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tblpXSpec="right" w:tblpY="721"/>
        <w:bidiVisual/>
        <w:tblW w:w="5017" w:type="pct"/>
        <w:tblLayout w:type="fixed"/>
        <w:tblLook w:val="0000" w:firstRow="0" w:lastRow="0" w:firstColumn="0" w:lastColumn="0" w:noHBand="0" w:noVBand="0"/>
      </w:tblPr>
      <w:tblGrid>
        <w:gridCol w:w="6619"/>
        <w:gridCol w:w="3053"/>
      </w:tblGrid>
      <w:tr w:rsidR="00280E04" w14:paraId="68153F1C" w14:textId="77777777" w:rsidTr="00553F66">
        <w:trPr>
          <w:cantSplit/>
          <w:trHeight w:val="20"/>
        </w:trPr>
        <w:tc>
          <w:tcPr>
            <w:tcW w:w="6619" w:type="dxa"/>
          </w:tcPr>
          <w:p w14:paraId="77A61F94" w14:textId="77777777" w:rsidR="00280E04" w:rsidRPr="00136B82" w:rsidRDefault="00553F66" w:rsidP="00766743">
            <w:pPr>
              <w:pStyle w:val="LOGO"/>
              <w:framePr w:hSpace="0" w:wrap="auto" w:xAlign="left" w:yAlign="inline"/>
              <w:spacing w:line="192" w:lineRule="auto"/>
              <w:rPr>
                <w:rtl/>
              </w:rPr>
            </w:pPr>
            <w:r>
              <w:rPr>
                <w:rFonts w:hint="cs"/>
                <w:rtl/>
              </w:rPr>
              <w:t>لجنة لوائح الراديو</w:t>
            </w:r>
            <w:r w:rsidR="00766743">
              <w:rPr>
                <w:rtl/>
              </w:rPr>
              <w:br/>
            </w:r>
            <w:r w:rsidRPr="00553F66">
              <w:rPr>
                <w:rFonts w:hint="cs"/>
                <w:sz w:val="24"/>
                <w:szCs w:val="24"/>
                <w:rtl/>
              </w:rPr>
              <w:t xml:space="preserve">جنيف، </w:t>
            </w:r>
            <w:r w:rsidR="00F906CB">
              <w:rPr>
                <w:sz w:val="24"/>
                <w:szCs w:val="24"/>
              </w:rPr>
              <w:t>29</w:t>
            </w:r>
            <w:r w:rsidR="00F906CB">
              <w:rPr>
                <w:rFonts w:hint="cs"/>
                <w:sz w:val="24"/>
                <w:szCs w:val="24"/>
                <w:rtl/>
              </w:rPr>
              <w:t xml:space="preserve"> يونيو - </w:t>
            </w:r>
            <w:r w:rsidR="00F906CB">
              <w:rPr>
                <w:sz w:val="24"/>
                <w:szCs w:val="24"/>
              </w:rPr>
              <w:t>3</w:t>
            </w:r>
            <w:r w:rsidR="00F906CB">
              <w:rPr>
                <w:rFonts w:hint="cs"/>
                <w:sz w:val="24"/>
                <w:szCs w:val="24"/>
                <w:rtl/>
              </w:rPr>
              <w:t xml:space="preserve"> يوليو</w:t>
            </w:r>
            <w:r w:rsidR="005213A0">
              <w:rPr>
                <w:rFonts w:hint="cs"/>
                <w:sz w:val="24"/>
                <w:szCs w:val="24"/>
                <w:rtl/>
              </w:rPr>
              <w:t xml:space="preserve"> </w:t>
            </w:r>
            <w:r w:rsidR="002C3B6F">
              <w:rPr>
                <w:sz w:val="24"/>
                <w:szCs w:val="24"/>
              </w:rPr>
              <w:t>2026</w:t>
            </w:r>
          </w:p>
        </w:tc>
        <w:tc>
          <w:tcPr>
            <w:tcW w:w="3053" w:type="dxa"/>
          </w:tcPr>
          <w:p w14:paraId="3B167863" w14:textId="77777777" w:rsidR="00280E04" w:rsidRDefault="00553F66" w:rsidP="00F906CB">
            <w:pPr>
              <w:spacing w:before="0"/>
              <w:jc w:val="right"/>
              <w:rPr>
                <w:rtl/>
                <w:lang w:bidi="ar-EG"/>
              </w:rPr>
            </w:pPr>
            <w:bookmarkStart w:id="0" w:name="ditulogo"/>
            <w:bookmarkEnd w:id="0"/>
            <w:r w:rsidRPr="00C126C1">
              <w:rPr>
                <w:noProof/>
                <w:lang w:eastAsia="zh-CN"/>
              </w:rPr>
              <w:drawing>
                <wp:inline distT="0" distB="0" distL="0" distR="0" wp14:anchorId="75080C2B" wp14:editId="50C7CCB3">
                  <wp:extent cx="844492" cy="844492"/>
                  <wp:effectExtent l="0" t="0" r="0" b="0"/>
                  <wp:docPr id="4" name="Picture 4"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phy\AppData\Local\Temp\Temp1_ITU logo Entire package.zip\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233" cy="850233"/>
                          </a:xfrm>
                          <a:prstGeom prst="rect">
                            <a:avLst/>
                          </a:prstGeom>
                          <a:noFill/>
                          <a:ln>
                            <a:noFill/>
                          </a:ln>
                        </pic:spPr>
                      </pic:pic>
                    </a:graphicData>
                  </a:graphic>
                </wp:inline>
              </w:drawing>
            </w:r>
          </w:p>
        </w:tc>
      </w:tr>
      <w:tr w:rsidR="00280E04" w14:paraId="56E63B1A" w14:textId="77777777" w:rsidTr="00553F66">
        <w:trPr>
          <w:cantSplit/>
          <w:trHeight w:val="20"/>
        </w:trPr>
        <w:tc>
          <w:tcPr>
            <w:tcW w:w="6619" w:type="dxa"/>
            <w:tcBorders>
              <w:bottom w:val="single" w:sz="12" w:space="0" w:color="auto"/>
            </w:tcBorders>
          </w:tcPr>
          <w:p w14:paraId="12230A83" w14:textId="77777777" w:rsidR="00280E04" w:rsidRPr="00960962" w:rsidRDefault="00280E04" w:rsidP="002F3031">
            <w:pPr>
              <w:spacing w:before="0" w:line="120" w:lineRule="auto"/>
              <w:rPr>
                <w:rtl/>
                <w:lang w:bidi="ar-EG"/>
              </w:rPr>
            </w:pPr>
          </w:p>
        </w:tc>
        <w:tc>
          <w:tcPr>
            <w:tcW w:w="3053" w:type="dxa"/>
            <w:tcBorders>
              <w:bottom w:val="single" w:sz="12" w:space="0" w:color="auto"/>
            </w:tcBorders>
          </w:tcPr>
          <w:p w14:paraId="6557084C" w14:textId="77777777" w:rsidR="00280E04" w:rsidRPr="00A9645C" w:rsidRDefault="00280E04" w:rsidP="002F3031">
            <w:pPr>
              <w:spacing w:before="0" w:line="120" w:lineRule="auto"/>
              <w:rPr>
                <w:lang w:bidi="ar-EG"/>
              </w:rPr>
            </w:pPr>
          </w:p>
        </w:tc>
      </w:tr>
      <w:tr w:rsidR="00280E04" w14:paraId="50DD5972" w14:textId="77777777" w:rsidTr="00553F66">
        <w:trPr>
          <w:cantSplit/>
          <w:trHeight w:val="20"/>
        </w:trPr>
        <w:tc>
          <w:tcPr>
            <w:tcW w:w="6619" w:type="dxa"/>
            <w:tcBorders>
              <w:top w:val="single" w:sz="12" w:space="0" w:color="auto"/>
            </w:tcBorders>
          </w:tcPr>
          <w:p w14:paraId="59763913" w14:textId="77777777" w:rsidR="00280E04" w:rsidRPr="00BD6EF3" w:rsidRDefault="00280E04" w:rsidP="008D6318">
            <w:pPr>
              <w:pStyle w:val="Adress"/>
              <w:framePr w:hSpace="0" w:wrap="auto" w:xAlign="left" w:yAlign="inline"/>
              <w:spacing w:before="0" w:after="0"/>
              <w:rPr>
                <w:rtl/>
              </w:rPr>
            </w:pPr>
          </w:p>
        </w:tc>
        <w:tc>
          <w:tcPr>
            <w:tcW w:w="3053" w:type="dxa"/>
            <w:tcBorders>
              <w:top w:val="single" w:sz="12" w:space="0" w:color="auto"/>
            </w:tcBorders>
          </w:tcPr>
          <w:p w14:paraId="27786592" w14:textId="77777777" w:rsidR="00280E04" w:rsidRPr="00BD6EF3" w:rsidRDefault="00280E04" w:rsidP="008D6318">
            <w:pPr>
              <w:pStyle w:val="Adress"/>
              <w:framePr w:hSpace="0" w:wrap="auto" w:xAlign="left" w:yAlign="inline"/>
              <w:spacing w:before="0" w:after="0"/>
            </w:pPr>
          </w:p>
        </w:tc>
      </w:tr>
      <w:tr w:rsidR="00A809E8" w14:paraId="31E60D1E" w14:textId="77777777" w:rsidTr="00553F66">
        <w:trPr>
          <w:cantSplit/>
        </w:trPr>
        <w:tc>
          <w:tcPr>
            <w:tcW w:w="6619" w:type="dxa"/>
          </w:tcPr>
          <w:p w14:paraId="56BD4839" w14:textId="77777777" w:rsidR="00A809E8" w:rsidRPr="0012545F" w:rsidRDefault="00A809E8" w:rsidP="008D6318">
            <w:pPr>
              <w:pStyle w:val="Committee"/>
              <w:framePr w:hSpace="0" w:wrap="auto" w:hAnchor="text" w:yAlign="inline"/>
              <w:bidi/>
              <w:spacing w:before="0" w:after="0"/>
              <w:rPr>
                <w:rtl/>
              </w:rPr>
            </w:pPr>
          </w:p>
        </w:tc>
        <w:tc>
          <w:tcPr>
            <w:tcW w:w="3053" w:type="dxa"/>
            <w:vAlign w:val="center"/>
          </w:tcPr>
          <w:p w14:paraId="36889C6F" w14:textId="2C1EEBAA" w:rsidR="00A809E8" w:rsidRPr="00307EA3" w:rsidRDefault="00A809E8" w:rsidP="008D6318">
            <w:pPr>
              <w:pStyle w:val="Adress"/>
              <w:framePr w:hSpace="0" w:wrap="auto" w:xAlign="left" w:yAlign="inline"/>
              <w:spacing w:before="0" w:after="0"/>
              <w:rPr>
                <w:rtl/>
              </w:rPr>
            </w:pPr>
            <w:r w:rsidRPr="00307EA3">
              <w:rPr>
                <w:rtl/>
              </w:rPr>
              <w:t>ا</w:t>
            </w:r>
            <w:r w:rsidRPr="00307EA3">
              <w:rPr>
                <w:rFonts w:hint="cs"/>
                <w:rtl/>
              </w:rPr>
              <w:t>ل</w:t>
            </w:r>
            <w:r w:rsidRPr="00307EA3">
              <w:rPr>
                <w:rtl/>
              </w:rPr>
              <w:t>و</w:t>
            </w:r>
            <w:r w:rsidRPr="00307EA3">
              <w:rPr>
                <w:rFonts w:hint="cs"/>
                <w:rtl/>
              </w:rPr>
              <w:t xml:space="preserve">ثيقة </w:t>
            </w:r>
            <w:r w:rsidR="00553F66" w:rsidRPr="00307EA3">
              <w:t>RRB</w:t>
            </w:r>
            <w:r w:rsidR="005213A0">
              <w:t>2</w:t>
            </w:r>
            <w:r w:rsidR="002C3B6F">
              <w:t>6</w:t>
            </w:r>
            <w:r w:rsidR="00553F66" w:rsidRPr="00307EA3">
              <w:t>-</w:t>
            </w:r>
            <w:r w:rsidR="00F906CB">
              <w:t>2</w:t>
            </w:r>
            <w:r w:rsidR="00553F66" w:rsidRPr="00307EA3">
              <w:t>/</w:t>
            </w:r>
            <w:r w:rsidR="002D566F">
              <w:t>17</w:t>
            </w:r>
            <w:r w:rsidRPr="00307EA3">
              <w:t>-A</w:t>
            </w:r>
          </w:p>
        </w:tc>
      </w:tr>
      <w:tr w:rsidR="00A809E8" w14:paraId="0B0DBB3A" w14:textId="77777777" w:rsidTr="00553F66">
        <w:trPr>
          <w:cantSplit/>
        </w:trPr>
        <w:tc>
          <w:tcPr>
            <w:tcW w:w="6619" w:type="dxa"/>
          </w:tcPr>
          <w:p w14:paraId="6191F39D" w14:textId="77777777" w:rsidR="00A809E8" w:rsidRPr="0012545F" w:rsidRDefault="00A809E8" w:rsidP="008D6318">
            <w:pPr>
              <w:pStyle w:val="Adress"/>
              <w:framePr w:hSpace="0" w:wrap="auto" w:xAlign="left" w:yAlign="inline"/>
              <w:spacing w:before="0" w:after="0"/>
              <w:rPr>
                <w:rtl/>
              </w:rPr>
            </w:pPr>
          </w:p>
        </w:tc>
        <w:tc>
          <w:tcPr>
            <w:tcW w:w="3053" w:type="dxa"/>
            <w:vAlign w:val="center"/>
          </w:tcPr>
          <w:p w14:paraId="373BC552" w14:textId="2ED131C7" w:rsidR="00A809E8" w:rsidRPr="0012545F" w:rsidRDefault="002D566F" w:rsidP="008D6318">
            <w:pPr>
              <w:pStyle w:val="Adress"/>
              <w:framePr w:hSpace="0" w:wrap="auto" w:xAlign="left" w:yAlign="inline"/>
              <w:spacing w:before="0" w:after="0"/>
              <w:rPr>
                <w:rtl/>
              </w:rPr>
            </w:pPr>
            <w:r>
              <w:rPr>
                <w:rFonts w:hint="cs"/>
                <w:rtl/>
              </w:rPr>
              <w:t xml:space="preserve">3 يوليو </w:t>
            </w:r>
            <w:r w:rsidR="002C3B6F">
              <w:t>2026</w:t>
            </w:r>
          </w:p>
        </w:tc>
      </w:tr>
      <w:tr w:rsidR="00A809E8" w14:paraId="517E1C96" w14:textId="77777777" w:rsidTr="00553F66">
        <w:trPr>
          <w:cantSplit/>
        </w:trPr>
        <w:tc>
          <w:tcPr>
            <w:tcW w:w="6619" w:type="dxa"/>
          </w:tcPr>
          <w:p w14:paraId="28D44AC8" w14:textId="77777777" w:rsidR="00A809E8" w:rsidRPr="0012545F" w:rsidRDefault="00A809E8" w:rsidP="008D6318">
            <w:pPr>
              <w:pStyle w:val="Adress"/>
              <w:framePr w:hSpace="0" w:wrap="auto" w:xAlign="left" w:yAlign="inline"/>
              <w:spacing w:before="0" w:after="0"/>
              <w:rPr>
                <w:rFonts w:eastAsia="SimSun"/>
                <w:rtl/>
              </w:rPr>
            </w:pPr>
          </w:p>
        </w:tc>
        <w:tc>
          <w:tcPr>
            <w:tcW w:w="3053" w:type="dxa"/>
            <w:vAlign w:val="center"/>
          </w:tcPr>
          <w:p w14:paraId="7345A2A9" w14:textId="77777777" w:rsidR="00A809E8" w:rsidRPr="0012545F" w:rsidRDefault="00A809E8" w:rsidP="008D6318">
            <w:pPr>
              <w:pStyle w:val="Adress"/>
              <w:framePr w:hSpace="0" w:wrap="auto" w:xAlign="left" w:yAlign="inline"/>
              <w:spacing w:before="0" w:after="0"/>
              <w:rPr>
                <w:rFonts w:eastAsia="SimSun"/>
              </w:rPr>
            </w:pPr>
            <w:r w:rsidRPr="0012545F">
              <w:rPr>
                <w:rFonts w:hint="cs"/>
                <w:rtl/>
              </w:rPr>
              <w:t xml:space="preserve">الأصل: </w:t>
            </w:r>
            <w:r w:rsidRPr="00307EA3">
              <w:rPr>
                <w:rFonts w:hint="cs"/>
                <w:rtl/>
              </w:rPr>
              <w:t>بالإنكليزية</w:t>
            </w:r>
          </w:p>
        </w:tc>
      </w:tr>
      <w:tr w:rsidR="00764079" w14:paraId="63B6DE96" w14:textId="77777777" w:rsidTr="00553F66">
        <w:trPr>
          <w:cantSplit/>
        </w:trPr>
        <w:tc>
          <w:tcPr>
            <w:tcW w:w="9672" w:type="dxa"/>
            <w:gridSpan w:val="2"/>
          </w:tcPr>
          <w:p w14:paraId="55B389B6" w14:textId="190634BF" w:rsidR="00764079" w:rsidRPr="00BD6EF3" w:rsidRDefault="002D566F" w:rsidP="002D566F">
            <w:pPr>
              <w:pStyle w:val="Title1"/>
              <w:rPr>
                <w:rtl/>
              </w:rPr>
            </w:pPr>
            <w:r w:rsidRPr="002D566F">
              <w:rPr>
                <w:rtl/>
                <w:lang w:bidi="ar-SA"/>
              </w:rPr>
              <w:t>ملخص قرارات الاجتماع الثاني بعد المائة للجنة لوائح الراديو</w:t>
            </w:r>
          </w:p>
        </w:tc>
      </w:tr>
      <w:tr w:rsidR="0012545F" w14:paraId="25E10988" w14:textId="77777777" w:rsidTr="00553F66">
        <w:trPr>
          <w:cantSplit/>
        </w:trPr>
        <w:tc>
          <w:tcPr>
            <w:tcW w:w="9672" w:type="dxa"/>
            <w:gridSpan w:val="2"/>
          </w:tcPr>
          <w:p w14:paraId="798607AA" w14:textId="7F2656EB" w:rsidR="0012545F" w:rsidRDefault="002D566F" w:rsidP="002D566F">
            <w:pPr>
              <w:jc w:val="center"/>
              <w:rPr>
                <w:rtl/>
              </w:rPr>
            </w:pPr>
            <w:r w:rsidRPr="002D566F">
              <w:rPr>
                <w:rtl/>
              </w:rPr>
              <w:t>29 يونيو - 3 يوليو 2026</w:t>
            </w:r>
          </w:p>
        </w:tc>
      </w:tr>
    </w:tbl>
    <w:p w14:paraId="764580D7" w14:textId="2BC0F7F4" w:rsidR="002D566F" w:rsidRPr="002D566F" w:rsidRDefault="002D566F" w:rsidP="00433E29">
      <w:pPr>
        <w:tabs>
          <w:tab w:val="clear" w:pos="794"/>
        </w:tabs>
        <w:ind w:left="2268" w:hanging="2268"/>
        <w:rPr>
          <w:u w:val="single"/>
          <w:lang w:val="ar-SA" w:bidi="ar-EG"/>
        </w:rPr>
      </w:pPr>
      <w:r w:rsidRPr="002D566F">
        <w:rPr>
          <w:u w:val="single"/>
          <w:rtl/>
        </w:rPr>
        <w:t>الحاضرون</w:t>
      </w:r>
      <w:r w:rsidRPr="002D566F">
        <w:rPr>
          <w:rtl/>
        </w:rPr>
        <w:t>:</w:t>
      </w:r>
      <w:r w:rsidRPr="002D566F">
        <w:rPr>
          <w:rtl/>
        </w:rPr>
        <w:tab/>
      </w:r>
      <w:r w:rsidRPr="002D566F">
        <w:rPr>
          <w:u w:val="single"/>
          <w:rtl/>
        </w:rPr>
        <w:t>أعضاء لجنة لوائح الراديو</w:t>
      </w:r>
    </w:p>
    <w:p w14:paraId="636CA43A" w14:textId="6BA031DF" w:rsidR="002D566F" w:rsidRPr="002D566F" w:rsidRDefault="002D566F" w:rsidP="00433E29">
      <w:pPr>
        <w:tabs>
          <w:tab w:val="clear" w:pos="794"/>
        </w:tabs>
        <w:ind w:left="2268" w:hanging="2268"/>
        <w:rPr>
          <w:lang w:val="ar-SA" w:bidi="ar-EG"/>
        </w:rPr>
      </w:pPr>
      <w:r w:rsidRPr="002D566F">
        <w:rPr>
          <w:rtl/>
        </w:rPr>
        <w:tab/>
        <w:t xml:space="preserve">السيدة ص. حسنوفا، </w:t>
      </w:r>
      <w:r w:rsidR="00A33011">
        <w:rPr>
          <w:rFonts w:hint="cs"/>
          <w:rtl/>
        </w:rPr>
        <w:t>ال</w:t>
      </w:r>
      <w:r w:rsidRPr="002D566F">
        <w:rPr>
          <w:rtl/>
        </w:rPr>
        <w:t>رئيسة</w:t>
      </w:r>
    </w:p>
    <w:p w14:paraId="59E5231B" w14:textId="7F9E5246" w:rsidR="002D566F" w:rsidRPr="002D566F" w:rsidRDefault="002D566F" w:rsidP="00433E29">
      <w:pPr>
        <w:tabs>
          <w:tab w:val="clear" w:pos="794"/>
        </w:tabs>
        <w:ind w:left="2268" w:hanging="2268"/>
        <w:rPr>
          <w:lang w:val="ar-SA" w:bidi="ar-EG"/>
        </w:rPr>
      </w:pPr>
      <w:r w:rsidRPr="002D566F">
        <w:rPr>
          <w:rtl/>
        </w:rPr>
        <w:tab/>
        <w:t xml:space="preserve">السيد ج. </w:t>
      </w:r>
      <w:r w:rsidR="005A6DAC">
        <w:rPr>
          <w:rFonts w:hint="cs"/>
          <w:rtl/>
          <w:lang w:bidi="ar-EG"/>
        </w:rPr>
        <w:t>ت</w:t>
      </w:r>
      <w:r w:rsidRPr="002D566F">
        <w:rPr>
          <w:rtl/>
        </w:rPr>
        <w:t>شنغ، نائب الرئيسة</w:t>
      </w:r>
    </w:p>
    <w:p w14:paraId="46809B13" w14:textId="03D47123" w:rsidR="002D566F" w:rsidRPr="002D566F" w:rsidRDefault="002D566F" w:rsidP="00433E29">
      <w:pPr>
        <w:tabs>
          <w:tab w:val="clear" w:pos="794"/>
        </w:tabs>
        <w:ind w:left="2268" w:hanging="2268"/>
        <w:rPr>
          <w:lang w:val="ar-SA" w:bidi="ar-EG"/>
        </w:rPr>
      </w:pPr>
      <w:r w:rsidRPr="002D566F">
        <w:rPr>
          <w:rtl/>
        </w:rPr>
        <w:tab/>
        <w:t xml:space="preserve">السيد </w:t>
      </w:r>
      <w:r w:rsidR="00E04CC0">
        <w:rPr>
          <w:rFonts w:hint="cs"/>
          <w:rtl/>
          <w:lang w:bidi="ar-EG"/>
        </w:rPr>
        <w:t>ا</w:t>
      </w:r>
      <w:r w:rsidRPr="002D566F">
        <w:rPr>
          <w:rtl/>
        </w:rPr>
        <w:t xml:space="preserve">. عزوز، السيد </w:t>
      </w:r>
      <w:r w:rsidR="00E04CC0">
        <w:rPr>
          <w:rFonts w:hint="cs"/>
          <w:rtl/>
        </w:rPr>
        <w:t>ع</w:t>
      </w:r>
      <w:r w:rsidRPr="002D566F">
        <w:rPr>
          <w:rtl/>
        </w:rPr>
        <w:t xml:space="preserve">. القحطاني، السيدة </w:t>
      </w:r>
      <w:r w:rsidR="00E04CC0">
        <w:rPr>
          <w:rFonts w:hint="cs"/>
          <w:rtl/>
        </w:rPr>
        <w:t>ش</w:t>
      </w:r>
      <w:r w:rsidRPr="002D566F">
        <w:rPr>
          <w:rtl/>
        </w:rPr>
        <w:t xml:space="preserve">. بومييه، السيد م. دي </w:t>
      </w:r>
      <w:r w:rsidR="000716D6">
        <w:rPr>
          <w:rtl/>
        </w:rPr>
        <w:t>كريشينسو</w:t>
      </w:r>
      <w:r w:rsidRPr="002D566F">
        <w:rPr>
          <w:rtl/>
        </w:rPr>
        <w:t xml:space="preserve">، السيد إ. ي. فيانكو، السيد </w:t>
      </w:r>
      <w:r w:rsidR="00321151">
        <w:rPr>
          <w:rtl/>
        </w:rPr>
        <w:t>إ. هنري</w:t>
      </w:r>
      <w:r w:rsidRPr="002D566F">
        <w:rPr>
          <w:rtl/>
        </w:rPr>
        <w:t xml:space="preserve">، السيد أ. </w:t>
      </w:r>
      <w:r w:rsidR="00A8473B">
        <w:rPr>
          <w:rtl/>
        </w:rPr>
        <w:t>لينيارس</w:t>
      </w:r>
      <w:r w:rsidRPr="002D566F">
        <w:rPr>
          <w:rtl/>
        </w:rPr>
        <w:t xml:space="preserve"> دي سوزا </w:t>
      </w:r>
      <w:r w:rsidR="00A8473B" w:rsidRPr="0036370B">
        <w:rPr>
          <w:rtl/>
          <w:lang w:bidi="ar-EG"/>
        </w:rPr>
        <w:t>فِيُّو</w:t>
      </w:r>
      <w:r w:rsidRPr="002D566F">
        <w:rPr>
          <w:rtl/>
        </w:rPr>
        <w:t>، السيدة ر. مانيبالي، السيد ر. نورشابيكوف، السيد</w:t>
      </w:r>
      <w:r w:rsidR="00A76B7F">
        <w:rPr>
          <w:rFonts w:hint="cs"/>
          <w:rtl/>
        </w:rPr>
        <w:t> </w:t>
      </w:r>
      <w:r w:rsidRPr="002D566F">
        <w:rPr>
          <w:rtl/>
        </w:rPr>
        <w:t>ح.</w:t>
      </w:r>
      <w:r w:rsidR="00A76B7F">
        <w:rPr>
          <w:rFonts w:hint="cs"/>
          <w:rtl/>
        </w:rPr>
        <w:t> </w:t>
      </w:r>
      <w:r w:rsidRPr="002D566F">
        <w:rPr>
          <w:rtl/>
        </w:rPr>
        <w:t>طالب</w:t>
      </w:r>
    </w:p>
    <w:p w14:paraId="4ECA00B1" w14:textId="56CBA960" w:rsidR="002D566F" w:rsidRPr="002D566F" w:rsidRDefault="002D566F" w:rsidP="00433E29">
      <w:pPr>
        <w:tabs>
          <w:tab w:val="clear" w:pos="794"/>
        </w:tabs>
        <w:ind w:left="2268" w:hanging="2268"/>
        <w:rPr>
          <w:u w:val="single"/>
          <w:lang w:val="ar-SA" w:bidi="ar-EG"/>
        </w:rPr>
      </w:pPr>
      <w:r w:rsidRPr="002D566F">
        <w:rPr>
          <w:rtl/>
        </w:rPr>
        <w:tab/>
      </w:r>
      <w:r w:rsidRPr="002D566F">
        <w:rPr>
          <w:u w:val="single"/>
          <w:rtl/>
        </w:rPr>
        <w:t>الأمين التنفيذي للجنة لوائح الراديو</w:t>
      </w:r>
    </w:p>
    <w:p w14:paraId="36896982" w14:textId="17AD3AA3" w:rsidR="002D566F" w:rsidRPr="002D566F" w:rsidRDefault="002D566F" w:rsidP="00433E29">
      <w:pPr>
        <w:tabs>
          <w:tab w:val="clear" w:pos="794"/>
        </w:tabs>
        <w:ind w:left="2268" w:hanging="2268"/>
        <w:rPr>
          <w:lang w:val="ar-SA" w:bidi="ar-EG"/>
        </w:rPr>
      </w:pPr>
      <w:r w:rsidRPr="002D566F">
        <w:rPr>
          <w:rtl/>
        </w:rPr>
        <w:tab/>
        <w:t>السيد م. مانيفيتش، مدير مكتب الاتصالات الراديوية</w:t>
      </w:r>
    </w:p>
    <w:p w14:paraId="50A16695" w14:textId="306C9A2E" w:rsidR="002D566F" w:rsidRPr="002D566F" w:rsidRDefault="002D566F" w:rsidP="00433E29">
      <w:pPr>
        <w:tabs>
          <w:tab w:val="clear" w:pos="794"/>
        </w:tabs>
        <w:ind w:left="2268" w:hanging="2268"/>
        <w:rPr>
          <w:u w:val="single"/>
          <w:lang w:val="ar-SA" w:bidi="ar-EG"/>
        </w:rPr>
      </w:pPr>
      <w:r w:rsidRPr="002D566F">
        <w:rPr>
          <w:noProof/>
          <w:rtl/>
        </w:rPr>
        <mc:AlternateContent>
          <mc:Choice Requires="wpi">
            <w:drawing>
              <wp:anchor distT="0" distB="0" distL="114300" distR="114300" simplePos="0" relativeHeight="251659264" behindDoc="0" locked="0" layoutInCell="1" allowOverlap="1" wp14:anchorId="6A5DE8AA" wp14:editId="2FB3A08B">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13">
                      <w14:nvContentPartPr>
                        <w14:cNvContentPartPr/>
                      </w14:nvContentPartPr>
                      <w14:xfrm>
                        <a:off x="0" y="0"/>
                        <a:ext cx="41040" cy="37440"/>
                      </w14:xfrm>
                    </w14:contentPart>
                  </a:graphicData>
                </a:graphic>
              </wp:anchor>
            </w:drawing>
          </mc:Choice>
          <mc:Fallback>
            <w:pict>
              <v:shapetype w14:anchorId="14E77E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">
                <v:imagedata r:id="rId14" o:title=""/>
              </v:shape>
            </w:pict>
          </mc:Fallback>
        </mc:AlternateContent>
      </w:r>
      <w:r w:rsidR="00832D0E" w:rsidRPr="00832D0E">
        <w:rPr>
          <w:rtl/>
        </w:rPr>
        <w:tab/>
      </w:r>
      <w:r w:rsidR="00D90C2F">
        <w:rPr>
          <w:rFonts w:hint="cs"/>
          <w:u w:val="single"/>
          <w:rtl/>
        </w:rPr>
        <w:t>كاتبو</w:t>
      </w:r>
      <w:r w:rsidRPr="002D566F">
        <w:rPr>
          <w:u w:val="single"/>
          <w:rtl/>
        </w:rPr>
        <w:t xml:space="preserve"> المحاضر</w:t>
      </w:r>
      <w:r w:rsidRPr="002D566F">
        <w:rPr>
          <w:lang w:bidi="ar-EG"/>
        </w:rPr>
        <w:t>:</w:t>
      </w:r>
      <w:r w:rsidRPr="002D566F">
        <w:rPr>
          <w:rtl/>
        </w:rPr>
        <w:t xml:space="preserve"> </w:t>
      </w:r>
    </w:p>
    <w:p w14:paraId="5AE95179" w14:textId="3E6E9CFC" w:rsidR="002D566F" w:rsidRPr="002D566F" w:rsidRDefault="0033390E" w:rsidP="00433E29">
      <w:pPr>
        <w:tabs>
          <w:tab w:val="clear" w:pos="794"/>
        </w:tabs>
        <w:ind w:left="2268" w:hanging="2268"/>
        <w:rPr>
          <w:lang w:val="ar-SA" w:bidi="ar-EG"/>
        </w:rPr>
      </w:pPr>
      <w:r>
        <w:rPr>
          <w:rtl/>
        </w:rPr>
        <w:tab/>
      </w:r>
      <w:r w:rsidR="002D566F" w:rsidRPr="002D566F">
        <w:rPr>
          <w:rtl/>
        </w:rPr>
        <w:t>السيد ب. ميثفن، السيدة ك. راماج، السيدة ك. ويلز‎</w:t>
      </w:r>
    </w:p>
    <w:p w14:paraId="43E765A6" w14:textId="77777777" w:rsidR="002D566F" w:rsidRPr="002D566F" w:rsidRDefault="002D566F" w:rsidP="00433E29">
      <w:pPr>
        <w:tabs>
          <w:tab w:val="clear" w:pos="794"/>
        </w:tabs>
        <w:ind w:left="2268" w:hanging="2268"/>
        <w:rPr>
          <w:bCs/>
          <w:lang w:val="ar-SA" w:bidi="ar-EG"/>
        </w:rPr>
      </w:pPr>
      <w:r w:rsidRPr="002D566F">
        <w:rPr>
          <w:b/>
          <w:u w:val="single"/>
          <w:rtl/>
        </w:rPr>
        <w:t>حضر الاجتماع أيضاً</w:t>
      </w:r>
      <w:r w:rsidRPr="002D566F">
        <w:rPr>
          <w:b/>
          <w:rtl/>
        </w:rPr>
        <w:t>:</w:t>
      </w:r>
      <w:r w:rsidRPr="002D566F">
        <w:rPr>
          <w:b/>
          <w:rtl/>
        </w:rPr>
        <w:tab/>
        <w:t>السيدة د. توميمورا، نائبة مدير مكتب الاتصالات الراديوية، ورئيسة دائرة المعلوماتية والإدارة والمنشورات</w:t>
      </w:r>
    </w:p>
    <w:p w14:paraId="1F337137" w14:textId="13581B0D" w:rsidR="002D566F" w:rsidRPr="002D566F" w:rsidRDefault="002D566F" w:rsidP="00433E29">
      <w:pPr>
        <w:tabs>
          <w:tab w:val="clear" w:pos="794"/>
        </w:tabs>
        <w:ind w:left="2268" w:hanging="2268"/>
        <w:rPr>
          <w:b/>
          <w:lang w:val="ar-SA" w:bidi="ar-EG"/>
        </w:rPr>
      </w:pPr>
      <w:r w:rsidRPr="002D566F">
        <w:rPr>
          <w:b/>
          <w:rtl/>
        </w:rPr>
        <w:tab/>
        <w:t>السيدة ل. كونتريراس، رئيسة شعبة تسيير الأعمال وتخطيطها</w:t>
      </w:r>
    </w:p>
    <w:p w14:paraId="138B11A4" w14:textId="7F549E1B" w:rsidR="002D566F" w:rsidRPr="002D566F" w:rsidRDefault="002D566F" w:rsidP="00433E29">
      <w:pPr>
        <w:tabs>
          <w:tab w:val="clear" w:pos="794"/>
        </w:tabs>
        <w:ind w:left="2268" w:hanging="2268"/>
        <w:rPr>
          <w:bCs/>
          <w:lang w:val="ar-SA" w:bidi="ar-EG"/>
        </w:rPr>
      </w:pPr>
      <w:r w:rsidRPr="002D566F">
        <w:rPr>
          <w:rtl/>
        </w:rPr>
        <w:tab/>
        <w:t>السيد أ. فاليه، رئيس دائرة الخدمات الفضائية</w:t>
      </w:r>
    </w:p>
    <w:p w14:paraId="59307F11" w14:textId="4CF72502" w:rsidR="002D566F" w:rsidRPr="002D566F" w:rsidRDefault="002D566F" w:rsidP="00433E29">
      <w:pPr>
        <w:tabs>
          <w:tab w:val="clear" w:pos="794"/>
        </w:tabs>
        <w:ind w:left="2268" w:hanging="2268"/>
        <w:rPr>
          <w:lang w:val="ar-SA" w:bidi="ar-EG"/>
        </w:rPr>
      </w:pPr>
      <w:r w:rsidRPr="002D566F">
        <w:rPr>
          <w:rtl/>
        </w:rPr>
        <w:tab/>
        <w:t>السيد هـ. أ. تشيكوروسي، رئيس شعبة استراتيجية الفضاء واستدامته/دائرة الخدمات الفضائية</w:t>
      </w:r>
    </w:p>
    <w:p w14:paraId="34879BBF" w14:textId="315E92C9" w:rsidR="002D566F" w:rsidRPr="002D566F" w:rsidRDefault="002D566F" w:rsidP="00433E29">
      <w:pPr>
        <w:tabs>
          <w:tab w:val="clear" w:pos="794"/>
        </w:tabs>
        <w:ind w:left="2268" w:hanging="2268"/>
        <w:rPr>
          <w:lang w:val="ar-SA" w:bidi="ar-EG"/>
        </w:rPr>
      </w:pPr>
      <w:r w:rsidRPr="002D566F">
        <w:rPr>
          <w:rtl/>
        </w:rPr>
        <w:tab/>
        <w:t xml:space="preserve">السيد </w:t>
      </w:r>
      <w:r w:rsidR="00CA2EBC">
        <w:rPr>
          <w:rFonts w:hint="cs"/>
          <w:rtl/>
        </w:rPr>
        <w:t>ش</w:t>
      </w:r>
      <w:r w:rsidRPr="002D566F">
        <w:rPr>
          <w:rtl/>
        </w:rPr>
        <w:t>. لو، رئيس شعبة الأنظمة الفضائية المنسقة/دائرة الخدمات الفضائية</w:t>
      </w:r>
    </w:p>
    <w:p w14:paraId="516ECFCB" w14:textId="2BECBA3F" w:rsidR="002D566F" w:rsidRPr="002D566F" w:rsidRDefault="002D566F" w:rsidP="00433E29">
      <w:pPr>
        <w:tabs>
          <w:tab w:val="clear" w:pos="794"/>
        </w:tabs>
        <w:ind w:left="2268" w:hanging="2268"/>
        <w:rPr>
          <w:lang w:val="ar-SA" w:bidi="ar-EG"/>
        </w:rPr>
      </w:pPr>
      <w:r w:rsidRPr="002D566F">
        <w:rPr>
          <w:rtl/>
        </w:rPr>
        <w:tab/>
        <w:t>السيد د. تام، رئيس شعبة الأنظمة غير المنسقة/دائرة الخدمات الفضائية</w:t>
      </w:r>
    </w:p>
    <w:p w14:paraId="23267DAF" w14:textId="61F5E6D4" w:rsidR="002D566F" w:rsidRPr="002D566F" w:rsidRDefault="002D566F" w:rsidP="00433E29">
      <w:pPr>
        <w:tabs>
          <w:tab w:val="clear" w:pos="794"/>
        </w:tabs>
        <w:ind w:left="2268" w:hanging="2268"/>
        <w:rPr>
          <w:lang w:val="ar-SA" w:bidi="ar-EG"/>
        </w:rPr>
      </w:pPr>
      <w:r w:rsidRPr="002D566F">
        <w:rPr>
          <w:rtl/>
        </w:rPr>
        <w:tab/>
        <w:t>السيد ج. وانغ، رئيس شعبة المنشورات والتسجيلات الفضائية/دائرة الخدمات الفضائية</w:t>
      </w:r>
    </w:p>
    <w:p w14:paraId="16B05B5F" w14:textId="1A500EFF" w:rsidR="002D566F" w:rsidRPr="002D566F" w:rsidRDefault="002D566F" w:rsidP="00433E29">
      <w:pPr>
        <w:tabs>
          <w:tab w:val="clear" w:pos="794"/>
        </w:tabs>
        <w:ind w:left="2268" w:hanging="2268"/>
        <w:rPr>
          <w:lang w:val="ar-SA" w:bidi="ar-EG"/>
        </w:rPr>
      </w:pPr>
      <w:r w:rsidRPr="002D566F">
        <w:rPr>
          <w:rtl/>
        </w:rPr>
        <w:tab/>
        <w:t>السيد أ. كليوشاريف، شعبة المنشورات والتسجيلات الفضائية/دائرة الخدمات الفضائية</w:t>
      </w:r>
    </w:p>
    <w:p w14:paraId="06AE1937" w14:textId="4DAF38BE" w:rsidR="002D566F" w:rsidRPr="002D566F" w:rsidRDefault="002D566F" w:rsidP="00433E29">
      <w:pPr>
        <w:tabs>
          <w:tab w:val="clear" w:pos="794"/>
        </w:tabs>
        <w:ind w:left="2268" w:hanging="2268"/>
        <w:rPr>
          <w:lang w:val="ar-SA" w:bidi="ar-EG"/>
        </w:rPr>
      </w:pPr>
      <w:r w:rsidRPr="002D566F">
        <w:rPr>
          <w:rtl/>
        </w:rPr>
        <w:tab/>
        <w:t>السيد ن. فاسيلييف، رئيس دائرة خدمات الأرض</w:t>
      </w:r>
    </w:p>
    <w:p w14:paraId="600A1451" w14:textId="3DB238AF" w:rsidR="002D566F" w:rsidRPr="002D566F" w:rsidRDefault="002D566F" w:rsidP="00433E29">
      <w:pPr>
        <w:tabs>
          <w:tab w:val="clear" w:pos="794"/>
        </w:tabs>
        <w:ind w:left="2268" w:hanging="2268"/>
        <w:rPr>
          <w:lang w:val="ar-SA" w:bidi="ar-EG"/>
        </w:rPr>
      </w:pPr>
      <w:r w:rsidRPr="002D566F">
        <w:rPr>
          <w:rtl/>
        </w:rPr>
        <w:tab/>
        <w:t>السيد ب. با، رئيس شعبة النشر والتسجيل لخدمات الأرض/دائرة خدمات الأرض</w:t>
      </w:r>
    </w:p>
    <w:p w14:paraId="7DBA503F" w14:textId="2184D878" w:rsidR="002D566F" w:rsidRPr="002D566F" w:rsidRDefault="002D566F" w:rsidP="00433E29">
      <w:pPr>
        <w:tabs>
          <w:tab w:val="clear" w:pos="794"/>
        </w:tabs>
        <w:ind w:left="2268" w:hanging="2268"/>
        <w:rPr>
          <w:lang w:val="ar-SA" w:bidi="ar-EG"/>
        </w:rPr>
      </w:pPr>
      <w:r w:rsidRPr="002D566F">
        <w:rPr>
          <w:rtl/>
        </w:rPr>
        <w:tab/>
        <w:t>السيد أ. مانارا، القائم بأعمال رئيس شعبة الخدمات الإذاعية/دائرة خدمات الأرض</w:t>
      </w:r>
    </w:p>
    <w:p w14:paraId="6FA58582" w14:textId="0EF3EF60" w:rsidR="002D566F" w:rsidRPr="002D566F" w:rsidRDefault="002D566F" w:rsidP="00433E29">
      <w:pPr>
        <w:tabs>
          <w:tab w:val="clear" w:pos="794"/>
        </w:tabs>
        <w:ind w:left="2268" w:hanging="2268"/>
        <w:rPr>
          <w:lang w:val="ar-SA" w:bidi="ar-EG"/>
        </w:rPr>
      </w:pPr>
      <w:r w:rsidRPr="002D566F">
        <w:rPr>
          <w:rtl/>
        </w:rPr>
        <w:tab/>
        <w:t>السيد ك. ريو، شعبة الخدمات الثابتة والمتنقلة/دائرة خدمات الأرض</w:t>
      </w:r>
    </w:p>
    <w:p w14:paraId="3BFFB98C" w14:textId="13A94489" w:rsidR="002D566F" w:rsidRPr="002D566F" w:rsidRDefault="002D566F" w:rsidP="00433E29">
      <w:pPr>
        <w:tabs>
          <w:tab w:val="clear" w:pos="794"/>
        </w:tabs>
        <w:ind w:left="2268" w:hanging="2268"/>
        <w:rPr>
          <w:lang w:val="ar-SA" w:bidi="ar-EG"/>
        </w:rPr>
      </w:pPr>
      <w:r w:rsidRPr="002D566F">
        <w:rPr>
          <w:rtl/>
        </w:rPr>
        <w:tab/>
        <w:t>السيد ك. بوغينس، رئيس شعبة الخدمات الثابتة والمتنقلة/دائرة خدمات الأرض</w:t>
      </w:r>
    </w:p>
    <w:p w14:paraId="5C7E0A4C" w14:textId="0B053662" w:rsidR="002D566F" w:rsidRPr="002D566F" w:rsidRDefault="002D566F" w:rsidP="00433E29">
      <w:pPr>
        <w:tabs>
          <w:tab w:val="clear" w:pos="794"/>
        </w:tabs>
        <w:ind w:left="2268" w:hanging="2268"/>
        <w:rPr>
          <w:lang w:val="ar-SA" w:bidi="ar-EG"/>
        </w:rPr>
      </w:pPr>
      <w:r w:rsidRPr="002D566F">
        <w:rPr>
          <w:rtl/>
        </w:rPr>
        <w:tab/>
        <w:t xml:space="preserve">السيدة </w:t>
      </w:r>
      <w:r w:rsidR="00FF1980">
        <w:rPr>
          <w:rFonts w:hint="cs"/>
          <w:rtl/>
        </w:rPr>
        <w:t>ك.</w:t>
      </w:r>
      <w:r w:rsidRPr="002D566F">
        <w:rPr>
          <w:rtl/>
        </w:rPr>
        <w:t xml:space="preserve"> غوزال، سكرتيرة إدارية</w:t>
      </w:r>
    </w:p>
    <w:p w14:paraId="097AF2C3" w14:textId="77777777" w:rsidR="002D566F" w:rsidRDefault="002D566F" w:rsidP="005B22EA">
      <w:pPr>
        <w:rPr>
          <w:rtl/>
          <w:lang w:bidi="ar-EG"/>
        </w:rPr>
        <w:sectPr w:rsidR="002D566F" w:rsidSect="004D4AE6">
          <w:headerReference w:type="even" r:id="rId15"/>
          <w:headerReference w:type="default" r:id="rId16"/>
          <w:pgSz w:w="11907" w:h="16834" w:code="9"/>
          <w:pgMar w:top="1418" w:right="1134" w:bottom="1134" w:left="1134" w:header="567" w:footer="567" w:gutter="0"/>
          <w:cols w:space="720"/>
          <w:titlePg/>
          <w:bidi/>
          <w:rtlGutter/>
        </w:sectPr>
      </w:pPr>
    </w:p>
    <w:tbl>
      <w:tblPr>
        <w:tblStyle w:val="GridTable1Light-Accent12"/>
        <w:bidiVisual/>
        <w:tblW w:w="5000" w:type="pct"/>
        <w:jc w:val="center"/>
        <w:tblLayout w:type="fixed"/>
        <w:tblLook w:val="04A0" w:firstRow="1" w:lastRow="0" w:firstColumn="1" w:lastColumn="0" w:noHBand="0" w:noVBand="1"/>
      </w:tblPr>
      <w:tblGrid>
        <w:gridCol w:w="796"/>
        <w:gridCol w:w="3812"/>
        <w:gridCol w:w="7068"/>
        <w:gridCol w:w="2596"/>
      </w:tblGrid>
      <w:tr w:rsidR="00433E29" w:rsidRPr="00D21515" w14:paraId="3E17E2EC" w14:textId="77777777" w:rsidTr="00433E29">
        <w:trPr>
          <w:cnfStyle w:val="100000000000" w:firstRow="1" w:lastRow="0" w:firstColumn="0" w:lastColumn="0" w:oddVBand="0" w:evenVBand="0" w:oddHBand="0" w:evenHBand="0" w:firstRowFirstColumn="0" w:firstRowLastColumn="0" w:lastRowFirstColumn="0" w:lastRowLastColumn="0"/>
          <w:trHeight w:val="502"/>
          <w:tblHeader/>
          <w:jc w:val="center"/>
        </w:trPr>
        <w:tc>
          <w:tcPr>
            <w:cnfStyle w:val="001000000000" w:firstRow="0" w:lastRow="0" w:firstColumn="1" w:lastColumn="0" w:oddVBand="0" w:evenVBand="0" w:oddHBand="0" w:evenHBand="0" w:firstRowFirstColumn="0" w:firstRowLastColumn="0" w:lastRowFirstColumn="0" w:lastRowLastColumn="0"/>
            <w:tcW w:w="821" w:type="dxa"/>
            <w:shd w:val="clear" w:color="auto" w:fill="DBE5F1" w:themeFill="accent1" w:themeFillTint="33"/>
            <w:vAlign w:val="center"/>
          </w:tcPr>
          <w:p w14:paraId="3AB1F68B" w14:textId="77777777" w:rsidR="002D566F" w:rsidRPr="002D566F" w:rsidRDefault="002D566F" w:rsidP="004903D1">
            <w:pPr>
              <w:tabs>
                <w:tab w:val="clear" w:pos="794"/>
                <w:tab w:val="left" w:pos="397"/>
              </w:tabs>
              <w:spacing w:before="80" w:after="80" w:line="280" w:lineRule="exact"/>
              <w:rPr>
                <w:rFonts w:eastAsia="Times New Roman"/>
                <w:position w:val="2"/>
                <w:lang w:val="ar-SA" w:bidi="ar-EG"/>
              </w:rPr>
            </w:pPr>
            <w:r w:rsidRPr="002D566F">
              <w:rPr>
                <w:rFonts w:eastAsia="Times New Roman"/>
                <w:position w:val="2"/>
                <w:rtl/>
              </w:rPr>
              <w:lastRenderedPageBreak/>
              <w:t>رقم البند</w:t>
            </w:r>
          </w:p>
        </w:tc>
        <w:tc>
          <w:tcPr>
            <w:tcW w:w="3969" w:type="dxa"/>
            <w:shd w:val="clear" w:color="auto" w:fill="DBE5F1" w:themeFill="accent1" w:themeFillTint="33"/>
            <w:vAlign w:val="center"/>
          </w:tcPr>
          <w:p w14:paraId="584C0404" w14:textId="77777777" w:rsidR="002D566F" w:rsidRPr="002D566F" w:rsidRDefault="002D566F" w:rsidP="004903D1">
            <w:pPr>
              <w:tabs>
                <w:tab w:val="clear" w:pos="794"/>
                <w:tab w:val="left" w:pos="397"/>
              </w:tabs>
              <w:spacing w:before="80" w:after="80" w:line="280" w:lineRule="exact"/>
              <w:jc w:val="left"/>
              <w:cnfStyle w:val="100000000000" w:firstRow="1"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الموضوع</w:t>
            </w:r>
          </w:p>
        </w:tc>
        <w:tc>
          <w:tcPr>
            <w:tcW w:w="7369" w:type="dxa"/>
            <w:shd w:val="clear" w:color="auto" w:fill="DBE5F1" w:themeFill="accent1" w:themeFillTint="33"/>
            <w:vAlign w:val="center"/>
          </w:tcPr>
          <w:p w14:paraId="7742FF44" w14:textId="77777777" w:rsidR="002D566F" w:rsidRPr="002D566F" w:rsidRDefault="002D566F" w:rsidP="004903D1">
            <w:pPr>
              <w:tabs>
                <w:tab w:val="clear" w:pos="794"/>
                <w:tab w:val="left" w:pos="397"/>
              </w:tabs>
              <w:spacing w:before="80" w:after="80" w:line="280" w:lineRule="exact"/>
              <w:cnfStyle w:val="100000000000" w:firstRow="1"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الإجراء/القرار ومسوغاته</w:t>
            </w:r>
          </w:p>
        </w:tc>
        <w:tc>
          <w:tcPr>
            <w:tcW w:w="2700" w:type="dxa"/>
            <w:shd w:val="clear" w:color="auto" w:fill="DBE5F1" w:themeFill="accent1" w:themeFillTint="33"/>
            <w:vAlign w:val="center"/>
          </w:tcPr>
          <w:p w14:paraId="6047D088" w14:textId="77777777" w:rsidR="002D566F" w:rsidRPr="002D566F" w:rsidRDefault="002D566F" w:rsidP="004903D1">
            <w:pPr>
              <w:tabs>
                <w:tab w:val="clear" w:pos="794"/>
                <w:tab w:val="left" w:pos="397"/>
              </w:tabs>
              <w:spacing w:before="80" w:after="80" w:line="280" w:lineRule="exact"/>
              <w:cnfStyle w:val="100000000000" w:firstRow="1"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المتابعة</w:t>
            </w:r>
          </w:p>
        </w:tc>
      </w:tr>
      <w:tr w:rsidR="002D566F" w:rsidRPr="002D566F" w14:paraId="4AA14235" w14:textId="77777777" w:rsidTr="00433E29">
        <w:trPr>
          <w:trHeight w:val="555"/>
          <w:jc w:val="center"/>
        </w:trPr>
        <w:tc>
          <w:tcPr>
            <w:cnfStyle w:val="001000000000" w:firstRow="0" w:lastRow="0" w:firstColumn="1" w:lastColumn="0" w:oddVBand="0" w:evenVBand="0" w:oddHBand="0" w:evenHBand="0" w:firstRowFirstColumn="0" w:firstRowLastColumn="0" w:lastRowFirstColumn="0" w:lastRowLastColumn="0"/>
            <w:tcW w:w="821" w:type="dxa"/>
          </w:tcPr>
          <w:p w14:paraId="356958B1"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w:t>
            </w:r>
          </w:p>
        </w:tc>
        <w:tc>
          <w:tcPr>
            <w:tcW w:w="3969" w:type="dxa"/>
          </w:tcPr>
          <w:p w14:paraId="257C59CA"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افتتاح الاجتماع </w:t>
            </w:r>
          </w:p>
        </w:tc>
        <w:tc>
          <w:tcPr>
            <w:tcW w:w="7369" w:type="dxa"/>
          </w:tcPr>
          <w:p w14:paraId="2E8D6BE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رحَّبت رئيسة اللجنة السيدة ص. حسنوفا بأعضاء اللجنة في الاجتماع الثاني بعد المائة. وأشارت إلى أن اللجنة لديها عدد من القضايا الحساسة على جدول أعمالها، وربما يتجاوز بعضها ولاية اللجنة.‎</w:t>
            </w:r>
          </w:p>
          <w:p w14:paraId="02716EB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كما رحب مدير مكتب الاتصالات الراديوية، السيد م. مانيفيتش، متحدثاً أيضاً باسم الأمينة العامة، السيدة د. بوغدان-مارتن، بأعضاء اللجنة وتمنى لهم اجتماعاً ناجحاً. </w:t>
            </w:r>
          </w:p>
        </w:tc>
        <w:tc>
          <w:tcPr>
            <w:tcW w:w="2700" w:type="dxa"/>
          </w:tcPr>
          <w:p w14:paraId="54B1F8C3"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2E467F49" w14:textId="77777777" w:rsidTr="00433E29">
        <w:trPr>
          <w:trHeight w:val="409"/>
          <w:jc w:val="center"/>
        </w:trPr>
        <w:tc>
          <w:tcPr>
            <w:cnfStyle w:val="001000000000" w:firstRow="0" w:lastRow="0" w:firstColumn="1" w:lastColumn="0" w:oddVBand="0" w:evenVBand="0" w:oddHBand="0" w:evenHBand="0" w:firstRowFirstColumn="0" w:firstRowLastColumn="0" w:lastRowFirstColumn="0" w:lastRowLastColumn="0"/>
            <w:tcW w:w="821" w:type="dxa"/>
          </w:tcPr>
          <w:p w14:paraId="2775D547"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2</w:t>
            </w:r>
          </w:p>
        </w:tc>
        <w:tc>
          <w:tcPr>
            <w:tcW w:w="3969" w:type="dxa"/>
          </w:tcPr>
          <w:p w14:paraId="6E83DF74"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اعتماد جدول الأعمال</w:t>
            </w:r>
          </w:p>
          <w:p w14:paraId="54205D1A"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hyperlink r:id="rId17" w:history="1">
              <w:r w:rsidRPr="002D566F">
                <w:rPr>
                  <w:rStyle w:val="Hyperlink"/>
                  <w:position w:val="2"/>
                  <w:rtl/>
                </w:rPr>
                <w:t>RRB26-2/OJ/1(Rev.1)</w:t>
              </w:r>
            </w:hyperlink>
          </w:p>
        </w:tc>
        <w:tc>
          <w:tcPr>
            <w:tcW w:w="7369" w:type="dxa"/>
          </w:tcPr>
          <w:p w14:paraId="78A080F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اعتُمد مشروع جدول الأعمال بصيغته المعدَّلة في الوثيقة RRB26-2/OJ/1(Rev.1). وقرَّرت اللجنة أن تأخذ علماً بما يلي:</w:t>
            </w:r>
          </w:p>
          <w:p w14:paraId="407F76DE" w14:textId="1D92042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002D566F" w:rsidRPr="002D566F">
              <w:rPr>
                <w:rFonts w:eastAsia="Times New Roman"/>
                <w:position w:val="2"/>
                <w:rtl/>
              </w:rPr>
              <w:tab/>
              <w:t>الوثيقة RRB26-2/DELAYED/1</w:t>
            </w:r>
            <w:r w:rsidR="004903D1" w:rsidRPr="00E55563">
              <w:rPr>
                <w:rFonts w:eastAsia="Times New Roman" w:hint="cs"/>
                <w:position w:val="2"/>
                <w:rtl/>
              </w:rPr>
              <w:t xml:space="preserve"> </w:t>
            </w:r>
            <w:r w:rsidR="002D566F" w:rsidRPr="002D566F">
              <w:rPr>
                <w:rFonts w:eastAsia="Times New Roman"/>
                <w:position w:val="2"/>
                <w:rtl/>
              </w:rPr>
              <w:t>في إطار البند 7 من جدول الأعمال؛</w:t>
            </w:r>
          </w:p>
          <w:p w14:paraId="74FFE9E7" w14:textId="2AD5F19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002D566F" w:rsidRPr="002D566F">
              <w:rPr>
                <w:rFonts w:eastAsia="Times New Roman"/>
                <w:position w:val="2"/>
                <w:rtl/>
              </w:rPr>
              <w:tab/>
            </w:r>
            <w:r w:rsidR="008B34B8" w:rsidRPr="00E55563">
              <w:rPr>
                <w:rFonts w:eastAsia="Times New Roman" w:hint="cs"/>
                <w:position w:val="2"/>
                <w:rtl/>
              </w:rPr>
              <w:t>و</w:t>
            </w:r>
            <w:r w:rsidR="002D566F" w:rsidRPr="002D566F">
              <w:rPr>
                <w:rFonts w:eastAsia="Times New Roman"/>
                <w:position w:val="2"/>
                <w:rtl/>
              </w:rPr>
              <w:t>الوثيقة RRB26-2/DELAYED/2 في إطار البند 6.2 من جدول الأعمال.</w:t>
            </w:r>
          </w:p>
        </w:tc>
        <w:tc>
          <w:tcPr>
            <w:tcW w:w="2700" w:type="dxa"/>
          </w:tcPr>
          <w:p w14:paraId="18BD392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325719A8" w14:textId="77777777" w:rsidTr="00433E29">
        <w:trPr>
          <w:trHeight w:val="467"/>
          <w:jc w:val="center"/>
        </w:trPr>
        <w:tc>
          <w:tcPr>
            <w:cnfStyle w:val="001000000000" w:firstRow="0" w:lastRow="0" w:firstColumn="1" w:lastColumn="0" w:oddVBand="0" w:evenVBand="0" w:oddHBand="0" w:evenHBand="0" w:firstRowFirstColumn="0" w:firstRowLastColumn="0" w:lastRowFirstColumn="0" w:lastRowLastColumn="0"/>
            <w:tcW w:w="821" w:type="dxa"/>
            <w:vMerge w:val="restart"/>
          </w:tcPr>
          <w:p w14:paraId="618DDF7F"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3</w:t>
            </w:r>
          </w:p>
        </w:tc>
        <w:tc>
          <w:tcPr>
            <w:tcW w:w="3969" w:type="dxa"/>
            <w:vMerge w:val="restart"/>
          </w:tcPr>
          <w:p w14:paraId="1AC3EC06"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تقرير مقدم من مدير مكتب الاتصالات الراديوية</w:t>
            </w:r>
          </w:p>
          <w:p w14:paraId="3010C8E3" w14:textId="47E94D16" w:rsidR="002D566F" w:rsidRPr="002D566F" w:rsidRDefault="00BF33AC" w:rsidP="00065350">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hyperlink r:id="rId18" w:history="1">
              <w:r w:rsidRPr="00E55563">
                <w:rPr>
                  <w:rStyle w:val="Hyperlink"/>
                  <w:position w:val="2"/>
                  <w:lang w:eastAsia="zh-CN"/>
                </w:rPr>
                <w:t>RRB26-2/5</w:t>
              </w:r>
            </w:hyperlink>
            <w:r w:rsidRPr="00E55563">
              <w:rPr>
                <w:position w:val="2"/>
                <w:rtl/>
              </w:rPr>
              <w:t>؛</w:t>
            </w:r>
            <w:r w:rsidR="00065350" w:rsidRPr="00E55563">
              <w:rPr>
                <w:position w:val="2"/>
                <w:rtl/>
              </w:rPr>
              <w:br/>
            </w:r>
            <w:hyperlink r:id="rId19" w:history="1">
              <w:r w:rsidRPr="00E55563">
                <w:rPr>
                  <w:rStyle w:val="Hyperlink"/>
                  <w:position w:val="2"/>
                  <w:lang w:eastAsia="zh-CN"/>
                </w:rPr>
                <w:t>RRB26-2/5 (Add.1)</w:t>
              </w:r>
              <w:r w:rsidRPr="00E55563">
                <w:rPr>
                  <w:rtl/>
                </w:rPr>
                <w:t>؛</w:t>
              </w:r>
            </w:hyperlink>
            <w:r w:rsidR="00065350" w:rsidRPr="00E55563">
              <w:rPr>
                <w:rStyle w:val="Hyperlink"/>
                <w:position w:val="2"/>
                <w:rtl/>
                <w:lang w:eastAsia="zh-CN"/>
              </w:rPr>
              <w:br/>
            </w:r>
            <w:hyperlink r:id="rId20" w:history="1">
              <w:r w:rsidRPr="00E55563">
                <w:rPr>
                  <w:rStyle w:val="Hyperlink"/>
                  <w:position w:val="2"/>
                  <w:lang w:eastAsia="zh-CN"/>
                </w:rPr>
                <w:t>RRB26-2/5 (Add.2)</w:t>
              </w:r>
              <w:r w:rsidRPr="00E55563">
                <w:rPr>
                  <w:rFonts w:eastAsia="Times New Roman"/>
                  <w:position w:val="2"/>
                  <w:rtl/>
                </w:rPr>
                <w:t>؛</w:t>
              </w:r>
            </w:hyperlink>
            <w:r w:rsidRPr="00E55563">
              <w:t xml:space="preserve"> </w:t>
            </w:r>
            <w:hyperlink r:id="rId21" w:history="1">
              <w:r w:rsidRPr="00E55563">
                <w:rPr>
                  <w:rStyle w:val="Hyperlink"/>
                  <w:position w:val="2"/>
                  <w:lang w:eastAsia="zh-CN"/>
                </w:rPr>
                <w:t>RRB26</w:t>
              </w:r>
              <w:r w:rsidR="00065350" w:rsidRPr="00E55563">
                <w:rPr>
                  <w:rStyle w:val="Hyperlink"/>
                  <w:position w:val="2"/>
                  <w:lang w:eastAsia="zh-CN"/>
                </w:rPr>
                <w:noBreakHyphen/>
              </w:r>
              <w:r w:rsidRPr="00E55563">
                <w:rPr>
                  <w:rStyle w:val="Hyperlink"/>
                  <w:position w:val="2"/>
                  <w:lang w:eastAsia="zh-CN"/>
                </w:rPr>
                <w:t>2/5</w:t>
              </w:r>
              <w:r w:rsidR="00065350" w:rsidRPr="00E55563">
                <w:rPr>
                  <w:rStyle w:val="Hyperlink"/>
                  <w:position w:val="2"/>
                  <w:lang w:eastAsia="zh-CN"/>
                </w:rPr>
                <w:t> </w:t>
              </w:r>
              <w:r w:rsidRPr="00E55563">
                <w:rPr>
                  <w:rStyle w:val="Hyperlink"/>
                  <w:position w:val="2"/>
                  <w:lang w:eastAsia="zh-CN"/>
                </w:rPr>
                <w:t>(Add.3)</w:t>
              </w:r>
            </w:hyperlink>
            <w:r w:rsidRPr="00E55563">
              <w:rPr>
                <w:position w:val="2"/>
              </w:rPr>
              <w:br/>
            </w:r>
            <w:hyperlink r:id="rId22" w:history="1">
              <w:r w:rsidRPr="00E55563">
                <w:rPr>
                  <w:rStyle w:val="Hyperlink"/>
                  <w:position w:val="2"/>
                  <w:lang w:eastAsia="zh-CN"/>
                </w:rPr>
                <w:t>RRB26-2/5 (Add.4)</w:t>
              </w:r>
            </w:hyperlink>
            <w:r w:rsidRPr="00E55563">
              <w:rPr>
                <w:position w:val="2"/>
                <w:rtl/>
              </w:rPr>
              <w:t xml:space="preserve">؛ </w:t>
            </w:r>
            <w:r w:rsidR="00065350" w:rsidRPr="00E55563">
              <w:rPr>
                <w:position w:val="2"/>
                <w:rtl/>
              </w:rPr>
              <w:br/>
            </w:r>
            <w:hyperlink r:id="rId23" w:history="1">
              <w:r w:rsidRPr="00E55563">
                <w:rPr>
                  <w:rStyle w:val="Hyperlink"/>
                  <w:position w:val="2"/>
                  <w:lang w:eastAsia="zh-CN"/>
                </w:rPr>
                <w:t>RRB26-2/5 (Add.7)</w:t>
              </w:r>
            </w:hyperlink>
          </w:p>
        </w:tc>
        <w:tc>
          <w:tcPr>
            <w:tcW w:w="7369" w:type="dxa"/>
          </w:tcPr>
          <w:p w14:paraId="0EF7778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بالتفصيل في تقرير مدير مكتب الاتصالات الراديوية، على النحو الوارد في الوثيقة RRB26-2/5 ‏وإضافاتها ‎1 ‏و‎2 ‏و‎3 ‏و‎4 ‏و‎7‏، وشكرت المكتب على المعلومات المستفيضة والمفصلة المقدمة.‎</w:t>
            </w:r>
          </w:p>
        </w:tc>
        <w:tc>
          <w:tcPr>
            <w:tcW w:w="2700" w:type="dxa"/>
          </w:tcPr>
          <w:p w14:paraId="46B1E97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58A031F4"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5280132E"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166C9AB0"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5F7716A5" w14:textId="47B88AC2" w:rsidR="002D566F" w:rsidRPr="002D566F" w:rsidRDefault="007F4F09"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hint="cs"/>
                <w:position w:val="2"/>
                <w:rtl/>
              </w:rPr>
              <w:t> </w:t>
            </w:r>
            <w:r w:rsidR="002D566F" w:rsidRPr="002D566F">
              <w:rPr>
                <w:rFonts w:eastAsia="Times New Roman"/>
                <w:position w:val="2"/>
                <w:rtl/>
              </w:rPr>
              <w:t>أ</w:t>
            </w:r>
            <w:r w:rsidRPr="00E55563">
              <w:rPr>
                <w:rFonts w:eastAsia="Times New Roman" w:hint="cs"/>
                <w:position w:val="2"/>
                <w:rtl/>
              </w:rPr>
              <w:t> </w:t>
            </w:r>
            <w:r w:rsidR="002D566F" w:rsidRPr="002D566F">
              <w:rPr>
                <w:rFonts w:eastAsia="Times New Roman"/>
                <w:position w:val="2"/>
                <w:rtl/>
              </w:rPr>
              <w:t>)</w:t>
            </w:r>
            <w:r w:rsidR="002D566F" w:rsidRPr="002D566F">
              <w:rPr>
                <w:rFonts w:eastAsia="Times New Roman"/>
                <w:position w:val="2"/>
                <w:rtl/>
              </w:rPr>
              <w:tab/>
              <w:t>أحاطت اللجنة علماً بجميع بنود العمل الواردة في الفقرة ‎1 ‏من الوثيقة RRB26-2/5 الناتجة عن قرارات الاجتماع الحادي بعد المائة للجنة.‎</w:t>
            </w:r>
          </w:p>
        </w:tc>
        <w:tc>
          <w:tcPr>
            <w:tcW w:w="2700" w:type="dxa"/>
          </w:tcPr>
          <w:p w14:paraId="76ACA76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7EB9C5A5"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14A93562"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3A71BEFA"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38B85683" w14:textId="0122DD9E"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ب)‎</w:t>
            </w:r>
            <w:r w:rsidRPr="002D566F">
              <w:rPr>
                <w:rFonts w:eastAsia="Times New Roman"/>
                <w:position w:val="2"/>
                <w:rtl/>
              </w:rPr>
              <w:tab/>
              <w:t xml:space="preserve">فيما يتعلق بالرقم </w:t>
            </w:r>
            <w:r w:rsidR="00065350" w:rsidRPr="00E55563">
              <w:rPr>
                <w:rFonts w:eastAsia="Times New Roman"/>
                <w:position w:val="2"/>
              </w:rPr>
              <w:t>1.14</w:t>
            </w:r>
            <w:r w:rsidRPr="002D566F">
              <w:rPr>
                <w:rFonts w:eastAsia="Times New Roman"/>
                <w:position w:val="2"/>
                <w:rtl/>
              </w:rPr>
              <w:t xml:space="preserve"> الوارد في الفقرة 1 من الوثيقة RRB26-2/5، وعملاً بقرار اللجنة الصادر في الاجتماع الحادي بعد المائة بمواصلة النظر في هذا البند، أشارت اللجنة إلى أن المكتب، اعتباراً من 28 فبراير 2026، يتعامل مع جميع الحالات التي تُحدَد فيها إدارة جمهورية إيران الإسلامية كطرفٍ متأثرٍ محتملٍ نتيجةً للتبليغات عن تخصيصات وتعيينات الترددات لإدارة أخرى، كما لو أنه تلقى بشأنها اعتراضاً من إدارة جمهورية إيران الإسلامية. وفي الوقت نفسه، أشارت اللجنة كذلك إلى أن المكتب بدأ مرة أخرى في تلقي تعليقات واعتراضات ذات صلة من هذه الإدارة بشأن الأقسام الخاصة المنشورة في النشرة الإعلامية الدولية للترددات </w:t>
            </w:r>
            <w:r w:rsidRPr="002D566F">
              <w:rPr>
                <w:rFonts w:eastAsia="Times New Roman"/>
                <w:position w:val="2"/>
                <w:lang w:bidi="ar-EG"/>
              </w:rPr>
              <w:t>(</w:t>
            </w:r>
            <w:r w:rsidRPr="002D566F">
              <w:rPr>
                <w:rFonts w:eastAsia="Times New Roman"/>
                <w:position w:val="2"/>
              </w:rPr>
              <w:t>BR IFIC</w:t>
            </w:r>
            <w:r w:rsidRPr="002D566F">
              <w:rPr>
                <w:rFonts w:eastAsia="Times New Roman"/>
                <w:position w:val="2"/>
                <w:lang w:bidi="ar-EG"/>
              </w:rPr>
              <w:t>)</w:t>
            </w:r>
            <w:r w:rsidRPr="002D566F">
              <w:rPr>
                <w:rFonts w:eastAsia="Times New Roman"/>
                <w:position w:val="2"/>
                <w:rtl/>
              </w:rPr>
              <w:t>.</w:t>
            </w:r>
          </w:p>
          <w:p w14:paraId="12DBA354"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وفي هذا الصدد، كلفت اللجنة المكتب بالتشاور مع إدارة جمهورية إيران الإسلامية، ووقف تنفيذ تعليمات اللجنة الصادرة عن اجتماعها الحادي بعد المائة، إذا تأكد عقب المشاورة أن هذه الإجراءات لم تعد ضرورية.</w:t>
            </w:r>
          </w:p>
          <w:p w14:paraId="0F1588CA"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كلفت اللجنة المكتب أيضاً برفع تقرير عن هذه المسألة إلى الاجتماع الثالث بعد المائة للجنة.</w:t>
            </w:r>
          </w:p>
        </w:tc>
        <w:tc>
          <w:tcPr>
            <w:tcW w:w="2700" w:type="dxa"/>
          </w:tcPr>
          <w:p w14:paraId="482D547F" w14:textId="77777777" w:rsidR="002D566F" w:rsidRPr="002D566F" w:rsidRDefault="002D566F" w:rsidP="004954A7">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تشاور المكتب مع إدارة جمهورية إيران الإسلامية، ووقف تنفيذ تعليمات اللجنة الصادرة عن اجتماعها الحادي بعد المائة، إذا تأكد عقب المشاورة أن هذه الإجراءات لم تعد ضرورية.</w:t>
            </w:r>
          </w:p>
          <w:p w14:paraId="0E0F5EF0" w14:textId="77777777" w:rsidR="002D566F" w:rsidRPr="002D566F" w:rsidRDefault="002D566F" w:rsidP="004954A7">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تكليف المكتب برفع تقرير عن هذه المسألة إلى الاجتماع الثالث بعد المائة للجنة.</w:t>
            </w:r>
          </w:p>
        </w:tc>
      </w:tr>
      <w:tr w:rsidR="002D566F" w:rsidRPr="002D566F" w14:paraId="12BEDF59"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37E04E71"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332E1680"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0A21F0F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ج)</w:t>
            </w:r>
            <w:r w:rsidRPr="002D566F">
              <w:rPr>
                <w:rFonts w:eastAsia="Times New Roman"/>
                <w:position w:val="2"/>
                <w:rtl/>
              </w:rPr>
              <w:tab/>
              <w:t>أحاطت اللجنة علماً بالفقرة 2 من الوثيقة RRB26-2/5، المتعلقة بمعالجة بطاقات التبليغ عن خدمات الأرض والخدمات الفضائية وشجعت المكتب على مواصلة بذل قصارى جهوده لمعالجة بطاقات التبليغ هذه في غضون المهل التنظيمية المقررة، أخذاً في الاعتبار، ضمن جملة أمور، قرار مجلس الاتحاد بتعزيز موارد دائرة الخدمات الفضائية على مدار السنتين التاليتين، وذلك لمعالجة الأعمال المتأخرة في معالجة بطاقات التبليغ فيما يخص الخدمات الفضائية.</w:t>
            </w:r>
          </w:p>
        </w:tc>
        <w:tc>
          <w:tcPr>
            <w:tcW w:w="2700" w:type="dxa"/>
          </w:tcPr>
          <w:p w14:paraId="5326CE22"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38BC0875"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3F8B0983"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53F8B88F"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07CD3B37" w14:textId="14913613"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د</w:t>
            </w:r>
            <w:r w:rsidR="00E55563" w:rsidRPr="00E55563">
              <w:rPr>
                <w:rFonts w:eastAsia="Times New Roman" w:hint="cs"/>
                <w:position w:val="2"/>
                <w:rtl/>
              </w:rPr>
              <w:t> </w:t>
            </w:r>
            <w:r w:rsidRPr="002D566F">
              <w:rPr>
                <w:rFonts w:eastAsia="Times New Roman"/>
                <w:position w:val="2"/>
                <w:rtl/>
              </w:rPr>
              <w:t>)</w:t>
            </w:r>
            <w:r w:rsidRPr="002D566F">
              <w:rPr>
                <w:rFonts w:eastAsia="Times New Roman"/>
                <w:position w:val="2"/>
                <w:rtl/>
              </w:rPr>
              <w:tab/>
              <w:t xml:space="preserve">أحاطت اللجنة علماً بالفقرتين </w:t>
            </w:r>
            <w:r w:rsidR="008346EB">
              <w:rPr>
                <w:rFonts w:eastAsia="Times New Roman"/>
                <w:position w:val="2"/>
              </w:rPr>
              <w:t>1.3</w:t>
            </w:r>
            <w:r w:rsidRPr="002D566F">
              <w:rPr>
                <w:rFonts w:eastAsia="Times New Roman"/>
                <w:position w:val="2"/>
                <w:rtl/>
              </w:rPr>
              <w:t xml:space="preserve"> و</w:t>
            </w:r>
            <w:r w:rsidR="008346EB">
              <w:rPr>
                <w:rFonts w:eastAsia="Times New Roman"/>
                <w:position w:val="2"/>
              </w:rPr>
              <w:t>2.3</w:t>
            </w:r>
            <w:r w:rsidRPr="002D566F">
              <w:rPr>
                <w:rFonts w:eastAsia="Times New Roman"/>
                <w:position w:val="2"/>
                <w:rtl/>
              </w:rPr>
              <w:t xml:space="preserve"> ‏من الوثيقة RRB26-2/5، بشأن المدفوعات المتأخرة وأنشطة المجلس، على التوالي، فيما يتعلق بتنفيذ استرداد تكاليف معالجة بطاقات التبليغ عن الشبكات الساتلية.‎</w:t>
            </w:r>
          </w:p>
        </w:tc>
        <w:tc>
          <w:tcPr>
            <w:tcW w:w="2700" w:type="dxa"/>
          </w:tcPr>
          <w:p w14:paraId="67656AB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75D0D838"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209D54C3"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4EC971AA"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211A62C6" w14:textId="41C4AA72"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ه</w:t>
            </w:r>
            <w:r w:rsidR="00E55563" w:rsidRPr="00E55563">
              <w:rPr>
                <w:rFonts w:eastAsia="Times New Roman" w:hint="cs"/>
                <w:position w:val="2"/>
                <w:rtl/>
              </w:rPr>
              <w:t>ـ</w:t>
            </w:r>
            <w:r w:rsidR="00E55563" w:rsidRPr="00E55563">
              <w:rPr>
                <w:rFonts w:eastAsia="Times New Roman" w:hint="eastAsia"/>
                <w:position w:val="2"/>
                <w:rtl/>
              </w:rPr>
              <w:t> </w:t>
            </w:r>
            <w:r w:rsidRPr="002D566F">
              <w:rPr>
                <w:rFonts w:eastAsia="Times New Roman"/>
                <w:position w:val="2"/>
                <w:rtl/>
              </w:rPr>
              <w:t>)</w:t>
            </w:r>
            <w:r w:rsidRPr="002D566F">
              <w:rPr>
                <w:rFonts w:eastAsia="Times New Roman"/>
                <w:position w:val="2"/>
                <w:rtl/>
              </w:rPr>
              <w:tab/>
              <w:t xml:space="preserve">نظرت اللجنة بالتفصيل في الفقرة </w:t>
            </w:r>
            <w:r w:rsidR="009545C2">
              <w:rPr>
                <w:rFonts w:eastAsia="Times New Roman"/>
                <w:position w:val="2"/>
              </w:rPr>
              <w:t>1.4</w:t>
            </w:r>
            <w:r w:rsidRPr="002D566F">
              <w:rPr>
                <w:rFonts w:eastAsia="Times New Roman"/>
                <w:position w:val="2"/>
                <w:rtl/>
              </w:rPr>
              <w:t xml:space="preserve"> والإضافات 2 و3 و4 و7 للوثيقة RRB26-2/5، بشأن حالات التداخل الضار على المحطات الإذاعية في نطاقات الموجات المترية </w:t>
            </w:r>
            <w:r w:rsidRPr="002D566F">
              <w:rPr>
                <w:rFonts w:eastAsia="Times New Roman"/>
                <w:position w:val="2"/>
                <w:lang w:bidi="ar-EG"/>
              </w:rPr>
              <w:t>(VHF)</w:t>
            </w:r>
            <w:r w:rsidR="00E55563" w:rsidRPr="00E55563">
              <w:rPr>
                <w:rFonts w:eastAsia="Times New Roman" w:hint="cs"/>
                <w:position w:val="2"/>
                <w:rtl/>
                <w:lang w:bidi="ar-EG"/>
              </w:rPr>
              <w:t>/</w:t>
            </w:r>
            <w:r w:rsidRPr="002D566F">
              <w:rPr>
                <w:rFonts w:eastAsia="Times New Roman"/>
                <w:position w:val="2"/>
                <w:rtl/>
              </w:rPr>
              <w:t xml:space="preserve">الديسيمترية </w:t>
            </w:r>
            <w:r w:rsidRPr="002D566F">
              <w:rPr>
                <w:rFonts w:eastAsia="Times New Roman"/>
                <w:position w:val="2"/>
                <w:lang w:bidi="ar-EG"/>
              </w:rPr>
              <w:t>(UHF)</w:t>
            </w:r>
            <w:r w:rsidRPr="002D566F">
              <w:rPr>
                <w:rFonts w:eastAsia="Times New Roman"/>
                <w:position w:val="2"/>
                <w:rtl/>
              </w:rPr>
              <w:t xml:space="preserve"> بين إيطاليا والبلدان المجاورة لها. وأحاطت اللجنة علماً بالنقاط التالية:</w:t>
            </w:r>
          </w:p>
          <w:p w14:paraId="0C4BFB82" w14:textId="1921B52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لم تُحسم بعدُ حالات التداخل الضار التي تؤثر على محطات الإذاعة </w:t>
            </w:r>
            <w:r w:rsidR="002D566F" w:rsidRPr="002D566F">
              <w:rPr>
                <w:rFonts w:eastAsia="Times New Roman"/>
                <w:position w:val="2"/>
                <w:lang w:bidi="ar-EG"/>
              </w:rPr>
              <w:t>FM</w:t>
            </w:r>
            <w:r w:rsidR="002D566F" w:rsidRPr="002D566F">
              <w:rPr>
                <w:rFonts w:eastAsia="Times New Roman"/>
                <w:position w:val="2"/>
                <w:rtl/>
              </w:rPr>
              <w:t xml:space="preserve"> في النطاق </w:t>
            </w:r>
            <w:r w:rsidR="002D566F" w:rsidRPr="002D566F">
              <w:rPr>
                <w:rFonts w:eastAsia="Times New Roman"/>
                <w:position w:val="2"/>
                <w:lang w:bidi="ar-EG"/>
              </w:rPr>
              <w:t>II</w:t>
            </w:r>
            <w:r w:rsidR="002D566F" w:rsidRPr="002D566F">
              <w:rPr>
                <w:rFonts w:eastAsia="Times New Roman"/>
                <w:position w:val="2"/>
                <w:rtl/>
              </w:rPr>
              <w:t xml:space="preserve"> من نطاق الموجات المترية </w:t>
            </w:r>
            <w:r w:rsidR="002D566F" w:rsidRPr="002D566F">
              <w:rPr>
                <w:rFonts w:eastAsia="Times New Roman"/>
                <w:position w:val="2"/>
                <w:lang w:bidi="ar-EG"/>
              </w:rPr>
              <w:t>(VHF)</w:t>
            </w:r>
            <w:r w:rsidR="002D566F" w:rsidRPr="002D566F">
              <w:rPr>
                <w:rFonts w:eastAsia="Times New Roman"/>
                <w:position w:val="2"/>
                <w:rtl/>
              </w:rPr>
              <w:t xml:space="preserve"> بين إيطاليا والإدارات المجاورة لها دون حل، وتم الكشف عن حالات جديدة من التداخل الضار، وواصلت إيطاليا تشغيل محطات </w:t>
            </w:r>
            <w:r w:rsidR="002D566F" w:rsidRPr="002D566F">
              <w:rPr>
                <w:rFonts w:eastAsia="Times New Roman"/>
                <w:position w:val="2"/>
                <w:lang w:bidi="ar-EG"/>
              </w:rPr>
              <w:t>DAB</w:t>
            </w:r>
            <w:r w:rsidR="002D566F" w:rsidRPr="002D566F">
              <w:rPr>
                <w:rFonts w:eastAsia="Times New Roman"/>
                <w:position w:val="2"/>
                <w:rtl/>
              </w:rPr>
              <w:t xml:space="preserve"> على ترددات غير منسقة؛</w:t>
            </w:r>
          </w:p>
          <w:p w14:paraId="59FC58D5" w14:textId="4B59B99B"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اعتزمت إدارة سويسرا استعادة خدمتها الإذاعية </w:t>
            </w:r>
            <w:r w:rsidR="002D566F" w:rsidRPr="002D566F">
              <w:rPr>
                <w:rFonts w:eastAsia="Times New Roman"/>
                <w:position w:val="2"/>
                <w:lang w:bidi="ar-EG"/>
              </w:rPr>
              <w:t>FM</w:t>
            </w:r>
            <w:r w:rsidR="002D566F" w:rsidRPr="002D566F">
              <w:rPr>
                <w:rFonts w:eastAsia="Times New Roman"/>
                <w:position w:val="2"/>
                <w:rtl/>
              </w:rPr>
              <w:t xml:space="preserve"> في عام 2027، ما قد يؤدي إلى عودة ظهور حالات تداخل سابقة؛</w:t>
            </w:r>
          </w:p>
          <w:p w14:paraId="40E8BC78" w14:textId="7118CBE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أفادت إدارة فرنسا بتعليق الإدارة الإيطالية مؤقتاً لأنشطة التنسيق الثنائية بشأن الإذاعة</w:t>
            </w:r>
            <w:r w:rsidR="002862AB">
              <w:rPr>
                <w:rFonts w:eastAsia="Times New Roman" w:hint="eastAsia"/>
                <w:position w:val="2"/>
                <w:rtl/>
                <w:lang w:bidi="ar-EG"/>
              </w:rPr>
              <w:t> </w:t>
            </w:r>
            <w:r w:rsidR="002862AB">
              <w:rPr>
                <w:rFonts w:eastAsia="Times New Roman"/>
                <w:position w:val="2"/>
                <w:lang w:bidi="ar-EG"/>
              </w:rPr>
              <w:t>FM</w:t>
            </w:r>
            <w:r w:rsidR="002D566F" w:rsidRPr="002D566F">
              <w:rPr>
                <w:rFonts w:eastAsia="Times New Roman"/>
                <w:position w:val="2"/>
                <w:rtl/>
              </w:rPr>
              <w:t xml:space="preserve">، بالاستناد إلى الإجراءات الجارية من جانب المفوضية الأوروبية </w:t>
            </w:r>
            <w:r w:rsidR="002D566F" w:rsidRPr="002D566F">
              <w:rPr>
                <w:rFonts w:eastAsia="Times New Roman"/>
                <w:position w:val="2"/>
                <w:lang w:bidi="ar-EG"/>
              </w:rPr>
              <w:t>(EC)</w:t>
            </w:r>
            <w:r w:rsidR="002D566F" w:rsidRPr="002D566F">
              <w:rPr>
                <w:rFonts w:eastAsia="Times New Roman"/>
                <w:position w:val="2"/>
                <w:rtl/>
              </w:rPr>
              <w:t xml:space="preserve"> بشأن انتهاك القواعد؛</w:t>
            </w:r>
          </w:p>
          <w:p w14:paraId="3B93204F" w14:textId="12B52BB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قدمت إدارة إيطاليا الخطوط العريضة للتدابير التنظيمية/التشريعية والتقنية/التعاونية التي ترغب في اتخاذها بشأن الأهداف والمبادئ، دون تقديم معلومات ملموسة عن النهج الذي وضعته الإدارة وأبلغت المفوضية الأوروبية به لمعالجة التداخل في النطاق </w:t>
            </w:r>
            <w:r w:rsidR="002D566F" w:rsidRPr="002D566F">
              <w:rPr>
                <w:rFonts w:eastAsia="Times New Roman"/>
                <w:position w:val="2"/>
                <w:lang w:bidi="ar-EG"/>
              </w:rPr>
              <w:t>FM</w:t>
            </w:r>
            <w:r w:rsidR="002D566F" w:rsidRPr="002D566F">
              <w:rPr>
                <w:rFonts w:eastAsia="Times New Roman"/>
                <w:position w:val="2"/>
                <w:rtl/>
              </w:rPr>
              <w:t xml:space="preserve"> وتسوية أوضاع محطات </w:t>
            </w:r>
            <w:r w:rsidR="002D566F" w:rsidRPr="002D566F">
              <w:rPr>
                <w:rFonts w:eastAsia="Times New Roman"/>
                <w:position w:val="2"/>
                <w:lang w:bidi="ar-EG"/>
              </w:rPr>
              <w:t>FM</w:t>
            </w:r>
            <w:r w:rsidR="002D566F" w:rsidRPr="002D566F">
              <w:rPr>
                <w:rFonts w:eastAsia="Times New Roman"/>
                <w:position w:val="2"/>
                <w:rtl/>
              </w:rPr>
              <w:t xml:space="preserve"> لديها، ويشمل ذلك الجدول الزمني للتنفيذ،  حسبما طلبت اللجنة في اجتماعها الحادي بعد المائة؛</w:t>
            </w:r>
          </w:p>
          <w:p w14:paraId="164B52F0" w14:textId="05CFCDD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أشارت إيطاليا إلى وجود عدة اختلافات بين المعلمات الفعلية لمحطات البلدان المجاورة وتلك المسجلة في خطة اتفاق جنيف عام 1984 (GE84)؛</w:t>
            </w:r>
          </w:p>
          <w:p w14:paraId="62B98BAA" w14:textId="6D4B2A4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سعت إدارة إيطاليا إلى تحقيق توزيع أكثر توازناً لموارد الترددات، من شأنه أن يسهل تسجيل عدد معقول من التخصيصات الإضافية لإيطاليا؛</w:t>
            </w:r>
          </w:p>
          <w:p w14:paraId="032FE7BB" w14:textId="0332F48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واصلت إدارة إيطاليا استخدام كتل ترددات </w:t>
            </w:r>
            <w:r w:rsidR="002D566F" w:rsidRPr="002D566F">
              <w:rPr>
                <w:rFonts w:eastAsia="Times New Roman"/>
                <w:position w:val="2"/>
                <w:lang w:bidi="ar-EG"/>
              </w:rPr>
              <w:t>DAB</w:t>
            </w:r>
            <w:r w:rsidR="002D566F" w:rsidRPr="002D566F">
              <w:rPr>
                <w:rFonts w:eastAsia="Times New Roman"/>
                <w:position w:val="2"/>
                <w:rtl/>
              </w:rPr>
              <w:t xml:space="preserve"> غير المنسقة كتدبير مؤقت، ولم يُبلَّغ عن أي تداخل؛</w:t>
            </w:r>
          </w:p>
          <w:p w14:paraId="5FD9A4C8" w14:textId="5E5702CE"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استمر العمل لوضع اللمسات الأخيرة على اتفاق بلدان البحرين الأدرياتي والأيوني بشأن الإذاعة السمعية الرقمية </w:t>
            </w:r>
            <w:r w:rsidR="002D566F" w:rsidRPr="002D566F">
              <w:rPr>
                <w:rFonts w:eastAsia="Times New Roman"/>
                <w:position w:val="2"/>
                <w:lang w:bidi="ar-EG"/>
              </w:rPr>
              <w:t>(DAB)</w:t>
            </w:r>
            <w:r w:rsidR="002D566F" w:rsidRPr="002D566F">
              <w:rPr>
                <w:rFonts w:eastAsia="Times New Roman"/>
                <w:position w:val="2"/>
                <w:rtl/>
              </w:rPr>
              <w:t>، لكن ثمة حاجة إلى مزيد من المناقشات بين البلدان المعنية؛</w:t>
            </w:r>
          </w:p>
          <w:p w14:paraId="3B93812C" w14:textId="6B1739A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تقرر عقد الاجتماع المتعدد الأطراف التاسع لتنسيق الترددات بين إيطاليا والبلدان المجاورة لها يومي 15 و16 سبتمبر في فرنسا.</w:t>
            </w:r>
          </w:p>
          <w:p w14:paraId="24CF50C6" w14:textId="229A05C6"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بعد أن أخذت اللجنة علماً بالحالة المحدثة المقدمة من إدارة إيطاليا والإدارات المجاورة لها، أعربت عن خيبة أملها العميقة إزاء عدم إحراز أي تقدم من جانب إدارة إيطاليا في حل حالات التداخل الضار التي طال أمدها على محطات الإذاعة FM. وذكَّرت اللجنة إدارة إيطاليا بأن الإجراءات الجارية من جانب المفوضية الأوروبية بشأن انتهاك القواعد ليست بديلاً عن استمرار الإدارة في الامتثال لالتزاماتها بموجب معاهدات الاتحاد. وبناءً عليه، حثت اللجنة إدارة إيطاليا بشدة على أن تقوم بما يلي على وجه السرعة</w:t>
            </w:r>
            <w:r w:rsidRPr="002D566F">
              <w:rPr>
                <w:rFonts w:eastAsia="Times New Roman"/>
                <w:position w:val="2"/>
                <w:lang w:bidi="ar-EG"/>
              </w:rPr>
              <w:t>:</w:t>
            </w:r>
          </w:p>
          <w:p w14:paraId="405A82F6" w14:textId="6A3C33B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اتخاذ جميع التدابير اللازمة لإزالة التداخل الضار على محطات الإذاعة الصوتية في النطاق </w:t>
            </w:r>
            <w:r w:rsidR="002D566F" w:rsidRPr="002D566F">
              <w:rPr>
                <w:rFonts w:eastAsia="Times New Roman"/>
                <w:position w:val="2"/>
                <w:lang w:bidi="ar-EG"/>
              </w:rPr>
              <w:t>FM</w:t>
            </w:r>
            <w:r w:rsidR="002D566F" w:rsidRPr="002D566F">
              <w:rPr>
                <w:rFonts w:eastAsia="Times New Roman"/>
                <w:position w:val="2"/>
                <w:rtl/>
              </w:rPr>
              <w:t xml:space="preserve"> للإدارات المجاورة لها؛</w:t>
            </w:r>
          </w:p>
          <w:p w14:paraId="6B5EF8B2" w14:textId="553BB5F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 xml:space="preserve">تقديم معلومات عن النهج الذي وضعته الإدارة، وأبلغت المفوضية الأوروبية به لمعالجة التداخل في النطاق </w:t>
            </w:r>
            <w:r w:rsidR="002D566F" w:rsidRPr="002D566F">
              <w:rPr>
                <w:rFonts w:eastAsia="Times New Roman"/>
                <w:position w:val="2"/>
                <w:lang w:bidi="ar-EG"/>
              </w:rPr>
              <w:t>FM</w:t>
            </w:r>
            <w:r w:rsidR="002D566F" w:rsidRPr="002D566F">
              <w:rPr>
                <w:rFonts w:eastAsia="Times New Roman"/>
                <w:position w:val="2"/>
                <w:rtl/>
              </w:rPr>
              <w:t xml:space="preserve"> وتسوية أوضاع محطات </w:t>
            </w:r>
            <w:r w:rsidR="002D566F" w:rsidRPr="002D566F">
              <w:rPr>
                <w:rFonts w:eastAsia="Times New Roman"/>
                <w:position w:val="2"/>
                <w:lang w:bidi="ar-EG"/>
              </w:rPr>
              <w:t>FM</w:t>
            </w:r>
            <w:r w:rsidR="002D566F" w:rsidRPr="002D566F">
              <w:rPr>
                <w:rFonts w:eastAsia="Times New Roman"/>
                <w:position w:val="2"/>
                <w:rtl/>
              </w:rPr>
              <w:t xml:space="preserve"> لديها، ويشمل ذلك الجدول الزمني للتنفيذ، على النحو الذي طلبته اللجنة في اجتماعها الحادي بعد المائة؛</w:t>
            </w:r>
          </w:p>
          <w:p w14:paraId="3577C2FF" w14:textId="08D18DDE"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 xml:space="preserve">وقف تشغيل كل محطات </w:t>
            </w:r>
            <w:r w:rsidR="002D566F" w:rsidRPr="002D566F">
              <w:rPr>
                <w:rFonts w:eastAsia="Times New Roman"/>
                <w:position w:val="2"/>
                <w:lang w:bidi="ar-EG"/>
              </w:rPr>
              <w:t>FM</w:t>
            </w:r>
            <w:r w:rsidR="002D566F" w:rsidRPr="002D566F">
              <w:rPr>
                <w:rFonts w:eastAsia="Times New Roman"/>
                <w:position w:val="2"/>
                <w:rtl/>
              </w:rPr>
              <w:t xml:space="preserve"> و</w:t>
            </w:r>
            <w:r w:rsidR="002D566F" w:rsidRPr="002D566F">
              <w:rPr>
                <w:rFonts w:eastAsia="Times New Roman"/>
                <w:position w:val="2"/>
                <w:lang w:bidi="ar-EG"/>
              </w:rPr>
              <w:t>DAB</w:t>
            </w:r>
            <w:r w:rsidR="002D566F" w:rsidRPr="002D566F">
              <w:rPr>
                <w:rFonts w:eastAsia="Times New Roman"/>
                <w:position w:val="2"/>
                <w:rtl/>
              </w:rPr>
              <w:t xml:space="preserve"> غير المنسَّقة، والامتناع مستقبلاً عن منح تراخيص جديدة لهذه المحطات؛</w:t>
            </w:r>
          </w:p>
          <w:p w14:paraId="4E806DB4" w14:textId="4F86FE2B"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استئناف المناقشات الثنائية مع الإدارات المجاورة لتسوية حالات التداخل الضار؛</w:t>
            </w:r>
          </w:p>
          <w:p w14:paraId="2FFD6DA8" w14:textId="25B94A5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 xml:space="preserve">مواصلة جهودها لاستكمال اتفاق بلدان البحرين الأدرياتي والأيوني، من أجل تشجيع الانتقال إلى منصة الإذاعة السمعية والرقمية </w:t>
            </w:r>
            <w:r w:rsidR="002D566F" w:rsidRPr="002D566F">
              <w:rPr>
                <w:rFonts w:eastAsia="Times New Roman"/>
                <w:position w:val="2"/>
                <w:lang w:bidi="ar-EG"/>
              </w:rPr>
              <w:t>(‎DAB)</w:t>
            </w:r>
            <w:r w:rsidR="002D566F" w:rsidRPr="002D566F">
              <w:rPr>
                <w:rFonts w:eastAsia="Times New Roman"/>
                <w:position w:val="2"/>
                <w:rtl/>
              </w:rPr>
              <w:t xml:space="preserve"> ‏وتخفيف الازدحام في النطاق ‎FM‏.</w:t>
            </w:r>
          </w:p>
          <w:p w14:paraId="286482A6"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وذكرت اللجنة الإدارة الإيطالية بأن الصعوبات التي تواجهها ناجمة عن قرارها بعدم احترام الاتفاق GE84 أو عدم تنفيذه، وليس بسبب عدم تعاون الإدارات المجاورة.</w:t>
            </w:r>
          </w:p>
          <w:p w14:paraId="32F4F21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حثت اللجنة إيطاليا أيضاً على التركيز على حل حالات التداخل القائمة، واحترام الإطار التنظيمي الحالي للاتحاد بدقة.</w:t>
            </w:r>
          </w:p>
          <w:p w14:paraId="79F9649A"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علاوة على ذلك، شجعت اللجنة جميع الإدارات المعنية على مطابقة الخصائص التشغيلية لمحطات </w:t>
            </w:r>
            <w:r w:rsidRPr="002D566F">
              <w:rPr>
                <w:rFonts w:eastAsia="Times New Roman"/>
                <w:position w:val="2"/>
                <w:lang w:bidi="ar-EG"/>
              </w:rPr>
              <w:t>FM</w:t>
            </w:r>
            <w:r w:rsidRPr="002D566F">
              <w:rPr>
                <w:rFonts w:eastAsia="Times New Roman"/>
                <w:position w:val="2"/>
                <w:rtl/>
              </w:rPr>
              <w:t xml:space="preserve"> مع خطة اتفاق GE84، أو تعديل الخطة؛ ومواصلة جهودها للتنسيق مع إيطاليا بروح من حسن نية؛ ورفع تقرير عن التقدم المحرز إلى الاجتماع الثالث بعد المائة للجنة.</w:t>
            </w:r>
          </w:p>
          <w:p w14:paraId="6F9563E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وكلفت اللجنة المكتب بما يلي:</w:t>
            </w:r>
          </w:p>
          <w:p w14:paraId="512572FF" w14:textId="13969A5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مواصلة تقديم المساعدة لجميع الإدارات المعنية؛</w:t>
            </w:r>
          </w:p>
          <w:p w14:paraId="24B98CC3" w14:textId="3F29128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تقديم الدعم التقني لعقد اجتماع تنسيقي متعدد الأطراف بين إيطاليا والبلدان المجاورة لها يومي 15 و16 سبتمبر في فرنسا‏؛</w:t>
            </w:r>
          </w:p>
          <w:p w14:paraId="7D59CC6F" w14:textId="1C948D1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D10E7F">
              <w:rPr>
                <w:rFonts w:eastAsia="Times New Roman" w:hint="cs"/>
                <w:position w:val="2"/>
                <w:rtl/>
              </w:rPr>
              <w:t>و</w:t>
            </w:r>
            <w:r w:rsidR="002D566F" w:rsidRPr="002D566F">
              <w:rPr>
                <w:rFonts w:eastAsia="Times New Roman"/>
                <w:position w:val="2"/>
                <w:rtl/>
              </w:rPr>
              <w:t>مواصلة تقديم تقارير إلى الاجتماعات المقبلة للجنة بشأن التقدم المحرز في المسألة.</w:t>
            </w:r>
          </w:p>
        </w:tc>
        <w:tc>
          <w:tcPr>
            <w:tcW w:w="2700" w:type="dxa"/>
          </w:tcPr>
          <w:p w14:paraId="7904B5FB"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الإدارات المعنية علماً بهذا القرار.</w:t>
            </w:r>
          </w:p>
          <w:p w14:paraId="44C6618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المكتب بما يلي:</w:t>
            </w:r>
          </w:p>
          <w:p w14:paraId="09988849" w14:textId="6058A60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مواصلة تقديم المساعدة لجميع الإدارات المعنية؛</w:t>
            </w:r>
          </w:p>
          <w:p w14:paraId="3BB0FEE2" w14:textId="04A7C82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 تقديم الدعم التقني لعقد اجتماع تنسيقي متعدد الأطراف بين إيطاليا والبلدان المجاورة لها يومي 15 و16 سبتمبر في فرنسا‏؛</w:t>
            </w:r>
          </w:p>
          <w:p w14:paraId="102EFDF2" w14:textId="4F1E8C3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مواصلة تقديم تقارير إلى الاجتماعات المقبلة للجنة بشأن التقدم المحرز في المسألة.</w:t>
            </w:r>
          </w:p>
        </w:tc>
      </w:tr>
      <w:tr w:rsidR="002D566F" w:rsidRPr="002D566F" w14:paraId="6C3EF4FB"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6803DC18"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771F7961"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0D807753" w14:textId="074FD46A"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w:t>
            </w:r>
            <w:r w:rsidRPr="002D566F">
              <w:rPr>
                <w:rFonts w:eastAsia="Times New Roman"/>
                <w:position w:val="2"/>
                <w:rtl/>
              </w:rPr>
              <w:tab/>
              <w:t>أحاطت اللجنة علماً بالفقرة 5 من الوثيقة RRB26-2/5 بشأن تنفيذ أحكام الأرقام</w:t>
            </w:r>
            <w:r w:rsidR="00D10E7F">
              <w:rPr>
                <w:rFonts w:eastAsia="Times New Roman" w:hint="cs"/>
                <w:position w:val="2"/>
                <w:rtl/>
              </w:rPr>
              <w:t> </w:t>
            </w:r>
            <w:r w:rsidR="00D10E7F" w:rsidRPr="00D10E7F">
              <w:rPr>
                <w:rFonts w:eastAsia="Times New Roman"/>
                <w:b/>
                <w:bCs/>
                <w:position w:val="2"/>
              </w:rPr>
              <w:t>1.38.9</w:t>
            </w:r>
            <w:r w:rsidR="00D10E7F" w:rsidRPr="00D10E7F">
              <w:rPr>
                <w:rFonts w:eastAsia="Times New Roman" w:hint="cs"/>
                <w:b/>
                <w:bCs/>
                <w:position w:val="2"/>
                <w:rtl/>
                <w:lang w:bidi="ar-EG"/>
              </w:rPr>
              <w:t xml:space="preserve"> </w:t>
            </w:r>
            <w:r w:rsidR="00D10E7F" w:rsidRPr="00D10E7F">
              <w:rPr>
                <w:rFonts w:eastAsia="Times New Roman" w:hint="cs"/>
                <w:b/>
                <w:position w:val="2"/>
                <w:rtl/>
                <w:lang w:bidi="ar-EG"/>
              </w:rPr>
              <w:t>و</w:t>
            </w:r>
            <w:r w:rsidR="00D10E7F" w:rsidRPr="00D10E7F">
              <w:rPr>
                <w:rFonts w:eastAsia="Times New Roman"/>
                <w:b/>
                <w:bCs/>
                <w:position w:val="2"/>
                <w:lang w:bidi="ar-EG"/>
              </w:rPr>
              <w:t>1.44.11</w:t>
            </w:r>
            <w:r w:rsidR="00D10E7F" w:rsidRPr="00D10E7F">
              <w:rPr>
                <w:rFonts w:eastAsia="Times New Roman" w:hint="cs"/>
                <w:b/>
                <w:bCs/>
                <w:position w:val="2"/>
                <w:rtl/>
                <w:lang w:bidi="ar-EG"/>
              </w:rPr>
              <w:t xml:space="preserve"> </w:t>
            </w:r>
            <w:r w:rsidR="00D10E7F" w:rsidRPr="00D10E7F">
              <w:rPr>
                <w:rFonts w:eastAsia="Times New Roman" w:hint="cs"/>
                <w:b/>
                <w:position w:val="2"/>
                <w:rtl/>
                <w:lang w:bidi="ar-EG"/>
              </w:rPr>
              <w:t>و</w:t>
            </w:r>
            <w:r w:rsidR="00D10E7F" w:rsidRPr="00D10E7F">
              <w:rPr>
                <w:rFonts w:eastAsia="Times New Roman"/>
                <w:b/>
                <w:bCs/>
                <w:position w:val="2"/>
                <w:lang w:bidi="ar-EG"/>
              </w:rPr>
              <w:t>47.11</w:t>
            </w:r>
            <w:r w:rsidR="00D10E7F" w:rsidRPr="00D10E7F">
              <w:rPr>
                <w:rFonts w:eastAsia="Times New Roman" w:hint="cs"/>
                <w:b/>
                <w:bCs/>
                <w:position w:val="2"/>
                <w:rtl/>
                <w:lang w:bidi="ar-EG"/>
              </w:rPr>
              <w:t xml:space="preserve"> </w:t>
            </w:r>
            <w:r w:rsidR="00D10E7F" w:rsidRPr="00D10E7F">
              <w:rPr>
                <w:rFonts w:eastAsia="Times New Roman" w:hint="cs"/>
                <w:b/>
                <w:position w:val="2"/>
                <w:rtl/>
                <w:lang w:bidi="ar-EG"/>
              </w:rPr>
              <w:t>و</w:t>
            </w:r>
            <w:r w:rsidR="00D10E7F" w:rsidRPr="00D10E7F">
              <w:rPr>
                <w:rFonts w:eastAsia="Times New Roman"/>
                <w:b/>
                <w:bCs/>
                <w:position w:val="2"/>
                <w:lang w:bidi="ar-EG"/>
              </w:rPr>
              <w:t>48.11</w:t>
            </w:r>
            <w:r w:rsidR="00D10E7F" w:rsidRPr="00D10E7F">
              <w:rPr>
                <w:rFonts w:eastAsia="Times New Roman" w:hint="cs"/>
                <w:b/>
                <w:bCs/>
                <w:position w:val="2"/>
                <w:rtl/>
                <w:lang w:bidi="ar-EG"/>
              </w:rPr>
              <w:t xml:space="preserve"> </w:t>
            </w:r>
            <w:r w:rsidR="00D10E7F" w:rsidRPr="00D10E7F">
              <w:rPr>
                <w:rFonts w:eastAsia="Times New Roman" w:hint="cs"/>
                <w:b/>
                <w:position w:val="2"/>
                <w:rtl/>
                <w:lang w:bidi="ar-EG"/>
              </w:rPr>
              <w:t>و</w:t>
            </w:r>
            <w:r w:rsidR="00D10E7F" w:rsidRPr="00D10E7F">
              <w:rPr>
                <w:rFonts w:eastAsia="Times New Roman"/>
                <w:b/>
                <w:bCs/>
                <w:position w:val="2"/>
                <w:lang w:bidi="ar-EG"/>
              </w:rPr>
              <w:t>49.11</w:t>
            </w:r>
            <w:r w:rsidR="00D10E7F" w:rsidRPr="00D10E7F">
              <w:rPr>
                <w:rFonts w:eastAsia="Times New Roman" w:hint="cs"/>
                <w:b/>
                <w:bCs/>
                <w:position w:val="2"/>
                <w:rtl/>
                <w:lang w:bidi="ar-EG"/>
              </w:rPr>
              <w:t xml:space="preserve"> </w:t>
            </w:r>
            <w:r w:rsidR="00D10E7F" w:rsidRPr="00D10E7F">
              <w:rPr>
                <w:rFonts w:eastAsia="Times New Roman" w:hint="cs"/>
                <w:b/>
                <w:position w:val="2"/>
                <w:rtl/>
                <w:lang w:bidi="ar-EG"/>
              </w:rPr>
              <w:t>و</w:t>
            </w:r>
            <w:r w:rsidR="00D10E7F" w:rsidRPr="00D10E7F">
              <w:rPr>
                <w:rFonts w:eastAsia="Times New Roman"/>
                <w:b/>
                <w:bCs/>
                <w:position w:val="2"/>
                <w:lang w:bidi="ar-EG"/>
              </w:rPr>
              <w:t>6.13</w:t>
            </w:r>
            <w:r w:rsidRPr="002D566F">
              <w:rPr>
                <w:rFonts w:eastAsia="Times New Roman"/>
                <w:position w:val="2"/>
                <w:rtl/>
              </w:rPr>
              <w:t xml:space="preserve"> والقرار </w:t>
            </w:r>
            <w:r w:rsidR="00D10E7F" w:rsidRPr="00D10E7F">
              <w:rPr>
                <w:rFonts w:eastAsia="Times New Roman"/>
                <w:b/>
                <w:bCs/>
                <w:position w:val="2"/>
              </w:rPr>
              <w:t>49 (Rev.WRC</w:t>
            </w:r>
            <w:r w:rsidR="00D10E7F" w:rsidRPr="00D10E7F">
              <w:rPr>
                <w:rFonts w:eastAsia="Times New Roman"/>
                <w:b/>
                <w:bCs/>
                <w:position w:val="2"/>
              </w:rPr>
              <w:noBreakHyphen/>
              <w:t>23)</w:t>
            </w:r>
            <w:r w:rsidRPr="002D566F">
              <w:rPr>
                <w:rFonts w:eastAsia="Times New Roman"/>
                <w:position w:val="2"/>
                <w:rtl/>
              </w:rPr>
              <w:t xml:space="preserve"> من لوائح الراديو.</w:t>
            </w:r>
          </w:p>
        </w:tc>
        <w:tc>
          <w:tcPr>
            <w:tcW w:w="2700" w:type="dxa"/>
          </w:tcPr>
          <w:p w14:paraId="146E7303"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p>
        </w:tc>
      </w:tr>
      <w:tr w:rsidR="002D566F" w:rsidRPr="002D566F" w14:paraId="167AA730" w14:textId="77777777" w:rsidTr="00433E29">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4649388B"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020B13FA"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7E0A0B60" w14:textId="373ED9BD"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ز)</w:t>
            </w:r>
            <w:r w:rsidRPr="002D566F">
              <w:rPr>
                <w:rFonts w:eastAsia="Times New Roman"/>
                <w:position w:val="2"/>
                <w:rtl/>
              </w:rPr>
              <w:tab/>
              <w:t>أخذت اللجنة علماً بالفقرة 6 من الوثيقة RRB26-2/5، بشأن تنفيذ القرارين</w:t>
            </w:r>
            <w:r w:rsidR="00E7722A">
              <w:rPr>
                <w:rFonts w:eastAsia="Times New Roman" w:hint="cs"/>
                <w:position w:val="2"/>
                <w:rtl/>
              </w:rPr>
              <w:t xml:space="preserve"> </w:t>
            </w:r>
            <w:r w:rsidR="00E7722A" w:rsidRPr="00E7722A">
              <w:rPr>
                <w:rFonts w:eastAsia="Times New Roman"/>
                <w:b/>
                <w:bCs/>
                <w:position w:val="2"/>
              </w:rPr>
              <w:t>35 (Rev.WRC</w:t>
            </w:r>
            <w:r w:rsidR="00E7722A" w:rsidRPr="00E7722A">
              <w:rPr>
                <w:rFonts w:eastAsia="Times New Roman"/>
                <w:b/>
                <w:bCs/>
                <w:position w:val="2"/>
              </w:rPr>
              <w:noBreakHyphen/>
              <w:t>23)</w:t>
            </w:r>
            <w:r w:rsidR="00E7722A">
              <w:rPr>
                <w:rFonts w:eastAsia="Times New Roman" w:hint="cs"/>
                <w:position w:val="2"/>
                <w:rtl/>
                <w:lang w:bidi="ar-EG"/>
              </w:rPr>
              <w:t xml:space="preserve"> و</w:t>
            </w:r>
            <w:r w:rsidR="00E7722A" w:rsidRPr="00E7722A">
              <w:rPr>
                <w:rFonts w:eastAsia="Times New Roman"/>
                <w:b/>
                <w:bCs/>
                <w:position w:val="2"/>
                <w:lang w:bidi="ar-EG"/>
              </w:rPr>
              <w:t>8 (WRC</w:t>
            </w:r>
            <w:r w:rsidR="00E7722A" w:rsidRPr="00E7722A">
              <w:rPr>
                <w:rFonts w:eastAsia="Times New Roman"/>
                <w:b/>
                <w:bCs/>
                <w:position w:val="2"/>
                <w:lang w:bidi="ar-EG"/>
              </w:rPr>
              <w:noBreakHyphen/>
              <w:t>23)</w:t>
            </w:r>
            <w:r w:rsidRPr="002D566F">
              <w:rPr>
                <w:rFonts w:eastAsia="Times New Roman"/>
                <w:position w:val="2"/>
                <w:rtl/>
              </w:rPr>
              <w:t>.</w:t>
            </w:r>
          </w:p>
        </w:tc>
        <w:tc>
          <w:tcPr>
            <w:tcW w:w="2700" w:type="dxa"/>
          </w:tcPr>
          <w:p w14:paraId="62634C8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r>
      <w:tr w:rsidR="002D566F" w:rsidRPr="002D566F" w14:paraId="00E79AD1" w14:textId="77777777" w:rsidTr="00433E29">
        <w:trPr>
          <w:trHeight w:val="255"/>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7A6CAA5C" w14:textId="77777777" w:rsidR="002D566F" w:rsidRPr="00B57A67" w:rsidRDefault="002D566F" w:rsidP="004903D1">
            <w:pPr>
              <w:tabs>
                <w:tab w:val="clear" w:pos="794"/>
                <w:tab w:val="left" w:pos="397"/>
              </w:tabs>
              <w:spacing w:before="80" w:after="80" w:line="280" w:lineRule="exact"/>
              <w:rPr>
                <w:rFonts w:eastAsia="Times New Roman"/>
                <w:position w:val="2"/>
                <w:lang w:bidi="ar-EG"/>
              </w:rPr>
            </w:pPr>
          </w:p>
        </w:tc>
        <w:tc>
          <w:tcPr>
            <w:tcW w:w="3969" w:type="dxa"/>
            <w:vMerge/>
          </w:tcPr>
          <w:p w14:paraId="35D08807"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c>
          <w:tcPr>
            <w:tcW w:w="7369" w:type="dxa"/>
          </w:tcPr>
          <w:p w14:paraId="1BFF5115" w14:textId="357F16F0"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ح)</w:t>
            </w:r>
            <w:r w:rsidRPr="002D566F">
              <w:rPr>
                <w:rFonts w:eastAsia="Times New Roman"/>
                <w:position w:val="2"/>
                <w:rtl/>
              </w:rPr>
              <w:tab/>
              <w:t xml:space="preserve">أحاطت اللجنة علماً بالإضافة 1 للوثيقة RRB26-2/5 التي تتضمن رد فرقة العمل 4A المتعلق بمشروع القواعد الإجرائية بشأن تطبيق الرقم </w:t>
            </w:r>
            <w:r w:rsidR="000E588E" w:rsidRPr="000E588E">
              <w:rPr>
                <w:rFonts w:eastAsia="Times New Roman"/>
                <w:b/>
                <w:bCs/>
                <w:position w:val="2"/>
              </w:rPr>
              <w:t>6.13</w:t>
            </w:r>
            <w:r w:rsidRPr="002D566F">
              <w:rPr>
                <w:rFonts w:eastAsia="Times New Roman"/>
                <w:position w:val="2"/>
                <w:rtl/>
              </w:rPr>
              <w:t xml:space="preserve"> على التفاوتات المدارية للأنظمة الساتلية غير الخاضعة للقرار </w:t>
            </w:r>
            <w:r w:rsidR="00E7722A" w:rsidRPr="00E7722A">
              <w:rPr>
                <w:rFonts w:eastAsia="Times New Roman"/>
                <w:b/>
                <w:bCs/>
                <w:position w:val="2"/>
                <w:lang w:bidi="ar-EG"/>
              </w:rPr>
              <w:t>8 (WRC</w:t>
            </w:r>
            <w:r w:rsidR="00E7722A" w:rsidRPr="00E7722A">
              <w:rPr>
                <w:rFonts w:eastAsia="Times New Roman"/>
                <w:b/>
                <w:bCs/>
                <w:position w:val="2"/>
                <w:lang w:bidi="ar-EG"/>
              </w:rPr>
              <w:noBreakHyphen/>
              <w:t>23)</w:t>
            </w:r>
            <w:r w:rsidR="00E7722A" w:rsidRPr="002D566F">
              <w:rPr>
                <w:rFonts w:eastAsia="Times New Roman"/>
                <w:position w:val="2"/>
                <w:rtl/>
              </w:rPr>
              <w:t>.</w:t>
            </w:r>
          </w:p>
          <w:p w14:paraId="2CD6529F" w14:textId="12AB1EA6"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وكلفت اللجنة المكتب برفع تقرير عن هذه المسألة إلى المؤتمر العالمي للاتصالات الراديوية لعام 2027 (WRC-27)، وبتطبيق الرقم </w:t>
            </w:r>
            <w:r w:rsidR="008E44C8" w:rsidRPr="000E588E">
              <w:rPr>
                <w:rFonts w:eastAsia="Times New Roman"/>
                <w:b/>
                <w:bCs/>
                <w:position w:val="2"/>
              </w:rPr>
              <w:t>6.13</w:t>
            </w:r>
            <w:r w:rsidRPr="002D566F">
              <w:rPr>
                <w:rFonts w:eastAsia="Times New Roman"/>
                <w:position w:val="2"/>
                <w:rtl/>
              </w:rPr>
              <w:t xml:space="preserve"> استناداً إلى ممارسته الحالية في غضون ذلك.</w:t>
            </w:r>
          </w:p>
        </w:tc>
        <w:tc>
          <w:tcPr>
            <w:tcW w:w="2700" w:type="dxa"/>
          </w:tcPr>
          <w:p w14:paraId="352C55E2" w14:textId="6BB658BB"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يرفع المكتب تقريراً عن هذه المسألة إلى المؤتمر العالمي للاتصالات الراديوية لعام 2027 (WRC-27)، ويطبق الرقم </w:t>
            </w:r>
            <w:r w:rsidR="008E44C8" w:rsidRPr="000E588E">
              <w:rPr>
                <w:rFonts w:eastAsia="Times New Roman"/>
                <w:b/>
                <w:bCs/>
                <w:position w:val="2"/>
              </w:rPr>
              <w:t>6.13</w:t>
            </w:r>
            <w:r w:rsidRPr="002D566F">
              <w:rPr>
                <w:rFonts w:eastAsia="Times New Roman"/>
                <w:position w:val="2"/>
                <w:rtl/>
              </w:rPr>
              <w:t xml:space="preserve"> استناداً إلى ممارسته الحالية في غضون ذلك.</w:t>
            </w:r>
          </w:p>
        </w:tc>
      </w:tr>
      <w:tr w:rsidR="002D566F" w:rsidRPr="002D566F" w14:paraId="774660D6" w14:textId="77777777" w:rsidTr="00433E29">
        <w:trPr>
          <w:trHeight w:val="499"/>
          <w:jc w:val="center"/>
        </w:trPr>
        <w:tc>
          <w:tcPr>
            <w:cnfStyle w:val="001000000000" w:firstRow="0" w:lastRow="0" w:firstColumn="1" w:lastColumn="0" w:oddVBand="0" w:evenVBand="0" w:oddHBand="0" w:evenHBand="0" w:firstRowFirstColumn="0" w:firstRowLastColumn="0" w:lastRowFirstColumn="0" w:lastRowLastColumn="0"/>
            <w:tcW w:w="821" w:type="dxa"/>
          </w:tcPr>
          <w:p w14:paraId="502B03FD" w14:textId="77777777" w:rsidR="002D566F" w:rsidRPr="00B57A67" w:rsidRDefault="002D566F" w:rsidP="00B57A67">
            <w:pPr>
              <w:keepNext/>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lastRenderedPageBreak/>
              <w:t>4</w:t>
            </w:r>
          </w:p>
        </w:tc>
        <w:tc>
          <w:tcPr>
            <w:tcW w:w="14038" w:type="dxa"/>
            <w:gridSpan w:val="3"/>
          </w:tcPr>
          <w:p w14:paraId="1D44E65E" w14:textId="77777777" w:rsidR="002D566F" w:rsidRPr="002D566F" w:rsidRDefault="002D566F" w:rsidP="00B57A67">
            <w:pPr>
              <w:keepNext/>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القواعد الإجرائية</w:t>
            </w:r>
          </w:p>
        </w:tc>
      </w:tr>
      <w:tr w:rsidR="002D566F" w:rsidRPr="002D566F" w14:paraId="07936ADF"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61FDF6E3" w14:textId="1D8DE95D" w:rsidR="002D566F" w:rsidRPr="00B57A67" w:rsidRDefault="00B57A67"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1.4</w:t>
            </w:r>
          </w:p>
        </w:tc>
        <w:tc>
          <w:tcPr>
            <w:tcW w:w="3969" w:type="dxa"/>
          </w:tcPr>
          <w:p w14:paraId="66F55A20"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قائمة القواعد الإجرائية المقترحة</w:t>
            </w:r>
          </w:p>
          <w:p w14:paraId="6D8F5A89" w14:textId="41E7FA3D" w:rsidR="002D566F" w:rsidRPr="002D566F" w:rsidRDefault="00136EF3"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hyperlink r:id="rId24" w:history="1">
              <w:r w:rsidRPr="00E55563">
                <w:rPr>
                  <w:rStyle w:val="Hyperlink"/>
                  <w:position w:val="2"/>
                  <w:lang w:val="en-GB"/>
                </w:rPr>
                <w:t>RRB26-2/1</w:t>
              </w:r>
            </w:hyperlink>
            <w:r w:rsidRPr="00E55563">
              <w:rPr>
                <w:rFonts w:hint="cs"/>
                <w:position w:val="2"/>
                <w:rtl/>
                <w:lang w:val="en-GB"/>
              </w:rPr>
              <w:t xml:space="preserve"> - </w:t>
            </w:r>
            <w:hyperlink r:id="rId25" w:history="1">
              <w:r w:rsidRPr="00E55563">
                <w:rPr>
                  <w:rStyle w:val="Hyperlink"/>
                  <w:position w:val="2"/>
                  <w:lang w:val="en-GB"/>
                </w:rPr>
                <w:t>RRB24-1/1(Rev.7)</w:t>
              </w:r>
            </w:hyperlink>
            <w:r w:rsidRPr="00E55563">
              <w:rPr>
                <w:rFonts w:hint="cs"/>
                <w:position w:val="2"/>
                <w:rtl/>
                <w:lang w:val="en-GB"/>
              </w:rPr>
              <w:t xml:space="preserve">، </w:t>
            </w:r>
            <w:r w:rsidRPr="00E55563">
              <w:rPr>
                <w:noProof/>
                <w:position w:val="2"/>
                <w:lang w:val="en-GB"/>
              </w:rPr>
              <w:t xml:space="preserve"> RRB26</w:t>
            </w:r>
            <w:r w:rsidRPr="00E55563">
              <w:rPr>
                <w:noProof/>
                <w:position w:val="2"/>
                <w:lang w:val="en-GB"/>
              </w:rPr>
              <w:noBreakHyphen/>
              <w:t>2/5 (Add. 1)</w:t>
            </w:r>
          </w:p>
        </w:tc>
        <w:tc>
          <w:tcPr>
            <w:tcW w:w="7369" w:type="dxa"/>
          </w:tcPr>
          <w:p w14:paraId="2F911C9A" w14:textId="573B56B6"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بعد اجتماع عقده فريق العمل المعني بالقواعد الإجرائية، بقيادة السيد أ. لينيارس دي سوزا </w:t>
            </w:r>
            <w:r w:rsidR="00A8473B" w:rsidRPr="00E55563">
              <w:rPr>
                <w:position w:val="2"/>
                <w:rtl/>
                <w:lang w:bidi="ar-EG"/>
              </w:rPr>
              <w:t>فِيُّو</w:t>
            </w:r>
            <w:r w:rsidRPr="002D566F">
              <w:rPr>
                <w:rFonts w:eastAsia="Times New Roman"/>
                <w:position w:val="2"/>
                <w:rtl/>
              </w:rPr>
              <w:t>، قامت اللجنة بما يلي:</w:t>
            </w:r>
          </w:p>
          <w:p w14:paraId="6D0309E6" w14:textId="07B4EE6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راجعت واعتمدت قائمة القواعد الإجرائية المقترحة الواردة في الوثيقة RRB26</w:t>
            </w:r>
            <w:r w:rsidR="000E4090">
              <w:rPr>
                <w:rFonts w:eastAsia="Times New Roman"/>
                <w:position w:val="2"/>
                <w:rtl/>
              </w:rPr>
              <w:noBreakHyphen/>
            </w:r>
            <w:r w:rsidR="002D566F" w:rsidRPr="002D566F">
              <w:rPr>
                <w:rFonts w:eastAsia="Times New Roman"/>
                <w:position w:val="2"/>
                <w:rtl/>
              </w:rPr>
              <w:t>2/1، مع مراعاة مقترحات المكتب بشأن مراجعة قواعد إجرائية معينة والمقترحات بشأن قواعد إجرائية جديدة؛</w:t>
            </w:r>
          </w:p>
          <w:p w14:paraId="289FA11C" w14:textId="3A4B3FBB"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FF057C">
              <w:rPr>
                <w:rFonts w:eastAsia="Times New Roman" w:hint="cs"/>
                <w:position w:val="2"/>
                <w:rtl/>
              </w:rPr>
              <w:t>و</w:t>
            </w:r>
            <w:r w:rsidR="002D566F" w:rsidRPr="002D566F">
              <w:rPr>
                <w:rFonts w:eastAsia="Times New Roman"/>
                <w:position w:val="2"/>
                <w:rtl/>
              </w:rPr>
              <w:t>كلَّفت المكتب بنشر النسخة المراجعة من الوثيقة في الموقع الإلكتروني، وإعداد مشاريع القواعد الإجرائية تلك وتعميمها قبل وقت كافٍ من الاجتماع الثالث بعد المئة للجنة، لإتاحة الوقت الكافي للإدارات للتعليق عليها؛</w:t>
            </w:r>
          </w:p>
          <w:p w14:paraId="0EF48006" w14:textId="70990B1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FF057C">
              <w:rPr>
                <w:rFonts w:eastAsia="Times New Roman" w:hint="cs"/>
                <w:position w:val="2"/>
                <w:rtl/>
              </w:rPr>
              <w:t>و</w:t>
            </w:r>
            <w:r w:rsidR="002D566F" w:rsidRPr="002D566F">
              <w:rPr>
                <w:rFonts w:eastAsia="Times New Roman"/>
                <w:position w:val="2"/>
                <w:rtl/>
              </w:rPr>
              <w:t xml:space="preserve">قررت حذف التعديلات المحتملة على القواعد الإجرائية بشأن الرقم </w:t>
            </w:r>
            <w:r w:rsidR="00F939BB" w:rsidRPr="000E588E">
              <w:rPr>
                <w:rFonts w:eastAsia="Times New Roman"/>
                <w:b/>
                <w:bCs/>
                <w:position w:val="2"/>
              </w:rPr>
              <w:t>6.13</w:t>
            </w:r>
            <w:r w:rsidR="002D566F" w:rsidRPr="002D566F">
              <w:rPr>
                <w:rFonts w:eastAsia="Times New Roman"/>
                <w:position w:val="2"/>
                <w:rtl/>
              </w:rPr>
              <w:t xml:space="preserve"> من القائمة، مع مراعاة المذكرة الواردة من فرقة العمل 4A.</w:t>
            </w:r>
          </w:p>
          <w:p w14:paraId="54E0194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واصل فريق العمل أيضاً استعراضه للقواعد الإجرائية، ونظر في التعديلات المقترحة على الأحكام ذات الصلة فيما يتعلق بالقواعد التي يمكن نقلها إلى لوائح الراديو. واعتزمت اللجنة تكليف المكتب بتعميم مجموعة أولى من التعديلات المقترحة لتعلق عليها الإدارات في الاجتماع التالي للجنة.</w:t>
            </w:r>
          </w:p>
        </w:tc>
        <w:tc>
          <w:tcPr>
            <w:tcW w:w="2700" w:type="dxa"/>
          </w:tcPr>
          <w:p w14:paraId="3436B45A" w14:textId="77777777" w:rsidR="002D566F" w:rsidRPr="002D566F" w:rsidRDefault="002D566F" w:rsidP="004954A7">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‏ينشر الأمين التنفيذي القائمة المنقحة للقواعد الإجرائية المقترحة في الموقع الإلكتروني.‎</w:t>
            </w:r>
          </w:p>
          <w:p w14:paraId="31B1A854" w14:textId="77777777" w:rsidR="002D566F" w:rsidRPr="002D566F" w:rsidRDefault="002D566F" w:rsidP="004954A7">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ويعدّ المكتب مشاريع القواعد الإجرائية هذه ويعممها قبل الاجتماع ‎الثالث بعد المائة ‏للجنة بفترة كافية.‎</w:t>
            </w:r>
          </w:p>
        </w:tc>
      </w:tr>
      <w:tr w:rsidR="002D566F" w:rsidRPr="002D566F" w14:paraId="6118631F"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D77A402" w14:textId="0CE59A13" w:rsidR="002D566F" w:rsidRPr="00B57A67" w:rsidRDefault="00B57A67"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2.4</w:t>
            </w:r>
          </w:p>
        </w:tc>
        <w:tc>
          <w:tcPr>
            <w:tcW w:w="3969" w:type="dxa"/>
          </w:tcPr>
          <w:p w14:paraId="31DBC701" w14:textId="326DCA95"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مشروع القواعد الإجرائية </w:t>
            </w:r>
            <w:r w:rsidR="003E543D" w:rsidRPr="00E55563">
              <w:rPr>
                <w:rFonts w:eastAsia="Times New Roman"/>
                <w:position w:val="2"/>
                <w:u w:val="single"/>
                <w:rtl/>
                <w:lang w:bidi="ar-EG"/>
              </w:rPr>
              <w:br/>
            </w:r>
            <w:hyperlink r:id="rId26" w:history="1">
              <w:r w:rsidR="003E543D" w:rsidRPr="00E55563">
                <w:rPr>
                  <w:rStyle w:val="Hyperlink"/>
                  <w:position w:val="2"/>
                  <w:lang w:val="en-GB"/>
                </w:rPr>
                <w:t>CCRR/81</w:t>
              </w:r>
            </w:hyperlink>
          </w:p>
        </w:tc>
        <w:tc>
          <w:tcPr>
            <w:tcW w:w="7369" w:type="dxa"/>
            <w:vMerge w:val="restart"/>
          </w:tcPr>
          <w:p w14:paraId="576E48E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ناقشت اللجنة بالتفصيل مشروع القواعد الإجرائية المعممة على الإدارات في الرسالة المعممة </w:t>
            </w:r>
            <w:r w:rsidRPr="002D566F">
              <w:rPr>
                <w:rFonts w:eastAsia="Times New Roman"/>
                <w:position w:val="2"/>
                <w:lang w:bidi="ar-EG"/>
              </w:rPr>
              <w:t>CCRR/81</w:t>
            </w:r>
            <w:r w:rsidRPr="002D566F">
              <w:rPr>
                <w:rFonts w:eastAsia="Times New Roman"/>
                <w:position w:val="2"/>
                <w:rtl/>
              </w:rPr>
              <w:t>، إلى جانب التعليقات الواردة من إدارة الولايات المتحدة، على النحو الوارد في الوثيقة RRB26-2/7.</w:t>
            </w:r>
          </w:p>
          <w:p w14:paraId="3CEEBF92" w14:textId="178F8EF9"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وإذ لاحظت اللجنة عدم وجود أي تعليق من الإدارات، فقد وافقت على إضافة القواعد الإجرائية الجديدة التالية دون أي تغيير عن النص الوارد في الرسالة المعممة </w:t>
            </w:r>
            <w:r w:rsidRPr="002D566F">
              <w:rPr>
                <w:rFonts w:eastAsia="Times New Roman"/>
                <w:position w:val="2"/>
                <w:lang w:bidi="ar-EG"/>
              </w:rPr>
              <w:t>CCRR/81</w:t>
            </w:r>
            <w:r w:rsidR="00F939BB">
              <w:rPr>
                <w:rFonts w:eastAsia="Times New Roman" w:hint="cs"/>
                <w:position w:val="2"/>
                <w:rtl/>
                <w:lang w:bidi="ar-EG"/>
              </w:rPr>
              <w:t>:</w:t>
            </w:r>
          </w:p>
          <w:p w14:paraId="2E382A18" w14:textId="3BCB91C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القواعد الإجرائية بشأن الرقم </w:t>
            </w:r>
            <w:r w:rsidR="00F939BB" w:rsidRPr="00F939BB">
              <w:rPr>
                <w:rFonts w:eastAsia="Times New Roman"/>
                <w:b/>
                <w:bCs/>
                <w:position w:val="2"/>
              </w:rPr>
              <w:t>1.28.11</w:t>
            </w:r>
            <w:r w:rsidR="002D566F" w:rsidRPr="002D566F">
              <w:rPr>
                <w:rFonts w:eastAsia="Times New Roman"/>
                <w:position w:val="2"/>
                <w:rtl/>
              </w:rPr>
              <w:t xml:space="preserve"> وما يترتب على ذلك من تعديل على القواعد الإجرائية الحالية بشأن الرقم </w:t>
            </w:r>
            <w:r w:rsidR="00F939BB" w:rsidRPr="00F939BB">
              <w:rPr>
                <w:rFonts w:eastAsia="Times New Roman"/>
                <w:b/>
                <w:bCs/>
                <w:position w:val="2"/>
              </w:rPr>
              <w:t>43A.11</w:t>
            </w:r>
            <w:r w:rsidR="002D566F" w:rsidRPr="002D566F">
              <w:rPr>
                <w:rFonts w:eastAsia="Times New Roman"/>
                <w:position w:val="2"/>
                <w:rtl/>
              </w:rPr>
              <w:t xml:space="preserve"> (أشارت اللجنة إلى أن القاعدة الجديدة يمكن أن تكون مرشحة لنقلها إلى لوائح الراديو)؛ </w:t>
            </w:r>
          </w:p>
          <w:p w14:paraId="3BB39D55" w14:textId="65FB0E3D" w:rsidR="002D566F" w:rsidRPr="002D566F" w:rsidRDefault="007F4F09" w:rsidP="00434BC8">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A370CC">
              <w:rPr>
                <w:rFonts w:eastAsia="Times New Roman" w:hint="cs"/>
                <w:position w:val="2"/>
                <w:rtl/>
              </w:rPr>
              <w:t>و</w:t>
            </w:r>
            <w:r w:rsidR="002D566F" w:rsidRPr="002D566F">
              <w:rPr>
                <w:rFonts w:eastAsia="Times New Roman"/>
                <w:position w:val="2"/>
                <w:rtl/>
              </w:rPr>
              <w:t xml:space="preserve">القواعد الإجرائية الجديدة بشأن القرار </w:t>
            </w:r>
            <w:r w:rsidR="00434BC8" w:rsidRPr="00434BC8">
              <w:rPr>
                <w:rFonts w:eastAsia="Times New Roman"/>
                <w:b/>
                <w:bCs/>
                <w:position w:val="2"/>
                <w:lang w:val="en-GB"/>
              </w:rPr>
              <w:t>679 (WRC-23)</w:t>
            </w:r>
            <w:r w:rsidR="002D566F" w:rsidRPr="002D566F">
              <w:rPr>
                <w:rFonts w:eastAsia="Times New Roman"/>
                <w:position w:val="2"/>
                <w:rtl/>
              </w:rPr>
              <w:t>؛</w:t>
            </w:r>
          </w:p>
          <w:p w14:paraId="74A78BB6" w14:textId="256E481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A370CC">
              <w:rPr>
                <w:rFonts w:eastAsia="Times New Roman" w:hint="cs"/>
                <w:position w:val="2"/>
                <w:rtl/>
              </w:rPr>
              <w:t>و</w:t>
            </w:r>
            <w:r w:rsidR="002D566F" w:rsidRPr="002D566F">
              <w:rPr>
                <w:rFonts w:eastAsia="Times New Roman"/>
                <w:position w:val="2"/>
                <w:rtl/>
              </w:rPr>
              <w:t xml:space="preserve">القواعد الإجرائية الجديدة بشأن الرقمين </w:t>
            </w:r>
            <w:r w:rsidR="00EF1C4A" w:rsidRPr="00EF1C4A">
              <w:rPr>
                <w:rFonts w:eastAsia="Times New Roman"/>
                <w:b/>
                <w:bCs/>
                <w:position w:val="2"/>
              </w:rPr>
              <w:t>564A.5</w:t>
            </w:r>
            <w:r w:rsidR="002D566F" w:rsidRPr="002D566F">
              <w:rPr>
                <w:rFonts w:eastAsia="Times New Roman"/>
                <w:position w:val="2"/>
                <w:rtl/>
              </w:rPr>
              <w:t xml:space="preserve"> و</w:t>
            </w:r>
            <w:r w:rsidR="00EF1C4A" w:rsidRPr="00EF1C4A">
              <w:rPr>
                <w:rFonts w:eastAsia="Times New Roman"/>
                <w:b/>
                <w:bCs/>
                <w:position w:val="2"/>
              </w:rPr>
              <w:t>565.5</w:t>
            </w:r>
            <w:r w:rsidR="002D566F" w:rsidRPr="002D566F">
              <w:rPr>
                <w:rFonts w:eastAsia="Times New Roman"/>
                <w:position w:val="2"/>
                <w:rtl/>
              </w:rPr>
              <w:t>.</w:t>
            </w:r>
          </w:p>
          <w:p w14:paraId="5AA7AA0B" w14:textId="23A05362"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 xml:space="preserve">وبعد أن أخذت اللجنة في الاعتبار التعليقات الواردة من إدارة الولايات المتحدة، وافقت على تعديل القواعد الإجرائية الحالية بشأن الرقم </w:t>
            </w:r>
            <w:r w:rsidR="00357E10" w:rsidRPr="00357E10">
              <w:rPr>
                <w:rFonts w:eastAsia="Times New Roman"/>
                <w:b/>
                <w:bCs/>
                <w:position w:val="2"/>
              </w:rPr>
              <w:t>16.21</w:t>
            </w:r>
            <w:r w:rsidRPr="002D566F">
              <w:rPr>
                <w:rFonts w:eastAsia="Times New Roman"/>
                <w:position w:val="2"/>
                <w:rtl/>
              </w:rPr>
              <w:t xml:space="preserve">، بإدخال التغييرات التالية من النص الوارد في الرسالة المعممة </w:t>
            </w:r>
            <w:r w:rsidRPr="002D566F">
              <w:rPr>
                <w:rFonts w:eastAsia="Times New Roman"/>
                <w:position w:val="2"/>
                <w:lang w:bidi="ar-EG"/>
              </w:rPr>
              <w:t>CCRR/81</w:t>
            </w:r>
            <w:r w:rsidR="00357E10">
              <w:rPr>
                <w:rFonts w:eastAsia="Times New Roman" w:hint="cs"/>
                <w:position w:val="2"/>
                <w:rtl/>
                <w:lang w:bidi="ar-EG"/>
              </w:rPr>
              <w:t>:</w:t>
            </w:r>
            <w:r w:rsidRPr="002D566F">
              <w:rPr>
                <w:rFonts w:eastAsia="Times New Roman"/>
                <w:position w:val="2"/>
                <w:rtl/>
              </w:rPr>
              <w:t xml:space="preserve"> مواءمة الصياغة المتعلقة بالالتزام من جانب الإدارة المبلغة في الفقرة الجديدة، وإدراج شرط يقضي بأن ينشر المكتب الطريقة التي تستخدمها الإدارة المبلغة للوفاء بحدود كثافة تدفق القدرة في القسم الخاص ذي الصلة (سواء في طلب تنسيق أو الجزء </w:t>
            </w:r>
            <w:r w:rsidRPr="002D566F">
              <w:rPr>
                <w:rFonts w:eastAsia="Times New Roman"/>
                <w:position w:val="2"/>
                <w:lang w:bidi="ar-EG"/>
              </w:rPr>
              <w:t>I-S</w:t>
            </w:r>
            <w:r w:rsidRPr="002D566F">
              <w:rPr>
                <w:rFonts w:eastAsia="Times New Roman"/>
                <w:position w:val="2"/>
                <w:rtl/>
              </w:rPr>
              <w:t xml:space="preserve"> من النشرة الإعلامية الدولية للترددات).</w:t>
            </w:r>
          </w:p>
          <w:p w14:paraId="6D335B9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أيضاً في التعليقات الأخرى المقدمة من إدارة الولايات المتحدة، لكنها أشارت إلى أن المعلومات المطلوبة متاحة بالفعل في الأقسام الخاصة، ويمكن استرجاعها.</w:t>
            </w:r>
          </w:p>
          <w:p w14:paraId="664E53E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ونتيجة لذلك، وافقت اللجنة على القواعد الإجرائية المنشورة في الرسالة المعممة </w:t>
            </w:r>
            <w:r w:rsidRPr="002D566F">
              <w:rPr>
                <w:rFonts w:eastAsia="Times New Roman"/>
                <w:position w:val="2"/>
                <w:lang w:bidi="ar-EG"/>
              </w:rPr>
              <w:t>CCRR/81</w:t>
            </w:r>
            <w:r w:rsidRPr="002D566F">
              <w:rPr>
                <w:rFonts w:eastAsia="Times New Roman"/>
                <w:position w:val="2"/>
                <w:rtl/>
              </w:rPr>
              <w:t>، بصيغتها المعدلة الواردة في ملحق ملخص القرارات هذا.</w:t>
            </w:r>
          </w:p>
        </w:tc>
        <w:tc>
          <w:tcPr>
            <w:tcW w:w="2700" w:type="dxa"/>
            <w:vMerge w:val="restart"/>
          </w:tcPr>
          <w:p w14:paraId="65F6866F" w14:textId="77777777" w:rsidR="002D566F" w:rsidRPr="002D566F" w:rsidRDefault="002D566F" w:rsidP="00A370CC">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التي قدمت تعليقات علماً بهذه القرارات.</w:t>
            </w:r>
          </w:p>
          <w:p w14:paraId="3D903A46" w14:textId="77777777" w:rsidR="002D566F" w:rsidRPr="002D566F" w:rsidRDefault="002D566F" w:rsidP="00A370CC">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الأمين التنفيذي بتحديث القواعد الإجرائية ونشرها وفقاً لذلك.‎</w:t>
            </w:r>
          </w:p>
        </w:tc>
      </w:tr>
      <w:tr w:rsidR="002D566F" w:rsidRPr="002D566F" w14:paraId="7DAF1171"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F9F9857" w14:textId="60FD52FA" w:rsidR="002D566F" w:rsidRPr="00B57A67" w:rsidRDefault="00B57A67"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3.4</w:t>
            </w:r>
          </w:p>
        </w:tc>
        <w:tc>
          <w:tcPr>
            <w:tcW w:w="3969" w:type="dxa"/>
          </w:tcPr>
          <w:p w14:paraId="28A43A04" w14:textId="6E4A5915"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تعليقات من الإدارات </w:t>
            </w:r>
            <w:r w:rsidR="002C15F1" w:rsidRPr="00E55563">
              <w:rPr>
                <w:rFonts w:eastAsia="Times New Roman"/>
                <w:position w:val="2"/>
                <w:u w:val="single"/>
              </w:rPr>
              <w:br/>
            </w:r>
            <w:hyperlink r:id="rId27" w:history="1">
              <w:r w:rsidR="002C15F1" w:rsidRPr="00E55563">
                <w:rPr>
                  <w:rStyle w:val="Hyperlink"/>
                  <w:position w:val="2"/>
                  <w:lang w:val="en-GB"/>
                </w:rPr>
                <w:t>RRB26-2/7</w:t>
              </w:r>
            </w:hyperlink>
            <w:hyperlink r:id="rId28" w:history="1"/>
          </w:p>
        </w:tc>
        <w:tc>
          <w:tcPr>
            <w:tcW w:w="7369" w:type="dxa"/>
            <w:vMerge/>
          </w:tcPr>
          <w:p w14:paraId="3F528165" w14:textId="77777777" w:rsidR="002D566F" w:rsidRPr="002D566F" w:rsidRDefault="002D566F" w:rsidP="004903D1">
            <w:pPr>
              <w:numPr>
                <w:ilvl w:val="0"/>
                <w:numId w:val="1"/>
              </w:num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p>
        </w:tc>
        <w:tc>
          <w:tcPr>
            <w:tcW w:w="2700" w:type="dxa"/>
            <w:vMerge/>
          </w:tcPr>
          <w:p w14:paraId="5B3AE6A4"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r>
      <w:tr w:rsidR="002D566F" w:rsidRPr="002D566F" w14:paraId="751EF326"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03D2385"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5</w:t>
            </w:r>
          </w:p>
        </w:tc>
        <w:tc>
          <w:tcPr>
            <w:tcW w:w="3969" w:type="dxa"/>
          </w:tcPr>
          <w:p w14:paraId="04888EBF" w14:textId="017F322F" w:rsidR="002D566F" w:rsidRPr="002D566F" w:rsidRDefault="002D566F" w:rsidP="0008336C">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طلب إصدار قرار من لجنة لوائح الراديو لإلغاء تخصيصات ترددات الشبكة الساتلية </w:t>
            </w:r>
            <w:r w:rsidR="0008336C" w:rsidRPr="0008336C">
              <w:rPr>
                <w:rFonts w:eastAsia="Times New Roman"/>
                <w:position w:val="2"/>
                <w:lang w:val="en-GB"/>
              </w:rPr>
              <w:t>BLMIT</w:t>
            </w:r>
            <w:r w:rsidR="0008336C">
              <w:rPr>
                <w:rFonts w:eastAsia="Times New Roman"/>
                <w:position w:val="2"/>
                <w:lang w:val="en-GB"/>
              </w:rPr>
              <w:noBreakHyphen/>
            </w:r>
            <w:r w:rsidR="0008336C" w:rsidRPr="0008336C">
              <w:rPr>
                <w:rFonts w:eastAsia="Times New Roman"/>
                <w:position w:val="2"/>
                <w:lang w:val="en-GB"/>
              </w:rPr>
              <w:t>1</w:t>
            </w:r>
            <w:r w:rsidRPr="002D566F">
              <w:rPr>
                <w:rFonts w:eastAsia="Times New Roman"/>
                <w:position w:val="2"/>
                <w:rtl/>
              </w:rPr>
              <w:t xml:space="preserve"> بموجب الرقم </w:t>
            </w:r>
            <w:r w:rsidR="00D348A5" w:rsidRPr="00D348A5">
              <w:rPr>
                <w:rFonts w:eastAsia="Times New Roman"/>
                <w:b/>
                <w:bCs/>
                <w:position w:val="2"/>
              </w:rPr>
              <w:t>6.13</w:t>
            </w:r>
            <w:r w:rsidRPr="002D566F">
              <w:rPr>
                <w:rFonts w:eastAsia="Times New Roman"/>
                <w:position w:val="2"/>
                <w:rtl/>
              </w:rPr>
              <w:t xml:space="preserve"> من لوائح الراديو </w:t>
            </w:r>
            <w:r w:rsidR="0008336C">
              <w:rPr>
                <w:rFonts w:eastAsia="Times New Roman"/>
                <w:position w:val="2"/>
                <w:rtl/>
              </w:rPr>
              <w:br/>
            </w:r>
            <w:hyperlink r:id="rId29" w:history="1">
              <w:r w:rsidR="00ED32D3" w:rsidRPr="00E55563">
                <w:rPr>
                  <w:rStyle w:val="Hyperlink"/>
                  <w:position w:val="2"/>
                  <w:lang w:val="en-GB"/>
                </w:rPr>
                <w:t>RRB26-2/6</w:t>
              </w:r>
            </w:hyperlink>
            <w:hyperlink r:id="rId30" w:history="1"/>
          </w:p>
        </w:tc>
        <w:tc>
          <w:tcPr>
            <w:tcW w:w="7369" w:type="dxa"/>
          </w:tcPr>
          <w:p w14:paraId="05D8D84F" w14:textId="0B898419"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‏نظرت اللجنة في الطلب المقدم من المكتب في الوثيقة RRB26-2/6 ‏لاتخاذ قرار بشأن إلغاء تخصيصات الترددات للشبكة الساتلية BLMIT-1 ‏بموجب الرقم </w:t>
            </w:r>
            <w:r w:rsidR="00EC2CAD" w:rsidRPr="000E588E">
              <w:rPr>
                <w:rFonts w:eastAsia="Times New Roman"/>
                <w:b/>
                <w:bCs/>
                <w:position w:val="2"/>
              </w:rPr>
              <w:t>6.13</w:t>
            </w:r>
            <w:r w:rsidRPr="002D566F">
              <w:rPr>
                <w:rFonts w:eastAsia="Times New Roman"/>
                <w:position w:val="2"/>
                <w:rtl/>
              </w:rPr>
              <w:t xml:space="preserve"> ‏من لوائح الراديو. ورأت اللجنة أن المكتب تصرف وفقاً للرقم </w:t>
            </w:r>
            <w:r w:rsidR="00EC2CAD" w:rsidRPr="000E588E">
              <w:rPr>
                <w:rFonts w:eastAsia="Times New Roman"/>
                <w:b/>
                <w:bCs/>
                <w:position w:val="2"/>
              </w:rPr>
              <w:t>6.13</w:t>
            </w:r>
            <w:r w:rsidRPr="002D566F">
              <w:rPr>
                <w:rFonts w:eastAsia="Times New Roman"/>
                <w:position w:val="2"/>
                <w:rtl/>
              </w:rPr>
              <w:t xml:space="preserve"> حيث إنه أرسل طلباً إلى إدارة الصين بشأن تقديم أدلة على استمرار تشغيل الشبكة الساتلية BLMIT-1 وتحديد الساتل الفعلي قيد التشغيل حالياً، وأتبعه برسالتي تذكير لم يرد أي رد عليهما.</w:t>
            </w:r>
          </w:p>
          <w:p w14:paraId="6AEEF489"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وبناءً على ذلك، كلفت اللجنة المكتب بإلغاء تخصيصات الترددات للشبكة الساتلية BLMIT-1 من السجل الأساسي الدولي للترددات.</w:t>
            </w:r>
          </w:p>
        </w:tc>
        <w:tc>
          <w:tcPr>
            <w:tcW w:w="2700" w:type="dxa"/>
          </w:tcPr>
          <w:p w14:paraId="6C28218E" w14:textId="77777777" w:rsidR="002D566F" w:rsidRPr="002D566F" w:rsidRDefault="002D566F" w:rsidP="0084276B">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يحيط الأمين التنفيذي الإدارة المعنية علماً بهذا القرار.</w:t>
            </w:r>
          </w:p>
          <w:p w14:paraId="356169A7" w14:textId="77777777" w:rsidR="002D566F" w:rsidRPr="002D566F" w:rsidRDefault="002D566F" w:rsidP="0084276B">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يلغي المكتب تخصيصات الترددات للشبكة الساتلية BLMIT-1 من السجل الأساسي الدولي للترددات.</w:t>
            </w:r>
          </w:p>
        </w:tc>
      </w:tr>
      <w:tr w:rsidR="002D566F" w:rsidRPr="002D566F" w14:paraId="56360555"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F62DD95"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6</w:t>
            </w:r>
          </w:p>
        </w:tc>
        <w:tc>
          <w:tcPr>
            <w:tcW w:w="14038" w:type="dxa"/>
            <w:gridSpan w:val="3"/>
          </w:tcPr>
          <w:p w14:paraId="4EDB82CE"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طلبات تمديد المهلة التنظيمية لوضع/إعادة وضع تخصيصات ترددات الشبكات/الأنظمة الساتلية في الخدمة</w:t>
            </w:r>
          </w:p>
        </w:tc>
      </w:tr>
      <w:tr w:rsidR="002D566F" w:rsidRPr="002D566F" w14:paraId="434BEE19"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1776851" w14:textId="6D8F9E90" w:rsidR="002D566F" w:rsidRPr="00B57A67" w:rsidRDefault="0056260D"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1.6</w:t>
            </w:r>
          </w:p>
        </w:tc>
        <w:tc>
          <w:tcPr>
            <w:tcW w:w="3969" w:type="dxa"/>
          </w:tcPr>
          <w:p w14:paraId="0CE9CE7C" w14:textId="0076C6CA"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أستراليا تطلب فيه تمديد المهلة التنظيمية لوضع تخصيصات ترددات الشبكة الساتلية AUSSAT-H-160E في الخدمة </w:t>
            </w:r>
            <w:hyperlink r:id="rId31" w:history="1">
              <w:r w:rsidR="005818F1" w:rsidRPr="00E55563">
                <w:rPr>
                  <w:rStyle w:val="Hyperlink"/>
                  <w:position w:val="2"/>
                </w:rPr>
                <w:t>RRB26-2/8</w:t>
              </w:r>
            </w:hyperlink>
            <w:hyperlink r:id="rId32" w:history="1"/>
          </w:p>
        </w:tc>
        <w:tc>
          <w:tcPr>
            <w:tcW w:w="7369" w:type="dxa"/>
          </w:tcPr>
          <w:p w14:paraId="00A3239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التبليغ المقدم من إدارة أستراليا لتمديد المهلة التنظيمية لوضع تخصيصات ترددات الشبكة الساتلية AUSSAT-H-160E في الخدمة، على نحو ما ورد في الوثيقة RRB26-2/8.</w:t>
            </w:r>
          </w:p>
          <w:p w14:paraId="0D9A439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p>
          <w:p w14:paraId="721E92A6" w14:textId="7638BD5F" w:rsidR="002D566F" w:rsidRPr="002D566F" w:rsidRDefault="007F4F09" w:rsidP="007D6F34">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كانت المهلتان التنظيميتان لوضع تخصيصات ترددات الشبكة الساتلية </w:t>
            </w:r>
            <w:r w:rsidR="007D6F34" w:rsidRPr="007D6F34">
              <w:rPr>
                <w:rFonts w:eastAsia="Times New Roman"/>
                <w:position w:val="2"/>
                <w:lang w:val="en-GB"/>
              </w:rPr>
              <w:t>AUSSAT</w:t>
            </w:r>
            <w:r w:rsidR="00FF0B84">
              <w:rPr>
                <w:rFonts w:eastAsia="Times New Roman"/>
                <w:position w:val="2"/>
                <w:lang w:val="en-GB"/>
              </w:rPr>
              <w:noBreakHyphen/>
            </w:r>
            <w:r w:rsidR="007D6F34" w:rsidRPr="007D6F34">
              <w:rPr>
                <w:rFonts w:eastAsia="Times New Roman"/>
                <w:position w:val="2"/>
                <w:lang w:val="en-GB"/>
              </w:rPr>
              <w:t>H-160E</w:t>
            </w:r>
            <w:r w:rsidR="002D566F" w:rsidRPr="002D566F">
              <w:rPr>
                <w:rFonts w:eastAsia="Times New Roman"/>
                <w:position w:val="2"/>
                <w:rtl/>
              </w:rPr>
              <w:t xml:space="preserve"> في الخدمة هما 27 مايو 2027 و13 يناير 2028، حسب نطاق الترددات؛</w:t>
            </w:r>
          </w:p>
          <w:p w14:paraId="19ECDD82" w14:textId="5AEDECA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 xml:space="preserve">في 30 يونيو 2020، وقَّع مشغل الساتل عقداً لتصنيع الساتل Optus-11، وكان الموعد المقرر لتسليمه على الأرض هو مايو 2023؛ </w:t>
            </w:r>
          </w:p>
          <w:p w14:paraId="2EFA9560" w14:textId="2DF5031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اختار مشغل الساتل بناء ساتل على أحدث طراز، يعمل في نطاقات ترددات متعددة اعتماداً على تكنولوجيا جديدة وغير مُجرَّبة؛</w:t>
            </w:r>
          </w:p>
          <w:p w14:paraId="5E4152D9" w14:textId="7AED838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جرى توقيع عقد مع مقدم خدمة إطلاق في 27 أكتوبر 2021، لتصبح نافذة إطلاق من 1 يوليو إلى 31 ديسمبر 2023؛</w:t>
            </w:r>
          </w:p>
          <w:p w14:paraId="0B1439E8" w14:textId="0AFC0F7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أدت التأخيرات المتعددة في تسليم مكونات الرحلة إلى تأخر لمدة أربع سنوات في الجدول الزمني للتسليم، لكن لم تُقدَّم أي تفاصيل عن حالات التأخير؛</w:t>
            </w:r>
          </w:p>
          <w:p w14:paraId="21FE426A" w14:textId="4F7C3D0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نفذ مشغل الساتل حلول تخفيف من أجل استمرارية الخدمة في النطاق </w:t>
            </w:r>
            <w:r w:rsidR="002D566F" w:rsidRPr="002D566F">
              <w:rPr>
                <w:rFonts w:eastAsia="Times New Roman"/>
                <w:position w:val="2"/>
              </w:rPr>
              <w:t>Ku</w:t>
            </w:r>
            <w:r w:rsidR="002D566F" w:rsidRPr="002D566F">
              <w:rPr>
                <w:rFonts w:eastAsia="Times New Roman"/>
                <w:position w:val="2"/>
                <w:rtl/>
              </w:rPr>
              <w:t xml:space="preserve"> في الموقع المداري 160 درجة شرقاً، بما في ذلك استخدام سواتل من أطراف ثالثة، لكنه لم يتمكن من إيجاد بدائل مجدية لنطاقات ترددات أخرى؛</w:t>
            </w:r>
          </w:p>
          <w:p w14:paraId="32469AC6" w14:textId="7A63C92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لم تُقدَّم أي تفاصيل عن البدائل التي سعى المشغل إليها، للبرهنة على استحالة الوفاء بالمهل التنظيمية؛</w:t>
            </w:r>
          </w:p>
          <w:p w14:paraId="59AC7598" w14:textId="592B378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بناءً على تاريخ التسليم المعدَّل للساتل Optus-11 في منتصف أغسطس 2027، كانت فرصة الإطلاق المبكر بين منتصف عام 2028 ونهاية عام 2028، تليها خطة نشر على مدى ستة أشهر بعد الإطلاق لاستكمال الرفع إلى المدار بالدفع الكهربائي، والنقل في المدار، والتموضع النهائي في الموقع المداري 160 درجة شرقاً في الفترة من أوائل 2029 إلى منتصف 2029؛</w:t>
            </w:r>
          </w:p>
          <w:p w14:paraId="482835FD" w14:textId="6879C80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طلبت الإدارة تمديداً لمدة عامين حتى 27 مايو 2029 بسبب ظروف قاهرة تتعلق بمشكلات متعددة في التصنيع والإدماج والتأهيل لمكونات حيوية في الرحلة.</w:t>
            </w:r>
          </w:p>
          <w:p w14:paraId="49AC08B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وخلصت اللجنة إلى أن قرار اختيار تصميم معقد ذي منصة جديدة للساتل Optus-11 انطوى على مستوى عالٍ من المخاطر كانت معروفة ومقبولة من جانب مشغل الساتل، ولا يمكن اعتبارها غير متوقعة أو حتمية أو خارجة عن سيطرة المشغل.</w:t>
            </w:r>
          </w:p>
          <w:p w14:paraId="67D7649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وبناءً عليه، خلصت اللجنة كذلك إلى أن الحالة لا تفي بالشروط التي تؤهلها للتصنيف ضمن حالات الظروف القاهرة، وقررت عدم الموافقة على الطلب المقدم من إدارة أستراليا.</w:t>
            </w:r>
          </w:p>
        </w:tc>
        <w:tc>
          <w:tcPr>
            <w:tcW w:w="2700" w:type="dxa"/>
          </w:tcPr>
          <w:p w14:paraId="4D39F3D4" w14:textId="77777777" w:rsidR="002D566F" w:rsidRPr="002D566F" w:rsidRDefault="002D566F" w:rsidP="007D6F34">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المعنية علماً بهذا القرار.</w:t>
            </w:r>
          </w:p>
        </w:tc>
      </w:tr>
      <w:tr w:rsidR="002D566F" w:rsidRPr="002D566F" w14:paraId="3A99B815"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52FA0601" w14:textId="1A9492CC" w:rsidR="002D566F" w:rsidRPr="00B57A67" w:rsidRDefault="00FF0B84"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lastRenderedPageBreak/>
              <w:t>2.6</w:t>
            </w:r>
          </w:p>
        </w:tc>
        <w:tc>
          <w:tcPr>
            <w:tcW w:w="3969" w:type="dxa"/>
          </w:tcPr>
          <w:p w14:paraId="5CC534CB" w14:textId="6A13F45B" w:rsidR="002D566F" w:rsidRPr="002D566F" w:rsidRDefault="002D566F" w:rsidP="00BF4670">
            <w:pPr>
              <w:keepLines/>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تايلاند تطلب فيه تمديد المهلة التنظيمية لإعادة وضع تخصيصات ترددات الشبكتين الساتليتين </w:t>
            </w:r>
            <w:r w:rsidRPr="002D566F">
              <w:rPr>
                <w:rFonts w:eastAsia="Times New Roman"/>
                <w:position w:val="2"/>
              </w:rPr>
              <w:t>THAICOM</w:t>
            </w:r>
            <w:r w:rsidR="002837BE">
              <w:rPr>
                <w:rFonts w:eastAsia="Times New Roman"/>
                <w:position w:val="2"/>
              </w:rPr>
              <w:noBreakHyphen/>
            </w:r>
            <w:r w:rsidRPr="002D566F">
              <w:rPr>
                <w:rFonts w:eastAsia="Times New Roman"/>
                <w:position w:val="2"/>
              </w:rPr>
              <w:t>IP1</w:t>
            </w:r>
            <w:r w:rsidRPr="002D566F">
              <w:rPr>
                <w:rFonts w:eastAsia="Times New Roman"/>
                <w:position w:val="2"/>
                <w:rtl/>
              </w:rPr>
              <w:t xml:space="preserve"> وTHAICOM-P3 في الخدمة في الموقع المداري </w:t>
            </w:r>
            <w:r w:rsidR="002837BE">
              <w:rPr>
                <w:rFonts w:eastAsia="Times New Roman"/>
                <w:position w:val="2"/>
              </w:rPr>
              <w:t>119,5</w:t>
            </w:r>
            <w:r w:rsidRPr="002D566F">
              <w:rPr>
                <w:rFonts w:eastAsia="Times New Roman"/>
                <w:position w:val="2"/>
                <w:rtl/>
              </w:rPr>
              <w:t xml:space="preserve"> درجة شرقاً </w:t>
            </w:r>
            <w:r w:rsidR="00D81528" w:rsidRPr="00E55563">
              <w:rPr>
                <w:rFonts w:eastAsia="Times New Roman"/>
                <w:position w:val="2"/>
                <w:u w:val="single"/>
              </w:rPr>
              <w:br/>
            </w:r>
            <w:hyperlink r:id="rId33" w:history="1">
              <w:r w:rsidR="00D81528" w:rsidRPr="00E55563">
                <w:rPr>
                  <w:rStyle w:val="Hyperlink"/>
                  <w:position w:val="2"/>
                </w:rPr>
                <w:t>RRB26-2/9</w:t>
              </w:r>
            </w:hyperlink>
            <w:r w:rsidR="002837BE">
              <w:rPr>
                <w:rFonts w:hint="cs"/>
                <w:position w:val="2"/>
                <w:rtl/>
              </w:rPr>
              <w:t xml:space="preserve">، </w:t>
            </w:r>
            <w:r w:rsidR="00D81528">
              <w:fldChar w:fldCharType="begin"/>
            </w:r>
            <w:r w:rsidR="00D81528">
              <w:instrText>HYPERLINK "https://www.itu.int/md/R26-RRB26.2-SP-0002/en"</w:instrText>
            </w:r>
            <w:r w:rsidR="00D81528">
              <w:fldChar w:fldCharType="separate"/>
            </w:r>
            <w:r w:rsidR="00D81528" w:rsidRPr="00E55563">
              <w:rPr>
                <w:rStyle w:val="Hyperlink"/>
                <w:position w:val="2"/>
              </w:rPr>
              <w:t>RRB26-2/DELAYED/2</w:t>
            </w:r>
            <w:r w:rsidR="00D81528">
              <w:fldChar w:fldCharType="end"/>
            </w:r>
          </w:p>
        </w:tc>
        <w:tc>
          <w:tcPr>
            <w:tcW w:w="7369" w:type="dxa"/>
          </w:tcPr>
          <w:p w14:paraId="1487472F" w14:textId="7A651269" w:rsidR="002D566F" w:rsidRPr="002D566F" w:rsidRDefault="002D566F" w:rsidP="00BF4670">
            <w:pPr>
              <w:keepLines/>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التبليغ المقدم من إدارة تايلاند بشأن طلب تمديد المهلة التنظيمية لإعادة وضع تخصيصات ترددات الشبكتين الساتليتين THAICOM-IP1 وTHAICOM-P3 (</w:t>
            </w:r>
            <w:r w:rsidR="00076283">
              <w:rPr>
                <w:rFonts w:eastAsia="Times New Roman"/>
                <w:position w:val="2"/>
              </w:rPr>
              <w:t>119,5</w:t>
            </w:r>
            <w:r w:rsidRPr="002D566F">
              <w:rPr>
                <w:rFonts w:eastAsia="Times New Roman"/>
                <w:position w:val="2"/>
                <w:rtl/>
              </w:rPr>
              <w:t xml:space="preserve"> درجة شرقاً) في الخدمة، على النحو الوارد في الوثيقة RRB26-2/9، واطَّلعت على الوثيقة RRB26-2/DELAYED/2 من الإدارة نفسها للعلم.</w:t>
            </w:r>
          </w:p>
          <w:p w14:paraId="24C29E15" w14:textId="77777777" w:rsidR="002D566F" w:rsidRPr="002D566F" w:rsidRDefault="002D566F" w:rsidP="00BF4670">
            <w:pPr>
              <w:keepLines/>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p>
          <w:p w14:paraId="59375475" w14:textId="582E82ED"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كانت المهلة التنظيمية لإعادة وضع تخصيصات ترددات الشبكتين الساتليتين THAICOM-IP1 وTHAICOM-P3 في الخدمة في الموقع المداري </w:t>
            </w:r>
            <w:r w:rsidR="00076283">
              <w:rPr>
                <w:rFonts w:eastAsia="Times New Roman"/>
                <w:position w:val="2"/>
              </w:rPr>
              <w:t>119,5</w:t>
            </w:r>
            <w:r w:rsidR="002D566F" w:rsidRPr="002D566F">
              <w:rPr>
                <w:rFonts w:eastAsia="Times New Roman"/>
                <w:position w:val="2"/>
                <w:rtl/>
              </w:rPr>
              <w:t xml:space="preserve"> درجة شرقاً هي 1 سبتمبر 2026، وسعت الإدارة المبلِّغة إلى تمديد المهلة الزمنية لمدة 13 شهراً، أي حتى 30 سبتمبر 2027 بسبب ظروف قاهرة؛</w:t>
            </w:r>
          </w:p>
          <w:p w14:paraId="3AAFFBA0" w14:textId="39E665AC"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وقَّع مشغل الساتل عقداً مع شركة مصنعة في 31 يناير 2024 لبناء الساتل THAICOM 9، بحيث يكون تسليمه في الموقع المداري </w:t>
            </w:r>
            <w:r w:rsidR="00076283">
              <w:rPr>
                <w:rFonts w:eastAsia="Times New Roman"/>
                <w:position w:val="2"/>
              </w:rPr>
              <w:t>119,5</w:t>
            </w:r>
            <w:r w:rsidR="002D566F" w:rsidRPr="002D566F">
              <w:rPr>
                <w:rFonts w:eastAsia="Times New Roman"/>
                <w:position w:val="2"/>
                <w:rtl/>
              </w:rPr>
              <w:t xml:space="preserve"> درجة شرقاً في 31 أغسطس 2025 أو قبل هذا التاريخ، ولكن في موعد أقصاه 1 ديسمبر 2025؛</w:t>
            </w:r>
          </w:p>
          <w:p w14:paraId="0C54EAEA" w14:textId="46109163"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وفي مارس 2026، اكتُشف خلل غير متوقع في لوحة الطاقة الرئيسية في أحد السواتل التي تنتمي إلى دفعة التصنيع ذاتها، ويتشارك مع الساتل </w:t>
            </w:r>
            <w:r w:rsidR="002D566F" w:rsidRPr="002D566F">
              <w:rPr>
                <w:rFonts w:eastAsia="Times New Roman"/>
                <w:position w:val="2"/>
              </w:rPr>
              <w:t>THAICOM</w:t>
            </w:r>
            <w:r w:rsidR="009239B4">
              <w:rPr>
                <w:rFonts w:eastAsia="Times New Roman"/>
                <w:position w:val="2"/>
              </w:rPr>
              <w:t> 9</w:t>
            </w:r>
            <w:r w:rsidR="002D566F" w:rsidRPr="002D566F">
              <w:rPr>
                <w:rFonts w:eastAsia="Times New Roman"/>
                <w:position w:val="2"/>
                <w:rtl/>
              </w:rPr>
              <w:t xml:space="preserve"> في معمارية تصميم المنصة ذاتها؛ </w:t>
            </w:r>
          </w:p>
          <w:p w14:paraId="30C4D8EB" w14:textId="75F447E9"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قبل حدوث الخلل، أُجريت بنجاح عمليات التأهيل وأنشطة الاختبار لبرامج تصنيع سواتل مماثلة دون وجود ما يشير إلى مشكلة نظامية في هذا المكون؛</w:t>
            </w:r>
          </w:p>
          <w:p w14:paraId="0AC274E8" w14:textId="07A1CAE9"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رغم التأخيرات السابقة، كان من الممكن الوفاء بالموعد النهائي التنظيمي من خلال إطلاق معجَّل، لكن لم تُقدَّم أي تفاصيل أو أدلة داعمة؛</w:t>
            </w:r>
          </w:p>
          <w:p w14:paraId="610BB156" w14:textId="30ED6E9A"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بلغت نسبة الإنجاز في تصنيع الساتل 90 في المائة تقريباً عند وقوع حدث الظروف القاهرة، لكن لم تُقدَّم أي تفاصيل تبين أن الساتل كان سيصبح جاهزاً لإطلاقه المقرر في الربع الثاني من 2026؛</w:t>
            </w:r>
          </w:p>
          <w:p w14:paraId="189F0DE8" w14:textId="10FF1F1A"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لم تُقدَّم أي تفاصيل عن ترتيبات الإطلاق التي كانت موضع التنفيذ عند اكتشاف الخلل، ولا سيما فيما يتعلق بخطة الإطلاق المعجَّل؛</w:t>
            </w:r>
          </w:p>
          <w:p w14:paraId="28E532B5" w14:textId="77BBB9B1"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كان من المتوقع أن يكون الساتل THAICOM 9 جاهزاً للإطلاق بحلول 31 مارس 2027، وكان سيحتاج إلى ستة أشهر للرفع إلى المدار، ليصل إلى الموقع المداري </w:t>
            </w:r>
            <w:r w:rsidR="002837BE">
              <w:rPr>
                <w:rFonts w:eastAsia="Times New Roman"/>
                <w:position w:val="2"/>
              </w:rPr>
              <w:t>119,5</w:t>
            </w:r>
            <w:r w:rsidR="002D566F" w:rsidRPr="002D566F">
              <w:rPr>
                <w:rFonts w:eastAsia="Times New Roman"/>
                <w:position w:val="2"/>
                <w:rtl/>
              </w:rPr>
              <w:t xml:space="preserve"> درجة شرقاً بحلول 30 سبتمبر 2027.</w:t>
            </w:r>
          </w:p>
          <w:p w14:paraId="7BD710C8" w14:textId="77777777" w:rsidR="002D566F" w:rsidRPr="002D566F" w:rsidRDefault="002D566F" w:rsidP="00BF4670">
            <w:pPr>
              <w:keepLines/>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وبناءً على المعلومات المقدمة، خلصت اللجنة إلى وجود عناصر من الظروف القاهرة، لكن ثمة حاجة إلى مزيد من التوضيح لإثبات أن جميع شروط الظروف القاهرة قد استوفيت.</w:t>
            </w:r>
          </w:p>
          <w:p w14:paraId="04ABD05B" w14:textId="77777777" w:rsidR="002D566F" w:rsidRPr="002D566F" w:rsidRDefault="002D566F" w:rsidP="00BF4670">
            <w:pPr>
              <w:keepLines/>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وبالتالي، لم تكن اللجنة في وضع يسمح لها بالموافقة على طلب التمديد في ذلك الاجتماع، ودعت إدارة تايلاند إلى تقديم المعلومات التالية إلى الاجتماع الثالث بعد المائة للجنة:</w:t>
            </w:r>
          </w:p>
          <w:p w14:paraId="4E64E4BC" w14:textId="38FFDE12"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مزيد من التفاصيل عن جاهزية الساتل، بما في ذلك الجداول الزمنية للمشروع قبل وقوع حدث الظروف القاهرة وبعده؛</w:t>
            </w:r>
          </w:p>
          <w:p w14:paraId="0FA7EA8C" w14:textId="093A7A91" w:rsidR="002D566F" w:rsidRPr="002D566F" w:rsidRDefault="007F4F09" w:rsidP="00BF4670">
            <w:pPr>
              <w:keepLines/>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معلومات إضافية، بما في ذلك أدلة داعمة من مقدم خدمة الإطلاق، لدعم خطة الإطلاق المعجَّل الأولية وخطة الإطلاق المعدَّلة.</w:t>
            </w:r>
          </w:p>
          <w:p w14:paraId="37DDC611" w14:textId="77777777" w:rsidR="002D566F" w:rsidRPr="002D566F" w:rsidRDefault="002D566F" w:rsidP="00BF4670">
            <w:pPr>
              <w:keepLines/>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وإضافةً إلى ذلك، كلفت اللجنة المكتب بالإبقاء على تخصيصات ترددات الشبكتين الساتليتين THAICOM-IP1 وTHAICOM-P3 في السجل الأساسي الدولي للترددات حتى نهاية الاجتماع الثالث بعد المائة للجنة.</w:t>
            </w:r>
          </w:p>
        </w:tc>
        <w:tc>
          <w:tcPr>
            <w:tcW w:w="2700" w:type="dxa"/>
          </w:tcPr>
          <w:p w14:paraId="52043F69" w14:textId="77777777" w:rsidR="002D566F" w:rsidRPr="002D566F" w:rsidRDefault="002D566F" w:rsidP="00BF4670">
            <w:pPr>
              <w:keepLines/>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المعنية علماً بهذا القرار.</w:t>
            </w:r>
          </w:p>
          <w:p w14:paraId="080172B1" w14:textId="77777777" w:rsidR="002D566F" w:rsidRPr="002D566F" w:rsidRDefault="002D566F" w:rsidP="00BF4670">
            <w:pPr>
              <w:keepLines/>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المكتب بالإبقاء على تخصيصات ترددات الشبكتين الساتليتين THAICOM-IP1 وTHAICOM-P3 في السجل الأساسي الدولي للترددات حتى نهاية الاجتماع الثالث بعد المائة للجنة.</w:t>
            </w:r>
          </w:p>
        </w:tc>
      </w:tr>
      <w:tr w:rsidR="002D566F" w:rsidRPr="002D566F" w14:paraId="08A76451"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637D7EB" w14:textId="73EE0C2A" w:rsidR="002D566F" w:rsidRPr="00B57A67" w:rsidRDefault="00FF0B84"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3.6</w:t>
            </w:r>
          </w:p>
        </w:tc>
        <w:tc>
          <w:tcPr>
            <w:tcW w:w="3969" w:type="dxa"/>
          </w:tcPr>
          <w:p w14:paraId="1763277E" w14:textId="11B15144"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سلطنة عُمان تطلب فيه تمديد المهلة التنظيمية لوضع تخصيصات ترددات الشبكة الساتلية OMANSAT-73.5E في الخدمة </w:t>
            </w:r>
            <w:r w:rsidR="004408D8" w:rsidRPr="00E55563">
              <w:rPr>
                <w:rFonts w:eastAsia="Times New Roman"/>
                <w:position w:val="2"/>
                <w:u w:val="single"/>
              </w:rPr>
              <w:br/>
            </w:r>
            <w:hyperlink r:id="rId34" w:history="1">
              <w:r w:rsidR="004408D8" w:rsidRPr="00E55563">
                <w:rPr>
                  <w:rStyle w:val="Hyperlink"/>
                  <w:position w:val="2"/>
                  <w:lang w:val="en-GB"/>
                </w:rPr>
                <w:t>RRB26-2/12</w:t>
              </w:r>
            </w:hyperlink>
            <w:hyperlink r:id="rId35" w:history="1"/>
          </w:p>
        </w:tc>
        <w:tc>
          <w:tcPr>
            <w:tcW w:w="7369" w:type="dxa"/>
          </w:tcPr>
          <w:p w14:paraId="51EECD70" w14:textId="5BEE451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نظرت اللجنة بالتفصيل في الوثيقة RRB26-2/12، التي طلبت فيها إدارة عُمان تمديد المهلة التنظيمية لوضع تخصيصات ترددات الشبكة الساتلية OMANSAT-73.5E في الخدمة. </w:t>
            </w:r>
            <w:hyperlink r:id="rId36" w:history="1"/>
          </w:p>
          <w:p w14:paraId="514C1229"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وأعربت اللجنة عن تقديرها لإدارة عُمان لشمول التبليغ المقدم، وأحاطت علماً بالنقاط التالية:‎</w:t>
            </w:r>
          </w:p>
          <w:p w14:paraId="6E618BE1" w14:textId="78FEA43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طلبت الإدارة تمديداً إضافياً للمهلة التنظيمية لوضع تخصيصات الترددات الموزَّعة في نطاقي الترددات </w:t>
            </w:r>
            <w:r w:rsidR="00210739">
              <w:rPr>
                <w:rFonts w:eastAsia="Times New Roman"/>
                <w:position w:val="2"/>
              </w:rPr>
              <w:t>GHz 21,</w:t>
            </w:r>
            <w:r w:rsidR="00D96812">
              <w:rPr>
                <w:rFonts w:eastAsia="Times New Roman"/>
                <w:position w:val="2"/>
              </w:rPr>
              <w:t>2</w:t>
            </w:r>
            <w:r w:rsidR="00210739">
              <w:rPr>
                <w:rFonts w:eastAsia="Times New Roman"/>
                <w:position w:val="2"/>
              </w:rPr>
              <w:t>0</w:t>
            </w:r>
            <w:r w:rsidR="00210739">
              <w:rPr>
                <w:rFonts w:eastAsia="Times New Roman"/>
                <w:position w:val="2"/>
              </w:rPr>
              <w:noBreakHyphen/>
              <w:t>17,70</w:t>
            </w:r>
            <w:r w:rsidR="00210739">
              <w:rPr>
                <w:rFonts w:eastAsia="Times New Roman" w:hint="cs"/>
                <w:position w:val="2"/>
                <w:rtl/>
                <w:lang w:bidi="ar-EG"/>
              </w:rPr>
              <w:t xml:space="preserve"> و</w:t>
            </w:r>
            <w:r w:rsidR="00210739">
              <w:rPr>
                <w:rFonts w:eastAsia="Times New Roman"/>
                <w:position w:val="2"/>
                <w:lang w:bidi="ar-EG"/>
              </w:rPr>
              <w:t>GHz 31,00</w:t>
            </w:r>
            <w:r w:rsidR="00210739">
              <w:rPr>
                <w:rFonts w:eastAsia="Times New Roman"/>
                <w:position w:val="2"/>
                <w:lang w:bidi="ar-EG"/>
              </w:rPr>
              <w:noBreakHyphen/>
              <w:t>27,50</w:t>
            </w:r>
            <w:r w:rsidR="002D566F" w:rsidRPr="002D566F">
              <w:rPr>
                <w:rFonts w:eastAsia="Times New Roman"/>
                <w:position w:val="2"/>
                <w:rtl/>
              </w:rPr>
              <w:t xml:space="preserve"> للشبكة الساتلية OMANSAT-73.5E في الخدمة، من 13 ديسمبر 2025 إلى 19 أبريل 2027؛</w:t>
            </w:r>
          </w:p>
          <w:p w14:paraId="2F40208A" w14:textId="20182BA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أمَّنت الإدارة مهمة سد فجوة تتضمن إطلاق الساتل OG-2 باستخدام مركبة نقل مداري </w:t>
            </w:r>
            <w:r w:rsidR="002D566F" w:rsidRPr="002D566F">
              <w:rPr>
                <w:rFonts w:eastAsia="Times New Roman"/>
                <w:position w:val="2"/>
              </w:rPr>
              <w:t>(OTV)</w:t>
            </w:r>
            <w:r w:rsidR="002D566F" w:rsidRPr="002D566F">
              <w:rPr>
                <w:rFonts w:eastAsia="Times New Roman"/>
                <w:position w:val="2"/>
                <w:rtl/>
              </w:rPr>
              <w:t xml:space="preserve"> تابعة لشركة </w:t>
            </w:r>
            <w:r w:rsidR="002D566F" w:rsidRPr="002D566F">
              <w:rPr>
                <w:rFonts w:eastAsia="Times New Roman"/>
                <w:position w:val="2"/>
              </w:rPr>
              <w:t xml:space="preserve">EPIC </w:t>
            </w:r>
            <w:r w:rsidR="002D566F" w:rsidRPr="002D566F">
              <w:rPr>
                <w:rFonts w:eastAsia="Times New Roman"/>
                <w:position w:val="2"/>
                <w:rtl/>
              </w:rPr>
              <w:t>(من الطراز Chimera-Geo-2) لوضع تخصيصات ترددات شبكتها الساتلية في الخدمة بحلول 13 ديسمبر 2025؛</w:t>
            </w:r>
          </w:p>
          <w:p w14:paraId="4A2D13E4" w14:textId="155711F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لم تتمكن الإدارة من تقديم المعلومات الإضافية من مقدمي خدمة مركبة النقل المداري وخدمة الإطلاق، التي طلبتها اللجنة في اجتماعها المائة من أجل تأييد تمديد إضافي حتى 20 يوليو 2026 بسبب تأخير مرتبط بساتل آخر محمول على متن مركبة الإطلاق نفسها؛</w:t>
            </w:r>
          </w:p>
          <w:p w14:paraId="3E60EFCA" w14:textId="70AB1BE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في غياب رد من مقدم خدمة مركبة النقل المداري ومقدم خدمة الإطلاق، أُجريت ترتيبات مع مقدم مختلف لخدمة مركبة النقل المداري، وأُعيدت جدولة إطلاق الساتل OG2، لتصبح نافذة الإطلاق من 1 يناير إلى 1 مايو 2027؛</w:t>
            </w:r>
          </w:p>
          <w:p w14:paraId="27DBE9AF" w14:textId="569254C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طلبت الإدارة تمديداً إضافياً للمهلة التنظيمية من 13 ديسمبر 2025 إلى 19 أبريل 2027 بسبب حدث ظروف قاهرة يتعلق بفشل مهمة مركبة النقل المداري CHIMERA-GEO-1 في فبراير 2025، وعدم قيام مقدم الخدمة بتقديم جدول زمني معدَّل للإطلاق منذ نوفمبر 2025؛</w:t>
            </w:r>
          </w:p>
          <w:p w14:paraId="3AA0951F" w14:textId="0097254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أُحرز تقدم في إتمام اتفاقات تنسيق الترددات، وفي بناء الساتل منذ انعقاد الاجتماع السابق للجنة؛ </w:t>
            </w:r>
          </w:p>
          <w:p w14:paraId="3D85A918" w14:textId="7B658EFE"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انطوى قرار الاعتماد على مركبة نقل مداري جديدة لإطلاق ساتل على مخاطر أكبر كانت معروفة ومقبولة من جانب مشغل الساتل؛</w:t>
            </w:r>
          </w:p>
          <w:p w14:paraId="4BB4C799" w14:textId="5C9EEA8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لم يُقدَّم أي أساس منطقي لاختيار مركبة النقل المداري EPIC Chimera-GEO-2، بالنظر إلى أن المركبة لم تكن مجرَّبة عند توقيع العقد مع شركة Infinite Orbits.</w:t>
            </w:r>
          </w:p>
          <w:p w14:paraId="715A162A"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وبناءً على المعلومات المقدمة، خلصت اللجنة إلى وجود عناصر من الظروف القاهرة، لكن ثمة حاجة إلى مزيد من التوضيح لإثبات أن جميع شروط الظروف القاهرة قد استوفيت.</w:t>
            </w:r>
          </w:p>
          <w:p w14:paraId="28114471" w14:textId="41CD0B61"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وبالتالي، لم تكن اللجنة في وضع يسمح لها بالموافقة على طلب التمديد في ذلك الاجتماع، ودعت إدارة عُمان إلى تقديم أساس منطقي مفصل لأسباب اختيار مركبة النقل المداري التابعة لشركة </w:t>
            </w:r>
            <w:r w:rsidRPr="002D566F">
              <w:rPr>
                <w:rFonts w:eastAsia="Times New Roman"/>
                <w:position w:val="2"/>
                <w:lang w:bidi="ar-EG"/>
              </w:rPr>
              <w:t>EPIC</w:t>
            </w:r>
            <w:r w:rsidRPr="002D566F">
              <w:rPr>
                <w:rFonts w:eastAsia="Times New Roman"/>
                <w:position w:val="2"/>
                <w:rtl/>
              </w:rPr>
              <w:t xml:space="preserve"> إلى الاجتماع الثالث بعد المائة للجنة</w:t>
            </w:r>
            <w:r w:rsidR="00B4149D">
              <w:rPr>
                <w:rFonts w:eastAsia="Times New Roman" w:hint="cs"/>
                <w:position w:val="2"/>
                <w:rtl/>
                <w:lang w:bidi="ar-EG"/>
              </w:rPr>
              <w:t>.</w:t>
            </w:r>
          </w:p>
          <w:p w14:paraId="397B6E34"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وإضافةً إلى ذلك، كلفت اللجنة المكتب بالإبقاء على تخصيصات ترددات الشبكة الساتلية OMANSAT-73.5E في السجل الأساسي الدولي للترددات حتى نهاية الاجتماع الثالث بعد المائة للجنة.</w:t>
            </w:r>
          </w:p>
        </w:tc>
        <w:tc>
          <w:tcPr>
            <w:tcW w:w="2700" w:type="dxa"/>
          </w:tcPr>
          <w:p w14:paraId="4F3FA1D9" w14:textId="77777777" w:rsidR="002D566F" w:rsidRPr="002D566F" w:rsidRDefault="002D566F" w:rsidP="001D0B4E">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المعنية علماً بهذا القرار.</w:t>
            </w:r>
          </w:p>
          <w:p w14:paraId="5730DD52" w14:textId="77777777" w:rsidR="002D566F" w:rsidRPr="002D566F" w:rsidRDefault="002D566F" w:rsidP="001D0B4E">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المكتب بالإبقاء على تخصيصات ترددات الشبكة الساتلية OMANSAT-73.5E في السجل الأساسي الدولي للترددات حتى نهاية الاجتماع الثالث بعد المائة للجنة.</w:t>
            </w:r>
          </w:p>
        </w:tc>
      </w:tr>
      <w:tr w:rsidR="002D566F" w:rsidRPr="002D566F" w14:paraId="2EB8CDAF"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8C01C85" w14:textId="55F480CE" w:rsidR="002D566F" w:rsidRPr="00B57A67" w:rsidRDefault="00FF0B84"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4.6</w:t>
            </w:r>
          </w:p>
        </w:tc>
        <w:tc>
          <w:tcPr>
            <w:tcW w:w="3969" w:type="dxa"/>
          </w:tcPr>
          <w:p w14:paraId="1D12CA6C" w14:textId="5D1CE17E"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إيطاليا تطلب فيه تمديد المهلة التنظيمية لإعادة وضع تخصيصات ترددات الشبكتين الساتليتين SICRAL-2A وSICRAL-3A في الخدمة </w:t>
            </w:r>
            <w:r w:rsidR="003F64D0" w:rsidRPr="00E55563">
              <w:rPr>
                <w:rFonts w:eastAsia="Times New Roman"/>
                <w:position w:val="2"/>
                <w:u w:val="single"/>
              </w:rPr>
              <w:br/>
            </w:r>
            <w:hyperlink r:id="rId37" w:history="1">
              <w:r w:rsidR="003F64D0" w:rsidRPr="00E55563">
                <w:rPr>
                  <w:rStyle w:val="Hyperlink"/>
                  <w:position w:val="2"/>
                  <w:lang w:val="en-GB"/>
                </w:rPr>
                <w:t>RRB26-2/15</w:t>
              </w:r>
            </w:hyperlink>
            <w:hyperlink r:id="rId38" w:history="1"/>
          </w:p>
        </w:tc>
        <w:tc>
          <w:tcPr>
            <w:tcW w:w="7369" w:type="dxa"/>
          </w:tcPr>
          <w:p w14:paraId="74EC5C3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الطلب المقدم من إدارة إيطاليا لتمديد المهلة التنظيمية لإعادة وضع تخصيصات ترددات الشبكتين الساتليتين SICRAL-2A وSICRAL-3A في الخدمة، على النحو المبين في الوث</w:t>
            </w:r>
            <w:r w:rsidRPr="00E70BA7">
              <w:rPr>
                <w:rFonts w:eastAsia="Times New Roman"/>
                <w:position w:val="2"/>
                <w:rtl/>
              </w:rPr>
              <w:t xml:space="preserve">يقة RRB26-2/15. </w:t>
            </w:r>
          </w:p>
          <w:p w14:paraId="2A9B632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وأعربت اللجنة عن تقديرها لإدارة إيطاليا لتقديم المعلومات الإضافية والوثائق الداعمة، وأحاطت علماً بالنقاط التالية:‎</w:t>
            </w:r>
          </w:p>
          <w:p w14:paraId="2638BF71" w14:textId="7562D1F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في إطار برنامج SICRAL 3، كان هناك ساتلان تكميليان، هما SICRAL 3A وSICRAL</w:t>
            </w:r>
            <w:r w:rsidR="00772549">
              <w:rPr>
                <w:rFonts w:eastAsia="Times New Roman" w:hint="cs"/>
                <w:position w:val="2"/>
                <w:rtl/>
              </w:rPr>
              <w:t> </w:t>
            </w:r>
            <w:r w:rsidR="002D566F" w:rsidRPr="002D566F">
              <w:rPr>
                <w:rFonts w:eastAsia="Times New Roman"/>
                <w:position w:val="2"/>
                <w:rtl/>
              </w:rPr>
              <w:t>3B، قيد الإنشاء وكان من المقرر إطلاقهما على التوالي في يوليو وديسمبر 2027، وكان متوقعاً أن يصلا إلى موقعهما المداري بحلول مارس ويوليو 2028 على التوالي، مع مراعاة فترة الرفع إلى المدار؛</w:t>
            </w:r>
          </w:p>
          <w:p w14:paraId="6A1522D2" w14:textId="67B508CD"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كانت المهلة التنظيمية لإعادة وضع </w:t>
            </w:r>
            <w:r w:rsidR="00483849">
              <w:rPr>
                <w:rFonts w:eastAsia="Times New Roman" w:hint="cs"/>
                <w:position w:val="2"/>
                <w:rtl/>
              </w:rPr>
              <w:t>تخصيصات الترددات ل</w:t>
            </w:r>
            <w:r w:rsidR="002D566F" w:rsidRPr="002D566F">
              <w:rPr>
                <w:rFonts w:eastAsia="Times New Roman"/>
                <w:position w:val="2"/>
                <w:rtl/>
              </w:rPr>
              <w:t>لشبكتين الساتليتين SICRAL-2A وSICRAL-3A في الخدمة هي 15 سبتمبر 2027، لكن الإدارة سعت إلى تمديد المهلة لبطاقتي التبليغ حتى 15 مارس 2028؛</w:t>
            </w:r>
          </w:p>
          <w:p w14:paraId="47E5CB26" w14:textId="08C05FA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تركت ثلاثة أحداث منفصلة </w:t>
            </w:r>
            <w:r w:rsidR="007B089D">
              <w:rPr>
                <w:rFonts w:eastAsia="Times New Roman"/>
                <w:position w:val="2"/>
              </w:rPr>
              <w:t>)</w:t>
            </w:r>
            <w:r w:rsidR="002850DB">
              <w:rPr>
                <w:rFonts w:eastAsia="Times New Roman" w:hint="cs"/>
                <w:position w:val="2"/>
                <w:rtl/>
              </w:rPr>
              <w:t>’1‘</w:t>
            </w:r>
            <w:r w:rsidR="002D566F" w:rsidRPr="002D566F">
              <w:rPr>
                <w:rFonts w:eastAsia="Times New Roman"/>
                <w:position w:val="2"/>
                <w:rtl/>
              </w:rPr>
              <w:t xml:space="preserve"> تدمير مرفق تابع لشركة </w:t>
            </w:r>
            <w:r w:rsidR="002D566F" w:rsidRPr="002D566F">
              <w:rPr>
                <w:rFonts w:eastAsia="Times New Roman"/>
                <w:position w:val="2"/>
              </w:rPr>
              <w:t>CIRETEC</w:t>
            </w:r>
            <w:r w:rsidR="002D566F" w:rsidRPr="002D566F">
              <w:rPr>
                <w:rFonts w:eastAsia="Times New Roman"/>
                <w:position w:val="2"/>
                <w:rtl/>
              </w:rPr>
              <w:t xml:space="preserve"> لتصنيع لوحات دارات التشغيل المطبوعة في 30 يناير 2022؛ </w:t>
            </w:r>
            <w:r w:rsidR="002850DB">
              <w:rPr>
                <w:rFonts w:eastAsia="Times New Roman" w:hint="cs"/>
                <w:position w:val="2"/>
                <w:rtl/>
              </w:rPr>
              <w:t>’2‘</w:t>
            </w:r>
            <w:r w:rsidR="002D566F" w:rsidRPr="002D566F">
              <w:rPr>
                <w:rFonts w:eastAsia="Times New Roman"/>
                <w:position w:val="2"/>
                <w:rtl/>
              </w:rPr>
              <w:t xml:space="preserve"> النزاع الدائر بين الاتحاد الروسي وأوكرانيا، وقيود الحظر الدولي المفروضة منذ 24 فبراير 2022؛ </w:t>
            </w:r>
            <w:r w:rsidR="002850DB">
              <w:rPr>
                <w:rFonts w:eastAsia="Times New Roman" w:hint="cs"/>
                <w:position w:val="2"/>
                <w:rtl/>
              </w:rPr>
              <w:t>’3‘</w:t>
            </w:r>
            <w:r w:rsidR="002D566F" w:rsidRPr="002D566F">
              <w:rPr>
                <w:rFonts w:eastAsia="Times New Roman"/>
                <w:position w:val="2"/>
                <w:rtl/>
              </w:rPr>
              <w:t xml:space="preserve"> النقص العالمي في أشباه الموصلات الذي بلغت آثاره ذروتها في 2021-2022</w:t>
            </w:r>
            <w:r w:rsidR="007B089D">
              <w:rPr>
                <w:rFonts w:eastAsia="Times New Roman"/>
                <w:position w:val="2"/>
              </w:rPr>
              <w:t>(</w:t>
            </w:r>
            <w:r w:rsidR="002D566F" w:rsidRPr="002D566F">
              <w:rPr>
                <w:rFonts w:eastAsia="Times New Roman"/>
                <w:position w:val="2"/>
                <w:rtl/>
              </w:rPr>
              <w:t xml:space="preserve"> أثراً ملموساً على الجدول الزمني لبرنامج SICRAL 3، إذ أدت الآثار المجتمعة لهذه الأحداث إلى استحالة استكمال عملية إعادة الوضع في الخدمة قبل انقضاء المهلة التنظيمية في 15 سبتمبر 2027؛</w:t>
            </w:r>
          </w:p>
          <w:p w14:paraId="55AF4A1E" w14:textId="333889F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نُفذت جميع تدابير التخفيف الممكنة، ما أدى إلى تقليل الأثر التراكمي للتأخير الأولي في البرنامج من 12 شهراً إلى ستة أشهر تقريباً؛</w:t>
            </w:r>
          </w:p>
          <w:p w14:paraId="40BB4E85" w14:textId="63A33B2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كان التأخير المتبقي لمدة ستة أشهر متماشياً مع التمديد التعاقدي الذي منحته السلطة المتعاقدة للشركة المصنعة؛</w:t>
            </w:r>
          </w:p>
          <w:p w14:paraId="6CC01430" w14:textId="1B117C8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لم تُقدَّم أي تفاصيل عن حالة بناء الساتلين وخطط إطلاقهما بما يثبت أنه كان بالإمكان وضع تخصيصات الترددات في الخدمة لولا أحداث الظروف القاهرة؛</w:t>
            </w:r>
          </w:p>
          <w:p w14:paraId="1FD36768" w14:textId="2C3F1CA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جرى التوصل إلى اتفاق مع مقدم خدمة الإطلاق، لكن لم تكن هناك أدلة داعمة.</w:t>
            </w:r>
          </w:p>
          <w:p w14:paraId="0C32BEE6" w14:textId="6CE6DB0C"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خلصت اللجنة إلى وجود عناصر من الظروف القاهرة، لكن ثمة حاجة إلى مزيد من التوضيح لإثبات أن جميع شروط الظروف القاهرة قد استوفيت.</w:t>
            </w:r>
          </w:p>
          <w:p w14:paraId="11D2474A" w14:textId="76376671"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وبناءً على ذلك، لم تكن اللجنة في وضع يسمح لها بالموافقة على طلب تمديد المهلة التنظيمية لإعادة وضع تخصيصات ترددات الشبكتين الساتليتين SICRAL-2A و</w:t>
            </w:r>
            <w:r w:rsidRPr="002D566F">
              <w:rPr>
                <w:rFonts w:eastAsia="Times New Roman"/>
                <w:position w:val="2"/>
              </w:rPr>
              <w:t>SICRAL</w:t>
            </w:r>
            <w:r w:rsidR="00DC7047">
              <w:rPr>
                <w:rFonts w:eastAsia="Times New Roman"/>
                <w:position w:val="2"/>
              </w:rPr>
              <w:noBreakHyphen/>
            </w:r>
            <w:r w:rsidRPr="002D566F">
              <w:rPr>
                <w:rFonts w:eastAsia="Times New Roman"/>
                <w:position w:val="2"/>
              </w:rPr>
              <w:t>3A</w:t>
            </w:r>
            <w:r w:rsidRPr="002D566F">
              <w:rPr>
                <w:rFonts w:eastAsia="Times New Roman"/>
                <w:position w:val="2"/>
                <w:rtl/>
              </w:rPr>
              <w:t xml:space="preserve"> في الخدمة في ذلك الاجتماع، ودعت إدارة إيطاليا إلى أن تقدم للجنة في اجتماعها الثالث بعد المائة تقريراً عن حالة خطط الإطلاق وبناء الساتلين قبل وقوع كل </w:t>
            </w:r>
            <w:r w:rsidRPr="002D566F">
              <w:rPr>
                <w:rFonts w:eastAsia="Times New Roman"/>
                <w:position w:val="2"/>
                <w:rtl/>
              </w:rPr>
              <w:lastRenderedPageBreak/>
              <w:t>حدث من أحداث الظروف القاهرة،  بما في ذلك تاريخ البدء وما إذا كان من المتوقع استكمال العمل قبل نافذة الإطلاق الأولية، إلى جانب الوثائق الداعمة.</w:t>
            </w:r>
          </w:p>
        </w:tc>
        <w:tc>
          <w:tcPr>
            <w:tcW w:w="2700" w:type="dxa"/>
          </w:tcPr>
          <w:p w14:paraId="4B058B2B" w14:textId="77777777" w:rsidR="002D566F" w:rsidRPr="002D566F" w:rsidRDefault="002D566F" w:rsidP="005C4C83">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المعنية علماً بهذا القرار.</w:t>
            </w:r>
          </w:p>
        </w:tc>
      </w:tr>
      <w:tr w:rsidR="002D566F" w:rsidRPr="002D566F" w14:paraId="7E1DE24E"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02B77CFB"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lastRenderedPageBreak/>
              <w:t>7</w:t>
            </w:r>
          </w:p>
        </w:tc>
        <w:tc>
          <w:tcPr>
            <w:tcW w:w="3969" w:type="dxa"/>
          </w:tcPr>
          <w:p w14:paraId="54426AD2" w14:textId="059C236A" w:rsidR="002D566F" w:rsidRPr="002D566F" w:rsidRDefault="002D566F" w:rsidP="00454113">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إمارة ليختنشتاين تطلب فيه تمديد فترة المرحلة الثانية </w:t>
            </w:r>
            <w:r w:rsidRPr="002D566F">
              <w:rPr>
                <w:rFonts w:eastAsia="Times New Roman"/>
                <w:position w:val="2"/>
                <w:lang w:bidi="ar-EG"/>
              </w:rPr>
              <w:t>(</w:t>
            </w:r>
            <w:r w:rsidRPr="002D566F">
              <w:rPr>
                <w:rFonts w:eastAsia="Times New Roman"/>
                <w:position w:val="2"/>
              </w:rPr>
              <w:t>M2</w:t>
            </w:r>
            <w:r w:rsidRPr="002D566F">
              <w:rPr>
                <w:rFonts w:eastAsia="Times New Roman"/>
                <w:position w:val="2"/>
                <w:lang w:bidi="ar-EG"/>
              </w:rPr>
              <w:t>)</w:t>
            </w:r>
            <w:r w:rsidRPr="002D566F">
              <w:rPr>
                <w:rFonts w:eastAsia="Times New Roman"/>
                <w:position w:val="2"/>
                <w:rtl/>
              </w:rPr>
              <w:t xml:space="preserve"> للنظام الساتلي </w:t>
            </w:r>
            <w:r w:rsidR="00454113" w:rsidRPr="00454113">
              <w:rPr>
                <w:rFonts w:eastAsia="Times New Roman"/>
                <w:position w:val="2"/>
                <w:lang w:val="en-GB"/>
              </w:rPr>
              <w:t>3ECOM-1</w:t>
            </w:r>
            <w:r w:rsidR="00B81D8F" w:rsidRPr="00E55563">
              <w:rPr>
                <w:rFonts w:eastAsia="Times New Roman"/>
                <w:position w:val="2"/>
              </w:rPr>
              <w:br/>
            </w:r>
            <w:hyperlink r:id="rId39" w:history="1">
              <w:r w:rsidR="00B81D8F" w:rsidRPr="00E55563">
                <w:rPr>
                  <w:rStyle w:val="Hyperlink"/>
                  <w:position w:val="2"/>
                  <w:lang w:val="en-GB"/>
                </w:rPr>
                <w:t>RRB26-2/13</w:t>
              </w:r>
            </w:hyperlink>
            <w:r w:rsidR="00B81D8F" w:rsidRPr="00E55563">
              <w:rPr>
                <w:rFonts w:hint="cs"/>
                <w:position w:val="2"/>
                <w:rtl/>
                <w:lang w:val="en-GB"/>
              </w:rPr>
              <w:t xml:space="preserve">؛ </w:t>
            </w:r>
            <w:hyperlink r:id="rId40" w:history="1">
              <w:r w:rsidR="00B81D8F" w:rsidRPr="00E55563">
                <w:rPr>
                  <w:rStyle w:val="Hyperlink"/>
                  <w:position w:val="2"/>
                  <w:lang w:val="en-GB"/>
                </w:rPr>
                <w:t>RRB26-2/DELAYED/1</w:t>
              </w:r>
            </w:hyperlink>
            <w:hyperlink r:id="rId41" w:history="1"/>
            <w:hyperlink r:id="rId42" w:history="1"/>
          </w:p>
        </w:tc>
        <w:tc>
          <w:tcPr>
            <w:tcW w:w="7369" w:type="dxa"/>
          </w:tcPr>
          <w:p w14:paraId="1308D8A1" w14:textId="3AE0484F"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نظرت اللجنة في طلب إدارة ليختنشتاين تمديد فترة المرحلة الثانية </w:t>
            </w:r>
            <w:r w:rsidRPr="002D566F">
              <w:rPr>
                <w:rFonts w:eastAsia="Times New Roman"/>
                <w:position w:val="2"/>
                <w:lang w:bidi="ar-EG"/>
              </w:rPr>
              <w:t>(</w:t>
            </w:r>
            <w:r w:rsidRPr="002D566F">
              <w:rPr>
                <w:rFonts w:eastAsia="Times New Roman"/>
                <w:position w:val="2"/>
              </w:rPr>
              <w:t>M2</w:t>
            </w:r>
            <w:r w:rsidRPr="002D566F">
              <w:rPr>
                <w:rFonts w:eastAsia="Times New Roman"/>
                <w:position w:val="2"/>
                <w:lang w:bidi="ar-EG"/>
              </w:rPr>
              <w:t>)</w:t>
            </w:r>
            <w:r w:rsidRPr="002D566F">
              <w:rPr>
                <w:rFonts w:eastAsia="Times New Roman"/>
                <w:position w:val="2"/>
                <w:rtl/>
              </w:rPr>
              <w:t xml:space="preserve"> للنظام الساتلي 3ECOM-1، على النحو الوارد في الوثيقة RRB26-2/13، واطَّلعت على الوثيقة </w:t>
            </w:r>
            <w:r w:rsidRPr="002D566F">
              <w:rPr>
                <w:rFonts w:eastAsia="Times New Roman"/>
                <w:position w:val="2"/>
              </w:rPr>
              <w:t>RRB26</w:t>
            </w:r>
            <w:r w:rsidR="0072060C">
              <w:rPr>
                <w:rFonts w:eastAsia="Times New Roman"/>
                <w:position w:val="2"/>
              </w:rPr>
              <w:noBreakHyphen/>
            </w:r>
            <w:r w:rsidRPr="002D566F">
              <w:rPr>
                <w:rFonts w:eastAsia="Times New Roman"/>
                <w:position w:val="2"/>
              </w:rPr>
              <w:t>2/DELAYED/1</w:t>
            </w:r>
            <w:r w:rsidRPr="002D566F">
              <w:rPr>
                <w:rFonts w:eastAsia="Times New Roman"/>
                <w:position w:val="2"/>
                <w:rtl/>
              </w:rPr>
              <w:t xml:space="preserve"> المقدمة من الإدارة نفسها للعلم. </w:t>
            </w:r>
          </w:p>
          <w:p w14:paraId="556B56E7"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r w:rsidRPr="002D566F">
              <w:rPr>
                <w:rFonts w:eastAsia="Times New Roman"/>
                <w:position w:val="2"/>
                <w:lang w:bidi="ar-EG"/>
              </w:rPr>
              <w:t>:</w:t>
            </w:r>
            <w:r w:rsidRPr="002D566F">
              <w:rPr>
                <w:rFonts w:eastAsia="Times New Roman"/>
                <w:position w:val="2"/>
                <w:rtl/>
              </w:rPr>
              <w:t xml:space="preserve"> </w:t>
            </w:r>
          </w:p>
          <w:p w14:paraId="11F1C186" w14:textId="09423CF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كانت المهلة التنظيمية لفترة المرحلة الثانية للنظام الساتلي 3ECOM-1 هي 10 يونيو 2026؛</w:t>
            </w:r>
          </w:p>
          <w:p w14:paraId="0299F0D9" w14:textId="2717AA0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أجرى مشغل الساتل مناقشات مع أحد مقدمي خدمة الإطلاق لوضع اللمسات النهائية على عقد إطلاق 24 ساتلاً من خلال إجراء عمليتي إطلاق مخصصتين في مايو 2026، لكن تعرضت مركبة الإطلاق التي كان من المقرر استخدامها لإطلاق السواتل لعطل في 12 يناير 2026؛</w:t>
            </w:r>
          </w:p>
          <w:p w14:paraId="66B96D07" w14:textId="5C3A7E3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بذل مشغل الساتل جهوداً للعثور على خيارات إطلاق بديلة قبل انقضاء فترة المرحلة الثانية للمهلة التنظيمية، لكن دون جدوى؛ </w:t>
            </w:r>
          </w:p>
          <w:p w14:paraId="72988839" w14:textId="0D942AA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جرى توقيع عقد مع مقدم خدمة إطلاق جديد في 12 يونيو 2026 لتنفيذ أربع مهام خدمة لإطلاق 24 ساتلاً في الفترة ما بين سبتمبر 2026 ويونيو 2027؛</w:t>
            </w:r>
          </w:p>
          <w:p w14:paraId="60AEEC04" w14:textId="79C183A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سعت الإدارة إلى تمديد المهلة التنظيمية لفترة المرحلة الثانية حتى 30 يونيو 2027 بسبب ظروف قاهرة.</w:t>
            </w:r>
          </w:p>
          <w:p w14:paraId="31A1324A" w14:textId="02F08A3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بحلول 5 يونيو 2026، اكتملت مراحل تصنيع 28 ساتلاً أو كانت في مرحلة متقدمة جداً من التصنيع (رهناً بالاختبارات النهائية الخاصة بالإطلاق)؛ ومع ذلك، لم تُقدَّم أي تفاصيل عن حالة بناء السواتل والمراحل الرئيسية </w:t>
            </w:r>
            <w:r w:rsidR="00CD5B3D">
              <w:rPr>
                <w:rFonts w:eastAsia="Times New Roman" w:hint="cs"/>
                <w:position w:val="2"/>
                <w:rtl/>
              </w:rPr>
              <w:t>ل</w:t>
            </w:r>
            <w:r w:rsidR="002D566F" w:rsidRPr="002D566F">
              <w:rPr>
                <w:rFonts w:eastAsia="Times New Roman"/>
                <w:position w:val="2"/>
                <w:rtl/>
              </w:rPr>
              <w:t>لمشروع قبل وقوع حدث الظروف القاهرة وبعده.‏</w:t>
            </w:r>
          </w:p>
          <w:p w14:paraId="10131CC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وأخذت اللجنة علماً أيضاً بما يلي:</w:t>
            </w:r>
          </w:p>
          <w:p w14:paraId="48429963" w14:textId="7CF43DB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منحت اللجنة في اجتماعها الثالث والتسعين الإدارة إعفاء من متطلبات الوفاء بالمهلة التنظيمية لفترة </w:t>
            </w:r>
            <w:r w:rsidR="00287D0C">
              <w:rPr>
                <w:rFonts w:eastAsia="Times New Roman" w:hint="cs"/>
                <w:position w:val="2"/>
                <w:rtl/>
              </w:rPr>
              <w:t>ا</w:t>
            </w:r>
            <w:r w:rsidR="00BA0E96">
              <w:rPr>
                <w:rFonts w:eastAsia="Times New Roman" w:hint="cs"/>
                <w:position w:val="2"/>
                <w:rtl/>
              </w:rPr>
              <w:t>ل</w:t>
            </w:r>
            <w:r w:rsidR="002D566F" w:rsidRPr="002D566F">
              <w:rPr>
                <w:rFonts w:eastAsia="Times New Roman"/>
                <w:position w:val="2"/>
                <w:rtl/>
              </w:rPr>
              <w:t>مرحلة الأولى، استناداً إلى خطة مقدمة للوفاء بالمهلة الزمنية لفترة لمرحلة الثانية، من جملة أمور أخرى؛</w:t>
            </w:r>
          </w:p>
          <w:p w14:paraId="3E03482D" w14:textId="05B8EB1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72060C">
              <w:rPr>
                <w:rFonts w:eastAsia="Times New Roman" w:hint="cs"/>
                <w:position w:val="2"/>
                <w:rtl/>
                <w:lang w:bidi="ar-EG"/>
              </w:rPr>
              <w:t>و</w:t>
            </w:r>
            <w:r w:rsidR="002D566F" w:rsidRPr="002D566F">
              <w:rPr>
                <w:rFonts w:eastAsia="Times New Roman"/>
                <w:position w:val="2"/>
                <w:rtl/>
              </w:rPr>
              <w:t>لم تُقدَّم أي معلومات تفسر سبب تغيير الخطط.</w:t>
            </w:r>
          </w:p>
          <w:p w14:paraId="1EF4BEB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وبناءً على المعلومات المقدمة، خلصت اللجنة إلى أن الحالة قد ترقى إلى التصنيف ضمن حالات الظروف القاهرة، لكن ثمة حاجة إلى معلومات إضافية لإثبات أن جميع شروط الظروف القاهرة قد استوفيت.</w:t>
            </w:r>
          </w:p>
          <w:p w14:paraId="2E4445B2"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وبالتالي، لم تكن اللجنة في وضع يسمح لها بالموافقة على الطلب المقدم من إدارة ليختنشتاين في ذلك الاجتماع، ودعت إدارة ليختنشتاين إلى تقديم المعلومات التالية إلى الاجتماع الثالث بعد المائة للجنة:</w:t>
            </w:r>
          </w:p>
          <w:p w14:paraId="0C329CC0" w14:textId="554113C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المراحل الرئيسية للمشروع بشأن بناء السواتل وإطلاقها، مع إيراد تفاصيل كافية تثبت أنه كان من الممكن نشر 24 ساتلاً في الوقت المناسب للوفاء بالمهلة التنظيمية لفترة المرحلة الثانية لولا وقوع حدث الظروف القاهرة؛</w:t>
            </w:r>
          </w:p>
          <w:p w14:paraId="0CB4387C" w14:textId="0611660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حالة بناء السواتل قبل تعطل مركبة الإطلاق في 12 يناير 2026؛</w:t>
            </w:r>
          </w:p>
          <w:p w14:paraId="78E7B281" w14:textId="5D5ED752"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وصف للمشروع الساتلي وخطة نشر السواتل والأساس المنطقي للاختلافات مقارنةً بالمشروع المقدم في الاجتماع الثالث والتسعين.</w:t>
            </w:r>
          </w:p>
          <w:p w14:paraId="6BB7E750" w14:textId="7E469379"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وبالإضافة إلى ذلك، كلفت اللجنة المكتب بتعليق تطبيق أي مهلة تنظيمية لفترة المرحلة الثانية بموجب القرار </w:t>
            </w:r>
            <w:r w:rsidRPr="005679E2">
              <w:rPr>
                <w:rFonts w:eastAsia="Times New Roman"/>
                <w:b/>
                <w:bCs/>
                <w:position w:val="2"/>
              </w:rPr>
              <w:t>35 (Rev.WRC-23)</w:t>
            </w:r>
            <w:r w:rsidRPr="002D566F">
              <w:rPr>
                <w:rFonts w:eastAsia="Times New Roman"/>
                <w:position w:val="2"/>
                <w:rtl/>
              </w:rPr>
              <w:t xml:space="preserve"> والقرار </w:t>
            </w:r>
            <w:r w:rsidR="00993141">
              <w:rPr>
                <w:rFonts w:eastAsia="Times New Roman"/>
                <w:b/>
                <w:bCs/>
                <w:position w:val="2"/>
              </w:rPr>
              <w:t>8 (WRC</w:t>
            </w:r>
            <w:r w:rsidRPr="005679E2">
              <w:rPr>
                <w:rFonts w:eastAsia="Times New Roman"/>
                <w:b/>
                <w:bCs/>
                <w:position w:val="2"/>
              </w:rPr>
              <w:t>-23)</w:t>
            </w:r>
            <w:r w:rsidRPr="002D566F">
              <w:rPr>
                <w:rFonts w:eastAsia="Times New Roman"/>
                <w:position w:val="2"/>
                <w:rtl/>
              </w:rPr>
              <w:t xml:space="preserve"> بخصوص النظام الساتلي 3ECOM-1 حتى نهاية الاجتماع الثالث بعد المائة للجنة.</w:t>
            </w:r>
          </w:p>
        </w:tc>
        <w:tc>
          <w:tcPr>
            <w:tcW w:w="2700" w:type="dxa"/>
          </w:tcPr>
          <w:p w14:paraId="0931C9FF" w14:textId="77777777" w:rsidR="002D566F" w:rsidRPr="002D566F" w:rsidRDefault="002D566F" w:rsidP="00196AAD">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الإدارة المعنية علماً بهذا القرار.</w:t>
            </w:r>
          </w:p>
          <w:p w14:paraId="561EFEB2" w14:textId="00B52333" w:rsidR="002D566F" w:rsidRPr="002D566F" w:rsidRDefault="002D566F" w:rsidP="00196AAD">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يعلق المكتب تطبيق أي مهلة تنظيمية لفترة المرحلة الثانية بموجب القرار </w:t>
            </w:r>
            <w:r w:rsidRPr="00196AAD">
              <w:rPr>
                <w:rFonts w:eastAsia="Times New Roman"/>
                <w:b/>
                <w:bCs/>
                <w:position w:val="2"/>
              </w:rPr>
              <w:t>35</w:t>
            </w:r>
            <w:r w:rsidR="00B6001D">
              <w:rPr>
                <w:rFonts w:eastAsia="Times New Roman"/>
                <w:b/>
                <w:bCs/>
                <w:position w:val="2"/>
              </w:rPr>
              <w:t> </w:t>
            </w:r>
            <w:r w:rsidRPr="00196AAD">
              <w:rPr>
                <w:rFonts w:eastAsia="Times New Roman"/>
                <w:b/>
                <w:bCs/>
                <w:position w:val="2"/>
              </w:rPr>
              <w:t>(Rev.WRC-23)</w:t>
            </w:r>
            <w:r w:rsidRPr="002D566F">
              <w:rPr>
                <w:rFonts w:eastAsia="Times New Roman"/>
                <w:position w:val="2"/>
                <w:rtl/>
              </w:rPr>
              <w:t xml:space="preserve"> والقرار </w:t>
            </w:r>
            <w:r w:rsidR="00993141">
              <w:rPr>
                <w:rFonts w:eastAsia="Times New Roman"/>
                <w:b/>
                <w:bCs/>
                <w:position w:val="2"/>
              </w:rPr>
              <w:t>8 (WRC</w:t>
            </w:r>
            <w:r w:rsidRPr="00196AAD">
              <w:rPr>
                <w:rFonts w:eastAsia="Times New Roman"/>
                <w:b/>
                <w:bCs/>
                <w:position w:val="2"/>
              </w:rPr>
              <w:t>-23)</w:t>
            </w:r>
            <w:r w:rsidRPr="002D566F">
              <w:rPr>
                <w:rFonts w:eastAsia="Times New Roman"/>
                <w:position w:val="2"/>
                <w:rtl/>
              </w:rPr>
              <w:t xml:space="preserve"> بخصوص النظام الساتلي 3ECOM-1 حتى نهاية الاجتماع الثالث بعد المائة للجنة.</w:t>
            </w:r>
          </w:p>
        </w:tc>
      </w:tr>
      <w:tr w:rsidR="002D566F" w:rsidRPr="002D566F" w14:paraId="54450CA4" w14:textId="77777777" w:rsidTr="00433E29">
        <w:trPr>
          <w:trHeight w:val="1481"/>
          <w:jc w:val="center"/>
        </w:trPr>
        <w:tc>
          <w:tcPr>
            <w:cnfStyle w:val="001000000000" w:firstRow="0" w:lastRow="0" w:firstColumn="1" w:lastColumn="0" w:oddVBand="0" w:evenVBand="0" w:oddHBand="0" w:evenHBand="0" w:firstRowFirstColumn="0" w:firstRowLastColumn="0" w:lastRowFirstColumn="0" w:lastRowLastColumn="0"/>
            <w:tcW w:w="821" w:type="dxa"/>
          </w:tcPr>
          <w:p w14:paraId="5B7FBCE6"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8</w:t>
            </w:r>
          </w:p>
        </w:tc>
        <w:tc>
          <w:tcPr>
            <w:tcW w:w="3969" w:type="dxa"/>
          </w:tcPr>
          <w:p w14:paraId="4E7EB96B" w14:textId="413D9F48"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جمهورية إيران الإسلامية بشأن تقديم خدمات </w:t>
            </w:r>
            <w:r w:rsidRPr="002D566F">
              <w:rPr>
                <w:rFonts w:eastAsia="Times New Roman"/>
                <w:position w:val="2"/>
                <w:lang w:bidi="ar-EG"/>
              </w:rPr>
              <w:t>STARLINK</w:t>
            </w:r>
            <w:r w:rsidRPr="002D566F">
              <w:rPr>
                <w:rFonts w:eastAsia="Times New Roman"/>
                <w:position w:val="2"/>
                <w:rtl/>
              </w:rPr>
              <w:t xml:space="preserve"> الساتلية على أراضيها </w:t>
            </w:r>
            <w:r w:rsidR="00C41A7E" w:rsidRPr="00E55563">
              <w:rPr>
                <w:rFonts w:eastAsia="Times New Roman"/>
                <w:position w:val="2"/>
                <w:u w:val="single"/>
                <w:rtl/>
              </w:rPr>
              <w:br/>
            </w:r>
            <w:hyperlink r:id="rId43" w:history="1">
              <w:r w:rsidR="00C41A7E" w:rsidRPr="00E55563">
                <w:rPr>
                  <w:rStyle w:val="Hyperlink"/>
                  <w:position w:val="2"/>
                  <w:lang w:val="en-GB"/>
                </w:rPr>
                <w:t>RRB26-2/10</w:t>
              </w:r>
            </w:hyperlink>
            <w:hyperlink r:id="rId44" w:history="1"/>
          </w:p>
        </w:tc>
        <w:tc>
          <w:tcPr>
            <w:tcW w:w="7369" w:type="dxa"/>
          </w:tcPr>
          <w:p w14:paraId="6E9C0CFE" w14:textId="23FFC023"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بعناية في الوثيقة RRB26-2/10 المقدمة من إدارة جمهورية إيران الإسلامية بشأن بث إرسالات نظام ‎STARLINK ‏الساتلي داخل الأراضي الإيرانية.</w:t>
            </w:r>
          </w:p>
          <w:p w14:paraId="73AB654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p>
          <w:p w14:paraId="1159627C" w14:textId="6FCFE63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أبلغت إدارة جمهورية إيران الإسلامية مرة أخرى عن استمرار التشغيل غير المرخص لمطاريف </w:t>
            </w:r>
            <w:r w:rsidR="002D566F" w:rsidRPr="002D566F">
              <w:rPr>
                <w:rFonts w:eastAsia="Times New Roman"/>
                <w:position w:val="2"/>
              </w:rPr>
              <w:t>STARLINK</w:t>
            </w:r>
            <w:r w:rsidR="002D566F" w:rsidRPr="002D566F">
              <w:rPr>
                <w:rFonts w:eastAsia="Times New Roman"/>
                <w:position w:val="2"/>
                <w:rtl/>
              </w:rPr>
              <w:t xml:space="preserve"> داخل أراضيها؛</w:t>
            </w:r>
          </w:p>
          <w:p w14:paraId="2D23F51B" w14:textId="2896A0A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أكدت إدارة جمهورية إيران الإسلامية مجدداً الصعوبات التي ينطوي عليها الكشف عن جميع هذه المطاريف أو تحديد مواقعها على أراضيها الشاسعة بسبب صغر حجم هذه الأجهزة؛</w:t>
            </w:r>
          </w:p>
          <w:p w14:paraId="577EE047" w14:textId="715F431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طلبت إدارة جمهورية إيران الإسلامية من اللجنة مرة أخرى الشروع في تعليق تخصيصات الترددات للشبكة الساتلية </w:t>
            </w:r>
            <w:r w:rsidR="002D566F" w:rsidRPr="002D566F">
              <w:rPr>
                <w:rFonts w:eastAsia="Times New Roman"/>
                <w:position w:val="2"/>
              </w:rPr>
              <w:t>STARLINK</w:t>
            </w:r>
            <w:r w:rsidR="002D566F" w:rsidRPr="002D566F">
              <w:rPr>
                <w:rFonts w:eastAsia="Times New Roman"/>
                <w:position w:val="2"/>
                <w:rtl/>
              </w:rPr>
              <w:t>.</w:t>
            </w:r>
          </w:p>
          <w:p w14:paraId="396EEAF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ولاحظت اللجنة كذلك ما يلي:</w:t>
            </w:r>
          </w:p>
          <w:p w14:paraId="6F390A80" w14:textId="1F98EA2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إن مسألة التشغيل غير المرخص لمطاريف </w:t>
            </w:r>
            <w:r w:rsidR="002D566F" w:rsidRPr="002D566F">
              <w:rPr>
                <w:rFonts w:eastAsia="Times New Roman"/>
                <w:position w:val="2"/>
              </w:rPr>
              <w:t>STARLINK</w:t>
            </w:r>
            <w:r w:rsidR="002D566F" w:rsidRPr="002D566F">
              <w:rPr>
                <w:rFonts w:eastAsia="Times New Roman"/>
                <w:position w:val="2"/>
                <w:rtl/>
              </w:rPr>
              <w:t xml:space="preserve"> داخل أراضي إدارة جمهورية إيران الإسلامية قيد النظر من جانب اللجنة منذ اجتماعها الثاني والتسعين (20-24 مارس 2023) دون إحراز أي تقدم؛</w:t>
            </w:r>
          </w:p>
          <w:p w14:paraId="7A54CB9B" w14:textId="6CB16D4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تقع على عاتق إدارة جمهورية إيران الإسلامية مسؤولية متواصلة عن اتخاذ جميع الإجراءات المناسبة المتاحة لها لوقف بث الإرسالات غير المرخصة على أراضيها، قدر الإمكان، لكن لا يوجد التزام بالكشف عن جميع المحطات غير المرخصة وتحديد مواقعها على أراضيها لكي يتمكن مشغل الشبكة الساتلية من تقديم المساعدة؛</w:t>
            </w:r>
          </w:p>
          <w:p w14:paraId="2213E3EF" w14:textId="74E65F7D"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يمتلك مشغل السواتل القدرة على تعطيل مطاريف </w:t>
            </w:r>
            <w:r w:rsidR="002D566F" w:rsidRPr="002D566F">
              <w:rPr>
                <w:rFonts w:eastAsia="Times New Roman"/>
                <w:position w:val="2"/>
              </w:rPr>
              <w:t>STARLINK</w:t>
            </w:r>
            <w:r w:rsidR="002D566F" w:rsidRPr="002D566F">
              <w:rPr>
                <w:rFonts w:eastAsia="Times New Roman"/>
                <w:position w:val="2"/>
                <w:rtl/>
              </w:rPr>
              <w:t xml:space="preserve"> غير المرخصة داخل أراضي بلد آخر؛</w:t>
            </w:r>
          </w:p>
          <w:p w14:paraId="701C0D94" w14:textId="7625524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لم </w:t>
            </w:r>
            <w:r w:rsidR="00E30AAC">
              <w:rPr>
                <w:rFonts w:eastAsia="Times New Roman" w:hint="cs"/>
                <w:position w:val="2"/>
                <w:rtl/>
              </w:rPr>
              <w:t>ي</w:t>
            </w:r>
            <w:r w:rsidR="002D566F" w:rsidRPr="002D566F">
              <w:rPr>
                <w:rFonts w:eastAsia="Times New Roman"/>
                <w:position w:val="2"/>
                <w:rtl/>
              </w:rPr>
              <w:t>رد أي رد من إدارة النرويج أو إدارة الولايات المتحدة؛</w:t>
            </w:r>
          </w:p>
          <w:p w14:paraId="7F41EB16" w14:textId="6A0374AD"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لم يكن بالإمكان تمديد الإطار التنظيمي الوارد في القرار </w:t>
            </w:r>
            <w:r w:rsidR="002D566F" w:rsidRPr="00385A1E">
              <w:rPr>
                <w:rFonts w:eastAsia="Times New Roman"/>
                <w:b/>
                <w:bCs/>
                <w:position w:val="2"/>
              </w:rPr>
              <w:t>123 (WRC-23)</w:t>
            </w:r>
            <w:r w:rsidR="002D566F" w:rsidRPr="002D566F">
              <w:rPr>
                <w:rFonts w:eastAsia="Times New Roman"/>
                <w:position w:val="2"/>
                <w:rtl/>
              </w:rPr>
              <w:t xml:space="preserve"> بشأن المحطات الأرضية المتحركة </w:t>
            </w:r>
            <w:r w:rsidR="002D566F" w:rsidRPr="002D566F">
              <w:rPr>
                <w:rFonts w:eastAsia="Times New Roman"/>
                <w:position w:val="2"/>
              </w:rPr>
              <w:t>(ESIM)</w:t>
            </w:r>
            <w:r w:rsidR="002D566F" w:rsidRPr="002D566F">
              <w:rPr>
                <w:rFonts w:eastAsia="Times New Roman"/>
                <w:position w:val="2"/>
                <w:rtl/>
              </w:rPr>
              <w:t xml:space="preserve"> تطبيقاً للقرار </w:t>
            </w:r>
            <w:r w:rsidR="002D566F" w:rsidRPr="00385A1E">
              <w:rPr>
                <w:rFonts w:eastAsia="Times New Roman"/>
                <w:b/>
                <w:bCs/>
                <w:position w:val="2"/>
              </w:rPr>
              <w:t>22 (Rev.WRC-23)</w:t>
            </w:r>
            <w:r w:rsidR="002D566F" w:rsidRPr="002D566F">
              <w:rPr>
                <w:rFonts w:eastAsia="Times New Roman"/>
                <w:position w:val="2"/>
                <w:rtl/>
              </w:rPr>
              <w:t xml:space="preserve"> دون قرار صريح من المؤتمر العالمي للاتصالات الراديوية </w:t>
            </w:r>
            <w:r w:rsidR="002D566F" w:rsidRPr="002D566F">
              <w:rPr>
                <w:rFonts w:eastAsia="Times New Roman"/>
                <w:position w:val="2"/>
              </w:rPr>
              <w:t>(WRC)</w:t>
            </w:r>
            <w:r w:rsidR="002D566F" w:rsidRPr="002D566F">
              <w:rPr>
                <w:rFonts w:eastAsia="Times New Roman"/>
                <w:position w:val="2"/>
                <w:rtl/>
              </w:rPr>
              <w:t>.</w:t>
            </w:r>
          </w:p>
          <w:p w14:paraId="1EE4A2CE"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وأكدت اللجنة مجدداً الاستنتاج الذي توصلت إليه في اجتماعها الحادي بعد المائة؛ الذي يفيد بأن اللجنة لا تملك صلاحية تعليق تخصيصات الترددات للأنظمة الساتلية بسبب عدم التزام الإدارة المبلِّغة بالقرار </w:t>
            </w:r>
            <w:r w:rsidRPr="00385A1E">
              <w:rPr>
                <w:rFonts w:eastAsia="Times New Roman"/>
                <w:b/>
                <w:bCs/>
                <w:position w:val="2"/>
              </w:rPr>
              <w:t>22 (Rev.WRC-23)</w:t>
            </w:r>
            <w:r w:rsidRPr="002D566F">
              <w:rPr>
                <w:rFonts w:eastAsia="Times New Roman"/>
                <w:position w:val="2"/>
                <w:rtl/>
              </w:rPr>
              <w:t>؛</w:t>
            </w:r>
          </w:p>
          <w:p w14:paraId="44467D65"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وعلاوة على ذلك، أكدت اللجنة مجدداً قراراتها التي اتخذتها في الاجتماع الحادي بعد المائة من أجل ما يلي:</w:t>
            </w:r>
          </w:p>
          <w:p w14:paraId="5F456D3F" w14:textId="5682AE3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مواصلة الطلب من إدارتي النرويج والولايات المتحدة الامتثال للقرارين </w:t>
            </w:r>
            <w:r w:rsidR="002D566F" w:rsidRPr="00385A1E">
              <w:rPr>
                <w:rFonts w:eastAsia="Times New Roman"/>
                <w:b/>
                <w:bCs/>
                <w:position w:val="2"/>
              </w:rPr>
              <w:t>22</w:t>
            </w:r>
            <w:r w:rsidR="00385A1E">
              <w:rPr>
                <w:rFonts w:eastAsia="Times New Roman"/>
                <w:b/>
                <w:bCs/>
                <w:position w:val="2"/>
              </w:rPr>
              <w:t> </w:t>
            </w:r>
            <w:r w:rsidR="002D566F" w:rsidRPr="00385A1E">
              <w:rPr>
                <w:rFonts w:eastAsia="Times New Roman"/>
                <w:b/>
                <w:bCs/>
                <w:position w:val="2"/>
              </w:rPr>
              <w:t>(Rev.WRC-23)</w:t>
            </w:r>
            <w:r w:rsidR="002D566F" w:rsidRPr="002D566F">
              <w:rPr>
                <w:rFonts w:eastAsia="Times New Roman"/>
                <w:position w:val="2"/>
                <w:rtl/>
              </w:rPr>
              <w:t xml:space="preserve"> و</w:t>
            </w:r>
            <w:r w:rsidR="002D566F" w:rsidRPr="00385A1E">
              <w:rPr>
                <w:rFonts w:eastAsia="Times New Roman"/>
                <w:b/>
                <w:bCs/>
                <w:position w:val="2"/>
              </w:rPr>
              <w:t>25 (Rev.WRC-23)</w:t>
            </w:r>
            <w:r w:rsidR="002D566F" w:rsidRPr="002D566F">
              <w:rPr>
                <w:rFonts w:eastAsia="Times New Roman"/>
                <w:position w:val="2"/>
                <w:rtl/>
              </w:rPr>
              <w:t>، ‏وكذلك المادة ‎</w:t>
            </w:r>
            <w:r w:rsidR="002D566F" w:rsidRPr="00385A1E">
              <w:rPr>
                <w:rFonts w:eastAsia="Times New Roman"/>
                <w:b/>
                <w:bCs/>
                <w:position w:val="2"/>
                <w:rtl/>
              </w:rPr>
              <w:t>18</w:t>
            </w:r>
            <w:r w:rsidR="002D566F" w:rsidRPr="002D566F">
              <w:rPr>
                <w:rFonts w:eastAsia="Times New Roman"/>
                <w:position w:val="2"/>
                <w:rtl/>
              </w:rPr>
              <w:t xml:space="preserve"> ‏من لوائح الراديو؛</w:t>
            </w:r>
          </w:p>
          <w:p w14:paraId="057CF6C3" w14:textId="1503115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334091">
              <w:rPr>
                <w:rFonts w:eastAsia="Times New Roman" w:hint="cs"/>
                <w:position w:val="2"/>
                <w:rtl/>
              </w:rPr>
              <w:t>و</w:t>
            </w:r>
            <w:r w:rsidR="002D566F" w:rsidRPr="002D566F">
              <w:rPr>
                <w:rFonts w:eastAsia="Times New Roman"/>
                <w:position w:val="2"/>
                <w:rtl/>
              </w:rPr>
              <w:t>حث إدارتي النرويج والولايات المتحدة بقوة على اتخاذ جميع الإجراءات المناسبة المتاحة لديهما لحمل مشغل نظام ‎STARLINK‏ على الإيقاف الفوري للإرسالات غير المرخصة لمطاريفه داخل أراضي جمهورية إيران الإسلامية.‎</w:t>
            </w:r>
          </w:p>
          <w:p w14:paraId="26134765" w14:textId="4456A493"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334091">
              <w:rPr>
                <w:rFonts w:eastAsia="Times New Roman" w:hint="cs"/>
                <w:position w:val="2"/>
                <w:rtl/>
              </w:rPr>
              <w:t>و</w:t>
            </w:r>
            <w:r w:rsidR="002D566F" w:rsidRPr="002D566F">
              <w:rPr>
                <w:rFonts w:eastAsia="Times New Roman"/>
                <w:position w:val="2"/>
                <w:rtl/>
              </w:rPr>
              <w:t xml:space="preserve">الطلب من إدارة جمهورية إيران الإسلامية مواصلة جهودها كافة، إلى أقصى حد ممكن، لتحديد مطاريف </w:t>
            </w:r>
            <w:r w:rsidR="002D566F" w:rsidRPr="002D566F">
              <w:rPr>
                <w:rFonts w:eastAsia="Times New Roman"/>
                <w:position w:val="2"/>
              </w:rPr>
              <w:t>STARLINK</w:t>
            </w:r>
            <w:r w:rsidR="002D566F" w:rsidRPr="002D566F">
              <w:rPr>
                <w:rFonts w:eastAsia="Times New Roman"/>
                <w:position w:val="2"/>
                <w:rtl/>
              </w:rPr>
              <w:t xml:space="preserve"> غير المرخصة وإيقافها داخل أراضيها، وفقاً للفقرة 3 ’1‘ من "</w:t>
            </w:r>
            <w:r w:rsidR="002D566F" w:rsidRPr="00334091">
              <w:rPr>
                <w:rFonts w:eastAsia="Times New Roman"/>
                <w:i/>
                <w:iCs/>
                <w:position w:val="2"/>
                <w:rtl/>
              </w:rPr>
              <w:t>يقرر</w:t>
            </w:r>
            <w:r w:rsidR="002D566F" w:rsidRPr="002D566F">
              <w:rPr>
                <w:rFonts w:eastAsia="Times New Roman"/>
                <w:position w:val="2"/>
                <w:rtl/>
              </w:rPr>
              <w:t xml:space="preserve">" من القرار </w:t>
            </w:r>
            <w:r w:rsidR="002D566F" w:rsidRPr="00385A1E">
              <w:rPr>
                <w:rFonts w:eastAsia="Times New Roman"/>
                <w:b/>
                <w:bCs/>
                <w:position w:val="2"/>
              </w:rPr>
              <w:t>22 (Rev.WRC-23)</w:t>
            </w:r>
            <w:r w:rsidR="002D566F" w:rsidRPr="002D566F">
              <w:rPr>
                <w:rFonts w:eastAsia="Times New Roman"/>
                <w:position w:val="2"/>
                <w:rtl/>
              </w:rPr>
              <w:t>؛</w:t>
            </w:r>
          </w:p>
          <w:p w14:paraId="4CA6BC24" w14:textId="693CF5D1" w:rsidR="002D566F" w:rsidRPr="002D566F" w:rsidRDefault="007F4F09" w:rsidP="00385A1E">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334091">
              <w:rPr>
                <w:rFonts w:eastAsia="Times New Roman" w:hint="cs"/>
                <w:position w:val="2"/>
                <w:rtl/>
              </w:rPr>
              <w:t>و</w:t>
            </w:r>
            <w:r w:rsidR="002D566F" w:rsidRPr="002D566F">
              <w:rPr>
                <w:rFonts w:eastAsia="Times New Roman"/>
                <w:position w:val="2"/>
                <w:rtl/>
              </w:rPr>
              <w:t xml:space="preserve">إدراج مسألة الإرسالات غير المرخصة من المحطات الأرضية في تقريرها المقدم إلى المؤتمر العالمي للاتصالات الراديوية لعام 2027 (WRC-27) بشأن القرار </w:t>
            </w:r>
            <w:r w:rsidR="002D566F" w:rsidRPr="00385A1E">
              <w:rPr>
                <w:rFonts w:eastAsia="Times New Roman"/>
                <w:b/>
                <w:bCs/>
                <w:position w:val="2"/>
              </w:rPr>
              <w:t>80</w:t>
            </w:r>
            <w:r w:rsidR="00385A1E">
              <w:rPr>
                <w:rFonts w:eastAsia="Times New Roman"/>
                <w:b/>
                <w:bCs/>
                <w:position w:val="2"/>
              </w:rPr>
              <w:t> </w:t>
            </w:r>
            <w:r w:rsidR="002D566F" w:rsidRPr="00385A1E">
              <w:rPr>
                <w:rFonts w:eastAsia="Times New Roman"/>
                <w:b/>
                <w:bCs/>
                <w:position w:val="2"/>
              </w:rPr>
              <w:t>(Rev.WRC-07)</w:t>
            </w:r>
            <w:r w:rsidR="002D566F" w:rsidRPr="002D566F">
              <w:rPr>
                <w:rFonts w:eastAsia="Times New Roman"/>
                <w:position w:val="2"/>
                <w:rtl/>
              </w:rPr>
              <w:t xml:space="preserve">، من أجل مناقشة أمور منها الصعوبات التي تواجه تطبيق القرار </w:t>
            </w:r>
            <w:r w:rsidR="002D566F" w:rsidRPr="00385A1E">
              <w:rPr>
                <w:rFonts w:eastAsia="Times New Roman"/>
                <w:b/>
                <w:bCs/>
                <w:position w:val="2"/>
              </w:rPr>
              <w:t>22 (Rev.WRC-23)</w:t>
            </w:r>
            <w:r w:rsidR="002D566F" w:rsidRPr="002D566F">
              <w:rPr>
                <w:rFonts w:eastAsia="Times New Roman"/>
                <w:position w:val="2"/>
                <w:rtl/>
              </w:rPr>
              <w:t>.</w:t>
            </w:r>
          </w:p>
          <w:p w14:paraId="338C91B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وكلفت اللجنة المكتب بنشر النواتج التي تمخض عنها النظر في البند في هذا الاجتماع، على صفحة الويب المخصصة لذلك بموجب الفقرة 2 من "</w:t>
            </w:r>
            <w:r w:rsidRPr="00385A1E">
              <w:rPr>
                <w:rFonts w:eastAsia="Times New Roman"/>
                <w:i/>
                <w:iCs/>
                <w:position w:val="2"/>
                <w:rtl/>
              </w:rPr>
              <w:t>يقرر أن يكلف لجنة لوائح الراديو</w:t>
            </w:r>
            <w:r w:rsidRPr="002D566F">
              <w:rPr>
                <w:rFonts w:eastAsia="Times New Roman"/>
                <w:position w:val="2"/>
                <w:rtl/>
              </w:rPr>
              <w:t>" من القرار 119 (المراجَع في بوخارست، 2022) لمؤتمر المندوبين المفوضين.</w:t>
            </w:r>
          </w:p>
        </w:tc>
        <w:tc>
          <w:tcPr>
            <w:tcW w:w="2700" w:type="dxa"/>
            <w:tcBorders>
              <w:bottom w:val="nil"/>
            </w:tcBorders>
          </w:tcPr>
          <w:p w14:paraId="32BFBF47" w14:textId="77777777" w:rsidR="002D566F" w:rsidRPr="002D566F" w:rsidRDefault="002D566F" w:rsidP="00EC4EEB">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الإدارات المعنية علماً بهذا القرار.</w:t>
            </w:r>
          </w:p>
          <w:p w14:paraId="0119C271" w14:textId="77777777" w:rsidR="002D566F" w:rsidRPr="002D566F" w:rsidRDefault="002D566F" w:rsidP="00EC4EEB">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ينشر المكتب النواتج التي تمخض عنها النظر في البند في هذا الاجتماع، على صفحة الويب المخصصة لذلك بموجب الفقرة 2 من "</w:t>
            </w:r>
            <w:r w:rsidRPr="00EC4EEB">
              <w:rPr>
                <w:rFonts w:eastAsia="Times New Roman"/>
                <w:i/>
                <w:iCs/>
                <w:position w:val="2"/>
                <w:rtl/>
              </w:rPr>
              <w:t>يقرر أن يكلف لجنة لوائح الراديو</w:t>
            </w:r>
            <w:r w:rsidRPr="002D566F">
              <w:rPr>
                <w:rFonts w:eastAsia="Times New Roman"/>
                <w:position w:val="2"/>
                <w:rtl/>
              </w:rPr>
              <w:t>" من القرار 119 (المراجَع في بوخارست، 2022) لمؤتمر المندوبين المفوضين.</w:t>
            </w:r>
          </w:p>
        </w:tc>
      </w:tr>
      <w:tr w:rsidR="002D566F" w:rsidRPr="002D566F" w14:paraId="179AA39E"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802D421"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lastRenderedPageBreak/>
              <w:t>9</w:t>
            </w:r>
          </w:p>
        </w:tc>
        <w:tc>
          <w:tcPr>
            <w:tcW w:w="14038" w:type="dxa"/>
            <w:gridSpan w:val="3"/>
          </w:tcPr>
          <w:p w14:paraId="1F90F884"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حالات التداخل الضار</w:t>
            </w:r>
          </w:p>
        </w:tc>
      </w:tr>
      <w:tr w:rsidR="002D566F" w:rsidRPr="002D566F" w14:paraId="51F2FEB2"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228398B3" w14:textId="6ADC8222" w:rsidR="002D566F" w:rsidRPr="00B57A67" w:rsidRDefault="004828FA" w:rsidP="004903D1">
            <w:pPr>
              <w:tabs>
                <w:tab w:val="clear" w:pos="794"/>
                <w:tab w:val="left" w:pos="397"/>
              </w:tabs>
              <w:spacing w:before="80" w:after="80" w:line="280" w:lineRule="exact"/>
              <w:rPr>
                <w:rFonts w:eastAsia="Times New Roman"/>
                <w:position w:val="2"/>
                <w:rtl/>
                <w:lang w:val="ar-SA" w:bidi="ar-EG"/>
              </w:rPr>
            </w:pPr>
            <w:r>
              <w:rPr>
                <w:rFonts w:eastAsia="Times New Roman"/>
                <w:position w:val="2"/>
              </w:rPr>
              <w:t>1.9</w:t>
            </w:r>
          </w:p>
        </w:tc>
        <w:tc>
          <w:tcPr>
            <w:tcW w:w="3969" w:type="dxa"/>
          </w:tcPr>
          <w:p w14:paraId="2D85DCA0" w14:textId="125EFB65"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تبليغ مقدَّم من إدارة الاتحاد الروسي بشأن التداخل الضار على شبكاتها الساتلية</w:t>
            </w:r>
            <w:r w:rsidR="00464299" w:rsidRPr="00E55563">
              <w:rPr>
                <w:rFonts w:eastAsia="Times New Roman"/>
                <w:position w:val="2"/>
                <w:u w:val="single"/>
                <w:rtl/>
              </w:rPr>
              <w:br/>
            </w:r>
            <w:hyperlink r:id="rId45" w:history="1">
              <w:r w:rsidR="00464299" w:rsidRPr="00E55563">
                <w:rPr>
                  <w:rStyle w:val="Hyperlink"/>
                  <w:position w:val="2"/>
                  <w:lang w:val="en-GB"/>
                </w:rPr>
                <w:t>RRB26-2/2</w:t>
              </w:r>
            </w:hyperlink>
            <w:hyperlink r:id="rId46" w:history="1"/>
          </w:p>
        </w:tc>
        <w:tc>
          <w:tcPr>
            <w:tcW w:w="7369" w:type="dxa"/>
          </w:tcPr>
          <w:p w14:paraId="036DB88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بالتفصيل في الوثيقة RRB26-2/2 المقدمة من إدارة الاتحاد الروسي بشأن حدوث تداخل ضار على شبكاتها الساتلية.</w:t>
            </w:r>
          </w:p>
          <w:p w14:paraId="234DA535"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p>
          <w:p w14:paraId="74C7ADA1" w14:textId="0D7E023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أبلغت إدارة الاتحاد الروسي عن حالات تداخل ضار رُصدت منذ 1 يناير 2025 وحتى الآن، تؤثر على المرسلات المستجيبة ضمن النطاق </w:t>
            </w:r>
            <w:r w:rsidR="002D566F" w:rsidRPr="002D566F">
              <w:rPr>
                <w:rFonts w:eastAsia="Times New Roman"/>
                <w:position w:val="2"/>
              </w:rPr>
              <w:t>Ku</w:t>
            </w:r>
            <w:r w:rsidR="002D566F" w:rsidRPr="002D566F">
              <w:rPr>
                <w:rFonts w:eastAsia="Times New Roman"/>
                <w:position w:val="2"/>
                <w:rtl/>
              </w:rPr>
              <w:t xml:space="preserve"> للساتل </w:t>
            </w:r>
            <w:r w:rsidR="002D566F" w:rsidRPr="002D566F">
              <w:rPr>
                <w:rFonts w:eastAsia="Times New Roman"/>
                <w:position w:val="2"/>
              </w:rPr>
              <w:t>Yamal 402</w:t>
            </w:r>
            <w:r w:rsidR="000010CA">
              <w:rPr>
                <w:rFonts w:eastAsia="Times New Roman" w:hint="cs"/>
                <w:position w:val="2"/>
                <w:rtl/>
              </w:rPr>
              <w:t xml:space="preserve"> (</w:t>
            </w:r>
            <w:r w:rsidR="002D566F" w:rsidRPr="002D566F">
              <w:rPr>
                <w:rFonts w:eastAsia="Times New Roman"/>
                <w:position w:val="2"/>
                <w:rtl/>
              </w:rPr>
              <w:t>55 درجة شرقاً)، المسجلة في السجل الأساسي الدولي للترددات ضمن الشبكات الساتلية KUPON-1 وKUPON-1M وYAMAL-55E؛</w:t>
            </w:r>
          </w:p>
          <w:p w14:paraId="2B5CEF5A" w14:textId="5C8CC94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أثر التداخل على قنوات شبكات البث التلفزيوني والإذاعي وشبكات الاتصالات المدنية والتجارية لمستخدمين مختلفين يعملون داخل أراضي الاتحاد الروسي.</w:t>
            </w:r>
            <w:bookmarkStart w:id="1" w:name="_Toc328648926"/>
            <w:bookmarkStart w:id="2" w:name="_Toc454787441"/>
          </w:p>
          <w:p w14:paraId="27571EE5" w14:textId="637468B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وفقاً لنتائج المراقبة الساتلية، أكدت إدارة الاتحاد الروسي أن التداخل الضار كان يتولد عمداً من أراضي أوكرانيا.</w:t>
            </w:r>
          </w:p>
          <w:p w14:paraId="544910CE" w14:textId="1959603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قُدِّمت التبليغات المتعلقة بحالات التداخل الضار وفقاً للتذييل </w:t>
            </w:r>
            <w:r w:rsidR="002D566F" w:rsidRPr="009B3959">
              <w:rPr>
                <w:rFonts w:eastAsia="Times New Roman"/>
                <w:b/>
                <w:bCs/>
                <w:position w:val="2"/>
                <w:rtl/>
              </w:rPr>
              <w:t>10</w:t>
            </w:r>
            <w:r w:rsidR="002D566F" w:rsidRPr="002D566F">
              <w:rPr>
                <w:rFonts w:eastAsia="Times New Roman"/>
                <w:position w:val="2"/>
                <w:rtl/>
              </w:rPr>
              <w:t xml:space="preserve"> للوائح الراديو.</w:t>
            </w:r>
            <w:bookmarkEnd w:id="1"/>
            <w:bookmarkEnd w:id="2"/>
          </w:p>
          <w:p w14:paraId="121691F8" w14:textId="13E7FA4D" w:rsidR="002D566F" w:rsidRPr="002D566F" w:rsidRDefault="007854F5"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Pr>
                <w:rFonts w:eastAsia="Times New Roman" w:hint="cs"/>
                <w:position w:val="2"/>
                <w:rtl/>
              </w:rPr>
              <w:t>و</w:t>
            </w:r>
            <w:r w:rsidR="002D566F" w:rsidRPr="002D566F">
              <w:rPr>
                <w:rFonts w:eastAsia="Times New Roman"/>
                <w:position w:val="2"/>
                <w:rtl/>
              </w:rPr>
              <w:t xml:space="preserve">حثت اللجنة إدارة أوكرانيا على الامتثال للرقم </w:t>
            </w:r>
            <w:r w:rsidR="009B3959" w:rsidRPr="009B3959">
              <w:rPr>
                <w:rFonts w:eastAsia="Times New Roman"/>
                <w:b/>
                <w:bCs/>
                <w:position w:val="2"/>
              </w:rPr>
              <w:t>1.15</w:t>
            </w:r>
            <w:r w:rsidR="009B3959">
              <w:rPr>
                <w:rFonts w:eastAsia="Times New Roman" w:hint="cs"/>
                <w:position w:val="2"/>
                <w:rtl/>
                <w:lang w:bidi="ar-EG"/>
              </w:rPr>
              <w:t xml:space="preserve"> </w:t>
            </w:r>
            <w:r w:rsidR="002D566F" w:rsidRPr="002D566F">
              <w:rPr>
                <w:rFonts w:eastAsia="Times New Roman"/>
                <w:position w:val="2"/>
                <w:rtl/>
              </w:rPr>
              <w:t>من لوائح الراديو والمادة 45 من دستور الاتحاد.</w:t>
            </w:r>
          </w:p>
          <w:p w14:paraId="5B61F368" w14:textId="60A1721B" w:rsidR="007854F5" w:rsidRDefault="003217C8"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rtl/>
              </w:rPr>
            </w:pPr>
            <w:r>
              <w:rPr>
                <w:rFonts w:eastAsia="Times New Roman" w:hint="cs"/>
                <w:position w:val="2"/>
                <w:rtl/>
              </w:rPr>
              <w:t>ودعت الل</w:t>
            </w:r>
            <w:r w:rsidR="007854F5">
              <w:rPr>
                <w:rFonts w:eastAsia="Times New Roman" w:hint="cs"/>
                <w:position w:val="2"/>
                <w:rtl/>
              </w:rPr>
              <w:t>ج</w:t>
            </w:r>
            <w:r>
              <w:rPr>
                <w:rFonts w:eastAsia="Times New Roman" w:hint="cs"/>
                <w:position w:val="2"/>
                <w:rtl/>
              </w:rPr>
              <w:t>نة</w:t>
            </w:r>
            <w:r w:rsidR="002D566F" w:rsidRPr="002D566F">
              <w:rPr>
                <w:rFonts w:eastAsia="Times New Roman"/>
                <w:position w:val="2"/>
                <w:rtl/>
              </w:rPr>
              <w:t xml:space="preserve"> كذلك الإدارتين المعنيتين إلى التعاون بحسن نية لتسوية حالات التداخل الضار.</w:t>
            </w:r>
          </w:p>
          <w:p w14:paraId="709BE025" w14:textId="4FB48512"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وكلفت اللجنة المكتب بما يلي:</w:t>
            </w:r>
          </w:p>
          <w:p w14:paraId="26F2E820" w14:textId="43B1E80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دعوة إدارة أوكرانيا إلى التحقيق في حالات التداخل الضار المبلَّغ عنها واتخاذ الإجراءات المناسبة لتسويتها، في حال استمرارها؛</w:t>
            </w:r>
          </w:p>
          <w:p w14:paraId="4FBFD0B1" w14:textId="7297C6C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Pr="00E55563">
              <w:rPr>
                <w:rFonts w:eastAsia="Times New Roman" w:hint="cs"/>
                <w:position w:val="2"/>
                <w:rtl/>
                <w:lang w:bidi="ar-EG"/>
              </w:rPr>
              <w:t>و</w:t>
            </w:r>
            <w:r w:rsidR="002D566F" w:rsidRPr="002D566F">
              <w:rPr>
                <w:rFonts w:eastAsia="Times New Roman"/>
                <w:position w:val="2"/>
                <w:rtl/>
              </w:rPr>
              <w:t>مواصلة تقديم الدعم إلى الإدارات المعنية لتسوية حالة التداخل الضار؛</w:t>
            </w:r>
          </w:p>
          <w:p w14:paraId="0CB5F191" w14:textId="446F1BA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Pr="00E55563">
              <w:rPr>
                <w:rFonts w:eastAsia="Times New Roman" w:hint="cs"/>
                <w:position w:val="2"/>
                <w:rtl/>
              </w:rPr>
              <w:t>و</w:t>
            </w:r>
            <w:r w:rsidR="002D566F" w:rsidRPr="002D566F">
              <w:rPr>
                <w:rFonts w:eastAsia="Times New Roman"/>
                <w:position w:val="2"/>
                <w:rtl/>
              </w:rPr>
              <w:t>رفع تقرير عن التقدم المحرز في هذه المسألة إلى الاجتماع الثالث بعد المائة للجنة.</w:t>
            </w:r>
          </w:p>
        </w:tc>
        <w:tc>
          <w:tcPr>
            <w:tcW w:w="2700" w:type="dxa"/>
          </w:tcPr>
          <w:p w14:paraId="3B01044B" w14:textId="77777777" w:rsidR="002D566F" w:rsidRPr="002D566F" w:rsidRDefault="002D566F" w:rsidP="009B3959">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الإدارتين المعنيتين علماً بهذا القرار.</w:t>
            </w:r>
          </w:p>
          <w:p w14:paraId="310E8910"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المكتب بما يلي:</w:t>
            </w:r>
          </w:p>
          <w:p w14:paraId="15AD0029" w14:textId="4965573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دعوة إدارة أوكرانيا إلى التحقيق في حالات التداخل الضار المبلَّغ عنها واتخاذ الإجراءات المناسبة لتسويتها، في حال استمرارها؛</w:t>
            </w:r>
          </w:p>
          <w:p w14:paraId="28EBD41A" w14:textId="4FCEA4D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مواصلة تقديم الدعم إلى الإدارات المعنية لتسوية حالة التداخل الضار؛</w:t>
            </w:r>
          </w:p>
          <w:p w14:paraId="7A34AD8D" w14:textId="459725E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رفع تقرير عن التقدم المحرز في هذه المسألة إلى الاجتماع الثالث بعد المائة للجنة.</w:t>
            </w:r>
          </w:p>
        </w:tc>
      </w:tr>
      <w:tr w:rsidR="002D566F" w:rsidRPr="002D566F" w14:paraId="61392967"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221D1E5" w14:textId="3CA3C099" w:rsidR="002D566F" w:rsidRPr="00B57A67" w:rsidRDefault="004828FA"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2.9</w:t>
            </w:r>
          </w:p>
        </w:tc>
        <w:tc>
          <w:tcPr>
            <w:tcW w:w="3969" w:type="dxa"/>
          </w:tcPr>
          <w:p w14:paraId="167E393A" w14:textId="4F1B748C"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جمهورية الصين الشعبية بشأن نتائج مراقبة الترددات للتردد </w:t>
            </w:r>
            <w:r w:rsidRPr="002D566F">
              <w:rPr>
                <w:rFonts w:eastAsia="Times New Roman"/>
                <w:position w:val="2"/>
              </w:rPr>
              <w:t>15 295</w:t>
            </w:r>
            <w:r w:rsidRPr="002D566F">
              <w:rPr>
                <w:rFonts w:eastAsia="Times New Roman"/>
                <w:position w:val="2"/>
                <w:rtl/>
              </w:rPr>
              <w:t xml:space="preserve"> kHz المستخدم لمحطات البث بالترددات العالية والمنشور وفقاً للمادة 12 من لوائح الراديو </w:t>
            </w:r>
            <w:r w:rsidR="003721F5" w:rsidRPr="00E55563">
              <w:rPr>
                <w:rFonts w:eastAsia="Times New Roman"/>
                <w:position w:val="2"/>
                <w:u w:val="single"/>
                <w:rtl/>
              </w:rPr>
              <w:br/>
            </w:r>
            <w:hyperlink r:id="rId47" w:history="1">
              <w:r w:rsidR="003721F5" w:rsidRPr="00E55563">
                <w:rPr>
                  <w:rStyle w:val="Hyperlink"/>
                  <w:position w:val="2"/>
                  <w:lang w:val="en-GB"/>
                </w:rPr>
                <w:t>RRB26-2/11</w:t>
              </w:r>
            </w:hyperlink>
            <w:r w:rsidR="003721F5" w:rsidRPr="00E55563">
              <w:rPr>
                <w:rFonts w:hint="cs"/>
                <w:position w:val="2"/>
                <w:rtl/>
                <w:lang w:val="en-GB"/>
              </w:rPr>
              <w:t xml:space="preserve">، </w:t>
            </w:r>
            <w:hyperlink r:id="rId48" w:history="1">
              <w:r w:rsidR="003721F5" w:rsidRPr="00E55563">
                <w:rPr>
                  <w:rStyle w:val="Hyperlink"/>
                  <w:position w:val="2"/>
                  <w:lang w:val="en-GB"/>
                </w:rPr>
                <w:t>RRB26-2/5 (Add.6)</w:t>
              </w:r>
            </w:hyperlink>
          </w:p>
        </w:tc>
        <w:tc>
          <w:tcPr>
            <w:tcW w:w="7369" w:type="dxa"/>
          </w:tcPr>
          <w:p w14:paraId="03662371" w14:textId="2BD86FBA"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نظرت اللجنة بالتفصيل في الوثيقة RRB26-2/11 المقدمة من إدارة الصين، والإضافة 6 للوثيقة RRB26-2/5، التي تتضمن رسالة من إدارة المملكة المتحدة؛ وتتعلق كلتا الوثيقتين بأنشطة مراقبة التردد </w:t>
            </w:r>
            <w:r w:rsidRPr="002D566F">
              <w:rPr>
                <w:rFonts w:eastAsia="Times New Roman"/>
                <w:position w:val="2"/>
              </w:rPr>
              <w:t>15 295</w:t>
            </w:r>
            <w:r w:rsidRPr="002D566F">
              <w:rPr>
                <w:rFonts w:eastAsia="Times New Roman"/>
                <w:position w:val="2"/>
                <w:rtl/>
              </w:rPr>
              <w:t xml:space="preserve"> kHz، الذي كان في السابق موضوع تقارير تداخل مقدمة من المملكة المتحدة.</w:t>
            </w:r>
          </w:p>
          <w:p w14:paraId="006A5077" w14:textId="556E8678"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وأحاطت اللجنة علماً بالنقاط التالية</w:t>
            </w:r>
            <w:r w:rsidRPr="002D566F">
              <w:rPr>
                <w:rFonts w:eastAsia="Times New Roman"/>
                <w:position w:val="2"/>
                <w:lang w:bidi="ar-EG"/>
              </w:rPr>
              <w:t>:</w:t>
            </w:r>
          </w:p>
          <w:p w14:paraId="099D915E" w14:textId="20F7E460"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أجرت إدارة الصين حملة مراقبة على هذا التردد، وقدمت نتائج تقنية تفصيلية إلى اللجنة، وأشارت إلى عدم رصد أي إرسالات بث بخلاف الإشارة الإذاعية باللغة الإنكليزية لهيئة الإذاعة البريطانية </w:t>
            </w:r>
            <w:r w:rsidR="002D566F" w:rsidRPr="002D566F">
              <w:rPr>
                <w:rFonts w:eastAsia="Times New Roman"/>
                <w:position w:val="2"/>
              </w:rPr>
              <w:t>(BBC)</w:t>
            </w:r>
            <w:r w:rsidR="002D566F" w:rsidRPr="002D566F">
              <w:rPr>
                <w:rFonts w:eastAsia="Times New Roman"/>
                <w:position w:val="2"/>
                <w:rtl/>
              </w:rPr>
              <w:t>؛</w:t>
            </w:r>
          </w:p>
          <w:p w14:paraId="7CDE7619" w14:textId="2E7078D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منذ 26 مارس 2026، أجرت إدارة المملكة المتحدة مراقبة يومية للتردد </w:t>
            </w:r>
            <w:r w:rsidR="002D566F" w:rsidRPr="002D566F">
              <w:rPr>
                <w:rFonts w:eastAsia="Times New Roman"/>
                <w:position w:val="2"/>
              </w:rPr>
              <w:t>15 295</w:t>
            </w:r>
            <w:r w:rsidR="002D566F" w:rsidRPr="002D566F">
              <w:rPr>
                <w:rFonts w:eastAsia="Times New Roman"/>
                <w:position w:val="2"/>
                <w:rtl/>
              </w:rPr>
              <w:t xml:space="preserve"> kHz، ولم تكتشف أي تداخل.</w:t>
            </w:r>
          </w:p>
          <w:p w14:paraId="7D659633" w14:textId="5903FB5F"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ولاحظت اللجنة بارتياح أن التداخل الضار على التردد </w:t>
            </w:r>
            <w:r w:rsidR="0067633B">
              <w:rPr>
                <w:rFonts w:eastAsia="Times New Roman"/>
                <w:position w:val="2"/>
              </w:rPr>
              <w:t>kHz 15 295</w:t>
            </w:r>
            <w:r w:rsidR="0067633B">
              <w:rPr>
                <w:rFonts w:eastAsia="Times New Roman" w:hint="cs"/>
                <w:position w:val="2"/>
                <w:rtl/>
                <w:lang w:bidi="ar-EG"/>
              </w:rPr>
              <w:t xml:space="preserve"> </w:t>
            </w:r>
            <w:r w:rsidRPr="002D566F">
              <w:rPr>
                <w:rFonts w:eastAsia="Times New Roman"/>
                <w:position w:val="2"/>
                <w:rtl/>
              </w:rPr>
              <w:t xml:space="preserve">الذي تستخدمه محطات الإذاعة على الموجات الديكامترية </w:t>
            </w:r>
            <w:r w:rsidRPr="002D566F">
              <w:rPr>
                <w:rFonts w:eastAsia="Times New Roman"/>
                <w:position w:val="2"/>
                <w:lang w:bidi="ar-EG"/>
              </w:rPr>
              <w:t>(HF)</w:t>
            </w:r>
            <w:r w:rsidRPr="002D566F">
              <w:rPr>
                <w:rFonts w:eastAsia="Times New Roman"/>
                <w:position w:val="2"/>
                <w:rtl/>
              </w:rPr>
              <w:t xml:space="preserve"> في المملكة المتحدة لم يحدث خلال الفترة المعنية، وشكرت الإدارتين على تعاونهما بروح من حسن النية.</w:t>
            </w:r>
          </w:p>
        </w:tc>
        <w:tc>
          <w:tcPr>
            <w:tcW w:w="2700" w:type="dxa"/>
          </w:tcPr>
          <w:p w14:paraId="3D402787" w14:textId="77777777" w:rsidR="002D566F" w:rsidRPr="002D566F" w:rsidRDefault="002D566F" w:rsidP="009B3959">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يحيط الأمين التنفيذي الإدارات المعنية علماً بهذا القرار.</w:t>
            </w:r>
          </w:p>
        </w:tc>
      </w:tr>
      <w:tr w:rsidR="002D566F" w:rsidRPr="002D566F" w14:paraId="634C15DD"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68F63992" w14:textId="645614F2" w:rsidR="002D566F" w:rsidRPr="00B57A67" w:rsidRDefault="004828FA" w:rsidP="004903D1">
            <w:pPr>
              <w:tabs>
                <w:tab w:val="clear" w:pos="794"/>
                <w:tab w:val="left" w:pos="397"/>
              </w:tabs>
              <w:spacing w:before="80" w:after="80" w:line="280" w:lineRule="exact"/>
              <w:rPr>
                <w:rFonts w:eastAsia="Times New Roman"/>
                <w:position w:val="2"/>
                <w:lang w:val="ar-SA" w:bidi="ar-EG"/>
              </w:rPr>
            </w:pPr>
            <w:r>
              <w:rPr>
                <w:rFonts w:eastAsia="Times New Roman"/>
                <w:position w:val="2"/>
              </w:rPr>
              <w:t>3.9</w:t>
            </w:r>
          </w:p>
        </w:tc>
        <w:tc>
          <w:tcPr>
            <w:tcW w:w="3969" w:type="dxa"/>
          </w:tcPr>
          <w:p w14:paraId="490B781F" w14:textId="1DF1923B"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جمهورية ليتوانيا بشأن التداخل الضار على مستقبلات خدمة الملاحة الراديوية الساتلية والخدمات المتنقلة </w:t>
            </w:r>
            <w:r w:rsidR="0096561F" w:rsidRPr="00E55563">
              <w:rPr>
                <w:rFonts w:eastAsia="Times New Roman"/>
                <w:position w:val="2"/>
                <w:u w:val="single"/>
                <w:rtl/>
              </w:rPr>
              <w:br/>
            </w:r>
            <w:hyperlink r:id="rId49" w:history="1">
              <w:r w:rsidR="0096561F" w:rsidRPr="00E55563">
                <w:rPr>
                  <w:rStyle w:val="Hyperlink"/>
                  <w:position w:val="2"/>
                  <w:lang w:val="en-GB"/>
                </w:rPr>
                <w:t>RRB26-2/14</w:t>
              </w:r>
            </w:hyperlink>
            <w:r w:rsidR="0096561F" w:rsidRPr="00E55563">
              <w:rPr>
                <w:rFonts w:hint="cs"/>
                <w:position w:val="2"/>
                <w:rtl/>
                <w:lang w:val="en-GB"/>
              </w:rPr>
              <w:t xml:space="preserve">؛ </w:t>
            </w:r>
            <w:hyperlink r:id="rId50" w:history="1">
              <w:r w:rsidR="0096561F" w:rsidRPr="00E55563">
                <w:rPr>
                  <w:rStyle w:val="Hyperlink"/>
                  <w:position w:val="2"/>
                  <w:lang w:val="en-GB"/>
                </w:rPr>
                <w:t>RRB26-2/5 (Add.5)</w:t>
              </w:r>
            </w:hyperlink>
          </w:p>
        </w:tc>
        <w:tc>
          <w:tcPr>
            <w:tcW w:w="7369" w:type="dxa"/>
            <w:shd w:val="clear" w:color="auto" w:fill="FFFFFF" w:themeFill="background1"/>
          </w:tcPr>
          <w:p w14:paraId="580C0E2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نظرت اللجنة بالتفصيل في الطلب المقدم من إدارة ليتوانيا بشأن التداخل الضار على مستقبلات في خدمة الملاحة الراديوية الساتلية </w:t>
            </w:r>
            <w:r w:rsidRPr="002D566F">
              <w:rPr>
                <w:rFonts w:eastAsia="Times New Roman"/>
                <w:position w:val="2"/>
                <w:lang w:bidi="ar-EG"/>
              </w:rPr>
              <w:t>(RNSS)</w:t>
            </w:r>
            <w:r w:rsidRPr="002D566F">
              <w:rPr>
                <w:rFonts w:eastAsia="Times New Roman"/>
                <w:position w:val="2"/>
                <w:rtl/>
              </w:rPr>
              <w:t xml:space="preserve"> والخدمات المتنقلة، على النحو الوارد في الوثيقة RRB26-2/14. وبالإضافة إلى ذلك، أحاطت اللجنة علماً بتقرير محدَّث بشأن التداخل الضار على مستقبلات خدمة الملاحة الراديوية الساتلية، قدمه المكتب في الإضافة 5 للوثيقة RRB26-2/5.</w:t>
            </w:r>
          </w:p>
          <w:p w14:paraId="6189018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ولاحظت اللجنة أن إدارة ليتوانيا أبلغت عن استمرار التداخل الضار، الذي يؤثر على أنظمة خدمة الملاحة الراديوية الساتلية والاتصالات المتنقلة الدولية </w:t>
            </w:r>
            <w:r w:rsidRPr="002D566F">
              <w:rPr>
                <w:rFonts w:eastAsia="Times New Roman"/>
                <w:position w:val="2"/>
                <w:lang w:bidi="ar-EG"/>
              </w:rPr>
              <w:t>(IMT)</w:t>
            </w:r>
            <w:r w:rsidRPr="002D566F">
              <w:rPr>
                <w:rFonts w:eastAsia="Times New Roman"/>
                <w:position w:val="2"/>
                <w:rtl/>
              </w:rPr>
              <w:t xml:space="preserve"> في المناطق الحدودية، وأشارت إلى تزايد تأثير هذا التداخل على عملياتها الأرضية والبحرية، ونوهت على وجه الخصوص إلى ما يلي:</w:t>
            </w:r>
          </w:p>
          <w:p w14:paraId="600BA94C" w14:textId="79D0EF07"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lastRenderedPageBreak/>
              <w:sym w:font="Symbol" w:char="F0B7"/>
            </w:r>
            <w:r w:rsidRPr="002D566F">
              <w:rPr>
                <w:rFonts w:eastAsia="Times New Roman"/>
                <w:position w:val="2"/>
                <w:rtl/>
              </w:rPr>
              <w:tab/>
            </w:r>
            <w:r w:rsidR="002D566F" w:rsidRPr="002D566F">
              <w:rPr>
                <w:rFonts w:eastAsia="Times New Roman"/>
                <w:position w:val="2"/>
                <w:rtl/>
              </w:rPr>
              <w:t>استمر التداخل الضار على نطاقات ترددات الاتصالات المتنقلة الدولية في المنطقة القريبة من حدود منطقة كالينينغراد؛</w:t>
            </w:r>
          </w:p>
          <w:p w14:paraId="3A6AB6FB" w14:textId="612A4F0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 xml:space="preserve">استمر الكشف عن حالات التضليل والتشويش في النظام العالمي لسواتل الملاحة </w:t>
            </w:r>
            <w:r w:rsidR="002D566F" w:rsidRPr="002D566F">
              <w:rPr>
                <w:rFonts w:eastAsia="Times New Roman"/>
                <w:position w:val="2"/>
              </w:rPr>
              <w:t>(GNSS)</w:t>
            </w:r>
            <w:r w:rsidR="002D566F" w:rsidRPr="002D566F">
              <w:rPr>
                <w:rFonts w:eastAsia="Times New Roman"/>
                <w:position w:val="2"/>
                <w:rtl/>
              </w:rPr>
              <w:t xml:space="preserve"> على أساس منتظم؛</w:t>
            </w:r>
          </w:p>
          <w:p w14:paraId="2AFA8404" w14:textId="205F4C8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لم يرد أي رد من إدارة الاتحاد الروسي على التقارير المتعلقة بالتداخل الضار.</w:t>
            </w:r>
          </w:p>
          <w:p w14:paraId="67A75635"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وحثت اللجنة إدارة الاتحاد الروسي بشدة على ما يلي:</w:t>
            </w:r>
          </w:p>
          <w:p w14:paraId="19A31768" w14:textId="6C0D644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منع أي نوع من الإرسال يمكن أن يؤثر سلباً على مستقبلات خدمة الملاحة الراديوية الساتلية داخل </w:t>
            </w:r>
            <w:r w:rsidR="002A56C3">
              <w:rPr>
                <w:rFonts w:eastAsia="Times New Roman" w:hint="cs"/>
                <w:position w:val="2"/>
                <w:rtl/>
              </w:rPr>
              <w:t>إ</w:t>
            </w:r>
            <w:r w:rsidR="002D566F" w:rsidRPr="002D566F">
              <w:rPr>
                <w:rFonts w:eastAsia="Times New Roman"/>
                <w:position w:val="2"/>
                <w:rtl/>
              </w:rPr>
              <w:t>قليم إدارة ليتوانيا؛</w:t>
            </w:r>
          </w:p>
          <w:p w14:paraId="20C5B6B1" w14:textId="2F263BA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اتخاذ الإجراءات اللازمة للرد على المراسلات الواردة من إدارة ليتوانيا التي تبلِّغ عن حدوث تداخل ضار على خدمات الملاحة الراديوية الساتلية والاتصالات المتنقلة الدولية الخاصة بها.</w:t>
            </w:r>
          </w:p>
          <w:p w14:paraId="5BFE69D5"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وكلفت اللجنة المكتب بما يلي:</w:t>
            </w:r>
          </w:p>
          <w:p w14:paraId="4A2EFFCC" w14:textId="4F9CDCDA"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مواصلة دعوة الإدارتين المعنيتين إلى التعاون بحسن نية لتسوية حالات التداخل الضار؛ </w:t>
            </w:r>
          </w:p>
          <w:p w14:paraId="081812C6" w14:textId="74BAA19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تذكير الإدارتين المعنيتين بالتزامهما بالتعاون العاجل في تسوية هذه الحالات، بما يمتثل لدستور الاتحاد الدولي للاتصالات ولوائح الراديو؛</w:t>
            </w:r>
          </w:p>
          <w:p w14:paraId="1E94EB5B" w14:textId="36D5F9A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دعوة إدارة ليتوانيا إلى تقديم مزيد من المعلومات بشأن حالات التداخل التي تؤثر على أنظمة الاتصالات المتنقلة الدولية؛</w:t>
            </w:r>
          </w:p>
          <w:p w14:paraId="5215C917" w14:textId="49D6F60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تقديم الدعم للإدارتين لعقد اجتماع ثنائي أو متعدد الأطراف من أجل تسوية حالات التداخل؛</w:t>
            </w:r>
          </w:p>
          <w:p w14:paraId="28D058B0" w14:textId="56AA12A9"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نشر المعلومات المقدمة حديثاً عن حالات التداخل الضار على مستقبلات خدمة الملاحة الراديوية الساتلية في الصفحة الإلكترونية المخصصة لذلك؛</w:t>
            </w:r>
          </w:p>
          <w:p w14:paraId="5BE72FE7" w14:textId="559AB13D"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40074D">
              <w:rPr>
                <w:rFonts w:eastAsia="Times New Roman" w:hint="cs"/>
                <w:position w:val="2"/>
                <w:rtl/>
              </w:rPr>
              <w:t>و</w:t>
            </w:r>
            <w:r w:rsidR="002D566F" w:rsidRPr="002D566F">
              <w:rPr>
                <w:rFonts w:eastAsia="Times New Roman"/>
                <w:position w:val="2"/>
                <w:rtl/>
              </w:rPr>
              <w:t xml:space="preserve">رفع تقرير عن التقدم المحرز في هذه المسألة إلى الاجتماع الثالث بعد المائة للجنة. </w:t>
            </w:r>
          </w:p>
        </w:tc>
        <w:tc>
          <w:tcPr>
            <w:tcW w:w="2700" w:type="dxa"/>
          </w:tcPr>
          <w:p w14:paraId="4F259433" w14:textId="77777777" w:rsidR="002D566F" w:rsidRPr="002D566F" w:rsidRDefault="002D566F" w:rsidP="00F93A05">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lastRenderedPageBreak/>
              <w:t>يحيط الأمين التنفيذي الإدارات المعنية علماً بهذا القرار.</w:t>
            </w:r>
          </w:p>
          <w:p w14:paraId="6FB335DA"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يقوم المكتب بما يلي:</w:t>
            </w:r>
          </w:p>
          <w:p w14:paraId="4925D76B" w14:textId="2A8E54D1"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مواصلة دعوة الإدارتين المعنيتين إلى التعاون بحسن نية لتسوية حالات التداخل الضار؛</w:t>
            </w:r>
          </w:p>
          <w:p w14:paraId="4BC5FB03" w14:textId="127F75E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 xml:space="preserve">تذكير الإدارتين المعنيتين بالتزامهما بالتعاون </w:t>
            </w:r>
            <w:r w:rsidR="002D566F" w:rsidRPr="002D566F">
              <w:rPr>
                <w:rFonts w:eastAsia="Times New Roman"/>
                <w:position w:val="2"/>
                <w:rtl/>
              </w:rPr>
              <w:lastRenderedPageBreak/>
              <w:t>العاجل في تسوية هذه الحالات، بما يمتثل لدستور الاتحاد الدولي للاتصالات ولوائح الراديو؛</w:t>
            </w:r>
          </w:p>
          <w:p w14:paraId="053B8573" w14:textId="2E9943B5"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دعوة إدارة ليتوانيا إلى تقديم مزيد من المعلومات بشأن حالات التداخل التي تؤثر على أنظمة الاتصالات المتنقلة الدولية؛</w:t>
            </w:r>
          </w:p>
          <w:p w14:paraId="577B3AB5" w14:textId="1CA5FFDB"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تقديم الدعم للإدارتين لعقد اجتماع ثنائي أو متعدد الأطراف من أجل تسوية حالات التداخل؛</w:t>
            </w:r>
          </w:p>
          <w:p w14:paraId="2D8818DB" w14:textId="0C9F6866"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نشر المعلومات المقدمة حديثاً عن حالات التداخل الضار على مستقبلات خدمة الملاحة الراديوية الساتلية في الصفحة الإلكترونية المخصصة لذلك؛</w:t>
            </w:r>
          </w:p>
          <w:p w14:paraId="592E6100" w14:textId="4A9C1E7C"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رفع تقرير عن التقدم المحرز في هذه المسألة إلى الاجتماع الثالث بعد المائة للجنة.</w:t>
            </w:r>
          </w:p>
        </w:tc>
      </w:tr>
      <w:tr w:rsidR="002D566F" w:rsidRPr="002D566F" w14:paraId="227AF0FA" w14:textId="77777777" w:rsidTr="00433E29">
        <w:trPr>
          <w:cantSplit/>
          <w:trHeight w:val="559"/>
          <w:jc w:val="center"/>
        </w:trPr>
        <w:tc>
          <w:tcPr>
            <w:cnfStyle w:val="001000000000" w:firstRow="0" w:lastRow="0" w:firstColumn="1" w:lastColumn="0" w:oddVBand="0" w:evenVBand="0" w:oddHBand="0" w:evenHBand="0" w:firstRowFirstColumn="0" w:firstRowLastColumn="0" w:lastRowFirstColumn="0" w:lastRowLastColumn="0"/>
            <w:tcW w:w="821" w:type="dxa"/>
          </w:tcPr>
          <w:p w14:paraId="78EFA975"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lastRenderedPageBreak/>
              <w:t>10</w:t>
            </w:r>
          </w:p>
        </w:tc>
        <w:tc>
          <w:tcPr>
            <w:tcW w:w="3969" w:type="dxa"/>
          </w:tcPr>
          <w:p w14:paraId="1D44D61B" w14:textId="74588C2C"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من إدارة جمهورية إيران الإسلامية يقدم معلومات عن المشاكل التي تواجهها </w:t>
            </w:r>
            <w:r w:rsidR="00C7038F">
              <w:rPr>
                <w:rFonts w:eastAsia="Times New Roman" w:hint="cs"/>
                <w:position w:val="2"/>
                <w:rtl/>
              </w:rPr>
              <w:t>الشبكة</w:t>
            </w:r>
            <w:r w:rsidRPr="002D566F">
              <w:rPr>
                <w:rFonts w:eastAsia="Times New Roman"/>
                <w:position w:val="2"/>
                <w:rtl/>
              </w:rPr>
              <w:t xml:space="preserve"> الساتلية Iran International</w:t>
            </w:r>
            <w:r w:rsidR="00CA4443" w:rsidRPr="00E55563">
              <w:rPr>
                <w:rFonts w:eastAsia="Times New Roman"/>
                <w:position w:val="2"/>
                <w:u w:val="single"/>
                <w:rtl/>
              </w:rPr>
              <w:br/>
            </w:r>
            <w:hyperlink r:id="rId51" w:history="1">
              <w:r w:rsidR="00CA4443" w:rsidRPr="00E55563">
                <w:rPr>
                  <w:rStyle w:val="Hyperlink"/>
                  <w:position w:val="2"/>
                  <w:lang w:val="en-GB"/>
                </w:rPr>
                <w:t>RRB26-2/3</w:t>
              </w:r>
            </w:hyperlink>
          </w:p>
        </w:tc>
        <w:tc>
          <w:tcPr>
            <w:tcW w:w="7369" w:type="dxa"/>
          </w:tcPr>
          <w:p w14:paraId="74D69329"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الوثيقة RRB26-2/3 المقدمة من إدارة جمهورية إيران الإسلامية، التي تضمنت معلومات عن مشاكل تتعلق بالشبكة الساتلية "Iran International".</w:t>
            </w:r>
          </w:p>
          <w:p w14:paraId="66D8856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ولاحظت اللجنة أن التبليغ استرعى انتباه اللجنة إلى مشاكل تتعلق بالمحتوى المذاع بواسطة الشبكة الساتلية Iran International، وهو ما يقع خارج نطاق ولاية اللجنة. </w:t>
            </w:r>
          </w:p>
        </w:tc>
        <w:tc>
          <w:tcPr>
            <w:tcW w:w="2700" w:type="dxa"/>
          </w:tcPr>
          <w:p w14:paraId="1B83986B" w14:textId="77777777" w:rsidR="002D566F" w:rsidRPr="002D566F" w:rsidRDefault="002D566F" w:rsidP="001A63B3">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يحيط الأمين التنفيذي الإدارة المعنية علماً بهذا القرار.</w:t>
            </w:r>
          </w:p>
        </w:tc>
      </w:tr>
      <w:tr w:rsidR="002D566F" w:rsidRPr="002D566F" w14:paraId="245FBEC1" w14:textId="77777777" w:rsidTr="00433E29">
        <w:trPr>
          <w:cantSplit/>
          <w:trHeight w:val="406"/>
          <w:jc w:val="center"/>
        </w:trPr>
        <w:tc>
          <w:tcPr>
            <w:cnfStyle w:val="001000000000" w:firstRow="0" w:lastRow="0" w:firstColumn="1" w:lastColumn="0" w:oddVBand="0" w:evenVBand="0" w:oddHBand="0" w:evenHBand="0" w:firstRowFirstColumn="0" w:firstRowLastColumn="0" w:lastRowFirstColumn="0" w:lastRowLastColumn="0"/>
            <w:tcW w:w="821" w:type="dxa"/>
          </w:tcPr>
          <w:p w14:paraId="617B71D2"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11</w:t>
            </w:r>
          </w:p>
        </w:tc>
        <w:tc>
          <w:tcPr>
            <w:tcW w:w="11338" w:type="dxa"/>
            <w:gridSpan w:val="2"/>
          </w:tcPr>
          <w:p w14:paraId="57CA7EAC" w14:textId="77777777"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تبليغ يقدم معلومات عن حالة البنية التحتية للاتصالات</w:t>
            </w:r>
          </w:p>
        </w:tc>
        <w:tc>
          <w:tcPr>
            <w:tcW w:w="2700" w:type="dxa"/>
          </w:tcPr>
          <w:p w14:paraId="0E6A703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p>
        </w:tc>
      </w:tr>
      <w:tr w:rsidR="002D566F" w:rsidRPr="002D566F" w14:paraId="00FA01F6" w14:textId="77777777" w:rsidTr="00CC0675">
        <w:trPr>
          <w:cantSplit/>
          <w:trHeight w:val="1079"/>
          <w:jc w:val="center"/>
        </w:trPr>
        <w:tc>
          <w:tcPr>
            <w:cnfStyle w:val="001000000000" w:firstRow="0" w:lastRow="0" w:firstColumn="1" w:lastColumn="0" w:oddVBand="0" w:evenVBand="0" w:oddHBand="0" w:evenHBand="0" w:firstRowFirstColumn="0" w:firstRowLastColumn="0" w:lastRowFirstColumn="0" w:lastRowLastColumn="0"/>
            <w:tcW w:w="821" w:type="dxa"/>
          </w:tcPr>
          <w:p w14:paraId="0825C49D"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11.1</w:t>
            </w:r>
          </w:p>
        </w:tc>
        <w:tc>
          <w:tcPr>
            <w:tcW w:w="3969" w:type="dxa"/>
          </w:tcPr>
          <w:p w14:paraId="2BF46DFD" w14:textId="606D17AE"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جمهورية إيران الإسلامية يتضمن معلومات عن قضايا البنية التحتية للاتصالات لديها </w:t>
            </w:r>
            <w:r w:rsidR="00526729" w:rsidRPr="00E55563">
              <w:rPr>
                <w:rFonts w:eastAsia="Times New Roman"/>
                <w:position w:val="2"/>
                <w:u w:val="single"/>
                <w:rtl/>
              </w:rPr>
              <w:br/>
            </w:r>
            <w:hyperlink r:id="rId52" w:history="1">
              <w:r w:rsidR="00526729" w:rsidRPr="00E55563">
                <w:rPr>
                  <w:rStyle w:val="Hyperlink"/>
                  <w:position w:val="2"/>
                  <w:lang w:val="en-GB"/>
                </w:rPr>
                <w:t>RRB26-2/4</w:t>
              </w:r>
            </w:hyperlink>
          </w:p>
        </w:tc>
        <w:tc>
          <w:tcPr>
            <w:tcW w:w="7369" w:type="dxa"/>
            <w:vMerge w:val="restart"/>
          </w:tcPr>
          <w:p w14:paraId="5B2C4A2A" w14:textId="2FFBC890"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الوثيقة RRB26-2/4 المقدمة من إدارة جمهورية إيران الإسلامية والوثيقة RRB26-2/16 المقدمة من إدارة الولايات المتحدة.</w:t>
            </w:r>
          </w:p>
          <w:p w14:paraId="4D26237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ولاحظت اللجنة أن التبليغ المقدم من إدارة جمهورية إيران الإسلامية استرعى انتباه اللجنة إلى الأضرار التي لحقت بالبنية التحتية للاتصالات لديها على يد الولايات المتحدة وإسرائيل.</w:t>
            </w:r>
          </w:p>
          <w:p w14:paraId="4B2C8AB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ولاحظت اللجنة كذلك أن إدارة الولايات المتحدة ترى أن الشكاوى التي تقدمت بها جمهورية إيران الإسلامية إلى الاتحاد في غير موضعها.</w:t>
            </w:r>
          </w:p>
          <w:p w14:paraId="06D3591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وخلصت اللجنة إلى أن القضايا التي أثارتها إدارة إيران تخرج عن ولايتها.</w:t>
            </w:r>
          </w:p>
        </w:tc>
        <w:tc>
          <w:tcPr>
            <w:tcW w:w="2700" w:type="dxa"/>
            <w:vMerge w:val="restart"/>
          </w:tcPr>
          <w:p w14:paraId="750CA3E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يحيط الأمين التنفيذي الإدارات المعنية علماً بهذا القرار.</w:t>
            </w:r>
          </w:p>
        </w:tc>
      </w:tr>
      <w:tr w:rsidR="002D566F" w:rsidRPr="002D566F" w14:paraId="629FD8E6" w14:textId="77777777" w:rsidTr="00433E29">
        <w:trPr>
          <w:cantSplit/>
          <w:trHeight w:val="698"/>
          <w:jc w:val="center"/>
        </w:trPr>
        <w:tc>
          <w:tcPr>
            <w:cnfStyle w:val="001000000000" w:firstRow="0" w:lastRow="0" w:firstColumn="1" w:lastColumn="0" w:oddVBand="0" w:evenVBand="0" w:oddHBand="0" w:evenHBand="0" w:firstRowFirstColumn="0" w:firstRowLastColumn="0" w:lastRowFirstColumn="0" w:lastRowLastColumn="0"/>
            <w:tcW w:w="821" w:type="dxa"/>
          </w:tcPr>
          <w:p w14:paraId="1229F0D8"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11.2</w:t>
            </w:r>
          </w:p>
        </w:tc>
        <w:tc>
          <w:tcPr>
            <w:tcW w:w="3969" w:type="dxa"/>
          </w:tcPr>
          <w:p w14:paraId="6E0943F7" w14:textId="17A9F243"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تبليغ مقدم من إدارة الولايات المتحدة الأمريكية بشأن التبليغات المقدمة من إدارة جمهورية إيران الإسلامية التي تقدم معلومات عن قضايا البنية التحتية للاتصالات الإيرانية </w:t>
            </w:r>
            <w:r w:rsidR="003E5C6A" w:rsidRPr="00E55563">
              <w:rPr>
                <w:rFonts w:eastAsia="Times New Roman"/>
                <w:position w:val="2"/>
                <w:u w:val="single"/>
                <w:rtl/>
              </w:rPr>
              <w:br/>
            </w:r>
            <w:hyperlink r:id="rId53" w:history="1">
              <w:r w:rsidR="003E5C6A" w:rsidRPr="00E55563">
                <w:rPr>
                  <w:rStyle w:val="Hyperlink"/>
                  <w:position w:val="2"/>
                  <w:lang w:val="en-GB"/>
                </w:rPr>
                <w:t xml:space="preserve">RRB26-2/16 </w:t>
              </w:r>
            </w:hyperlink>
            <w:hyperlink r:id="rId54" w:history="1"/>
          </w:p>
        </w:tc>
        <w:tc>
          <w:tcPr>
            <w:tcW w:w="7369" w:type="dxa"/>
            <w:vMerge/>
          </w:tcPr>
          <w:p w14:paraId="74815A9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p>
        </w:tc>
        <w:tc>
          <w:tcPr>
            <w:tcW w:w="2700" w:type="dxa"/>
            <w:vMerge/>
          </w:tcPr>
          <w:p w14:paraId="217D653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p>
        </w:tc>
      </w:tr>
      <w:tr w:rsidR="002D566F" w:rsidRPr="002D566F" w14:paraId="2442B60E" w14:textId="77777777" w:rsidTr="00433E29">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2950D010"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12</w:t>
            </w:r>
          </w:p>
        </w:tc>
        <w:tc>
          <w:tcPr>
            <w:tcW w:w="3969" w:type="dxa"/>
          </w:tcPr>
          <w:p w14:paraId="1C4ACDDB" w14:textId="7B68D2FF" w:rsidR="002D566F" w:rsidRPr="002D566F" w:rsidRDefault="002D566F" w:rsidP="004903D1">
            <w:pPr>
              <w:tabs>
                <w:tab w:val="clear" w:pos="794"/>
                <w:tab w:val="left" w:pos="397"/>
              </w:tabs>
              <w:spacing w:before="80" w:after="80" w:line="280" w:lineRule="exact"/>
              <w:jc w:val="lef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النظر في القضايا المتعلقة بالقرار </w:t>
            </w:r>
            <w:r w:rsidRPr="00AF3CF9">
              <w:rPr>
                <w:rFonts w:eastAsia="Times New Roman"/>
                <w:b/>
                <w:bCs/>
                <w:position w:val="2"/>
              </w:rPr>
              <w:t>80</w:t>
            </w:r>
            <w:r w:rsidR="00AF3CF9">
              <w:rPr>
                <w:rFonts w:eastAsia="Times New Roman"/>
                <w:b/>
                <w:bCs/>
                <w:position w:val="2"/>
              </w:rPr>
              <w:t> </w:t>
            </w:r>
            <w:r w:rsidRPr="00AF3CF9">
              <w:rPr>
                <w:rFonts w:eastAsia="Times New Roman"/>
                <w:b/>
                <w:bCs/>
                <w:position w:val="2"/>
              </w:rPr>
              <w:t>(Rev.WRC-07)</w:t>
            </w:r>
          </w:p>
        </w:tc>
        <w:tc>
          <w:tcPr>
            <w:tcW w:w="7369" w:type="dxa"/>
          </w:tcPr>
          <w:p w14:paraId="7CC80E71" w14:textId="421EFFE5"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 xml:space="preserve">في أعقاب اجتماع فريق العمل المعني بتقرير اللجنة بشأن القرار </w:t>
            </w:r>
            <w:r w:rsidR="00AF3CF9" w:rsidRPr="00AF3CF9">
              <w:rPr>
                <w:rFonts w:eastAsia="Times New Roman"/>
                <w:b/>
                <w:bCs/>
                <w:position w:val="2"/>
              </w:rPr>
              <w:t>80</w:t>
            </w:r>
            <w:r w:rsidR="00AF3CF9">
              <w:rPr>
                <w:rFonts w:eastAsia="Times New Roman"/>
                <w:b/>
                <w:bCs/>
                <w:position w:val="2"/>
              </w:rPr>
              <w:t> </w:t>
            </w:r>
            <w:r w:rsidR="00AF3CF9" w:rsidRPr="00AF3CF9">
              <w:rPr>
                <w:rFonts w:eastAsia="Times New Roman"/>
                <w:b/>
                <w:bCs/>
                <w:position w:val="2"/>
              </w:rPr>
              <w:t>(Rev.WRC-07)</w:t>
            </w:r>
            <w:r w:rsidRPr="002D566F">
              <w:rPr>
                <w:rFonts w:eastAsia="Times New Roman"/>
                <w:position w:val="2"/>
                <w:rtl/>
              </w:rPr>
              <w:t xml:space="preserve"> المقدم إلى المؤتمر WRC-27 برئاسة السيدة بومييه، نظرت اللجنة في المشروع الأول للتقرير. </w:t>
            </w:r>
          </w:p>
          <w:p w14:paraId="21DEF49F"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وسيجرى إعداد مشروع ثانٍ للتقرير والنظر فيه في الاجتماع الثالث بعد المائة للجنة.</w:t>
            </w:r>
          </w:p>
        </w:tc>
        <w:tc>
          <w:tcPr>
            <w:tcW w:w="2700" w:type="dxa"/>
          </w:tcPr>
          <w:p w14:paraId="015B3D13"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p>
        </w:tc>
      </w:tr>
      <w:tr w:rsidR="002D566F" w:rsidRPr="002D566F" w14:paraId="6C9D7167" w14:textId="77777777" w:rsidTr="00433E29">
        <w:trPr>
          <w:cantSplit/>
          <w:trHeight w:val="127"/>
          <w:jc w:val="center"/>
        </w:trPr>
        <w:tc>
          <w:tcPr>
            <w:cnfStyle w:val="001000000000" w:firstRow="0" w:lastRow="0" w:firstColumn="1" w:lastColumn="0" w:oddVBand="0" w:evenVBand="0" w:oddHBand="0" w:evenHBand="0" w:firstRowFirstColumn="0" w:firstRowLastColumn="0" w:lastRowFirstColumn="0" w:lastRowLastColumn="0"/>
            <w:tcW w:w="821" w:type="dxa"/>
          </w:tcPr>
          <w:p w14:paraId="2E4EFAC0"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13</w:t>
            </w:r>
          </w:p>
        </w:tc>
        <w:tc>
          <w:tcPr>
            <w:tcW w:w="3969" w:type="dxa"/>
          </w:tcPr>
          <w:p w14:paraId="26F6578E"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تأكيد موعد الاجتماع المقبل في عام 2026 والمواعيد التقريبية للاجتماعات المقبلة</w:t>
            </w:r>
          </w:p>
        </w:tc>
        <w:tc>
          <w:tcPr>
            <w:tcW w:w="7369" w:type="dxa"/>
          </w:tcPr>
          <w:p w14:paraId="53899C7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أكدت اللجنة أن موعد عقد الاجتماع الثالث بعد المائة ليكون في الفترة الممتدة من 26 ‏إلى 30 ‏أكتوبر ‎2026 (‏بالقاعة ‎L).</w:t>
            </w:r>
          </w:p>
          <w:p w14:paraId="61447A6D"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وأكدت اللجنة مبدئياً مواعيد عقد اجتماعاتها اللاحقة في عام 2027، على النحو التالي:</w:t>
            </w:r>
          </w:p>
          <w:p w14:paraId="1B198D0E" w14:textId="24859FB8"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الاجتماع الرابع بعد المائة</w:t>
            </w:r>
            <w:r w:rsidR="002D566F" w:rsidRPr="002D566F">
              <w:rPr>
                <w:rFonts w:eastAsia="Times New Roman"/>
                <w:position w:val="2"/>
              </w:rPr>
              <w:t>:</w:t>
            </w:r>
            <w:r w:rsidR="002D566F" w:rsidRPr="002D566F">
              <w:rPr>
                <w:rFonts w:eastAsia="Times New Roman"/>
                <w:position w:val="2"/>
                <w:rtl/>
              </w:rPr>
              <w:t xml:space="preserve"> 15</w:t>
            </w:r>
            <w:r w:rsidR="00275230">
              <w:rPr>
                <w:rFonts w:eastAsia="Times New Roman" w:hint="cs"/>
                <w:position w:val="2"/>
                <w:rtl/>
              </w:rPr>
              <w:t>-</w:t>
            </w:r>
            <w:r w:rsidR="002D566F" w:rsidRPr="002D566F">
              <w:rPr>
                <w:rFonts w:eastAsia="Times New Roman"/>
                <w:position w:val="2"/>
                <w:rtl/>
              </w:rPr>
              <w:t xml:space="preserve">19 فبراير 2027 (بالقاعة </w:t>
            </w:r>
            <w:r w:rsidR="002D566F" w:rsidRPr="002D566F">
              <w:rPr>
                <w:rFonts w:eastAsia="Times New Roman"/>
                <w:position w:val="2"/>
              </w:rPr>
              <w:t>L</w:t>
            </w:r>
            <w:r w:rsidR="00275230">
              <w:rPr>
                <w:rFonts w:eastAsia="Times New Roman" w:hint="cs"/>
                <w:position w:val="2"/>
                <w:rtl/>
              </w:rPr>
              <w:t>)</w:t>
            </w:r>
            <w:r w:rsidR="002D566F" w:rsidRPr="002D566F">
              <w:rPr>
                <w:rFonts w:eastAsia="Times New Roman"/>
                <w:position w:val="2"/>
                <w:rtl/>
              </w:rPr>
              <w:t>؛</w:t>
            </w:r>
          </w:p>
          <w:p w14:paraId="3E450350" w14:textId="31D26DDF"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الاجتماع الخامس بعد المائة</w:t>
            </w:r>
            <w:r w:rsidR="002D566F" w:rsidRPr="002D566F">
              <w:rPr>
                <w:rFonts w:eastAsia="Times New Roman"/>
                <w:position w:val="2"/>
              </w:rPr>
              <w:t>:</w:t>
            </w:r>
            <w:r w:rsidR="002D566F" w:rsidRPr="002D566F">
              <w:rPr>
                <w:rFonts w:eastAsia="Times New Roman"/>
                <w:position w:val="2"/>
                <w:rtl/>
              </w:rPr>
              <w:t xml:space="preserve"> 24 مايو </w:t>
            </w:r>
            <w:r w:rsidR="00275230">
              <w:rPr>
                <w:rFonts w:eastAsia="Times New Roman" w:hint="cs"/>
                <w:position w:val="2"/>
                <w:rtl/>
              </w:rPr>
              <w:t>-</w:t>
            </w:r>
            <w:r w:rsidR="002D566F" w:rsidRPr="002D566F">
              <w:rPr>
                <w:rFonts w:eastAsia="Times New Roman"/>
                <w:position w:val="2"/>
                <w:rtl/>
              </w:rPr>
              <w:t xml:space="preserve"> 1 يونيو 2027 (بالقاعة </w:t>
            </w:r>
            <w:r w:rsidR="002D566F" w:rsidRPr="002D566F">
              <w:rPr>
                <w:rFonts w:eastAsia="Times New Roman"/>
                <w:position w:val="2"/>
              </w:rPr>
              <w:t>L</w:t>
            </w:r>
            <w:r w:rsidR="00275230">
              <w:rPr>
                <w:rFonts w:eastAsia="Times New Roman" w:hint="cs"/>
                <w:position w:val="2"/>
                <w:rtl/>
              </w:rPr>
              <w:t>)</w:t>
            </w:r>
            <w:r w:rsidR="002D566F" w:rsidRPr="002D566F">
              <w:rPr>
                <w:rFonts w:eastAsia="Times New Roman"/>
                <w:position w:val="2"/>
                <w:rtl/>
              </w:rPr>
              <w:t>؛</w:t>
            </w:r>
          </w:p>
          <w:p w14:paraId="789CFADC" w14:textId="4508EAF4" w:rsidR="002D566F" w:rsidRPr="002D566F" w:rsidRDefault="007F4F09" w:rsidP="004903D1">
            <w:pPr>
              <w:tabs>
                <w:tab w:val="clear" w:pos="794"/>
                <w:tab w:val="left" w:pos="397"/>
              </w:tabs>
              <w:spacing w:before="80" w:after="80" w:line="280" w:lineRule="exact"/>
              <w:ind w:left="397" w:hanging="397"/>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E55563">
              <w:rPr>
                <w:rFonts w:eastAsia="Times New Roman"/>
                <w:position w:val="2"/>
              </w:rPr>
              <w:sym w:font="Symbol" w:char="F0B7"/>
            </w:r>
            <w:r w:rsidRPr="002D566F">
              <w:rPr>
                <w:rFonts w:eastAsia="Times New Roman"/>
                <w:position w:val="2"/>
                <w:rtl/>
              </w:rPr>
              <w:tab/>
            </w:r>
            <w:r w:rsidR="002D566F" w:rsidRPr="002D566F">
              <w:rPr>
                <w:rFonts w:eastAsia="Times New Roman"/>
                <w:position w:val="2"/>
                <w:rtl/>
              </w:rPr>
              <w:t>الاجتماع السادس بعد المائة</w:t>
            </w:r>
            <w:r w:rsidR="002D566F" w:rsidRPr="002D566F">
              <w:rPr>
                <w:rFonts w:eastAsia="Times New Roman"/>
                <w:position w:val="2"/>
                <w:lang w:bidi="ar-EG"/>
              </w:rPr>
              <w:t>:</w:t>
            </w:r>
            <w:r w:rsidR="002D566F" w:rsidRPr="002D566F">
              <w:rPr>
                <w:rFonts w:eastAsia="Times New Roman"/>
                <w:position w:val="2"/>
                <w:rtl/>
              </w:rPr>
              <w:t xml:space="preserve"> 20</w:t>
            </w:r>
            <w:r w:rsidR="00275230">
              <w:rPr>
                <w:rFonts w:eastAsia="Times New Roman" w:hint="cs"/>
                <w:position w:val="2"/>
                <w:rtl/>
              </w:rPr>
              <w:t>-</w:t>
            </w:r>
            <w:r w:rsidR="002D566F" w:rsidRPr="002D566F">
              <w:rPr>
                <w:rFonts w:eastAsia="Times New Roman"/>
                <w:position w:val="2"/>
                <w:rtl/>
              </w:rPr>
              <w:t xml:space="preserve">24 سبتمبر 2027 (بالقاعة </w:t>
            </w:r>
            <w:r w:rsidR="002D566F" w:rsidRPr="002D566F">
              <w:rPr>
                <w:rFonts w:eastAsia="Times New Roman"/>
                <w:position w:val="2"/>
                <w:lang w:bidi="ar-EG"/>
              </w:rPr>
              <w:t>L</w:t>
            </w:r>
            <w:r w:rsidR="00275230">
              <w:rPr>
                <w:rFonts w:eastAsia="Times New Roman" w:hint="cs"/>
                <w:position w:val="2"/>
                <w:rtl/>
                <w:lang w:bidi="ar-EG"/>
              </w:rPr>
              <w:t>)</w:t>
            </w:r>
            <w:r w:rsidR="002D566F" w:rsidRPr="002D566F">
              <w:rPr>
                <w:rFonts w:eastAsia="Times New Roman"/>
                <w:position w:val="2"/>
                <w:rtl/>
              </w:rPr>
              <w:t>.</w:t>
            </w:r>
          </w:p>
        </w:tc>
        <w:tc>
          <w:tcPr>
            <w:tcW w:w="2700" w:type="dxa"/>
          </w:tcPr>
          <w:p w14:paraId="3950D23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en-GB" w:bidi="ar-EG"/>
              </w:rPr>
            </w:pPr>
            <w:r w:rsidRPr="002D566F">
              <w:rPr>
                <w:rFonts w:eastAsia="Times New Roman"/>
                <w:position w:val="2"/>
                <w:lang w:val="en-GB" w:bidi="ar-EG"/>
              </w:rPr>
              <w:t>-</w:t>
            </w:r>
          </w:p>
        </w:tc>
      </w:tr>
      <w:tr w:rsidR="002D566F" w:rsidRPr="002D566F" w14:paraId="0FC91EB2" w14:textId="77777777" w:rsidTr="00433E2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6F146C0F"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lastRenderedPageBreak/>
              <w:t>14</w:t>
            </w:r>
          </w:p>
        </w:tc>
        <w:tc>
          <w:tcPr>
            <w:tcW w:w="14038" w:type="dxa"/>
            <w:gridSpan w:val="3"/>
          </w:tcPr>
          <w:p w14:paraId="7D826E29"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ما يستجد من أعمال</w:t>
            </w:r>
          </w:p>
        </w:tc>
      </w:tr>
      <w:tr w:rsidR="002D566F" w:rsidRPr="002D566F" w14:paraId="505429CA" w14:textId="77777777" w:rsidTr="00433E2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31AB599F"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14.1</w:t>
            </w:r>
          </w:p>
        </w:tc>
        <w:tc>
          <w:tcPr>
            <w:tcW w:w="3969" w:type="dxa"/>
          </w:tcPr>
          <w:p w14:paraId="159A0321"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صفحة إلكترونية في موقع اللجنة الإلكتروني لتقديم إرشادات للإدارات بشأن طلبات تمديد المهل التنظيمية</w:t>
            </w:r>
          </w:p>
        </w:tc>
        <w:tc>
          <w:tcPr>
            <w:tcW w:w="7369" w:type="dxa"/>
          </w:tcPr>
          <w:p w14:paraId="5076BEB6" w14:textId="607F53DF"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نظرت اللجنة في مشروع الصفحة الإلكترونية التي تتضمن القواعد المتعلقة بتمديد المهل التنظيمية لوضع تخصيصات ترددات الشبكات/الأنظمة الساتلية في الخدمة، وإعادة وضعها في الخدمة، والإرشادات الموجهة إلى الإدارات في هذا الشأن، وشكرت المكتب على إعداد هذا المشروع.</w:t>
            </w:r>
          </w:p>
          <w:p w14:paraId="767F2F05" w14:textId="3AB5836A"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وقررت اللجنة إدراج فقرة في الصفحة الإلكترونية توضح أن اللجنة لا تتمتع حالياً بصلاحية منح تمديد للمهل التنظيمية للبلدان النامية في الحالات التي لا تعتبر ظروفاً قاهرة أو تأخيراً مرتبطاً بمشاركة ساتل آخر على مركبة الإطلاق، حيث تلقت العديد من هذه الطلبات منذ انعقاد المؤتمر WRC-23. ولاحظت اللجنة بكل أسف أنه على الرغم من التوصية السابقة للجنة، وقرارات المؤتمر العالمي للاتصالات الراديوية، لم تُجرَ بعدُ أي دراسات لقطاع الاتصالات الراديوية بشأن وضع معايير وشروط محددة يمكن أن تستند إليها اللجنة عند النظر في منح هذه التمديدات. وإلى أن تُنجَز هذه الدراسات، ويعتمد المؤتمر العالمي للاتصالات الراديوية المعايير المترتبة عليها، لا تملك اللجنة سلطة منح تمديدات على هذا الأساس.</w:t>
            </w:r>
          </w:p>
          <w:p w14:paraId="083BCA08"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وكلفت اللجنة المكتب بنشر الصفحة الإلكترونية على الموقع الإلكتروني للجنة.</w:t>
            </w:r>
          </w:p>
        </w:tc>
        <w:tc>
          <w:tcPr>
            <w:tcW w:w="2700" w:type="dxa"/>
          </w:tcPr>
          <w:p w14:paraId="78C24814" w14:textId="77777777" w:rsidR="002D566F" w:rsidRPr="002D566F" w:rsidRDefault="002D566F" w:rsidP="00CD3FFC">
            <w:pPr>
              <w:tabs>
                <w:tab w:val="clear" w:pos="794"/>
                <w:tab w:val="left" w:pos="397"/>
              </w:tabs>
              <w:spacing w:before="80" w:after="80" w:line="280" w:lineRule="exact"/>
              <w:jc w:val="center"/>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ينشر المكتب الصفحة الإلكترونية التي تتضمن القواعد المتعلقة بتمديد المهل التنظيمية لوضع تخصيصات ترددات الشبكات/الأنظمة الساتلية في الخدمة، وإعادة وضعها في الخدمة، والإرشادات الموجهة إلى الإدارات في هذا الشأن، على الموقع الإلكتروني للجنة.</w:t>
            </w:r>
          </w:p>
        </w:tc>
      </w:tr>
      <w:tr w:rsidR="002D566F" w:rsidRPr="002D566F" w14:paraId="257467F0" w14:textId="77777777" w:rsidTr="00433E29">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47D41468"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15</w:t>
            </w:r>
          </w:p>
        </w:tc>
        <w:tc>
          <w:tcPr>
            <w:tcW w:w="3969" w:type="dxa"/>
          </w:tcPr>
          <w:p w14:paraId="2E1FB472"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الموافقة على ملخص القرارات</w:t>
            </w:r>
          </w:p>
        </w:tc>
        <w:tc>
          <w:tcPr>
            <w:tcW w:w="7369" w:type="dxa"/>
          </w:tcPr>
          <w:p w14:paraId="115A4B04"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وافقت اللجنة على ملخص القرارات كما ورد في الوثيقة RRB26-2/17.</w:t>
            </w:r>
          </w:p>
        </w:tc>
        <w:tc>
          <w:tcPr>
            <w:tcW w:w="2700" w:type="dxa"/>
          </w:tcPr>
          <w:p w14:paraId="4FFC8483"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r w:rsidR="002D566F" w:rsidRPr="002D566F" w14:paraId="5D142D16" w14:textId="77777777" w:rsidTr="00433E29">
        <w:trPr>
          <w:trHeight w:val="620"/>
          <w:jc w:val="center"/>
        </w:trPr>
        <w:tc>
          <w:tcPr>
            <w:cnfStyle w:val="001000000000" w:firstRow="0" w:lastRow="0" w:firstColumn="1" w:lastColumn="0" w:oddVBand="0" w:evenVBand="0" w:oddHBand="0" w:evenHBand="0" w:firstRowFirstColumn="0" w:firstRowLastColumn="0" w:lastRowFirstColumn="0" w:lastRowLastColumn="0"/>
            <w:tcW w:w="821" w:type="dxa"/>
          </w:tcPr>
          <w:p w14:paraId="7DC42D90" w14:textId="77777777" w:rsidR="002D566F" w:rsidRPr="00B57A67" w:rsidRDefault="002D566F" w:rsidP="004903D1">
            <w:pPr>
              <w:tabs>
                <w:tab w:val="clear" w:pos="794"/>
                <w:tab w:val="left" w:pos="397"/>
              </w:tabs>
              <w:spacing w:before="80" w:after="80" w:line="280" w:lineRule="exact"/>
              <w:rPr>
                <w:rFonts w:eastAsia="Times New Roman"/>
                <w:position w:val="2"/>
                <w:lang w:val="ar-SA" w:bidi="ar-EG"/>
              </w:rPr>
            </w:pPr>
            <w:r w:rsidRPr="00B57A67">
              <w:rPr>
                <w:rFonts w:eastAsia="Times New Roman"/>
                <w:position w:val="2"/>
                <w:rtl/>
              </w:rPr>
              <w:t>16</w:t>
            </w:r>
          </w:p>
        </w:tc>
        <w:tc>
          <w:tcPr>
            <w:tcW w:w="3969" w:type="dxa"/>
          </w:tcPr>
          <w:p w14:paraId="6A14E32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اختتام الاجتماع</w:t>
            </w:r>
          </w:p>
        </w:tc>
        <w:tc>
          <w:tcPr>
            <w:tcW w:w="7369" w:type="dxa"/>
          </w:tcPr>
          <w:p w14:paraId="3E5C048C"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val="ar-SA" w:bidi="ar-EG"/>
              </w:rPr>
            </w:pPr>
            <w:r w:rsidRPr="002D566F">
              <w:rPr>
                <w:rFonts w:eastAsia="Times New Roman"/>
                <w:position w:val="2"/>
                <w:rtl/>
              </w:rPr>
              <w:t>اختُتم الاجتماع في الساعة 15:23 يوم 3 يوليو 2026.</w:t>
            </w:r>
          </w:p>
        </w:tc>
        <w:tc>
          <w:tcPr>
            <w:tcW w:w="2700" w:type="dxa"/>
          </w:tcPr>
          <w:p w14:paraId="6B274879" w14:textId="77777777" w:rsidR="002D566F" w:rsidRPr="002D566F" w:rsidRDefault="002D566F" w:rsidP="004903D1">
            <w:pPr>
              <w:tabs>
                <w:tab w:val="clear" w:pos="794"/>
                <w:tab w:val="left" w:pos="397"/>
              </w:tabs>
              <w:spacing w:before="80" w:after="80" w:line="280" w:lineRule="exact"/>
              <w:cnfStyle w:val="000000000000" w:firstRow="0" w:lastRow="0" w:firstColumn="0" w:lastColumn="0" w:oddVBand="0" w:evenVBand="0" w:oddHBand="0" w:evenHBand="0" w:firstRowFirstColumn="0" w:firstRowLastColumn="0" w:lastRowFirstColumn="0" w:lastRowLastColumn="0"/>
              <w:rPr>
                <w:rFonts w:eastAsia="Times New Roman"/>
                <w:position w:val="2"/>
                <w:lang w:bidi="ar-EG"/>
              </w:rPr>
            </w:pPr>
            <w:r w:rsidRPr="002D566F">
              <w:rPr>
                <w:rFonts w:eastAsia="Times New Roman"/>
                <w:position w:val="2"/>
                <w:lang w:bidi="ar-EG"/>
              </w:rPr>
              <w:t>-</w:t>
            </w:r>
          </w:p>
        </w:tc>
      </w:tr>
    </w:tbl>
    <w:p w14:paraId="4763A0C6" w14:textId="4CBFD62A" w:rsidR="00274ED1" w:rsidRDefault="00274ED1" w:rsidP="005B22EA">
      <w:pPr>
        <w:rPr>
          <w:rtl/>
          <w:lang w:bidi="ar-EG"/>
        </w:rPr>
      </w:pPr>
    </w:p>
    <w:p w14:paraId="7687F35A" w14:textId="588FCBB0" w:rsidR="002D566F" w:rsidRDefault="002D566F" w:rsidP="005B22EA">
      <w:pPr>
        <w:rPr>
          <w:rtl/>
          <w:lang w:bidi="ar-EG"/>
        </w:rPr>
      </w:pPr>
    </w:p>
    <w:p w14:paraId="758E0EF5" w14:textId="77777777" w:rsidR="002D566F" w:rsidRDefault="002D566F" w:rsidP="005B22EA">
      <w:pPr>
        <w:rPr>
          <w:rtl/>
          <w:lang w:bidi="ar-EG"/>
        </w:rPr>
        <w:sectPr w:rsidR="002D566F" w:rsidSect="002D566F">
          <w:headerReference w:type="first" r:id="rId55"/>
          <w:pgSz w:w="16834" w:h="11907" w:orient="landscape" w:code="9"/>
          <w:pgMar w:top="1134" w:right="1134" w:bottom="1134" w:left="1418" w:header="567" w:footer="567" w:gutter="0"/>
          <w:cols w:space="720"/>
          <w:titlePg/>
          <w:bidi/>
          <w:rtlGutter/>
          <w:docGrid w:linePitch="299"/>
        </w:sectPr>
      </w:pPr>
    </w:p>
    <w:p w14:paraId="48AD4BE2" w14:textId="77777777" w:rsidR="002D566F" w:rsidRPr="002D566F" w:rsidRDefault="002D566F" w:rsidP="00CD3FFC">
      <w:pPr>
        <w:pStyle w:val="AnnexNo"/>
        <w:rPr>
          <w:lang w:val="ar-SA"/>
        </w:rPr>
      </w:pPr>
      <w:r w:rsidRPr="002D566F">
        <w:rPr>
          <w:rtl/>
        </w:rPr>
        <w:lastRenderedPageBreak/>
        <w:t>المرفق</w:t>
      </w:r>
    </w:p>
    <w:p w14:paraId="3B44E841" w14:textId="77777777" w:rsidR="002D566F" w:rsidRPr="002D566F" w:rsidRDefault="002D566F" w:rsidP="00CD3FFC">
      <w:pPr>
        <w:pStyle w:val="AnnexNo"/>
        <w:rPr>
          <w:lang w:val="ar-SA"/>
        </w:rPr>
      </w:pPr>
      <w:r w:rsidRPr="002D566F">
        <w:rPr>
          <w:rtl/>
        </w:rPr>
        <w:t>الملحق 1</w:t>
      </w:r>
    </w:p>
    <w:p w14:paraId="5D8EE692" w14:textId="77777777" w:rsidR="002D566F" w:rsidRPr="001C7DD8" w:rsidRDefault="002D566F" w:rsidP="001C7DD8">
      <w:pPr>
        <w:pStyle w:val="Annextitle"/>
        <w:rPr>
          <w:b w:val="0"/>
          <w:bCs w:val="0"/>
          <w:lang w:val="ar-SA" w:bidi="ar-EG"/>
        </w:rPr>
      </w:pPr>
      <w:r w:rsidRPr="001C7DD8">
        <w:rPr>
          <w:b w:val="0"/>
          <w:bCs w:val="0"/>
          <w:rtl/>
        </w:rPr>
        <w:t xml:space="preserve">إضافة قواعد إجرائية جديدة بشأن الرقم </w:t>
      </w:r>
      <w:r w:rsidRPr="001C7DD8">
        <w:rPr>
          <w:rtl/>
        </w:rPr>
        <w:t>1.28.11</w:t>
      </w:r>
      <w:r w:rsidRPr="001C7DD8">
        <w:rPr>
          <w:b w:val="0"/>
          <w:bCs w:val="0"/>
          <w:rtl/>
        </w:rPr>
        <w:t xml:space="preserve"> وما يترتب على ذلك من تعديل على القواعد الإجرائية الحالية بشأن الرقم </w:t>
      </w:r>
      <w:r w:rsidRPr="001C7DD8">
        <w:rPr>
          <w:rtl/>
        </w:rPr>
        <w:t>43A.11</w:t>
      </w:r>
    </w:p>
    <w:p w14:paraId="4E304A87" w14:textId="77777777" w:rsidR="002D566F" w:rsidRPr="002D566F" w:rsidRDefault="002D566F" w:rsidP="00B71487">
      <w:pPr>
        <w:pStyle w:val="Arttitle"/>
        <w:rPr>
          <w:lang w:val="ar-SA"/>
        </w:rPr>
      </w:pPr>
      <w:r w:rsidRPr="002D566F">
        <w:rPr>
          <w:rtl/>
        </w:rPr>
        <w:t>القواعد المتعلقة</w:t>
      </w:r>
    </w:p>
    <w:p w14:paraId="2DA7EE91" w14:textId="77777777" w:rsidR="002D566F" w:rsidRPr="002D566F" w:rsidRDefault="002D566F" w:rsidP="00B71487">
      <w:pPr>
        <w:pStyle w:val="Arttitle"/>
        <w:rPr>
          <w:lang w:val="ar-SA"/>
        </w:rPr>
      </w:pPr>
      <w:r w:rsidRPr="002D566F">
        <w:rPr>
          <w:rtl/>
        </w:rPr>
        <w:t>بالمادة 11 من لوائح الراديو</w:t>
      </w:r>
    </w:p>
    <w:p w14:paraId="1E77FC22" w14:textId="77777777" w:rsidR="002D566F" w:rsidRPr="002D566F" w:rsidRDefault="002D566F" w:rsidP="00B71487">
      <w:pPr>
        <w:pStyle w:val="Proposal"/>
        <w:rPr>
          <w:lang w:val="ar-SA"/>
        </w:rPr>
      </w:pPr>
      <w:r w:rsidRPr="002D566F">
        <w:t>ADD</w:t>
      </w:r>
    </w:p>
    <w:p w14:paraId="13991314" w14:textId="2C87A2E7" w:rsidR="00DB29C9" w:rsidRPr="00DB29C9" w:rsidRDefault="00DB29C9" w:rsidP="00DB29C9">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outlineLvl w:val="7"/>
        <w:rPr>
          <w:b/>
          <w:color w:val="000000"/>
        </w:rPr>
      </w:pPr>
      <w:r w:rsidRPr="00DB29C9">
        <w:rPr>
          <w:b/>
          <w:color w:val="000000"/>
        </w:rPr>
        <w:t>1.28.11</w:t>
      </w:r>
    </w:p>
    <w:p w14:paraId="1984D783" w14:textId="77777777" w:rsidR="002D566F" w:rsidRPr="002D566F" w:rsidRDefault="002D566F" w:rsidP="002D566F">
      <w:pPr>
        <w:rPr>
          <w:lang w:val="ar-SA" w:bidi="ar-EG"/>
        </w:rPr>
      </w:pPr>
      <w:r w:rsidRPr="002D566F">
        <w:rPr>
          <w:rtl/>
        </w:rPr>
        <w:t xml:space="preserve">يهدف هذا الحكم إلى تمكين الإدارات من التشاور فيما بينها في حال تضمنت بطاقة تبليغ عن نظام ساتلي غير خاضع للتنسيق بموجب القسم </w:t>
      </w:r>
      <w:r w:rsidRPr="002D566F">
        <w:rPr>
          <w:lang w:bidi="ar-EG"/>
        </w:rPr>
        <w:t>II</w:t>
      </w:r>
      <w:r w:rsidRPr="002D566F">
        <w:rPr>
          <w:rtl/>
        </w:rPr>
        <w:t xml:space="preserve"> من المادة </w:t>
      </w:r>
      <w:r w:rsidRPr="00DB29C9">
        <w:rPr>
          <w:b/>
          <w:bCs/>
          <w:rtl/>
        </w:rPr>
        <w:t>9</w:t>
      </w:r>
      <w:r w:rsidRPr="002D566F">
        <w:rPr>
          <w:rtl/>
        </w:rPr>
        <w:t xml:space="preserve"> تغييرات على الخصائص المقدمة مبدئياً في النشر المسبق للمعلومات. غير أن هذا الحكم لا يتناول التعديلات المقدمة بموجب الرقم </w:t>
      </w:r>
      <w:r w:rsidRPr="00DB29C9">
        <w:rPr>
          <w:b/>
          <w:bCs/>
          <w:rtl/>
        </w:rPr>
        <w:t>43A.11</w:t>
      </w:r>
      <w:r w:rsidRPr="002D566F">
        <w:rPr>
          <w:rtl/>
        </w:rPr>
        <w:t xml:space="preserve"> على الخصائص المُبلغ عنها لهذا النظام. </w:t>
      </w:r>
    </w:p>
    <w:p w14:paraId="184C6953" w14:textId="6268C986" w:rsidR="002D566F" w:rsidRPr="002D566F" w:rsidRDefault="002D566F" w:rsidP="002D566F">
      <w:pPr>
        <w:rPr>
          <w:lang w:val="ar-SA" w:bidi="ar-EG"/>
        </w:rPr>
      </w:pPr>
      <w:r w:rsidRPr="002D566F">
        <w:rPr>
          <w:rtl/>
        </w:rPr>
        <w:t xml:space="preserve">ولذلك، قررت اللجنة أنه في حال قيام إدارة ترى أن التعديلات المقدمة بموجب الرقم </w:t>
      </w:r>
      <w:r w:rsidR="00DB29C9" w:rsidRPr="00DB29C9">
        <w:rPr>
          <w:b/>
          <w:bCs/>
          <w:rtl/>
        </w:rPr>
        <w:t>43A.11</w:t>
      </w:r>
      <w:r w:rsidR="00DB29C9" w:rsidRPr="002D566F">
        <w:rPr>
          <w:rtl/>
        </w:rPr>
        <w:t xml:space="preserve"> </w:t>
      </w:r>
      <w:r w:rsidRPr="002D566F">
        <w:rPr>
          <w:rtl/>
        </w:rPr>
        <w:t xml:space="preserve">على الخصائص المسجلة بالفعل للشبكات أو الأنظمة الساتلية غير الخاضعة لإجراء التنسيق بموجب القسم </w:t>
      </w:r>
      <w:r w:rsidRPr="002D566F">
        <w:rPr>
          <w:lang w:bidi="ar-EG"/>
        </w:rPr>
        <w:t>II</w:t>
      </w:r>
      <w:r w:rsidRPr="002D566F">
        <w:rPr>
          <w:rtl/>
        </w:rPr>
        <w:t xml:space="preserve"> من المادة </w:t>
      </w:r>
      <w:r w:rsidRPr="00DB29C9">
        <w:rPr>
          <w:b/>
          <w:bCs/>
          <w:rtl/>
        </w:rPr>
        <w:t>9</w:t>
      </w:r>
      <w:r w:rsidRPr="002D566F">
        <w:rPr>
          <w:rtl/>
        </w:rPr>
        <w:t xml:space="preserve"> قد تُسبب تداخلاً غير مقبول في شبكاتها أو أنظمتها </w:t>
      </w:r>
      <w:r w:rsidR="007A2867">
        <w:rPr>
          <w:rFonts w:hint="cs"/>
          <w:rtl/>
        </w:rPr>
        <w:t>الساتلية</w:t>
      </w:r>
      <w:r w:rsidRPr="002D566F">
        <w:rPr>
          <w:rtl/>
        </w:rPr>
        <w:t xml:space="preserve"> القائمة أو المُخطط لها، بتقديم تعليقات إلى الإدارة المُبلغة مع نسخة منها إلى المكتب، يقوم المكتب بنشر أي تعليقات من هذا القبيل على موقعه الإلكتروني. كما أشارت اللجنة إلى أن الإدارتين ستتعاونان بعد ذلك لحل أي صعوبات. </w:t>
      </w:r>
    </w:p>
    <w:p w14:paraId="4671597D" w14:textId="77777777" w:rsidR="002D566F" w:rsidRPr="002D566F" w:rsidRDefault="002D566F" w:rsidP="00DB29C9">
      <w:pPr>
        <w:pStyle w:val="Proposal"/>
        <w:rPr>
          <w:lang w:val="ar-SA"/>
        </w:rPr>
      </w:pPr>
      <w:r w:rsidRPr="002D566F">
        <w:t>MOD</w:t>
      </w:r>
    </w:p>
    <w:p w14:paraId="671E5B57" w14:textId="194191C9" w:rsidR="004A7B4F" w:rsidRPr="00DB29C9" w:rsidRDefault="004A7B4F" w:rsidP="004A7B4F">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outlineLvl w:val="7"/>
        <w:rPr>
          <w:b/>
          <w:color w:val="000000"/>
        </w:rPr>
      </w:pPr>
      <w:r>
        <w:rPr>
          <w:b/>
          <w:color w:val="000000"/>
        </w:rPr>
        <w:t>43A.11</w:t>
      </w:r>
    </w:p>
    <w:p w14:paraId="086781B0" w14:textId="1D2B55D4" w:rsidR="002D566F" w:rsidRPr="002D566F" w:rsidRDefault="002D566F" w:rsidP="002D566F">
      <w:pPr>
        <w:rPr>
          <w:b/>
          <w:bCs/>
          <w:rtl/>
          <w:lang w:val="ar-SA" w:bidi="ar-EG"/>
        </w:rPr>
      </w:pPr>
      <w:r w:rsidRPr="002D566F">
        <w:rPr>
          <w:b/>
          <w:bCs/>
          <w:rtl/>
        </w:rPr>
        <w:t>NOC</w:t>
      </w:r>
      <w:r w:rsidR="004A7B4F">
        <w:rPr>
          <w:rFonts w:hint="cs"/>
          <w:b/>
          <w:bCs/>
          <w:rtl/>
        </w:rPr>
        <w:t xml:space="preserve"> </w:t>
      </w:r>
      <w:r w:rsidR="004A7B4F">
        <w:rPr>
          <w:b/>
          <w:bCs/>
        </w:rPr>
        <w:t>6-1</w:t>
      </w:r>
    </w:p>
    <w:p w14:paraId="339E5898" w14:textId="09989EC4" w:rsidR="004A7B4F" w:rsidRPr="002D566F" w:rsidRDefault="004A7B4F" w:rsidP="004A7B4F">
      <w:pPr>
        <w:rPr>
          <w:ins w:id="3" w:author="GE" w:date="2026-07-14T12:14:00Z"/>
          <w:lang w:val="ar-SA" w:bidi="ar-EG"/>
        </w:rPr>
      </w:pPr>
      <w:ins w:id="4" w:author="GE" w:date="2026-07-14T12:14:00Z">
        <w:r w:rsidRPr="002D566F">
          <w:rPr>
            <w:rtl/>
          </w:rPr>
          <w:t>7</w:t>
        </w:r>
        <w:r w:rsidRPr="002D566F">
          <w:rPr>
            <w:rtl/>
          </w:rPr>
          <w:tab/>
          <w:t xml:space="preserve">بالنسبة للشبكات أو الأنظمة الساتلية غير الخاضعة للقسم </w:t>
        </w:r>
        <w:r w:rsidRPr="002D566F">
          <w:rPr>
            <w:lang w:bidi="ar-EG"/>
          </w:rPr>
          <w:t>II</w:t>
        </w:r>
        <w:r w:rsidRPr="002D566F">
          <w:rPr>
            <w:rtl/>
          </w:rPr>
          <w:t xml:space="preserve"> من المادة </w:t>
        </w:r>
        <w:r w:rsidRPr="002D566F">
          <w:rPr>
            <w:b/>
            <w:bCs/>
            <w:rtl/>
          </w:rPr>
          <w:t>9</w:t>
        </w:r>
        <w:r w:rsidRPr="002D566F">
          <w:rPr>
            <w:rtl/>
          </w:rPr>
          <w:t xml:space="preserve">، انظر أيضاً القواعد الإجرائية بشأن </w:t>
        </w:r>
        <w:r w:rsidRPr="004A7B4F">
          <w:rPr>
            <w:b/>
            <w:bCs/>
            <w:rtl/>
          </w:rPr>
          <w:t>الرقم</w:t>
        </w:r>
      </w:ins>
      <w:r>
        <w:rPr>
          <w:rFonts w:hint="cs"/>
          <w:rtl/>
        </w:rPr>
        <w:t> </w:t>
      </w:r>
      <w:ins w:id="5" w:author="GE" w:date="2026-07-14T12:14:00Z">
        <w:r>
          <w:rPr>
            <w:rFonts w:hint="cs"/>
            <w:b/>
            <w:bCs/>
            <w:rtl/>
          </w:rPr>
          <w:t>1.28.11</w:t>
        </w:r>
        <w:r w:rsidRPr="002D566F">
          <w:rPr>
            <w:b/>
            <w:bCs/>
            <w:rtl/>
          </w:rPr>
          <w:t>.</w:t>
        </w:r>
      </w:ins>
    </w:p>
    <w:p w14:paraId="0706AB2B" w14:textId="0B62568F" w:rsidR="002D566F" w:rsidRPr="005828B8" w:rsidRDefault="002D566F" w:rsidP="002D566F">
      <w:pPr>
        <w:rPr>
          <w:i/>
          <w:iCs/>
          <w:lang w:val="ar-SA" w:bidi="ar-EG"/>
        </w:rPr>
      </w:pPr>
      <w:r w:rsidRPr="005828B8">
        <w:rPr>
          <w:b/>
          <w:bCs/>
          <w:i/>
          <w:iCs/>
          <w:rtl/>
        </w:rPr>
        <w:t>الأسباب</w:t>
      </w:r>
      <w:r w:rsidRPr="005828B8">
        <w:rPr>
          <w:i/>
          <w:iCs/>
          <w:rtl/>
        </w:rPr>
        <w:t xml:space="preserve">: إن الغرض من الرقم </w:t>
      </w:r>
      <w:r w:rsidR="005828B8">
        <w:rPr>
          <w:b/>
          <w:bCs/>
          <w:i/>
          <w:iCs/>
        </w:rPr>
        <w:t>1.28.11</w:t>
      </w:r>
      <w:r w:rsidRPr="005828B8">
        <w:rPr>
          <w:i/>
          <w:iCs/>
          <w:rtl/>
        </w:rPr>
        <w:t xml:space="preserve"> هو السماح للإدارات بالتعليق عندما ترى أن التعديلات التي أُجريت عند التبليغ عن خصائص الشبكات أو الأنظمة الساتلية التابعة لإدارة أخرى (والتي تختلف عن تلك المنشورة في البداية في معلومات النشر المسبق </w:t>
      </w:r>
      <w:r w:rsidRPr="005828B8">
        <w:rPr>
          <w:i/>
          <w:iCs/>
          <w:lang w:bidi="ar-EG"/>
        </w:rPr>
        <w:t>(API)</w:t>
      </w:r>
      <w:r w:rsidRPr="005828B8">
        <w:rPr>
          <w:i/>
          <w:iCs/>
          <w:rtl/>
        </w:rPr>
        <w:t>) قد تتسبب في حدوث تداخل غير مقبول في الشبكات أو الأنظمة الساتلية الحالية الخاصة بها.</w:t>
      </w:r>
    </w:p>
    <w:p w14:paraId="25E13C02" w14:textId="23657C0D" w:rsidR="002D566F" w:rsidRPr="005828B8" w:rsidRDefault="002D566F" w:rsidP="002D566F">
      <w:pPr>
        <w:rPr>
          <w:i/>
          <w:iCs/>
          <w:lang w:val="ar-SA" w:bidi="ar-EG"/>
        </w:rPr>
      </w:pPr>
      <w:r w:rsidRPr="005828B8">
        <w:rPr>
          <w:i/>
          <w:iCs/>
          <w:rtl/>
        </w:rPr>
        <w:t xml:space="preserve">وباستثناء التعديلات المنصوص عليها في الرقم </w:t>
      </w:r>
      <w:r w:rsidR="005828B8">
        <w:rPr>
          <w:b/>
          <w:bCs/>
          <w:i/>
          <w:iCs/>
        </w:rPr>
        <w:t>2.9</w:t>
      </w:r>
      <w:r w:rsidRPr="005828B8">
        <w:rPr>
          <w:i/>
          <w:iCs/>
          <w:rtl/>
        </w:rPr>
        <w:t xml:space="preserve">، يمكن تعديل التخصيصات المسجلة بالفعل في السجل الأساسي الدولي للترددات </w:t>
      </w:r>
      <w:r w:rsidRPr="005828B8">
        <w:rPr>
          <w:i/>
          <w:iCs/>
          <w:lang w:bidi="ar-EG"/>
        </w:rPr>
        <w:t>(MIFR)</w:t>
      </w:r>
      <w:r w:rsidRPr="005828B8">
        <w:rPr>
          <w:i/>
          <w:iCs/>
          <w:rtl/>
        </w:rPr>
        <w:t xml:space="preserve"> بموجب الرقم </w:t>
      </w:r>
      <w:r w:rsidR="005828B8">
        <w:rPr>
          <w:b/>
          <w:bCs/>
          <w:i/>
          <w:iCs/>
        </w:rPr>
        <w:t>43A.11</w:t>
      </w:r>
      <w:r w:rsidRPr="005828B8">
        <w:rPr>
          <w:i/>
          <w:iCs/>
          <w:rtl/>
        </w:rPr>
        <w:t xml:space="preserve"> دون الحاجة إلى اتباع الإجراء الوارد في الرقم </w:t>
      </w:r>
      <w:r w:rsidR="005828B8">
        <w:rPr>
          <w:b/>
          <w:bCs/>
          <w:i/>
          <w:iCs/>
        </w:rPr>
        <w:t>1.9</w:t>
      </w:r>
      <w:r w:rsidRPr="005828B8">
        <w:rPr>
          <w:i/>
          <w:iCs/>
          <w:rtl/>
        </w:rPr>
        <w:t xml:space="preserve">. وهذا يعني أن أي تعديل على خصائص التخصيصات المسجلة بالفعل لن يكون مفتوحاً أمام الإدارات الأخرى للتعليق عليه بموجب الرقم </w:t>
      </w:r>
      <w:r w:rsidR="005828B8" w:rsidRPr="005828B8">
        <w:rPr>
          <w:b/>
          <w:bCs/>
          <w:i/>
          <w:iCs/>
        </w:rPr>
        <w:t>3.9</w:t>
      </w:r>
      <w:r w:rsidRPr="005828B8">
        <w:rPr>
          <w:i/>
          <w:iCs/>
          <w:rtl/>
        </w:rPr>
        <w:t xml:space="preserve"> أو الرقم</w:t>
      </w:r>
      <w:r w:rsidR="005828B8">
        <w:rPr>
          <w:rFonts w:hint="cs"/>
          <w:i/>
          <w:iCs/>
          <w:rtl/>
        </w:rPr>
        <w:t> </w:t>
      </w:r>
      <w:r w:rsidR="005828B8" w:rsidRPr="005828B8">
        <w:rPr>
          <w:b/>
          <w:bCs/>
          <w:i/>
          <w:iCs/>
        </w:rPr>
        <w:t>1.28.11</w:t>
      </w:r>
      <w:r w:rsidRPr="005828B8">
        <w:rPr>
          <w:i/>
          <w:iCs/>
          <w:rtl/>
        </w:rPr>
        <w:t>، حتى لو رأت الإدارات الأخرى أن التعديل قد يتسبب في تداخل غير مقبول في شبكاتها أو أنظمتها الساتلية الحالية أو المخطط لها.</w:t>
      </w:r>
    </w:p>
    <w:p w14:paraId="4CC7D2B8" w14:textId="77777777" w:rsidR="002D566F" w:rsidRPr="005828B8" w:rsidRDefault="002D566F" w:rsidP="002D566F">
      <w:pPr>
        <w:rPr>
          <w:i/>
          <w:iCs/>
          <w:lang w:val="ar-SA" w:bidi="ar-EG"/>
        </w:rPr>
      </w:pPr>
      <w:r w:rsidRPr="005828B8">
        <w:rPr>
          <w:i/>
          <w:iCs/>
          <w:rtl/>
        </w:rPr>
        <w:t>وتهدف القواعد الإجرائية المقترحة إلى تمكين الإدارات من تقديم تعليقات (يتم إرسال نسخ منها إلى المكتب) على التعديلات على التخصيصات المسجلة بالفعل للشبكات أو الأنظمة الساتلية التابعة لإدارة أخرى.</w:t>
      </w:r>
    </w:p>
    <w:p w14:paraId="28EBCD50" w14:textId="34CB7146" w:rsidR="002D566F" w:rsidRDefault="002D566F" w:rsidP="002D566F">
      <w:pPr>
        <w:rPr>
          <w:i/>
          <w:iCs/>
          <w:rtl/>
        </w:rPr>
      </w:pPr>
      <w:r w:rsidRPr="005828B8">
        <w:rPr>
          <w:b/>
          <w:bCs/>
          <w:i/>
          <w:iCs/>
          <w:rtl/>
        </w:rPr>
        <w:t>تاريخ بدء سريان هذه القاعدة</w:t>
      </w:r>
      <w:r w:rsidRPr="005828B8">
        <w:rPr>
          <w:b/>
          <w:bCs/>
          <w:i/>
          <w:iCs/>
          <w:lang w:bidi="ar-EG"/>
        </w:rPr>
        <w:t>:</w:t>
      </w:r>
      <w:r w:rsidRPr="005828B8">
        <w:rPr>
          <w:i/>
          <w:iCs/>
          <w:rtl/>
        </w:rPr>
        <w:t xml:space="preserve"> بعد الموافقة عليها مباشرة</w:t>
      </w:r>
      <w:r w:rsidR="00A679C6">
        <w:rPr>
          <w:rFonts w:hint="cs"/>
          <w:i/>
          <w:iCs/>
          <w:rtl/>
        </w:rPr>
        <w:t>.</w:t>
      </w:r>
    </w:p>
    <w:p w14:paraId="1958C46F" w14:textId="7D749ABB" w:rsidR="009D06E7" w:rsidRDefault="009D06E7" w:rsidP="00A679C6">
      <w:pPr>
        <w:rPr>
          <w:rtl/>
        </w:rPr>
      </w:pPr>
      <w:r>
        <w:rPr>
          <w:rtl/>
        </w:rPr>
        <w:br w:type="page"/>
      </w:r>
    </w:p>
    <w:p w14:paraId="79304230" w14:textId="77777777" w:rsidR="002D566F" w:rsidRPr="002D566F" w:rsidRDefault="002D566F" w:rsidP="009D06E7">
      <w:pPr>
        <w:pStyle w:val="AnnexNo"/>
        <w:rPr>
          <w:lang w:val="ar-SA"/>
        </w:rPr>
      </w:pPr>
      <w:r w:rsidRPr="002D566F">
        <w:rPr>
          <w:rtl/>
        </w:rPr>
        <w:lastRenderedPageBreak/>
        <w:t>الملحق 2</w:t>
      </w:r>
    </w:p>
    <w:p w14:paraId="4B681A42" w14:textId="65EB7C47" w:rsidR="002D566F" w:rsidRPr="009D06E7" w:rsidRDefault="002D566F" w:rsidP="009D06E7">
      <w:pPr>
        <w:pStyle w:val="Annextitle"/>
        <w:rPr>
          <w:b w:val="0"/>
          <w:bCs w:val="0"/>
          <w:lang w:val="ar-SA" w:bidi="ar-EG"/>
        </w:rPr>
      </w:pPr>
      <w:r w:rsidRPr="009D06E7">
        <w:rPr>
          <w:b w:val="0"/>
          <w:bCs w:val="0"/>
          <w:rtl/>
        </w:rPr>
        <w:t>تعديل على القواعد الإجرائية الحالية بشأن الرقم</w:t>
      </w:r>
      <w:r w:rsidR="009D06E7">
        <w:rPr>
          <w:rFonts w:hint="cs"/>
          <w:b w:val="0"/>
          <w:bCs w:val="0"/>
          <w:rtl/>
          <w:lang w:bidi="ar-EG"/>
        </w:rPr>
        <w:t xml:space="preserve"> </w:t>
      </w:r>
      <w:r w:rsidR="009D06E7" w:rsidRPr="009D06E7">
        <w:rPr>
          <w:lang w:bidi="ar-EG"/>
        </w:rPr>
        <w:t>16.21</w:t>
      </w:r>
    </w:p>
    <w:p w14:paraId="73C42253" w14:textId="77777777" w:rsidR="002D566F" w:rsidRPr="002D566F" w:rsidRDefault="002D566F" w:rsidP="008C324A">
      <w:pPr>
        <w:pStyle w:val="Arttitle"/>
        <w:rPr>
          <w:lang w:val="ar-SA"/>
        </w:rPr>
      </w:pPr>
      <w:r w:rsidRPr="002D566F">
        <w:rPr>
          <w:rtl/>
        </w:rPr>
        <w:t>القواعد المتعلقة</w:t>
      </w:r>
    </w:p>
    <w:p w14:paraId="4665CDE0" w14:textId="77777777" w:rsidR="002D566F" w:rsidRPr="002D566F" w:rsidRDefault="002D566F" w:rsidP="008C324A">
      <w:pPr>
        <w:pStyle w:val="Arttitle"/>
        <w:rPr>
          <w:lang w:val="ar-SA"/>
        </w:rPr>
      </w:pPr>
      <w:r w:rsidRPr="002D566F">
        <w:rPr>
          <w:rtl/>
        </w:rPr>
        <w:t>بالمادة 21 من لوائح الراديو</w:t>
      </w:r>
    </w:p>
    <w:p w14:paraId="4A97F0CD" w14:textId="77777777" w:rsidR="002D566F" w:rsidRPr="002D566F" w:rsidRDefault="002D566F" w:rsidP="008C324A">
      <w:pPr>
        <w:pStyle w:val="Proposal"/>
        <w:rPr>
          <w:lang w:val="ar-SA"/>
        </w:rPr>
      </w:pPr>
      <w:r w:rsidRPr="002D566F">
        <w:t>MOD</w:t>
      </w:r>
    </w:p>
    <w:p w14:paraId="5C463E2A" w14:textId="2FC64C1F" w:rsidR="008C324A" w:rsidRPr="00DB29C9" w:rsidRDefault="008C324A" w:rsidP="008C324A">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outlineLvl w:val="7"/>
        <w:rPr>
          <w:b/>
          <w:color w:val="000000"/>
          <w:rtl/>
          <w:lang w:bidi="ar-EG"/>
        </w:rPr>
      </w:pPr>
      <w:r>
        <w:rPr>
          <w:b/>
          <w:color w:val="000000"/>
        </w:rPr>
        <w:t>16.21</w:t>
      </w:r>
    </w:p>
    <w:p w14:paraId="40D1D4B0" w14:textId="77777777" w:rsidR="002D566F" w:rsidRPr="002D566F" w:rsidRDefault="002D566F" w:rsidP="00BF60A4">
      <w:pPr>
        <w:pStyle w:val="Headingb"/>
        <w:rPr>
          <w:lang w:val="ar-SA"/>
        </w:rPr>
      </w:pPr>
      <w:r w:rsidRPr="002D566F">
        <w:rPr>
          <w:rtl/>
        </w:rPr>
        <w:t xml:space="preserve">تطبيق حدود كثافة تدفق القدرة </w:t>
      </w:r>
      <w:r w:rsidRPr="002D566F">
        <w:t>(PFD)</w:t>
      </w:r>
      <w:r w:rsidRPr="002D566F">
        <w:rPr>
          <w:rtl/>
        </w:rPr>
        <w:t xml:space="preserve"> على الحزم القابلة للتوجيه</w:t>
      </w:r>
    </w:p>
    <w:p w14:paraId="4CD94ABD" w14:textId="203325FE" w:rsidR="002D566F" w:rsidRPr="002D566F" w:rsidRDefault="00BF60A4" w:rsidP="002D566F">
      <w:pPr>
        <w:rPr>
          <w:b/>
          <w:bCs/>
          <w:rtl/>
          <w:lang w:val="ar-SA" w:bidi="ar-EG"/>
        </w:rPr>
      </w:pPr>
      <w:r>
        <w:rPr>
          <w:b/>
          <w:bCs/>
        </w:rPr>
        <w:t>NOC</w:t>
      </w:r>
      <w:r>
        <w:rPr>
          <w:rFonts w:hint="cs"/>
          <w:b/>
          <w:bCs/>
          <w:rtl/>
          <w:lang w:bidi="ar-EG"/>
        </w:rPr>
        <w:t xml:space="preserve"> </w:t>
      </w:r>
      <w:r>
        <w:rPr>
          <w:b/>
          <w:bCs/>
          <w:lang w:bidi="ar-EG"/>
        </w:rPr>
        <w:t>3-1</w:t>
      </w:r>
    </w:p>
    <w:p w14:paraId="653EAB9C" w14:textId="561FFA31" w:rsidR="00BF60A4" w:rsidRPr="002D566F" w:rsidRDefault="00BF60A4" w:rsidP="00BF60A4">
      <w:pPr>
        <w:rPr>
          <w:ins w:id="6" w:author="GE" w:date="2026-07-14T12:17:00Z"/>
          <w:lang w:val="ar-SA" w:bidi="ar-EG"/>
        </w:rPr>
      </w:pPr>
      <w:ins w:id="7" w:author="GE" w:date="2026-07-14T12:17:00Z">
        <w:r w:rsidRPr="002D566F">
          <w:rPr>
            <w:rtl/>
          </w:rPr>
          <w:t>4</w:t>
        </w:r>
        <w:r w:rsidRPr="002D566F">
          <w:rPr>
            <w:rtl/>
          </w:rPr>
          <w:tab/>
          <w:t xml:space="preserve">بالإضافة إلى الفقرة 3 أعلاه، إذا تجاوزت تخصيصات الترددات للشبكات أو الأنظمة الساتلية غير المستقرة بالنسبة إلى الأرض العاملة في الخدمة </w:t>
        </w:r>
        <w:r w:rsidR="00F16079" w:rsidRPr="002D566F">
          <w:rPr>
            <w:rtl/>
          </w:rPr>
          <w:t xml:space="preserve">المتنقلة </w:t>
        </w:r>
        <w:r w:rsidRPr="002D566F">
          <w:rPr>
            <w:rtl/>
          </w:rPr>
          <w:t xml:space="preserve">الساتلية (فضاء-أرض) في نطاق الترددات </w:t>
        </w:r>
        <w:r>
          <w:t>MHz 1 525</w:t>
        </w:r>
        <w:r>
          <w:noBreakHyphen/>
          <w:t>1 518</w:t>
        </w:r>
        <w:r>
          <w:rPr>
            <w:rFonts w:hint="cs"/>
            <w:rtl/>
          </w:rPr>
          <w:t xml:space="preserve"> </w:t>
        </w:r>
        <w:r w:rsidRPr="002D566F">
          <w:rPr>
            <w:rtl/>
          </w:rPr>
          <w:t xml:space="preserve">حدود كثافة تدفق القدرة </w:t>
        </w:r>
      </w:ins>
      <w:ins w:id="8" w:author="GE" w:date="2026-07-14T13:36:00Z">
        <w:r w:rsidR="00E814CC">
          <w:rPr>
            <w:rFonts w:hint="cs"/>
            <w:rtl/>
          </w:rPr>
          <w:t>الواردة في ا</w:t>
        </w:r>
      </w:ins>
      <w:ins w:id="9" w:author="GE" w:date="2026-07-14T12:17:00Z">
        <w:r w:rsidRPr="002D566F">
          <w:rPr>
            <w:rtl/>
          </w:rPr>
          <w:t xml:space="preserve">لمادة </w:t>
        </w:r>
        <w:r w:rsidRPr="002D566F">
          <w:rPr>
            <w:b/>
            <w:bCs/>
            <w:rtl/>
          </w:rPr>
          <w:t xml:space="preserve">21 </w:t>
        </w:r>
        <w:r w:rsidRPr="002D566F">
          <w:rPr>
            <w:rtl/>
          </w:rPr>
          <w:t xml:space="preserve">التي تنطبق على أراضي الولايات المتحدة في الإقليم 2 بين خطي الطول 71 درجة غرباً و125 درجة غرباً، فإن المكتب سيصدر نتيجة مؤاتية فقط إذا قدمت الإدارة المُبلغة التزاماً بأن </w:t>
        </w:r>
      </w:ins>
      <w:ins w:id="10" w:author="GE" w:date="2026-07-14T13:37:00Z">
        <w:r w:rsidR="003738ED">
          <w:rPr>
            <w:rFonts w:hint="cs"/>
            <w:rtl/>
          </w:rPr>
          <w:t>ال</w:t>
        </w:r>
        <w:r w:rsidR="003738ED" w:rsidRPr="002D566F">
          <w:rPr>
            <w:rtl/>
          </w:rPr>
          <w:t xml:space="preserve">محطة </w:t>
        </w:r>
        <w:r w:rsidR="003738ED">
          <w:rPr>
            <w:rFonts w:hint="cs"/>
            <w:rtl/>
          </w:rPr>
          <w:t xml:space="preserve">الفضائية </w:t>
        </w:r>
      </w:ins>
      <w:ins w:id="11" w:author="GE" w:date="2026-07-14T12:17:00Z">
        <w:r w:rsidRPr="002D566F">
          <w:rPr>
            <w:rtl/>
          </w:rPr>
          <w:t xml:space="preserve">لن تقوم بالإرسال في نطاق الترددات هذا كلما كانت مرئية من أي مكان داخل أراضي الولايات المتحدة المذكورة أعلاه، أو إذا قدمت التزاماً بأنه سيتم الوفاء بحدود كثافة تدفق القدرة المعمول بها من خلال تطبيق طريقة يتم تقديم وصف لها إلى المكتب. وينشر المكتب المعلومات الواردة أعلاه بعد استلامها من الإدارة المبلِّغة في طلبات التنسيق أو في التبليغ بموجب الجزء </w:t>
        </w:r>
        <w:r w:rsidRPr="002D566F">
          <w:rPr>
            <w:lang w:bidi="ar-EG"/>
          </w:rPr>
          <w:t>I-S</w:t>
        </w:r>
        <w:r w:rsidRPr="002D566F">
          <w:rPr>
            <w:rtl/>
          </w:rPr>
          <w:t>، حسب الاقتضاء.</w:t>
        </w:r>
      </w:ins>
    </w:p>
    <w:p w14:paraId="304A5D69" w14:textId="77777777" w:rsidR="00BF60A4" w:rsidRPr="002D566F" w:rsidRDefault="00BF60A4" w:rsidP="00BF60A4">
      <w:pPr>
        <w:rPr>
          <w:ins w:id="12" w:author="GE" w:date="2026-07-14T12:17:00Z"/>
          <w:lang w:val="ar-SA" w:bidi="ar-EG"/>
        </w:rPr>
      </w:pPr>
      <w:ins w:id="13" w:author="GE" w:date="2026-07-14T12:17:00Z">
        <w:r>
          <w:rPr>
            <w:rFonts w:hint="cs"/>
            <w:rtl/>
            <w:lang w:bidi="ar-EG"/>
          </w:rPr>
          <w:t>(...)</w:t>
        </w:r>
      </w:ins>
    </w:p>
    <w:p w14:paraId="049C5A01" w14:textId="357888DE" w:rsidR="002D566F" w:rsidRPr="0079099A" w:rsidRDefault="002D566F" w:rsidP="002D566F">
      <w:pPr>
        <w:rPr>
          <w:i/>
          <w:iCs/>
          <w:lang w:val="ar-SA" w:bidi="ar-EG"/>
        </w:rPr>
      </w:pPr>
      <w:r w:rsidRPr="0079099A">
        <w:rPr>
          <w:b/>
          <w:bCs/>
          <w:i/>
          <w:iCs/>
          <w:rtl/>
        </w:rPr>
        <w:t>الأسباب</w:t>
      </w:r>
      <w:r w:rsidRPr="0079099A">
        <w:rPr>
          <w:b/>
          <w:bCs/>
          <w:i/>
          <w:iCs/>
          <w:lang w:bidi="ar-EG"/>
        </w:rPr>
        <w:t>:</w:t>
      </w:r>
      <w:r w:rsidRPr="0079099A">
        <w:rPr>
          <w:i/>
          <w:iCs/>
          <w:rtl/>
        </w:rPr>
        <w:t xml:space="preserve"> بالنسبة للشبكات أو الأنظمة الساتلية غير المستقرة بالنسبة إلى الأرض العاملة في الخدمة المتنقلة الساتلية </w:t>
      </w:r>
      <w:r w:rsidRPr="0079099A">
        <w:rPr>
          <w:i/>
          <w:iCs/>
          <w:lang w:bidi="ar-EG"/>
        </w:rPr>
        <w:t>(MSS)</w:t>
      </w:r>
      <w:r w:rsidRPr="0079099A">
        <w:rPr>
          <w:i/>
          <w:iCs/>
          <w:rtl/>
        </w:rPr>
        <w:t xml:space="preserve"> (فضاء-أرض) في نطاق الترددات MHz 1 525-1 518، تُطبق مجموعتان مختلفتان من حدود المادة 21</w:t>
      </w:r>
      <w:r w:rsidRPr="0079099A">
        <w:rPr>
          <w:i/>
          <w:iCs/>
          <w:lang w:bidi="ar-EG"/>
        </w:rPr>
        <w:t>:</w:t>
      </w:r>
      <w:r w:rsidRPr="0079099A">
        <w:rPr>
          <w:i/>
          <w:iCs/>
          <w:rtl/>
        </w:rPr>
        <w:t xml:space="preserve"> واحدة على أراضي الولايات المتحدة في الإقليم 2 بين خطي الطول 71 درجة غرباً و125 درجة غرباً، والثانية على جميع أراضي الولايات المتحدة الأخرى في الإقليم 2. وتُعدّ المجموعة الأولى أكثر صرامة بكثير مقارنةً بالحدود في نطاقات الترددات المجاورة. وقد لاحظ المكتب زيادة في النتائج غير المؤاتية في هذا النطاق بسبب عدم الامتثال للحد الأكثر صرامة. وحتى عند الأخذ في الاعتبار التوزيع البديل بموجب الرقم</w:t>
      </w:r>
      <w:r w:rsidR="0079099A">
        <w:rPr>
          <w:rFonts w:hint="cs"/>
          <w:i/>
          <w:iCs/>
          <w:rtl/>
        </w:rPr>
        <w:t> </w:t>
      </w:r>
      <w:r w:rsidR="00E276AF">
        <w:rPr>
          <w:b/>
          <w:bCs/>
          <w:i/>
          <w:iCs/>
        </w:rPr>
        <w:t>344.5</w:t>
      </w:r>
      <w:r w:rsidRPr="0079099A">
        <w:rPr>
          <w:i/>
          <w:iCs/>
          <w:rtl/>
        </w:rPr>
        <w:t>، والذي يستبعد تلك المناطق من منطقة خدمة الأنظمة الساتلية غير المستقرة بالنسبة إلى الأرض</w:t>
      </w:r>
      <w:r w:rsidR="004273B2" w:rsidRPr="004273B2">
        <w:rPr>
          <w:i/>
          <w:iCs/>
          <w:rtl/>
        </w:rPr>
        <w:t xml:space="preserve"> </w:t>
      </w:r>
      <w:r w:rsidR="004273B2" w:rsidRPr="0079099A">
        <w:rPr>
          <w:i/>
          <w:iCs/>
          <w:rtl/>
        </w:rPr>
        <w:t>في الخدمة المتنقلة الساتلية</w:t>
      </w:r>
      <w:r w:rsidRPr="0079099A">
        <w:rPr>
          <w:i/>
          <w:iCs/>
          <w:rtl/>
        </w:rPr>
        <w:t>، فإنه لا يزال من الصعب تقنياً على هذه الأنظمة الامتثال للحد عندما يتم توجيه الهوائيات القابلة للتوجيه إلى الأراضي المجاورة، لأنه ليس من الممكن عملياً توفير توهين كاف للفص الخلفي للهوائي المُرسل باتجاه النقاط داخل هذه الأراضي.</w:t>
      </w:r>
    </w:p>
    <w:p w14:paraId="7D35810C" w14:textId="7EFFFCC9" w:rsidR="002D566F" w:rsidRPr="0079099A" w:rsidRDefault="002D566F" w:rsidP="002D566F">
      <w:pPr>
        <w:rPr>
          <w:i/>
          <w:iCs/>
          <w:lang w:val="ar-SA" w:bidi="ar-EG"/>
        </w:rPr>
      </w:pPr>
      <w:r w:rsidRPr="0079099A">
        <w:rPr>
          <w:i/>
          <w:iCs/>
          <w:rtl/>
        </w:rPr>
        <w:t xml:space="preserve">ولذلك، ولضمان الالتزام بهذا الحد، يقبل المكتب بيانات من الإدارة المُبلغة تفيد بأن </w:t>
      </w:r>
      <w:r w:rsidR="003738ED">
        <w:rPr>
          <w:rFonts w:hint="cs"/>
          <w:i/>
          <w:iCs/>
          <w:rtl/>
        </w:rPr>
        <w:t>ال</w:t>
      </w:r>
      <w:r w:rsidRPr="0079099A">
        <w:rPr>
          <w:i/>
          <w:iCs/>
          <w:rtl/>
        </w:rPr>
        <w:t>محطة الفضا</w:t>
      </w:r>
      <w:r w:rsidR="003738ED">
        <w:rPr>
          <w:rFonts w:hint="cs"/>
          <w:i/>
          <w:iCs/>
          <w:rtl/>
        </w:rPr>
        <w:t>ئية</w:t>
      </w:r>
      <w:r w:rsidRPr="0079099A">
        <w:rPr>
          <w:i/>
          <w:iCs/>
          <w:rtl/>
        </w:rPr>
        <w:t xml:space="preserve"> لن تقوم بالإرسال في نطاق الترددات </w:t>
      </w:r>
      <w:r w:rsidR="0079099A" w:rsidRPr="0079099A">
        <w:rPr>
          <w:i/>
          <w:iCs/>
          <w:rtl/>
        </w:rPr>
        <w:t>MHz 1 525-1 518</w:t>
      </w:r>
      <w:r w:rsidR="0079099A">
        <w:rPr>
          <w:rFonts w:hint="cs"/>
          <w:i/>
          <w:iCs/>
          <w:rtl/>
        </w:rPr>
        <w:t xml:space="preserve"> </w:t>
      </w:r>
      <w:r w:rsidRPr="0079099A">
        <w:rPr>
          <w:i/>
          <w:iCs/>
          <w:rtl/>
        </w:rPr>
        <w:t>عندما تكون مرئية من أي نقطة في أراضي الولايات المتحدة في الإقليم 2 بين خطي الطول 71 درجة غرباً و125 درجة غرباً. وعندما تقدم الإدارة هذه البيانات، تُنشر أيضاً في الأقسام الخاصة CR/C. وكإجراء بديل، يمكن للإدارة المُبلغة تقديم وصف للطريقة المُستخدمة لضمان الامتثال لحدود كثافة تدفق القدرة هذه.</w:t>
      </w:r>
    </w:p>
    <w:p w14:paraId="08A49B67" w14:textId="77777777" w:rsidR="002D566F" w:rsidRPr="0079099A" w:rsidRDefault="002D566F" w:rsidP="002D566F">
      <w:pPr>
        <w:rPr>
          <w:i/>
          <w:iCs/>
          <w:lang w:val="ar-SA" w:bidi="ar-EG"/>
        </w:rPr>
      </w:pPr>
      <w:r w:rsidRPr="0079099A">
        <w:rPr>
          <w:i/>
          <w:iCs/>
          <w:rtl/>
        </w:rPr>
        <w:t xml:space="preserve">وبعد اعتماد القاعدة الإجرائية المناسبة، يعتزم المكتب إدراج خيار في برمجية </w:t>
      </w:r>
      <w:proofErr w:type="spellStart"/>
      <w:r w:rsidRPr="0079099A">
        <w:rPr>
          <w:i/>
          <w:iCs/>
          <w:lang w:bidi="ar-EG"/>
        </w:rPr>
        <w:t>SpaceCap</w:t>
      </w:r>
      <w:proofErr w:type="spellEnd"/>
      <w:r w:rsidRPr="0079099A">
        <w:rPr>
          <w:i/>
          <w:iCs/>
          <w:rtl/>
        </w:rPr>
        <w:t xml:space="preserve"> يسمح للإدارة المُبلغة بالإشارة إلى التزامها بعدم الإرسال كما هو موضح في الفقرة الجديدة من القاعدة الإجرائية.</w:t>
      </w:r>
    </w:p>
    <w:p w14:paraId="2DEA8394" w14:textId="77777777" w:rsidR="002D566F" w:rsidRPr="0079099A" w:rsidRDefault="002D566F" w:rsidP="002D566F">
      <w:pPr>
        <w:rPr>
          <w:i/>
          <w:iCs/>
          <w:lang w:val="ar-SA" w:bidi="ar-EG"/>
        </w:rPr>
      </w:pPr>
      <w:r w:rsidRPr="0079099A">
        <w:rPr>
          <w:b/>
          <w:bCs/>
          <w:i/>
          <w:iCs/>
          <w:rtl/>
        </w:rPr>
        <w:t>تاريخ بدء سريان هذه القاعدة</w:t>
      </w:r>
      <w:r w:rsidRPr="0079099A">
        <w:rPr>
          <w:b/>
          <w:bCs/>
          <w:i/>
          <w:iCs/>
          <w:lang w:bidi="ar-EG"/>
        </w:rPr>
        <w:t>:</w:t>
      </w:r>
      <w:r w:rsidRPr="0079099A">
        <w:rPr>
          <w:i/>
          <w:iCs/>
          <w:rtl/>
        </w:rPr>
        <w:t xml:space="preserve"> بعد الموافقة عليها مباشرة.</w:t>
      </w:r>
    </w:p>
    <w:p w14:paraId="6C515A26" w14:textId="77777777" w:rsidR="00E276AF" w:rsidRDefault="00E276AF" w:rsidP="00E276AF">
      <w:pPr>
        <w:rPr>
          <w:rtl/>
        </w:rPr>
      </w:pPr>
      <w:r>
        <w:rPr>
          <w:rtl/>
        </w:rPr>
        <w:br w:type="page"/>
      </w:r>
    </w:p>
    <w:p w14:paraId="18C69158" w14:textId="07FC64FC" w:rsidR="002D566F" w:rsidRPr="00E276AF" w:rsidRDefault="002D566F" w:rsidP="00E276AF">
      <w:pPr>
        <w:pStyle w:val="AnnexNo"/>
        <w:rPr>
          <w:lang w:val="en-US"/>
        </w:rPr>
      </w:pPr>
      <w:r w:rsidRPr="002D566F">
        <w:rPr>
          <w:rtl/>
        </w:rPr>
        <w:lastRenderedPageBreak/>
        <w:t>الملحق 3</w:t>
      </w:r>
    </w:p>
    <w:p w14:paraId="14C2A8E0" w14:textId="77777777" w:rsidR="002D566F" w:rsidRPr="002D566F" w:rsidRDefault="002D566F" w:rsidP="00E276AF">
      <w:pPr>
        <w:pStyle w:val="Annextitle"/>
        <w:rPr>
          <w:lang w:val="ar-SA" w:bidi="ar-EG"/>
        </w:rPr>
      </w:pPr>
      <w:r w:rsidRPr="00E276AF">
        <w:rPr>
          <w:b w:val="0"/>
          <w:bCs w:val="0"/>
          <w:rtl/>
        </w:rPr>
        <w:t>إضافة قواعد إجرائية جديدة بشأن القرار</w:t>
      </w:r>
      <w:r w:rsidRPr="002D566F">
        <w:rPr>
          <w:rtl/>
        </w:rPr>
        <w:t xml:space="preserve"> </w:t>
      </w:r>
      <w:r w:rsidRPr="002D566F">
        <w:t>679 (WRC-23)</w:t>
      </w:r>
    </w:p>
    <w:p w14:paraId="0AD54CEE" w14:textId="77777777" w:rsidR="002D566F" w:rsidRPr="002D566F" w:rsidRDefault="002D566F" w:rsidP="004A2167">
      <w:pPr>
        <w:pStyle w:val="Arttitle"/>
        <w:rPr>
          <w:lang w:val="ar-SA"/>
        </w:rPr>
      </w:pPr>
      <w:r w:rsidRPr="002D566F">
        <w:rPr>
          <w:rtl/>
        </w:rPr>
        <w:t>القواعد المتعلقة</w:t>
      </w:r>
    </w:p>
    <w:p w14:paraId="57F73FED" w14:textId="77777777" w:rsidR="002D566F" w:rsidRPr="002D566F" w:rsidRDefault="002D566F" w:rsidP="004A2167">
      <w:pPr>
        <w:pStyle w:val="Arttitle"/>
        <w:rPr>
          <w:lang w:val="ar-SA"/>
        </w:rPr>
      </w:pPr>
      <w:r w:rsidRPr="002D566F">
        <w:rPr>
          <w:rtl/>
        </w:rPr>
        <w:t xml:space="preserve">بالقرار </w:t>
      </w:r>
      <w:r w:rsidRPr="002D566F">
        <w:t>679 (WRC-23)</w:t>
      </w:r>
    </w:p>
    <w:p w14:paraId="435C5C10" w14:textId="6770505A" w:rsidR="002D566F" w:rsidRPr="002D566F" w:rsidRDefault="002D566F" w:rsidP="004A2167">
      <w:pPr>
        <w:pStyle w:val="Restitle"/>
        <w:rPr>
          <w:lang w:val="ar-SA" w:bidi="ar-EG"/>
        </w:rPr>
      </w:pPr>
      <w:r w:rsidRPr="002D566F">
        <w:rPr>
          <w:rtl/>
        </w:rPr>
        <w:t>استعمال نطاق</w:t>
      </w:r>
      <w:r w:rsidR="004A2167">
        <w:rPr>
          <w:rFonts w:hint="cs"/>
          <w:rtl/>
        </w:rPr>
        <w:t>ات</w:t>
      </w:r>
      <w:r w:rsidRPr="002D566F">
        <w:rPr>
          <w:rtl/>
        </w:rPr>
        <w:t xml:space="preserve"> الترددات GHz 18,6-18,1 وGHz 20,2-18,8 و</w:t>
      </w:r>
      <w:r w:rsidR="00C674D9">
        <w:t>GHz 30</w:t>
      </w:r>
      <w:r w:rsidR="00C674D9">
        <w:noBreakHyphen/>
        <w:t>27,5</w:t>
      </w:r>
      <w:r w:rsidRPr="002D566F">
        <w:rPr>
          <w:rtl/>
        </w:rPr>
        <w:t xml:space="preserve"> </w:t>
      </w:r>
      <w:r w:rsidR="004A2167">
        <w:rPr>
          <w:rtl/>
        </w:rPr>
        <w:br/>
      </w:r>
      <w:r w:rsidRPr="002D566F">
        <w:rPr>
          <w:rtl/>
        </w:rPr>
        <w:t>في خدمة ما بين السواتل</w:t>
      </w:r>
    </w:p>
    <w:p w14:paraId="49449A0B" w14:textId="77777777" w:rsidR="002D566F" w:rsidRPr="002D566F" w:rsidRDefault="002D566F" w:rsidP="002D566F">
      <w:pPr>
        <w:rPr>
          <w:b/>
          <w:bCs/>
          <w:lang w:val="ar-SA" w:bidi="ar-EG"/>
        </w:rPr>
      </w:pPr>
      <w:r w:rsidRPr="002D566F">
        <w:rPr>
          <w:b/>
          <w:bCs/>
          <w:lang w:bidi="ar-EG"/>
        </w:rPr>
        <w:t>ADD</w:t>
      </w:r>
    </w:p>
    <w:p w14:paraId="67D675BB" w14:textId="3CDAD5BF" w:rsidR="002D566F" w:rsidRPr="002D566F" w:rsidRDefault="002D566F" w:rsidP="002D566F">
      <w:pPr>
        <w:rPr>
          <w:lang w:val="ar-SA" w:bidi="ar-EG"/>
        </w:rPr>
      </w:pPr>
      <w:r w:rsidRPr="002D566F">
        <w:rPr>
          <w:rtl/>
        </w:rPr>
        <w:t xml:space="preserve">لضمان تطبيق متسق للقرار </w:t>
      </w:r>
      <w:r w:rsidRPr="002D566F">
        <w:rPr>
          <w:b/>
          <w:bCs/>
        </w:rPr>
        <w:t>679 (WRC-23)</w:t>
      </w:r>
      <w:r w:rsidRPr="002D566F">
        <w:rPr>
          <w:rtl/>
        </w:rPr>
        <w:t xml:space="preserve">، قررت اللجنة أن الإجراء المنصوص عليه في الفقرة 5 من "يقرر كذلك" ينطبق أيضاً على معلومات النشر المسبق المقدمة لشبكة ساتلية مستقرة بالنسبة إلى الأرض التي تقوم بالاستقبال في نطاق الترددات GHz 30-27,5، أو نظام ساتلي غير مستقر بالنسبة إلى الأرض يقوم بالاستقبال في نطاقي الترددات </w:t>
      </w:r>
      <w:r w:rsidR="00C674D9">
        <w:t>GHz 29,1</w:t>
      </w:r>
      <w:r w:rsidR="00C674D9">
        <w:noBreakHyphen/>
        <w:t>27,5</w:t>
      </w:r>
      <w:r w:rsidR="00C674D9">
        <w:rPr>
          <w:rFonts w:hint="cs"/>
          <w:rtl/>
          <w:lang w:bidi="ar-EG"/>
        </w:rPr>
        <w:t xml:space="preserve"> و</w:t>
      </w:r>
      <w:r w:rsidR="00C674D9">
        <w:rPr>
          <w:lang w:bidi="ar-EG"/>
        </w:rPr>
        <w:t>GHz 30</w:t>
      </w:r>
      <w:r w:rsidR="00C674D9">
        <w:rPr>
          <w:lang w:bidi="ar-EG"/>
        </w:rPr>
        <w:noBreakHyphen/>
        <w:t>29,5</w:t>
      </w:r>
      <w:r w:rsidRPr="002D566F">
        <w:rPr>
          <w:rtl/>
        </w:rPr>
        <w:t xml:space="preserve"> ويقوم بالإرسال في نطاقي الترددات </w:t>
      </w:r>
      <w:r w:rsidR="00C674D9">
        <w:t>GHz 18,6</w:t>
      </w:r>
      <w:r w:rsidR="00C674D9">
        <w:noBreakHyphen/>
        <w:t>18,1</w:t>
      </w:r>
      <w:r w:rsidR="00C674D9">
        <w:rPr>
          <w:rFonts w:hint="cs"/>
          <w:rtl/>
          <w:lang w:bidi="ar-EG"/>
        </w:rPr>
        <w:t xml:space="preserve"> و</w:t>
      </w:r>
      <w:r w:rsidR="00C674D9">
        <w:rPr>
          <w:lang w:bidi="ar-EG"/>
        </w:rPr>
        <w:t>GHz 20,2</w:t>
      </w:r>
      <w:r w:rsidR="00C674D9">
        <w:rPr>
          <w:lang w:bidi="ar-EG"/>
        </w:rPr>
        <w:noBreakHyphen/>
        <w:t>18,8</w:t>
      </w:r>
      <w:r w:rsidRPr="002D566F">
        <w:rPr>
          <w:rtl/>
        </w:rPr>
        <w:t>. وبناءً على ذلك، يُعيد المكتب معلومات النشر المسبق إلى الإدارة المُبلغة في حال تعذر تحديد أي تخصيصات ترددات مسجلة في الخدمة الثابتة الساتلية ذات محطات أرضية نموذجية ضمن نطاقي الترددات ذات الصلة ب</w:t>
      </w:r>
      <w:r w:rsidR="007E2098">
        <w:rPr>
          <w:rFonts w:hint="cs"/>
          <w:rtl/>
        </w:rPr>
        <w:t>ال</w:t>
      </w:r>
      <w:r w:rsidRPr="002D566F">
        <w:rPr>
          <w:rtl/>
        </w:rPr>
        <w:t xml:space="preserve">شبكة </w:t>
      </w:r>
      <w:r w:rsidR="007E2098">
        <w:rPr>
          <w:rFonts w:hint="cs"/>
          <w:rtl/>
        </w:rPr>
        <w:t>ال</w:t>
      </w:r>
      <w:r w:rsidRPr="002D566F">
        <w:rPr>
          <w:rtl/>
        </w:rPr>
        <w:t xml:space="preserve">ساتلية </w:t>
      </w:r>
      <w:r w:rsidR="007E2098">
        <w:rPr>
          <w:rFonts w:hint="cs"/>
          <w:rtl/>
        </w:rPr>
        <w:t>ال</w:t>
      </w:r>
      <w:r w:rsidR="002F2CEF">
        <w:rPr>
          <w:rFonts w:hint="cs"/>
          <w:rtl/>
          <w:lang w:bidi="ar-EG"/>
        </w:rPr>
        <w:t xml:space="preserve">مستقرة </w:t>
      </w:r>
      <w:r w:rsidRPr="002D566F">
        <w:rPr>
          <w:rtl/>
        </w:rPr>
        <w:t xml:space="preserve">بالنسبة إلى الأرض أو النظام الساتلي غير المستقر بالنسبة إلى الأرض، أو في حال عدم تقديم معلومات النشر المسبق وفقاً للقرار </w:t>
      </w:r>
      <w:r w:rsidRPr="002D566F">
        <w:rPr>
          <w:b/>
          <w:bCs/>
        </w:rPr>
        <w:t>679 (WRC-23)</w:t>
      </w:r>
      <w:r w:rsidRPr="002D566F">
        <w:rPr>
          <w:rtl/>
        </w:rPr>
        <w:t>.</w:t>
      </w:r>
    </w:p>
    <w:p w14:paraId="32366E37" w14:textId="0682909F" w:rsidR="002D566F" w:rsidRPr="00C674D9" w:rsidRDefault="002D566F" w:rsidP="00840EE8">
      <w:pPr>
        <w:rPr>
          <w:i/>
          <w:iCs/>
          <w:lang w:val="ar-SA" w:bidi="ar-EG"/>
        </w:rPr>
      </w:pPr>
      <w:r w:rsidRPr="00C674D9">
        <w:rPr>
          <w:b/>
          <w:bCs/>
          <w:i/>
          <w:iCs/>
          <w:rtl/>
        </w:rPr>
        <w:t>الأسباب</w:t>
      </w:r>
      <w:r w:rsidRPr="00C674D9">
        <w:rPr>
          <w:b/>
          <w:bCs/>
          <w:i/>
          <w:iCs/>
          <w:lang w:bidi="ar-EG"/>
        </w:rPr>
        <w:t>:</w:t>
      </w:r>
      <w:r w:rsidRPr="00C674D9">
        <w:rPr>
          <w:i/>
          <w:iCs/>
          <w:rtl/>
        </w:rPr>
        <w:t xml:space="preserve"> يشير الرقم</w:t>
      </w:r>
      <w:r w:rsidR="00840EE8">
        <w:rPr>
          <w:rFonts w:hint="cs"/>
          <w:i/>
          <w:iCs/>
          <w:rtl/>
          <w:lang w:bidi="ar-EG"/>
        </w:rPr>
        <w:t xml:space="preserve"> </w:t>
      </w:r>
      <w:r w:rsidR="00840EE8" w:rsidRPr="00840EE8">
        <w:rPr>
          <w:b/>
          <w:bCs/>
          <w:i/>
          <w:iCs/>
          <w:lang w:bidi="ar-EG"/>
        </w:rPr>
        <w:t>521A.5</w:t>
      </w:r>
      <w:r w:rsidRPr="00C674D9">
        <w:rPr>
          <w:i/>
          <w:iCs/>
          <w:rtl/>
        </w:rPr>
        <w:t xml:space="preserve">، المرتبط بالتخصيص الأولي لخدمة ما بين السواتل </w:t>
      </w:r>
      <w:r w:rsidRPr="00C674D9">
        <w:rPr>
          <w:i/>
          <w:iCs/>
          <w:lang w:bidi="ar-EG"/>
        </w:rPr>
        <w:t>(ISS)</w:t>
      </w:r>
      <w:r w:rsidRPr="00C674D9">
        <w:rPr>
          <w:i/>
          <w:iCs/>
          <w:rtl/>
        </w:rPr>
        <w:t xml:space="preserve"> في نطاقات الترددات </w:t>
      </w:r>
      <w:r w:rsidR="00C674D9" w:rsidRPr="00C674D9">
        <w:rPr>
          <w:i/>
          <w:iCs/>
          <w:rtl/>
        </w:rPr>
        <w:t>GHz 18,6-18,1 وGHz 20,2-18,8 و</w:t>
      </w:r>
      <w:r w:rsidR="00C674D9" w:rsidRPr="00C674D9">
        <w:rPr>
          <w:i/>
          <w:iCs/>
        </w:rPr>
        <w:t>GHz 30</w:t>
      </w:r>
      <w:r w:rsidR="00C674D9" w:rsidRPr="00C674D9">
        <w:rPr>
          <w:i/>
          <w:iCs/>
        </w:rPr>
        <w:noBreakHyphen/>
        <w:t>27,5</w:t>
      </w:r>
      <w:r w:rsidRPr="00C674D9">
        <w:rPr>
          <w:i/>
          <w:iCs/>
          <w:rtl/>
        </w:rPr>
        <w:t xml:space="preserve">، إلى القرار </w:t>
      </w:r>
      <w:r w:rsidRPr="00C674D9">
        <w:rPr>
          <w:b/>
          <w:bCs/>
          <w:i/>
          <w:iCs/>
        </w:rPr>
        <w:t>679 (WRC-23)</w:t>
      </w:r>
      <w:r w:rsidRPr="00C674D9">
        <w:rPr>
          <w:i/>
          <w:iCs/>
          <w:rtl/>
        </w:rPr>
        <w:t xml:space="preserve">. ويحدد هذا القرار في الفقرة 1 من "يقرر" بعض الشروط المطبقة على محطة فضائية غير مستقر بالنسبة إلى الأرض خاضعة لهذا القرار، والتي تتواصل مع محطة فضائية لخدمة ما بين السواتل مستقرة بالنسبة إلى الأرض أو غير مستقرة بالنسبة إلى الأرض ضمن نطاقات الترددات </w:t>
      </w:r>
      <w:r w:rsidR="00C674D9" w:rsidRPr="00C674D9">
        <w:rPr>
          <w:i/>
          <w:iCs/>
          <w:rtl/>
        </w:rPr>
        <w:t>GHz 18,6-18,1 وGHz 20,2-18,8 و</w:t>
      </w:r>
      <w:r w:rsidR="00C674D9" w:rsidRPr="00C674D9">
        <w:rPr>
          <w:i/>
          <w:iCs/>
        </w:rPr>
        <w:t>GHz 30</w:t>
      </w:r>
      <w:r w:rsidR="00C674D9" w:rsidRPr="00C674D9">
        <w:rPr>
          <w:i/>
          <w:iCs/>
        </w:rPr>
        <w:noBreakHyphen/>
        <w:t>27,5</w:t>
      </w:r>
      <w:r w:rsidRPr="00C674D9">
        <w:rPr>
          <w:i/>
          <w:iCs/>
          <w:rtl/>
        </w:rPr>
        <w:t>.</w:t>
      </w:r>
    </w:p>
    <w:p w14:paraId="6D2EEF52" w14:textId="0F5354E6" w:rsidR="002D566F" w:rsidRPr="003B4600" w:rsidRDefault="002D566F" w:rsidP="00C674D9">
      <w:pPr>
        <w:rPr>
          <w:i/>
          <w:iCs/>
          <w:lang w:val="ar-SA" w:bidi="ar-EG"/>
        </w:rPr>
      </w:pPr>
      <w:r w:rsidRPr="003B4600">
        <w:rPr>
          <w:i/>
          <w:iCs/>
          <w:rtl/>
        </w:rPr>
        <w:t xml:space="preserve">وعلاوةً على ذلك، تقيد الفقرة 3.1 من "يقرر" في القرار </w:t>
      </w:r>
      <w:r w:rsidR="00C674D9" w:rsidRPr="003B4600">
        <w:rPr>
          <w:b/>
          <w:bCs/>
          <w:i/>
          <w:iCs/>
        </w:rPr>
        <w:t>679 (WRC-23)</w:t>
      </w:r>
      <w:r w:rsidRPr="003B4600">
        <w:rPr>
          <w:i/>
          <w:iCs/>
          <w:rtl/>
        </w:rPr>
        <w:t xml:space="preserve"> استخدام وصلات ما بين السواتل من قِبل </w:t>
      </w:r>
      <w:r w:rsidR="00A4610E">
        <w:rPr>
          <w:rFonts w:hint="cs"/>
          <w:i/>
          <w:iCs/>
          <w:rtl/>
        </w:rPr>
        <w:t>ال</w:t>
      </w:r>
      <w:r w:rsidRPr="003B4600">
        <w:rPr>
          <w:i/>
          <w:iCs/>
          <w:rtl/>
        </w:rPr>
        <w:t>محطات الفضا</w:t>
      </w:r>
      <w:r w:rsidR="00A4610E">
        <w:rPr>
          <w:rFonts w:hint="cs"/>
          <w:i/>
          <w:iCs/>
          <w:rtl/>
        </w:rPr>
        <w:t>ئية</w:t>
      </w:r>
      <w:r w:rsidRPr="003B4600">
        <w:rPr>
          <w:i/>
          <w:iCs/>
          <w:rtl/>
        </w:rPr>
        <w:t xml:space="preserve"> المستقرة بالنسبة إلى الأرض أو غير المستقرة بالنسبة إلى الأرض التي تقوم بالإرسال في نطاقي الترددات </w:t>
      </w:r>
      <w:r w:rsidR="00C674D9" w:rsidRPr="00C674D9">
        <w:rPr>
          <w:i/>
          <w:iCs/>
        </w:rPr>
        <w:t>GHz</w:t>
      </w:r>
      <w:r w:rsidR="00934E04">
        <w:rPr>
          <w:i/>
          <w:iCs/>
        </w:rPr>
        <w:t> </w:t>
      </w:r>
      <w:r w:rsidR="00C674D9" w:rsidRPr="00C674D9">
        <w:rPr>
          <w:i/>
          <w:iCs/>
        </w:rPr>
        <w:t>18,6</w:t>
      </w:r>
      <w:r w:rsidR="00335529" w:rsidRPr="003B4600">
        <w:rPr>
          <w:i/>
          <w:iCs/>
        </w:rPr>
        <w:noBreakHyphen/>
      </w:r>
      <w:r w:rsidR="00C674D9" w:rsidRPr="00C674D9">
        <w:rPr>
          <w:i/>
          <w:iCs/>
        </w:rPr>
        <w:t>18,1</w:t>
      </w:r>
      <w:r w:rsidR="00934E04">
        <w:rPr>
          <w:rFonts w:hint="cs"/>
          <w:i/>
          <w:iCs/>
          <w:rtl/>
        </w:rPr>
        <w:t xml:space="preserve"> </w:t>
      </w:r>
      <w:r w:rsidR="00335529" w:rsidRPr="003B4600">
        <w:rPr>
          <w:rFonts w:hint="cs"/>
          <w:i/>
          <w:iCs/>
          <w:rtl/>
        </w:rPr>
        <w:t>و</w:t>
      </w:r>
      <w:r w:rsidR="00C674D9" w:rsidRPr="00C674D9">
        <w:rPr>
          <w:i/>
          <w:iCs/>
        </w:rPr>
        <w:t>GHz 20,2-18</w:t>
      </w:r>
      <w:r w:rsidR="00335529" w:rsidRPr="003B4600">
        <w:rPr>
          <w:i/>
          <w:iCs/>
        </w:rPr>
        <w:t>,8</w:t>
      </w:r>
      <w:r w:rsidR="00335529" w:rsidRPr="003B4600">
        <w:rPr>
          <w:rFonts w:hint="cs"/>
          <w:i/>
          <w:iCs/>
          <w:rtl/>
        </w:rPr>
        <w:t xml:space="preserve"> </w:t>
      </w:r>
      <w:r w:rsidRPr="003B4600">
        <w:rPr>
          <w:i/>
          <w:iCs/>
          <w:rtl/>
        </w:rPr>
        <w:t xml:space="preserve">وتقوم بالاستقبال في نطاق الترددات </w:t>
      </w:r>
      <w:r w:rsidR="003B4600" w:rsidRPr="003B4600">
        <w:rPr>
          <w:i/>
          <w:iCs/>
        </w:rPr>
        <w:t>GHz 30</w:t>
      </w:r>
      <w:r w:rsidR="003B4600" w:rsidRPr="003B4600">
        <w:rPr>
          <w:i/>
          <w:iCs/>
        </w:rPr>
        <w:noBreakHyphen/>
        <w:t>27,5</w:t>
      </w:r>
      <w:r w:rsidRPr="003B4600">
        <w:rPr>
          <w:i/>
          <w:iCs/>
          <w:rtl/>
        </w:rPr>
        <w:t>، وذلك للشبكات أو الأنظمة الساتلية التي لديها تخصيصات مسجلة في التوزيعات ذات الصلة للخدمة الثابتة الساتلية (فضاء-أرض) أو (أرض-فضاء) في نطاقات الترددات تلك. وعلاوة على ذلك، يُشار في جميع أقسام القرار إلى المحطات الفضائية في الخدمة الثابتة الساتلية أو خدمة ما بين السواتل.</w:t>
      </w:r>
    </w:p>
    <w:p w14:paraId="3CA01799" w14:textId="22A533F3" w:rsidR="002D566F" w:rsidRPr="003B4600" w:rsidRDefault="002D566F" w:rsidP="002D566F">
      <w:pPr>
        <w:rPr>
          <w:i/>
          <w:iCs/>
          <w:lang w:val="ar-SA" w:bidi="ar-EG"/>
        </w:rPr>
      </w:pPr>
      <w:r w:rsidRPr="003B4600">
        <w:rPr>
          <w:i/>
          <w:iCs/>
          <w:rtl/>
        </w:rPr>
        <w:t>ووفقاً للف</w:t>
      </w:r>
      <w:r w:rsidR="00CD26F2">
        <w:rPr>
          <w:rFonts w:hint="cs"/>
          <w:i/>
          <w:iCs/>
          <w:rtl/>
        </w:rPr>
        <w:t>ق</w:t>
      </w:r>
      <w:r w:rsidRPr="003B4600">
        <w:rPr>
          <w:i/>
          <w:iCs/>
          <w:rtl/>
        </w:rPr>
        <w:t xml:space="preserve">رتين الفرعيتين 1ب) أو 1ج) من "يقرر كذلك"، على الإدارة المُبلغة لمحطة فضائية غير مستقرة بالنسبة إلى الأرض في خدمة ما بين السواتل تقوم بالإرسال في نطاق الترددات GHz 30-27,5 نحو </w:t>
      </w:r>
      <w:r w:rsidR="006D3B69">
        <w:rPr>
          <w:rFonts w:hint="cs"/>
          <w:i/>
          <w:iCs/>
          <w:rtl/>
        </w:rPr>
        <w:t>شبكة</w:t>
      </w:r>
      <w:r w:rsidRPr="003B4600">
        <w:rPr>
          <w:i/>
          <w:iCs/>
          <w:rtl/>
        </w:rPr>
        <w:t xml:space="preserve"> مستقرة بالنسبة إلى الأرض أو في نطاقي الترددات GHz 29,1-27,5 و</w:t>
      </w:r>
      <w:r w:rsidR="00F970A7">
        <w:rPr>
          <w:i/>
          <w:iCs/>
        </w:rPr>
        <w:t>GHz 30</w:t>
      </w:r>
      <w:r w:rsidR="00F970A7">
        <w:rPr>
          <w:i/>
          <w:iCs/>
        </w:rPr>
        <w:noBreakHyphen/>
        <w:t>29,5</w:t>
      </w:r>
      <w:r w:rsidRPr="003B4600">
        <w:rPr>
          <w:i/>
          <w:iCs/>
          <w:rtl/>
        </w:rPr>
        <w:t xml:space="preserve"> نحو نظام غير مستقر بالنسبة إلى الأرض وتقوم بالاستقبال في نطاقي الترددات</w:t>
      </w:r>
      <w:r w:rsidR="00F970A7">
        <w:rPr>
          <w:rFonts w:hint="cs"/>
          <w:i/>
          <w:iCs/>
          <w:rtl/>
        </w:rPr>
        <w:t> </w:t>
      </w:r>
      <w:r w:rsidRPr="003B4600">
        <w:rPr>
          <w:i/>
          <w:iCs/>
        </w:rPr>
        <w:t>GHz</w:t>
      </w:r>
      <w:r w:rsidR="003B4600">
        <w:rPr>
          <w:i/>
          <w:iCs/>
        </w:rPr>
        <w:t> </w:t>
      </w:r>
      <w:r w:rsidRPr="003B4600">
        <w:rPr>
          <w:i/>
          <w:iCs/>
        </w:rPr>
        <w:t>18,6-18,1</w:t>
      </w:r>
      <w:r w:rsidRPr="003B4600">
        <w:rPr>
          <w:i/>
          <w:iCs/>
          <w:rtl/>
        </w:rPr>
        <w:t xml:space="preserve"> وGHz 20,2-18,8 أن ترسل إلى المكتب معلومات النشر المسبق </w:t>
      </w:r>
      <w:r w:rsidRPr="003B4600">
        <w:rPr>
          <w:i/>
          <w:iCs/>
          <w:lang w:bidi="ar-EG"/>
        </w:rPr>
        <w:t>(API)</w:t>
      </w:r>
      <w:r w:rsidRPr="003B4600">
        <w:rPr>
          <w:i/>
          <w:iCs/>
          <w:rtl/>
        </w:rPr>
        <w:t xml:space="preserve"> ذات الصلة الواردة في التذييل </w:t>
      </w:r>
      <w:r w:rsidRPr="003B4600">
        <w:rPr>
          <w:b/>
          <w:bCs/>
          <w:i/>
          <w:iCs/>
          <w:rtl/>
        </w:rPr>
        <w:t>4</w:t>
      </w:r>
      <w:r w:rsidRPr="003B4600">
        <w:rPr>
          <w:i/>
          <w:iCs/>
          <w:rtl/>
        </w:rPr>
        <w:t xml:space="preserve"> والتي تحتوي على خصائص المحطة الفضائية غير المستقرة بالنسبة إلى الأرض في خدمة ما بين السواتل ("المدار الأدنى") واسم الشبكة </w:t>
      </w:r>
      <w:r w:rsidR="001B0DC1">
        <w:rPr>
          <w:rFonts w:hint="cs"/>
          <w:i/>
          <w:iCs/>
          <w:rtl/>
        </w:rPr>
        <w:t>المبلغ عنها و</w:t>
      </w:r>
      <w:r w:rsidRPr="003B4600">
        <w:rPr>
          <w:i/>
          <w:iCs/>
          <w:rtl/>
        </w:rPr>
        <w:t xml:space="preserve">المستقرة بالنسبة إلى الأرض في الخدمة الثابتة الساتلية أو </w:t>
      </w:r>
      <w:r w:rsidR="0010039F">
        <w:rPr>
          <w:rFonts w:hint="cs"/>
          <w:i/>
          <w:iCs/>
          <w:rtl/>
        </w:rPr>
        <w:t>ال</w:t>
      </w:r>
      <w:r w:rsidRPr="003B4600">
        <w:rPr>
          <w:i/>
          <w:iCs/>
          <w:rtl/>
        </w:rPr>
        <w:t xml:space="preserve">نظام </w:t>
      </w:r>
      <w:r w:rsidR="0010039F">
        <w:rPr>
          <w:rFonts w:hint="cs"/>
          <w:i/>
          <w:iCs/>
          <w:rtl/>
        </w:rPr>
        <w:t xml:space="preserve">المبلغ عنه </w:t>
      </w:r>
      <w:r w:rsidRPr="003B4600">
        <w:rPr>
          <w:i/>
          <w:iCs/>
          <w:rtl/>
        </w:rPr>
        <w:t>(</w:t>
      </w:r>
      <w:r w:rsidR="0010039F">
        <w:rPr>
          <w:rFonts w:hint="cs"/>
          <w:i/>
          <w:iCs/>
          <w:rtl/>
        </w:rPr>
        <w:t>ال</w:t>
      </w:r>
      <w:r w:rsidRPr="003B4600">
        <w:rPr>
          <w:i/>
          <w:iCs/>
          <w:rtl/>
        </w:rPr>
        <w:t>أنظمة</w:t>
      </w:r>
      <w:r w:rsidR="0010039F">
        <w:rPr>
          <w:rFonts w:hint="cs"/>
          <w:i/>
          <w:iCs/>
          <w:rtl/>
        </w:rPr>
        <w:t xml:space="preserve"> المبلغ عنها</w:t>
      </w:r>
      <w:r w:rsidRPr="003B4600">
        <w:rPr>
          <w:i/>
          <w:iCs/>
          <w:rtl/>
        </w:rPr>
        <w:t xml:space="preserve">) </w:t>
      </w:r>
      <w:r w:rsidR="00604D8F">
        <w:rPr>
          <w:rFonts w:hint="cs"/>
          <w:i/>
          <w:iCs/>
          <w:rtl/>
        </w:rPr>
        <w:t xml:space="preserve">وغير المستقرة بالنسبة إلى الأرض في </w:t>
      </w:r>
      <w:r w:rsidRPr="003B4600">
        <w:rPr>
          <w:i/>
          <w:iCs/>
          <w:rtl/>
        </w:rPr>
        <w:t xml:space="preserve">الخدمة الثابتة الساتلية ("المدار الأعلى") التي تعتزم </w:t>
      </w:r>
      <w:r w:rsidR="0038011A">
        <w:rPr>
          <w:rFonts w:hint="cs"/>
          <w:i/>
          <w:iCs/>
          <w:rtl/>
        </w:rPr>
        <w:t xml:space="preserve">المحطة </w:t>
      </w:r>
      <w:r w:rsidRPr="003B4600">
        <w:rPr>
          <w:i/>
          <w:iCs/>
          <w:rtl/>
        </w:rPr>
        <w:t>التواصل معها.</w:t>
      </w:r>
    </w:p>
    <w:p w14:paraId="64B61754" w14:textId="5706D902" w:rsidR="002D566F" w:rsidRPr="003B4600" w:rsidRDefault="002D566F" w:rsidP="002D566F">
      <w:pPr>
        <w:rPr>
          <w:i/>
          <w:iCs/>
          <w:lang w:val="ar-SA" w:bidi="ar-EG"/>
        </w:rPr>
      </w:pPr>
      <w:r w:rsidRPr="003B4600">
        <w:rPr>
          <w:i/>
          <w:iCs/>
          <w:rtl/>
        </w:rPr>
        <w:t xml:space="preserve">ومع ذلك، لا يتضمن القرار </w:t>
      </w:r>
      <w:r w:rsidRPr="006566F3">
        <w:rPr>
          <w:b/>
          <w:bCs/>
          <w:i/>
          <w:iCs/>
        </w:rPr>
        <w:t>679 (WRC-23)</w:t>
      </w:r>
      <w:r w:rsidRPr="003B4600">
        <w:rPr>
          <w:i/>
          <w:iCs/>
          <w:rtl/>
        </w:rPr>
        <w:t xml:space="preserve"> أحكاماً مماثلة للشبكة الساتلية المستقرة بالنسبة إلى الأرض المرتبطة أو النظام الساتلي غير المستقر بالنسبة إلى الأرض المرتبط. ووفقاً للرقم </w:t>
      </w:r>
      <w:r w:rsidRPr="006566F3">
        <w:rPr>
          <w:b/>
          <w:bCs/>
          <w:i/>
          <w:iCs/>
          <w:rtl/>
        </w:rPr>
        <w:t>2.9</w:t>
      </w:r>
      <w:r w:rsidRPr="003B4600">
        <w:rPr>
          <w:i/>
          <w:iCs/>
          <w:rtl/>
        </w:rPr>
        <w:t xml:space="preserve"> (المُستكمل بالرقم </w:t>
      </w:r>
      <w:r w:rsidRPr="006566F3">
        <w:rPr>
          <w:b/>
          <w:bCs/>
          <w:i/>
          <w:iCs/>
          <w:rtl/>
        </w:rPr>
        <w:t>1.2.9</w:t>
      </w:r>
      <w:r w:rsidRPr="003B4600">
        <w:rPr>
          <w:i/>
          <w:iCs/>
          <w:rtl/>
        </w:rPr>
        <w:t xml:space="preserve">)، فإن استخدام وصلات ما بين السواتل بين محطة فضائية مستقرة بالنسبة إلى الأرض ومحطة فضائية غير مستقرة بالنسبة إلى الأرض لا تخضع لإجراءات التنسيق بموجب القسم </w:t>
      </w:r>
      <w:r w:rsidRPr="003B4600">
        <w:rPr>
          <w:i/>
          <w:iCs/>
          <w:lang w:bidi="ar-EG"/>
        </w:rPr>
        <w:t>II</w:t>
      </w:r>
      <w:r w:rsidRPr="003B4600">
        <w:rPr>
          <w:i/>
          <w:iCs/>
          <w:rtl/>
        </w:rPr>
        <w:t xml:space="preserve"> من المادة </w:t>
      </w:r>
      <w:r w:rsidRPr="006566F3">
        <w:rPr>
          <w:b/>
          <w:bCs/>
          <w:i/>
          <w:iCs/>
          <w:rtl/>
        </w:rPr>
        <w:t>9</w:t>
      </w:r>
      <w:r w:rsidRPr="003B4600">
        <w:rPr>
          <w:i/>
          <w:iCs/>
          <w:rtl/>
        </w:rPr>
        <w:t xml:space="preserve">، يتطلب تطبيق إجراء النشر المسبق؛ ولذلك، يتعين أيضاً تقديم بنود البيانات الواردة في التذييل </w:t>
      </w:r>
      <w:r w:rsidRPr="006566F3">
        <w:rPr>
          <w:b/>
          <w:bCs/>
          <w:i/>
          <w:iCs/>
          <w:rtl/>
        </w:rPr>
        <w:t>4</w:t>
      </w:r>
      <w:r w:rsidRPr="003B4600">
        <w:rPr>
          <w:i/>
          <w:iCs/>
          <w:rtl/>
        </w:rPr>
        <w:t xml:space="preserve"> والمتعلقة بمعلومات النشر المسبق للشبكة الساتلية المستقرة بالنسبة إلى الأرض التي تقوم بالاستقبال في نطاق الترددات GHz 30-27,5 أو النظام الساتلي غير المستقر بالنسبة إلى الأرض ("المدار الأعلى") الذي يقوم بالاستقبال في نطاقي الترددات GHz 29,1-27,5 </w:t>
      </w:r>
      <w:r w:rsidR="006566F3">
        <w:rPr>
          <w:rFonts w:hint="cs"/>
          <w:i/>
          <w:iCs/>
          <w:rtl/>
        </w:rPr>
        <w:t>و</w:t>
      </w:r>
      <w:r w:rsidR="006566F3">
        <w:rPr>
          <w:i/>
          <w:iCs/>
        </w:rPr>
        <w:t>GHz 30</w:t>
      </w:r>
      <w:r w:rsidR="006566F3">
        <w:rPr>
          <w:i/>
          <w:iCs/>
        </w:rPr>
        <w:noBreakHyphen/>
        <w:t>29,5</w:t>
      </w:r>
      <w:r w:rsidRPr="003B4600">
        <w:rPr>
          <w:i/>
          <w:iCs/>
          <w:rtl/>
        </w:rPr>
        <w:t xml:space="preserve"> ويقوم بالإرسال</w:t>
      </w:r>
      <w:r w:rsidR="00CA347B">
        <w:rPr>
          <w:rFonts w:hint="cs"/>
          <w:i/>
          <w:iCs/>
          <w:rtl/>
        </w:rPr>
        <w:t xml:space="preserve"> في</w:t>
      </w:r>
      <w:r w:rsidRPr="003B4600">
        <w:rPr>
          <w:i/>
          <w:iCs/>
          <w:rtl/>
        </w:rPr>
        <w:t xml:space="preserve"> نطاقي الترددات GHz 18,6-18,1 وGHz 20,2-18,8.</w:t>
      </w:r>
    </w:p>
    <w:p w14:paraId="38A9EE0C" w14:textId="1CE2EF12" w:rsidR="002D566F" w:rsidRPr="00DA19EA" w:rsidRDefault="002D566F" w:rsidP="0093208F">
      <w:pPr>
        <w:rPr>
          <w:i/>
          <w:iCs/>
          <w:lang w:val="ar-SA" w:bidi="ar-EG"/>
        </w:rPr>
      </w:pPr>
      <w:r w:rsidRPr="00DA19EA">
        <w:rPr>
          <w:i/>
          <w:iCs/>
          <w:rtl/>
        </w:rPr>
        <w:lastRenderedPageBreak/>
        <w:t xml:space="preserve">وتقتضي الفقرة 5 من "يقرر كذلك" في القرار </w:t>
      </w:r>
      <w:r w:rsidRPr="00DA19EA">
        <w:rPr>
          <w:b/>
          <w:bCs/>
          <w:i/>
          <w:iCs/>
        </w:rPr>
        <w:t>679 (WRC-23)</w:t>
      </w:r>
      <w:r w:rsidRPr="00DA19EA">
        <w:rPr>
          <w:i/>
          <w:iCs/>
          <w:rtl/>
        </w:rPr>
        <w:t xml:space="preserve"> أن يقوم المكتب، عند فحص بنود بيانات التذييل </w:t>
      </w:r>
      <w:r w:rsidRPr="00DA19EA">
        <w:rPr>
          <w:b/>
          <w:bCs/>
          <w:i/>
          <w:iCs/>
          <w:rtl/>
        </w:rPr>
        <w:t>4</w:t>
      </w:r>
      <w:r w:rsidRPr="00DA19EA">
        <w:rPr>
          <w:i/>
          <w:iCs/>
          <w:rtl/>
        </w:rPr>
        <w:t xml:space="preserve"> من معلومات النشر المسبق المقدمة من الإدارة المُبلغة بموجب الفقرتين الفرعيتين 1ب) أو 1ج) من "يقرر كذلك"، بإعادة المعلومات في حال تعذر تحديد أي تخصيصات ترددات مسجلة مع محطات أرضية نموذجية في نطاقات الترددات ذات الصلة للشبكة الثابتة الساتلية المستقرة بالنسبة إلى الأرض المرتبطة أو النظام الساتلي غير المستقر بالنسبة إلى الأرض المرتبط في الخدمة الثابتة الساتلية. ووفقاً لذلك، على المكتب أن يعيد إلى الإدارة المُبلغة معلومات النشر المسبق المقدمة بموجب الفقرتين الفرعيتين 1ب) أو 1ج) من "يقرر كذلك" إذا كان قد تم استلام بطاقة التبليغ عن الشبكة الساتلية المستقرة بالنسبة إلى الأرض المرتبطة أو النظام الساتلي غير المستقر بالنسبة إلى الأرض المرتبط، مع محطات أرضية نموذجية في الخدمة الثابتة الساتلية، ولكن لم يتم تسجيل تخصيصات الترددات المقابلة في </w:t>
      </w:r>
      <w:r w:rsidR="0093208F" w:rsidRPr="0093208F">
        <w:rPr>
          <w:i/>
          <w:iCs/>
          <w:rtl/>
        </w:rPr>
        <w:t>السجل الأساسي الدولي للترددات</w:t>
      </w:r>
      <w:r w:rsidR="0093208F">
        <w:rPr>
          <w:rFonts w:hint="cs"/>
          <w:i/>
          <w:iCs/>
          <w:rtl/>
        </w:rPr>
        <w:t xml:space="preserve"> </w:t>
      </w:r>
      <w:r w:rsidRPr="00DA19EA">
        <w:rPr>
          <w:i/>
          <w:iCs/>
          <w:rtl/>
        </w:rPr>
        <w:t>بعد.</w:t>
      </w:r>
    </w:p>
    <w:p w14:paraId="6A1E17DA" w14:textId="77777777" w:rsidR="002D566F" w:rsidRPr="00A679C6" w:rsidRDefault="002D566F" w:rsidP="002D566F">
      <w:pPr>
        <w:rPr>
          <w:i/>
          <w:iCs/>
          <w:lang w:val="ar-SA" w:bidi="ar-EG"/>
        </w:rPr>
      </w:pPr>
      <w:r w:rsidRPr="00A679C6">
        <w:rPr>
          <w:b/>
          <w:bCs/>
          <w:i/>
          <w:iCs/>
          <w:rtl/>
        </w:rPr>
        <w:t>تاريخ بدء سريان هذه القاعدة</w:t>
      </w:r>
      <w:r w:rsidRPr="00A679C6">
        <w:rPr>
          <w:b/>
          <w:bCs/>
          <w:i/>
          <w:iCs/>
          <w:lang w:bidi="ar-EG"/>
        </w:rPr>
        <w:t>:</w:t>
      </w:r>
      <w:r w:rsidRPr="00A679C6">
        <w:rPr>
          <w:i/>
          <w:iCs/>
          <w:rtl/>
        </w:rPr>
        <w:t xml:space="preserve"> بعد الموافقة عليها مباشرة.</w:t>
      </w:r>
    </w:p>
    <w:p w14:paraId="1F85E9B4" w14:textId="77777777" w:rsidR="002D566F" w:rsidRPr="002D566F" w:rsidRDefault="002D566F" w:rsidP="002D566F">
      <w:pPr>
        <w:rPr>
          <w:lang w:bidi="ar-EG"/>
        </w:rPr>
      </w:pPr>
      <w:r w:rsidRPr="002D566F">
        <w:rPr>
          <w:lang w:bidi="ar-EG"/>
        </w:rPr>
        <w:br w:type="page"/>
      </w:r>
    </w:p>
    <w:p w14:paraId="6F635A41" w14:textId="3C51A9D3" w:rsidR="002D566F" w:rsidRPr="002D566F" w:rsidRDefault="002D566F" w:rsidP="00A679C6">
      <w:pPr>
        <w:pStyle w:val="AnnexNo"/>
        <w:rPr>
          <w:lang w:val="ar-SA"/>
        </w:rPr>
      </w:pPr>
      <w:r w:rsidRPr="002D566F">
        <w:rPr>
          <w:rtl/>
        </w:rPr>
        <w:lastRenderedPageBreak/>
        <w:t>الملحق 4</w:t>
      </w:r>
    </w:p>
    <w:p w14:paraId="518A74D6" w14:textId="77777777" w:rsidR="002D566F" w:rsidRPr="002D566F" w:rsidRDefault="002D566F" w:rsidP="00A679C6">
      <w:pPr>
        <w:pStyle w:val="Annextitle"/>
        <w:rPr>
          <w:lang w:val="ar-SA" w:bidi="ar-EG"/>
        </w:rPr>
      </w:pPr>
      <w:r w:rsidRPr="00A679C6">
        <w:rPr>
          <w:b w:val="0"/>
          <w:bCs w:val="0"/>
          <w:rtl/>
        </w:rPr>
        <w:t>إضافة قواعد إجرائية جديدة بشأن الرقمين</w:t>
      </w:r>
      <w:r w:rsidRPr="002D566F">
        <w:rPr>
          <w:rtl/>
        </w:rPr>
        <w:t xml:space="preserve"> 564A.5 </w:t>
      </w:r>
      <w:r w:rsidRPr="00A679C6">
        <w:rPr>
          <w:b w:val="0"/>
          <w:bCs w:val="0"/>
          <w:rtl/>
        </w:rPr>
        <w:t>و</w:t>
      </w:r>
      <w:r w:rsidRPr="002D566F">
        <w:rPr>
          <w:rtl/>
        </w:rPr>
        <w:t>565.5</w:t>
      </w:r>
    </w:p>
    <w:p w14:paraId="47B10E15" w14:textId="77777777" w:rsidR="002D566F" w:rsidRPr="002D566F" w:rsidRDefault="002D566F" w:rsidP="00A679C6">
      <w:pPr>
        <w:pStyle w:val="Arttitle"/>
        <w:rPr>
          <w:lang w:val="ar-SA"/>
        </w:rPr>
      </w:pPr>
      <w:r w:rsidRPr="002D566F">
        <w:rPr>
          <w:rtl/>
        </w:rPr>
        <w:t>القواعد المتعلقة</w:t>
      </w:r>
    </w:p>
    <w:p w14:paraId="4405840D" w14:textId="75953D1E" w:rsidR="002D566F" w:rsidRPr="002D566F" w:rsidRDefault="002D566F" w:rsidP="00A679C6">
      <w:pPr>
        <w:pStyle w:val="Arttitle"/>
        <w:rPr>
          <w:lang w:val="ar-SA"/>
        </w:rPr>
      </w:pPr>
      <w:r w:rsidRPr="002D566F">
        <w:rPr>
          <w:rtl/>
        </w:rPr>
        <w:t>بالمادة 5   من لوائح الراديو</w:t>
      </w:r>
    </w:p>
    <w:p w14:paraId="22A7AD88" w14:textId="77777777" w:rsidR="002D566F" w:rsidRPr="002D566F" w:rsidRDefault="002D566F" w:rsidP="002D566F">
      <w:pPr>
        <w:rPr>
          <w:b/>
          <w:bCs/>
          <w:lang w:val="ar-SA" w:bidi="ar-EG"/>
        </w:rPr>
      </w:pPr>
      <w:r w:rsidRPr="002D566F">
        <w:rPr>
          <w:b/>
          <w:bCs/>
          <w:lang w:bidi="ar-EG"/>
        </w:rPr>
        <w:t>ADD</w:t>
      </w:r>
    </w:p>
    <w:p w14:paraId="226EC127" w14:textId="0F170BFD" w:rsidR="00A679C6" w:rsidRPr="00A679C6" w:rsidRDefault="00A679C6" w:rsidP="00A679C6">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outlineLvl w:val="7"/>
        <w:rPr>
          <w:b/>
          <w:bCs/>
          <w:color w:val="000000"/>
          <w:rtl/>
          <w:lang w:bidi="ar-EG"/>
        </w:rPr>
      </w:pPr>
      <w:r w:rsidRPr="00A679C6">
        <w:rPr>
          <w:b/>
          <w:bCs/>
          <w:color w:val="000000"/>
        </w:rPr>
        <w:t>564</w:t>
      </w:r>
      <w:r w:rsidR="00811C4B">
        <w:rPr>
          <w:b/>
          <w:bCs/>
          <w:color w:val="000000"/>
        </w:rPr>
        <w:t>A</w:t>
      </w:r>
      <w:r w:rsidRPr="00A679C6">
        <w:rPr>
          <w:b/>
          <w:bCs/>
          <w:color w:val="000000"/>
        </w:rPr>
        <w:t>.5</w:t>
      </w:r>
      <w:r w:rsidRPr="00A679C6">
        <w:rPr>
          <w:rFonts w:hint="cs"/>
          <w:b/>
          <w:bCs/>
          <w:color w:val="000000"/>
          <w:rtl/>
          <w:lang w:bidi="ar-EG"/>
        </w:rPr>
        <w:t xml:space="preserve"> </w:t>
      </w:r>
      <w:r>
        <w:rPr>
          <w:b/>
          <w:bCs/>
          <w:color w:val="000000"/>
          <w:rtl/>
          <w:lang w:bidi="ar-EG"/>
        </w:rPr>
        <w:br/>
      </w:r>
      <w:r w:rsidRPr="00A679C6">
        <w:rPr>
          <w:rFonts w:hint="cs"/>
          <w:b/>
          <w:bCs/>
          <w:color w:val="000000"/>
          <w:rtl/>
          <w:lang w:bidi="ar-EG"/>
        </w:rPr>
        <w:t>و</w:t>
      </w:r>
      <w:r w:rsidRPr="00A679C6">
        <w:rPr>
          <w:b/>
          <w:bCs/>
          <w:color w:val="000000"/>
          <w:lang w:bidi="ar-EG"/>
        </w:rPr>
        <w:t>565.5</w:t>
      </w:r>
    </w:p>
    <w:p w14:paraId="42DCEAE9" w14:textId="053C31EE" w:rsidR="002D566F" w:rsidRPr="002D566F" w:rsidRDefault="00A679C6" w:rsidP="0073306A">
      <w:pPr>
        <w:rPr>
          <w:lang w:val="ar-SA" w:bidi="ar-EG"/>
        </w:rPr>
      </w:pPr>
      <w:r>
        <w:rPr>
          <w:rFonts w:hint="cs"/>
          <w:rtl/>
        </w:rPr>
        <w:t>1</w:t>
      </w:r>
      <w:r w:rsidR="002D566F" w:rsidRPr="002D566F">
        <w:rPr>
          <w:rtl/>
        </w:rPr>
        <w:tab/>
        <w:t xml:space="preserve"> نظراً لأن مدى الترددات GHz 3 000-275 غير موزع على أي خدمة من خدمات الاتصالات الراديوية وأن الرقمين</w:t>
      </w:r>
      <w:r>
        <w:rPr>
          <w:rFonts w:hint="cs"/>
          <w:rtl/>
        </w:rPr>
        <w:t> </w:t>
      </w:r>
      <w:r w:rsidR="002D566F" w:rsidRPr="00A679C6">
        <w:rPr>
          <w:b/>
          <w:bCs/>
          <w:rtl/>
        </w:rPr>
        <w:t>564A.5</w:t>
      </w:r>
      <w:r w:rsidR="002D566F" w:rsidRPr="002D566F">
        <w:rPr>
          <w:rtl/>
        </w:rPr>
        <w:t xml:space="preserve"> و</w:t>
      </w:r>
      <w:r w:rsidR="002D566F" w:rsidRPr="00A679C6">
        <w:rPr>
          <w:b/>
          <w:bCs/>
          <w:rtl/>
        </w:rPr>
        <w:t>565.5</w:t>
      </w:r>
      <w:r w:rsidR="002D566F" w:rsidRPr="002D566F">
        <w:rPr>
          <w:rtl/>
        </w:rPr>
        <w:t xml:space="preserve"> لا ينشئان توزيعات ترددات، قررت اللجنة، عند تسجيل تخصيصات الترددات في هذا المدى، أن النتيجة المتعلقة بالامتثال للوائح الراديو تكون غير مؤاتية فيما يتعلق بالرقم</w:t>
      </w:r>
      <w:r w:rsidR="002D566F" w:rsidRPr="002D566F">
        <w:rPr>
          <w:b/>
          <w:bCs/>
          <w:rtl/>
        </w:rPr>
        <w:t>11.31</w:t>
      </w:r>
      <w:r w:rsidR="00600C97">
        <w:rPr>
          <w:rFonts w:hint="cs"/>
          <w:b/>
          <w:bCs/>
          <w:rtl/>
        </w:rPr>
        <w:t xml:space="preserve"> </w:t>
      </w:r>
      <w:r w:rsidR="002D566F" w:rsidRPr="002D566F">
        <w:rPr>
          <w:rtl/>
        </w:rPr>
        <w:t>(الرمز 13A1 = N) بصرف النظر عن الامتثال للرقمين</w:t>
      </w:r>
      <w:r>
        <w:rPr>
          <w:rFonts w:hint="cs"/>
          <w:rtl/>
        </w:rPr>
        <w:t> </w:t>
      </w:r>
      <w:r w:rsidR="00B20E72" w:rsidRPr="00A679C6">
        <w:rPr>
          <w:b/>
          <w:bCs/>
          <w:rtl/>
        </w:rPr>
        <w:t>564A.5</w:t>
      </w:r>
      <w:r w:rsidR="00B20E72" w:rsidRPr="002D566F">
        <w:rPr>
          <w:rtl/>
        </w:rPr>
        <w:t xml:space="preserve"> و</w:t>
      </w:r>
      <w:r w:rsidR="00B20E72" w:rsidRPr="00A679C6">
        <w:rPr>
          <w:b/>
          <w:bCs/>
          <w:rtl/>
        </w:rPr>
        <w:t>565.5</w:t>
      </w:r>
      <w:r w:rsidR="002D566F" w:rsidRPr="002D566F">
        <w:rPr>
          <w:rtl/>
        </w:rPr>
        <w:t xml:space="preserve">. ولم يجر أي فحص بالنسبة للأرقام </w:t>
      </w:r>
      <w:r w:rsidR="002D566F" w:rsidRPr="00A679C6">
        <w:rPr>
          <w:b/>
          <w:bCs/>
          <w:rtl/>
        </w:rPr>
        <w:t>32.11</w:t>
      </w:r>
      <w:r w:rsidR="002D566F" w:rsidRPr="002D566F">
        <w:rPr>
          <w:rtl/>
        </w:rPr>
        <w:t xml:space="preserve"> و</w:t>
      </w:r>
      <w:r w:rsidR="002D566F" w:rsidRPr="00A679C6">
        <w:rPr>
          <w:b/>
          <w:bCs/>
          <w:rtl/>
        </w:rPr>
        <w:t>32A.11</w:t>
      </w:r>
      <w:r w:rsidR="002D566F" w:rsidRPr="002D566F">
        <w:rPr>
          <w:rtl/>
        </w:rPr>
        <w:t xml:space="preserve"> و</w:t>
      </w:r>
      <w:r w:rsidR="002D566F" w:rsidRPr="00A679C6">
        <w:rPr>
          <w:b/>
          <w:bCs/>
          <w:rtl/>
        </w:rPr>
        <w:t>33.11</w:t>
      </w:r>
      <w:r w:rsidR="002D566F" w:rsidRPr="002D566F">
        <w:rPr>
          <w:rtl/>
        </w:rPr>
        <w:t xml:space="preserve"> ولم تصاغ أي نتائج (وبالتالي يكون الرمز 13A لتخصيصات الترددات هو </w:t>
      </w:r>
      <w:r w:rsidR="002D566F" w:rsidRPr="002D566F">
        <w:rPr>
          <w:lang w:bidi="ar-EG"/>
        </w:rPr>
        <w:t>N--</w:t>
      </w:r>
      <w:r w:rsidR="00B20E72">
        <w:rPr>
          <w:rFonts w:hint="cs"/>
          <w:rtl/>
          <w:lang w:bidi="ar-EG"/>
        </w:rPr>
        <w:t>).</w:t>
      </w:r>
    </w:p>
    <w:p w14:paraId="302CC4B0" w14:textId="4F00AAAD" w:rsidR="002D566F" w:rsidRPr="002D566F" w:rsidRDefault="00A679C6" w:rsidP="0073306A">
      <w:pPr>
        <w:rPr>
          <w:lang w:val="ar-SA" w:bidi="ar-EG"/>
        </w:rPr>
      </w:pPr>
      <w:r>
        <w:rPr>
          <w:rFonts w:hint="cs"/>
          <w:rtl/>
        </w:rPr>
        <w:t>2</w:t>
      </w:r>
      <w:r w:rsidR="002D566F" w:rsidRPr="002D566F">
        <w:rPr>
          <w:rtl/>
        </w:rPr>
        <w:tab/>
        <w:t>وإذا كانت تخصيصات الترددات متوافقة مع الرقم</w:t>
      </w:r>
      <w:r w:rsidR="00B20E72">
        <w:rPr>
          <w:rFonts w:hint="cs"/>
          <w:rtl/>
        </w:rPr>
        <w:t> </w:t>
      </w:r>
      <w:r w:rsidR="00B20E72" w:rsidRPr="00A679C6">
        <w:rPr>
          <w:b/>
          <w:bCs/>
          <w:rtl/>
        </w:rPr>
        <w:t>564A.5</w:t>
      </w:r>
      <w:r w:rsidR="00B20E72" w:rsidRPr="002D566F">
        <w:rPr>
          <w:rtl/>
        </w:rPr>
        <w:t xml:space="preserve"> </w:t>
      </w:r>
      <w:r w:rsidR="00B20E72">
        <w:rPr>
          <w:rFonts w:hint="cs"/>
          <w:rtl/>
        </w:rPr>
        <w:t>أ</w:t>
      </w:r>
      <w:r w:rsidR="00B20E72" w:rsidRPr="002D566F">
        <w:rPr>
          <w:rtl/>
        </w:rPr>
        <w:t>و</w:t>
      </w:r>
      <w:r w:rsidR="00B20E72">
        <w:rPr>
          <w:rFonts w:hint="cs"/>
          <w:rtl/>
        </w:rPr>
        <w:t xml:space="preserve"> </w:t>
      </w:r>
      <w:r w:rsidR="00B20E72" w:rsidRPr="00A679C6">
        <w:rPr>
          <w:b/>
          <w:bCs/>
          <w:rtl/>
        </w:rPr>
        <w:t>565.5</w:t>
      </w:r>
      <w:r w:rsidR="002D566F" w:rsidRPr="002D566F">
        <w:rPr>
          <w:rtl/>
        </w:rPr>
        <w:t>، سيتم تسجيلها بالرموز التالية</w:t>
      </w:r>
      <w:r w:rsidR="002D566F" w:rsidRPr="002D566F">
        <w:rPr>
          <w:lang w:bidi="ar-EG"/>
        </w:rPr>
        <w:t>:</w:t>
      </w:r>
    </w:p>
    <w:p w14:paraId="408257D3" w14:textId="71543A85" w:rsidR="002D566F" w:rsidRPr="002D566F" w:rsidRDefault="00600C97" w:rsidP="0073306A">
      <w:pPr>
        <w:pStyle w:val="enumlev1"/>
        <w:rPr>
          <w:lang w:val="ar-SA" w:bidi="ar-EG"/>
        </w:rPr>
      </w:pPr>
      <w:r>
        <w:rPr>
          <w:rtl/>
        </w:rPr>
        <w:tab/>
      </w:r>
      <w:r w:rsidR="002D566F" w:rsidRPr="002D566F">
        <w:rPr>
          <w:rtl/>
        </w:rPr>
        <w:t xml:space="preserve">الرمز المستخدم في العمود 13B1 (إحالة إلى أحد أحكام لوائح الراديو) سيكون </w:t>
      </w:r>
      <w:r w:rsidR="00B20E72">
        <w:t>"</w:t>
      </w:r>
      <w:r w:rsidRPr="00600C97">
        <w:rPr>
          <w:b/>
          <w:bCs/>
        </w:rPr>
        <w:t>564A.5</w:t>
      </w:r>
      <w:r w:rsidR="00B20E72">
        <w:t>"</w:t>
      </w:r>
      <w:r w:rsidR="002D566F" w:rsidRPr="002D566F">
        <w:rPr>
          <w:rtl/>
        </w:rPr>
        <w:t xml:space="preserve"> أو </w:t>
      </w:r>
      <w:r>
        <w:t>"</w:t>
      </w:r>
      <w:r w:rsidRPr="00600C97">
        <w:rPr>
          <w:b/>
          <w:bCs/>
        </w:rPr>
        <w:t>565.5</w:t>
      </w:r>
      <w:r>
        <w:t>"</w:t>
      </w:r>
      <w:r w:rsidR="002D566F" w:rsidRPr="002D566F">
        <w:rPr>
          <w:rtl/>
        </w:rPr>
        <w:t xml:space="preserve"> على التوالي؛</w:t>
      </w:r>
    </w:p>
    <w:p w14:paraId="637002DB" w14:textId="6FC3FF49" w:rsidR="002D566F" w:rsidRPr="0073306A" w:rsidRDefault="00600C97" w:rsidP="0073306A">
      <w:pPr>
        <w:pStyle w:val="enumlev1"/>
        <w:rPr>
          <w:lang w:val="ar-SA" w:bidi="ar-EG"/>
        </w:rPr>
      </w:pPr>
      <w:r>
        <w:rPr>
          <w:rtl/>
        </w:rPr>
        <w:tab/>
      </w:r>
      <w:r w:rsidR="002D566F" w:rsidRPr="002D566F">
        <w:rPr>
          <w:rtl/>
        </w:rPr>
        <w:t xml:space="preserve">والرمز المستخدم في العمود 13B2 (ملاحظات تتعلق بالنتائج) سيكون </w:t>
      </w:r>
      <w:r w:rsidR="002D566F" w:rsidRPr="002D566F">
        <w:rPr>
          <w:lang w:bidi="ar-EG"/>
        </w:rPr>
        <w:t xml:space="preserve">U </w:t>
      </w:r>
      <w:r w:rsidR="002D566F" w:rsidRPr="002D566F">
        <w:rPr>
          <w:rtl/>
        </w:rPr>
        <w:t xml:space="preserve">(رمز أُنشئ لهذا الغرض ووِصف في المقدمة على النحو التالي: "تم تسجيل تخصيصات الترددات هذه في السجل الأساسي الدولي للترددات </w:t>
      </w:r>
      <w:r w:rsidR="002D566F" w:rsidRPr="002D566F">
        <w:rPr>
          <w:lang w:bidi="ar-EG"/>
        </w:rPr>
        <w:t>(MIFR)</w:t>
      </w:r>
      <w:r w:rsidR="002D566F" w:rsidRPr="002D566F">
        <w:rPr>
          <w:rtl/>
        </w:rPr>
        <w:t xml:space="preserve"> للعلم فقط، بعد التبليغ عنها في نطاقات الترددات غير المخصصة لأي خدمة اتصالات راديوية بموجب المادة 5 من لوائح الراديو، ولكن تم تحديده لبعض تطبيقات الخدمة في حاشية للرقم </w:t>
      </w:r>
      <w:r w:rsidR="0073306A" w:rsidRPr="00A679C6">
        <w:rPr>
          <w:b/>
          <w:bCs/>
          <w:rtl/>
        </w:rPr>
        <w:t>564A.5</w:t>
      </w:r>
      <w:r w:rsidR="0073306A" w:rsidRPr="002D566F">
        <w:rPr>
          <w:rtl/>
        </w:rPr>
        <w:t xml:space="preserve"> </w:t>
      </w:r>
      <w:r w:rsidR="0073306A">
        <w:rPr>
          <w:rFonts w:hint="cs"/>
          <w:rtl/>
        </w:rPr>
        <w:t>أ</w:t>
      </w:r>
      <w:r w:rsidR="0073306A" w:rsidRPr="002D566F">
        <w:rPr>
          <w:rtl/>
        </w:rPr>
        <w:t>و</w:t>
      </w:r>
      <w:r w:rsidR="0073306A">
        <w:rPr>
          <w:rFonts w:hint="cs"/>
          <w:rtl/>
        </w:rPr>
        <w:t xml:space="preserve"> </w:t>
      </w:r>
      <w:r w:rsidR="0073306A" w:rsidRPr="00A679C6">
        <w:rPr>
          <w:b/>
          <w:bCs/>
          <w:rtl/>
        </w:rPr>
        <w:t>565.5</w:t>
      </w:r>
      <w:r w:rsidR="002D566F" w:rsidRPr="002D566F">
        <w:rPr>
          <w:rtl/>
        </w:rPr>
        <w:t>.")؛</w:t>
      </w:r>
    </w:p>
    <w:p w14:paraId="5B2A7727" w14:textId="2533B743" w:rsidR="002D566F" w:rsidRPr="002D566F" w:rsidRDefault="0073306A" w:rsidP="0073306A">
      <w:pPr>
        <w:pStyle w:val="enumlev1"/>
        <w:rPr>
          <w:lang w:val="ar-SA" w:bidi="ar-EG"/>
        </w:rPr>
      </w:pPr>
      <w:r>
        <w:tab/>
      </w:r>
      <w:r w:rsidR="002D566F" w:rsidRPr="002D566F">
        <w:rPr>
          <w:rtl/>
        </w:rPr>
        <w:t>وسيُترك العمود 13B3 (التاريخ المتعلق بالاستعراض المقرر إجراؤه) خالياً نظراً لعدم تحديد تاريخ لاستعراض الرقم</w:t>
      </w:r>
      <w:r>
        <w:rPr>
          <w:rFonts w:hint="eastAsia"/>
          <w:rtl/>
          <w:lang w:bidi="ar-EG"/>
        </w:rPr>
        <w:t> </w:t>
      </w:r>
      <w:r w:rsidRPr="00A679C6">
        <w:rPr>
          <w:b/>
          <w:bCs/>
          <w:rtl/>
        </w:rPr>
        <w:t>564A.5</w:t>
      </w:r>
      <w:r w:rsidRPr="002D566F">
        <w:rPr>
          <w:rtl/>
        </w:rPr>
        <w:t xml:space="preserve"> </w:t>
      </w:r>
      <w:r>
        <w:rPr>
          <w:rFonts w:hint="cs"/>
          <w:rtl/>
        </w:rPr>
        <w:t>أ</w:t>
      </w:r>
      <w:r w:rsidRPr="002D566F">
        <w:rPr>
          <w:rtl/>
        </w:rPr>
        <w:t>و</w:t>
      </w:r>
      <w:r>
        <w:rPr>
          <w:rFonts w:hint="cs"/>
          <w:rtl/>
        </w:rPr>
        <w:t xml:space="preserve"> </w:t>
      </w:r>
      <w:r w:rsidRPr="00A679C6">
        <w:rPr>
          <w:b/>
          <w:bCs/>
          <w:rtl/>
        </w:rPr>
        <w:t>565.5</w:t>
      </w:r>
      <w:r>
        <w:rPr>
          <w:rFonts w:hint="cs"/>
          <w:b/>
          <w:bCs/>
          <w:rtl/>
        </w:rPr>
        <w:t xml:space="preserve"> </w:t>
      </w:r>
      <w:r w:rsidR="002D566F" w:rsidRPr="002D566F">
        <w:rPr>
          <w:rtl/>
        </w:rPr>
        <w:t xml:space="preserve">من قبل أحد مؤتمرات WRC. </w:t>
      </w:r>
    </w:p>
    <w:p w14:paraId="072A0D15" w14:textId="428FABE7" w:rsidR="002D566F" w:rsidRPr="002D566F" w:rsidRDefault="0073306A" w:rsidP="0073306A">
      <w:pPr>
        <w:rPr>
          <w:lang w:val="ar-SA" w:bidi="ar-EG"/>
        </w:rPr>
      </w:pPr>
      <w:r>
        <w:t>3</w:t>
      </w:r>
      <w:r w:rsidR="002D566F" w:rsidRPr="002D566F">
        <w:rPr>
          <w:rtl/>
        </w:rPr>
        <w:t xml:space="preserve"> </w:t>
      </w:r>
      <w:r w:rsidR="002D566F" w:rsidRPr="002D566F">
        <w:rPr>
          <w:rtl/>
        </w:rPr>
        <w:tab/>
        <w:t>وإذا لم يمتثل تحديد تخصيصات الترددات مع التعريف الوارد في أي من الحاشيتين، فإن صيغة النتيجة لتخصيصات الترددات ستكون كالتالي</w:t>
      </w:r>
      <w:r w:rsidR="002D566F" w:rsidRPr="002D566F">
        <w:rPr>
          <w:lang w:bidi="ar-EG"/>
        </w:rPr>
        <w:t>:</w:t>
      </w:r>
    </w:p>
    <w:p w14:paraId="7344800B" w14:textId="57C6E00A" w:rsidR="002D566F" w:rsidRPr="002D566F" w:rsidRDefault="0073306A" w:rsidP="0073306A">
      <w:pPr>
        <w:pStyle w:val="enumlev1"/>
        <w:rPr>
          <w:lang w:val="ar-SA" w:bidi="ar-EG"/>
        </w:rPr>
      </w:pPr>
      <w:r>
        <w:rPr>
          <w:rtl/>
          <w:lang w:bidi="ar-EG"/>
        </w:rPr>
        <w:tab/>
      </w:r>
      <w:r w:rsidR="002D566F" w:rsidRPr="002D566F">
        <w:rPr>
          <w:lang w:bidi="ar-EG"/>
        </w:rPr>
        <w:t>N--</w:t>
      </w:r>
      <w:r w:rsidR="002D566F" w:rsidRPr="002D566F">
        <w:rPr>
          <w:rtl/>
        </w:rPr>
        <w:t xml:space="preserve"> بالنسبة إلى 13A1 و13A2 و13A3 </w:t>
      </w:r>
    </w:p>
    <w:p w14:paraId="25F126A6" w14:textId="5228A8C4" w:rsidR="002D566F" w:rsidRPr="002D566F" w:rsidRDefault="0073306A" w:rsidP="0073306A">
      <w:pPr>
        <w:pStyle w:val="enumlev1"/>
        <w:rPr>
          <w:lang w:val="ar-SA" w:bidi="ar-EG"/>
        </w:rPr>
      </w:pPr>
      <w:r>
        <w:rPr>
          <w:rtl/>
        </w:rPr>
        <w:tab/>
      </w:r>
      <w:r w:rsidR="00307F22">
        <w:t>564A.5/X</w:t>
      </w:r>
      <w:r w:rsidR="00307F22">
        <w:rPr>
          <w:rFonts w:hint="cs"/>
          <w:rtl/>
          <w:lang w:bidi="ar-EG"/>
        </w:rPr>
        <w:t xml:space="preserve"> </w:t>
      </w:r>
      <w:r w:rsidR="002D566F" w:rsidRPr="002D566F">
        <w:rPr>
          <w:rtl/>
        </w:rPr>
        <w:t xml:space="preserve">أو </w:t>
      </w:r>
      <w:r w:rsidR="00307F22">
        <w:t>565.5/X</w:t>
      </w:r>
      <w:r w:rsidR="002D566F" w:rsidRPr="002D566F">
        <w:rPr>
          <w:rtl/>
        </w:rPr>
        <w:t xml:space="preserve"> للعمود 13B1</w:t>
      </w:r>
    </w:p>
    <w:p w14:paraId="2F648380" w14:textId="22D66BF3" w:rsidR="002D566F" w:rsidRPr="002D566F" w:rsidRDefault="00A82DAE" w:rsidP="0073306A">
      <w:pPr>
        <w:pStyle w:val="enumlev1"/>
        <w:rPr>
          <w:lang w:val="ar-SA" w:bidi="ar-EG"/>
        </w:rPr>
      </w:pPr>
      <w:r>
        <w:rPr>
          <w:rtl/>
        </w:rPr>
        <w:tab/>
      </w:r>
      <w:r w:rsidR="002D566F" w:rsidRPr="002D566F">
        <w:rPr>
          <w:rtl/>
        </w:rPr>
        <w:t xml:space="preserve">ملاحظة النتيجة "الإعادة إلى </w:t>
      </w:r>
      <w:r w:rsidR="002D566F" w:rsidRPr="002D566F">
        <w:rPr>
          <w:lang w:bidi="ar-EG"/>
        </w:rPr>
        <w:t>ADM</w:t>
      </w:r>
      <w:r>
        <w:rPr>
          <w:rFonts w:hint="cs"/>
          <w:rtl/>
          <w:lang w:bidi="ar-EG"/>
        </w:rPr>
        <w:t>"</w:t>
      </w:r>
      <w:r w:rsidR="002D566F" w:rsidRPr="002D566F">
        <w:rPr>
          <w:rtl/>
        </w:rPr>
        <w:t xml:space="preserve"> في العمود 13C</w:t>
      </w:r>
    </w:p>
    <w:p w14:paraId="3E158D22" w14:textId="26F76637" w:rsidR="002D566F" w:rsidRPr="002D566F" w:rsidRDefault="002D566F" w:rsidP="002D566F">
      <w:pPr>
        <w:rPr>
          <w:rtl/>
          <w:lang w:val="ar-SA" w:bidi="ar-EG"/>
        </w:rPr>
      </w:pPr>
      <w:r w:rsidRPr="002D566F">
        <w:rPr>
          <w:rtl/>
        </w:rPr>
        <w:t xml:space="preserve">وستتم إعادته إلى الإدارة المُبلغة بموجب الرقم </w:t>
      </w:r>
      <w:r w:rsidR="00A82DAE" w:rsidRPr="00A82DAE">
        <w:rPr>
          <w:b/>
          <w:bCs/>
        </w:rPr>
        <w:t>36.11</w:t>
      </w:r>
      <w:r w:rsidR="00A82DAE">
        <w:rPr>
          <w:rFonts w:hint="cs"/>
          <w:rtl/>
          <w:lang w:bidi="ar-EG"/>
        </w:rPr>
        <w:t>.</w:t>
      </w:r>
    </w:p>
    <w:p w14:paraId="5BD41DB4" w14:textId="343232C0" w:rsidR="002D566F" w:rsidRPr="002D566F" w:rsidRDefault="00A82DAE" w:rsidP="002D566F">
      <w:pPr>
        <w:rPr>
          <w:lang w:val="ar-SA" w:bidi="ar-EG"/>
        </w:rPr>
      </w:pPr>
      <w:r>
        <w:t>4</w:t>
      </w:r>
      <w:r w:rsidR="002D566F" w:rsidRPr="002D566F">
        <w:rPr>
          <w:rtl/>
        </w:rPr>
        <w:tab/>
        <w:t>وإذا أصرت الإدارة المُبلغة على تسجيله، سيتم تسجيله بموجب:</w:t>
      </w:r>
    </w:p>
    <w:p w14:paraId="73845FC0" w14:textId="63613BCD" w:rsidR="002D566F" w:rsidRPr="002D566F" w:rsidRDefault="00A82DAE" w:rsidP="00A82DAE">
      <w:pPr>
        <w:pStyle w:val="enumlev1"/>
        <w:rPr>
          <w:lang w:val="ar-SA" w:bidi="ar-EG"/>
        </w:rPr>
      </w:pPr>
      <w:r>
        <w:rPr>
          <w:rtl/>
          <w:lang w:bidi="ar-EG"/>
        </w:rPr>
        <w:tab/>
      </w:r>
      <w:r w:rsidR="002D566F" w:rsidRPr="002D566F">
        <w:rPr>
          <w:lang w:bidi="ar-EG"/>
        </w:rPr>
        <w:t>N--</w:t>
      </w:r>
      <w:r w:rsidR="002D566F" w:rsidRPr="002D566F">
        <w:rPr>
          <w:rtl/>
        </w:rPr>
        <w:t xml:space="preserve"> بالنسبة إلى 13A1 و13A2 و13A3،</w:t>
      </w:r>
    </w:p>
    <w:p w14:paraId="385A2F07" w14:textId="760CDDC7" w:rsidR="002D566F" w:rsidRPr="002D566F" w:rsidRDefault="00A82DAE" w:rsidP="00A82DAE">
      <w:pPr>
        <w:pStyle w:val="enumlev1"/>
        <w:rPr>
          <w:lang w:val="ar-SA" w:bidi="ar-EG"/>
        </w:rPr>
      </w:pPr>
      <w:r>
        <w:rPr>
          <w:rtl/>
          <w:lang w:bidi="ar-EG"/>
        </w:rPr>
        <w:tab/>
      </w:r>
      <w:r>
        <w:rPr>
          <w:lang w:bidi="ar-EG"/>
        </w:rPr>
        <w:t>"</w:t>
      </w:r>
      <w:r w:rsidR="000E6E53">
        <w:rPr>
          <w:lang w:bidi="ar-EG"/>
        </w:rPr>
        <w:t>564A.5/X</w:t>
      </w:r>
      <w:r>
        <w:rPr>
          <w:lang w:bidi="ar-EG"/>
        </w:rPr>
        <w:t>"</w:t>
      </w:r>
      <w:r w:rsidR="002D566F" w:rsidRPr="002D566F">
        <w:rPr>
          <w:rtl/>
        </w:rPr>
        <w:t xml:space="preserve"> أو </w:t>
      </w:r>
      <w:r w:rsidR="000E6E53">
        <w:rPr>
          <w:lang w:bidi="ar-EG"/>
        </w:rPr>
        <w:t>"565.5/X"</w:t>
      </w:r>
      <w:r w:rsidR="002D566F" w:rsidRPr="002D566F">
        <w:rPr>
          <w:rtl/>
        </w:rPr>
        <w:t xml:space="preserve"> للعمود 13B1،</w:t>
      </w:r>
    </w:p>
    <w:p w14:paraId="76CAF722" w14:textId="442B05CE" w:rsidR="002D566F" w:rsidRPr="002D566F" w:rsidRDefault="00A82DAE" w:rsidP="00A82DAE">
      <w:pPr>
        <w:pStyle w:val="enumlev1"/>
        <w:rPr>
          <w:lang w:val="ar-SA" w:bidi="ar-EG"/>
        </w:rPr>
      </w:pPr>
      <w:r>
        <w:rPr>
          <w:rtl/>
          <w:lang w:bidi="ar-EG"/>
        </w:rPr>
        <w:tab/>
      </w:r>
      <w:r w:rsidR="002D566F" w:rsidRPr="002D566F">
        <w:rPr>
          <w:lang w:bidi="ar-EG"/>
        </w:rPr>
        <w:t>W</w:t>
      </w:r>
      <w:r w:rsidR="002D566F" w:rsidRPr="002D566F">
        <w:rPr>
          <w:rtl/>
        </w:rPr>
        <w:t xml:space="preserve"> للعمود 13B2 (W هو رمز أُنشئ لهذا الغرض ووِصف في المقدمة على النحو التالي: "يتم تسجيل تخصيصات الترددات هذه في السجل الأساسي الدولي للترددات </w:t>
      </w:r>
      <w:r w:rsidR="002D566F" w:rsidRPr="002D566F">
        <w:rPr>
          <w:lang w:bidi="ar-EG"/>
        </w:rPr>
        <w:t>(MIFR)</w:t>
      </w:r>
      <w:r w:rsidR="002D566F" w:rsidRPr="002D566F">
        <w:rPr>
          <w:rtl/>
        </w:rPr>
        <w:t xml:space="preserve"> للعلم فقط، بعد التبليغ عنها في نطاقات الترددات غير المخصصة لأي خدمة اتصالات راديوية بموجب المادة 5 من لوائح الراديو، و</w:t>
      </w:r>
      <w:r w:rsidR="00DF5C18">
        <w:rPr>
          <w:rFonts w:hint="cs"/>
          <w:rtl/>
        </w:rPr>
        <w:t>غير محدد في ال</w:t>
      </w:r>
      <w:r w:rsidR="002D566F" w:rsidRPr="002D566F">
        <w:rPr>
          <w:rtl/>
        </w:rPr>
        <w:t xml:space="preserve">حاشية رقم </w:t>
      </w:r>
      <w:r w:rsidR="002D566F" w:rsidRPr="000E6E53">
        <w:rPr>
          <w:b/>
          <w:bCs/>
          <w:rtl/>
        </w:rPr>
        <w:t>564A.5</w:t>
      </w:r>
      <w:r w:rsidR="002D566F" w:rsidRPr="002D566F">
        <w:rPr>
          <w:rtl/>
        </w:rPr>
        <w:t xml:space="preserve"> أو </w:t>
      </w:r>
      <w:r w:rsidR="002D566F" w:rsidRPr="000E6E53">
        <w:rPr>
          <w:b/>
          <w:bCs/>
          <w:rtl/>
        </w:rPr>
        <w:t>565.5</w:t>
      </w:r>
      <w:r w:rsidR="002D566F" w:rsidRPr="002D566F">
        <w:rPr>
          <w:rtl/>
        </w:rPr>
        <w:t>.</w:t>
      </w:r>
      <w:proofErr w:type="gramStart"/>
      <w:r w:rsidR="002D566F" w:rsidRPr="002D566F">
        <w:rPr>
          <w:rtl/>
        </w:rPr>
        <w:t>")؛</w:t>
      </w:r>
      <w:proofErr w:type="gramEnd"/>
    </w:p>
    <w:p w14:paraId="6377BA27" w14:textId="660E750A" w:rsidR="002D566F" w:rsidRPr="002D566F" w:rsidRDefault="000E6E53" w:rsidP="002D566F">
      <w:pPr>
        <w:rPr>
          <w:lang w:val="ar-SA" w:bidi="ar-EG"/>
        </w:rPr>
      </w:pPr>
      <w:r>
        <w:rPr>
          <w:rtl/>
        </w:rPr>
        <w:tab/>
      </w:r>
      <w:r w:rsidR="002D566F" w:rsidRPr="002D566F">
        <w:rPr>
          <w:rtl/>
        </w:rPr>
        <w:t>وسيُترك العمود 13B3 خالياً.</w:t>
      </w:r>
    </w:p>
    <w:p w14:paraId="032D4C1A" w14:textId="2ACFF3EA" w:rsidR="002D566F" w:rsidRPr="002D566F" w:rsidRDefault="000E6E53" w:rsidP="000E6E53">
      <w:pPr>
        <w:keepNext/>
        <w:rPr>
          <w:b/>
          <w:bCs/>
          <w:u w:val="single"/>
          <w:rtl/>
          <w:lang w:val="ar-SA" w:bidi="ar-EG"/>
        </w:rPr>
      </w:pPr>
      <w:r w:rsidRPr="000E6E53">
        <w:rPr>
          <w:b/>
          <w:bCs/>
          <w:rtl/>
        </w:rPr>
        <w:lastRenderedPageBreak/>
        <w:tab/>
      </w:r>
      <w:r w:rsidR="002D566F" w:rsidRPr="002D566F">
        <w:rPr>
          <w:b/>
          <w:bCs/>
          <w:u w:val="single"/>
          <w:rtl/>
        </w:rPr>
        <w:t>أمثلة</w:t>
      </w:r>
      <w:r w:rsidR="002D566F" w:rsidRPr="002D566F">
        <w:rPr>
          <w:b/>
          <w:bCs/>
          <w:u w:val="single"/>
          <w:lang w:bidi="ar-EG"/>
        </w:rPr>
        <w:t>:</w:t>
      </w:r>
    </w:p>
    <w:p w14:paraId="7BCD446E" w14:textId="280B2796" w:rsidR="002D566F" w:rsidRPr="002D566F" w:rsidRDefault="002D566F" w:rsidP="002D566F">
      <w:pPr>
        <w:rPr>
          <w:lang w:val="ar-SA" w:bidi="ar-EG"/>
        </w:rPr>
      </w:pPr>
      <w:r w:rsidRPr="002D566F">
        <w:rPr>
          <w:rtl/>
        </w:rPr>
        <w:t xml:space="preserve">تخصيصات الترددات للمحطات في الخدمة الثابتة أو الخدمة المتنقلة البرية تقع بالكامل ضمن نطاقات الترددات </w:t>
      </w:r>
      <w:r w:rsidRPr="002D566F">
        <w:t>GHz 296</w:t>
      </w:r>
      <w:r w:rsidR="007701DA">
        <w:noBreakHyphen/>
      </w:r>
      <w:r w:rsidRPr="002D566F">
        <w:t>275</w:t>
      </w:r>
      <w:r w:rsidRPr="002D566F">
        <w:rPr>
          <w:rtl/>
        </w:rPr>
        <w:t xml:space="preserve"> </w:t>
      </w:r>
      <w:r w:rsidR="004100DE">
        <w:rPr>
          <w:rFonts w:hint="cs"/>
          <w:rtl/>
        </w:rPr>
        <w:t>و</w:t>
      </w:r>
      <w:r w:rsidR="004100DE">
        <w:t>GHz 313</w:t>
      </w:r>
      <w:r w:rsidR="004100DE">
        <w:noBreakHyphen/>
        <w:t>306</w:t>
      </w:r>
      <w:r w:rsidR="004100DE">
        <w:rPr>
          <w:rFonts w:hint="cs"/>
          <w:rtl/>
          <w:lang w:bidi="ar-EG"/>
        </w:rPr>
        <w:t xml:space="preserve"> و</w:t>
      </w:r>
      <w:r w:rsidR="004100DE">
        <w:rPr>
          <w:lang w:bidi="ar-EG"/>
        </w:rPr>
        <w:t>GHz 333</w:t>
      </w:r>
      <w:r w:rsidR="004100DE">
        <w:rPr>
          <w:lang w:bidi="ar-EG"/>
        </w:rPr>
        <w:noBreakHyphen/>
        <w:t>318</w:t>
      </w:r>
      <w:r w:rsidR="004100DE">
        <w:rPr>
          <w:rFonts w:hint="cs"/>
          <w:rtl/>
          <w:lang w:bidi="ar-EG"/>
        </w:rPr>
        <w:t xml:space="preserve"> و</w:t>
      </w:r>
      <w:r w:rsidR="004100DE">
        <w:rPr>
          <w:lang w:bidi="ar-EG"/>
        </w:rPr>
        <w:t>GHz 450</w:t>
      </w:r>
      <w:r w:rsidR="004100DE">
        <w:rPr>
          <w:lang w:bidi="ar-EG"/>
        </w:rPr>
        <w:noBreakHyphen/>
        <w:t>356</w:t>
      </w:r>
      <w:r w:rsidRPr="002D566F">
        <w:rPr>
          <w:rtl/>
        </w:rPr>
        <w:t>، والمحددة لهذه الخدمات</w:t>
      </w:r>
      <w:r w:rsidR="004100DE">
        <w:rPr>
          <w:rFonts w:hint="cs"/>
          <w:rtl/>
          <w:lang w:bidi="ar-EG"/>
        </w:rPr>
        <w:t>:</w:t>
      </w:r>
    </w:p>
    <w:p w14:paraId="0CC718A4" w14:textId="4EFA772A" w:rsidR="002D566F" w:rsidRPr="004100DE" w:rsidRDefault="004100DE" w:rsidP="002D566F">
      <w:pPr>
        <w:rPr>
          <w:rtl/>
          <w:lang w:val="ar-SA" w:bidi="ar-EG"/>
        </w:rPr>
      </w:pPr>
      <w:r>
        <w:rPr>
          <w:rtl/>
        </w:rPr>
        <w:tab/>
      </w:r>
      <w:r w:rsidR="002D566F" w:rsidRPr="002D566F">
        <w:rPr>
          <w:rtl/>
        </w:rPr>
        <w:t>مسجلة بالنتيجة التالية</w:t>
      </w:r>
      <w:r w:rsidR="002D566F" w:rsidRPr="002D566F">
        <w:rPr>
          <w:lang w:bidi="ar-EG"/>
        </w:rPr>
        <w:t>:</w:t>
      </w:r>
      <w:r w:rsidR="002D566F" w:rsidRPr="002D566F">
        <w:rPr>
          <w:rtl/>
        </w:rPr>
        <w:t xml:space="preserve"> </w:t>
      </w:r>
      <w:r w:rsidR="007701DA">
        <w:rPr>
          <w:b/>
          <w:bCs/>
          <w:i/>
          <w:iCs/>
        </w:rPr>
        <w:t>13A</w:t>
      </w:r>
      <w:r w:rsidR="007701DA">
        <w:rPr>
          <w:rFonts w:hint="cs"/>
          <w:b/>
          <w:bCs/>
          <w:i/>
          <w:iCs/>
          <w:rtl/>
          <w:lang w:bidi="ar-EG"/>
        </w:rPr>
        <w:t>:</w:t>
      </w:r>
      <w:r w:rsidR="007701DA">
        <w:rPr>
          <w:rFonts w:hint="cs"/>
          <w:i/>
          <w:iCs/>
          <w:rtl/>
          <w:lang w:bidi="ar-EG"/>
        </w:rPr>
        <w:t xml:space="preserve"> </w:t>
      </w:r>
      <w:r w:rsidR="007701DA" w:rsidRPr="007701DA">
        <w:rPr>
          <w:lang w:bidi="ar-EG"/>
        </w:rPr>
        <w:t>N--</w:t>
      </w:r>
      <w:r w:rsidR="007701DA">
        <w:rPr>
          <w:rFonts w:hint="cs"/>
          <w:rtl/>
          <w:lang w:bidi="ar-EG"/>
        </w:rPr>
        <w:t xml:space="preserve">؛ </w:t>
      </w:r>
      <w:r>
        <w:rPr>
          <w:b/>
          <w:bCs/>
          <w:i/>
          <w:iCs/>
          <w:lang w:bidi="ar-EG"/>
        </w:rPr>
        <w:t>13B1</w:t>
      </w:r>
      <w:r>
        <w:rPr>
          <w:rFonts w:hint="cs"/>
          <w:b/>
          <w:bCs/>
          <w:i/>
          <w:iCs/>
          <w:rtl/>
          <w:lang w:bidi="ar-EG"/>
        </w:rPr>
        <w:t>:</w:t>
      </w:r>
      <w:r>
        <w:rPr>
          <w:rFonts w:hint="cs"/>
          <w:rtl/>
          <w:lang w:bidi="ar-EG"/>
        </w:rPr>
        <w:t xml:space="preserve"> </w:t>
      </w:r>
      <w:r>
        <w:rPr>
          <w:lang w:bidi="ar-EG"/>
        </w:rPr>
        <w:t>564A.5</w:t>
      </w:r>
      <w:r>
        <w:rPr>
          <w:rFonts w:hint="cs"/>
          <w:rtl/>
          <w:lang w:bidi="ar-EG"/>
        </w:rPr>
        <w:t xml:space="preserve">؛ </w:t>
      </w:r>
      <w:r>
        <w:rPr>
          <w:b/>
          <w:bCs/>
          <w:i/>
          <w:iCs/>
          <w:lang w:bidi="ar-EG"/>
        </w:rPr>
        <w:t>13B2</w:t>
      </w:r>
      <w:r>
        <w:rPr>
          <w:rFonts w:hint="cs"/>
          <w:b/>
          <w:bCs/>
          <w:i/>
          <w:iCs/>
          <w:rtl/>
          <w:lang w:bidi="ar-EG"/>
        </w:rPr>
        <w:t>:</w:t>
      </w:r>
      <w:r>
        <w:rPr>
          <w:rFonts w:hint="cs"/>
          <w:rtl/>
          <w:lang w:bidi="ar-EG"/>
        </w:rPr>
        <w:t xml:space="preserve"> </w:t>
      </w:r>
      <w:r>
        <w:rPr>
          <w:lang w:bidi="ar-EG"/>
        </w:rPr>
        <w:t>U</w:t>
      </w:r>
    </w:p>
    <w:p w14:paraId="4D090C8A" w14:textId="73BCDF67" w:rsidR="002D566F" w:rsidRPr="002D566F" w:rsidRDefault="002D566F" w:rsidP="002D566F">
      <w:pPr>
        <w:rPr>
          <w:lang w:val="ar-SA" w:bidi="ar-EG"/>
        </w:rPr>
      </w:pPr>
      <w:r w:rsidRPr="002D566F">
        <w:rPr>
          <w:rtl/>
        </w:rPr>
        <w:t xml:space="preserve">تخصيصات الترددات للمحطات في الخدمة الثابتة أو الخدمة المتنقلة البرية تقع بالكامل أو في جزء من نطاقات الترددات </w:t>
      </w:r>
      <w:r w:rsidR="004100DE">
        <w:t>GHz 306</w:t>
      </w:r>
      <w:r w:rsidR="004100DE">
        <w:noBreakHyphen/>
        <w:t>296</w:t>
      </w:r>
      <w:r w:rsidR="004100DE">
        <w:rPr>
          <w:rFonts w:hint="cs"/>
          <w:rtl/>
          <w:lang w:bidi="ar-EG"/>
        </w:rPr>
        <w:t xml:space="preserve"> و</w:t>
      </w:r>
      <w:r w:rsidR="004100DE">
        <w:rPr>
          <w:lang w:bidi="ar-EG"/>
        </w:rPr>
        <w:t>GHz 318</w:t>
      </w:r>
      <w:r w:rsidR="004100DE">
        <w:rPr>
          <w:lang w:bidi="ar-EG"/>
        </w:rPr>
        <w:noBreakHyphen/>
        <w:t>313</w:t>
      </w:r>
      <w:r w:rsidR="004100DE">
        <w:rPr>
          <w:rFonts w:hint="cs"/>
          <w:rtl/>
          <w:lang w:bidi="ar-EG"/>
        </w:rPr>
        <w:t xml:space="preserve"> و</w:t>
      </w:r>
      <w:r w:rsidR="004100DE">
        <w:rPr>
          <w:lang w:bidi="ar-EG"/>
        </w:rPr>
        <w:t>GHz 356</w:t>
      </w:r>
      <w:r w:rsidR="004100DE">
        <w:rPr>
          <w:lang w:bidi="ar-EG"/>
        </w:rPr>
        <w:noBreakHyphen/>
        <w:t>333</w:t>
      </w:r>
      <w:r w:rsidRPr="002D566F">
        <w:rPr>
          <w:rtl/>
        </w:rPr>
        <w:t>، وهي غير المحددة لهذه الخدمات</w:t>
      </w:r>
      <w:r w:rsidR="00E42DA4">
        <w:rPr>
          <w:rFonts w:hint="cs"/>
          <w:rtl/>
          <w:lang w:bidi="ar-EG"/>
        </w:rPr>
        <w:t>:</w:t>
      </w:r>
    </w:p>
    <w:p w14:paraId="6F32F67A" w14:textId="230ACF98" w:rsidR="002D566F" w:rsidRPr="002D566F" w:rsidRDefault="003B653A" w:rsidP="002D566F">
      <w:pPr>
        <w:rPr>
          <w:lang w:val="ar-SA" w:bidi="ar-EG"/>
        </w:rPr>
      </w:pPr>
      <w:r>
        <w:rPr>
          <w:rtl/>
        </w:rPr>
        <w:tab/>
      </w:r>
      <w:r w:rsidR="002D566F" w:rsidRPr="002D566F">
        <w:rPr>
          <w:rtl/>
        </w:rPr>
        <w:t>الإعادة إلى الإدارة المُبلغة بالنتيجة التالية</w:t>
      </w:r>
      <w:r w:rsidR="002D566F" w:rsidRPr="002D566F">
        <w:rPr>
          <w:lang w:bidi="ar-EG"/>
        </w:rPr>
        <w:t>:</w:t>
      </w:r>
      <w:r w:rsidR="002D566F" w:rsidRPr="002D566F">
        <w:rPr>
          <w:rtl/>
        </w:rPr>
        <w:t xml:space="preserve"> </w:t>
      </w:r>
      <w:r w:rsidR="00E42DA4" w:rsidRPr="00022D04">
        <w:rPr>
          <w:b/>
          <w:bCs/>
          <w:i/>
          <w:iCs/>
        </w:rPr>
        <w:t>13A</w:t>
      </w:r>
      <w:r w:rsidR="00E42DA4" w:rsidRPr="00022D04">
        <w:rPr>
          <w:rFonts w:hint="cs"/>
          <w:b/>
          <w:bCs/>
          <w:i/>
          <w:iCs/>
          <w:rtl/>
          <w:lang w:bidi="ar-EG"/>
        </w:rPr>
        <w:t>:</w:t>
      </w:r>
      <w:r w:rsidR="00E42DA4" w:rsidRPr="00022D04">
        <w:rPr>
          <w:rFonts w:hint="cs"/>
          <w:i/>
          <w:iCs/>
          <w:rtl/>
          <w:lang w:bidi="ar-EG"/>
        </w:rPr>
        <w:t xml:space="preserve"> </w:t>
      </w:r>
      <w:r w:rsidR="00E42DA4" w:rsidRPr="00022D04">
        <w:rPr>
          <w:i/>
          <w:iCs/>
          <w:lang w:bidi="ar-EG"/>
        </w:rPr>
        <w:t>N--</w:t>
      </w:r>
      <w:r w:rsidR="00E42DA4" w:rsidRPr="00022D04">
        <w:rPr>
          <w:rFonts w:hint="cs"/>
          <w:i/>
          <w:iCs/>
          <w:rtl/>
          <w:lang w:bidi="ar-EG"/>
        </w:rPr>
        <w:t xml:space="preserve">؛ </w:t>
      </w:r>
      <w:r w:rsidR="00E42DA4" w:rsidRPr="00022D04">
        <w:rPr>
          <w:b/>
          <w:bCs/>
          <w:i/>
          <w:iCs/>
          <w:lang w:bidi="ar-EG"/>
        </w:rPr>
        <w:t>13B1</w:t>
      </w:r>
      <w:r w:rsidR="00E42DA4" w:rsidRPr="00022D04">
        <w:rPr>
          <w:rFonts w:hint="cs"/>
          <w:b/>
          <w:bCs/>
          <w:i/>
          <w:iCs/>
          <w:rtl/>
          <w:lang w:bidi="ar-EG"/>
        </w:rPr>
        <w:t>:</w:t>
      </w:r>
      <w:r w:rsidR="00E42DA4" w:rsidRPr="00022D04">
        <w:rPr>
          <w:rFonts w:hint="cs"/>
          <w:i/>
          <w:iCs/>
          <w:rtl/>
          <w:lang w:bidi="ar-EG"/>
        </w:rPr>
        <w:t xml:space="preserve"> </w:t>
      </w:r>
      <w:r w:rsidR="00E42DA4" w:rsidRPr="00022D04">
        <w:rPr>
          <w:i/>
          <w:iCs/>
          <w:lang w:bidi="ar-EG"/>
        </w:rPr>
        <w:t>564A.5/X</w:t>
      </w:r>
      <w:r w:rsidR="00E42DA4" w:rsidRPr="00022D04">
        <w:rPr>
          <w:rFonts w:hint="cs"/>
          <w:i/>
          <w:iCs/>
          <w:rtl/>
          <w:lang w:bidi="ar-EG"/>
        </w:rPr>
        <w:t xml:space="preserve">؛ </w:t>
      </w:r>
      <w:r w:rsidR="00E42DA4" w:rsidRPr="00022D04">
        <w:rPr>
          <w:b/>
          <w:bCs/>
          <w:i/>
          <w:iCs/>
          <w:lang w:bidi="ar-EG"/>
        </w:rPr>
        <w:t>13B2</w:t>
      </w:r>
      <w:r w:rsidR="00E42DA4" w:rsidRPr="00022D04">
        <w:rPr>
          <w:rFonts w:hint="cs"/>
          <w:b/>
          <w:bCs/>
          <w:i/>
          <w:iCs/>
          <w:rtl/>
          <w:lang w:bidi="ar-EG"/>
        </w:rPr>
        <w:t>:</w:t>
      </w:r>
      <w:r w:rsidR="00E42DA4" w:rsidRPr="00022D04">
        <w:rPr>
          <w:rFonts w:hint="cs"/>
          <w:i/>
          <w:iCs/>
          <w:rtl/>
          <w:lang w:bidi="ar-EG"/>
        </w:rPr>
        <w:t xml:space="preserve"> </w:t>
      </w:r>
      <w:r w:rsidR="00022D04" w:rsidRPr="00022D04">
        <w:rPr>
          <w:rFonts w:hint="cs"/>
          <w:i/>
          <w:iCs/>
          <w:rtl/>
          <w:lang w:bidi="ar-EG"/>
        </w:rPr>
        <w:t xml:space="preserve">-: </w:t>
      </w:r>
      <w:r w:rsidR="00022D04" w:rsidRPr="00022D04">
        <w:rPr>
          <w:b/>
          <w:bCs/>
          <w:i/>
          <w:iCs/>
          <w:lang w:bidi="ar-EG"/>
        </w:rPr>
        <w:t>13C</w:t>
      </w:r>
      <w:r w:rsidR="00022D04" w:rsidRPr="00022D04">
        <w:rPr>
          <w:rFonts w:hint="cs"/>
          <w:i/>
          <w:iCs/>
          <w:rtl/>
          <w:lang w:bidi="ar-EG"/>
        </w:rPr>
        <w:t>:</w:t>
      </w:r>
      <w:r w:rsidR="002D566F" w:rsidRPr="00022D04">
        <w:rPr>
          <w:i/>
          <w:iCs/>
          <w:rtl/>
        </w:rPr>
        <w:t xml:space="preserve"> الإعادة إلى </w:t>
      </w:r>
      <w:r w:rsidR="002D566F" w:rsidRPr="00022D04">
        <w:rPr>
          <w:i/>
          <w:iCs/>
          <w:lang w:bidi="ar-EG"/>
        </w:rPr>
        <w:t>ADM</w:t>
      </w:r>
      <w:r w:rsidR="00895574">
        <w:rPr>
          <w:rFonts w:hint="cs"/>
          <w:i/>
          <w:iCs/>
          <w:rtl/>
          <w:lang w:bidi="ar-EG"/>
        </w:rPr>
        <w:t>.</w:t>
      </w:r>
    </w:p>
    <w:p w14:paraId="11269930" w14:textId="77777777" w:rsidR="002D566F" w:rsidRPr="002D566F" w:rsidRDefault="002D566F" w:rsidP="002D566F">
      <w:pPr>
        <w:rPr>
          <w:lang w:val="ar-SA" w:bidi="ar-EG"/>
        </w:rPr>
      </w:pPr>
      <w:r w:rsidRPr="002D566F">
        <w:rPr>
          <w:rtl/>
        </w:rPr>
        <w:t>إذا أعادت الإدارة المُبلغة تقديم بطاقة التبليغ لتسجيلها في السجل الأساسي الدولي للترددات للعلم فقط:</w:t>
      </w:r>
    </w:p>
    <w:p w14:paraId="5724EAAD" w14:textId="0C4D8245" w:rsidR="0014237F" w:rsidRPr="002D566F" w:rsidRDefault="00A10AA7" w:rsidP="0014237F">
      <w:pPr>
        <w:rPr>
          <w:i/>
          <w:iCs/>
          <w:lang w:val="ar-SA" w:bidi="ar-EG"/>
        </w:rPr>
      </w:pPr>
      <w:r>
        <w:rPr>
          <w:rtl/>
        </w:rPr>
        <w:tab/>
      </w:r>
      <w:r w:rsidR="002D566F" w:rsidRPr="002D566F">
        <w:rPr>
          <w:rtl/>
        </w:rPr>
        <w:t>مسجلة بالنتيجة التالية</w:t>
      </w:r>
      <w:r w:rsidR="002D566F" w:rsidRPr="002D566F">
        <w:rPr>
          <w:lang w:bidi="ar-EG"/>
        </w:rPr>
        <w:t>:</w:t>
      </w:r>
      <w:r w:rsidR="002D566F" w:rsidRPr="002D566F">
        <w:rPr>
          <w:rtl/>
        </w:rPr>
        <w:t xml:space="preserve"> </w:t>
      </w:r>
      <w:r w:rsidR="0014237F" w:rsidRPr="00AC7D74">
        <w:rPr>
          <w:b/>
          <w:bCs/>
          <w:i/>
          <w:iCs/>
        </w:rPr>
        <w:t>13A</w:t>
      </w:r>
      <w:r w:rsidR="0014237F" w:rsidRPr="00AC7D74">
        <w:rPr>
          <w:rFonts w:hint="cs"/>
          <w:b/>
          <w:bCs/>
          <w:i/>
          <w:iCs/>
          <w:rtl/>
          <w:lang w:bidi="ar-EG"/>
        </w:rPr>
        <w:t>:</w:t>
      </w:r>
      <w:r w:rsidR="0014237F" w:rsidRPr="00AC7D74">
        <w:rPr>
          <w:rFonts w:hint="cs"/>
          <w:i/>
          <w:iCs/>
          <w:rtl/>
          <w:lang w:bidi="ar-EG"/>
        </w:rPr>
        <w:t xml:space="preserve"> </w:t>
      </w:r>
      <w:r w:rsidR="0014237F" w:rsidRPr="00AC7D74">
        <w:rPr>
          <w:i/>
          <w:iCs/>
          <w:lang w:bidi="ar-EG"/>
        </w:rPr>
        <w:t>N--</w:t>
      </w:r>
      <w:r w:rsidR="0014237F" w:rsidRPr="00AC7D74">
        <w:rPr>
          <w:rFonts w:hint="cs"/>
          <w:i/>
          <w:iCs/>
          <w:rtl/>
          <w:lang w:bidi="ar-EG"/>
        </w:rPr>
        <w:t xml:space="preserve">؛ </w:t>
      </w:r>
      <w:r w:rsidR="0014237F" w:rsidRPr="00AC7D74">
        <w:rPr>
          <w:b/>
          <w:bCs/>
          <w:i/>
          <w:iCs/>
          <w:lang w:bidi="ar-EG"/>
        </w:rPr>
        <w:t>13B1</w:t>
      </w:r>
      <w:r w:rsidR="0014237F" w:rsidRPr="00AC7D74">
        <w:rPr>
          <w:rFonts w:hint="cs"/>
          <w:b/>
          <w:bCs/>
          <w:i/>
          <w:iCs/>
          <w:rtl/>
          <w:lang w:bidi="ar-EG"/>
        </w:rPr>
        <w:t>:</w:t>
      </w:r>
      <w:r w:rsidR="0014237F" w:rsidRPr="00AC7D74">
        <w:rPr>
          <w:rFonts w:hint="cs"/>
          <w:i/>
          <w:iCs/>
          <w:rtl/>
          <w:lang w:bidi="ar-EG"/>
        </w:rPr>
        <w:t xml:space="preserve"> </w:t>
      </w:r>
      <w:r w:rsidR="0014237F" w:rsidRPr="00AC7D74">
        <w:rPr>
          <w:i/>
          <w:iCs/>
          <w:lang w:bidi="ar-EG"/>
        </w:rPr>
        <w:t>564A.5/X</w:t>
      </w:r>
      <w:r w:rsidR="0014237F" w:rsidRPr="00AC7D74">
        <w:rPr>
          <w:rFonts w:hint="cs"/>
          <w:i/>
          <w:iCs/>
          <w:rtl/>
          <w:lang w:bidi="ar-EG"/>
        </w:rPr>
        <w:t xml:space="preserve">؛ </w:t>
      </w:r>
      <w:r w:rsidR="0014237F" w:rsidRPr="00AC7D74">
        <w:rPr>
          <w:b/>
          <w:bCs/>
          <w:i/>
          <w:iCs/>
          <w:lang w:bidi="ar-EG"/>
        </w:rPr>
        <w:t>13B2</w:t>
      </w:r>
      <w:r w:rsidR="0014237F" w:rsidRPr="00AC7D74">
        <w:rPr>
          <w:rFonts w:hint="cs"/>
          <w:b/>
          <w:bCs/>
          <w:i/>
          <w:iCs/>
          <w:rtl/>
          <w:lang w:bidi="ar-EG"/>
        </w:rPr>
        <w:t>:</w:t>
      </w:r>
      <w:r w:rsidR="0014237F" w:rsidRPr="00AC7D74">
        <w:rPr>
          <w:rFonts w:hint="cs"/>
          <w:i/>
          <w:iCs/>
          <w:rtl/>
          <w:lang w:bidi="ar-EG"/>
        </w:rPr>
        <w:t xml:space="preserve"> </w:t>
      </w:r>
      <w:r w:rsidR="0014237F" w:rsidRPr="00AC7D74">
        <w:rPr>
          <w:i/>
          <w:iCs/>
          <w:lang w:bidi="ar-EG"/>
        </w:rPr>
        <w:t>W</w:t>
      </w:r>
    </w:p>
    <w:p w14:paraId="0525796C" w14:textId="1E26EC11" w:rsidR="002D566F" w:rsidRPr="002D566F" w:rsidRDefault="002D566F" w:rsidP="00AC7D74">
      <w:pPr>
        <w:rPr>
          <w:lang w:val="ar-SA" w:bidi="ar-EG"/>
        </w:rPr>
      </w:pPr>
      <w:r w:rsidRPr="002D566F">
        <w:rPr>
          <w:rtl/>
        </w:rPr>
        <w:t xml:space="preserve">تخصيصات الترددات للمحطات العاملة في خدمة الفلك الراديوي بالكامل داخل نطاقات الترددات </w:t>
      </w:r>
      <w:r w:rsidR="00AC7D74">
        <w:t>GHz 323</w:t>
      </w:r>
      <w:r w:rsidR="00AC7D74">
        <w:noBreakHyphen/>
        <w:t>275</w:t>
      </w:r>
      <w:r w:rsidR="00AC7D74">
        <w:rPr>
          <w:rFonts w:hint="cs"/>
          <w:rtl/>
          <w:lang w:bidi="ar-EG"/>
        </w:rPr>
        <w:t xml:space="preserve"> و</w:t>
      </w:r>
      <w:r w:rsidR="00AC7D74">
        <w:rPr>
          <w:lang w:bidi="ar-EG"/>
        </w:rPr>
        <w:t>GHz 371</w:t>
      </w:r>
      <w:r w:rsidR="00AC7D74">
        <w:rPr>
          <w:lang w:bidi="ar-EG"/>
        </w:rPr>
        <w:noBreakHyphen/>
        <w:t>327</w:t>
      </w:r>
      <w:r w:rsidR="00AC7D74">
        <w:rPr>
          <w:rFonts w:hint="cs"/>
          <w:rtl/>
          <w:lang w:bidi="ar-EG"/>
        </w:rPr>
        <w:t xml:space="preserve"> و</w:t>
      </w:r>
      <w:r w:rsidR="00AC7D74">
        <w:rPr>
          <w:lang w:bidi="ar-EG"/>
        </w:rPr>
        <w:t>GHz 424</w:t>
      </w:r>
      <w:r w:rsidR="00AC7D74">
        <w:rPr>
          <w:lang w:bidi="ar-EG"/>
        </w:rPr>
        <w:noBreakHyphen/>
        <w:t>388</w:t>
      </w:r>
      <w:r w:rsidR="00AC7D74">
        <w:rPr>
          <w:rFonts w:hint="cs"/>
          <w:rtl/>
          <w:lang w:bidi="ar-EG"/>
        </w:rPr>
        <w:t xml:space="preserve"> و</w:t>
      </w:r>
      <w:r w:rsidR="00AC7D74">
        <w:rPr>
          <w:lang w:bidi="ar-EG"/>
        </w:rPr>
        <w:t>GHz 442</w:t>
      </w:r>
      <w:r w:rsidR="00AC7D74">
        <w:rPr>
          <w:lang w:bidi="ar-EG"/>
        </w:rPr>
        <w:noBreakHyphen/>
        <w:t>426</w:t>
      </w:r>
      <w:r w:rsidR="00AC7D74">
        <w:rPr>
          <w:rFonts w:hint="cs"/>
          <w:rtl/>
          <w:lang w:bidi="ar-EG"/>
        </w:rPr>
        <w:t xml:space="preserve"> و</w:t>
      </w:r>
      <w:r w:rsidR="00AC7D74">
        <w:rPr>
          <w:lang w:bidi="ar-EG"/>
        </w:rPr>
        <w:t>GHz 510</w:t>
      </w:r>
      <w:r w:rsidR="00AC7D74">
        <w:rPr>
          <w:lang w:bidi="ar-EG"/>
        </w:rPr>
        <w:noBreakHyphen/>
        <w:t>453</w:t>
      </w:r>
      <w:r w:rsidR="00AC7D74">
        <w:rPr>
          <w:rFonts w:hint="cs"/>
          <w:rtl/>
          <w:lang w:bidi="ar-EG"/>
        </w:rPr>
        <w:t xml:space="preserve"> و</w:t>
      </w:r>
      <w:r w:rsidR="00AC7D74">
        <w:rPr>
          <w:lang w:bidi="ar-EG"/>
        </w:rPr>
        <w:t>GHz 711</w:t>
      </w:r>
      <w:r w:rsidR="00AC7D74">
        <w:rPr>
          <w:lang w:bidi="ar-EG"/>
        </w:rPr>
        <w:noBreakHyphen/>
        <w:t>623</w:t>
      </w:r>
      <w:r w:rsidR="00AC7D74">
        <w:rPr>
          <w:rFonts w:hint="cs"/>
          <w:rtl/>
          <w:lang w:bidi="ar-EG"/>
        </w:rPr>
        <w:t xml:space="preserve"> و</w:t>
      </w:r>
      <w:r w:rsidR="00AC7D74">
        <w:rPr>
          <w:lang w:bidi="ar-EG"/>
        </w:rPr>
        <w:t>GHz 909</w:t>
      </w:r>
      <w:r w:rsidR="00AC7D74">
        <w:rPr>
          <w:lang w:bidi="ar-EG"/>
        </w:rPr>
        <w:noBreakHyphen/>
        <w:t>795</w:t>
      </w:r>
      <w:r w:rsidR="00AC7D74">
        <w:rPr>
          <w:rFonts w:hint="cs"/>
          <w:rtl/>
          <w:lang w:bidi="ar-EG"/>
        </w:rPr>
        <w:t xml:space="preserve"> و</w:t>
      </w:r>
      <w:r w:rsidR="00AC7D74">
        <w:rPr>
          <w:lang w:bidi="ar-EG"/>
        </w:rPr>
        <w:t>GHz 945</w:t>
      </w:r>
      <w:r w:rsidR="00AC7D74">
        <w:rPr>
          <w:lang w:bidi="ar-EG"/>
        </w:rPr>
        <w:noBreakHyphen/>
        <w:t>926</w:t>
      </w:r>
      <w:r w:rsidR="00AC7D74">
        <w:rPr>
          <w:rFonts w:hint="cs"/>
          <w:rtl/>
          <w:lang w:bidi="ar-EG"/>
        </w:rPr>
        <w:t xml:space="preserve"> </w:t>
      </w:r>
      <w:r w:rsidRPr="002D566F">
        <w:rPr>
          <w:rtl/>
        </w:rPr>
        <w:t>المحددة لهذه الخدمة</w:t>
      </w:r>
      <w:r w:rsidRPr="002D566F">
        <w:rPr>
          <w:lang w:bidi="ar-EG"/>
        </w:rPr>
        <w:t>:</w:t>
      </w:r>
    </w:p>
    <w:p w14:paraId="09AFD205" w14:textId="5BEF744D" w:rsidR="002D566F" w:rsidRPr="002D566F" w:rsidRDefault="00A10AA7" w:rsidP="002D566F">
      <w:pPr>
        <w:rPr>
          <w:i/>
          <w:iCs/>
          <w:lang w:val="ar-SA" w:bidi="ar-EG"/>
        </w:rPr>
      </w:pPr>
      <w:r>
        <w:rPr>
          <w:rtl/>
        </w:rPr>
        <w:tab/>
      </w:r>
      <w:r w:rsidR="002D566F" w:rsidRPr="002D566F">
        <w:rPr>
          <w:rtl/>
        </w:rPr>
        <w:t>مسجلة بالنتيجة التالية</w:t>
      </w:r>
      <w:r w:rsidR="0014237F">
        <w:rPr>
          <w:rFonts w:hint="cs"/>
          <w:rtl/>
        </w:rPr>
        <w:t>:</w:t>
      </w:r>
      <w:r w:rsidR="002329B8">
        <w:rPr>
          <w:rFonts w:hint="cs"/>
          <w:rtl/>
          <w:lang w:bidi="ar-EG"/>
        </w:rPr>
        <w:t xml:space="preserve"> </w:t>
      </w:r>
      <w:r w:rsidR="004B6DD3" w:rsidRPr="004B6DD3">
        <w:rPr>
          <w:b/>
          <w:bCs/>
          <w:i/>
          <w:iCs/>
        </w:rPr>
        <w:t>13A</w:t>
      </w:r>
      <w:r w:rsidR="004B6DD3" w:rsidRPr="004B6DD3">
        <w:rPr>
          <w:rFonts w:hint="cs"/>
          <w:b/>
          <w:bCs/>
          <w:i/>
          <w:iCs/>
          <w:rtl/>
          <w:lang w:bidi="ar-EG"/>
        </w:rPr>
        <w:t>:</w:t>
      </w:r>
      <w:r w:rsidR="004B6DD3" w:rsidRPr="004B6DD3">
        <w:rPr>
          <w:rFonts w:hint="cs"/>
          <w:i/>
          <w:iCs/>
          <w:rtl/>
          <w:lang w:bidi="ar-EG"/>
        </w:rPr>
        <w:t xml:space="preserve"> </w:t>
      </w:r>
      <w:r w:rsidR="004B6DD3" w:rsidRPr="004B6DD3">
        <w:rPr>
          <w:i/>
          <w:iCs/>
          <w:lang w:bidi="ar-EG"/>
        </w:rPr>
        <w:t>N--</w:t>
      </w:r>
      <w:r w:rsidR="004B6DD3" w:rsidRPr="004B6DD3">
        <w:rPr>
          <w:rFonts w:hint="cs"/>
          <w:i/>
          <w:iCs/>
          <w:rtl/>
          <w:lang w:bidi="ar-EG"/>
        </w:rPr>
        <w:t xml:space="preserve">؛ </w:t>
      </w:r>
      <w:r w:rsidR="004B6DD3" w:rsidRPr="004B6DD3">
        <w:rPr>
          <w:b/>
          <w:bCs/>
          <w:i/>
          <w:iCs/>
          <w:lang w:bidi="ar-EG"/>
        </w:rPr>
        <w:t>13B1</w:t>
      </w:r>
      <w:r w:rsidR="004B6DD3" w:rsidRPr="004B6DD3">
        <w:rPr>
          <w:rFonts w:hint="cs"/>
          <w:b/>
          <w:bCs/>
          <w:i/>
          <w:iCs/>
          <w:rtl/>
          <w:lang w:bidi="ar-EG"/>
        </w:rPr>
        <w:t>:</w:t>
      </w:r>
      <w:r w:rsidR="004B6DD3" w:rsidRPr="004B6DD3">
        <w:rPr>
          <w:rFonts w:hint="cs"/>
          <w:i/>
          <w:iCs/>
          <w:rtl/>
          <w:lang w:bidi="ar-EG"/>
        </w:rPr>
        <w:t xml:space="preserve"> </w:t>
      </w:r>
      <w:r w:rsidR="004B6DD3" w:rsidRPr="004B6DD3">
        <w:rPr>
          <w:i/>
          <w:iCs/>
          <w:lang w:bidi="ar-EG"/>
        </w:rPr>
        <w:t>56</w:t>
      </w:r>
      <w:r w:rsidR="004B6DD3">
        <w:rPr>
          <w:i/>
          <w:iCs/>
          <w:lang w:bidi="ar-EG"/>
        </w:rPr>
        <w:t>5</w:t>
      </w:r>
      <w:r w:rsidR="004B6DD3" w:rsidRPr="004B6DD3">
        <w:rPr>
          <w:i/>
          <w:iCs/>
          <w:lang w:bidi="ar-EG"/>
        </w:rPr>
        <w:t>.5</w:t>
      </w:r>
      <w:r w:rsidR="004B6DD3" w:rsidRPr="004B6DD3">
        <w:rPr>
          <w:rFonts w:hint="cs"/>
          <w:i/>
          <w:iCs/>
          <w:rtl/>
          <w:lang w:bidi="ar-EG"/>
        </w:rPr>
        <w:t xml:space="preserve">؛ </w:t>
      </w:r>
      <w:r w:rsidR="004B6DD3" w:rsidRPr="004B6DD3">
        <w:rPr>
          <w:b/>
          <w:bCs/>
          <w:i/>
          <w:iCs/>
          <w:lang w:bidi="ar-EG"/>
        </w:rPr>
        <w:t>13B2</w:t>
      </w:r>
      <w:r w:rsidR="004B6DD3" w:rsidRPr="004B6DD3">
        <w:rPr>
          <w:rFonts w:hint="cs"/>
          <w:b/>
          <w:bCs/>
          <w:i/>
          <w:iCs/>
          <w:rtl/>
          <w:lang w:bidi="ar-EG"/>
        </w:rPr>
        <w:t>:</w:t>
      </w:r>
      <w:r w:rsidR="004B6DD3" w:rsidRPr="004B6DD3">
        <w:rPr>
          <w:rFonts w:hint="cs"/>
          <w:i/>
          <w:iCs/>
          <w:rtl/>
          <w:lang w:bidi="ar-EG"/>
        </w:rPr>
        <w:t xml:space="preserve"> </w:t>
      </w:r>
      <w:r w:rsidR="004B6DD3" w:rsidRPr="004B6DD3">
        <w:rPr>
          <w:i/>
          <w:iCs/>
          <w:lang w:bidi="ar-EG"/>
        </w:rPr>
        <w:t>U</w:t>
      </w:r>
    </w:p>
    <w:p w14:paraId="3918BC9E" w14:textId="31F9AFE4" w:rsidR="002D566F" w:rsidRPr="002D566F" w:rsidRDefault="002D566F" w:rsidP="00427273">
      <w:pPr>
        <w:rPr>
          <w:lang w:val="ar-SA" w:bidi="ar-EG"/>
        </w:rPr>
      </w:pPr>
      <w:r w:rsidRPr="002D566F">
        <w:rPr>
          <w:rtl/>
        </w:rPr>
        <w:t xml:space="preserve">تخصيصات الترددات للمحطات العاملة في خدمة استكشاف الأرض الساتلية (المنفعلة) </w:t>
      </w:r>
      <w:r w:rsidR="000075EA">
        <w:rPr>
          <w:rFonts w:hint="cs"/>
          <w:rtl/>
        </w:rPr>
        <w:t>أ</w:t>
      </w:r>
      <w:r w:rsidRPr="002D566F">
        <w:rPr>
          <w:rtl/>
        </w:rPr>
        <w:t>و</w:t>
      </w:r>
      <w:r w:rsidR="000075EA">
        <w:rPr>
          <w:rFonts w:hint="cs"/>
          <w:rtl/>
        </w:rPr>
        <w:t xml:space="preserve"> </w:t>
      </w:r>
      <w:r w:rsidRPr="002D566F">
        <w:rPr>
          <w:rtl/>
        </w:rPr>
        <w:t xml:space="preserve">خدمة الأبحاث الفضائية (المنفعلة) بالكامل داخل نطاقات التردد </w:t>
      </w:r>
      <w:r w:rsidR="00F7294E">
        <w:t>GHz 286</w:t>
      </w:r>
      <w:r w:rsidR="00F7294E">
        <w:noBreakHyphen/>
        <w:t>275</w:t>
      </w:r>
      <w:r w:rsidR="00F7294E">
        <w:rPr>
          <w:rFonts w:hint="cs"/>
          <w:rtl/>
          <w:lang w:bidi="ar-EG"/>
        </w:rPr>
        <w:t xml:space="preserve"> و</w:t>
      </w:r>
      <w:r w:rsidR="00F7294E">
        <w:rPr>
          <w:lang w:bidi="ar-EG"/>
        </w:rPr>
        <w:t>GHz 306</w:t>
      </w:r>
      <w:r w:rsidR="00F7294E">
        <w:rPr>
          <w:lang w:bidi="ar-EG"/>
        </w:rPr>
        <w:noBreakHyphen/>
        <w:t>296</w:t>
      </w:r>
      <w:r w:rsidR="00F7294E">
        <w:rPr>
          <w:rFonts w:hint="cs"/>
          <w:rtl/>
          <w:lang w:bidi="ar-EG"/>
        </w:rPr>
        <w:t xml:space="preserve"> و</w:t>
      </w:r>
      <w:r w:rsidR="00F7294E">
        <w:rPr>
          <w:lang w:bidi="ar-EG"/>
        </w:rPr>
        <w:t>GHz 356</w:t>
      </w:r>
      <w:r w:rsidR="00F7294E">
        <w:rPr>
          <w:lang w:bidi="ar-EG"/>
        </w:rPr>
        <w:noBreakHyphen/>
        <w:t>313</w:t>
      </w:r>
      <w:r w:rsidR="00F7294E">
        <w:rPr>
          <w:rFonts w:hint="cs"/>
          <w:rtl/>
          <w:lang w:bidi="ar-EG"/>
        </w:rPr>
        <w:t xml:space="preserve"> و</w:t>
      </w:r>
      <w:r w:rsidR="00F7294E">
        <w:rPr>
          <w:lang w:bidi="ar-EG"/>
        </w:rPr>
        <w:t>GHz 365</w:t>
      </w:r>
      <w:r w:rsidR="00F7294E">
        <w:rPr>
          <w:lang w:bidi="ar-EG"/>
        </w:rPr>
        <w:noBreakHyphen/>
        <w:t>361</w:t>
      </w:r>
      <w:r w:rsidR="00F7294E">
        <w:rPr>
          <w:rFonts w:hint="cs"/>
          <w:rtl/>
          <w:lang w:bidi="ar-EG"/>
        </w:rPr>
        <w:t xml:space="preserve"> </w:t>
      </w:r>
      <w:r w:rsidR="00A74AB0">
        <w:rPr>
          <w:rFonts w:hint="cs"/>
          <w:rtl/>
          <w:lang w:bidi="ar-EG"/>
        </w:rPr>
        <w:t>و</w:t>
      </w:r>
      <w:r w:rsidR="00A74AB0">
        <w:rPr>
          <w:lang w:bidi="ar-EG"/>
        </w:rPr>
        <w:t>GHz 39</w:t>
      </w:r>
      <w:r w:rsidR="00EC00A2">
        <w:rPr>
          <w:lang w:bidi="ar-EG"/>
        </w:rPr>
        <w:t>2</w:t>
      </w:r>
      <w:r w:rsidR="00A74AB0">
        <w:rPr>
          <w:lang w:bidi="ar-EG"/>
        </w:rPr>
        <w:noBreakHyphen/>
        <w:t>369</w:t>
      </w:r>
      <w:r w:rsidR="00A74AB0">
        <w:rPr>
          <w:rFonts w:hint="cs"/>
          <w:rtl/>
          <w:lang w:bidi="ar-EG"/>
        </w:rPr>
        <w:t xml:space="preserve"> و</w:t>
      </w:r>
      <w:r w:rsidR="00A74AB0">
        <w:rPr>
          <w:lang w:bidi="ar-EG"/>
        </w:rPr>
        <w:t>GHz 399</w:t>
      </w:r>
      <w:r w:rsidR="00A74AB0">
        <w:rPr>
          <w:lang w:bidi="ar-EG"/>
        </w:rPr>
        <w:noBreakHyphen/>
        <w:t>397</w:t>
      </w:r>
      <w:r w:rsidR="00A74AB0">
        <w:rPr>
          <w:rFonts w:hint="cs"/>
          <w:rtl/>
          <w:lang w:bidi="ar-EG"/>
        </w:rPr>
        <w:t xml:space="preserve"> و</w:t>
      </w:r>
      <w:r w:rsidR="00A74AB0">
        <w:rPr>
          <w:lang w:bidi="ar-EG"/>
        </w:rPr>
        <w:t>GHz 411</w:t>
      </w:r>
      <w:r w:rsidR="00A74AB0">
        <w:rPr>
          <w:lang w:bidi="ar-EG"/>
        </w:rPr>
        <w:noBreakHyphen/>
        <w:t>409</w:t>
      </w:r>
      <w:r w:rsidR="00A74AB0">
        <w:rPr>
          <w:rFonts w:hint="cs"/>
          <w:rtl/>
          <w:lang w:bidi="ar-EG"/>
        </w:rPr>
        <w:t xml:space="preserve"> و</w:t>
      </w:r>
      <w:r w:rsidR="00A74AB0">
        <w:rPr>
          <w:lang w:bidi="ar-EG"/>
        </w:rPr>
        <w:t>GHz 434</w:t>
      </w:r>
      <w:r w:rsidR="00A74AB0">
        <w:rPr>
          <w:lang w:bidi="ar-EG"/>
        </w:rPr>
        <w:noBreakHyphen/>
        <w:t>416</w:t>
      </w:r>
      <w:r w:rsidR="00F96A6C">
        <w:rPr>
          <w:rFonts w:hint="cs"/>
          <w:rtl/>
          <w:lang w:bidi="ar-EG"/>
        </w:rPr>
        <w:t xml:space="preserve"> و</w:t>
      </w:r>
      <w:r w:rsidR="00F96A6C">
        <w:rPr>
          <w:lang w:bidi="ar-EG"/>
        </w:rPr>
        <w:t>GHz 467</w:t>
      </w:r>
      <w:r w:rsidR="00F96A6C">
        <w:rPr>
          <w:lang w:bidi="ar-EG"/>
        </w:rPr>
        <w:noBreakHyphen/>
        <w:t>439</w:t>
      </w:r>
      <w:r w:rsidR="00F96A6C">
        <w:rPr>
          <w:rFonts w:hint="cs"/>
          <w:rtl/>
          <w:lang w:bidi="ar-EG"/>
        </w:rPr>
        <w:t xml:space="preserve"> و</w:t>
      </w:r>
      <w:r w:rsidR="00F96A6C">
        <w:rPr>
          <w:lang w:bidi="ar-EG"/>
        </w:rPr>
        <w:t>GHz 502</w:t>
      </w:r>
      <w:r w:rsidR="00F96A6C">
        <w:rPr>
          <w:lang w:bidi="ar-EG"/>
        </w:rPr>
        <w:noBreakHyphen/>
        <w:t>477</w:t>
      </w:r>
      <w:r w:rsidR="00F96A6C">
        <w:rPr>
          <w:rFonts w:hint="cs"/>
          <w:rtl/>
          <w:lang w:bidi="ar-EG"/>
        </w:rPr>
        <w:t xml:space="preserve"> و</w:t>
      </w:r>
      <w:r w:rsidR="00F96A6C">
        <w:rPr>
          <w:lang w:bidi="ar-EG"/>
        </w:rPr>
        <w:t>GHz 527</w:t>
      </w:r>
      <w:r w:rsidR="00F96A6C">
        <w:rPr>
          <w:lang w:bidi="ar-EG"/>
        </w:rPr>
        <w:noBreakHyphen/>
        <w:t>523</w:t>
      </w:r>
      <w:r w:rsidR="00F96A6C">
        <w:rPr>
          <w:rFonts w:hint="cs"/>
          <w:rtl/>
          <w:lang w:bidi="ar-EG"/>
        </w:rPr>
        <w:t xml:space="preserve"> </w:t>
      </w:r>
      <w:r w:rsidR="001F0278">
        <w:rPr>
          <w:rFonts w:hint="cs"/>
          <w:rtl/>
          <w:lang w:bidi="ar-EG"/>
        </w:rPr>
        <w:t>و</w:t>
      </w:r>
      <w:r w:rsidR="001F0278">
        <w:rPr>
          <w:lang w:bidi="ar-EG"/>
        </w:rPr>
        <w:t>GHz 581</w:t>
      </w:r>
      <w:r w:rsidR="001F0278">
        <w:rPr>
          <w:lang w:bidi="ar-EG"/>
        </w:rPr>
        <w:noBreakHyphen/>
        <w:t>538</w:t>
      </w:r>
      <w:r w:rsidR="001F0278">
        <w:rPr>
          <w:rFonts w:hint="cs"/>
          <w:rtl/>
          <w:lang w:bidi="ar-EG"/>
        </w:rPr>
        <w:t xml:space="preserve"> و</w:t>
      </w:r>
      <w:r w:rsidR="001F0278">
        <w:rPr>
          <w:lang w:bidi="ar-EG"/>
        </w:rPr>
        <w:t>GHz 630</w:t>
      </w:r>
      <w:r w:rsidR="001F0278">
        <w:rPr>
          <w:lang w:bidi="ar-EG"/>
        </w:rPr>
        <w:noBreakHyphen/>
        <w:t>611</w:t>
      </w:r>
      <w:r w:rsidR="001F0278">
        <w:rPr>
          <w:rFonts w:hint="cs"/>
          <w:rtl/>
          <w:lang w:bidi="ar-EG"/>
        </w:rPr>
        <w:t xml:space="preserve"> و</w:t>
      </w:r>
      <w:r w:rsidR="001F0278">
        <w:rPr>
          <w:lang w:bidi="ar-EG"/>
        </w:rPr>
        <w:t>GHz 654</w:t>
      </w:r>
      <w:r w:rsidR="001F0278">
        <w:rPr>
          <w:lang w:bidi="ar-EG"/>
        </w:rPr>
        <w:noBreakHyphen/>
        <w:t>634</w:t>
      </w:r>
      <w:r w:rsidR="001F0278">
        <w:rPr>
          <w:rFonts w:hint="cs"/>
          <w:rtl/>
          <w:lang w:bidi="ar-EG"/>
        </w:rPr>
        <w:t xml:space="preserve"> و</w:t>
      </w:r>
      <w:r w:rsidR="001F0278">
        <w:rPr>
          <w:lang w:bidi="ar-EG"/>
        </w:rPr>
        <w:t>GHz 692</w:t>
      </w:r>
      <w:r w:rsidR="001F0278">
        <w:rPr>
          <w:lang w:bidi="ar-EG"/>
        </w:rPr>
        <w:noBreakHyphen/>
        <w:t>657</w:t>
      </w:r>
      <w:r w:rsidR="00202C2C">
        <w:rPr>
          <w:rFonts w:hint="cs"/>
          <w:rtl/>
          <w:lang w:bidi="ar-EG"/>
        </w:rPr>
        <w:t xml:space="preserve">و </w:t>
      </w:r>
      <w:r w:rsidR="00202C2C">
        <w:rPr>
          <w:lang w:bidi="ar-EG"/>
        </w:rPr>
        <w:t>GHz 718</w:t>
      </w:r>
      <w:r w:rsidR="00202C2C">
        <w:rPr>
          <w:lang w:bidi="ar-EG"/>
        </w:rPr>
        <w:noBreakHyphen/>
        <w:t>713</w:t>
      </w:r>
      <w:r w:rsidR="00202C2C">
        <w:rPr>
          <w:rFonts w:hint="cs"/>
          <w:rtl/>
          <w:lang w:bidi="ar-EG"/>
        </w:rPr>
        <w:t xml:space="preserve"> و</w:t>
      </w:r>
      <w:r w:rsidR="00202C2C">
        <w:rPr>
          <w:lang w:bidi="ar-EG"/>
        </w:rPr>
        <w:t>GHz 733</w:t>
      </w:r>
      <w:r w:rsidR="00202C2C">
        <w:rPr>
          <w:lang w:bidi="ar-EG"/>
        </w:rPr>
        <w:noBreakHyphen/>
        <w:t>729</w:t>
      </w:r>
      <w:r w:rsidR="00202C2C">
        <w:rPr>
          <w:rFonts w:hint="cs"/>
          <w:rtl/>
          <w:lang w:bidi="ar-EG"/>
        </w:rPr>
        <w:t xml:space="preserve"> و</w:t>
      </w:r>
      <w:r w:rsidR="00202C2C">
        <w:rPr>
          <w:lang w:bidi="ar-EG"/>
        </w:rPr>
        <w:t>GHz 754</w:t>
      </w:r>
      <w:r w:rsidR="00202C2C">
        <w:rPr>
          <w:lang w:bidi="ar-EG"/>
        </w:rPr>
        <w:noBreakHyphen/>
        <w:t>750</w:t>
      </w:r>
      <w:r w:rsidR="00202C2C">
        <w:rPr>
          <w:rFonts w:hint="cs"/>
          <w:rtl/>
          <w:lang w:bidi="ar-EG"/>
        </w:rPr>
        <w:t xml:space="preserve"> و</w:t>
      </w:r>
      <w:r w:rsidR="00202C2C">
        <w:rPr>
          <w:lang w:bidi="ar-EG"/>
        </w:rPr>
        <w:t>GHz 776</w:t>
      </w:r>
      <w:r w:rsidR="00202C2C">
        <w:rPr>
          <w:lang w:bidi="ar-EG"/>
        </w:rPr>
        <w:noBreakHyphen/>
        <w:t>771</w:t>
      </w:r>
      <w:r w:rsidR="00202C2C">
        <w:rPr>
          <w:rFonts w:hint="cs"/>
          <w:rtl/>
          <w:lang w:bidi="ar-EG"/>
        </w:rPr>
        <w:t xml:space="preserve"> و</w:t>
      </w:r>
      <w:r w:rsidR="00202C2C">
        <w:rPr>
          <w:lang w:bidi="ar-EG"/>
        </w:rPr>
        <w:t>GHz 846</w:t>
      </w:r>
      <w:r w:rsidR="00202C2C">
        <w:rPr>
          <w:lang w:bidi="ar-EG"/>
        </w:rPr>
        <w:noBreakHyphen/>
        <w:t>82</w:t>
      </w:r>
      <w:r w:rsidR="00E87502">
        <w:rPr>
          <w:lang w:bidi="ar-EG"/>
        </w:rPr>
        <w:t>3</w:t>
      </w:r>
      <w:r w:rsidR="00202C2C">
        <w:rPr>
          <w:rFonts w:hint="cs"/>
          <w:rtl/>
          <w:lang w:bidi="ar-EG"/>
        </w:rPr>
        <w:t xml:space="preserve"> و</w:t>
      </w:r>
      <w:r w:rsidR="00202C2C">
        <w:rPr>
          <w:lang w:bidi="ar-EG"/>
        </w:rPr>
        <w:t>GHz 854</w:t>
      </w:r>
      <w:r w:rsidR="00202C2C">
        <w:rPr>
          <w:lang w:bidi="ar-EG"/>
        </w:rPr>
        <w:noBreakHyphen/>
        <w:t>850</w:t>
      </w:r>
      <w:r w:rsidR="00202C2C">
        <w:rPr>
          <w:rFonts w:hint="cs"/>
          <w:rtl/>
          <w:lang w:bidi="ar-EG"/>
        </w:rPr>
        <w:t xml:space="preserve"> و</w:t>
      </w:r>
      <w:r w:rsidR="00202C2C">
        <w:rPr>
          <w:lang w:bidi="ar-EG"/>
        </w:rPr>
        <w:t>GHz 862</w:t>
      </w:r>
      <w:r w:rsidR="00202C2C">
        <w:rPr>
          <w:lang w:bidi="ar-EG"/>
        </w:rPr>
        <w:noBreakHyphen/>
        <w:t>857</w:t>
      </w:r>
      <w:r w:rsidR="00202C2C">
        <w:rPr>
          <w:rFonts w:hint="cs"/>
          <w:rtl/>
          <w:lang w:bidi="ar-EG"/>
        </w:rPr>
        <w:t xml:space="preserve"> و</w:t>
      </w:r>
      <w:r w:rsidR="00202C2C">
        <w:rPr>
          <w:lang w:bidi="ar-EG"/>
        </w:rPr>
        <w:t>GHz </w:t>
      </w:r>
      <w:r w:rsidR="00427273">
        <w:rPr>
          <w:lang w:bidi="ar-EG"/>
        </w:rPr>
        <w:t>882-866</w:t>
      </w:r>
      <w:r w:rsidR="00427273">
        <w:rPr>
          <w:rFonts w:hint="cs"/>
          <w:rtl/>
          <w:lang w:bidi="ar-EG"/>
        </w:rPr>
        <w:t xml:space="preserve"> و</w:t>
      </w:r>
      <w:r w:rsidR="00427273">
        <w:rPr>
          <w:lang w:bidi="ar-EG"/>
        </w:rPr>
        <w:t>GHz 928</w:t>
      </w:r>
      <w:r w:rsidR="00427273">
        <w:rPr>
          <w:lang w:bidi="ar-EG"/>
        </w:rPr>
        <w:noBreakHyphen/>
        <w:t>905</w:t>
      </w:r>
      <w:r w:rsidR="00427273">
        <w:rPr>
          <w:rFonts w:hint="cs"/>
          <w:rtl/>
          <w:lang w:bidi="ar-EG"/>
        </w:rPr>
        <w:t xml:space="preserve"> و</w:t>
      </w:r>
      <w:r w:rsidR="00427273">
        <w:rPr>
          <w:lang w:bidi="ar-EG"/>
        </w:rPr>
        <w:t>GHz 956</w:t>
      </w:r>
      <w:r w:rsidR="00427273">
        <w:rPr>
          <w:lang w:bidi="ar-EG"/>
        </w:rPr>
        <w:noBreakHyphen/>
        <w:t>951</w:t>
      </w:r>
      <w:r w:rsidR="00427273">
        <w:rPr>
          <w:rFonts w:hint="cs"/>
          <w:rtl/>
          <w:lang w:bidi="ar-EG"/>
        </w:rPr>
        <w:t xml:space="preserve"> و</w:t>
      </w:r>
      <w:r w:rsidR="00427273">
        <w:rPr>
          <w:lang w:bidi="ar-EG"/>
        </w:rPr>
        <w:t>GHz 973</w:t>
      </w:r>
      <w:r w:rsidR="00427273">
        <w:rPr>
          <w:lang w:bidi="ar-EG"/>
        </w:rPr>
        <w:noBreakHyphen/>
        <w:t>968</w:t>
      </w:r>
      <w:r w:rsidR="00427273">
        <w:rPr>
          <w:rFonts w:hint="cs"/>
          <w:rtl/>
          <w:lang w:bidi="ar-EG"/>
        </w:rPr>
        <w:t xml:space="preserve"> و</w:t>
      </w:r>
      <w:r w:rsidR="00427273">
        <w:rPr>
          <w:lang w:bidi="ar-EG"/>
        </w:rPr>
        <w:t>GHz 990</w:t>
      </w:r>
      <w:r w:rsidR="00427273">
        <w:rPr>
          <w:lang w:bidi="ar-EG"/>
        </w:rPr>
        <w:noBreakHyphen/>
        <w:t>985</w:t>
      </w:r>
      <w:r w:rsidR="00427273">
        <w:rPr>
          <w:rFonts w:hint="cs"/>
          <w:rtl/>
          <w:lang w:bidi="ar-EG"/>
        </w:rPr>
        <w:t xml:space="preserve"> </w:t>
      </w:r>
      <w:r w:rsidRPr="002D566F">
        <w:rPr>
          <w:rtl/>
        </w:rPr>
        <w:t>المحددة لهذه الخدمات</w:t>
      </w:r>
      <w:r w:rsidRPr="002D566F">
        <w:rPr>
          <w:lang w:bidi="ar-EG"/>
        </w:rPr>
        <w:t>:</w:t>
      </w:r>
    </w:p>
    <w:p w14:paraId="0508D916" w14:textId="2ED933C6" w:rsidR="002D566F" w:rsidRPr="002D566F" w:rsidRDefault="00427273" w:rsidP="002D566F">
      <w:pPr>
        <w:rPr>
          <w:i/>
          <w:iCs/>
          <w:lang w:val="ar-SA" w:bidi="ar-EG"/>
        </w:rPr>
      </w:pPr>
      <w:r>
        <w:rPr>
          <w:rtl/>
        </w:rPr>
        <w:tab/>
      </w:r>
      <w:r w:rsidR="002D566F" w:rsidRPr="002D566F">
        <w:rPr>
          <w:rtl/>
        </w:rPr>
        <w:t>مسجلة بالنتيجة التالية</w:t>
      </w:r>
      <w:r w:rsidR="002D566F" w:rsidRPr="002D566F">
        <w:rPr>
          <w:lang w:bidi="ar-EG"/>
        </w:rPr>
        <w:t>:</w:t>
      </w:r>
      <w:r w:rsidR="002D566F" w:rsidRPr="002D566F">
        <w:rPr>
          <w:rtl/>
        </w:rPr>
        <w:t xml:space="preserve"> </w:t>
      </w:r>
      <w:r w:rsidRPr="004B6DD3">
        <w:rPr>
          <w:b/>
          <w:bCs/>
          <w:i/>
          <w:iCs/>
        </w:rPr>
        <w:t>13A</w:t>
      </w:r>
      <w:r w:rsidRPr="004B6DD3">
        <w:rPr>
          <w:rFonts w:hint="cs"/>
          <w:b/>
          <w:bCs/>
          <w:i/>
          <w:iCs/>
          <w:rtl/>
          <w:lang w:bidi="ar-EG"/>
        </w:rPr>
        <w:t>:</w:t>
      </w:r>
      <w:r w:rsidRPr="004B6DD3">
        <w:rPr>
          <w:rFonts w:hint="cs"/>
          <w:i/>
          <w:iCs/>
          <w:rtl/>
          <w:lang w:bidi="ar-EG"/>
        </w:rPr>
        <w:t xml:space="preserve"> </w:t>
      </w:r>
      <w:r w:rsidRPr="004B6DD3">
        <w:rPr>
          <w:i/>
          <w:iCs/>
          <w:lang w:bidi="ar-EG"/>
        </w:rPr>
        <w:t>N--</w:t>
      </w:r>
      <w:r w:rsidRPr="004B6DD3">
        <w:rPr>
          <w:rFonts w:hint="cs"/>
          <w:i/>
          <w:iCs/>
          <w:rtl/>
          <w:lang w:bidi="ar-EG"/>
        </w:rPr>
        <w:t xml:space="preserve">؛ </w:t>
      </w:r>
      <w:r w:rsidRPr="004B6DD3">
        <w:rPr>
          <w:b/>
          <w:bCs/>
          <w:i/>
          <w:iCs/>
          <w:lang w:bidi="ar-EG"/>
        </w:rPr>
        <w:t>13B1</w:t>
      </w:r>
      <w:r w:rsidRPr="004B6DD3">
        <w:rPr>
          <w:rFonts w:hint="cs"/>
          <w:b/>
          <w:bCs/>
          <w:i/>
          <w:iCs/>
          <w:rtl/>
          <w:lang w:bidi="ar-EG"/>
        </w:rPr>
        <w:t>:</w:t>
      </w:r>
      <w:r w:rsidRPr="004B6DD3">
        <w:rPr>
          <w:rFonts w:hint="cs"/>
          <w:i/>
          <w:iCs/>
          <w:rtl/>
          <w:lang w:bidi="ar-EG"/>
        </w:rPr>
        <w:t xml:space="preserve"> </w:t>
      </w:r>
      <w:r w:rsidRPr="004B6DD3">
        <w:rPr>
          <w:i/>
          <w:iCs/>
          <w:lang w:bidi="ar-EG"/>
        </w:rPr>
        <w:t>56</w:t>
      </w:r>
      <w:r>
        <w:rPr>
          <w:i/>
          <w:iCs/>
          <w:lang w:bidi="ar-EG"/>
        </w:rPr>
        <w:t>5</w:t>
      </w:r>
      <w:r w:rsidRPr="004B6DD3">
        <w:rPr>
          <w:i/>
          <w:iCs/>
          <w:lang w:bidi="ar-EG"/>
        </w:rPr>
        <w:t>.5</w:t>
      </w:r>
      <w:r w:rsidRPr="004B6DD3">
        <w:rPr>
          <w:rFonts w:hint="cs"/>
          <w:i/>
          <w:iCs/>
          <w:rtl/>
          <w:lang w:bidi="ar-EG"/>
        </w:rPr>
        <w:t xml:space="preserve">؛ </w:t>
      </w:r>
      <w:r w:rsidRPr="004B6DD3">
        <w:rPr>
          <w:b/>
          <w:bCs/>
          <w:i/>
          <w:iCs/>
          <w:lang w:bidi="ar-EG"/>
        </w:rPr>
        <w:t>13B2</w:t>
      </w:r>
      <w:r w:rsidRPr="004B6DD3">
        <w:rPr>
          <w:rFonts w:hint="cs"/>
          <w:b/>
          <w:bCs/>
          <w:i/>
          <w:iCs/>
          <w:rtl/>
          <w:lang w:bidi="ar-EG"/>
        </w:rPr>
        <w:t>:</w:t>
      </w:r>
      <w:r w:rsidRPr="004B6DD3">
        <w:rPr>
          <w:rFonts w:hint="cs"/>
          <w:i/>
          <w:iCs/>
          <w:rtl/>
          <w:lang w:bidi="ar-EG"/>
        </w:rPr>
        <w:t xml:space="preserve"> </w:t>
      </w:r>
      <w:r w:rsidRPr="004B6DD3">
        <w:rPr>
          <w:i/>
          <w:iCs/>
          <w:lang w:bidi="ar-EG"/>
        </w:rPr>
        <w:t>U</w:t>
      </w:r>
    </w:p>
    <w:p w14:paraId="3F7CD2BF" w14:textId="77777777" w:rsidR="002D566F" w:rsidRPr="002D566F" w:rsidRDefault="002D566F" w:rsidP="002D566F">
      <w:pPr>
        <w:rPr>
          <w:lang w:val="ar-SA" w:bidi="ar-EG"/>
        </w:rPr>
      </w:pPr>
      <w:r w:rsidRPr="002D566F">
        <w:rPr>
          <w:rtl/>
        </w:rPr>
        <w:t>وجميع الحالات الأخرى</w:t>
      </w:r>
      <w:r w:rsidRPr="002D566F">
        <w:rPr>
          <w:lang w:bidi="ar-EG"/>
        </w:rPr>
        <w:t>:</w:t>
      </w:r>
      <w:r w:rsidRPr="002D566F">
        <w:rPr>
          <w:rtl/>
        </w:rPr>
        <w:t xml:space="preserve"> </w:t>
      </w:r>
    </w:p>
    <w:p w14:paraId="3422A00B" w14:textId="565F59F4" w:rsidR="003B653A" w:rsidRPr="003B653A" w:rsidRDefault="003B653A" w:rsidP="003B653A">
      <w:pPr>
        <w:rPr>
          <w:i/>
          <w:iCs/>
          <w:lang w:val="ar-SA" w:bidi="ar-EG"/>
        </w:rPr>
      </w:pPr>
      <w:r w:rsidRPr="003B653A">
        <w:rPr>
          <w:i/>
          <w:iCs/>
          <w:rtl/>
        </w:rPr>
        <w:tab/>
      </w:r>
      <w:r w:rsidRPr="003B653A">
        <w:rPr>
          <w:rtl/>
        </w:rPr>
        <w:t>الإعادة إلى الإدارة المُبلغة بالنتيجة التالية</w:t>
      </w:r>
      <w:r w:rsidRPr="003B653A">
        <w:rPr>
          <w:lang w:bidi="ar-EG"/>
        </w:rPr>
        <w:t>:</w:t>
      </w:r>
      <w:r w:rsidRPr="003B653A">
        <w:rPr>
          <w:i/>
          <w:iCs/>
          <w:rtl/>
        </w:rPr>
        <w:t xml:space="preserve"> </w:t>
      </w:r>
      <w:r w:rsidRPr="003B653A">
        <w:rPr>
          <w:b/>
          <w:bCs/>
          <w:i/>
          <w:iCs/>
        </w:rPr>
        <w:t>13A</w:t>
      </w:r>
      <w:r w:rsidRPr="003B653A">
        <w:rPr>
          <w:rFonts w:hint="cs"/>
          <w:b/>
          <w:bCs/>
          <w:i/>
          <w:iCs/>
          <w:rtl/>
          <w:lang w:bidi="ar-EG"/>
        </w:rPr>
        <w:t>:</w:t>
      </w:r>
      <w:r w:rsidRPr="003B653A">
        <w:rPr>
          <w:rFonts w:hint="cs"/>
          <w:i/>
          <w:iCs/>
          <w:rtl/>
          <w:lang w:bidi="ar-EG"/>
        </w:rPr>
        <w:t xml:space="preserve"> </w:t>
      </w:r>
      <w:r w:rsidRPr="003B653A">
        <w:rPr>
          <w:i/>
          <w:iCs/>
          <w:lang w:bidi="ar-EG"/>
        </w:rPr>
        <w:t>N--</w:t>
      </w:r>
      <w:r w:rsidRPr="003B653A">
        <w:rPr>
          <w:rFonts w:hint="cs"/>
          <w:i/>
          <w:iCs/>
          <w:rtl/>
          <w:lang w:bidi="ar-EG"/>
        </w:rPr>
        <w:t xml:space="preserve">؛ </w:t>
      </w:r>
      <w:r w:rsidRPr="003B653A">
        <w:rPr>
          <w:b/>
          <w:bCs/>
          <w:i/>
          <w:iCs/>
          <w:lang w:bidi="ar-EG"/>
        </w:rPr>
        <w:t>13B1</w:t>
      </w:r>
      <w:r w:rsidRPr="003B653A">
        <w:rPr>
          <w:rFonts w:hint="cs"/>
          <w:b/>
          <w:bCs/>
          <w:i/>
          <w:iCs/>
          <w:rtl/>
          <w:lang w:bidi="ar-EG"/>
        </w:rPr>
        <w:t>:</w:t>
      </w:r>
      <w:r w:rsidRPr="003B653A">
        <w:rPr>
          <w:rFonts w:hint="cs"/>
          <w:i/>
          <w:iCs/>
          <w:rtl/>
          <w:lang w:bidi="ar-EG"/>
        </w:rPr>
        <w:t xml:space="preserve"> </w:t>
      </w:r>
      <w:r w:rsidR="00895574">
        <w:rPr>
          <w:i/>
          <w:iCs/>
          <w:lang w:bidi="ar-EG"/>
        </w:rPr>
        <w:t>565</w:t>
      </w:r>
      <w:r w:rsidRPr="003B653A">
        <w:rPr>
          <w:i/>
          <w:iCs/>
          <w:lang w:bidi="ar-EG"/>
        </w:rPr>
        <w:t>.5/X</w:t>
      </w:r>
      <w:r w:rsidRPr="003B653A">
        <w:rPr>
          <w:rFonts w:hint="cs"/>
          <w:i/>
          <w:iCs/>
          <w:rtl/>
          <w:lang w:bidi="ar-EG"/>
        </w:rPr>
        <w:t xml:space="preserve">؛ </w:t>
      </w:r>
      <w:r w:rsidRPr="003B653A">
        <w:rPr>
          <w:b/>
          <w:bCs/>
          <w:i/>
          <w:iCs/>
          <w:lang w:bidi="ar-EG"/>
        </w:rPr>
        <w:t>13B2</w:t>
      </w:r>
      <w:r w:rsidRPr="003B653A">
        <w:rPr>
          <w:rFonts w:hint="cs"/>
          <w:b/>
          <w:bCs/>
          <w:i/>
          <w:iCs/>
          <w:rtl/>
          <w:lang w:bidi="ar-EG"/>
        </w:rPr>
        <w:t>:</w:t>
      </w:r>
      <w:r w:rsidRPr="003B653A">
        <w:rPr>
          <w:rFonts w:hint="cs"/>
          <w:i/>
          <w:iCs/>
          <w:rtl/>
          <w:lang w:bidi="ar-EG"/>
        </w:rPr>
        <w:t xml:space="preserve"> -: </w:t>
      </w:r>
      <w:r w:rsidRPr="003B653A">
        <w:rPr>
          <w:b/>
          <w:bCs/>
          <w:i/>
          <w:iCs/>
          <w:lang w:bidi="ar-EG"/>
        </w:rPr>
        <w:t>13C</w:t>
      </w:r>
      <w:r w:rsidRPr="003B653A">
        <w:rPr>
          <w:rFonts w:hint="cs"/>
          <w:i/>
          <w:iCs/>
          <w:rtl/>
          <w:lang w:bidi="ar-EG"/>
        </w:rPr>
        <w:t>:</w:t>
      </w:r>
      <w:r w:rsidRPr="003B653A">
        <w:rPr>
          <w:i/>
          <w:iCs/>
          <w:rtl/>
        </w:rPr>
        <w:t xml:space="preserve"> الإعادة إلى </w:t>
      </w:r>
      <w:r w:rsidRPr="003B653A">
        <w:rPr>
          <w:i/>
          <w:iCs/>
          <w:lang w:bidi="ar-EG"/>
        </w:rPr>
        <w:t>ADM</w:t>
      </w:r>
      <w:r w:rsidR="00895574">
        <w:rPr>
          <w:rFonts w:hint="cs"/>
          <w:i/>
          <w:iCs/>
          <w:rtl/>
          <w:lang w:bidi="ar-EG"/>
        </w:rPr>
        <w:t>.</w:t>
      </w:r>
    </w:p>
    <w:p w14:paraId="4CE8739B" w14:textId="5C50C48D" w:rsidR="002D566F" w:rsidRPr="00895574" w:rsidRDefault="002D566F" w:rsidP="00895574">
      <w:pPr>
        <w:rPr>
          <w:b/>
          <w:i/>
          <w:iCs/>
          <w:lang w:val="ar-SA" w:bidi="ar-EG"/>
        </w:rPr>
      </w:pPr>
      <w:r w:rsidRPr="00895574">
        <w:rPr>
          <w:bCs/>
          <w:i/>
          <w:iCs/>
          <w:rtl/>
        </w:rPr>
        <w:t>الأسباب</w:t>
      </w:r>
      <w:r w:rsidRPr="00895574">
        <w:rPr>
          <w:bCs/>
          <w:i/>
          <w:iCs/>
          <w:lang w:bidi="ar-EG"/>
        </w:rPr>
        <w:t>:</w:t>
      </w:r>
      <w:r w:rsidRPr="00895574">
        <w:rPr>
          <w:i/>
          <w:iCs/>
          <w:rtl/>
        </w:rPr>
        <w:t xml:space="preserve"> مدى الترددات GHz 3 000-275 غير موزع لأي خدمة من خدمات الاتصالات الراديوية، ولا يُنشئ الرقمان </w:t>
      </w:r>
      <w:r w:rsidR="00895574">
        <w:rPr>
          <w:b/>
          <w:i/>
          <w:iCs/>
        </w:rPr>
        <w:t>564A.5</w:t>
      </w:r>
      <w:r w:rsidR="00895574">
        <w:rPr>
          <w:rFonts w:hint="cs"/>
          <w:b/>
          <w:i/>
          <w:iCs/>
          <w:rtl/>
          <w:lang w:bidi="ar-EG"/>
        </w:rPr>
        <w:t xml:space="preserve"> </w:t>
      </w:r>
      <w:r w:rsidR="00895574" w:rsidRPr="00895574">
        <w:rPr>
          <w:rFonts w:hint="cs"/>
          <w:b/>
          <w:i/>
          <w:iCs/>
          <w:rtl/>
          <w:lang w:bidi="ar-EG"/>
        </w:rPr>
        <w:t>و</w:t>
      </w:r>
      <w:r w:rsidR="00895574">
        <w:rPr>
          <w:b/>
          <w:i/>
          <w:iCs/>
          <w:lang w:bidi="ar-EG"/>
        </w:rPr>
        <w:t>565.5</w:t>
      </w:r>
      <w:r w:rsidR="00895574">
        <w:rPr>
          <w:rFonts w:hint="cs"/>
          <w:b/>
          <w:i/>
          <w:iCs/>
          <w:rtl/>
          <w:lang w:bidi="ar-EG"/>
        </w:rPr>
        <w:t xml:space="preserve"> </w:t>
      </w:r>
      <w:r w:rsidRPr="00895574">
        <w:rPr>
          <w:b/>
          <w:i/>
          <w:iCs/>
          <w:rtl/>
        </w:rPr>
        <w:t>توزيعات</w:t>
      </w:r>
      <w:r w:rsidRPr="00895574">
        <w:rPr>
          <w:i/>
          <w:iCs/>
          <w:rtl/>
        </w:rPr>
        <w:t xml:space="preserve"> ترددات. وبالتالي، تُحدد القواعد الإجرائية المقترحة الإجراءات التي سيتخذها المكتب عند التعامل مع تخصيصات الترددات التي تقع فوق GHz 275.</w:t>
      </w:r>
    </w:p>
    <w:p w14:paraId="0CA7ED49" w14:textId="77777777" w:rsidR="002D566F" w:rsidRPr="00895574" w:rsidRDefault="002D566F" w:rsidP="002D566F">
      <w:pPr>
        <w:rPr>
          <w:i/>
          <w:iCs/>
          <w:lang w:val="ar-SA" w:bidi="ar-EG"/>
        </w:rPr>
      </w:pPr>
      <w:r w:rsidRPr="00895574">
        <w:rPr>
          <w:b/>
          <w:bCs/>
          <w:i/>
          <w:iCs/>
          <w:rtl/>
        </w:rPr>
        <w:t>تاريخ بدء سريان هذه القاعدة</w:t>
      </w:r>
      <w:r w:rsidRPr="00895574">
        <w:rPr>
          <w:b/>
          <w:bCs/>
          <w:i/>
          <w:iCs/>
          <w:lang w:bidi="ar-EG"/>
        </w:rPr>
        <w:t>:</w:t>
      </w:r>
      <w:r w:rsidRPr="00895574">
        <w:rPr>
          <w:i/>
          <w:iCs/>
          <w:rtl/>
        </w:rPr>
        <w:t xml:space="preserve"> بعد الموافقة عليها مباشرة.</w:t>
      </w:r>
    </w:p>
    <w:p w14:paraId="2CF60419" w14:textId="77777777" w:rsidR="0039465C" w:rsidRPr="0039465C" w:rsidRDefault="0039465C" w:rsidP="0039465C">
      <w:pPr>
        <w:spacing w:before="600"/>
        <w:jc w:val="center"/>
      </w:pPr>
      <w:r w:rsidRPr="0039465C">
        <w:rPr>
          <w:rFonts w:hint="cs"/>
          <w:rtl/>
          <w:lang w:bidi="ar-EG"/>
        </w:rPr>
        <w:t>ــــــــــــــــــــــــــــــــــــــــــــــــــــــــــــــــــــــــــــــــــــــــــــــــ</w:t>
      </w:r>
    </w:p>
    <w:sectPr w:rsidR="0039465C" w:rsidRPr="0039465C" w:rsidSect="004D4AE6">
      <w:headerReference w:type="first" r:id="rId56"/>
      <w:pgSz w:w="11907" w:h="16834" w:code="9"/>
      <w:pgMar w:top="1418" w:right="1134" w:bottom="1134" w:left="1134" w:header="567" w:footer="567"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ABDB" w14:textId="77777777" w:rsidR="00B218E4" w:rsidRDefault="00B218E4" w:rsidP="002919E1">
      <w:r>
        <w:separator/>
      </w:r>
    </w:p>
    <w:p w14:paraId="2833F8C8" w14:textId="77777777" w:rsidR="00B218E4" w:rsidRDefault="00B218E4" w:rsidP="002919E1"/>
    <w:p w14:paraId="6CDBCCD2" w14:textId="77777777" w:rsidR="00B218E4" w:rsidRDefault="00B218E4" w:rsidP="002919E1"/>
    <w:p w14:paraId="474D8F06" w14:textId="77777777" w:rsidR="00B218E4" w:rsidRDefault="00B218E4"/>
  </w:endnote>
  <w:endnote w:type="continuationSeparator" w:id="0">
    <w:p w14:paraId="6652B786" w14:textId="77777777" w:rsidR="00B218E4" w:rsidRDefault="00B218E4" w:rsidP="002919E1">
      <w:r>
        <w:continuationSeparator/>
      </w:r>
    </w:p>
    <w:p w14:paraId="0E57870B" w14:textId="77777777" w:rsidR="00B218E4" w:rsidRDefault="00B218E4" w:rsidP="002919E1"/>
    <w:p w14:paraId="4EE47209" w14:textId="77777777" w:rsidR="00B218E4" w:rsidRDefault="00B218E4" w:rsidP="002919E1"/>
    <w:p w14:paraId="2CF79039" w14:textId="77777777" w:rsidR="00B218E4" w:rsidRDefault="00B21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Dubai">
    <w:panose1 w:val="020B0503030403030204"/>
    <w:charset w:val="00"/>
    <w:family w:val="swiss"/>
    <w:pitch w:val="variable"/>
    <w:sig w:usb0="80002067"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Simplified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Futura Lt BT">
    <w:altName w:val="Arial"/>
    <w:charset w:val="00"/>
    <w:family w:val="swiss"/>
    <w:pitch w:val="default"/>
    <w:sig w:usb0="00000000"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altName w:val="MS Gothic"/>
    <w:charset w:val="00"/>
    <w:family w:val="roman"/>
    <w:pitch w:val="default"/>
  </w:font>
  <w:font w:name="Traditional Arabic">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EE5B" w14:textId="77777777" w:rsidR="00B218E4" w:rsidRPr="005E7719" w:rsidRDefault="00B218E4" w:rsidP="002919E1">
      <w:pPr>
        <w:rPr>
          <w:rFonts w:ascii="Traditional Arabic" w:hAnsi="Traditional Arabic" w:cs="Traditional Arabic"/>
          <w:sz w:val="30"/>
          <w:szCs w:val="30"/>
        </w:rPr>
      </w:pPr>
      <w:r w:rsidRPr="005E7719">
        <w:rPr>
          <w:rFonts w:ascii="Traditional Arabic" w:hAnsi="Traditional Arabic" w:cs="Traditional Arabic"/>
          <w:sz w:val="30"/>
          <w:szCs w:val="30"/>
        </w:rPr>
        <w:t>___________________</w:t>
      </w:r>
    </w:p>
  </w:footnote>
  <w:footnote w:type="continuationSeparator" w:id="0">
    <w:p w14:paraId="3A052CF7" w14:textId="77777777" w:rsidR="00B218E4" w:rsidRDefault="00B218E4" w:rsidP="002919E1">
      <w:r>
        <w:continuationSeparator/>
      </w:r>
    </w:p>
    <w:p w14:paraId="739AC137" w14:textId="77777777" w:rsidR="00B218E4" w:rsidRDefault="00B218E4" w:rsidP="002919E1"/>
    <w:p w14:paraId="12F351BF" w14:textId="77777777" w:rsidR="00B218E4" w:rsidRDefault="00B218E4" w:rsidP="002919E1"/>
    <w:p w14:paraId="1B93BC1E" w14:textId="77777777" w:rsidR="00B218E4" w:rsidRDefault="00B21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B052" w14:textId="77777777" w:rsidR="00281F5F" w:rsidRDefault="00281F5F" w:rsidP="002919E1"/>
  <w:p w14:paraId="68EDFF65" w14:textId="77777777" w:rsidR="00281F5F" w:rsidRDefault="00281F5F" w:rsidP="002919E1"/>
  <w:p w14:paraId="0D6BBC15" w14:textId="77777777" w:rsidR="00281F5F" w:rsidRDefault="00281F5F"/>
  <w:p w14:paraId="0F9C3614" w14:textId="77777777" w:rsidR="00F93F71" w:rsidRDefault="00F93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66BE" w14:textId="5EAFFCDE" w:rsidR="00F93F71" w:rsidRDefault="00281F5F" w:rsidP="002D566F">
    <w:pPr>
      <w:bidi w:val="0"/>
      <w:spacing w:after="240"/>
      <w:jc w:val="center"/>
    </w:pPr>
    <w:r w:rsidRPr="0088384B">
      <w:rPr>
        <w:rStyle w:val="PageNumber"/>
      </w:rPr>
      <w:fldChar w:fldCharType="begin"/>
    </w:r>
    <w:r w:rsidRPr="0088384B">
      <w:rPr>
        <w:rStyle w:val="PageNumber"/>
      </w:rPr>
      <w:instrText xml:space="preserve"> PAGE </w:instrText>
    </w:r>
    <w:r w:rsidRPr="0088384B">
      <w:rPr>
        <w:rStyle w:val="PageNumber"/>
      </w:rPr>
      <w:fldChar w:fldCharType="separate"/>
    </w:r>
    <w:r w:rsidR="002B12C5">
      <w:rPr>
        <w:rStyle w:val="PageNumber"/>
        <w:noProof/>
      </w:rPr>
      <w:t>2</w:t>
    </w:r>
    <w:r w:rsidRPr="0088384B">
      <w:rPr>
        <w:rStyle w:val="PageNumber"/>
      </w:rPr>
      <w:fldChar w:fldCharType="end"/>
    </w:r>
    <w:r>
      <w:rPr>
        <w:rStyle w:val="PageNumber"/>
        <w:rtl/>
      </w:rPr>
      <w:br/>
    </w:r>
    <w:r w:rsidR="002F3031" w:rsidRPr="00307EA3">
      <w:rPr>
        <w:rStyle w:val="PageNumber"/>
      </w:rPr>
      <w:t>RRB2</w:t>
    </w:r>
    <w:r w:rsidR="002C3B6F">
      <w:rPr>
        <w:rStyle w:val="PageNumber"/>
      </w:rPr>
      <w:t>6</w:t>
    </w:r>
    <w:r w:rsidR="002F3031" w:rsidRPr="00307EA3">
      <w:rPr>
        <w:rStyle w:val="PageNumber"/>
      </w:rPr>
      <w:t>-</w:t>
    </w:r>
    <w:r w:rsidR="00F906CB">
      <w:rPr>
        <w:rStyle w:val="PageNumber"/>
      </w:rPr>
      <w:t>2</w:t>
    </w:r>
    <w:r w:rsidR="00A809E8" w:rsidRPr="00307EA3">
      <w:rPr>
        <w:rStyle w:val="PageNumber"/>
      </w:rPr>
      <w:t>/</w:t>
    </w:r>
    <w:r w:rsidR="002D566F">
      <w:rPr>
        <w:rStyle w:val="PageNumber"/>
      </w:rPr>
      <w:t>17</w:t>
    </w:r>
    <w:r w:rsidR="00A809E8" w:rsidRPr="00307EA3">
      <w:rPr>
        <w:rStyle w:val="PageNumber"/>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4632" w14:textId="1926B240" w:rsidR="002D566F" w:rsidRPr="002D566F" w:rsidRDefault="002D566F" w:rsidP="002D566F">
    <w:pPr>
      <w:bidi w:val="0"/>
      <w:spacing w:after="240"/>
      <w:jc w:val="center"/>
    </w:pPr>
    <w:r w:rsidRPr="0088384B">
      <w:rPr>
        <w:rStyle w:val="PageNumber"/>
      </w:rPr>
      <w:fldChar w:fldCharType="begin"/>
    </w:r>
    <w:r w:rsidRPr="0088384B">
      <w:rPr>
        <w:rStyle w:val="PageNumber"/>
      </w:rPr>
      <w:instrText xml:space="preserve"> PAGE </w:instrText>
    </w:r>
    <w:r w:rsidRPr="0088384B">
      <w:rPr>
        <w:rStyle w:val="PageNumber"/>
      </w:rPr>
      <w:fldChar w:fldCharType="separate"/>
    </w:r>
    <w:r>
      <w:rPr>
        <w:rStyle w:val="PageNumber"/>
      </w:rPr>
      <w:t>5</w:t>
    </w:r>
    <w:r w:rsidRPr="0088384B">
      <w:rPr>
        <w:rStyle w:val="PageNumber"/>
      </w:rPr>
      <w:fldChar w:fldCharType="end"/>
    </w:r>
    <w:r>
      <w:rPr>
        <w:rStyle w:val="PageNumber"/>
        <w:rtl/>
      </w:rPr>
      <w:br/>
    </w:r>
    <w:r w:rsidRPr="00307EA3">
      <w:rPr>
        <w:rStyle w:val="PageNumber"/>
      </w:rPr>
      <w:t>RRB2</w:t>
    </w:r>
    <w:r>
      <w:rPr>
        <w:rStyle w:val="PageNumber"/>
      </w:rPr>
      <w:t>6</w:t>
    </w:r>
    <w:r w:rsidRPr="00307EA3">
      <w:rPr>
        <w:rStyle w:val="PageNumber"/>
      </w:rPr>
      <w:t>-</w:t>
    </w:r>
    <w:r>
      <w:rPr>
        <w:rStyle w:val="PageNumber"/>
      </w:rPr>
      <w:t>2</w:t>
    </w:r>
    <w:r w:rsidRPr="00307EA3">
      <w:rPr>
        <w:rStyle w:val="PageNumber"/>
      </w:rPr>
      <w:t>/</w:t>
    </w:r>
    <w:r>
      <w:rPr>
        <w:rStyle w:val="PageNumber"/>
      </w:rPr>
      <w:t>17</w:t>
    </w:r>
    <w:r w:rsidRPr="00307EA3">
      <w:rPr>
        <w:rStyle w:val="PageNumber"/>
      </w:rPr>
      <w: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6C6F" w14:textId="47F2A94A" w:rsidR="002D566F" w:rsidRDefault="002D566F" w:rsidP="002D566F">
    <w:pPr>
      <w:bidi w:val="0"/>
      <w:spacing w:after="240"/>
      <w:jc w:val="center"/>
    </w:pPr>
    <w:r w:rsidRPr="0088384B">
      <w:rPr>
        <w:rStyle w:val="PageNumber"/>
      </w:rPr>
      <w:fldChar w:fldCharType="begin"/>
    </w:r>
    <w:r w:rsidRPr="0088384B">
      <w:rPr>
        <w:rStyle w:val="PageNumber"/>
      </w:rPr>
      <w:instrText xml:space="preserve"> PAGE </w:instrText>
    </w:r>
    <w:r w:rsidRPr="0088384B">
      <w:rPr>
        <w:rStyle w:val="PageNumber"/>
      </w:rPr>
      <w:fldChar w:fldCharType="separate"/>
    </w:r>
    <w:r>
      <w:rPr>
        <w:rStyle w:val="PageNumber"/>
      </w:rPr>
      <w:t>5</w:t>
    </w:r>
    <w:r w:rsidRPr="0088384B">
      <w:rPr>
        <w:rStyle w:val="PageNumber"/>
      </w:rPr>
      <w:fldChar w:fldCharType="end"/>
    </w:r>
    <w:r>
      <w:rPr>
        <w:rStyle w:val="PageNumber"/>
        <w:rtl/>
      </w:rPr>
      <w:br/>
    </w:r>
    <w:r w:rsidRPr="00307EA3">
      <w:rPr>
        <w:rStyle w:val="PageNumber"/>
      </w:rPr>
      <w:t>RRB2</w:t>
    </w:r>
    <w:r>
      <w:rPr>
        <w:rStyle w:val="PageNumber"/>
      </w:rPr>
      <w:t>6</w:t>
    </w:r>
    <w:r w:rsidRPr="00307EA3">
      <w:rPr>
        <w:rStyle w:val="PageNumber"/>
      </w:rPr>
      <w:t>-</w:t>
    </w:r>
    <w:r>
      <w:rPr>
        <w:rStyle w:val="PageNumber"/>
      </w:rPr>
      <w:t>2</w:t>
    </w:r>
    <w:r w:rsidRPr="00307EA3">
      <w:rPr>
        <w:rStyle w:val="PageNumber"/>
      </w:rPr>
      <w:t>/</w:t>
    </w:r>
    <w:r>
      <w:rPr>
        <w:rStyle w:val="PageNumber"/>
      </w:rPr>
      <w:t>17</w:t>
    </w:r>
    <w:r w:rsidRPr="00307EA3">
      <w:rPr>
        <w:rStyle w:val="PageNumber"/>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B6408AA"/>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A8046A8"/>
    <w:lvl w:ilvl="0">
      <w:start w:val="1"/>
      <w:numFmt w:val="decimal"/>
      <w:lvlText w:val="%1."/>
      <w:lvlJc w:val="left"/>
      <w:pPr>
        <w:tabs>
          <w:tab w:val="num" w:pos="720"/>
        </w:tabs>
        <w:ind w:left="720" w:hanging="360"/>
      </w:pPr>
    </w:lvl>
  </w:abstractNum>
  <w:abstractNum w:abstractNumId="2" w15:restartNumberingAfterBreak="0">
    <w:nsid w:val="FFFFFF81"/>
    <w:multiLevelType w:val="singleLevel"/>
    <w:tmpl w:val="4C409B04"/>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D4544DB4"/>
    <w:lvl w:ilvl="0">
      <w:start w:val="1"/>
      <w:numFmt w:val="bullet"/>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A992B5A4"/>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348069B"/>
    <w:multiLevelType w:val="hybridMultilevel"/>
    <w:tmpl w:val="258611CC"/>
    <w:lvl w:ilvl="0" w:tplc="08090001">
      <w:start w:val="1"/>
      <w:numFmt w:val="bullet"/>
      <w:lvlText w:val=""/>
      <w:lvlJc w:val="left"/>
      <w:pPr>
        <w:ind w:left="720" w:hanging="360"/>
      </w:pPr>
      <w:rPr>
        <w:rFonts w:ascii="Symbol" w:hAnsi="Symbol" w:hint="default"/>
      </w:rPr>
    </w:lvl>
    <w:lvl w:ilvl="1" w:tplc="387091A2">
      <w:numFmt w:val="bullet"/>
      <w:lvlText w:val="·"/>
      <w:lvlJc w:val="left"/>
      <w:pPr>
        <w:ind w:left="1440" w:hanging="360"/>
      </w:pPr>
      <w:rPr>
        <w:rFonts w:ascii="Calibri" w:eastAsia="SimSu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5323FE"/>
    <w:multiLevelType w:val="hybridMultilevel"/>
    <w:tmpl w:val="F306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572A32"/>
    <w:multiLevelType w:val="hybridMultilevel"/>
    <w:tmpl w:val="F9A84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970E6F"/>
    <w:multiLevelType w:val="hybridMultilevel"/>
    <w:tmpl w:val="0042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357D1C"/>
    <w:multiLevelType w:val="hybridMultilevel"/>
    <w:tmpl w:val="EE827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44F2568"/>
    <w:multiLevelType w:val="hybridMultilevel"/>
    <w:tmpl w:val="8E9A3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7529FC"/>
    <w:multiLevelType w:val="hybridMultilevel"/>
    <w:tmpl w:val="BAA608AC"/>
    <w:lvl w:ilvl="0" w:tplc="573AE1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B02D5"/>
    <w:multiLevelType w:val="hybridMultilevel"/>
    <w:tmpl w:val="AB7053EA"/>
    <w:lvl w:ilvl="0" w:tplc="08090001">
      <w:start w:val="1"/>
      <w:numFmt w:val="bullet"/>
      <w:lvlText w:val=""/>
      <w:lvlJc w:val="left"/>
      <w:pPr>
        <w:ind w:left="720" w:hanging="360"/>
      </w:pPr>
      <w:rPr>
        <w:rFonts w:ascii="Symbol" w:hAnsi="Symbol" w:hint="default"/>
      </w:rPr>
    </w:lvl>
    <w:lvl w:ilvl="1" w:tplc="7DF20D16">
      <w:numFmt w:val="bullet"/>
      <w:lvlText w:val="·"/>
      <w:lvlJc w:val="left"/>
      <w:pPr>
        <w:ind w:left="1580" w:hanging="50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817D56"/>
    <w:multiLevelType w:val="multilevel"/>
    <w:tmpl w:val="4F8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60BD1"/>
    <w:multiLevelType w:val="hybridMultilevel"/>
    <w:tmpl w:val="EE92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57AB5"/>
    <w:multiLevelType w:val="hybridMultilevel"/>
    <w:tmpl w:val="668A1430"/>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6" w15:restartNumberingAfterBreak="0">
    <w:nsid w:val="702911E0"/>
    <w:multiLevelType w:val="hybridMultilevel"/>
    <w:tmpl w:val="25824282"/>
    <w:lvl w:ilvl="0" w:tplc="08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4A64AE4"/>
    <w:multiLevelType w:val="hybridMultilevel"/>
    <w:tmpl w:val="041AD126"/>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7C3D082C"/>
    <w:multiLevelType w:val="hybridMultilevel"/>
    <w:tmpl w:val="7EC6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802655">
    <w:abstractNumId w:val="8"/>
  </w:num>
  <w:num w:numId="2" w16cid:durableId="573855580">
    <w:abstractNumId w:val="11"/>
  </w:num>
  <w:num w:numId="3" w16cid:durableId="425423539">
    <w:abstractNumId w:val="6"/>
  </w:num>
  <w:num w:numId="4" w16cid:durableId="555163463">
    <w:abstractNumId w:val="13"/>
  </w:num>
  <w:num w:numId="5" w16cid:durableId="366443638">
    <w:abstractNumId w:val="12"/>
  </w:num>
  <w:num w:numId="6" w16cid:durableId="83887390">
    <w:abstractNumId w:val="7"/>
  </w:num>
  <w:num w:numId="7" w16cid:durableId="170534129">
    <w:abstractNumId w:val="18"/>
  </w:num>
  <w:num w:numId="8" w16cid:durableId="1781299110">
    <w:abstractNumId w:val="17"/>
  </w:num>
  <w:num w:numId="9" w16cid:durableId="1849057369">
    <w:abstractNumId w:val="15"/>
  </w:num>
  <w:num w:numId="10" w16cid:durableId="167596736">
    <w:abstractNumId w:val="9"/>
  </w:num>
  <w:num w:numId="11" w16cid:durableId="1132334493">
    <w:abstractNumId w:val="10"/>
  </w:num>
  <w:num w:numId="12" w16cid:durableId="1421827831">
    <w:abstractNumId w:val="5"/>
  </w:num>
  <w:num w:numId="13" w16cid:durableId="1809008739">
    <w:abstractNumId w:val="16"/>
  </w:num>
  <w:num w:numId="14" w16cid:durableId="1397361027">
    <w:abstractNumId w:val="14"/>
  </w:num>
  <w:num w:numId="15" w16cid:durableId="1317566891">
    <w:abstractNumId w:val="4"/>
  </w:num>
  <w:num w:numId="16" w16cid:durableId="1047802939">
    <w:abstractNumId w:val="3"/>
  </w:num>
  <w:num w:numId="17" w16cid:durableId="2014068103">
    <w:abstractNumId w:val="2"/>
  </w:num>
  <w:num w:numId="18" w16cid:durableId="788860422">
    <w:abstractNumId w:val="1"/>
  </w:num>
  <w:num w:numId="19" w16cid:durableId="1783956016">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
    <w15:presenceInfo w15:providerId="None" w15:use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ar-SA" w:vendorID="4" w:dllVersion="512" w:checkStyle="0"/>
  <w:activeWritingStyle w:appName="MSWord" w:lang="ar-EG" w:vendorID="4" w:dllVersion="512" w:checkStyle="1"/>
  <w:activeWritingStyle w:appName="MSWord" w:lang="ar-SY" w:vendorID="4" w:dllVersion="512"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6F"/>
    <w:rsid w:val="000010CA"/>
    <w:rsid w:val="000075EA"/>
    <w:rsid w:val="00011021"/>
    <w:rsid w:val="000114EC"/>
    <w:rsid w:val="00011F8C"/>
    <w:rsid w:val="00022B74"/>
    <w:rsid w:val="00022D04"/>
    <w:rsid w:val="0002327C"/>
    <w:rsid w:val="00031299"/>
    <w:rsid w:val="00034B65"/>
    <w:rsid w:val="00040C94"/>
    <w:rsid w:val="000425FC"/>
    <w:rsid w:val="00044D43"/>
    <w:rsid w:val="00051907"/>
    <w:rsid w:val="00057B1C"/>
    <w:rsid w:val="00065350"/>
    <w:rsid w:val="000716D6"/>
    <w:rsid w:val="00075A3F"/>
    <w:rsid w:val="00076283"/>
    <w:rsid w:val="0008336C"/>
    <w:rsid w:val="000A1B16"/>
    <w:rsid w:val="000B3896"/>
    <w:rsid w:val="000B440B"/>
    <w:rsid w:val="000B5404"/>
    <w:rsid w:val="000D1708"/>
    <w:rsid w:val="000E2AFC"/>
    <w:rsid w:val="000E4090"/>
    <w:rsid w:val="000E588E"/>
    <w:rsid w:val="000E6D30"/>
    <w:rsid w:val="000E6E53"/>
    <w:rsid w:val="000F05F5"/>
    <w:rsid w:val="000F3BC2"/>
    <w:rsid w:val="000F518F"/>
    <w:rsid w:val="0010039F"/>
    <w:rsid w:val="0010081C"/>
    <w:rsid w:val="001013E3"/>
    <w:rsid w:val="0010363F"/>
    <w:rsid w:val="00123AA6"/>
    <w:rsid w:val="0012545F"/>
    <w:rsid w:val="00136B82"/>
    <w:rsid w:val="00136EF3"/>
    <w:rsid w:val="0014237F"/>
    <w:rsid w:val="001464F2"/>
    <w:rsid w:val="00167364"/>
    <w:rsid w:val="00175935"/>
    <w:rsid w:val="001903B2"/>
    <w:rsid w:val="00196AAD"/>
    <w:rsid w:val="001A63B3"/>
    <w:rsid w:val="001B0DC1"/>
    <w:rsid w:val="001B5953"/>
    <w:rsid w:val="001C1935"/>
    <w:rsid w:val="001C7DD8"/>
    <w:rsid w:val="001D0B4E"/>
    <w:rsid w:val="001D746E"/>
    <w:rsid w:val="001E190C"/>
    <w:rsid w:val="001E51EE"/>
    <w:rsid w:val="001E54F6"/>
    <w:rsid w:val="001E5A8C"/>
    <w:rsid w:val="001F0278"/>
    <w:rsid w:val="00201A0A"/>
    <w:rsid w:val="00202C2C"/>
    <w:rsid w:val="002075D4"/>
    <w:rsid w:val="00210739"/>
    <w:rsid w:val="00211B2A"/>
    <w:rsid w:val="00223C6C"/>
    <w:rsid w:val="002329B8"/>
    <w:rsid w:val="002333A0"/>
    <w:rsid w:val="002543CF"/>
    <w:rsid w:val="0026062E"/>
    <w:rsid w:val="00260F50"/>
    <w:rsid w:val="00261EF7"/>
    <w:rsid w:val="0027069F"/>
    <w:rsid w:val="00274ED1"/>
    <w:rsid w:val="00275230"/>
    <w:rsid w:val="00275564"/>
    <w:rsid w:val="00280E04"/>
    <w:rsid w:val="00281F5F"/>
    <w:rsid w:val="002837BE"/>
    <w:rsid w:val="002843E4"/>
    <w:rsid w:val="002850DB"/>
    <w:rsid w:val="002862AB"/>
    <w:rsid w:val="00287D0C"/>
    <w:rsid w:val="002919E1"/>
    <w:rsid w:val="00295917"/>
    <w:rsid w:val="00296071"/>
    <w:rsid w:val="002A4572"/>
    <w:rsid w:val="002A56C3"/>
    <w:rsid w:val="002A7E2E"/>
    <w:rsid w:val="002B12C5"/>
    <w:rsid w:val="002B16D8"/>
    <w:rsid w:val="002C15F1"/>
    <w:rsid w:val="002C3B6F"/>
    <w:rsid w:val="002D566F"/>
    <w:rsid w:val="002D5F64"/>
    <w:rsid w:val="002D6BB4"/>
    <w:rsid w:val="002D6FBF"/>
    <w:rsid w:val="002E48BF"/>
    <w:rsid w:val="002E61C2"/>
    <w:rsid w:val="002F2CEF"/>
    <w:rsid w:val="002F3031"/>
    <w:rsid w:val="002F3E46"/>
    <w:rsid w:val="00307EA3"/>
    <w:rsid w:val="00307F22"/>
    <w:rsid w:val="00311E3F"/>
    <w:rsid w:val="00314B1E"/>
    <w:rsid w:val="00321151"/>
    <w:rsid w:val="003217C8"/>
    <w:rsid w:val="0033390E"/>
    <w:rsid w:val="00334091"/>
    <w:rsid w:val="00335529"/>
    <w:rsid w:val="0033737F"/>
    <w:rsid w:val="00353652"/>
    <w:rsid w:val="003569E1"/>
    <w:rsid w:val="00357E10"/>
    <w:rsid w:val="00363EB1"/>
    <w:rsid w:val="003721F5"/>
    <w:rsid w:val="003738ED"/>
    <w:rsid w:val="0038011A"/>
    <w:rsid w:val="003815E2"/>
    <w:rsid w:val="00381FAD"/>
    <w:rsid w:val="00382A66"/>
    <w:rsid w:val="00385A1E"/>
    <w:rsid w:val="003923B1"/>
    <w:rsid w:val="0039465C"/>
    <w:rsid w:val="003965FE"/>
    <w:rsid w:val="003B27AD"/>
    <w:rsid w:val="003B4600"/>
    <w:rsid w:val="003B4F23"/>
    <w:rsid w:val="003B653A"/>
    <w:rsid w:val="003C12F6"/>
    <w:rsid w:val="003C3A13"/>
    <w:rsid w:val="003E02EF"/>
    <w:rsid w:val="003E1D90"/>
    <w:rsid w:val="003E543D"/>
    <w:rsid w:val="003E5C6A"/>
    <w:rsid w:val="003F64D0"/>
    <w:rsid w:val="0040074D"/>
    <w:rsid w:val="00400CD4"/>
    <w:rsid w:val="004100DE"/>
    <w:rsid w:val="004147B9"/>
    <w:rsid w:val="00422C04"/>
    <w:rsid w:val="00423A40"/>
    <w:rsid w:val="00426144"/>
    <w:rsid w:val="00427273"/>
    <w:rsid w:val="004273B2"/>
    <w:rsid w:val="00433E29"/>
    <w:rsid w:val="00434BC8"/>
    <w:rsid w:val="004408D8"/>
    <w:rsid w:val="00454113"/>
    <w:rsid w:val="004636E2"/>
    <w:rsid w:val="00464299"/>
    <w:rsid w:val="00470CBD"/>
    <w:rsid w:val="0047407D"/>
    <w:rsid w:val="004828FA"/>
    <w:rsid w:val="00483849"/>
    <w:rsid w:val="004903D1"/>
    <w:rsid w:val="004909DD"/>
    <w:rsid w:val="004954A7"/>
    <w:rsid w:val="004A05E6"/>
    <w:rsid w:val="004A2167"/>
    <w:rsid w:val="004A6230"/>
    <w:rsid w:val="004A6C66"/>
    <w:rsid w:val="004A7AA0"/>
    <w:rsid w:val="004A7B4F"/>
    <w:rsid w:val="004B6DD3"/>
    <w:rsid w:val="004C11BC"/>
    <w:rsid w:val="004C5182"/>
    <w:rsid w:val="004C5C04"/>
    <w:rsid w:val="004D0448"/>
    <w:rsid w:val="004D4AE6"/>
    <w:rsid w:val="004D520A"/>
    <w:rsid w:val="004D5951"/>
    <w:rsid w:val="004E7A3C"/>
    <w:rsid w:val="004F130A"/>
    <w:rsid w:val="00505FCA"/>
    <w:rsid w:val="00510C2D"/>
    <w:rsid w:val="00516042"/>
    <w:rsid w:val="005166A4"/>
    <w:rsid w:val="005169F4"/>
    <w:rsid w:val="005210D1"/>
    <w:rsid w:val="005213A0"/>
    <w:rsid w:val="00523146"/>
    <w:rsid w:val="00523275"/>
    <w:rsid w:val="00526729"/>
    <w:rsid w:val="00531DC7"/>
    <w:rsid w:val="005350B0"/>
    <w:rsid w:val="005431B5"/>
    <w:rsid w:val="00546A99"/>
    <w:rsid w:val="00553411"/>
    <w:rsid w:val="00553F66"/>
    <w:rsid w:val="00554AE7"/>
    <w:rsid w:val="0056260D"/>
    <w:rsid w:val="00564746"/>
    <w:rsid w:val="0056512C"/>
    <w:rsid w:val="005679E2"/>
    <w:rsid w:val="005730DF"/>
    <w:rsid w:val="00576D0A"/>
    <w:rsid w:val="00576FCC"/>
    <w:rsid w:val="005818F1"/>
    <w:rsid w:val="005828B8"/>
    <w:rsid w:val="00584333"/>
    <w:rsid w:val="005953EC"/>
    <w:rsid w:val="005A6DAC"/>
    <w:rsid w:val="005B00A1"/>
    <w:rsid w:val="005B22EA"/>
    <w:rsid w:val="005C29C8"/>
    <w:rsid w:val="005C4C83"/>
    <w:rsid w:val="005C5D25"/>
    <w:rsid w:val="005D2606"/>
    <w:rsid w:val="005D6D48"/>
    <w:rsid w:val="005D72A4"/>
    <w:rsid w:val="005E7719"/>
    <w:rsid w:val="005F05CC"/>
    <w:rsid w:val="005F65DE"/>
    <w:rsid w:val="00600C97"/>
    <w:rsid w:val="00604D8F"/>
    <w:rsid w:val="0061223F"/>
    <w:rsid w:val="00613492"/>
    <w:rsid w:val="00630905"/>
    <w:rsid w:val="006315B5"/>
    <w:rsid w:val="00632EC3"/>
    <w:rsid w:val="0065562F"/>
    <w:rsid w:val="006566F3"/>
    <w:rsid w:val="0067633B"/>
    <w:rsid w:val="006779A4"/>
    <w:rsid w:val="00680A66"/>
    <w:rsid w:val="00681391"/>
    <w:rsid w:val="00694690"/>
    <w:rsid w:val="0069526C"/>
    <w:rsid w:val="006A12AC"/>
    <w:rsid w:val="006A2162"/>
    <w:rsid w:val="006B4B90"/>
    <w:rsid w:val="006B658C"/>
    <w:rsid w:val="006D2674"/>
    <w:rsid w:val="006D3B69"/>
    <w:rsid w:val="006E38D0"/>
    <w:rsid w:val="006E465B"/>
    <w:rsid w:val="006F70BF"/>
    <w:rsid w:val="00716B1D"/>
    <w:rsid w:val="0072060C"/>
    <w:rsid w:val="007248EC"/>
    <w:rsid w:val="00726744"/>
    <w:rsid w:val="00731150"/>
    <w:rsid w:val="0073306A"/>
    <w:rsid w:val="00734E41"/>
    <w:rsid w:val="007351CE"/>
    <w:rsid w:val="00736DCC"/>
    <w:rsid w:val="00741855"/>
    <w:rsid w:val="00742B73"/>
    <w:rsid w:val="0074729E"/>
    <w:rsid w:val="00751251"/>
    <w:rsid w:val="007610E7"/>
    <w:rsid w:val="00764079"/>
    <w:rsid w:val="00764618"/>
    <w:rsid w:val="00766743"/>
    <w:rsid w:val="007701DA"/>
    <w:rsid w:val="00770AA0"/>
    <w:rsid w:val="00771F7E"/>
    <w:rsid w:val="00772549"/>
    <w:rsid w:val="00773E9C"/>
    <w:rsid w:val="00776F10"/>
    <w:rsid w:val="00776F6B"/>
    <w:rsid w:val="00777694"/>
    <w:rsid w:val="007854F5"/>
    <w:rsid w:val="00786A7E"/>
    <w:rsid w:val="0079099A"/>
    <w:rsid w:val="007A0802"/>
    <w:rsid w:val="007A2867"/>
    <w:rsid w:val="007B089D"/>
    <w:rsid w:val="007B1FCA"/>
    <w:rsid w:val="007C2C12"/>
    <w:rsid w:val="007C3CFA"/>
    <w:rsid w:val="007D6F34"/>
    <w:rsid w:val="007E0E8B"/>
    <w:rsid w:val="007E2098"/>
    <w:rsid w:val="007E6847"/>
    <w:rsid w:val="007E6B0A"/>
    <w:rsid w:val="007F08CA"/>
    <w:rsid w:val="007F4F09"/>
    <w:rsid w:val="007F7FC3"/>
    <w:rsid w:val="00810482"/>
    <w:rsid w:val="00811C4B"/>
    <w:rsid w:val="00817568"/>
    <w:rsid w:val="008204AC"/>
    <w:rsid w:val="008250D0"/>
    <w:rsid w:val="008261C2"/>
    <w:rsid w:val="00830D96"/>
    <w:rsid w:val="008329BB"/>
    <w:rsid w:val="00832D0E"/>
    <w:rsid w:val="008346EB"/>
    <w:rsid w:val="00840EE8"/>
    <w:rsid w:val="0084276B"/>
    <w:rsid w:val="008471B5"/>
    <w:rsid w:val="0085569D"/>
    <w:rsid w:val="00855B59"/>
    <w:rsid w:val="0085774F"/>
    <w:rsid w:val="008614B8"/>
    <w:rsid w:val="008657CB"/>
    <w:rsid w:val="00873A6F"/>
    <w:rsid w:val="0088384B"/>
    <w:rsid w:val="00893E53"/>
    <w:rsid w:val="00895574"/>
    <w:rsid w:val="008A1137"/>
    <w:rsid w:val="008A139D"/>
    <w:rsid w:val="008A1788"/>
    <w:rsid w:val="008A3E57"/>
    <w:rsid w:val="008A4185"/>
    <w:rsid w:val="008A6552"/>
    <w:rsid w:val="008B34B8"/>
    <w:rsid w:val="008B4E93"/>
    <w:rsid w:val="008B52B7"/>
    <w:rsid w:val="008C324A"/>
    <w:rsid w:val="008C3818"/>
    <w:rsid w:val="008D6318"/>
    <w:rsid w:val="008D6ACC"/>
    <w:rsid w:val="008D7AF0"/>
    <w:rsid w:val="008E2CBE"/>
    <w:rsid w:val="008E32DD"/>
    <w:rsid w:val="008E44C8"/>
    <w:rsid w:val="008F4626"/>
    <w:rsid w:val="009004DF"/>
    <w:rsid w:val="00904AA5"/>
    <w:rsid w:val="009239B4"/>
    <w:rsid w:val="0093208F"/>
    <w:rsid w:val="00934E04"/>
    <w:rsid w:val="00951718"/>
    <w:rsid w:val="009545C2"/>
    <w:rsid w:val="00960962"/>
    <w:rsid w:val="0096561F"/>
    <w:rsid w:val="00972CE0"/>
    <w:rsid w:val="00993141"/>
    <w:rsid w:val="009A3D30"/>
    <w:rsid w:val="009B3959"/>
    <w:rsid w:val="009D06E7"/>
    <w:rsid w:val="009D6348"/>
    <w:rsid w:val="009E5007"/>
    <w:rsid w:val="009E613F"/>
    <w:rsid w:val="009F042B"/>
    <w:rsid w:val="00A03FD6"/>
    <w:rsid w:val="00A04CF4"/>
    <w:rsid w:val="00A10AA7"/>
    <w:rsid w:val="00A116A8"/>
    <w:rsid w:val="00A13225"/>
    <w:rsid w:val="00A1453A"/>
    <w:rsid w:val="00A17E61"/>
    <w:rsid w:val="00A22AE9"/>
    <w:rsid w:val="00A26758"/>
    <w:rsid w:val="00A26D0E"/>
    <w:rsid w:val="00A27205"/>
    <w:rsid w:val="00A278E9"/>
    <w:rsid w:val="00A33011"/>
    <w:rsid w:val="00A3451F"/>
    <w:rsid w:val="00A3584A"/>
    <w:rsid w:val="00A35E1F"/>
    <w:rsid w:val="00A36268"/>
    <w:rsid w:val="00A370CC"/>
    <w:rsid w:val="00A375BD"/>
    <w:rsid w:val="00A40B2C"/>
    <w:rsid w:val="00A42ADC"/>
    <w:rsid w:val="00A4610E"/>
    <w:rsid w:val="00A66D2B"/>
    <w:rsid w:val="00A679C6"/>
    <w:rsid w:val="00A74AB0"/>
    <w:rsid w:val="00A76B7F"/>
    <w:rsid w:val="00A809E8"/>
    <w:rsid w:val="00A82DAE"/>
    <w:rsid w:val="00A8473B"/>
    <w:rsid w:val="00A870AD"/>
    <w:rsid w:val="00A90843"/>
    <w:rsid w:val="00A9645C"/>
    <w:rsid w:val="00AB2A33"/>
    <w:rsid w:val="00AC1275"/>
    <w:rsid w:val="00AC7395"/>
    <w:rsid w:val="00AC7D74"/>
    <w:rsid w:val="00AD162B"/>
    <w:rsid w:val="00AD690F"/>
    <w:rsid w:val="00AD69DD"/>
    <w:rsid w:val="00AE6B26"/>
    <w:rsid w:val="00AF22C1"/>
    <w:rsid w:val="00AF3CF9"/>
    <w:rsid w:val="00AF3EFA"/>
    <w:rsid w:val="00AF41D1"/>
    <w:rsid w:val="00B01623"/>
    <w:rsid w:val="00B033DF"/>
    <w:rsid w:val="00B039AD"/>
    <w:rsid w:val="00B07CEE"/>
    <w:rsid w:val="00B12661"/>
    <w:rsid w:val="00B1391C"/>
    <w:rsid w:val="00B16045"/>
    <w:rsid w:val="00B1667D"/>
    <w:rsid w:val="00B1714C"/>
    <w:rsid w:val="00B20E72"/>
    <w:rsid w:val="00B218E4"/>
    <w:rsid w:val="00B27FE8"/>
    <w:rsid w:val="00B357E9"/>
    <w:rsid w:val="00B4149D"/>
    <w:rsid w:val="00B4164D"/>
    <w:rsid w:val="00B41D8B"/>
    <w:rsid w:val="00B425C1"/>
    <w:rsid w:val="00B57A67"/>
    <w:rsid w:val="00B6001D"/>
    <w:rsid w:val="00B606BA"/>
    <w:rsid w:val="00B66817"/>
    <w:rsid w:val="00B71487"/>
    <w:rsid w:val="00B71E3B"/>
    <w:rsid w:val="00B721D5"/>
    <w:rsid w:val="00B81CB5"/>
    <w:rsid w:val="00B81D8F"/>
    <w:rsid w:val="00B8351F"/>
    <w:rsid w:val="00B83D7E"/>
    <w:rsid w:val="00B86C44"/>
    <w:rsid w:val="00B9727C"/>
    <w:rsid w:val="00BA0E96"/>
    <w:rsid w:val="00BA7D44"/>
    <w:rsid w:val="00BB519A"/>
    <w:rsid w:val="00BB5584"/>
    <w:rsid w:val="00BC0A67"/>
    <w:rsid w:val="00BD6291"/>
    <w:rsid w:val="00BD6EF3"/>
    <w:rsid w:val="00BD7439"/>
    <w:rsid w:val="00BE69C3"/>
    <w:rsid w:val="00BF33AC"/>
    <w:rsid w:val="00BF4670"/>
    <w:rsid w:val="00BF60A4"/>
    <w:rsid w:val="00C1165E"/>
    <w:rsid w:val="00C14D03"/>
    <w:rsid w:val="00C22074"/>
    <w:rsid w:val="00C2377B"/>
    <w:rsid w:val="00C26107"/>
    <w:rsid w:val="00C34E09"/>
    <w:rsid w:val="00C3693C"/>
    <w:rsid w:val="00C41A7E"/>
    <w:rsid w:val="00C449F7"/>
    <w:rsid w:val="00C45F7C"/>
    <w:rsid w:val="00C53F6F"/>
    <w:rsid w:val="00C5489D"/>
    <w:rsid w:val="00C674D9"/>
    <w:rsid w:val="00C7038F"/>
    <w:rsid w:val="00C71759"/>
    <w:rsid w:val="00C8199C"/>
    <w:rsid w:val="00C84112"/>
    <w:rsid w:val="00C841EB"/>
    <w:rsid w:val="00C8665F"/>
    <w:rsid w:val="00C917B5"/>
    <w:rsid w:val="00C94DFA"/>
    <w:rsid w:val="00CA298C"/>
    <w:rsid w:val="00CA2EBC"/>
    <w:rsid w:val="00CA347B"/>
    <w:rsid w:val="00CA4443"/>
    <w:rsid w:val="00CB2BF9"/>
    <w:rsid w:val="00CB4300"/>
    <w:rsid w:val="00CB454E"/>
    <w:rsid w:val="00CC030E"/>
    <w:rsid w:val="00CC0675"/>
    <w:rsid w:val="00CC68C4"/>
    <w:rsid w:val="00CC79A4"/>
    <w:rsid w:val="00CD0FDE"/>
    <w:rsid w:val="00CD1574"/>
    <w:rsid w:val="00CD26F2"/>
    <w:rsid w:val="00CD3FFC"/>
    <w:rsid w:val="00CD5B3D"/>
    <w:rsid w:val="00CE0A50"/>
    <w:rsid w:val="00CE0E68"/>
    <w:rsid w:val="00CE5BA4"/>
    <w:rsid w:val="00D10E7F"/>
    <w:rsid w:val="00D21515"/>
    <w:rsid w:val="00D25120"/>
    <w:rsid w:val="00D348A5"/>
    <w:rsid w:val="00D419CB"/>
    <w:rsid w:val="00D44350"/>
    <w:rsid w:val="00D44E3F"/>
    <w:rsid w:val="00D45C4A"/>
    <w:rsid w:val="00D51BB8"/>
    <w:rsid w:val="00D525F5"/>
    <w:rsid w:val="00D535D0"/>
    <w:rsid w:val="00D57125"/>
    <w:rsid w:val="00D577D8"/>
    <w:rsid w:val="00D62C78"/>
    <w:rsid w:val="00D81528"/>
    <w:rsid w:val="00D81703"/>
    <w:rsid w:val="00D82929"/>
    <w:rsid w:val="00D84214"/>
    <w:rsid w:val="00D90C2F"/>
    <w:rsid w:val="00D943E5"/>
    <w:rsid w:val="00D96812"/>
    <w:rsid w:val="00DA19EA"/>
    <w:rsid w:val="00DA1AE0"/>
    <w:rsid w:val="00DB29C9"/>
    <w:rsid w:val="00DC29DD"/>
    <w:rsid w:val="00DC49E6"/>
    <w:rsid w:val="00DC7047"/>
    <w:rsid w:val="00DC7C0E"/>
    <w:rsid w:val="00DE7387"/>
    <w:rsid w:val="00DF2A6A"/>
    <w:rsid w:val="00DF3767"/>
    <w:rsid w:val="00DF3B72"/>
    <w:rsid w:val="00DF5C18"/>
    <w:rsid w:val="00E04CC0"/>
    <w:rsid w:val="00E10821"/>
    <w:rsid w:val="00E21E6F"/>
    <w:rsid w:val="00E2489D"/>
    <w:rsid w:val="00E26520"/>
    <w:rsid w:val="00E276AF"/>
    <w:rsid w:val="00E30AAC"/>
    <w:rsid w:val="00E343A3"/>
    <w:rsid w:val="00E42DA4"/>
    <w:rsid w:val="00E51BFA"/>
    <w:rsid w:val="00E55563"/>
    <w:rsid w:val="00E621A3"/>
    <w:rsid w:val="00E64445"/>
    <w:rsid w:val="00E70BA7"/>
    <w:rsid w:val="00E7722A"/>
    <w:rsid w:val="00E80827"/>
    <w:rsid w:val="00E814CC"/>
    <w:rsid w:val="00E833BC"/>
    <w:rsid w:val="00E8580E"/>
    <w:rsid w:val="00E87502"/>
    <w:rsid w:val="00E9509E"/>
    <w:rsid w:val="00E97E21"/>
    <w:rsid w:val="00EA1B76"/>
    <w:rsid w:val="00EA77D7"/>
    <w:rsid w:val="00EC00A2"/>
    <w:rsid w:val="00EC09B9"/>
    <w:rsid w:val="00EC2CAD"/>
    <w:rsid w:val="00EC4EEB"/>
    <w:rsid w:val="00ED048C"/>
    <w:rsid w:val="00ED32D3"/>
    <w:rsid w:val="00EE60E9"/>
    <w:rsid w:val="00EF1C4A"/>
    <w:rsid w:val="00EF38AF"/>
    <w:rsid w:val="00F00143"/>
    <w:rsid w:val="00F055F8"/>
    <w:rsid w:val="00F10CB4"/>
    <w:rsid w:val="00F11B3D"/>
    <w:rsid w:val="00F146AC"/>
    <w:rsid w:val="00F14763"/>
    <w:rsid w:val="00F16079"/>
    <w:rsid w:val="00F16212"/>
    <w:rsid w:val="00F16602"/>
    <w:rsid w:val="00F25B80"/>
    <w:rsid w:val="00F2685F"/>
    <w:rsid w:val="00F33A34"/>
    <w:rsid w:val="00F350C8"/>
    <w:rsid w:val="00F7294E"/>
    <w:rsid w:val="00F84613"/>
    <w:rsid w:val="00F8654D"/>
    <w:rsid w:val="00F900C9"/>
    <w:rsid w:val="00F906CB"/>
    <w:rsid w:val="00F92C96"/>
    <w:rsid w:val="00F939BB"/>
    <w:rsid w:val="00F93A05"/>
    <w:rsid w:val="00F93F71"/>
    <w:rsid w:val="00F96A6C"/>
    <w:rsid w:val="00F970A7"/>
    <w:rsid w:val="00F97D1C"/>
    <w:rsid w:val="00FA0D4E"/>
    <w:rsid w:val="00FB0753"/>
    <w:rsid w:val="00FB5CC8"/>
    <w:rsid w:val="00FC2CD0"/>
    <w:rsid w:val="00FD0594"/>
    <w:rsid w:val="00FF057C"/>
    <w:rsid w:val="00FF0B84"/>
    <w:rsid w:val="00FF1980"/>
    <w:rsid w:val="00FF4FF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7785"/>
  <w15:docId w15:val="{5358D4B5-DC20-406E-8AF7-B3D9F88D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2EA"/>
    <w:pPr>
      <w:tabs>
        <w:tab w:val="left" w:pos="794"/>
      </w:tabs>
      <w:bidi/>
      <w:spacing w:before="120" w:after="120" w:line="192" w:lineRule="auto"/>
      <w:jc w:val="both"/>
    </w:pPr>
    <w:rPr>
      <w:rFonts w:ascii="Dubai" w:hAnsi="Dubai" w:cs="Dubai"/>
      <w:sz w:val="22"/>
      <w:szCs w:val="22"/>
      <w:lang w:eastAsia="en-US"/>
    </w:rPr>
  </w:style>
  <w:style w:type="paragraph" w:styleId="Heading1">
    <w:name w:val="heading 1"/>
    <w:basedOn w:val="Normal"/>
    <w:next w:val="Normal"/>
    <w:link w:val="Heading1Char"/>
    <w:qFormat/>
    <w:rsid w:val="00274ED1"/>
    <w:pPr>
      <w:keepNext/>
      <w:spacing w:before="280"/>
      <w:ind w:left="794" w:hanging="794"/>
      <w:outlineLvl w:val="0"/>
    </w:pPr>
    <w:rPr>
      <w:b/>
      <w:bCs/>
      <w:kern w:val="32"/>
      <w:sz w:val="26"/>
      <w:szCs w:val="26"/>
      <w:lang w:bidi="ar-EG"/>
    </w:rPr>
  </w:style>
  <w:style w:type="paragraph" w:styleId="Heading2">
    <w:name w:val="heading 2"/>
    <w:basedOn w:val="Heading1"/>
    <w:next w:val="Normal"/>
    <w:link w:val="Heading2Char"/>
    <w:qFormat/>
    <w:rsid w:val="00274ED1"/>
    <w:pPr>
      <w:spacing w:before="200"/>
      <w:outlineLvl w:val="1"/>
    </w:pPr>
    <w:rPr>
      <w:kern w:val="14"/>
      <w:sz w:val="24"/>
      <w:szCs w:val="24"/>
    </w:rPr>
  </w:style>
  <w:style w:type="paragraph" w:styleId="Heading3">
    <w:name w:val="heading 3"/>
    <w:basedOn w:val="Heading1"/>
    <w:next w:val="Normal"/>
    <w:link w:val="Heading3Char"/>
    <w:qFormat/>
    <w:rsid w:val="00423A40"/>
    <w:pPr>
      <w:spacing w:before="160"/>
      <w:outlineLvl w:val="2"/>
    </w:pPr>
    <w:rPr>
      <w:kern w:val="14"/>
      <w:sz w:val="22"/>
      <w:szCs w:val="22"/>
    </w:rPr>
  </w:style>
  <w:style w:type="paragraph" w:styleId="Heading4">
    <w:name w:val="heading 4"/>
    <w:basedOn w:val="Heading3"/>
    <w:next w:val="Normal"/>
    <w:link w:val="Heading4Char"/>
    <w:qFormat/>
    <w:rsid w:val="00734E41"/>
    <w:pPr>
      <w:spacing w:before="120"/>
      <w:outlineLvl w:val="3"/>
    </w:pPr>
  </w:style>
  <w:style w:type="paragraph" w:styleId="Heading5">
    <w:name w:val="heading 5"/>
    <w:basedOn w:val="Heading4"/>
    <w:next w:val="Normal"/>
    <w:link w:val="Heading5Char"/>
    <w:qFormat/>
    <w:rsid w:val="00734E41"/>
    <w:pPr>
      <w:outlineLvl w:val="4"/>
    </w:pPr>
  </w:style>
  <w:style w:type="paragraph" w:styleId="Heading6">
    <w:name w:val="heading 6"/>
    <w:basedOn w:val="Heading4"/>
    <w:next w:val="Normal"/>
    <w:link w:val="Heading6Char"/>
    <w:qFormat/>
    <w:rsid w:val="00734E41"/>
    <w:pPr>
      <w:outlineLvl w:val="5"/>
    </w:pPr>
  </w:style>
  <w:style w:type="paragraph" w:styleId="Heading7">
    <w:name w:val="heading 7"/>
    <w:basedOn w:val="Heading6"/>
    <w:next w:val="Normal"/>
    <w:link w:val="Heading7Char"/>
    <w:qFormat/>
    <w:rsid w:val="00734E41"/>
    <w:pPr>
      <w:outlineLvl w:val="6"/>
    </w:pPr>
  </w:style>
  <w:style w:type="paragraph" w:styleId="Heading8">
    <w:name w:val="heading 8"/>
    <w:basedOn w:val="Heading6"/>
    <w:next w:val="Normal"/>
    <w:link w:val="Heading8Char"/>
    <w:qFormat/>
    <w:rsid w:val="00734E41"/>
    <w:pPr>
      <w:outlineLvl w:val="7"/>
    </w:pPr>
  </w:style>
  <w:style w:type="paragraph" w:styleId="Heading9">
    <w:name w:val="heading 9"/>
    <w:basedOn w:val="Heading6"/>
    <w:next w:val="Normal"/>
    <w:link w:val="Heading9Char"/>
    <w:qFormat/>
    <w:rsid w:val="00734E4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873A6F"/>
    <w:pPr>
      <w:tabs>
        <w:tab w:val="clear" w:pos="2268"/>
        <w:tab w:val="left" w:pos="4536"/>
      </w:tabs>
      <w:ind w:left="8505" w:hanging="4536"/>
    </w:pPr>
  </w:style>
  <w:style w:type="paragraph" w:styleId="TOC4">
    <w:name w:val="toc 4"/>
    <w:basedOn w:val="TOC3"/>
    <w:rsid w:val="00873A6F"/>
    <w:pPr>
      <w:tabs>
        <w:tab w:val="clear" w:pos="1701"/>
        <w:tab w:val="left" w:pos="2268"/>
      </w:tabs>
      <w:ind w:left="3969" w:hanging="2268"/>
    </w:pPr>
  </w:style>
  <w:style w:type="paragraph" w:styleId="TOC3">
    <w:name w:val="toc 3"/>
    <w:basedOn w:val="Normal"/>
    <w:next w:val="Normal"/>
    <w:rsid w:val="00873A6F"/>
    <w:pPr>
      <w:tabs>
        <w:tab w:val="left" w:pos="1701"/>
        <w:tab w:val="left" w:leader="dot" w:pos="9072"/>
        <w:tab w:val="left" w:pos="9407"/>
      </w:tabs>
      <w:spacing w:before="80"/>
      <w:ind w:left="2835" w:right="567" w:hanging="1701"/>
    </w:pPr>
  </w:style>
  <w:style w:type="paragraph" w:styleId="TOC2">
    <w:name w:val="toc 2"/>
    <w:basedOn w:val="Normal"/>
    <w:autoRedefine/>
    <w:rsid w:val="00873A6F"/>
    <w:pPr>
      <w:keepLines/>
      <w:tabs>
        <w:tab w:val="left" w:leader="dot" w:pos="9072"/>
        <w:tab w:val="left" w:pos="9407"/>
      </w:tabs>
      <w:spacing w:before="80"/>
      <w:ind w:left="1701" w:right="567" w:hanging="1134"/>
    </w:pPr>
  </w:style>
  <w:style w:type="paragraph" w:styleId="TOC1">
    <w:name w:val="toc 1"/>
    <w:basedOn w:val="Normal"/>
    <w:rsid w:val="00873A6F"/>
    <w:pPr>
      <w:tabs>
        <w:tab w:val="left" w:pos="567"/>
        <w:tab w:val="left" w:leader="dot" w:pos="9072"/>
        <w:tab w:val="left" w:pos="9407"/>
      </w:tabs>
      <w:ind w:left="567" w:right="567" w:hanging="567"/>
    </w:pPr>
  </w:style>
  <w:style w:type="paragraph" w:styleId="TOC7">
    <w:name w:val="toc 7"/>
    <w:basedOn w:val="TOC4"/>
    <w:rsid w:val="00873A6F"/>
    <w:pPr>
      <w:tabs>
        <w:tab w:val="clear" w:pos="2268"/>
        <w:tab w:val="left" w:pos="3969"/>
      </w:tabs>
      <w:ind w:left="7371" w:hanging="3969"/>
    </w:pPr>
  </w:style>
  <w:style w:type="paragraph" w:styleId="TOC6">
    <w:name w:val="toc 6"/>
    <w:basedOn w:val="TOC4"/>
    <w:rsid w:val="00873A6F"/>
    <w:pPr>
      <w:tabs>
        <w:tab w:val="clear" w:pos="2268"/>
        <w:tab w:val="left" w:pos="3402"/>
      </w:tabs>
      <w:ind w:left="6237" w:hanging="3402"/>
    </w:pPr>
  </w:style>
  <w:style w:type="paragraph" w:styleId="TOC5">
    <w:name w:val="toc 5"/>
    <w:basedOn w:val="TOC4"/>
    <w:rsid w:val="00873A6F"/>
    <w:pPr>
      <w:tabs>
        <w:tab w:val="clear" w:pos="2268"/>
        <w:tab w:val="left" w:pos="2835"/>
      </w:tabs>
      <w:ind w:left="5103" w:hanging="2835"/>
    </w:pPr>
  </w:style>
  <w:style w:type="paragraph" w:styleId="Index7">
    <w:name w:val="index 7"/>
    <w:basedOn w:val="Normal"/>
    <w:next w:val="Normal"/>
    <w:semiHidden/>
    <w:rsid w:val="00EE60E9"/>
    <w:pPr>
      <w:ind w:left="1698" w:right="1698"/>
    </w:pPr>
  </w:style>
  <w:style w:type="paragraph" w:styleId="Index6">
    <w:name w:val="index 6"/>
    <w:basedOn w:val="Normal"/>
    <w:next w:val="Normal"/>
    <w:semiHidden/>
    <w:rsid w:val="00EE60E9"/>
    <w:pPr>
      <w:ind w:left="1415" w:right="1415"/>
    </w:pPr>
  </w:style>
  <w:style w:type="paragraph" w:styleId="Index5">
    <w:name w:val="index 5"/>
    <w:basedOn w:val="Normal"/>
    <w:next w:val="Normal"/>
    <w:semiHidden/>
    <w:rsid w:val="00EE60E9"/>
    <w:pPr>
      <w:ind w:left="1132" w:right="1132"/>
    </w:pPr>
  </w:style>
  <w:style w:type="paragraph" w:styleId="Index4">
    <w:name w:val="index 4"/>
    <w:basedOn w:val="Normal"/>
    <w:next w:val="Normal"/>
    <w:semiHidden/>
    <w:rsid w:val="00EE60E9"/>
    <w:pPr>
      <w:ind w:left="849" w:right="849"/>
    </w:pPr>
  </w:style>
  <w:style w:type="paragraph" w:styleId="Index3">
    <w:name w:val="index 3"/>
    <w:basedOn w:val="Normal"/>
    <w:next w:val="Normal"/>
    <w:rsid w:val="00EE60E9"/>
    <w:pPr>
      <w:ind w:left="566" w:right="566"/>
    </w:pPr>
  </w:style>
  <w:style w:type="paragraph" w:styleId="Index2">
    <w:name w:val="index 2"/>
    <w:basedOn w:val="Normal"/>
    <w:next w:val="Normal"/>
    <w:rsid w:val="00EE60E9"/>
    <w:pPr>
      <w:ind w:left="283" w:right="283"/>
    </w:pPr>
  </w:style>
  <w:style w:type="paragraph" w:styleId="Index1">
    <w:name w:val="index 1"/>
    <w:basedOn w:val="Normal"/>
    <w:next w:val="Normal"/>
    <w:rsid w:val="00123AA6"/>
  </w:style>
  <w:style w:type="paragraph" w:styleId="IndexHeading">
    <w:name w:val="index heading"/>
    <w:basedOn w:val="Normal"/>
    <w:next w:val="Index1"/>
    <w:semiHidden/>
    <w:rsid w:val="00123AA6"/>
  </w:style>
  <w:style w:type="paragraph" w:styleId="Footer">
    <w:name w:val="footer"/>
    <w:aliases w:val="pie de página"/>
    <w:basedOn w:val="Normal"/>
    <w:link w:val="FooterChar"/>
    <w:rsid w:val="002F3E46"/>
    <w:pPr>
      <w:tabs>
        <w:tab w:val="left" w:pos="5812"/>
        <w:tab w:val="right" w:pos="9639"/>
      </w:tabs>
      <w:bidi w:val="0"/>
      <w:spacing w:before="60"/>
    </w:pPr>
    <w:rPr>
      <w:sz w:val="16"/>
      <w:szCs w:val="16"/>
    </w:rPr>
  </w:style>
  <w:style w:type="character" w:customStyle="1" w:styleId="FooterChar">
    <w:name w:val="Footer Char"/>
    <w:aliases w:val="pie de página Char"/>
    <w:basedOn w:val="DefaultParagraphFont"/>
    <w:link w:val="Footer"/>
    <w:rsid w:val="002F3E46"/>
    <w:rPr>
      <w:rFonts w:ascii="Dubai" w:hAnsi="Dubai" w:cs="Dubai"/>
      <w:sz w:val="16"/>
      <w:szCs w:val="16"/>
      <w:lang w:eastAsia="en-US"/>
    </w:rPr>
  </w:style>
  <w:style w:type="character" w:styleId="FootnoteReference">
    <w:name w:val="footnote reference"/>
    <w:aliases w:val="Appel note de bas de p,Footnote Reference/"/>
    <w:basedOn w:val="DefaultParagraphFont"/>
    <w:rsid w:val="005431B5"/>
    <w:rPr>
      <w:rFonts w:ascii="Dubai" w:hAnsi="Dubai" w:cs="Dubai"/>
      <w:position w:val="6"/>
      <w:sz w:val="18"/>
      <w:szCs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
    <w:basedOn w:val="Normal"/>
    <w:link w:val="FootnoteTextChar"/>
    <w:qFormat/>
    <w:rsid w:val="00274ED1"/>
    <w:pPr>
      <w:keepLines/>
      <w:tabs>
        <w:tab w:val="left" w:pos="372"/>
      </w:tabs>
      <w:spacing w:before="60"/>
    </w:pPr>
    <w:rPr>
      <w:sz w:val="18"/>
      <w:szCs w:val="18"/>
      <w:lang w:bidi="ar-EG"/>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FT Char"/>
    <w:basedOn w:val="DefaultParagraphFont"/>
    <w:link w:val="FootnoteText"/>
    <w:rsid w:val="00274ED1"/>
    <w:rPr>
      <w:rFonts w:ascii="Dubai" w:hAnsi="Dubai" w:cs="Dubai"/>
      <w:sz w:val="18"/>
      <w:szCs w:val="18"/>
      <w:lang w:eastAsia="en-US" w:bidi="ar-EG"/>
    </w:rPr>
  </w:style>
  <w:style w:type="paragraph" w:customStyle="1" w:styleId="Normalaftertitle">
    <w:name w:val="Normal after title"/>
    <w:basedOn w:val="Normal"/>
    <w:next w:val="Normal"/>
    <w:link w:val="NormalaftertitleChar"/>
    <w:rsid w:val="00D51BB8"/>
    <w:pPr>
      <w:spacing w:before="280"/>
    </w:pPr>
  </w:style>
  <w:style w:type="character" w:customStyle="1" w:styleId="NormalaftertitleChar">
    <w:name w:val="Normal after title Char"/>
    <w:basedOn w:val="DefaultParagraphFont"/>
    <w:link w:val="Normalaftertitle"/>
    <w:rsid w:val="00D51BB8"/>
    <w:rPr>
      <w:rFonts w:ascii="Dubai" w:hAnsi="Dubai" w:cs="Dubai"/>
      <w:sz w:val="22"/>
      <w:szCs w:val="22"/>
      <w:lang w:eastAsia="en-US"/>
    </w:rPr>
  </w:style>
  <w:style w:type="paragraph" w:styleId="Header">
    <w:name w:val="header"/>
    <w:aliases w:val="encabezado,Page No,header odd,header odd1,header odd2,header,he"/>
    <w:basedOn w:val="Normal"/>
    <w:link w:val="HeaderChar"/>
    <w:uiPriority w:val="99"/>
    <w:rsid w:val="002F3E46"/>
    <w:pPr>
      <w:tabs>
        <w:tab w:val="center" w:pos="4680"/>
        <w:tab w:val="right" w:pos="9360"/>
      </w:tabs>
    </w:pPr>
  </w:style>
  <w:style w:type="character" w:customStyle="1" w:styleId="HeaderChar">
    <w:name w:val="Header Char"/>
    <w:aliases w:val="encabezado Char,Page No Char,header odd Char,header odd1 Char,header odd2 Char,header Char,he Char"/>
    <w:basedOn w:val="DefaultParagraphFont"/>
    <w:link w:val="Header"/>
    <w:uiPriority w:val="99"/>
    <w:rsid w:val="002F3E46"/>
    <w:rPr>
      <w:rFonts w:ascii="Dubai" w:hAnsi="Dubai" w:cs="Dubai"/>
      <w:sz w:val="22"/>
      <w:szCs w:val="22"/>
      <w:lang w:eastAsia="en-US"/>
    </w:rPr>
  </w:style>
  <w:style w:type="paragraph" w:customStyle="1" w:styleId="Note">
    <w:name w:val="Note"/>
    <w:basedOn w:val="Normal"/>
    <w:link w:val="NoteChar"/>
    <w:qFormat/>
    <w:rsid w:val="00D51BB8"/>
    <w:pPr>
      <w:tabs>
        <w:tab w:val="left" w:pos="851"/>
      </w:tabs>
    </w:pPr>
    <w:rPr>
      <w:lang w:bidi="ar-EG"/>
    </w:rPr>
  </w:style>
  <w:style w:type="paragraph" w:styleId="TOC9">
    <w:name w:val="toc 9"/>
    <w:basedOn w:val="TOC4"/>
    <w:semiHidden/>
    <w:rsid w:val="00873A6F"/>
    <w:pPr>
      <w:tabs>
        <w:tab w:val="clear" w:pos="2268"/>
        <w:tab w:val="left" w:pos="5103"/>
      </w:tabs>
      <w:ind w:left="9639" w:hanging="5103"/>
    </w:pPr>
  </w:style>
  <w:style w:type="character" w:styleId="EndnoteReference">
    <w:name w:val="endnote reference"/>
    <w:basedOn w:val="FootnoteReference"/>
    <w:rsid w:val="008B52B7"/>
    <w:rPr>
      <w:rFonts w:ascii="Dubai" w:hAnsi="Dubai" w:cs="Dubai"/>
      <w:position w:val="6"/>
      <w:sz w:val="18"/>
      <w:szCs w:val="18"/>
      <w:vertAlign w:val="superscript"/>
    </w:rPr>
  </w:style>
  <w:style w:type="character" w:styleId="PageNumber">
    <w:name w:val="page number"/>
    <w:basedOn w:val="DefaultParagraphFont"/>
    <w:rsid w:val="00D51BB8"/>
    <w:rPr>
      <w:rFonts w:ascii="Dubai" w:hAnsi="Dubai" w:cs="Dubai"/>
      <w:b w:val="0"/>
      <w:bCs w:val="0"/>
      <w:i w:val="0"/>
      <w:iCs w:val="0"/>
      <w:color w:val="auto"/>
      <w:sz w:val="20"/>
      <w:szCs w:val="20"/>
      <w:u w:val="none"/>
    </w:rPr>
  </w:style>
  <w:style w:type="paragraph" w:customStyle="1" w:styleId="Reftext">
    <w:name w:val="Ref_text"/>
    <w:basedOn w:val="Normal"/>
    <w:rsid w:val="006779A4"/>
    <w:pPr>
      <w:ind w:left="794" w:right="794" w:hanging="794"/>
    </w:pPr>
  </w:style>
  <w:style w:type="paragraph" w:customStyle="1" w:styleId="SpecialFooter">
    <w:name w:val="Special Footer"/>
    <w:basedOn w:val="Normal"/>
    <w:rsid w:val="00B039AD"/>
    <w:pPr>
      <w:tabs>
        <w:tab w:val="left" w:pos="567"/>
        <w:tab w:val="left" w:pos="1701"/>
        <w:tab w:val="left" w:pos="2835"/>
        <w:tab w:val="left" w:pos="5954"/>
        <w:tab w:val="right" w:pos="9639"/>
      </w:tabs>
      <w:bidi w:val="0"/>
      <w:spacing w:before="80"/>
    </w:pPr>
    <w:rPr>
      <w:caps/>
      <w:sz w:val="16"/>
      <w:szCs w:val="16"/>
    </w:rPr>
  </w:style>
  <w:style w:type="paragraph" w:styleId="List5">
    <w:name w:val="List 5"/>
    <w:basedOn w:val="Normal"/>
    <w:semiHidden/>
    <w:rsid w:val="00EE60E9"/>
  </w:style>
  <w:style w:type="paragraph" w:customStyle="1" w:styleId="toc0">
    <w:name w:val="toc 0"/>
    <w:basedOn w:val="Normal"/>
    <w:next w:val="Normal"/>
    <w:rsid w:val="00694690"/>
    <w:pPr>
      <w:ind w:right="567"/>
      <w:jc w:val="right"/>
    </w:pPr>
    <w:rPr>
      <w:b/>
      <w:bCs/>
    </w:rPr>
  </w:style>
  <w:style w:type="paragraph" w:styleId="Subtitle">
    <w:name w:val="Subtitle"/>
    <w:basedOn w:val="Normal"/>
    <w:next w:val="Normal"/>
    <w:link w:val="SubtitleChar"/>
    <w:qFormat/>
    <w:rsid w:val="00B039AD"/>
    <w:pPr>
      <w:numPr>
        <w:ilvl w:val="1"/>
      </w:numPr>
    </w:pPr>
    <w:rPr>
      <w:rFonts w:eastAsiaTheme="minorEastAsia"/>
      <w:color w:val="5A5A5A" w:themeColor="text1" w:themeTint="A5"/>
      <w:spacing w:val="15"/>
    </w:rPr>
  </w:style>
  <w:style w:type="paragraph" w:customStyle="1" w:styleId="Title1">
    <w:name w:val="Title 1"/>
    <w:basedOn w:val="Normal"/>
    <w:next w:val="Normal"/>
    <w:rsid w:val="00DE7387"/>
    <w:pPr>
      <w:keepNext/>
      <w:tabs>
        <w:tab w:val="left" w:pos="567"/>
        <w:tab w:val="left" w:pos="1701"/>
        <w:tab w:val="left" w:pos="2835"/>
      </w:tabs>
      <w:spacing w:before="480"/>
      <w:jc w:val="center"/>
    </w:pPr>
    <w:rPr>
      <w:w w:val="120"/>
      <w:sz w:val="28"/>
      <w:szCs w:val="28"/>
      <w:lang w:bidi="ar-EG"/>
    </w:rPr>
  </w:style>
  <w:style w:type="paragraph" w:customStyle="1" w:styleId="Title2">
    <w:name w:val="Title 2"/>
    <w:basedOn w:val="Title1"/>
    <w:next w:val="Normal"/>
    <w:rsid w:val="00734E41"/>
    <w:rPr>
      <w:w w:val="110"/>
    </w:rPr>
  </w:style>
  <w:style w:type="paragraph" w:customStyle="1" w:styleId="Title3">
    <w:name w:val="Title 3"/>
    <w:basedOn w:val="Title2"/>
    <w:next w:val="Normal"/>
    <w:rsid w:val="00734E41"/>
    <w:pPr>
      <w:spacing w:before="240"/>
    </w:pPr>
    <w:rPr>
      <w:sz w:val="26"/>
      <w:szCs w:val="26"/>
    </w:rPr>
  </w:style>
  <w:style w:type="paragraph" w:customStyle="1" w:styleId="Call">
    <w:name w:val="Call"/>
    <w:basedOn w:val="Normal"/>
    <w:next w:val="Normal"/>
    <w:link w:val="CallChar"/>
    <w:rsid w:val="00A27205"/>
    <w:pPr>
      <w:keepNext/>
      <w:keepLines/>
      <w:spacing w:before="180"/>
      <w:ind w:firstLine="1134"/>
    </w:pPr>
    <w:rPr>
      <w:i/>
      <w:iCs/>
    </w:rPr>
  </w:style>
  <w:style w:type="character" w:customStyle="1" w:styleId="CallChar">
    <w:name w:val="Call Char"/>
    <w:basedOn w:val="DefaultParagraphFont"/>
    <w:link w:val="Call"/>
    <w:locked/>
    <w:rsid w:val="00A27205"/>
    <w:rPr>
      <w:rFonts w:ascii="Dubai" w:hAnsi="Dubai" w:cs="Dubai"/>
      <w:i/>
      <w:iCs/>
      <w:sz w:val="22"/>
      <w:szCs w:val="22"/>
      <w:lang w:eastAsia="en-US"/>
    </w:rPr>
  </w:style>
  <w:style w:type="paragraph" w:customStyle="1" w:styleId="enumlev1">
    <w:name w:val="enumlev1"/>
    <w:basedOn w:val="Normal"/>
    <w:next w:val="Normal"/>
    <w:link w:val="enumlev1Char"/>
    <w:qFormat/>
    <w:rsid w:val="004C5182"/>
    <w:pPr>
      <w:spacing w:before="80"/>
      <w:ind w:left="794" w:hanging="794"/>
    </w:pPr>
  </w:style>
  <w:style w:type="character" w:customStyle="1" w:styleId="enumlev1Char">
    <w:name w:val="enumlev1 Char"/>
    <w:basedOn w:val="DefaultParagraphFont"/>
    <w:link w:val="enumlev1"/>
    <w:rsid w:val="004C5182"/>
    <w:rPr>
      <w:rFonts w:ascii="Dubai" w:hAnsi="Dubai" w:cs="Dubai"/>
      <w:sz w:val="22"/>
      <w:szCs w:val="22"/>
      <w:lang w:eastAsia="en-US"/>
    </w:rPr>
  </w:style>
  <w:style w:type="paragraph" w:customStyle="1" w:styleId="enumlev2">
    <w:name w:val="enumlev2"/>
    <w:basedOn w:val="enumlev1"/>
    <w:next w:val="Normal"/>
    <w:link w:val="enumlev2Char"/>
    <w:qFormat/>
    <w:rsid w:val="004C5182"/>
    <w:pPr>
      <w:ind w:left="1588"/>
    </w:pPr>
  </w:style>
  <w:style w:type="character" w:customStyle="1" w:styleId="enumlev2Char">
    <w:name w:val="enumlev2 Char"/>
    <w:basedOn w:val="enumlev1Char"/>
    <w:link w:val="enumlev2"/>
    <w:rsid w:val="004C5182"/>
    <w:rPr>
      <w:rFonts w:ascii="Dubai" w:hAnsi="Dubai" w:cs="Dubai"/>
      <w:sz w:val="22"/>
      <w:szCs w:val="22"/>
      <w:lang w:eastAsia="en-US"/>
    </w:rPr>
  </w:style>
  <w:style w:type="paragraph" w:customStyle="1" w:styleId="enumlev3">
    <w:name w:val="enumlev3"/>
    <w:basedOn w:val="enumlev2"/>
    <w:next w:val="Normal"/>
    <w:link w:val="enumlev3Char"/>
    <w:qFormat/>
    <w:rsid w:val="004C5182"/>
    <w:pPr>
      <w:ind w:left="2382"/>
    </w:pPr>
  </w:style>
  <w:style w:type="character" w:customStyle="1" w:styleId="enumlev3Char">
    <w:name w:val="enumlev3 Char"/>
    <w:basedOn w:val="enumlev2Char"/>
    <w:link w:val="enumlev3"/>
    <w:rsid w:val="004C5182"/>
    <w:rPr>
      <w:rFonts w:ascii="Dubai" w:hAnsi="Dubai" w:cs="Dubai"/>
      <w:sz w:val="22"/>
      <w:szCs w:val="22"/>
      <w:lang w:eastAsia="en-US"/>
    </w:rPr>
  </w:style>
  <w:style w:type="paragraph" w:customStyle="1" w:styleId="Tablehead">
    <w:name w:val="Table_head"/>
    <w:basedOn w:val="Normal"/>
    <w:link w:val="TableheadChar"/>
    <w:qFormat/>
    <w:rsid w:val="008614B8"/>
    <w:pPr>
      <w:keepNext/>
      <w:spacing w:before="60" w:after="60" w:line="260" w:lineRule="exact"/>
      <w:jc w:val="center"/>
    </w:pPr>
    <w:rPr>
      <w:b/>
      <w:bCs/>
      <w:sz w:val="20"/>
      <w:szCs w:val="20"/>
      <w:lang w:bidi="ar-EG"/>
    </w:rPr>
  </w:style>
  <w:style w:type="character" w:customStyle="1" w:styleId="Artref">
    <w:name w:val="Art_ref"/>
    <w:rsid w:val="00223C6C"/>
    <w:rPr>
      <w:rFonts w:ascii="Dubai" w:hAnsi="Dubai" w:cs="Dubai"/>
      <w:b w:val="0"/>
      <w:bCs w:val="0"/>
      <w:i w:val="0"/>
      <w:iCs w:val="0"/>
    </w:rPr>
  </w:style>
  <w:style w:type="paragraph" w:customStyle="1" w:styleId="Tabletitle">
    <w:name w:val="Table_title"/>
    <w:basedOn w:val="Normal"/>
    <w:next w:val="Normal"/>
    <w:link w:val="TabletitleChar"/>
    <w:rsid w:val="00A42ADC"/>
    <w:pPr>
      <w:keepNext/>
      <w:tabs>
        <w:tab w:val="left" w:pos="2948"/>
        <w:tab w:val="left" w:pos="4082"/>
      </w:tabs>
      <w:jc w:val="center"/>
    </w:pPr>
    <w:rPr>
      <w:b/>
      <w:bCs/>
    </w:rPr>
  </w:style>
  <w:style w:type="paragraph" w:styleId="BalloonText">
    <w:name w:val="Balloon Text"/>
    <w:basedOn w:val="Normal"/>
    <w:link w:val="BalloonTextChar"/>
    <w:unhideWhenUsed/>
    <w:rsid w:val="00223C6C"/>
    <w:rPr>
      <w:sz w:val="18"/>
      <w:szCs w:val="18"/>
    </w:rPr>
  </w:style>
  <w:style w:type="paragraph" w:customStyle="1" w:styleId="Source">
    <w:name w:val="Source"/>
    <w:basedOn w:val="Normal"/>
    <w:next w:val="Normal"/>
    <w:rsid w:val="00DE7387"/>
    <w:pPr>
      <w:keepNext/>
      <w:keepLines/>
      <w:spacing w:before="840"/>
      <w:jc w:val="center"/>
    </w:pPr>
    <w:rPr>
      <w:b/>
      <w:bCs/>
      <w:snapToGrid w:val="0"/>
      <w:sz w:val="30"/>
      <w:szCs w:val="30"/>
      <w:lang w:bidi="ar-EG"/>
    </w:rPr>
  </w:style>
  <w:style w:type="character" w:customStyle="1" w:styleId="Artdef">
    <w:name w:val="Art_def"/>
    <w:rsid w:val="00223C6C"/>
    <w:rPr>
      <w:rFonts w:ascii="Dubai" w:hAnsi="Dubai" w:cs="Dubai"/>
      <w:b/>
      <w:bCs/>
      <w:i w:val="0"/>
      <w:color w:val="auto"/>
      <w:sz w:val="22"/>
      <w:szCs w:val="22"/>
    </w:rPr>
  </w:style>
  <w:style w:type="paragraph" w:customStyle="1" w:styleId="Headingb">
    <w:name w:val="Heading_b"/>
    <w:basedOn w:val="Heading2"/>
    <w:rsid w:val="008614B8"/>
    <w:pPr>
      <w:spacing w:before="180"/>
      <w:ind w:left="0" w:firstLine="0"/>
    </w:pPr>
  </w:style>
  <w:style w:type="paragraph" w:customStyle="1" w:styleId="Proposal">
    <w:name w:val="Proposal"/>
    <w:basedOn w:val="Normal"/>
    <w:next w:val="Normal"/>
    <w:link w:val="ProposalChar"/>
    <w:qFormat/>
    <w:rsid w:val="00F97D1C"/>
    <w:pPr>
      <w:keepNext/>
      <w:keepLines/>
      <w:spacing w:before="240"/>
      <w:outlineLvl w:val="0"/>
    </w:pPr>
    <w:rPr>
      <w:b/>
      <w:bCs/>
      <w:lang w:bidi="ar-EG"/>
    </w:rPr>
  </w:style>
  <w:style w:type="paragraph" w:customStyle="1" w:styleId="ResNo">
    <w:name w:val="Res_No"/>
    <w:basedOn w:val="Normal"/>
    <w:next w:val="Normal"/>
    <w:link w:val="ResNoChar"/>
    <w:rsid w:val="00B039AD"/>
    <w:pPr>
      <w:keepNext/>
      <w:spacing w:before="360"/>
      <w:jc w:val="center"/>
    </w:pPr>
    <w:rPr>
      <w:sz w:val="28"/>
      <w:szCs w:val="28"/>
      <w:lang w:bidi="ar-EG"/>
    </w:rPr>
  </w:style>
  <w:style w:type="character" w:customStyle="1" w:styleId="ResNoChar">
    <w:name w:val="Res_No Char"/>
    <w:basedOn w:val="DefaultParagraphFont"/>
    <w:link w:val="ResNo"/>
    <w:rsid w:val="00B039AD"/>
    <w:rPr>
      <w:rFonts w:ascii="Dubai" w:hAnsi="Dubai" w:cs="Dubai"/>
      <w:sz w:val="28"/>
      <w:szCs w:val="28"/>
      <w:lang w:eastAsia="en-US" w:bidi="ar-EG"/>
    </w:rPr>
  </w:style>
  <w:style w:type="paragraph" w:styleId="NoSpacing">
    <w:name w:val="No Spacing"/>
    <w:uiPriority w:val="1"/>
    <w:qFormat/>
    <w:rsid w:val="00D51BB8"/>
    <w:pPr>
      <w:tabs>
        <w:tab w:val="left" w:pos="1134"/>
        <w:tab w:val="left" w:pos="1871"/>
        <w:tab w:val="left" w:pos="2268"/>
      </w:tabs>
      <w:bidi/>
      <w:jc w:val="both"/>
    </w:pPr>
    <w:rPr>
      <w:rFonts w:ascii="Dubai" w:hAnsi="Dubai" w:cs="Dubai"/>
      <w:sz w:val="22"/>
      <w:szCs w:val="22"/>
      <w:lang w:eastAsia="en-US"/>
    </w:rPr>
  </w:style>
  <w:style w:type="character" w:customStyle="1" w:styleId="Section1Char">
    <w:name w:val="Section_1 Char"/>
    <w:link w:val="Section1"/>
    <w:rsid w:val="00314B1E"/>
    <w:rPr>
      <w:rFonts w:ascii="Dubai" w:hAnsi="Dubai" w:cs="Dubai"/>
      <w:b/>
      <w:bCs/>
      <w:sz w:val="24"/>
      <w:szCs w:val="24"/>
      <w:lang w:eastAsia="en-US" w:bidi="ar-EG"/>
    </w:rPr>
  </w:style>
  <w:style w:type="paragraph" w:customStyle="1" w:styleId="PartNo">
    <w:name w:val="Part_No"/>
    <w:basedOn w:val="Normal"/>
    <w:qFormat/>
    <w:rsid w:val="004A6230"/>
    <w:pPr>
      <w:keepNext/>
      <w:spacing w:before="360"/>
      <w:jc w:val="center"/>
    </w:pPr>
    <w:rPr>
      <w:sz w:val="28"/>
      <w:szCs w:val="28"/>
      <w:lang w:bidi="ar-EG"/>
    </w:rPr>
  </w:style>
  <w:style w:type="paragraph" w:customStyle="1" w:styleId="Reasons">
    <w:name w:val="Reasons"/>
    <w:basedOn w:val="Normal"/>
    <w:next w:val="Normal"/>
    <w:link w:val="ReasonsChar"/>
    <w:qFormat/>
    <w:rsid w:val="00A42ADC"/>
    <w:rPr>
      <w:b/>
      <w:bCs/>
    </w:rPr>
  </w:style>
  <w:style w:type="character" w:customStyle="1" w:styleId="ReasonsChar">
    <w:name w:val="Reasons Char"/>
    <w:basedOn w:val="DefaultParagraphFont"/>
    <w:link w:val="Reasons"/>
    <w:rsid w:val="00A42ADC"/>
    <w:rPr>
      <w:rFonts w:ascii="Dubai" w:hAnsi="Dubai" w:cs="Dubai"/>
      <w:b/>
      <w:bCs/>
      <w:sz w:val="22"/>
      <w:szCs w:val="22"/>
      <w:lang w:eastAsia="en-US"/>
    </w:rPr>
  </w:style>
  <w:style w:type="paragraph" w:customStyle="1" w:styleId="TableNo">
    <w:name w:val="Table_No"/>
    <w:basedOn w:val="Normal"/>
    <w:next w:val="Normal"/>
    <w:qFormat/>
    <w:rsid w:val="001D746E"/>
    <w:pPr>
      <w:keepNext/>
      <w:spacing w:before="240"/>
      <w:jc w:val="center"/>
    </w:pPr>
  </w:style>
  <w:style w:type="character" w:customStyle="1" w:styleId="BalloonTextChar">
    <w:name w:val="Balloon Text Char"/>
    <w:basedOn w:val="DefaultParagraphFont"/>
    <w:link w:val="BalloonText"/>
    <w:rsid w:val="00223C6C"/>
    <w:rPr>
      <w:rFonts w:ascii="Dubai" w:hAnsi="Dubai" w:cs="Dubai"/>
      <w:sz w:val="18"/>
      <w:szCs w:val="18"/>
      <w:lang w:eastAsia="en-US"/>
    </w:rPr>
  </w:style>
  <w:style w:type="paragraph" w:customStyle="1" w:styleId="SectionNo">
    <w:name w:val="Section_No"/>
    <w:basedOn w:val="Normal"/>
    <w:next w:val="Normal"/>
    <w:rsid w:val="00694690"/>
    <w:pPr>
      <w:keepNext/>
      <w:keepLines/>
      <w:tabs>
        <w:tab w:val="left" w:pos="567"/>
        <w:tab w:val="left" w:pos="1701"/>
        <w:tab w:val="left" w:pos="2835"/>
      </w:tabs>
      <w:overflowPunct w:val="0"/>
      <w:autoSpaceDE w:val="0"/>
      <w:autoSpaceDN w:val="0"/>
      <w:adjustRightInd w:val="0"/>
      <w:spacing w:before="360"/>
      <w:jc w:val="center"/>
      <w:textAlignment w:val="baseline"/>
    </w:pPr>
    <w:rPr>
      <w:position w:val="2"/>
      <w:sz w:val="28"/>
      <w:szCs w:val="28"/>
      <w:lang w:val="en-GB" w:bidi="ar-EG"/>
    </w:rPr>
  </w:style>
  <w:style w:type="character" w:customStyle="1" w:styleId="Tablefreq">
    <w:name w:val="Table_freq"/>
    <w:rsid w:val="00A04CF4"/>
    <w:rPr>
      <w:rFonts w:ascii="Dubai" w:hAnsi="Dubai" w:cs="Dubai"/>
      <w:b/>
      <w:bCs/>
      <w:i w:val="0"/>
      <w:iCs w:val="0"/>
      <w:color w:val="auto"/>
      <w:sz w:val="20"/>
      <w:szCs w:val="20"/>
    </w:rPr>
  </w:style>
  <w:style w:type="paragraph" w:customStyle="1" w:styleId="RecNo">
    <w:name w:val="Rec_No"/>
    <w:basedOn w:val="Normal"/>
    <w:rsid w:val="00694690"/>
    <w:pPr>
      <w:keepNext/>
      <w:spacing w:before="360"/>
      <w:jc w:val="center"/>
    </w:pPr>
    <w:rPr>
      <w:sz w:val="28"/>
      <w:szCs w:val="28"/>
    </w:rPr>
  </w:style>
  <w:style w:type="table" w:styleId="TableGrid">
    <w:name w:val="Table Grid"/>
    <w:basedOn w:val="TableNormal"/>
    <w:rsid w:val="00EE6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qFormat/>
    <w:rsid w:val="004D0448"/>
    <w:pPr>
      <w:framePr w:hSpace="180" w:wrap="around" w:hAnchor="text" w:xAlign="right" w:y="-394"/>
      <w:bidi/>
      <w:spacing w:before="240" w:after="120" w:line="156" w:lineRule="auto"/>
    </w:pPr>
    <w:rPr>
      <w:rFonts w:ascii="Dubai" w:hAnsi="Dubai" w:cs="Dubai"/>
      <w:b/>
      <w:bCs/>
      <w:sz w:val="30"/>
      <w:szCs w:val="30"/>
      <w:lang w:eastAsia="en-US" w:bidi="ar-EG"/>
    </w:rPr>
  </w:style>
  <w:style w:type="paragraph" w:customStyle="1" w:styleId="Adress">
    <w:name w:val="Adress"/>
    <w:qFormat/>
    <w:rsid w:val="0012545F"/>
    <w:pPr>
      <w:framePr w:hSpace="180" w:wrap="around" w:hAnchor="text" w:xAlign="right" w:y="-394"/>
      <w:bidi/>
      <w:spacing w:before="60" w:after="60" w:line="300" w:lineRule="exact"/>
    </w:pPr>
    <w:rPr>
      <w:rFonts w:ascii="Dubai" w:hAnsi="Dubai" w:cs="Dubai"/>
      <w:b/>
      <w:bCs/>
      <w:sz w:val="22"/>
      <w:szCs w:val="22"/>
      <w:lang w:eastAsia="en-US" w:bidi="ar-EG"/>
    </w:rPr>
  </w:style>
  <w:style w:type="paragraph" w:customStyle="1" w:styleId="AnnexNo">
    <w:name w:val="Annex_No"/>
    <w:basedOn w:val="Normal"/>
    <w:qFormat/>
    <w:rsid w:val="00694690"/>
    <w:pPr>
      <w:keepNext/>
      <w:tabs>
        <w:tab w:val="left" w:pos="567"/>
        <w:tab w:val="left" w:pos="1701"/>
        <w:tab w:val="left" w:pos="2835"/>
      </w:tabs>
      <w:overflowPunct w:val="0"/>
      <w:autoSpaceDE w:val="0"/>
      <w:autoSpaceDN w:val="0"/>
      <w:adjustRightInd w:val="0"/>
      <w:spacing w:before="360"/>
      <w:jc w:val="center"/>
      <w:textAlignment w:val="baseline"/>
    </w:pPr>
    <w:rPr>
      <w:sz w:val="28"/>
      <w:szCs w:val="28"/>
      <w:lang w:val="en-GB" w:bidi="ar-EG"/>
    </w:rPr>
  </w:style>
  <w:style w:type="paragraph" w:customStyle="1" w:styleId="Annextitle">
    <w:name w:val="Annex_title"/>
    <w:basedOn w:val="Normal"/>
    <w:next w:val="Normal"/>
    <w:link w:val="AnnextitleChar"/>
    <w:rsid w:val="00694690"/>
    <w:pPr>
      <w:keepNext/>
      <w:tabs>
        <w:tab w:val="left" w:pos="567"/>
        <w:tab w:val="left" w:pos="1701"/>
        <w:tab w:val="left" w:pos="2835"/>
      </w:tabs>
      <w:overflowPunct w:val="0"/>
      <w:autoSpaceDE w:val="0"/>
      <w:autoSpaceDN w:val="0"/>
      <w:adjustRightInd w:val="0"/>
      <w:spacing w:after="360"/>
      <w:jc w:val="center"/>
      <w:textAlignment w:val="baseline"/>
    </w:pPr>
    <w:rPr>
      <w:b/>
      <w:bCs/>
      <w:sz w:val="28"/>
      <w:szCs w:val="28"/>
    </w:rPr>
  </w:style>
  <w:style w:type="character" w:customStyle="1" w:styleId="AnnextitleChar">
    <w:name w:val="Annex_title Char"/>
    <w:basedOn w:val="DefaultParagraphFont"/>
    <w:link w:val="Annextitle"/>
    <w:rsid w:val="00694690"/>
    <w:rPr>
      <w:rFonts w:ascii="Dubai" w:hAnsi="Dubai" w:cs="Dubai"/>
      <w:b/>
      <w:bCs/>
      <w:sz w:val="28"/>
      <w:szCs w:val="28"/>
      <w:lang w:eastAsia="en-US"/>
    </w:rPr>
  </w:style>
  <w:style w:type="paragraph" w:customStyle="1" w:styleId="Appendixtitle">
    <w:name w:val="Appendix_title"/>
    <w:basedOn w:val="Annextitle"/>
    <w:next w:val="Normal"/>
    <w:rsid w:val="00694690"/>
  </w:style>
  <w:style w:type="paragraph" w:customStyle="1" w:styleId="Restitle">
    <w:name w:val="Res_title"/>
    <w:basedOn w:val="Annextitle"/>
    <w:next w:val="Normal"/>
    <w:link w:val="RestitleChar"/>
    <w:rsid w:val="00B039AD"/>
  </w:style>
  <w:style w:type="character" w:customStyle="1" w:styleId="RestitleChar">
    <w:name w:val="Res_title Char"/>
    <w:basedOn w:val="AnnextitleChar"/>
    <w:link w:val="Restitle"/>
    <w:rsid w:val="00B039AD"/>
    <w:rPr>
      <w:rFonts w:ascii="Dubai" w:hAnsi="Dubai" w:cs="Dubai"/>
      <w:b/>
      <w:bCs/>
      <w:sz w:val="28"/>
      <w:szCs w:val="28"/>
      <w:lang w:eastAsia="en-US"/>
    </w:rPr>
  </w:style>
  <w:style w:type="paragraph" w:customStyle="1" w:styleId="Headingi">
    <w:name w:val="Heading_i"/>
    <w:basedOn w:val="Heading3"/>
    <w:next w:val="Normal"/>
    <w:qFormat/>
    <w:rsid w:val="00694690"/>
    <w:pPr>
      <w:keepLines/>
      <w:tabs>
        <w:tab w:val="left" w:pos="567"/>
        <w:tab w:val="left" w:pos="1701"/>
        <w:tab w:val="left" w:pos="2835"/>
      </w:tabs>
      <w:overflowPunct w:val="0"/>
      <w:autoSpaceDE w:val="0"/>
      <w:autoSpaceDN w:val="0"/>
      <w:adjustRightInd w:val="0"/>
      <w:ind w:left="0" w:firstLine="0"/>
      <w:textAlignment w:val="baseline"/>
      <w:outlineLvl w:val="0"/>
    </w:pPr>
    <w:rPr>
      <w:b w:val="0"/>
      <w:bCs w:val="0"/>
      <w:i/>
      <w:iCs/>
      <w:kern w:val="0"/>
      <w:position w:val="2"/>
      <w:sz w:val="24"/>
      <w:szCs w:val="24"/>
      <w:lang w:val="en-GB"/>
    </w:rPr>
  </w:style>
  <w:style w:type="paragraph" w:customStyle="1" w:styleId="RepNo">
    <w:name w:val="Rep_No"/>
    <w:basedOn w:val="RecNo"/>
    <w:next w:val="Normal"/>
    <w:rsid w:val="0069526C"/>
    <w:pPr>
      <w:tabs>
        <w:tab w:val="left" w:pos="567"/>
        <w:tab w:val="left" w:pos="1701"/>
        <w:tab w:val="left" w:pos="2835"/>
      </w:tabs>
      <w:overflowPunct w:val="0"/>
      <w:autoSpaceDE w:val="0"/>
      <w:autoSpaceDN w:val="0"/>
      <w:adjustRightInd w:val="0"/>
      <w:textAlignment w:val="baseline"/>
    </w:pPr>
    <w:rPr>
      <w:lang w:val="en-GB" w:bidi="ar-EG"/>
    </w:rPr>
  </w:style>
  <w:style w:type="paragraph" w:customStyle="1" w:styleId="Reptitle">
    <w:name w:val="Rep_title"/>
    <w:basedOn w:val="Rectitle"/>
    <w:next w:val="Normal"/>
    <w:rsid w:val="0069526C"/>
  </w:style>
  <w:style w:type="paragraph" w:customStyle="1" w:styleId="Rectitle">
    <w:name w:val="Rec_title"/>
    <w:basedOn w:val="Annextitle"/>
    <w:autoRedefine/>
    <w:qFormat/>
    <w:rsid w:val="00B039AD"/>
  </w:style>
  <w:style w:type="paragraph" w:customStyle="1" w:styleId="Parttitle">
    <w:name w:val="Part_title"/>
    <w:basedOn w:val="Normal"/>
    <w:qFormat/>
    <w:rsid w:val="00694690"/>
    <w:pPr>
      <w:keepNext/>
      <w:tabs>
        <w:tab w:val="left" w:pos="1191"/>
        <w:tab w:val="left" w:pos="1588"/>
        <w:tab w:val="left" w:pos="1985"/>
      </w:tabs>
      <w:overflowPunct w:val="0"/>
      <w:autoSpaceDE w:val="0"/>
      <w:autoSpaceDN w:val="0"/>
      <w:adjustRightInd w:val="0"/>
      <w:spacing w:after="360"/>
      <w:jc w:val="center"/>
      <w:textAlignment w:val="baseline"/>
    </w:pPr>
    <w:rPr>
      <w:b/>
      <w:bCs/>
      <w:sz w:val="28"/>
      <w:szCs w:val="28"/>
      <w:lang w:val="en-GB" w:bidi="ar-EG"/>
    </w:rPr>
  </w:style>
  <w:style w:type="paragraph" w:customStyle="1" w:styleId="Normalend">
    <w:name w:val="Normal_end"/>
    <w:basedOn w:val="Normal"/>
    <w:qFormat/>
    <w:rsid w:val="00BD6291"/>
    <w:rPr>
      <w:lang w:bidi="ar-EG"/>
    </w:rPr>
  </w:style>
  <w:style w:type="paragraph" w:customStyle="1" w:styleId="FigureNo">
    <w:name w:val="Figure_No"/>
    <w:basedOn w:val="Normal"/>
    <w:qFormat/>
    <w:rsid w:val="008614B8"/>
    <w:pPr>
      <w:keepNext/>
      <w:keepLines/>
      <w:tabs>
        <w:tab w:val="left" w:pos="1191"/>
        <w:tab w:val="left" w:pos="1588"/>
        <w:tab w:val="left" w:pos="1985"/>
      </w:tabs>
      <w:overflowPunct w:val="0"/>
      <w:autoSpaceDE w:val="0"/>
      <w:autoSpaceDN w:val="0"/>
      <w:adjustRightInd w:val="0"/>
      <w:spacing w:before="240"/>
      <w:jc w:val="center"/>
      <w:textAlignment w:val="baseline"/>
    </w:pPr>
  </w:style>
  <w:style w:type="paragraph" w:customStyle="1" w:styleId="AppendixNo">
    <w:name w:val="Appendix_No"/>
    <w:basedOn w:val="AnnexNo"/>
    <w:qFormat/>
    <w:rsid w:val="004A6230"/>
  </w:style>
  <w:style w:type="paragraph" w:customStyle="1" w:styleId="Section1">
    <w:name w:val="Section_1"/>
    <w:basedOn w:val="Reptitle"/>
    <w:link w:val="Section1Char"/>
    <w:qFormat/>
    <w:rsid w:val="00314B1E"/>
    <w:rPr>
      <w:sz w:val="24"/>
      <w:szCs w:val="24"/>
      <w:lang w:bidi="ar-EG"/>
    </w:rPr>
  </w:style>
  <w:style w:type="paragraph" w:customStyle="1" w:styleId="DecisionNoTitle">
    <w:name w:val="Decision_No&amp;Title"/>
    <w:basedOn w:val="Normal"/>
    <w:qFormat/>
    <w:rsid w:val="00694690"/>
    <w:pPr>
      <w:keepNext/>
      <w:tabs>
        <w:tab w:val="left" w:pos="567"/>
        <w:tab w:val="left" w:pos="1701"/>
        <w:tab w:val="left" w:pos="2835"/>
      </w:tabs>
      <w:overflowPunct w:val="0"/>
      <w:autoSpaceDE w:val="0"/>
      <w:autoSpaceDN w:val="0"/>
      <w:adjustRightInd w:val="0"/>
      <w:spacing w:after="360"/>
      <w:jc w:val="center"/>
      <w:textAlignment w:val="baseline"/>
    </w:pPr>
    <w:rPr>
      <w:b/>
      <w:bCs/>
      <w:sz w:val="28"/>
      <w:szCs w:val="28"/>
    </w:rPr>
  </w:style>
  <w:style w:type="paragraph" w:customStyle="1" w:styleId="DecisionNo">
    <w:name w:val="Decision_No"/>
    <w:basedOn w:val="Normal"/>
    <w:qFormat/>
    <w:rsid w:val="004A6230"/>
    <w:pPr>
      <w:keepNext/>
      <w:tabs>
        <w:tab w:val="left" w:pos="567"/>
        <w:tab w:val="left" w:pos="1701"/>
        <w:tab w:val="left" w:pos="2835"/>
      </w:tabs>
      <w:overflowPunct w:val="0"/>
      <w:autoSpaceDE w:val="0"/>
      <w:autoSpaceDN w:val="0"/>
      <w:adjustRightInd w:val="0"/>
      <w:spacing w:before="360"/>
      <w:jc w:val="center"/>
      <w:textAlignment w:val="baseline"/>
    </w:pPr>
    <w:rPr>
      <w:sz w:val="28"/>
      <w:szCs w:val="28"/>
      <w:lang w:val="en-GB" w:bidi="ar-EG"/>
    </w:rPr>
  </w:style>
  <w:style w:type="paragraph" w:customStyle="1" w:styleId="Decisiontitle">
    <w:name w:val="Decision_title"/>
    <w:basedOn w:val="Normal"/>
    <w:qFormat/>
    <w:rsid w:val="00694690"/>
    <w:pPr>
      <w:keepNext/>
      <w:tabs>
        <w:tab w:val="left" w:pos="567"/>
        <w:tab w:val="left" w:pos="1701"/>
        <w:tab w:val="left" w:pos="2835"/>
      </w:tabs>
      <w:overflowPunct w:val="0"/>
      <w:autoSpaceDE w:val="0"/>
      <w:autoSpaceDN w:val="0"/>
      <w:adjustRightInd w:val="0"/>
      <w:spacing w:after="360"/>
      <w:jc w:val="center"/>
      <w:textAlignment w:val="baseline"/>
    </w:pPr>
    <w:rPr>
      <w:b/>
      <w:bCs/>
      <w:sz w:val="28"/>
      <w:szCs w:val="28"/>
    </w:rPr>
  </w:style>
  <w:style w:type="paragraph" w:customStyle="1" w:styleId="AnnexRef">
    <w:name w:val="Annex_Ref"/>
    <w:qFormat/>
    <w:rsid w:val="00223C6C"/>
    <w:pPr>
      <w:bidi/>
      <w:spacing w:before="480" w:line="192" w:lineRule="auto"/>
    </w:pPr>
    <w:rPr>
      <w:rFonts w:ascii="Dubai" w:hAnsi="Dubai" w:cs="Dubai"/>
      <w:b/>
      <w:bCs/>
      <w:sz w:val="22"/>
      <w:szCs w:val="22"/>
      <w:lang w:eastAsia="en-US" w:bidi="ar-SY"/>
    </w:rPr>
  </w:style>
  <w:style w:type="paragraph" w:customStyle="1" w:styleId="Figuretitle">
    <w:name w:val="Figure_title"/>
    <w:qFormat/>
    <w:rsid w:val="008614B8"/>
    <w:pPr>
      <w:keepNext/>
      <w:keepLines/>
      <w:bidi/>
      <w:spacing w:before="120" w:after="120" w:line="192" w:lineRule="auto"/>
      <w:jc w:val="center"/>
    </w:pPr>
    <w:rPr>
      <w:rFonts w:ascii="Dubai" w:hAnsi="Dubai" w:cs="Dubai"/>
      <w:b/>
      <w:bCs/>
      <w:sz w:val="22"/>
      <w:szCs w:val="22"/>
      <w:lang w:eastAsia="en-US" w:bidi="ar-EG"/>
    </w:rPr>
  </w:style>
  <w:style w:type="paragraph" w:styleId="List">
    <w:name w:val="List"/>
    <w:basedOn w:val="Normal"/>
    <w:semiHidden/>
    <w:rsid w:val="00123AA6"/>
  </w:style>
  <w:style w:type="paragraph" w:styleId="ListBullet5">
    <w:name w:val="List Bullet 5"/>
    <w:basedOn w:val="Normal"/>
    <w:semiHidden/>
    <w:rsid w:val="00EE60E9"/>
  </w:style>
  <w:style w:type="paragraph" w:styleId="List3">
    <w:name w:val="List 3"/>
    <w:basedOn w:val="Normal"/>
    <w:semiHidden/>
    <w:rsid w:val="00EE60E9"/>
  </w:style>
  <w:style w:type="paragraph" w:styleId="ListContinue">
    <w:name w:val="List Continue"/>
    <w:basedOn w:val="ListBullet5"/>
    <w:semiHidden/>
    <w:rsid w:val="00EE60E9"/>
  </w:style>
  <w:style w:type="paragraph" w:styleId="ListBullet">
    <w:name w:val="List Bullet"/>
    <w:basedOn w:val="List5"/>
    <w:semiHidden/>
    <w:rsid w:val="00123AA6"/>
  </w:style>
  <w:style w:type="paragraph" w:styleId="ListNumber">
    <w:name w:val="List Number"/>
    <w:basedOn w:val="Normal"/>
    <w:semiHidden/>
    <w:rsid w:val="00EE60E9"/>
  </w:style>
  <w:style w:type="paragraph" w:styleId="ListNumber4">
    <w:name w:val="List Number 4"/>
    <w:basedOn w:val="Normal"/>
    <w:semiHidden/>
    <w:rsid w:val="00EE60E9"/>
    <w:pPr>
      <w:tabs>
        <w:tab w:val="num" w:pos="1209"/>
      </w:tabs>
      <w:ind w:left="1209" w:hanging="360"/>
      <w:contextualSpacing/>
    </w:pPr>
  </w:style>
  <w:style w:type="paragraph" w:styleId="ListNumber5">
    <w:name w:val="List Number 5"/>
    <w:basedOn w:val="Normal"/>
    <w:semiHidden/>
    <w:rsid w:val="00EE60E9"/>
    <w:pPr>
      <w:tabs>
        <w:tab w:val="num" w:pos="1492"/>
      </w:tabs>
      <w:ind w:left="1492" w:hanging="360"/>
      <w:contextualSpacing/>
    </w:pPr>
  </w:style>
  <w:style w:type="paragraph" w:styleId="ListParagraph">
    <w:name w:val="List Paragraph"/>
    <w:basedOn w:val="Normal"/>
    <w:link w:val="ListParagraphChar"/>
    <w:uiPriority w:val="34"/>
    <w:qFormat/>
    <w:rsid w:val="00EE60E9"/>
    <w:pPr>
      <w:ind w:left="720"/>
      <w:contextualSpacing/>
    </w:pPr>
  </w:style>
  <w:style w:type="paragraph" w:customStyle="1" w:styleId="Logo-1">
    <w:name w:val="Logo-1"/>
    <w:basedOn w:val="LOGO"/>
    <w:qFormat/>
    <w:rsid w:val="00123AA6"/>
    <w:pPr>
      <w:framePr w:wrap="around"/>
    </w:pPr>
  </w:style>
  <w:style w:type="paragraph" w:customStyle="1" w:styleId="Dash">
    <w:name w:val="Dash"/>
    <w:basedOn w:val="Normal"/>
    <w:qFormat/>
    <w:rsid w:val="00F146AC"/>
    <w:pPr>
      <w:spacing w:before="600"/>
      <w:jc w:val="center"/>
    </w:pPr>
    <w:rPr>
      <w:noProof/>
      <w:lang w:bidi="ar-EG"/>
    </w:rPr>
  </w:style>
  <w:style w:type="paragraph" w:customStyle="1" w:styleId="Tablefin">
    <w:name w:val="Table_fin"/>
    <w:basedOn w:val="Normal"/>
    <w:rsid w:val="00A04CF4"/>
    <w:pPr>
      <w:overflowPunct w:val="0"/>
      <w:autoSpaceDE w:val="0"/>
      <w:autoSpaceDN w:val="0"/>
      <w:bidi w:val="0"/>
      <w:adjustRightInd w:val="0"/>
      <w:spacing w:before="60" w:after="60" w:line="260" w:lineRule="exact"/>
      <w:textAlignment w:val="baseline"/>
    </w:pPr>
    <w:rPr>
      <w:sz w:val="12"/>
      <w:szCs w:val="12"/>
      <w:lang w:val="fr-FR"/>
    </w:rPr>
  </w:style>
  <w:style w:type="paragraph" w:customStyle="1" w:styleId="Agendaitem">
    <w:name w:val="Agenda_item"/>
    <w:qFormat/>
    <w:rsid w:val="00DE7387"/>
    <w:pPr>
      <w:keepNext/>
      <w:bidi/>
      <w:spacing w:before="240" w:after="120" w:line="192" w:lineRule="auto"/>
      <w:jc w:val="center"/>
    </w:pPr>
    <w:rPr>
      <w:rFonts w:ascii="Dubai" w:hAnsi="Dubai" w:cs="Dubai"/>
      <w:sz w:val="28"/>
      <w:szCs w:val="28"/>
      <w:lang w:val="en-GB" w:eastAsia="en-US" w:bidi="ar-EG"/>
    </w:rPr>
  </w:style>
  <w:style w:type="paragraph" w:customStyle="1" w:styleId="subsection1">
    <w:name w:val="subsection_1‎"/>
    <w:basedOn w:val="Section1"/>
    <w:qFormat/>
    <w:rsid w:val="008614B8"/>
  </w:style>
  <w:style w:type="paragraph" w:customStyle="1" w:styleId="ArtNo">
    <w:name w:val="Art_No"/>
    <w:qFormat/>
    <w:rsid w:val="00694690"/>
    <w:pPr>
      <w:keepNext/>
      <w:bidi/>
      <w:spacing w:before="360" w:after="120" w:line="192" w:lineRule="auto"/>
      <w:jc w:val="center"/>
    </w:pPr>
    <w:rPr>
      <w:rFonts w:ascii="Dubai" w:hAnsi="Dubai" w:cs="Dubai"/>
      <w:sz w:val="28"/>
      <w:szCs w:val="28"/>
      <w:lang w:eastAsia="en-US" w:bidi="ar-EG"/>
    </w:rPr>
  </w:style>
  <w:style w:type="paragraph" w:customStyle="1" w:styleId="Arttitle">
    <w:name w:val="Art_title"/>
    <w:qFormat/>
    <w:rsid w:val="00694690"/>
    <w:pPr>
      <w:keepNext/>
      <w:bidi/>
      <w:spacing w:before="120" w:after="360" w:line="192" w:lineRule="auto"/>
      <w:jc w:val="center"/>
    </w:pPr>
    <w:rPr>
      <w:rFonts w:ascii="Dubai" w:hAnsi="Dubai" w:cs="Dubai"/>
      <w:b/>
      <w:bCs/>
      <w:sz w:val="28"/>
      <w:szCs w:val="28"/>
      <w:lang w:eastAsia="en-US" w:bidi="ar-EG"/>
    </w:rPr>
  </w:style>
  <w:style w:type="paragraph" w:customStyle="1" w:styleId="Tablelegend">
    <w:name w:val="Table_legend"/>
    <w:basedOn w:val="Normal"/>
    <w:link w:val="TablelegendChar"/>
    <w:rsid w:val="008614B8"/>
    <w:pPr>
      <w:tabs>
        <w:tab w:val="left" w:pos="283"/>
        <w:tab w:val="left" w:pos="1531"/>
        <w:tab w:val="left" w:pos="2041"/>
      </w:tabs>
      <w:overflowPunct w:val="0"/>
      <w:autoSpaceDE w:val="0"/>
      <w:autoSpaceDN w:val="0"/>
      <w:adjustRightInd w:val="0"/>
      <w:spacing w:before="60" w:after="60" w:line="260" w:lineRule="exact"/>
      <w:ind w:left="567" w:hanging="567"/>
      <w:textAlignment w:val="baseline"/>
    </w:pPr>
    <w:rPr>
      <w:sz w:val="20"/>
      <w:szCs w:val="20"/>
      <w:lang w:eastAsia="zh-CN" w:bidi="ar-EG"/>
    </w:rPr>
  </w:style>
  <w:style w:type="character" w:customStyle="1" w:styleId="TablelegendChar">
    <w:name w:val="Table_legend Char"/>
    <w:link w:val="Tablelegend"/>
    <w:rsid w:val="008614B8"/>
    <w:rPr>
      <w:rFonts w:ascii="Dubai" w:hAnsi="Dubai" w:cs="Dubai"/>
      <w:lang w:bidi="ar-EG"/>
    </w:rPr>
  </w:style>
  <w:style w:type="paragraph" w:customStyle="1" w:styleId="Section3">
    <w:name w:val="Section_3‎"/>
    <w:qFormat/>
    <w:rsid w:val="00694690"/>
    <w:pPr>
      <w:keepNext/>
      <w:jc w:val="center"/>
    </w:pPr>
    <w:rPr>
      <w:rFonts w:ascii="Dubai" w:hAnsi="Dubai" w:cs="Dubai"/>
      <w:sz w:val="24"/>
      <w:szCs w:val="24"/>
      <w:lang w:eastAsia="en-US" w:bidi="ar-EG"/>
    </w:rPr>
  </w:style>
  <w:style w:type="paragraph" w:customStyle="1" w:styleId="Chapno">
    <w:name w:val="Chap_no"/>
    <w:basedOn w:val="Normal"/>
    <w:qFormat/>
    <w:rsid w:val="00694690"/>
    <w:pPr>
      <w:keepNext/>
      <w:overflowPunct w:val="0"/>
      <w:autoSpaceDE w:val="0"/>
      <w:autoSpaceDN w:val="0"/>
      <w:adjustRightInd w:val="0"/>
      <w:spacing w:before="360"/>
      <w:jc w:val="center"/>
      <w:textAlignment w:val="baseline"/>
    </w:pPr>
    <w:rPr>
      <w:sz w:val="28"/>
      <w:szCs w:val="28"/>
      <w:lang w:val="en-GB" w:bidi="ar-EG"/>
    </w:rPr>
  </w:style>
  <w:style w:type="paragraph" w:customStyle="1" w:styleId="Chaptitle">
    <w:name w:val="Chap_title"/>
    <w:basedOn w:val="Agendaitem"/>
    <w:qFormat/>
    <w:rsid w:val="004A6230"/>
    <w:pPr>
      <w:spacing w:before="120" w:after="360"/>
    </w:pPr>
    <w:rPr>
      <w:b/>
      <w:bCs/>
    </w:rPr>
  </w:style>
  <w:style w:type="paragraph" w:customStyle="1" w:styleId="ApptoAnnex">
    <w:name w:val="App_to_Annex"/>
    <w:basedOn w:val="AppendixNo"/>
    <w:qFormat/>
    <w:rsid w:val="004A6230"/>
    <w:pPr>
      <w:framePr w:hSpace="180" w:wrap="around" w:vAnchor="page" w:hAnchor="text" w:xAlign="right" w:y="721"/>
    </w:pPr>
  </w:style>
  <w:style w:type="paragraph" w:customStyle="1" w:styleId="AppArttitle">
    <w:name w:val="App_Art_title"/>
    <w:basedOn w:val="Arttitle"/>
    <w:next w:val="Normalaftertitle"/>
    <w:qFormat/>
    <w:rsid w:val="004A6230"/>
  </w:style>
  <w:style w:type="paragraph" w:customStyle="1" w:styleId="AppArtNo">
    <w:name w:val="App_Art_No"/>
    <w:basedOn w:val="ArtNo"/>
    <w:next w:val="AppArttitle"/>
    <w:qFormat/>
    <w:rsid w:val="004A6230"/>
  </w:style>
  <w:style w:type="paragraph" w:customStyle="1" w:styleId="Volumetitle">
    <w:name w:val="Volume_title"/>
    <w:basedOn w:val="ArtNo"/>
    <w:qFormat/>
    <w:rsid w:val="008614B8"/>
    <w:pPr>
      <w:spacing w:after="360"/>
    </w:pPr>
  </w:style>
  <w:style w:type="paragraph" w:customStyle="1" w:styleId="Equationlegend">
    <w:name w:val="Equation_legend"/>
    <w:basedOn w:val="NormalIndent"/>
    <w:rsid w:val="002D6BB4"/>
    <w:pPr>
      <w:tabs>
        <w:tab w:val="right" w:pos="1814"/>
      </w:tabs>
      <w:overflowPunct w:val="0"/>
      <w:autoSpaceDE w:val="0"/>
      <w:autoSpaceDN w:val="0"/>
      <w:bidi w:val="0"/>
      <w:adjustRightInd w:val="0"/>
      <w:spacing w:before="80"/>
      <w:ind w:left="2041" w:hanging="2041"/>
      <w:textAlignment w:val="baseline"/>
    </w:pPr>
    <w:rPr>
      <w:lang w:val="en-GB"/>
    </w:rPr>
  </w:style>
  <w:style w:type="paragraph" w:customStyle="1" w:styleId="Part1">
    <w:name w:val="Part_1"/>
    <w:basedOn w:val="Parttitle"/>
    <w:qFormat/>
    <w:rsid w:val="00BD6291"/>
    <w:pPr>
      <w:tabs>
        <w:tab w:val="clear" w:pos="794"/>
        <w:tab w:val="clear" w:pos="1191"/>
        <w:tab w:val="clear" w:pos="1588"/>
        <w:tab w:val="clear" w:pos="1985"/>
        <w:tab w:val="left" w:pos="1928"/>
        <w:tab w:val="left" w:pos="2495"/>
        <w:tab w:val="center" w:pos="4820"/>
      </w:tabs>
      <w:overflowPunct/>
      <w:autoSpaceDE/>
      <w:autoSpaceDN/>
      <w:adjustRightInd/>
      <w:textAlignment w:val="auto"/>
    </w:pPr>
    <w:rPr>
      <w:sz w:val="24"/>
      <w:szCs w:val="24"/>
      <w:lang w:val="en-US"/>
    </w:rPr>
  </w:style>
  <w:style w:type="paragraph" w:customStyle="1" w:styleId="Section2">
    <w:name w:val="Section_2"/>
    <w:basedOn w:val="Section1"/>
    <w:rsid w:val="008614B8"/>
    <w:pPr>
      <w:tabs>
        <w:tab w:val="clear" w:pos="567"/>
        <w:tab w:val="clear" w:pos="1701"/>
        <w:tab w:val="clear" w:pos="2835"/>
        <w:tab w:val="center" w:pos="4820"/>
      </w:tabs>
      <w:bidi w:val="0"/>
    </w:pPr>
    <w:rPr>
      <w:b w:val="0"/>
      <w:bCs w:val="0"/>
      <w:i/>
      <w:iCs/>
      <w:lang w:val="en-GB" w:bidi="ar-SA"/>
    </w:rPr>
  </w:style>
  <w:style w:type="paragraph" w:customStyle="1" w:styleId="Committee">
    <w:name w:val="Committee"/>
    <w:basedOn w:val="Normal"/>
    <w:qFormat/>
    <w:rsid w:val="00136B82"/>
    <w:pPr>
      <w:framePr w:hSpace="180" w:wrap="around" w:hAnchor="margin" w:y="-675"/>
      <w:tabs>
        <w:tab w:val="left" w:pos="851"/>
      </w:tabs>
      <w:overflowPunct w:val="0"/>
      <w:autoSpaceDE w:val="0"/>
      <w:autoSpaceDN w:val="0"/>
      <w:bidi w:val="0"/>
      <w:adjustRightInd w:val="0"/>
      <w:spacing w:before="60" w:after="60" w:line="300" w:lineRule="exact"/>
      <w:jc w:val="left"/>
      <w:textAlignment w:val="baseline"/>
    </w:pPr>
    <w:rPr>
      <w:b/>
      <w:bCs/>
      <w:lang w:val="en-GB"/>
    </w:rPr>
  </w:style>
  <w:style w:type="paragraph" w:customStyle="1" w:styleId="Headingsplit">
    <w:name w:val="Heading_split"/>
    <w:basedOn w:val="Heading3"/>
    <w:next w:val="Normal"/>
    <w:qFormat/>
    <w:rsid w:val="00726744"/>
    <w:pPr>
      <w:keepLines/>
      <w:tabs>
        <w:tab w:val="left" w:pos="1701"/>
        <w:tab w:val="left" w:pos="2835"/>
      </w:tabs>
      <w:overflowPunct w:val="0"/>
      <w:autoSpaceDE w:val="0"/>
      <w:autoSpaceDN w:val="0"/>
      <w:adjustRightInd w:val="0"/>
      <w:ind w:left="0" w:firstLine="0"/>
      <w:textAlignment w:val="baseline"/>
      <w:outlineLvl w:val="0"/>
    </w:pPr>
    <w:rPr>
      <w:b w:val="0"/>
      <w:bCs w:val="0"/>
      <w:i/>
      <w:iCs/>
      <w:kern w:val="0"/>
      <w:position w:val="2"/>
      <w:lang w:val="en-GB"/>
    </w:rPr>
  </w:style>
  <w:style w:type="character" w:customStyle="1" w:styleId="Provsplit">
    <w:name w:val="Prov_split"/>
    <w:basedOn w:val="DefaultParagraphFont"/>
    <w:qFormat/>
    <w:rsid w:val="006779A4"/>
    <w:rPr>
      <w:rFonts w:ascii="Dubai" w:hAnsi="Dubai" w:cs="Dubai"/>
      <w:b w:val="0"/>
      <w:bCs w:val="0"/>
      <w:i w:val="0"/>
      <w:iCs w:val="0"/>
    </w:rPr>
  </w:style>
  <w:style w:type="paragraph" w:customStyle="1" w:styleId="Methodheading1">
    <w:name w:val="Method_heading1"/>
    <w:basedOn w:val="Heading1"/>
    <w:next w:val="Normal"/>
    <w:qFormat/>
    <w:rsid w:val="002D6BB4"/>
  </w:style>
  <w:style w:type="paragraph" w:customStyle="1" w:styleId="Methodheading2">
    <w:name w:val="Method_heading2"/>
    <w:basedOn w:val="Heading2"/>
    <w:next w:val="Normal"/>
    <w:qFormat/>
    <w:rsid w:val="00423A40"/>
  </w:style>
  <w:style w:type="paragraph" w:customStyle="1" w:styleId="Methodheading3">
    <w:name w:val="Method_heading3"/>
    <w:basedOn w:val="Heading3"/>
    <w:next w:val="Normal"/>
    <w:qFormat/>
    <w:rsid w:val="00423A40"/>
    <w:pPr>
      <w:spacing w:before="200"/>
    </w:pPr>
  </w:style>
  <w:style w:type="paragraph" w:customStyle="1" w:styleId="Methodheading4">
    <w:name w:val="Method_heading4"/>
    <w:basedOn w:val="Heading4"/>
    <w:next w:val="Normal"/>
    <w:qFormat/>
    <w:rsid w:val="00423A40"/>
    <w:pPr>
      <w:spacing w:before="200"/>
    </w:pPr>
  </w:style>
  <w:style w:type="paragraph" w:customStyle="1" w:styleId="Tablesplit">
    <w:name w:val="Table_split"/>
    <w:basedOn w:val="Normal"/>
    <w:qFormat/>
    <w:rsid w:val="00A3584A"/>
    <w:pPr>
      <w:keepNext/>
      <w:tabs>
        <w:tab w:val="left" w:pos="1409"/>
        <w:tab w:val="left" w:pos="2237"/>
        <w:tab w:val="left" w:pos="2828"/>
        <w:tab w:val="left" w:pos="4604"/>
        <w:tab w:val="left" w:pos="6023"/>
        <w:tab w:val="left" w:pos="6732"/>
        <w:tab w:val="left" w:pos="7323"/>
        <w:tab w:val="left" w:pos="7914"/>
      </w:tabs>
      <w:overflowPunct w:val="0"/>
      <w:autoSpaceDE w:val="0"/>
      <w:autoSpaceDN w:val="0"/>
      <w:bidi w:val="0"/>
      <w:adjustRightInd w:val="0"/>
      <w:spacing w:before="60" w:after="60" w:line="260" w:lineRule="exact"/>
      <w:ind w:left="108" w:right="-113"/>
      <w:jc w:val="left"/>
      <w:textAlignment w:val="baseline"/>
    </w:pPr>
    <w:rPr>
      <w:b/>
      <w:bCs/>
      <w:sz w:val="20"/>
      <w:szCs w:val="20"/>
      <w:lang w:val="en-GB"/>
    </w:rPr>
  </w:style>
  <w:style w:type="paragraph" w:customStyle="1" w:styleId="MethodHeadingb">
    <w:name w:val="Method_Headingb"/>
    <w:basedOn w:val="Headingb"/>
    <w:next w:val="Normal"/>
    <w:qFormat/>
    <w:rsid w:val="008614B8"/>
    <w:pPr>
      <w:spacing w:before="200"/>
      <w:ind w:left="1134" w:hanging="1134"/>
    </w:pPr>
  </w:style>
  <w:style w:type="character" w:customStyle="1" w:styleId="TableheadChar">
    <w:name w:val="Table_head Char"/>
    <w:basedOn w:val="DefaultParagraphFont"/>
    <w:link w:val="Tablehead"/>
    <w:locked/>
    <w:rsid w:val="008614B8"/>
    <w:rPr>
      <w:rFonts w:ascii="Dubai" w:hAnsi="Dubai" w:cs="Dubai"/>
      <w:b/>
      <w:bCs/>
      <w:lang w:eastAsia="en-US" w:bidi="ar-EG"/>
    </w:rPr>
  </w:style>
  <w:style w:type="character" w:customStyle="1" w:styleId="TabletitleChar">
    <w:name w:val="Table_title Char"/>
    <w:link w:val="Tabletitle"/>
    <w:rsid w:val="00A42ADC"/>
    <w:rPr>
      <w:rFonts w:ascii="Dubai" w:hAnsi="Dubai" w:cs="Dubai"/>
      <w:b/>
      <w:bCs/>
      <w:sz w:val="22"/>
      <w:szCs w:val="22"/>
      <w:lang w:eastAsia="en-US"/>
    </w:rPr>
  </w:style>
  <w:style w:type="paragraph" w:customStyle="1" w:styleId="TabletextS5">
    <w:name w:val="Table_textS5"/>
    <w:basedOn w:val="Normal"/>
    <w:rsid w:val="001D746E"/>
    <w:pPr>
      <w:tabs>
        <w:tab w:val="left" w:pos="1985"/>
        <w:tab w:val="left" w:pos="3016"/>
      </w:tabs>
      <w:overflowPunct w:val="0"/>
      <w:autoSpaceDE w:val="0"/>
      <w:autoSpaceDN w:val="0"/>
      <w:adjustRightInd w:val="0"/>
      <w:spacing w:before="60" w:after="60" w:line="240" w:lineRule="exact"/>
      <w:jc w:val="left"/>
      <w:textAlignment w:val="baseline"/>
    </w:pPr>
    <w:rPr>
      <w:sz w:val="20"/>
      <w:szCs w:val="20"/>
      <w:lang w:bidi="ar-EG"/>
    </w:rPr>
  </w:style>
  <w:style w:type="paragraph" w:styleId="NormalIndent">
    <w:name w:val="Normal Indent"/>
    <w:basedOn w:val="Normal"/>
    <w:unhideWhenUsed/>
    <w:rsid w:val="00BD6291"/>
    <w:pPr>
      <w:ind w:left="720"/>
    </w:pPr>
  </w:style>
  <w:style w:type="paragraph" w:customStyle="1" w:styleId="Tabletext">
    <w:name w:val="Table_text"/>
    <w:basedOn w:val="Normal"/>
    <w:link w:val="TabletextChar"/>
    <w:rsid w:val="008614B8"/>
    <w:pPr>
      <w:tabs>
        <w:tab w:val="left" w:pos="284"/>
        <w:tab w:val="left" w:pos="567"/>
        <w:tab w:val="left" w:pos="851"/>
        <w:tab w:val="left" w:pos="1021"/>
        <w:tab w:val="left" w:pos="1418"/>
        <w:tab w:val="left" w:pos="1985"/>
        <w:tab w:val="left" w:pos="2552"/>
        <w:tab w:val="left" w:pos="2835"/>
        <w:tab w:val="left" w:pos="3119"/>
        <w:tab w:val="left" w:pos="3402"/>
        <w:tab w:val="left" w:pos="3686"/>
        <w:tab w:val="left" w:pos="3969"/>
      </w:tabs>
      <w:spacing w:before="60" w:after="60" w:line="240" w:lineRule="exact"/>
    </w:pPr>
    <w:rPr>
      <w:sz w:val="20"/>
      <w:szCs w:val="20"/>
      <w:lang w:eastAsia="zh-CN"/>
    </w:rPr>
  </w:style>
  <w:style w:type="paragraph" w:styleId="Bibliography">
    <w:name w:val="Bibliography"/>
    <w:basedOn w:val="Normal"/>
    <w:next w:val="Normal"/>
    <w:uiPriority w:val="37"/>
    <w:unhideWhenUsed/>
    <w:rsid w:val="00223C6C"/>
  </w:style>
  <w:style w:type="paragraph" w:styleId="BlockText">
    <w:name w:val="Block Text"/>
    <w:basedOn w:val="Normal"/>
    <w:unhideWhenUsed/>
    <w:rsid w:val="00223C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1" w:right="1151"/>
    </w:pPr>
    <w:rPr>
      <w:rFonts w:eastAsiaTheme="minorEastAsia"/>
      <w:i/>
      <w:iCs/>
      <w:color w:val="4F81BD" w:themeColor="accent1"/>
    </w:rPr>
  </w:style>
  <w:style w:type="paragraph" w:styleId="BodyText">
    <w:name w:val="Body Text"/>
    <w:basedOn w:val="Normal"/>
    <w:link w:val="BodyTextChar"/>
    <w:unhideWhenUsed/>
    <w:rsid w:val="00223C6C"/>
  </w:style>
  <w:style w:type="character" w:customStyle="1" w:styleId="BodyTextChar">
    <w:name w:val="Body Text Char"/>
    <w:basedOn w:val="DefaultParagraphFont"/>
    <w:link w:val="BodyText"/>
    <w:rsid w:val="00223C6C"/>
    <w:rPr>
      <w:rFonts w:ascii="Dubai" w:hAnsi="Dubai" w:cs="Dubai"/>
      <w:sz w:val="22"/>
      <w:szCs w:val="22"/>
      <w:lang w:eastAsia="en-US"/>
    </w:rPr>
  </w:style>
  <w:style w:type="paragraph" w:styleId="BodyText2">
    <w:name w:val="Body Text 2"/>
    <w:basedOn w:val="Normal"/>
    <w:link w:val="BodyText2Char"/>
    <w:unhideWhenUsed/>
    <w:rsid w:val="00223C6C"/>
  </w:style>
  <w:style w:type="character" w:customStyle="1" w:styleId="BodyText2Char">
    <w:name w:val="Body Text 2 Char"/>
    <w:basedOn w:val="DefaultParagraphFont"/>
    <w:link w:val="BodyText2"/>
    <w:rsid w:val="00223C6C"/>
    <w:rPr>
      <w:rFonts w:ascii="Dubai" w:hAnsi="Dubai" w:cs="Dubai"/>
      <w:sz w:val="22"/>
      <w:szCs w:val="22"/>
      <w:lang w:eastAsia="en-US"/>
    </w:rPr>
  </w:style>
  <w:style w:type="paragraph" w:styleId="BodyText3">
    <w:name w:val="Body Text 3"/>
    <w:basedOn w:val="Normal"/>
    <w:link w:val="BodyText3Char"/>
    <w:unhideWhenUsed/>
    <w:rsid w:val="00223C6C"/>
    <w:rPr>
      <w:sz w:val="16"/>
      <w:szCs w:val="16"/>
    </w:rPr>
  </w:style>
  <w:style w:type="character" w:customStyle="1" w:styleId="BodyText3Char">
    <w:name w:val="Body Text 3 Char"/>
    <w:basedOn w:val="DefaultParagraphFont"/>
    <w:link w:val="BodyText3"/>
    <w:rsid w:val="00223C6C"/>
    <w:rPr>
      <w:rFonts w:ascii="Dubai" w:hAnsi="Dubai" w:cs="Dubai"/>
      <w:sz w:val="16"/>
      <w:szCs w:val="16"/>
      <w:lang w:eastAsia="en-US"/>
    </w:rPr>
  </w:style>
  <w:style w:type="paragraph" w:styleId="BodyTextFirstIndent">
    <w:name w:val="Body Text First Indent"/>
    <w:basedOn w:val="BodyText"/>
    <w:link w:val="BodyTextFirstIndentChar"/>
    <w:rsid w:val="00223C6C"/>
    <w:pPr>
      <w:ind w:firstLine="357"/>
    </w:pPr>
  </w:style>
  <w:style w:type="character" w:customStyle="1" w:styleId="BodyTextFirstIndentChar">
    <w:name w:val="Body Text First Indent Char"/>
    <w:basedOn w:val="BodyTextChar"/>
    <w:link w:val="BodyTextFirstIndent"/>
    <w:rsid w:val="00223C6C"/>
    <w:rPr>
      <w:rFonts w:ascii="Dubai" w:hAnsi="Dubai" w:cs="Dubai"/>
      <w:sz w:val="22"/>
      <w:szCs w:val="22"/>
      <w:lang w:eastAsia="en-US"/>
    </w:rPr>
  </w:style>
  <w:style w:type="paragraph" w:styleId="BodyTextIndent">
    <w:name w:val="Body Text Indent"/>
    <w:basedOn w:val="Normal"/>
    <w:link w:val="BodyTextIndentChar"/>
    <w:semiHidden/>
    <w:unhideWhenUsed/>
    <w:rsid w:val="00223C6C"/>
    <w:pPr>
      <w:ind w:left="357"/>
    </w:pPr>
  </w:style>
  <w:style w:type="character" w:customStyle="1" w:styleId="BodyTextIndentChar">
    <w:name w:val="Body Text Indent Char"/>
    <w:basedOn w:val="DefaultParagraphFont"/>
    <w:link w:val="BodyTextIndent"/>
    <w:semiHidden/>
    <w:rsid w:val="00223C6C"/>
    <w:rPr>
      <w:rFonts w:ascii="Dubai" w:hAnsi="Dubai" w:cs="Dubai"/>
      <w:sz w:val="22"/>
      <w:szCs w:val="22"/>
      <w:lang w:eastAsia="en-US"/>
    </w:rPr>
  </w:style>
  <w:style w:type="paragraph" w:styleId="BodyTextFirstIndent2">
    <w:name w:val="Body Text First Indent 2"/>
    <w:basedOn w:val="BodyTextIndent"/>
    <w:link w:val="BodyTextFirstIndent2Char"/>
    <w:unhideWhenUsed/>
    <w:rsid w:val="00223C6C"/>
    <w:pPr>
      <w:ind w:firstLine="357"/>
    </w:pPr>
  </w:style>
  <w:style w:type="character" w:customStyle="1" w:styleId="BodyTextFirstIndent2Char">
    <w:name w:val="Body Text First Indent 2 Char"/>
    <w:basedOn w:val="BodyTextIndentChar"/>
    <w:link w:val="BodyTextFirstIndent2"/>
    <w:rsid w:val="00223C6C"/>
    <w:rPr>
      <w:rFonts w:ascii="Dubai" w:hAnsi="Dubai" w:cs="Dubai"/>
      <w:sz w:val="22"/>
      <w:szCs w:val="22"/>
      <w:lang w:eastAsia="en-US"/>
    </w:rPr>
  </w:style>
  <w:style w:type="paragraph" w:styleId="BodyTextIndent2">
    <w:name w:val="Body Text Indent 2"/>
    <w:basedOn w:val="Normal"/>
    <w:link w:val="BodyTextIndent2Char"/>
    <w:unhideWhenUsed/>
    <w:rsid w:val="00A27205"/>
    <w:pPr>
      <w:ind w:left="357"/>
    </w:pPr>
  </w:style>
  <w:style w:type="character" w:customStyle="1" w:styleId="BodyTextIndent2Char">
    <w:name w:val="Body Text Indent 2 Char"/>
    <w:basedOn w:val="DefaultParagraphFont"/>
    <w:link w:val="BodyTextIndent2"/>
    <w:rsid w:val="00A27205"/>
    <w:rPr>
      <w:rFonts w:ascii="Dubai" w:hAnsi="Dubai" w:cs="Dubai"/>
      <w:sz w:val="22"/>
      <w:szCs w:val="22"/>
      <w:lang w:eastAsia="en-US"/>
    </w:rPr>
  </w:style>
  <w:style w:type="paragraph" w:styleId="BodyTextIndent3">
    <w:name w:val="Body Text Indent 3"/>
    <w:basedOn w:val="Normal"/>
    <w:link w:val="BodyTextIndent3Char"/>
    <w:unhideWhenUsed/>
    <w:rsid w:val="00A27205"/>
    <w:pPr>
      <w:ind w:left="357"/>
    </w:pPr>
    <w:rPr>
      <w:sz w:val="16"/>
      <w:szCs w:val="16"/>
    </w:rPr>
  </w:style>
  <w:style w:type="character" w:customStyle="1" w:styleId="BodyTextIndent3Char">
    <w:name w:val="Body Text Indent 3 Char"/>
    <w:basedOn w:val="DefaultParagraphFont"/>
    <w:link w:val="BodyTextIndent3"/>
    <w:rsid w:val="00A27205"/>
    <w:rPr>
      <w:rFonts w:ascii="Dubai" w:hAnsi="Dubai" w:cs="Dubai"/>
      <w:sz w:val="16"/>
      <w:szCs w:val="16"/>
      <w:lang w:eastAsia="en-US"/>
    </w:rPr>
  </w:style>
  <w:style w:type="character" w:styleId="BookTitle">
    <w:name w:val="Book Title"/>
    <w:basedOn w:val="DefaultParagraphFont"/>
    <w:uiPriority w:val="33"/>
    <w:rsid w:val="00A27205"/>
    <w:rPr>
      <w:rFonts w:ascii="Dubai" w:hAnsi="Dubai" w:cs="Dubai"/>
      <w:b/>
      <w:bCs/>
      <w:i/>
      <w:iCs/>
      <w:spacing w:val="5"/>
    </w:rPr>
  </w:style>
  <w:style w:type="paragraph" w:styleId="Caption">
    <w:name w:val="caption"/>
    <w:basedOn w:val="Normal"/>
    <w:next w:val="Normal"/>
    <w:unhideWhenUsed/>
    <w:qFormat/>
    <w:rsid w:val="00A27205"/>
    <w:pPr>
      <w:spacing w:before="0" w:after="200"/>
    </w:pPr>
    <w:rPr>
      <w:i/>
      <w:iCs/>
      <w:color w:val="1F497D" w:themeColor="text2"/>
      <w:sz w:val="18"/>
      <w:szCs w:val="18"/>
    </w:rPr>
  </w:style>
  <w:style w:type="paragraph" w:styleId="Closing">
    <w:name w:val="Closing"/>
    <w:basedOn w:val="Normal"/>
    <w:link w:val="ClosingChar"/>
    <w:unhideWhenUsed/>
    <w:rsid w:val="00A27205"/>
    <w:pPr>
      <w:ind w:left="4321"/>
    </w:pPr>
  </w:style>
  <w:style w:type="character" w:customStyle="1" w:styleId="ClosingChar">
    <w:name w:val="Closing Char"/>
    <w:basedOn w:val="DefaultParagraphFont"/>
    <w:link w:val="Closing"/>
    <w:rsid w:val="00A27205"/>
    <w:rPr>
      <w:rFonts w:ascii="Dubai" w:hAnsi="Dubai" w:cs="Dubai"/>
      <w:sz w:val="22"/>
      <w:szCs w:val="22"/>
      <w:lang w:eastAsia="en-US"/>
    </w:rPr>
  </w:style>
  <w:style w:type="character" w:styleId="CommentReference">
    <w:name w:val="annotation reference"/>
    <w:basedOn w:val="DefaultParagraphFont"/>
    <w:uiPriority w:val="99"/>
    <w:unhideWhenUsed/>
    <w:rsid w:val="00A27205"/>
    <w:rPr>
      <w:rFonts w:ascii="Dubai" w:hAnsi="Dubai" w:cs="Dubai"/>
      <w:sz w:val="16"/>
      <w:szCs w:val="16"/>
    </w:rPr>
  </w:style>
  <w:style w:type="paragraph" w:styleId="CommentText">
    <w:name w:val="annotation text"/>
    <w:basedOn w:val="Normal"/>
    <w:link w:val="CommentTextChar"/>
    <w:uiPriority w:val="99"/>
    <w:unhideWhenUsed/>
    <w:rsid w:val="00F146AC"/>
    <w:rPr>
      <w:sz w:val="20"/>
      <w:szCs w:val="20"/>
    </w:rPr>
  </w:style>
  <w:style w:type="character" w:customStyle="1" w:styleId="CommentTextChar">
    <w:name w:val="Comment Text Char"/>
    <w:basedOn w:val="DefaultParagraphFont"/>
    <w:link w:val="CommentText"/>
    <w:uiPriority w:val="99"/>
    <w:rsid w:val="00F146AC"/>
    <w:rPr>
      <w:rFonts w:ascii="Dubai" w:hAnsi="Dubai" w:cs="Dubai"/>
      <w:lang w:eastAsia="en-US"/>
    </w:rPr>
  </w:style>
  <w:style w:type="paragraph" w:styleId="CommentSubject">
    <w:name w:val="annotation subject"/>
    <w:basedOn w:val="CommentText"/>
    <w:next w:val="CommentText"/>
    <w:link w:val="CommentSubjectChar"/>
    <w:unhideWhenUsed/>
    <w:rsid w:val="00F146AC"/>
    <w:rPr>
      <w:b/>
      <w:bCs/>
    </w:rPr>
  </w:style>
  <w:style w:type="character" w:customStyle="1" w:styleId="CommentSubjectChar">
    <w:name w:val="Comment Subject Char"/>
    <w:basedOn w:val="CommentTextChar"/>
    <w:link w:val="CommentSubject"/>
    <w:rsid w:val="00F146AC"/>
    <w:rPr>
      <w:rFonts w:ascii="Dubai" w:hAnsi="Dubai" w:cs="Dubai"/>
      <w:b/>
      <w:bCs/>
      <w:lang w:eastAsia="en-US"/>
    </w:rPr>
  </w:style>
  <w:style w:type="paragraph" w:styleId="Date">
    <w:name w:val="Date"/>
    <w:basedOn w:val="Normal"/>
    <w:next w:val="Normal"/>
    <w:link w:val="DateChar"/>
    <w:rsid w:val="00F146AC"/>
  </w:style>
  <w:style w:type="character" w:customStyle="1" w:styleId="DateChar">
    <w:name w:val="Date Char"/>
    <w:basedOn w:val="DefaultParagraphFont"/>
    <w:link w:val="Date"/>
    <w:rsid w:val="00F146AC"/>
    <w:rPr>
      <w:rFonts w:ascii="Dubai" w:hAnsi="Dubai" w:cs="Dubai"/>
      <w:sz w:val="22"/>
      <w:szCs w:val="22"/>
      <w:lang w:eastAsia="en-US"/>
    </w:rPr>
  </w:style>
  <w:style w:type="paragraph" w:styleId="DocumentMap">
    <w:name w:val="Document Map"/>
    <w:basedOn w:val="Normal"/>
    <w:link w:val="DocumentMapChar"/>
    <w:unhideWhenUsed/>
    <w:rsid w:val="008B52B7"/>
    <w:rPr>
      <w:sz w:val="16"/>
      <w:szCs w:val="16"/>
    </w:rPr>
  </w:style>
  <w:style w:type="character" w:customStyle="1" w:styleId="DocumentMapChar">
    <w:name w:val="Document Map Char"/>
    <w:basedOn w:val="DefaultParagraphFont"/>
    <w:link w:val="DocumentMap"/>
    <w:rsid w:val="008B52B7"/>
    <w:rPr>
      <w:rFonts w:ascii="Dubai" w:hAnsi="Dubai" w:cs="Dubai"/>
      <w:sz w:val="16"/>
      <w:szCs w:val="16"/>
      <w:lang w:eastAsia="en-US"/>
    </w:rPr>
  </w:style>
  <w:style w:type="paragraph" w:styleId="E-mailSignature">
    <w:name w:val="E-mail Signature"/>
    <w:basedOn w:val="Normal"/>
    <w:link w:val="E-mailSignatureChar"/>
    <w:semiHidden/>
    <w:unhideWhenUsed/>
    <w:rsid w:val="008B52B7"/>
  </w:style>
  <w:style w:type="character" w:customStyle="1" w:styleId="E-mailSignatureChar">
    <w:name w:val="E-mail Signature Char"/>
    <w:basedOn w:val="DefaultParagraphFont"/>
    <w:link w:val="E-mailSignature"/>
    <w:semiHidden/>
    <w:rsid w:val="008B52B7"/>
    <w:rPr>
      <w:rFonts w:ascii="Dubai" w:hAnsi="Dubai" w:cs="Dubai"/>
      <w:sz w:val="22"/>
      <w:szCs w:val="22"/>
      <w:lang w:eastAsia="en-US"/>
    </w:rPr>
  </w:style>
  <w:style w:type="character" w:styleId="Emphasis">
    <w:name w:val="Emphasis"/>
    <w:basedOn w:val="DefaultParagraphFont"/>
    <w:uiPriority w:val="20"/>
    <w:unhideWhenUsed/>
    <w:qFormat/>
    <w:rsid w:val="008B52B7"/>
    <w:rPr>
      <w:rFonts w:ascii="Dubai" w:hAnsi="Dubai" w:cs="Dubai"/>
      <w:b w:val="0"/>
      <w:bCs w:val="0"/>
      <w:i/>
      <w:iCs/>
    </w:rPr>
  </w:style>
  <w:style w:type="paragraph" w:styleId="EndnoteText">
    <w:name w:val="endnote text"/>
    <w:basedOn w:val="FootnoteText"/>
    <w:link w:val="EndnoteTextChar"/>
    <w:semiHidden/>
    <w:unhideWhenUsed/>
    <w:rsid w:val="005431B5"/>
    <w:rPr>
      <w:szCs w:val="20"/>
    </w:rPr>
  </w:style>
  <w:style w:type="character" w:customStyle="1" w:styleId="EndnoteTextChar">
    <w:name w:val="Endnote Text Char"/>
    <w:basedOn w:val="DefaultParagraphFont"/>
    <w:link w:val="EndnoteText"/>
    <w:semiHidden/>
    <w:rsid w:val="005431B5"/>
    <w:rPr>
      <w:rFonts w:ascii="Dubai" w:hAnsi="Dubai" w:cs="Dubai"/>
      <w:lang w:eastAsia="en-US" w:bidi="ar-EG"/>
    </w:rPr>
  </w:style>
  <w:style w:type="paragraph" w:styleId="EnvelopeAddress">
    <w:name w:val="envelope address"/>
    <w:basedOn w:val="Normal"/>
    <w:semiHidden/>
    <w:unhideWhenUsed/>
    <w:rsid w:val="002F3E46"/>
    <w:pPr>
      <w:framePr w:w="7920" w:h="1980" w:hRule="exact" w:hSpace="180" w:wrap="auto" w:hAnchor="page" w:xAlign="center" w:yAlign="bottom"/>
      <w:ind w:left="2880"/>
    </w:pPr>
    <w:rPr>
      <w:rFonts w:eastAsiaTheme="majorEastAsia"/>
      <w:sz w:val="24"/>
      <w:szCs w:val="24"/>
    </w:rPr>
  </w:style>
  <w:style w:type="paragraph" w:styleId="EnvelopeReturn">
    <w:name w:val="envelope return"/>
    <w:basedOn w:val="Normal"/>
    <w:unhideWhenUsed/>
    <w:rsid w:val="002F3E46"/>
    <w:rPr>
      <w:rFonts w:eastAsiaTheme="majorEastAsia"/>
      <w:sz w:val="20"/>
      <w:szCs w:val="20"/>
    </w:rPr>
  </w:style>
  <w:style w:type="character" w:styleId="FollowedHyperlink">
    <w:name w:val="FollowedHyperlink"/>
    <w:basedOn w:val="DefaultParagraphFont"/>
    <w:unhideWhenUsed/>
    <w:rsid w:val="002F3E46"/>
    <w:rPr>
      <w:rFonts w:ascii="Dubai" w:hAnsi="Dubai" w:cs="Dubai"/>
      <w:color w:val="800080" w:themeColor="followedHyperlink"/>
      <w:u w:val="single"/>
    </w:rPr>
  </w:style>
  <w:style w:type="character" w:styleId="Hashtag">
    <w:name w:val="Hashtag"/>
    <w:basedOn w:val="DefaultParagraphFont"/>
    <w:uiPriority w:val="99"/>
    <w:unhideWhenUsed/>
    <w:rsid w:val="002F3E46"/>
    <w:rPr>
      <w:rFonts w:ascii="Dubai" w:hAnsi="Dubai" w:cs="Dubai"/>
      <w:color w:val="2B579A"/>
      <w:shd w:val="clear" w:color="auto" w:fill="E1DFDD"/>
    </w:rPr>
  </w:style>
  <w:style w:type="character" w:styleId="Hyperlink">
    <w:name w:val="Hyperlink"/>
    <w:basedOn w:val="DefaultParagraphFont"/>
    <w:unhideWhenUsed/>
    <w:rsid w:val="00123AA6"/>
    <w:rPr>
      <w:rFonts w:ascii="Dubai" w:hAnsi="Dubai" w:cs="Dubai"/>
      <w:color w:val="0000FF" w:themeColor="hyperlink"/>
      <w:u w:val="single"/>
    </w:rPr>
  </w:style>
  <w:style w:type="character" w:styleId="IntenseEmphasis">
    <w:name w:val="Intense Emphasis"/>
    <w:basedOn w:val="DefaultParagraphFont"/>
    <w:uiPriority w:val="21"/>
    <w:qFormat/>
    <w:rsid w:val="00123AA6"/>
    <w:rPr>
      <w:rFonts w:ascii="Dubai" w:hAnsi="Dubai" w:cs="Dubai"/>
      <w:b w:val="0"/>
      <w:bCs w:val="0"/>
      <w:i/>
      <w:iCs/>
      <w:color w:val="4F81BD" w:themeColor="accent1"/>
    </w:rPr>
  </w:style>
  <w:style w:type="paragraph" w:styleId="IntenseQuote">
    <w:name w:val="Intense Quote"/>
    <w:basedOn w:val="Normal"/>
    <w:next w:val="Normal"/>
    <w:link w:val="IntenseQuoteChar"/>
    <w:uiPriority w:val="30"/>
    <w:qFormat/>
    <w:rsid w:val="00123AA6"/>
    <w:pPr>
      <w:pBdr>
        <w:top w:val="single" w:sz="4" w:space="10" w:color="4F81BD" w:themeColor="accent1"/>
        <w:bottom w:val="single" w:sz="4" w:space="10" w:color="4F81BD" w:themeColor="accent1"/>
      </w:pBdr>
      <w:spacing w:before="360" w:after="360"/>
      <w:ind w:left="862" w:right="862"/>
      <w:jc w:val="center"/>
    </w:pPr>
    <w:rPr>
      <w:i/>
      <w:iCs/>
      <w:color w:val="4F81BD" w:themeColor="accent1"/>
    </w:rPr>
  </w:style>
  <w:style w:type="character" w:customStyle="1" w:styleId="IntenseQuoteChar">
    <w:name w:val="Intense Quote Char"/>
    <w:basedOn w:val="DefaultParagraphFont"/>
    <w:link w:val="IntenseQuote"/>
    <w:uiPriority w:val="30"/>
    <w:rsid w:val="00123AA6"/>
    <w:rPr>
      <w:rFonts w:ascii="Dubai" w:hAnsi="Dubai" w:cs="Dubai"/>
      <w:i/>
      <w:iCs/>
      <w:color w:val="4F81BD" w:themeColor="accent1"/>
      <w:sz w:val="22"/>
      <w:szCs w:val="22"/>
      <w:lang w:eastAsia="en-US"/>
    </w:rPr>
  </w:style>
  <w:style w:type="character" w:styleId="IntenseReference">
    <w:name w:val="Intense Reference"/>
    <w:basedOn w:val="DefaultParagraphFont"/>
    <w:uiPriority w:val="32"/>
    <w:qFormat/>
    <w:rsid w:val="00123AA6"/>
    <w:rPr>
      <w:rFonts w:ascii="Dubai" w:hAnsi="Dubai" w:cs="Dubai"/>
      <w:b/>
      <w:bCs/>
      <w:i w:val="0"/>
      <w:iCs w:val="0"/>
      <w:caps w:val="0"/>
      <w:smallCaps/>
      <w:color w:val="4F81BD" w:themeColor="accent1"/>
      <w:spacing w:val="5"/>
    </w:rPr>
  </w:style>
  <w:style w:type="character" w:styleId="LineNumber">
    <w:name w:val="line number"/>
    <w:basedOn w:val="DefaultParagraphFont"/>
    <w:unhideWhenUsed/>
    <w:rsid w:val="00123AA6"/>
    <w:rPr>
      <w:rFonts w:ascii="Dubai" w:hAnsi="Dubai" w:cs="Dubai"/>
    </w:rPr>
  </w:style>
  <w:style w:type="character" w:styleId="Mention">
    <w:name w:val="Mention"/>
    <w:basedOn w:val="DefaultParagraphFont"/>
    <w:uiPriority w:val="99"/>
    <w:semiHidden/>
    <w:unhideWhenUsed/>
    <w:rsid w:val="00123AA6"/>
    <w:rPr>
      <w:rFonts w:ascii="Dubai" w:hAnsi="Dubai" w:cs="Dubai"/>
      <w:color w:val="2B579A"/>
      <w:shd w:val="clear" w:color="auto" w:fill="E1DFDD"/>
    </w:rPr>
  </w:style>
  <w:style w:type="paragraph" w:styleId="MessageHeader">
    <w:name w:val="Message Header"/>
    <w:basedOn w:val="Normal"/>
    <w:link w:val="MessageHeaderChar"/>
    <w:unhideWhenUsed/>
    <w:rsid w:val="00123AA6"/>
    <w:pPr>
      <w:pBdr>
        <w:top w:val="single" w:sz="6" w:space="1" w:color="auto"/>
        <w:left w:val="single" w:sz="6" w:space="1" w:color="auto"/>
        <w:bottom w:val="single" w:sz="6" w:space="1" w:color="auto"/>
        <w:right w:val="single" w:sz="6" w:space="1" w:color="auto"/>
      </w:pBdr>
      <w:shd w:val="pct20" w:color="auto" w:fill="auto"/>
      <w:ind w:left="1077" w:hanging="1077"/>
    </w:pPr>
    <w:rPr>
      <w:rFonts w:eastAsiaTheme="majorEastAsia"/>
    </w:rPr>
  </w:style>
  <w:style w:type="character" w:customStyle="1" w:styleId="MessageHeaderChar">
    <w:name w:val="Message Header Char"/>
    <w:basedOn w:val="DefaultParagraphFont"/>
    <w:link w:val="MessageHeader"/>
    <w:rsid w:val="00123AA6"/>
    <w:rPr>
      <w:rFonts w:ascii="Dubai" w:eastAsiaTheme="majorEastAsia" w:hAnsi="Dubai" w:cs="Dubai"/>
      <w:sz w:val="22"/>
      <w:szCs w:val="22"/>
      <w:shd w:val="pct20" w:color="auto" w:fill="auto"/>
      <w:lang w:eastAsia="en-US"/>
    </w:rPr>
  </w:style>
  <w:style w:type="paragraph" w:styleId="NoteHeading">
    <w:name w:val="Note Heading"/>
    <w:basedOn w:val="Normal"/>
    <w:next w:val="Normal"/>
    <w:link w:val="NoteHeadingChar"/>
    <w:semiHidden/>
    <w:unhideWhenUsed/>
    <w:rsid w:val="00D51BB8"/>
    <w:pPr>
      <w:spacing w:before="0" w:line="240" w:lineRule="auto"/>
    </w:pPr>
  </w:style>
  <w:style w:type="character" w:customStyle="1" w:styleId="NoteHeadingChar">
    <w:name w:val="Note Heading Char"/>
    <w:basedOn w:val="DefaultParagraphFont"/>
    <w:link w:val="NoteHeading"/>
    <w:semiHidden/>
    <w:rsid w:val="00D51BB8"/>
    <w:rPr>
      <w:rFonts w:ascii="Dubai" w:hAnsi="Dubai" w:cs="Dubai"/>
      <w:sz w:val="22"/>
      <w:szCs w:val="22"/>
      <w:lang w:eastAsia="en-US"/>
    </w:rPr>
  </w:style>
  <w:style w:type="paragraph" w:styleId="NormalWeb">
    <w:name w:val="Normal (Web)"/>
    <w:basedOn w:val="Normal"/>
    <w:uiPriority w:val="99"/>
    <w:unhideWhenUsed/>
    <w:rsid w:val="00BD6291"/>
  </w:style>
  <w:style w:type="character" w:styleId="PlaceholderText">
    <w:name w:val="Placeholder Text"/>
    <w:basedOn w:val="DefaultParagraphFont"/>
    <w:uiPriority w:val="99"/>
    <w:semiHidden/>
    <w:rsid w:val="006779A4"/>
    <w:rPr>
      <w:rFonts w:ascii="Dubai" w:hAnsi="Dubai" w:cs="Dubai"/>
      <w:color w:val="7F7F7F" w:themeColor="text1" w:themeTint="80"/>
    </w:rPr>
  </w:style>
  <w:style w:type="paragraph" w:styleId="PlainText">
    <w:name w:val="Plain Text"/>
    <w:basedOn w:val="Normal"/>
    <w:link w:val="PlainTextChar"/>
    <w:uiPriority w:val="99"/>
    <w:unhideWhenUsed/>
    <w:rsid w:val="006779A4"/>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rsid w:val="006779A4"/>
    <w:rPr>
      <w:rFonts w:ascii="Consolas" w:hAnsi="Consolas" w:cs="Dubai"/>
      <w:sz w:val="21"/>
      <w:szCs w:val="21"/>
      <w:lang w:eastAsia="en-US"/>
    </w:rPr>
  </w:style>
  <w:style w:type="paragraph" w:styleId="Quote">
    <w:name w:val="Quote"/>
    <w:basedOn w:val="Normal"/>
    <w:next w:val="Normal"/>
    <w:link w:val="QuoteChar"/>
    <w:uiPriority w:val="29"/>
    <w:qFormat/>
    <w:rsid w:val="006779A4"/>
    <w:pPr>
      <w:spacing w:before="200" w:after="160"/>
      <w:ind w:left="862" w:right="862"/>
      <w:jc w:val="center"/>
    </w:pPr>
    <w:rPr>
      <w:i/>
      <w:iCs/>
      <w:color w:val="404040" w:themeColor="text1" w:themeTint="BF"/>
    </w:rPr>
  </w:style>
  <w:style w:type="character" w:customStyle="1" w:styleId="QuoteChar">
    <w:name w:val="Quote Char"/>
    <w:basedOn w:val="DefaultParagraphFont"/>
    <w:link w:val="Quote"/>
    <w:uiPriority w:val="29"/>
    <w:rsid w:val="006779A4"/>
    <w:rPr>
      <w:rFonts w:ascii="Dubai" w:hAnsi="Dubai" w:cs="Dubai"/>
      <w:i/>
      <w:iCs/>
      <w:color w:val="404040" w:themeColor="text1" w:themeTint="BF"/>
      <w:sz w:val="22"/>
      <w:szCs w:val="22"/>
      <w:lang w:eastAsia="en-US"/>
    </w:rPr>
  </w:style>
  <w:style w:type="paragraph" w:styleId="Salutation">
    <w:name w:val="Salutation"/>
    <w:basedOn w:val="Normal"/>
    <w:next w:val="Normal"/>
    <w:link w:val="SalutationChar"/>
    <w:rsid w:val="0069526C"/>
  </w:style>
  <w:style w:type="character" w:customStyle="1" w:styleId="SalutationChar">
    <w:name w:val="Salutation Char"/>
    <w:basedOn w:val="DefaultParagraphFont"/>
    <w:link w:val="Salutation"/>
    <w:rsid w:val="0069526C"/>
    <w:rPr>
      <w:rFonts w:ascii="Dubai" w:hAnsi="Dubai" w:cs="Dubai"/>
      <w:sz w:val="22"/>
      <w:szCs w:val="22"/>
      <w:lang w:eastAsia="en-US"/>
    </w:rPr>
  </w:style>
  <w:style w:type="paragraph" w:styleId="Signature">
    <w:name w:val="Signature"/>
    <w:basedOn w:val="Normal"/>
    <w:link w:val="SignatureChar"/>
    <w:semiHidden/>
    <w:unhideWhenUsed/>
    <w:rsid w:val="00B039AD"/>
    <w:pPr>
      <w:spacing w:before="960"/>
      <w:ind w:left="4321"/>
    </w:pPr>
  </w:style>
  <w:style w:type="character" w:customStyle="1" w:styleId="SignatureChar">
    <w:name w:val="Signature Char"/>
    <w:basedOn w:val="DefaultParagraphFont"/>
    <w:link w:val="Signature"/>
    <w:semiHidden/>
    <w:rsid w:val="00B039AD"/>
    <w:rPr>
      <w:rFonts w:ascii="Dubai" w:hAnsi="Dubai" w:cs="Dubai"/>
      <w:sz w:val="22"/>
      <w:szCs w:val="22"/>
      <w:lang w:eastAsia="en-US"/>
    </w:rPr>
  </w:style>
  <w:style w:type="character" w:styleId="SmartHyperlink">
    <w:name w:val="Smart Hyperlink"/>
    <w:basedOn w:val="DefaultParagraphFont"/>
    <w:uiPriority w:val="99"/>
    <w:semiHidden/>
    <w:unhideWhenUsed/>
    <w:rsid w:val="00B039AD"/>
    <w:rPr>
      <w:rFonts w:ascii="Dubai" w:hAnsi="Dubai" w:cs="Dubai"/>
      <w:u w:val="dotted"/>
    </w:rPr>
  </w:style>
  <w:style w:type="character" w:styleId="Strong">
    <w:name w:val="Strong"/>
    <w:basedOn w:val="DefaultParagraphFont"/>
    <w:uiPriority w:val="22"/>
    <w:qFormat/>
    <w:rsid w:val="00B039AD"/>
    <w:rPr>
      <w:rFonts w:ascii="Dubai" w:hAnsi="Dubai" w:cs="Dubai"/>
      <w:b/>
      <w:bCs/>
      <w:i w:val="0"/>
      <w:iCs w:val="0"/>
    </w:rPr>
  </w:style>
  <w:style w:type="character" w:customStyle="1" w:styleId="SubtitleChar">
    <w:name w:val="Subtitle Char"/>
    <w:basedOn w:val="DefaultParagraphFont"/>
    <w:link w:val="Subtitle"/>
    <w:rsid w:val="00B039AD"/>
    <w:rPr>
      <w:rFonts w:ascii="Dubai" w:eastAsiaTheme="minorEastAsia" w:hAnsi="Dubai" w:cs="Dubai"/>
      <w:color w:val="5A5A5A" w:themeColor="text1" w:themeTint="A5"/>
      <w:spacing w:val="15"/>
      <w:sz w:val="22"/>
      <w:szCs w:val="22"/>
      <w:lang w:eastAsia="en-US"/>
    </w:rPr>
  </w:style>
  <w:style w:type="character" w:styleId="SubtleEmphasis">
    <w:name w:val="Subtle Emphasis"/>
    <w:basedOn w:val="DefaultParagraphFont"/>
    <w:uiPriority w:val="19"/>
    <w:qFormat/>
    <w:rsid w:val="00B039AD"/>
    <w:rPr>
      <w:rFonts w:ascii="Dubai" w:hAnsi="Dubai" w:cs="Dubai"/>
      <w:b w:val="0"/>
      <w:bCs w:val="0"/>
      <w:i/>
      <w:iCs/>
      <w:color w:val="404040" w:themeColor="text1" w:themeTint="BF"/>
    </w:rPr>
  </w:style>
  <w:style w:type="character" w:styleId="SubtleReference">
    <w:name w:val="Subtle Reference"/>
    <w:basedOn w:val="DefaultParagraphFont"/>
    <w:uiPriority w:val="31"/>
    <w:qFormat/>
    <w:rsid w:val="00B039AD"/>
    <w:rPr>
      <w:rFonts w:ascii="Dubai" w:hAnsi="Dubai" w:cs="Dubai"/>
      <w:bCs/>
      <w:caps w:val="0"/>
      <w:smallCaps/>
      <w:color w:val="5A5A5A" w:themeColor="text1" w:themeTint="A5"/>
    </w:rPr>
  </w:style>
  <w:style w:type="paragraph" w:styleId="TableofAuthorities">
    <w:name w:val="table of authorities"/>
    <w:basedOn w:val="Normal"/>
    <w:next w:val="Normal"/>
    <w:semiHidden/>
    <w:unhideWhenUsed/>
    <w:rsid w:val="00A04CF4"/>
    <w:pPr>
      <w:ind w:left="221" w:hanging="221"/>
    </w:pPr>
  </w:style>
  <w:style w:type="paragraph" w:styleId="TableofFigures">
    <w:name w:val="table of figures"/>
    <w:basedOn w:val="Normal"/>
    <w:next w:val="Normal"/>
    <w:unhideWhenUsed/>
    <w:rsid w:val="00A04CF4"/>
  </w:style>
  <w:style w:type="paragraph" w:styleId="Title">
    <w:name w:val="Title"/>
    <w:basedOn w:val="Normal"/>
    <w:next w:val="Normal"/>
    <w:link w:val="TitleChar"/>
    <w:qFormat/>
    <w:rsid w:val="00694690"/>
    <w:pPr>
      <w:keepNext/>
      <w:spacing w:before="360"/>
      <w:contextualSpacing/>
    </w:pPr>
    <w:rPr>
      <w:rFonts w:eastAsiaTheme="majorEastAsia"/>
      <w:spacing w:val="-10"/>
      <w:kern w:val="28"/>
      <w:sz w:val="56"/>
      <w:szCs w:val="56"/>
    </w:rPr>
  </w:style>
  <w:style w:type="character" w:customStyle="1" w:styleId="TitleChar">
    <w:name w:val="Title Char"/>
    <w:basedOn w:val="DefaultParagraphFont"/>
    <w:link w:val="Title"/>
    <w:rsid w:val="00694690"/>
    <w:rPr>
      <w:rFonts w:ascii="Dubai" w:eastAsiaTheme="majorEastAsia" w:hAnsi="Dubai" w:cs="Dubai"/>
      <w:spacing w:val="-10"/>
      <w:kern w:val="28"/>
      <w:sz w:val="56"/>
      <w:szCs w:val="56"/>
      <w:lang w:eastAsia="en-US"/>
    </w:rPr>
  </w:style>
  <w:style w:type="paragraph" w:styleId="TOAHeading">
    <w:name w:val="toa heading"/>
    <w:basedOn w:val="Normal"/>
    <w:next w:val="Normal"/>
    <w:semiHidden/>
    <w:unhideWhenUsed/>
    <w:rsid w:val="00694690"/>
    <w:pPr>
      <w:spacing w:before="360"/>
    </w:pPr>
    <w:rPr>
      <w:rFonts w:eastAsiaTheme="majorEastAsia"/>
      <w:b/>
      <w:bCs/>
      <w:sz w:val="24"/>
      <w:szCs w:val="24"/>
    </w:rPr>
  </w:style>
  <w:style w:type="paragraph" w:styleId="TOCHeading">
    <w:name w:val="TOC Heading"/>
    <w:basedOn w:val="Heading1"/>
    <w:next w:val="Normal"/>
    <w:uiPriority w:val="39"/>
    <w:semiHidden/>
    <w:unhideWhenUsed/>
    <w:qFormat/>
    <w:rsid w:val="00873A6F"/>
    <w:pPr>
      <w:keepLines/>
      <w:spacing w:before="240"/>
      <w:ind w:left="0" w:firstLine="0"/>
      <w:outlineLvl w:val="9"/>
    </w:pPr>
    <w:rPr>
      <w:rFonts w:eastAsiaTheme="majorEastAsia"/>
      <w:b w:val="0"/>
      <w:bCs w:val="0"/>
      <w:color w:val="365F91" w:themeColor="accent1" w:themeShade="BF"/>
      <w:kern w:val="0"/>
      <w:sz w:val="32"/>
      <w:szCs w:val="32"/>
      <w:lang w:bidi="ar-SA"/>
    </w:rPr>
  </w:style>
  <w:style w:type="character" w:styleId="UnresolvedMention">
    <w:name w:val="Unresolved Mention"/>
    <w:basedOn w:val="DefaultParagraphFont"/>
    <w:uiPriority w:val="99"/>
    <w:semiHidden/>
    <w:unhideWhenUsed/>
    <w:rsid w:val="00873A6F"/>
    <w:rPr>
      <w:rFonts w:ascii="Dubai" w:hAnsi="Dubai" w:cs="Dubai"/>
      <w:color w:val="605E5C"/>
      <w:shd w:val="clear" w:color="auto" w:fill="E1DFDD"/>
    </w:rPr>
  </w:style>
  <w:style w:type="paragraph" w:customStyle="1" w:styleId="FigureNotitle">
    <w:name w:val="Figure_No &amp; title"/>
    <w:basedOn w:val="Normal"/>
    <w:next w:val="Normalaftertitle0"/>
    <w:rsid w:val="002D566F"/>
    <w:pPr>
      <w:keepLines/>
      <w:tabs>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eastAsia="SimSun" w:hAnsi="CG Times" w:cs="Simplified Arabic" w:hint="cs"/>
      <w:b/>
      <w:sz w:val="24"/>
      <w:szCs w:val="30"/>
      <w:lang w:eastAsia="zh-CN"/>
    </w:rPr>
  </w:style>
  <w:style w:type="paragraph" w:customStyle="1" w:styleId="Normalaftertitle0">
    <w:name w:val="Normal_after_title"/>
    <w:basedOn w:val="Normal"/>
    <w:next w:val="Normal"/>
    <w:rsid w:val="002D566F"/>
    <w:pPr>
      <w:tabs>
        <w:tab w:val="left" w:pos="1191"/>
        <w:tab w:val="left" w:pos="1588"/>
        <w:tab w:val="left" w:pos="1985"/>
      </w:tabs>
      <w:overflowPunct w:val="0"/>
      <w:autoSpaceDE w:val="0"/>
      <w:autoSpaceDN w:val="0"/>
      <w:bidi w:val="0"/>
      <w:adjustRightInd w:val="0"/>
      <w:spacing w:before="360" w:after="0" w:line="240" w:lineRule="auto"/>
      <w:jc w:val="left"/>
      <w:textAlignment w:val="baseline"/>
    </w:pPr>
    <w:rPr>
      <w:rFonts w:ascii="Times New Roman" w:eastAsia="SimSun" w:hAnsi="CG Times" w:cs="Simplified Arabic" w:hint="cs"/>
      <w:sz w:val="24"/>
      <w:szCs w:val="30"/>
      <w:lang w:eastAsia="zh-CN"/>
    </w:rPr>
  </w:style>
  <w:style w:type="paragraph" w:customStyle="1" w:styleId="TabletitleBR">
    <w:name w:val="Table_title_BR"/>
    <w:basedOn w:val="Normal"/>
    <w:next w:val="Tablehead"/>
    <w:rsid w:val="002D566F"/>
    <w:pPr>
      <w:keepNext/>
      <w:keepLines/>
      <w:tabs>
        <w:tab w:val="left" w:pos="1191"/>
        <w:tab w:val="left" w:pos="1588"/>
        <w:tab w:val="left" w:pos="1985"/>
      </w:tabs>
      <w:overflowPunct w:val="0"/>
      <w:autoSpaceDE w:val="0"/>
      <w:autoSpaceDN w:val="0"/>
      <w:bidi w:val="0"/>
      <w:adjustRightInd w:val="0"/>
      <w:spacing w:before="0" w:line="240" w:lineRule="auto"/>
      <w:jc w:val="center"/>
      <w:textAlignment w:val="baseline"/>
    </w:pPr>
    <w:rPr>
      <w:rFonts w:ascii="Times New Roman" w:eastAsia="SimSun" w:hAnsi="CG Times" w:cs="Simplified Arabic" w:hint="cs"/>
      <w:b/>
      <w:sz w:val="24"/>
      <w:szCs w:val="30"/>
      <w:lang w:eastAsia="zh-CN"/>
    </w:rPr>
  </w:style>
  <w:style w:type="paragraph" w:customStyle="1" w:styleId="AnnexNotitle">
    <w:name w:val="Annex_No &amp; title"/>
    <w:basedOn w:val="Normal"/>
    <w:next w:val="Normalaftertitle0"/>
    <w:rsid w:val="002D566F"/>
    <w:pPr>
      <w:keepNext/>
      <w:keepLines/>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imes New Roman" w:eastAsia="SimSun" w:hAnsi="CG Times" w:cs="Simplified Arabic" w:hint="cs"/>
      <w:b/>
      <w:sz w:val="28"/>
      <w:szCs w:val="30"/>
      <w:lang w:eastAsia="zh-CN"/>
    </w:rPr>
  </w:style>
  <w:style w:type="character" w:customStyle="1" w:styleId="Appdef">
    <w:name w:val="App_def"/>
    <w:basedOn w:val="DefaultParagraphFont"/>
    <w:rsid w:val="002D566F"/>
    <w:rPr>
      <w:rFonts w:ascii="Times New Roman" w:hAnsi="Times New Roman"/>
      <w:b/>
    </w:rPr>
  </w:style>
  <w:style w:type="character" w:customStyle="1" w:styleId="Appref">
    <w:name w:val="App_ref"/>
    <w:basedOn w:val="DefaultParagraphFont"/>
    <w:rsid w:val="002D566F"/>
  </w:style>
  <w:style w:type="paragraph" w:customStyle="1" w:styleId="AppendixNotitle">
    <w:name w:val="Appendix_No &amp; title"/>
    <w:basedOn w:val="AnnexNotitle"/>
    <w:next w:val="Normalaftertitle0"/>
    <w:rsid w:val="002D566F"/>
  </w:style>
  <w:style w:type="paragraph" w:customStyle="1" w:styleId="Figure">
    <w:name w:val="Figure"/>
    <w:basedOn w:val="Normal"/>
    <w:next w:val="FigureNotitle"/>
    <w:rsid w:val="002D566F"/>
    <w:pPr>
      <w:keepNext/>
      <w:keepLines/>
      <w:tabs>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eastAsia="SimSun" w:hAnsi="CG Times" w:cs="Simplified Arabic" w:hint="cs"/>
      <w:sz w:val="24"/>
      <w:szCs w:val="30"/>
      <w:lang w:eastAsia="zh-CN"/>
    </w:rPr>
  </w:style>
  <w:style w:type="paragraph" w:customStyle="1" w:styleId="FooterQP">
    <w:name w:val="Footer_QP"/>
    <w:basedOn w:val="Normal"/>
    <w:rsid w:val="002D566F"/>
    <w:pPr>
      <w:tabs>
        <w:tab w:val="clear" w:pos="794"/>
        <w:tab w:val="left" w:pos="907"/>
        <w:tab w:val="right" w:pos="8789"/>
        <w:tab w:val="right" w:pos="9639"/>
      </w:tabs>
      <w:overflowPunct w:val="0"/>
      <w:autoSpaceDE w:val="0"/>
      <w:autoSpaceDN w:val="0"/>
      <w:bidi w:val="0"/>
      <w:adjustRightInd w:val="0"/>
      <w:spacing w:before="0" w:after="0" w:line="240" w:lineRule="auto"/>
      <w:jc w:val="left"/>
      <w:textAlignment w:val="baseline"/>
    </w:pPr>
    <w:rPr>
      <w:rFonts w:ascii="Times New Roman" w:eastAsia="SimSun" w:hAnsi="CG Times" w:cs="Simplified Arabic" w:hint="cs"/>
      <w:b/>
      <w:szCs w:val="30"/>
      <w:lang w:eastAsia="zh-CN"/>
    </w:rPr>
  </w:style>
  <w:style w:type="paragraph" w:customStyle="1" w:styleId="Artheading">
    <w:name w:val="Art_heading"/>
    <w:basedOn w:val="Normal"/>
    <w:next w:val="Normalaftertitle0"/>
    <w:rsid w:val="002D566F"/>
    <w:pPr>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imes New Roman" w:eastAsia="SimSun" w:hAnsi="CG Times" w:cs="Simplified Arabic" w:hint="cs"/>
      <w:b/>
      <w:sz w:val="28"/>
      <w:szCs w:val="30"/>
      <w:lang w:eastAsia="zh-CN"/>
    </w:rPr>
  </w:style>
  <w:style w:type="paragraph" w:customStyle="1" w:styleId="ASN1">
    <w:name w:val="ASN.1"/>
    <w:basedOn w:val="Normal"/>
    <w:rsid w:val="002D566F"/>
    <w:pPr>
      <w:tabs>
        <w:tab w:val="left" w:pos="567"/>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autoSpaceDE w:val="0"/>
      <w:autoSpaceDN w:val="0"/>
      <w:bidi w:val="0"/>
      <w:adjustRightInd w:val="0"/>
      <w:spacing w:before="0" w:after="0" w:line="240" w:lineRule="auto"/>
      <w:jc w:val="left"/>
      <w:textAlignment w:val="baseline"/>
    </w:pPr>
    <w:rPr>
      <w:rFonts w:ascii="Courier New" w:eastAsia="SimSun" w:hAnsi="Courier New" w:cs="Simplified Arabic" w:hint="cs"/>
      <w:b/>
      <w:noProof/>
      <w:sz w:val="20"/>
      <w:szCs w:val="30"/>
      <w:lang w:eastAsia="zh-CN"/>
    </w:rPr>
  </w:style>
  <w:style w:type="paragraph" w:customStyle="1" w:styleId="ChapNo0">
    <w:name w:val="Chap_No"/>
    <w:basedOn w:val="Normal"/>
    <w:next w:val="Chaptitle"/>
    <w:rsid w:val="002D566F"/>
    <w:pPr>
      <w:keepNext/>
      <w:keepLines/>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imes New Roman" w:eastAsia="SimSun" w:hAnsi="CG Times" w:cs="Simplified Arabic" w:hint="cs"/>
      <w:b/>
      <w:sz w:val="28"/>
      <w:szCs w:val="30"/>
      <w:lang w:eastAsia="zh-CN"/>
    </w:rPr>
  </w:style>
  <w:style w:type="paragraph" w:customStyle="1" w:styleId="Formal">
    <w:name w:val="Formal"/>
    <w:basedOn w:val="ASN1"/>
    <w:rsid w:val="002D566F"/>
    <w:rPr>
      <w:b w:val="0"/>
    </w:rPr>
  </w:style>
  <w:style w:type="paragraph" w:customStyle="1" w:styleId="RecNoBR">
    <w:name w:val="Rec_No_BR"/>
    <w:basedOn w:val="Normal"/>
    <w:next w:val="Rectitle"/>
    <w:rsid w:val="002D566F"/>
    <w:pPr>
      <w:keepNext/>
      <w:keepLines/>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imes New Roman" w:eastAsia="SimSun" w:hAnsi="CG Times" w:cs="Simplified Arabic" w:hint="cs"/>
      <w:sz w:val="28"/>
      <w:szCs w:val="30"/>
      <w:lang w:eastAsia="zh-CN"/>
    </w:rPr>
  </w:style>
  <w:style w:type="paragraph" w:customStyle="1" w:styleId="Equation">
    <w:name w:val="Equation"/>
    <w:basedOn w:val="Normal"/>
    <w:rsid w:val="002D566F"/>
    <w:pPr>
      <w:tabs>
        <w:tab w:val="center" w:pos="4820"/>
        <w:tab w:val="right" w:pos="9639"/>
      </w:tabs>
      <w:overflowPunct w:val="0"/>
      <w:autoSpaceDE w:val="0"/>
      <w:autoSpaceDN w:val="0"/>
      <w:bidi w:val="0"/>
      <w:adjustRightInd w:val="0"/>
      <w:spacing w:after="0" w:line="240" w:lineRule="auto"/>
      <w:jc w:val="left"/>
      <w:textAlignment w:val="baseline"/>
    </w:pPr>
    <w:rPr>
      <w:rFonts w:ascii="Times New Roman" w:eastAsia="SimSun" w:hAnsi="CG Times" w:cs="Simplified Arabic" w:hint="cs"/>
      <w:sz w:val="24"/>
      <w:szCs w:val="30"/>
      <w:lang w:eastAsia="zh-CN"/>
    </w:rPr>
  </w:style>
  <w:style w:type="paragraph" w:customStyle="1" w:styleId="Figurelegend">
    <w:name w:val="Figure_legend"/>
    <w:basedOn w:val="Normal"/>
    <w:rsid w:val="002D566F"/>
    <w:pPr>
      <w:keepNext/>
      <w:keepLines/>
      <w:tabs>
        <w:tab w:val="clear" w:pos="794"/>
      </w:tabs>
      <w:overflowPunct w:val="0"/>
      <w:autoSpaceDE w:val="0"/>
      <w:autoSpaceDN w:val="0"/>
      <w:bidi w:val="0"/>
      <w:adjustRightInd w:val="0"/>
      <w:spacing w:before="20" w:after="20" w:line="240" w:lineRule="auto"/>
      <w:jc w:val="left"/>
      <w:textAlignment w:val="baseline"/>
    </w:pPr>
    <w:rPr>
      <w:rFonts w:ascii="Times New Roman" w:eastAsia="SimSun" w:hAnsi="CG Times" w:cs="Simplified Arabic" w:hint="cs"/>
      <w:sz w:val="18"/>
      <w:szCs w:val="30"/>
      <w:lang w:eastAsia="zh-CN"/>
    </w:rPr>
  </w:style>
  <w:style w:type="paragraph" w:customStyle="1" w:styleId="QuestionNoBR">
    <w:name w:val="Question_No_BR"/>
    <w:basedOn w:val="RecNoBR"/>
    <w:next w:val="Questiontitle"/>
    <w:rsid w:val="002D566F"/>
  </w:style>
  <w:style w:type="paragraph" w:customStyle="1" w:styleId="Questiontitle">
    <w:name w:val="Question_title"/>
    <w:basedOn w:val="Rectitle"/>
    <w:next w:val="Questionref"/>
    <w:rsid w:val="002D566F"/>
    <w:pPr>
      <w:keepLines/>
      <w:tabs>
        <w:tab w:val="clear" w:pos="567"/>
        <w:tab w:val="clear" w:pos="1701"/>
        <w:tab w:val="clear" w:pos="2835"/>
        <w:tab w:val="left" w:pos="1191"/>
        <w:tab w:val="left" w:pos="1588"/>
        <w:tab w:val="left" w:pos="1985"/>
      </w:tabs>
      <w:bidi w:val="0"/>
      <w:spacing w:before="360" w:after="0" w:line="240" w:lineRule="auto"/>
    </w:pPr>
    <w:rPr>
      <w:rFonts w:ascii="Times New Roman" w:eastAsia="SimSun" w:hAnsi="CG Times" w:cs="Simplified Arabic" w:hint="cs"/>
      <w:bCs w:val="0"/>
      <w:szCs w:val="30"/>
      <w:lang w:eastAsia="zh-CN"/>
    </w:rPr>
  </w:style>
  <w:style w:type="paragraph" w:customStyle="1" w:styleId="Questionref">
    <w:name w:val="Question_ref"/>
    <w:basedOn w:val="Recref"/>
    <w:next w:val="Questiondate"/>
    <w:rsid w:val="002D566F"/>
  </w:style>
  <w:style w:type="paragraph" w:customStyle="1" w:styleId="Recref">
    <w:name w:val="Rec_ref"/>
    <w:basedOn w:val="Normal"/>
    <w:next w:val="Recdate"/>
    <w:rsid w:val="002D566F"/>
    <w:pPr>
      <w:keepNext/>
      <w:keepLines/>
      <w:tabs>
        <w:tab w:val="clear" w:pos="794"/>
      </w:tabs>
      <w:overflowPunct w:val="0"/>
      <w:autoSpaceDE w:val="0"/>
      <w:autoSpaceDN w:val="0"/>
      <w:bidi w:val="0"/>
      <w:adjustRightInd w:val="0"/>
      <w:spacing w:after="0" w:line="240" w:lineRule="auto"/>
      <w:jc w:val="center"/>
      <w:textAlignment w:val="baseline"/>
    </w:pPr>
    <w:rPr>
      <w:rFonts w:ascii="Times New Roman" w:eastAsia="SimSun" w:hAnsi="CG Times" w:cs="Simplified Arabic" w:hint="cs"/>
      <w:sz w:val="24"/>
      <w:szCs w:val="30"/>
      <w:lang w:eastAsia="zh-CN"/>
    </w:rPr>
  </w:style>
  <w:style w:type="paragraph" w:customStyle="1" w:styleId="Recdate">
    <w:name w:val="Rec_date"/>
    <w:basedOn w:val="Normal"/>
    <w:next w:val="Normalaftertitle0"/>
    <w:rsid w:val="002D566F"/>
    <w:pPr>
      <w:keepNext/>
      <w:keepLines/>
      <w:tabs>
        <w:tab w:val="clear" w:pos="794"/>
      </w:tabs>
      <w:overflowPunct w:val="0"/>
      <w:autoSpaceDE w:val="0"/>
      <w:autoSpaceDN w:val="0"/>
      <w:bidi w:val="0"/>
      <w:adjustRightInd w:val="0"/>
      <w:spacing w:after="0" w:line="240" w:lineRule="auto"/>
      <w:jc w:val="right"/>
      <w:textAlignment w:val="baseline"/>
    </w:pPr>
    <w:rPr>
      <w:rFonts w:ascii="Times New Roman" w:eastAsia="SimSun" w:hAnsi="CG Times" w:cs="Simplified Arabic" w:hint="cs"/>
      <w:i/>
      <w:szCs w:val="30"/>
      <w:lang w:eastAsia="zh-CN"/>
    </w:rPr>
  </w:style>
  <w:style w:type="paragraph" w:customStyle="1" w:styleId="Questiondate">
    <w:name w:val="Question_date"/>
    <w:basedOn w:val="Recdate"/>
    <w:next w:val="Normalaftertitle0"/>
    <w:rsid w:val="002D566F"/>
  </w:style>
  <w:style w:type="paragraph" w:customStyle="1" w:styleId="RepNoBR">
    <w:name w:val="Rep_No_BR"/>
    <w:basedOn w:val="RecNoBR"/>
    <w:next w:val="Reptitle"/>
    <w:rsid w:val="002D566F"/>
  </w:style>
  <w:style w:type="paragraph" w:customStyle="1" w:styleId="Repref">
    <w:name w:val="Rep_ref"/>
    <w:basedOn w:val="Recref"/>
    <w:next w:val="Repdate"/>
    <w:rsid w:val="002D566F"/>
  </w:style>
  <w:style w:type="paragraph" w:customStyle="1" w:styleId="Repdate">
    <w:name w:val="Rep_date"/>
    <w:basedOn w:val="Recdate"/>
    <w:next w:val="Normalaftertitle0"/>
    <w:rsid w:val="002D566F"/>
  </w:style>
  <w:style w:type="paragraph" w:customStyle="1" w:styleId="ResNoBR">
    <w:name w:val="Res_No_BR"/>
    <w:basedOn w:val="RecNoBR"/>
    <w:next w:val="Restitle"/>
    <w:rsid w:val="002D566F"/>
  </w:style>
  <w:style w:type="paragraph" w:customStyle="1" w:styleId="Resref">
    <w:name w:val="Res_ref"/>
    <w:basedOn w:val="Recref"/>
    <w:next w:val="Resdate"/>
    <w:rsid w:val="002D566F"/>
  </w:style>
  <w:style w:type="paragraph" w:customStyle="1" w:styleId="Resdate">
    <w:name w:val="Res_date"/>
    <w:basedOn w:val="Recdate"/>
    <w:next w:val="Normalaftertitle0"/>
    <w:rsid w:val="002D566F"/>
  </w:style>
  <w:style w:type="paragraph" w:customStyle="1" w:styleId="Figurewithouttitle">
    <w:name w:val="Figure_without_title"/>
    <w:basedOn w:val="Normal"/>
    <w:next w:val="Normalaftertitle0"/>
    <w:rsid w:val="002D566F"/>
    <w:pPr>
      <w:keepLines/>
      <w:tabs>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eastAsia="SimSun" w:hAnsi="CG Times" w:cs="Simplified Arabic" w:hint="cs"/>
      <w:sz w:val="24"/>
      <w:szCs w:val="30"/>
      <w:lang w:eastAsia="zh-CN"/>
    </w:rPr>
  </w:style>
  <w:style w:type="paragraph" w:customStyle="1" w:styleId="FirstFooter">
    <w:name w:val="FirstFooter"/>
    <w:basedOn w:val="Footer"/>
    <w:rsid w:val="002D566F"/>
    <w:pPr>
      <w:tabs>
        <w:tab w:val="clear" w:pos="794"/>
        <w:tab w:val="clear" w:pos="5812"/>
        <w:tab w:val="clear" w:pos="9639"/>
      </w:tabs>
      <w:spacing w:before="40" w:after="0" w:line="240" w:lineRule="auto"/>
      <w:jc w:val="left"/>
    </w:pPr>
    <w:rPr>
      <w:rFonts w:ascii="Times New Roman" w:eastAsia="SimSun" w:hAnsi="CG Times" w:cs="Simplified Arabic" w:hint="cs"/>
      <w:szCs w:val="30"/>
      <w:lang w:eastAsia="zh-CN"/>
    </w:rPr>
  </w:style>
  <w:style w:type="paragraph" w:customStyle="1" w:styleId="TableNotitle">
    <w:name w:val="Table_No &amp; title"/>
    <w:basedOn w:val="Normal"/>
    <w:next w:val="Tablehead"/>
    <w:rsid w:val="002D566F"/>
    <w:pPr>
      <w:keepNext/>
      <w:keepLines/>
      <w:tabs>
        <w:tab w:val="left" w:pos="1191"/>
        <w:tab w:val="left" w:pos="1588"/>
        <w:tab w:val="left" w:pos="1985"/>
      </w:tabs>
      <w:overflowPunct w:val="0"/>
      <w:autoSpaceDE w:val="0"/>
      <w:autoSpaceDN w:val="0"/>
      <w:bidi w:val="0"/>
      <w:adjustRightInd w:val="0"/>
      <w:spacing w:before="360" w:line="240" w:lineRule="auto"/>
      <w:jc w:val="center"/>
      <w:textAlignment w:val="baseline"/>
    </w:pPr>
    <w:rPr>
      <w:rFonts w:ascii="Times New Roman" w:eastAsia="SimSun" w:hAnsi="CG Times" w:cs="Simplified Arabic" w:hint="cs"/>
      <w:b/>
      <w:sz w:val="24"/>
      <w:szCs w:val="30"/>
      <w:lang w:eastAsia="zh-CN"/>
    </w:rPr>
  </w:style>
  <w:style w:type="paragraph" w:customStyle="1" w:styleId="TableNoBR">
    <w:name w:val="Table_No_BR"/>
    <w:basedOn w:val="Normal"/>
    <w:next w:val="TabletitleBR"/>
    <w:rsid w:val="002D566F"/>
    <w:pPr>
      <w:keepNext/>
      <w:tabs>
        <w:tab w:val="left" w:pos="1191"/>
        <w:tab w:val="left" w:pos="1588"/>
        <w:tab w:val="left" w:pos="1985"/>
      </w:tabs>
      <w:overflowPunct w:val="0"/>
      <w:autoSpaceDE w:val="0"/>
      <w:autoSpaceDN w:val="0"/>
      <w:bidi w:val="0"/>
      <w:adjustRightInd w:val="0"/>
      <w:spacing w:before="560" w:line="240" w:lineRule="auto"/>
      <w:jc w:val="center"/>
      <w:textAlignment w:val="baseline"/>
    </w:pPr>
    <w:rPr>
      <w:rFonts w:ascii="Times New Roman" w:eastAsia="SimSun" w:hAnsi="CG Times" w:cs="Simplified Arabic" w:hint="cs"/>
      <w:sz w:val="24"/>
      <w:szCs w:val="30"/>
      <w:lang w:eastAsia="zh-CN"/>
    </w:rPr>
  </w:style>
  <w:style w:type="paragraph" w:customStyle="1" w:styleId="Partref">
    <w:name w:val="Part_ref"/>
    <w:basedOn w:val="Normal"/>
    <w:next w:val="Parttitle"/>
    <w:rsid w:val="002D566F"/>
    <w:pPr>
      <w:keepNext/>
      <w:keepLines/>
      <w:tabs>
        <w:tab w:val="left" w:pos="1191"/>
        <w:tab w:val="left" w:pos="1588"/>
        <w:tab w:val="left" w:pos="1985"/>
      </w:tabs>
      <w:overflowPunct w:val="0"/>
      <w:autoSpaceDE w:val="0"/>
      <w:autoSpaceDN w:val="0"/>
      <w:bidi w:val="0"/>
      <w:adjustRightInd w:val="0"/>
      <w:spacing w:before="280" w:after="0" w:line="240" w:lineRule="auto"/>
      <w:jc w:val="center"/>
      <w:textAlignment w:val="baseline"/>
    </w:pPr>
    <w:rPr>
      <w:rFonts w:ascii="Times New Roman" w:eastAsia="SimSun" w:hAnsi="CG Times" w:cs="Simplified Arabic" w:hint="cs"/>
      <w:sz w:val="24"/>
      <w:szCs w:val="30"/>
      <w:lang w:eastAsia="zh-CN"/>
    </w:rPr>
  </w:style>
  <w:style w:type="paragraph" w:customStyle="1" w:styleId="QuestionNo">
    <w:name w:val="Question_No"/>
    <w:basedOn w:val="RecNo"/>
    <w:next w:val="Questiontitle"/>
    <w:rsid w:val="002D566F"/>
    <w:pPr>
      <w:keepLines/>
      <w:tabs>
        <w:tab w:val="left" w:pos="1191"/>
        <w:tab w:val="left" w:pos="1588"/>
        <w:tab w:val="left" w:pos="1985"/>
      </w:tabs>
      <w:overflowPunct w:val="0"/>
      <w:autoSpaceDE w:val="0"/>
      <w:autoSpaceDN w:val="0"/>
      <w:bidi w:val="0"/>
      <w:adjustRightInd w:val="0"/>
      <w:spacing w:before="0" w:after="0" w:line="240" w:lineRule="auto"/>
      <w:jc w:val="left"/>
      <w:textAlignment w:val="baseline"/>
    </w:pPr>
    <w:rPr>
      <w:rFonts w:ascii="Times New Roman" w:eastAsia="SimSun" w:hAnsi="CG Times" w:cs="Simplified Arabic" w:hint="cs"/>
      <w:b/>
      <w:szCs w:val="30"/>
      <w:lang w:eastAsia="zh-CN"/>
    </w:rPr>
  </w:style>
  <w:style w:type="character" w:customStyle="1" w:styleId="Recdef">
    <w:name w:val="Rec_def"/>
    <w:basedOn w:val="DefaultParagraphFont"/>
    <w:rsid w:val="002D566F"/>
    <w:rPr>
      <w:b/>
    </w:rPr>
  </w:style>
  <w:style w:type="paragraph" w:customStyle="1" w:styleId="Reftitle">
    <w:name w:val="Ref_title"/>
    <w:basedOn w:val="Normal"/>
    <w:next w:val="Reftext"/>
    <w:rsid w:val="002D566F"/>
    <w:pPr>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imes New Roman" w:eastAsia="SimSun" w:hAnsi="CG Times" w:cs="Simplified Arabic" w:hint="cs"/>
      <w:b/>
      <w:sz w:val="24"/>
      <w:szCs w:val="30"/>
      <w:lang w:eastAsia="zh-CN"/>
    </w:rPr>
  </w:style>
  <w:style w:type="character" w:customStyle="1" w:styleId="Resdef">
    <w:name w:val="Res_def"/>
    <w:basedOn w:val="DefaultParagraphFont"/>
    <w:rsid w:val="002D566F"/>
    <w:rPr>
      <w:rFonts w:ascii="Times New Roman" w:hAnsi="Times New Roman"/>
      <w:b/>
    </w:rPr>
  </w:style>
  <w:style w:type="paragraph" w:customStyle="1" w:styleId="Sectiontitle">
    <w:name w:val="Section_title"/>
    <w:basedOn w:val="Normal"/>
    <w:next w:val="Normalaftertitle0"/>
    <w:rsid w:val="002D566F"/>
    <w:pPr>
      <w:keepNext/>
      <w:keepLines/>
      <w:tabs>
        <w:tab w:val="left" w:pos="1191"/>
        <w:tab w:val="left" w:pos="1588"/>
        <w:tab w:val="left" w:pos="1985"/>
      </w:tabs>
      <w:overflowPunct w:val="0"/>
      <w:autoSpaceDE w:val="0"/>
      <w:autoSpaceDN w:val="0"/>
      <w:bidi w:val="0"/>
      <w:adjustRightInd w:val="0"/>
      <w:spacing w:before="480" w:after="280" w:line="240" w:lineRule="auto"/>
      <w:jc w:val="center"/>
      <w:textAlignment w:val="baseline"/>
    </w:pPr>
    <w:rPr>
      <w:rFonts w:ascii="Times New Roman" w:eastAsia="SimSun" w:hAnsi="CG Times" w:cs="Simplified Arabic" w:hint="cs"/>
      <w:b/>
      <w:sz w:val="28"/>
      <w:szCs w:val="30"/>
      <w:lang w:eastAsia="zh-CN"/>
    </w:rPr>
  </w:style>
  <w:style w:type="paragraph" w:customStyle="1" w:styleId="Tableref">
    <w:name w:val="Table_ref"/>
    <w:basedOn w:val="Normal"/>
    <w:next w:val="TabletitleBR"/>
    <w:rsid w:val="002D566F"/>
    <w:pPr>
      <w:keepNext/>
      <w:tabs>
        <w:tab w:val="left" w:pos="1191"/>
        <w:tab w:val="left" w:pos="1588"/>
        <w:tab w:val="left" w:pos="1985"/>
      </w:tabs>
      <w:overflowPunct w:val="0"/>
      <w:autoSpaceDE w:val="0"/>
      <w:autoSpaceDN w:val="0"/>
      <w:bidi w:val="0"/>
      <w:adjustRightInd w:val="0"/>
      <w:spacing w:before="0" w:line="240" w:lineRule="auto"/>
      <w:jc w:val="center"/>
      <w:textAlignment w:val="baseline"/>
    </w:pPr>
    <w:rPr>
      <w:rFonts w:ascii="Times New Roman" w:eastAsia="SimSun" w:hAnsi="CG Times" w:cs="Simplified Arabic" w:hint="cs"/>
      <w:sz w:val="24"/>
      <w:szCs w:val="30"/>
      <w:lang w:eastAsia="zh-CN"/>
    </w:rPr>
  </w:style>
  <w:style w:type="paragraph" w:customStyle="1" w:styleId="Title4">
    <w:name w:val="Title 4"/>
    <w:basedOn w:val="Title3"/>
    <w:next w:val="Heading1"/>
    <w:rsid w:val="002D566F"/>
    <w:pPr>
      <w:keepNext w:val="0"/>
      <w:tabs>
        <w:tab w:val="clear" w:pos="794"/>
        <w:tab w:val="left" w:pos="1134"/>
        <w:tab w:val="left" w:pos="2268"/>
      </w:tabs>
      <w:overflowPunct w:val="0"/>
      <w:autoSpaceDE w:val="0"/>
      <w:autoSpaceDN w:val="0"/>
      <w:bidi w:val="0"/>
      <w:adjustRightInd w:val="0"/>
      <w:spacing w:after="0" w:line="240" w:lineRule="auto"/>
      <w:textAlignment w:val="baseline"/>
    </w:pPr>
    <w:rPr>
      <w:rFonts w:ascii="Times New Roman" w:eastAsia="SimSun" w:hAnsi="CG Times" w:cs="Simplified Arabic" w:hint="cs"/>
      <w:b/>
      <w:w w:val="100"/>
      <w:sz w:val="28"/>
      <w:szCs w:val="30"/>
      <w:lang w:eastAsia="zh-CN" w:bidi="ar-SA"/>
    </w:rPr>
  </w:style>
  <w:style w:type="paragraph" w:customStyle="1" w:styleId="FiguretitleBR">
    <w:name w:val="Figure_title_BR"/>
    <w:basedOn w:val="TabletitleBR"/>
    <w:next w:val="Figurewithouttitle"/>
    <w:rsid w:val="002D566F"/>
    <w:pPr>
      <w:keepNext w:val="0"/>
      <w:spacing w:after="480"/>
    </w:pPr>
  </w:style>
  <w:style w:type="paragraph" w:customStyle="1" w:styleId="FigureNoBR">
    <w:name w:val="Figure_No_BR"/>
    <w:basedOn w:val="Normal"/>
    <w:next w:val="FiguretitleBR"/>
    <w:rsid w:val="002D566F"/>
    <w:pPr>
      <w:keepNext/>
      <w:keepLines/>
      <w:tabs>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eastAsia="SimSun" w:hAnsi="CG Times" w:cs="Simplified Arabic" w:hint="cs"/>
      <w:sz w:val="24"/>
      <w:szCs w:val="30"/>
      <w:lang w:eastAsia="zh-CN"/>
    </w:rPr>
  </w:style>
  <w:style w:type="character" w:customStyle="1" w:styleId="Heading1Char">
    <w:name w:val="Heading 1 Char"/>
    <w:link w:val="Heading1"/>
    <w:rsid w:val="002D566F"/>
    <w:rPr>
      <w:rFonts w:ascii="Dubai" w:hAnsi="Dubai" w:cs="Dubai"/>
      <w:b/>
      <w:bCs/>
      <w:kern w:val="32"/>
      <w:sz w:val="26"/>
      <w:szCs w:val="26"/>
      <w:lang w:eastAsia="en-US" w:bidi="ar-EG"/>
    </w:rPr>
  </w:style>
  <w:style w:type="character" w:customStyle="1" w:styleId="Heading2Char">
    <w:name w:val="Heading 2 Char"/>
    <w:link w:val="Heading2"/>
    <w:rsid w:val="002D566F"/>
    <w:rPr>
      <w:rFonts w:ascii="Dubai" w:hAnsi="Dubai" w:cs="Dubai"/>
      <w:b/>
      <w:bCs/>
      <w:kern w:val="14"/>
      <w:sz w:val="24"/>
      <w:szCs w:val="24"/>
      <w:lang w:eastAsia="en-US" w:bidi="ar-EG"/>
    </w:rPr>
  </w:style>
  <w:style w:type="character" w:customStyle="1" w:styleId="Heading3Char">
    <w:name w:val="Heading 3 Char"/>
    <w:link w:val="Heading3"/>
    <w:rsid w:val="002D566F"/>
    <w:rPr>
      <w:rFonts w:ascii="Dubai" w:hAnsi="Dubai" w:cs="Dubai"/>
      <w:b/>
      <w:bCs/>
      <w:kern w:val="14"/>
      <w:sz w:val="22"/>
      <w:szCs w:val="22"/>
      <w:lang w:eastAsia="en-US" w:bidi="ar-EG"/>
    </w:rPr>
  </w:style>
  <w:style w:type="character" w:customStyle="1" w:styleId="Heading4Char">
    <w:name w:val="Heading 4 Char"/>
    <w:link w:val="Heading4"/>
    <w:rsid w:val="002D566F"/>
    <w:rPr>
      <w:rFonts w:ascii="Dubai" w:hAnsi="Dubai" w:cs="Dubai"/>
      <w:b/>
      <w:bCs/>
      <w:kern w:val="14"/>
      <w:sz w:val="22"/>
      <w:szCs w:val="22"/>
      <w:lang w:eastAsia="en-US" w:bidi="ar-EG"/>
    </w:rPr>
  </w:style>
  <w:style w:type="character" w:customStyle="1" w:styleId="Heading5Char">
    <w:name w:val="Heading 5 Char"/>
    <w:basedOn w:val="DefaultParagraphFont"/>
    <w:link w:val="Heading5"/>
    <w:locked/>
    <w:rsid w:val="002D566F"/>
    <w:rPr>
      <w:rFonts w:ascii="Dubai" w:hAnsi="Dubai" w:cs="Dubai"/>
      <w:b/>
      <w:bCs/>
      <w:kern w:val="14"/>
      <w:sz w:val="22"/>
      <w:szCs w:val="22"/>
      <w:lang w:eastAsia="en-US" w:bidi="ar-EG"/>
    </w:rPr>
  </w:style>
  <w:style w:type="character" w:customStyle="1" w:styleId="Heading6Char">
    <w:name w:val="Heading 6 Char"/>
    <w:link w:val="Heading6"/>
    <w:rsid w:val="002D566F"/>
    <w:rPr>
      <w:rFonts w:ascii="Dubai" w:hAnsi="Dubai" w:cs="Dubai"/>
      <w:b/>
      <w:bCs/>
      <w:kern w:val="14"/>
      <w:sz w:val="22"/>
      <w:szCs w:val="22"/>
      <w:lang w:eastAsia="en-US" w:bidi="ar-EG"/>
    </w:rPr>
  </w:style>
  <w:style w:type="character" w:customStyle="1" w:styleId="Heading7Char">
    <w:name w:val="Heading 7 Char"/>
    <w:link w:val="Heading7"/>
    <w:rsid w:val="002D566F"/>
    <w:rPr>
      <w:rFonts w:ascii="Dubai" w:hAnsi="Dubai" w:cs="Dubai"/>
      <w:b/>
      <w:bCs/>
      <w:kern w:val="14"/>
      <w:sz w:val="22"/>
      <w:szCs w:val="22"/>
      <w:lang w:eastAsia="en-US" w:bidi="ar-EG"/>
    </w:rPr>
  </w:style>
  <w:style w:type="character" w:customStyle="1" w:styleId="Heading8Char">
    <w:name w:val="Heading 8 Char"/>
    <w:link w:val="Heading8"/>
    <w:rsid w:val="002D566F"/>
    <w:rPr>
      <w:rFonts w:ascii="Dubai" w:hAnsi="Dubai" w:cs="Dubai"/>
      <w:b/>
      <w:bCs/>
      <w:kern w:val="14"/>
      <w:sz w:val="22"/>
      <w:szCs w:val="22"/>
      <w:lang w:eastAsia="en-US" w:bidi="ar-EG"/>
    </w:rPr>
  </w:style>
  <w:style w:type="character" w:customStyle="1" w:styleId="Heading9Char">
    <w:name w:val="Heading 9 Char"/>
    <w:link w:val="Heading9"/>
    <w:rsid w:val="002D566F"/>
    <w:rPr>
      <w:rFonts w:ascii="Dubai" w:hAnsi="Dubai" w:cs="Dubai"/>
      <w:b/>
      <w:bCs/>
      <w:kern w:val="14"/>
      <w:sz w:val="22"/>
      <w:szCs w:val="22"/>
      <w:lang w:eastAsia="en-US" w:bidi="ar-EG"/>
    </w:rPr>
  </w:style>
  <w:style w:type="character" w:customStyle="1" w:styleId="TabletextChar">
    <w:name w:val="Table_text Char"/>
    <w:basedOn w:val="DefaultParagraphFont"/>
    <w:link w:val="Tabletext"/>
    <w:locked/>
    <w:rsid w:val="002D566F"/>
    <w:rPr>
      <w:rFonts w:ascii="Dubai" w:hAnsi="Dubai" w:cs="Dubai"/>
    </w:rPr>
  </w:style>
  <w:style w:type="character" w:customStyle="1" w:styleId="NoteChar">
    <w:name w:val="Note Char"/>
    <w:link w:val="Note"/>
    <w:rsid w:val="002D566F"/>
    <w:rPr>
      <w:rFonts w:ascii="Dubai" w:hAnsi="Dubai" w:cs="Dubai"/>
      <w:sz w:val="22"/>
      <w:szCs w:val="22"/>
      <w:lang w:eastAsia="en-US" w:bidi="ar-EG"/>
    </w:rPr>
  </w:style>
  <w:style w:type="paragraph" w:customStyle="1" w:styleId="tabletext0">
    <w:name w:val="tabletext0"/>
    <w:basedOn w:val="Normal"/>
    <w:uiPriority w:val="99"/>
    <w:rsid w:val="002D566F"/>
    <w:pPr>
      <w:tabs>
        <w:tab w:val="clear" w:pos="794"/>
      </w:tabs>
      <w:overflowPunct w:val="0"/>
      <w:autoSpaceDE w:val="0"/>
      <w:autoSpaceDN w:val="0"/>
      <w:bidi w:val="0"/>
      <w:spacing w:before="40" w:after="40" w:line="240" w:lineRule="auto"/>
      <w:jc w:val="left"/>
    </w:pPr>
    <w:rPr>
      <w:rFonts w:ascii="Times New Roman" w:eastAsia="SimSun" w:hAnsi="CG Times" w:cs="Simplified Arabic" w:hint="cs"/>
      <w:lang w:eastAsia="zh-CN"/>
    </w:rPr>
  </w:style>
  <w:style w:type="character" w:customStyle="1" w:styleId="apple-style-span">
    <w:name w:val="apple-style-span"/>
    <w:basedOn w:val="DefaultParagraphFont"/>
    <w:rsid w:val="002D566F"/>
  </w:style>
  <w:style w:type="paragraph" w:customStyle="1" w:styleId="tabletext1">
    <w:name w:val="tabletext"/>
    <w:basedOn w:val="Normal"/>
    <w:rsid w:val="002D566F"/>
    <w:pPr>
      <w:tabs>
        <w:tab w:val="clear" w:pos="794"/>
      </w:tabs>
      <w:bidi w:val="0"/>
      <w:spacing w:before="0" w:after="0" w:line="240" w:lineRule="auto"/>
      <w:jc w:val="left"/>
    </w:pPr>
    <w:rPr>
      <w:rFonts w:ascii="Times New Roman" w:eastAsiaTheme="minorEastAsia" w:hAnsi="CG Times" w:cs="Simplified Arabic" w:hint="cs"/>
      <w:sz w:val="24"/>
      <w:szCs w:val="24"/>
      <w:lang w:eastAsia="zh-CN"/>
    </w:rPr>
  </w:style>
  <w:style w:type="character" w:customStyle="1" w:styleId="href">
    <w:name w:val="href"/>
    <w:basedOn w:val="DefaultParagraphFont"/>
    <w:rsid w:val="002D566F"/>
  </w:style>
  <w:style w:type="paragraph" w:customStyle="1" w:styleId="ecxmsonormal">
    <w:name w:val="ecxmsonormal"/>
    <w:basedOn w:val="Normal"/>
    <w:rsid w:val="002D566F"/>
    <w:pPr>
      <w:tabs>
        <w:tab w:val="clear" w:pos="794"/>
      </w:tabs>
      <w:bidi w:val="0"/>
      <w:spacing w:before="100" w:beforeAutospacing="1" w:after="100" w:afterAutospacing="1" w:line="240" w:lineRule="auto"/>
      <w:jc w:val="left"/>
    </w:pPr>
    <w:rPr>
      <w:rFonts w:ascii="Times New Roman" w:eastAsiaTheme="minorEastAsia" w:hAnsi="CG Times" w:cs="Simplified Arabic" w:hint="cs"/>
      <w:sz w:val="24"/>
      <w:szCs w:val="24"/>
      <w:lang w:eastAsia="zh-CN"/>
    </w:rPr>
  </w:style>
  <w:style w:type="character" w:customStyle="1" w:styleId="href2">
    <w:name w:val="href2"/>
    <w:basedOn w:val="href"/>
    <w:rsid w:val="002D566F"/>
    <w:rPr>
      <w:rFonts w:cs="Times New Roman"/>
    </w:rPr>
  </w:style>
  <w:style w:type="paragraph" w:customStyle="1" w:styleId="Headingi0">
    <w:name w:val="Heading i"/>
    <w:basedOn w:val="Headingb0"/>
    <w:rsid w:val="002D566F"/>
    <w:rPr>
      <w:b w:val="0"/>
      <w:i/>
    </w:rPr>
  </w:style>
  <w:style w:type="paragraph" w:customStyle="1" w:styleId="Headingb0">
    <w:name w:val="Heading b"/>
    <w:basedOn w:val="Heading3"/>
    <w:rsid w:val="002D566F"/>
    <w:pPr>
      <w:keepLines/>
      <w:tabs>
        <w:tab w:val="clear" w:pos="794"/>
        <w:tab w:val="left" w:pos="1134"/>
        <w:tab w:val="left" w:pos="1871"/>
      </w:tabs>
      <w:overflowPunct w:val="0"/>
      <w:autoSpaceDE w:val="0"/>
      <w:autoSpaceDN w:val="0"/>
      <w:bidi w:val="0"/>
      <w:adjustRightInd w:val="0"/>
      <w:spacing w:before="400" w:after="0" w:line="240" w:lineRule="auto"/>
      <w:ind w:left="0" w:firstLine="0"/>
      <w:textAlignment w:val="baseline"/>
      <w:outlineLvl w:val="9"/>
    </w:pPr>
    <w:rPr>
      <w:rFonts w:ascii="Times New Roman" w:eastAsiaTheme="minorEastAsia" w:hAnsi="CG Times" w:cs="Simplified Arabic" w:hint="cs"/>
      <w:bCs w:val="0"/>
      <w:kern w:val="0"/>
      <w:sz w:val="24"/>
      <w:szCs w:val="25"/>
      <w:lang w:eastAsia="zh-CN" w:bidi="ar-SA"/>
    </w:rPr>
  </w:style>
  <w:style w:type="paragraph" w:customStyle="1" w:styleId="Default">
    <w:name w:val="Default"/>
    <w:qFormat/>
    <w:rsid w:val="002D566F"/>
    <w:pPr>
      <w:autoSpaceDE w:val="0"/>
      <w:autoSpaceDN w:val="0"/>
      <w:adjustRightInd w:val="0"/>
    </w:pPr>
    <w:rPr>
      <w:rFonts w:ascii="Arial" w:eastAsiaTheme="minorEastAsia" w:hAnsi="Arial" w:cs="Arial"/>
      <w:color w:val="000000"/>
      <w:sz w:val="24"/>
      <w:szCs w:val="24"/>
    </w:rPr>
  </w:style>
  <w:style w:type="paragraph" w:customStyle="1" w:styleId="Infodoc">
    <w:name w:val="Infodoc"/>
    <w:basedOn w:val="Normal"/>
    <w:rsid w:val="002D566F"/>
    <w:pPr>
      <w:tabs>
        <w:tab w:val="clear" w:pos="794"/>
        <w:tab w:val="left" w:pos="1418"/>
      </w:tabs>
      <w:overflowPunct w:val="0"/>
      <w:autoSpaceDE w:val="0"/>
      <w:autoSpaceDN w:val="0"/>
      <w:bidi w:val="0"/>
      <w:adjustRightInd w:val="0"/>
      <w:spacing w:before="0" w:after="0" w:line="240" w:lineRule="auto"/>
      <w:ind w:left="1418" w:hanging="1418"/>
      <w:jc w:val="left"/>
      <w:textAlignment w:val="baseline"/>
    </w:pPr>
    <w:rPr>
      <w:rFonts w:ascii="Times New Roman" w:eastAsiaTheme="minorEastAsia" w:hAnsi="CG Times" w:cs="Simplified Arabic" w:hint="cs"/>
      <w:sz w:val="24"/>
      <w:szCs w:val="30"/>
      <w:lang w:eastAsia="zh-CN"/>
    </w:rPr>
  </w:style>
  <w:style w:type="paragraph" w:customStyle="1" w:styleId="Address">
    <w:name w:val="Address"/>
    <w:basedOn w:val="Normal"/>
    <w:rsid w:val="002D566F"/>
    <w:pPr>
      <w:tabs>
        <w:tab w:val="clear" w:pos="794"/>
        <w:tab w:val="left" w:pos="4820"/>
        <w:tab w:val="left" w:pos="5529"/>
      </w:tabs>
      <w:overflowPunct w:val="0"/>
      <w:autoSpaceDE w:val="0"/>
      <w:autoSpaceDN w:val="0"/>
      <w:bidi w:val="0"/>
      <w:adjustRightInd w:val="0"/>
      <w:spacing w:after="0" w:line="240" w:lineRule="auto"/>
      <w:ind w:left="794"/>
      <w:jc w:val="left"/>
      <w:textAlignment w:val="baseline"/>
    </w:pPr>
    <w:rPr>
      <w:rFonts w:ascii="Times New Roman" w:eastAsiaTheme="minorEastAsia" w:hAnsi="CG Times" w:cs="Simplified Arabic" w:hint="cs"/>
      <w:sz w:val="24"/>
      <w:szCs w:val="30"/>
      <w:lang w:eastAsia="zh-CN"/>
    </w:rPr>
  </w:style>
  <w:style w:type="paragraph" w:customStyle="1" w:styleId="itu">
    <w:name w:val="itu"/>
    <w:basedOn w:val="Normal"/>
    <w:rsid w:val="002D566F"/>
    <w:pPr>
      <w:tabs>
        <w:tab w:val="clear" w:pos="794"/>
        <w:tab w:val="left" w:pos="709"/>
        <w:tab w:val="left" w:pos="1134"/>
      </w:tabs>
      <w:overflowPunct w:val="0"/>
      <w:autoSpaceDE w:val="0"/>
      <w:autoSpaceDN w:val="0"/>
      <w:bidi w:val="0"/>
      <w:adjustRightInd w:val="0"/>
      <w:spacing w:before="0" w:after="0" w:line="240" w:lineRule="auto"/>
      <w:jc w:val="left"/>
      <w:textAlignment w:val="baseline"/>
    </w:pPr>
    <w:rPr>
      <w:rFonts w:ascii="Futura Lt BT" w:eastAsiaTheme="minorEastAsia" w:hAnsi="Futura Lt BT" w:cs="Simplified Arabic" w:hint="cs"/>
      <w:sz w:val="18"/>
      <w:szCs w:val="30"/>
      <w:lang w:eastAsia="zh-CN"/>
    </w:rPr>
  </w:style>
  <w:style w:type="paragraph" w:customStyle="1" w:styleId="Annexref0">
    <w:name w:val="Annex_ref"/>
    <w:basedOn w:val="Normal"/>
    <w:next w:val="Annextitle"/>
    <w:rsid w:val="002D566F"/>
    <w:pPr>
      <w:keepNext/>
      <w:keepLines/>
      <w:tabs>
        <w:tab w:val="clear" w:pos="794"/>
        <w:tab w:val="left" w:pos="1134"/>
        <w:tab w:val="left" w:pos="1871"/>
        <w:tab w:val="left" w:pos="2268"/>
      </w:tabs>
      <w:overflowPunct w:val="0"/>
      <w:autoSpaceDE w:val="0"/>
      <w:autoSpaceDN w:val="0"/>
      <w:bidi w:val="0"/>
      <w:adjustRightInd w:val="0"/>
      <w:spacing w:after="280" w:line="240" w:lineRule="auto"/>
      <w:jc w:val="center"/>
      <w:textAlignment w:val="baseline"/>
    </w:pPr>
    <w:rPr>
      <w:rFonts w:ascii="Times New Roman" w:eastAsiaTheme="minorEastAsia" w:hAnsi="CG Times" w:cs="Simplified Arabic" w:hint="cs"/>
      <w:sz w:val="24"/>
      <w:szCs w:val="30"/>
      <w:lang w:eastAsia="zh-CN"/>
    </w:rPr>
  </w:style>
  <w:style w:type="paragraph" w:customStyle="1" w:styleId="Appendixref">
    <w:name w:val="Appendix_ref"/>
    <w:basedOn w:val="Annexref0"/>
    <w:next w:val="Annextitle"/>
    <w:rsid w:val="002D566F"/>
  </w:style>
  <w:style w:type="paragraph" w:customStyle="1" w:styleId="Border">
    <w:name w:val="Border"/>
    <w:basedOn w:val="Tabletext"/>
    <w:rsid w:val="002D566F"/>
    <w:pPr>
      <w:pBdr>
        <w:bottom w:val="single" w:sz="6" w:space="0" w:color="auto"/>
      </w:pBdr>
      <w:tabs>
        <w:tab w:val="clear" w:pos="284"/>
        <w:tab w:val="clear" w:pos="794"/>
        <w:tab w:val="clear" w:pos="851"/>
        <w:tab w:val="clear" w:pos="1021"/>
        <w:tab w:val="clear" w:pos="1418"/>
        <w:tab w:val="clear" w:pos="1985"/>
        <w:tab w:val="clear" w:pos="2552"/>
        <w:tab w:val="clear" w:pos="2835"/>
        <w:tab w:val="clear" w:pos="3119"/>
        <w:tab w:val="clear" w:pos="3402"/>
        <w:tab w:val="clear" w:pos="3686"/>
        <w:tab w:val="clear" w:pos="3969"/>
        <w:tab w:val="left" w:pos="170"/>
        <w:tab w:val="left" w:pos="737"/>
        <w:tab w:val="left" w:pos="1871"/>
        <w:tab w:val="left" w:pos="2977"/>
        <w:tab w:val="left" w:pos="3266"/>
      </w:tabs>
      <w:overflowPunct w:val="0"/>
      <w:autoSpaceDE w:val="0"/>
      <w:autoSpaceDN w:val="0"/>
      <w:bidi w:val="0"/>
      <w:adjustRightInd w:val="0"/>
      <w:spacing w:before="0" w:after="0" w:line="10" w:lineRule="exact"/>
      <w:ind w:left="28" w:right="28"/>
      <w:jc w:val="center"/>
      <w:textAlignment w:val="baseline"/>
    </w:pPr>
    <w:rPr>
      <w:rFonts w:ascii="Times New Roman" w:eastAsiaTheme="minorEastAsia" w:hAnsi="CG Times" w:cs="Simplified Arabic" w:hint="cs"/>
      <w:b/>
      <w:noProof/>
      <w:szCs w:val="30"/>
    </w:rPr>
  </w:style>
  <w:style w:type="paragraph" w:customStyle="1" w:styleId="TableTextS50">
    <w:name w:val="Table_TextS5"/>
    <w:basedOn w:val="Normal"/>
    <w:rsid w:val="002D566F"/>
    <w:pPr>
      <w:tabs>
        <w:tab w:val="clear" w:pos="794"/>
        <w:tab w:val="left" w:pos="170"/>
        <w:tab w:val="left" w:pos="567"/>
        <w:tab w:val="left" w:pos="737"/>
        <w:tab w:val="left" w:pos="2977"/>
        <w:tab w:val="left" w:pos="3266"/>
      </w:tabs>
      <w:overflowPunct w:val="0"/>
      <w:autoSpaceDE w:val="0"/>
      <w:autoSpaceDN w:val="0"/>
      <w:bidi w:val="0"/>
      <w:adjustRightInd w:val="0"/>
      <w:spacing w:before="40" w:after="40" w:line="240" w:lineRule="auto"/>
      <w:jc w:val="left"/>
      <w:textAlignment w:val="baseline"/>
    </w:pPr>
    <w:rPr>
      <w:rFonts w:ascii="Times New Roman" w:eastAsiaTheme="minorEastAsia" w:hAnsi="CG Times" w:cs="Simplified Arabic" w:hint="cs"/>
      <w:sz w:val="20"/>
      <w:szCs w:val="30"/>
      <w:lang w:eastAsia="zh-CN"/>
    </w:rPr>
  </w:style>
  <w:style w:type="paragraph" w:customStyle="1" w:styleId="Section30">
    <w:name w:val="Section_3"/>
    <w:basedOn w:val="Section1"/>
    <w:rsid w:val="002D566F"/>
    <w:pPr>
      <w:keepNext w:val="0"/>
      <w:tabs>
        <w:tab w:val="clear" w:pos="567"/>
        <w:tab w:val="clear" w:pos="794"/>
        <w:tab w:val="clear" w:pos="1701"/>
        <w:tab w:val="clear" w:pos="2835"/>
        <w:tab w:val="center" w:pos="4820"/>
      </w:tabs>
      <w:bidi w:val="0"/>
      <w:spacing w:before="360" w:after="0" w:line="240" w:lineRule="auto"/>
    </w:pPr>
    <w:rPr>
      <w:rFonts w:ascii="Times New Roman" w:eastAsiaTheme="minorEastAsia" w:hAnsi="CG Times" w:cs="Simplified Arabic" w:hint="cs"/>
      <w:b w:val="0"/>
      <w:bCs w:val="0"/>
      <w:szCs w:val="30"/>
      <w:lang w:eastAsia="zh-CN" w:bidi="ar-SA"/>
    </w:rPr>
  </w:style>
  <w:style w:type="paragraph" w:customStyle="1" w:styleId="Annex">
    <w:name w:val="Annex_#"/>
    <w:basedOn w:val="Normal"/>
    <w:next w:val="AnnexRef"/>
    <w:rsid w:val="002D566F"/>
    <w:pPr>
      <w:keepNext/>
      <w:keepLines/>
      <w:tabs>
        <w:tab w:val="left" w:pos="1191"/>
        <w:tab w:val="left" w:pos="1588"/>
        <w:tab w:val="left" w:pos="1985"/>
      </w:tabs>
      <w:overflowPunct w:val="0"/>
      <w:autoSpaceDE w:val="0"/>
      <w:autoSpaceDN w:val="0"/>
      <w:bidi w:val="0"/>
      <w:adjustRightInd w:val="0"/>
      <w:spacing w:before="480" w:after="80" w:line="240" w:lineRule="auto"/>
      <w:jc w:val="center"/>
      <w:textAlignment w:val="baseline"/>
    </w:pPr>
    <w:rPr>
      <w:rFonts w:ascii="Times New Roman" w:eastAsiaTheme="minorEastAsia" w:hAnsi="CG Times" w:cs="Simplified Arabic" w:hint="cs"/>
      <w:sz w:val="24"/>
      <w:szCs w:val="30"/>
      <w:lang w:eastAsia="zh-CN"/>
    </w:rPr>
  </w:style>
  <w:style w:type="paragraph" w:customStyle="1" w:styleId="AnnexTitle0">
    <w:name w:val="Annex_Title"/>
    <w:basedOn w:val="Normal"/>
    <w:next w:val="Normalaftertitle"/>
    <w:rsid w:val="002D566F"/>
    <w:pPr>
      <w:keepNext/>
      <w:keepLines/>
      <w:tabs>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eastAsiaTheme="minorEastAsia" w:hAnsi="CG Times" w:cs="Simplified Arabic" w:hint="cs"/>
      <w:b/>
      <w:sz w:val="24"/>
      <w:szCs w:val="30"/>
      <w:lang w:eastAsia="zh-CN"/>
    </w:rPr>
  </w:style>
  <w:style w:type="character" w:customStyle="1" w:styleId="Artref0">
    <w:name w:val="Art#_ref"/>
    <w:rsid w:val="002D566F"/>
    <w:rPr>
      <w:rFonts w:cs="Times New Roman"/>
      <w:sz w:val="20"/>
    </w:rPr>
  </w:style>
  <w:style w:type="character" w:customStyle="1" w:styleId="Appref0">
    <w:name w:val="App#_ref"/>
    <w:rsid w:val="002D566F"/>
    <w:rPr>
      <w:rFonts w:cs="Times New Roman"/>
    </w:rPr>
  </w:style>
  <w:style w:type="paragraph" w:customStyle="1" w:styleId="headingi1">
    <w:name w:val="heading_i"/>
    <w:basedOn w:val="Heading3"/>
    <w:next w:val="Normal"/>
    <w:rsid w:val="002D566F"/>
    <w:pPr>
      <w:keepLines/>
      <w:tabs>
        <w:tab w:val="left" w:pos="2127"/>
        <w:tab w:val="left" w:pos="2410"/>
        <w:tab w:val="left" w:pos="2921"/>
        <w:tab w:val="left" w:pos="3261"/>
      </w:tabs>
      <w:overflowPunct w:val="0"/>
      <w:autoSpaceDE w:val="0"/>
      <w:autoSpaceDN w:val="0"/>
      <w:bidi w:val="0"/>
      <w:adjustRightInd w:val="0"/>
      <w:spacing w:after="0" w:line="240" w:lineRule="auto"/>
      <w:ind w:left="0" w:firstLine="0"/>
      <w:jc w:val="left"/>
      <w:textAlignment w:val="baseline"/>
      <w:outlineLvl w:val="9"/>
    </w:pPr>
    <w:rPr>
      <w:rFonts w:ascii="CG Times" w:eastAsiaTheme="minorEastAsia" w:hAnsi="CG Times" w:cs="Simplified Arabic" w:hint="cs"/>
      <w:b w:val="0"/>
      <w:bCs w:val="0"/>
      <w:i/>
      <w:kern w:val="0"/>
      <w:sz w:val="24"/>
      <w:szCs w:val="25"/>
      <w:lang w:eastAsia="zh-CN" w:bidi="ar-SA"/>
    </w:rPr>
  </w:style>
  <w:style w:type="paragraph" w:customStyle="1" w:styleId="TableTitle0">
    <w:name w:val="Table_Title"/>
    <w:basedOn w:val="Table"/>
    <w:next w:val="TableText2"/>
    <w:rsid w:val="002D566F"/>
    <w:pPr>
      <w:keepLines/>
      <w:spacing w:before="0"/>
    </w:pPr>
    <w:rPr>
      <w:b/>
    </w:rPr>
  </w:style>
  <w:style w:type="paragraph" w:customStyle="1" w:styleId="Table">
    <w:name w:val="Table_#"/>
    <w:basedOn w:val="Normal"/>
    <w:next w:val="TableTitle0"/>
    <w:rsid w:val="002D566F"/>
    <w:pPr>
      <w:keepNext/>
      <w:tabs>
        <w:tab w:val="left" w:pos="1191"/>
        <w:tab w:val="left" w:pos="1588"/>
        <w:tab w:val="left" w:pos="1985"/>
      </w:tabs>
      <w:overflowPunct w:val="0"/>
      <w:autoSpaceDE w:val="0"/>
      <w:autoSpaceDN w:val="0"/>
      <w:bidi w:val="0"/>
      <w:adjustRightInd w:val="0"/>
      <w:spacing w:before="560" w:line="240" w:lineRule="auto"/>
      <w:jc w:val="center"/>
      <w:textAlignment w:val="baseline"/>
    </w:pPr>
    <w:rPr>
      <w:rFonts w:ascii="Times New Roman" w:eastAsiaTheme="minorEastAsia" w:hAnsi="CG Times" w:cs="Simplified Arabic" w:hint="cs"/>
      <w:sz w:val="24"/>
      <w:szCs w:val="30"/>
      <w:lang w:eastAsia="zh-CN"/>
    </w:rPr>
  </w:style>
  <w:style w:type="paragraph" w:customStyle="1" w:styleId="TableText2">
    <w:name w:val="Table_Text"/>
    <w:basedOn w:val="Normal"/>
    <w:rsid w:val="002D566F"/>
    <w:pPr>
      <w:tabs>
        <w:tab w:val="clear" w:pos="794"/>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auto"/>
      <w:jc w:val="left"/>
      <w:textAlignment w:val="baseline"/>
    </w:pPr>
    <w:rPr>
      <w:rFonts w:ascii="Times New Roman" w:eastAsiaTheme="minorEastAsia" w:hAnsi="CG Times" w:cs="Simplified Arabic" w:hint="cs"/>
      <w:szCs w:val="30"/>
      <w:lang w:eastAsia="zh-CN"/>
    </w:rPr>
  </w:style>
  <w:style w:type="paragraph" w:customStyle="1" w:styleId="TableHead0">
    <w:name w:val="Table_Head"/>
    <w:basedOn w:val="TableText2"/>
    <w:rsid w:val="002D566F"/>
    <w:pPr>
      <w:keepNext/>
      <w:spacing w:before="80" w:after="80"/>
      <w:jc w:val="center"/>
    </w:pPr>
    <w:rPr>
      <w:b/>
    </w:rPr>
  </w:style>
  <w:style w:type="paragraph" w:customStyle="1" w:styleId="TableFin0">
    <w:name w:val="Table_Fin"/>
    <w:basedOn w:val="Normal"/>
    <w:rsid w:val="002D566F"/>
    <w:pPr>
      <w:tabs>
        <w:tab w:val="clear" w:pos="794"/>
        <w:tab w:val="left" w:pos="1871"/>
        <w:tab w:val="left" w:pos="2268"/>
      </w:tabs>
      <w:overflowPunct w:val="0"/>
      <w:autoSpaceDE w:val="0"/>
      <w:autoSpaceDN w:val="0"/>
      <w:bidi w:val="0"/>
      <w:adjustRightInd w:val="0"/>
      <w:spacing w:before="0" w:after="0" w:line="240" w:lineRule="auto"/>
      <w:textAlignment w:val="baseline"/>
    </w:pPr>
    <w:rPr>
      <w:rFonts w:ascii="Times New Roman" w:eastAsiaTheme="minorEastAsia" w:hAnsi="CG Times" w:cs="Simplified Arabic" w:hint="cs"/>
      <w:sz w:val="12"/>
      <w:szCs w:val="30"/>
      <w:lang w:eastAsia="zh-CN"/>
    </w:rPr>
  </w:style>
  <w:style w:type="character" w:customStyle="1" w:styleId="Artdef0">
    <w:name w:val="Art#_def"/>
    <w:rsid w:val="002D566F"/>
    <w:rPr>
      <w:rFonts w:ascii="Times New Roman" w:hAnsi="Times New Roman" w:cs="Times New Roman"/>
      <w:b/>
    </w:rPr>
  </w:style>
  <w:style w:type="character" w:customStyle="1" w:styleId="Resref0">
    <w:name w:val="Res#_ref"/>
    <w:rsid w:val="002D566F"/>
    <w:rPr>
      <w:rFonts w:cs="Times New Roman"/>
    </w:rPr>
  </w:style>
  <w:style w:type="paragraph" w:customStyle="1" w:styleId="Char">
    <w:name w:val="Char"/>
    <w:basedOn w:val="Normal"/>
    <w:rsid w:val="002D566F"/>
    <w:pPr>
      <w:tabs>
        <w:tab w:val="clear" w:pos="794"/>
      </w:tabs>
      <w:bidi w:val="0"/>
      <w:spacing w:before="0" w:after="160" w:line="240" w:lineRule="exact"/>
      <w:jc w:val="left"/>
    </w:pPr>
    <w:rPr>
      <w:rFonts w:ascii="Arial" w:eastAsiaTheme="minorEastAsia" w:hAnsi="Arial" w:cs="Simplified Arabic" w:hint="cs"/>
      <w:noProof/>
      <w:sz w:val="20"/>
      <w:szCs w:val="30"/>
      <w:lang w:eastAsia="zh-CN"/>
    </w:rPr>
  </w:style>
  <w:style w:type="paragraph" w:customStyle="1" w:styleId="MEP">
    <w:name w:val="MEP"/>
    <w:basedOn w:val="Normal"/>
    <w:rsid w:val="002D566F"/>
    <w:pPr>
      <w:tabs>
        <w:tab w:val="clear" w:pos="794"/>
        <w:tab w:val="left" w:pos="1134"/>
        <w:tab w:val="left" w:pos="1871"/>
        <w:tab w:val="left" w:pos="2268"/>
      </w:tabs>
      <w:overflowPunct w:val="0"/>
      <w:autoSpaceDE w:val="0"/>
      <w:autoSpaceDN w:val="0"/>
      <w:bidi w:val="0"/>
      <w:adjustRightInd w:val="0"/>
      <w:spacing w:before="200" w:after="0" w:line="240" w:lineRule="auto"/>
      <w:textAlignment w:val="baseline"/>
    </w:pPr>
    <w:rPr>
      <w:rFonts w:ascii="Times New Roman" w:eastAsiaTheme="minorEastAsia" w:hAnsi="CG Times" w:cs="Simplified Arabic" w:hint="cs"/>
      <w:sz w:val="24"/>
      <w:szCs w:val="30"/>
      <w:lang w:eastAsia="zh-CN"/>
    </w:rPr>
  </w:style>
  <w:style w:type="paragraph" w:customStyle="1" w:styleId="HeaderRegProc">
    <w:name w:val="Header_RegProc"/>
    <w:basedOn w:val="Normal"/>
    <w:rsid w:val="002D566F"/>
    <w:pPr>
      <w:tabs>
        <w:tab w:val="clear" w:pos="794"/>
        <w:tab w:val="center" w:pos="4678"/>
        <w:tab w:val="right" w:pos="9356"/>
      </w:tabs>
      <w:overflowPunct w:val="0"/>
      <w:autoSpaceDE w:val="0"/>
      <w:autoSpaceDN w:val="0"/>
      <w:bidi w:val="0"/>
      <w:adjustRightInd w:val="0"/>
      <w:spacing w:before="4" w:after="0" w:line="240" w:lineRule="auto"/>
      <w:ind w:left="142"/>
      <w:textAlignment w:val="baseline"/>
    </w:pPr>
    <w:rPr>
      <w:rFonts w:ascii="Arial" w:eastAsiaTheme="minorEastAsia" w:hAnsi="Arial" w:cs="Arial" w:hint="cs"/>
      <w:bCs/>
      <w:sz w:val="20"/>
      <w:szCs w:val="30"/>
      <w:lang w:eastAsia="zh-CN"/>
    </w:rPr>
  </w:style>
  <w:style w:type="paragraph" w:customStyle="1" w:styleId="CharChar">
    <w:name w:val="Char Char"/>
    <w:basedOn w:val="Normal"/>
    <w:rsid w:val="002D566F"/>
    <w:pPr>
      <w:tabs>
        <w:tab w:val="clear" w:pos="794"/>
      </w:tabs>
      <w:bidi w:val="0"/>
      <w:spacing w:before="0" w:after="160" w:line="240" w:lineRule="exact"/>
      <w:jc w:val="left"/>
    </w:pPr>
    <w:rPr>
      <w:rFonts w:ascii="Arial" w:eastAsiaTheme="minorEastAsia" w:hAnsi="Arial" w:cs="Simplified Arabic" w:hint="cs"/>
      <w:kern w:val="16"/>
      <w:sz w:val="20"/>
      <w:szCs w:val="30"/>
      <w:lang w:eastAsia="zh-CN"/>
    </w:rPr>
  </w:style>
  <w:style w:type="paragraph" w:customStyle="1" w:styleId="headfoot">
    <w:name w:val="head_foot"/>
    <w:basedOn w:val="Normal"/>
    <w:next w:val="Normalaftertitle"/>
    <w:rsid w:val="002D566F"/>
    <w:pPr>
      <w:tabs>
        <w:tab w:val="clear" w:pos="794"/>
        <w:tab w:val="left" w:pos="1134"/>
        <w:tab w:val="left" w:pos="1871"/>
        <w:tab w:val="left" w:pos="2268"/>
      </w:tabs>
      <w:overflowPunct w:val="0"/>
      <w:autoSpaceDE w:val="0"/>
      <w:autoSpaceDN w:val="0"/>
      <w:bidi w:val="0"/>
      <w:adjustRightInd w:val="0"/>
      <w:spacing w:before="0" w:after="0" w:line="240" w:lineRule="auto"/>
      <w:textAlignment w:val="baseline"/>
    </w:pPr>
    <w:rPr>
      <w:rFonts w:ascii="Times New Roman" w:eastAsiaTheme="minorEastAsia" w:hAnsi="CG Times" w:cs="Simplified Arabic" w:hint="cs"/>
      <w:color w:val="0000FF"/>
      <w:sz w:val="20"/>
      <w:szCs w:val="30"/>
      <w:lang w:eastAsia="zh-CN"/>
    </w:rPr>
  </w:style>
  <w:style w:type="paragraph" w:customStyle="1" w:styleId="TableLegend0">
    <w:name w:val="Table_Legend"/>
    <w:basedOn w:val="TableText2"/>
    <w:next w:val="Normal"/>
    <w:rsid w:val="002D566F"/>
    <w:pPr>
      <w:keepNext/>
      <w:tabs>
        <w:tab w:val="clear" w:pos="1418"/>
        <w:tab w:val="clear" w:pos="1701"/>
        <w:tab w:val="clear" w:pos="1985"/>
        <w:tab w:val="clear" w:pos="2268"/>
        <w:tab w:val="clear" w:pos="2552"/>
        <w:tab w:val="clear" w:pos="2835"/>
        <w:tab w:val="clear" w:pos="3119"/>
        <w:tab w:val="clear" w:pos="3402"/>
        <w:tab w:val="clear" w:pos="3686"/>
        <w:tab w:val="clear" w:pos="3969"/>
      </w:tabs>
      <w:spacing w:before="120" w:after="0"/>
      <w:jc w:val="both"/>
    </w:pPr>
    <w:rPr>
      <w:sz w:val="20"/>
    </w:rPr>
  </w:style>
  <w:style w:type="paragraph" w:customStyle="1" w:styleId="CharCharCharCharCharChar">
    <w:name w:val="Char Char Char Char Char Char"/>
    <w:basedOn w:val="Normal"/>
    <w:rsid w:val="002D566F"/>
    <w:pPr>
      <w:tabs>
        <w:tab w:val="clear" w:pos="794"/>
        <w:tab w:val="left" w:pos="540"/>
        <w:tab w:val="left" w:pos="1260"/>
        <w:tab w:val="left" w:pos="1800"/>
      </w:tabs>
      <w:bidi w:val="0"/>
      <w:spacing w:before="240" w:after="160" w:line="240" w:lineRule="exact"/>
    </w:pPr>
    <w:rPr>
      <w:rFonts w:ascii="Verdana" w:eastAsiaTheme="minorEastAsia" w:hAnsi="Verdana" w:cs="Simplified Arabic" w:hint="cs"/>
      <w:sz w:val="24"/>
      <w:szCs w:val="30"/>
      <w:lang w:eastAsia="zh-CN"/>
    </w:rPr>
  </w:style>
  <w:style w:type="character" w:customStyle="1" w:styleId="hps">
    <w:name w:val="hps"/>
    <w:basedOn w:val="DefaultParagraphFont"/>
    <w:rsid w:val="002D566F"/>
  </w:style>
  <w:style w:type="character" w:customStyle="1" w:styleId="atn">
    <w:name w:val="atn"/>
    <w:basedOn w:val="DefaultParagraphFont"/>
    <w:rsid w:val="002D566F"/>
  </w:style>
  <w:style w:type="table" w:customStyle="1" w:styleId="TableGrid1">
    <w:name w:val="Table Grid1"/>
    <w:basedOn w:val="TableNormal"/>
    <w:next w:val="TableGrid"/>
    <w:rsid w:val="002D566F"/>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style>
  <w:style w:type="character" w:customStyle="1" w:styleId="apple-converted-space">
    <w:name w:val="apple-converted-space"/>
    <w:basedOn w:val="DefaultParagraphFont"/>
    <w:rsid w:val="002D566F"/>
  </w:style>
  <w:style w:type="table" w:customStyle="1" w:styleId="GridTable1Light-Accent11">
    <w:name w:val="Grid Table 1 Light - Accent 11"/>
    <w:basedOn w:val="TableNormal"/>
    <w:uiPriority w:val="46"/>
    <w:rsid w:val="002D566F"/>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2D566F"/>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
    <w:name w:val="Grid Table 5 Dark - Accent 51"/>
    <w:basedOn w:val="TableNormal"/>
    <w:uiPriority w:val="50"/>
    <w:rsid w:val="002D566F"/>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
    <w:name w:val="Grid Table 7 Colorful - Accent 11"/>
    <w:basedOn w:val="TableNormal"/>
    <w:uiPriority w:val="52"/>
    <w:rsid w:val="002D566F"/>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
    <w:name w:val="Grid Table 4 - Accent 51"/>
    <w:basedOn w:val="TableNormal"/>
    <w:uiPriority w:val="49"/>
    <w:rsid w:val="002D566F"/>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
    <w:name w:val="List Table 4 - Accent 11"/>
    <w:basedOn w:val="TableNormal"/>
    <w:uiPriority w:val="49"/>
    <w:rsid w:val="002D566F"/>
    <w:rPr>
      <w:rFonts w:ascii="Times New Roman" w:eastAsia="SimSun" w:cs="Simplified Arabic" w:hint="c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NoTitle0">
    <w:name w:val="Annex_NoTitle"/>
    <w:basedOn w:val="Normal"/>
    <w:next w:val="Normalaftertitle0"/>
    <w:rsid w:val="002D566F"/>
    <w:pPr>
      <w:keepNext/>
      <w:keepLines/>
      <w:tabs>
        <w:tab w:val="left" w:pos="1191"/>
        <w:tab w:val="left" w:pos="1588"/>
        <w:tab w:val="left" w:pos="1985"/>
      </w:tabs>
      <w:overflowPunct w:val="0"/>
      <w:autoSpaceDE w:val="0"/>
      <w:autoSpaceDN w:val="0"/>
      <w:bidi w:val="0"/>
      <w:adjustRightInd w:val="0"/>
      <w:spacing w:before="720" w:line="280" w:lineRule="exact"/>
      <w:jc w:val="center"/>
      <w:textAlignment w:val="baseline"/>
    </w:pPr>
    <w:rPr>
      <w:rFonts w:ascii="Calibri" w:eastAsia="SimSun" w:hAnsi="Calibri" w:cs="Calibri" w:hint="cs"/>
      <w:b/>
      <w:sz w:val="24"/>
      <w:lang w:eastAsia="zh-CN"/>
    </w:rPr>
  </w:style>
  <w:style w:type="paragraph" w:customStyle="1" w:styleId="AppendixNoTitle0">
    <w:name w:val="Appendix_NoTitle"/>
    <w:basedOn w:val="AnnexNoTitle0"/>
    <w:next w:val="Normalaftertitle0"/>
    <w:rsid w:val="002D566F"/>
  </w:style>
  <w:style w:type="paragraph" w:customStyle="1" w:styleId="FigureNoTitle0">
    <w:name w:val="Figure_NoTitle"/>
    <w:basedOn w:val="Normal"/>
    <w:next w:val="Normalaftertitle0"/>
    <w:rsid w:val="002D566F"/>
    <w:pPr>
      <w:keepLines/>
      <w:tabs>
        <w:tab w:val="left" w:pos="1191"/>
        <w:tab w:val="left" w:pos="1588"/>
        <w:tab w:val="left" w:pos="1985"/>
      </w:tabs>
      <w:overflowPunct w:val="0"/>
      <w:autoSpaceDE w:val="0"/>
      <w:autoSpaceDN w:val="0"/>
      <w:bidi w:val="0"/>
      <w:adjustRightInd w:val="0"/>
      <w:spacing w:before="240" w:line="280" w:lineRule="exact"/>
      <w:jc w:val="center"/>
      <w:textAlignment w:val="baseline"/>
    </w:pPr>
    <w:rPr>
      <w:rFonts w:ascii="Calibri" w:eastAsia="SimSun" w:hAnsi="Calibri" w:cs="Calibri" w:hint="cs"/>
      <w:b/>
      <w:lang w:eastAsia="zh-CN"/>
    </w:rPr>
  </w:style>
  <w:style w:type="paragraph" w:customStyle="1" w:styleId="TableNoTitle0">
    <w:name w:val="Table_NoTitle"/>
    <w:basedOn w:val="Normal"/>
    <w:next w:val="Tablehead"/>
    <w:rsid w:val="002D566F"/>
    <w:pPr>
      <w:keepNext/>
      <w:keepLines/>
      <w:tabs>
        <w:tab w:val="left" w:pos="1191"/>
        <w:tab w:val="left" w:pos="1588"/>
        <w:tab w:val="left" w:pos="1985"/>
      </w:tabs>
      <w:overflowPunct w:val="0"/>
      <w:autoSpaceDE w:val="0"/>
      <w:autoSpaceDN w:val="0"/>
      <w:bidi w:val="0"/>
      <w:adjustRightInd w:val="0"/>
      <w:spacing w:before="360" w:line="240" w:lineRule="exact"/>
      <w:jc w:val="center"/>
      <w:textAlignment w:val="baseline"/>
    </w:pPr>
    <w:rPr>
      <w:rFonts w:ascii="Calibri" w:eastAsia="SimSun" w:hAnsi="Calibri" w:cs="Calibri" w:hint="cs"/>
      <w:b/>
      <w:sz w:val="20"/>
      <w:lang w:eastAsia="zh-CN"/>
    </w:rPr>
  </w:style>
  <w:style w:type="character" w:customStyle="1" w:styleId="CommentTextChar1">
    <w:name w:val="Comment Text Char1"/>
    <w:basedOn w:val="DefaultParagraphFont"/>
    <w:semiHidden/>
    <w:rsid w:val="002D566F"/>
    <w:rPr>
      <w:rFonts w:ascii="Times New Roman" w:hAnsi="Times New Roman"/>
    </w:rPr>
  </w:style>
  <w:style w:type="paragraph" w:customStyle="1" w:styleId="NormalIndent0">
    <w:name w:val="Normal_Indent"/>
    <w:basedOn w:val="Normal"/>
    <w:rsid w:val="002D566F"/>
    <w:pPr>
      <w:tabs>
        <w:tab w:val="left" w:pos="2693"/>
        <w:tab w:val="left" w:pos="7655"/>
      </w:tabs>
      <w:overflowPunct w:val="0"/>
      <w:autoSpaceDE w:val="0"/>
      <w:autoSpaceDN w:val="0"/>
      <w:bidi w:val="0"/>
      <w:adjustRightInd w:val="0"/>
      <w:spacing w:after="0" w:line="280" w:lineRule="exact"/>
      <w:ind w:left="794"/>
      <w:jc w:val="left"/>
      <w:textAlignment w:val="baseline"/>
    </w:pPr>
    <w:rPr>
      <w:rFonts w:ascii="Calibri" w:eastAsia="SimSun" w:hAnsi="Calibri" w:cs="Calibri" w:hint="cs"/>
      <w:lang w:eastAsia="zh-CN"/>
    </w:rPr>
  </w:style>
  <w:style w:type="paragraph" w:customStyle="1" w:styleId="Origin">
    <w:name w:val="Origin"/>
    <w:basedOn w:val="Normal"/>
    <w:rsid w:val="002D566F"/>
    <w:pPr>
      <w:tabs>
        <w:tab w:val="left" w:pos="1191"/>
        <w:tab w:val="left" w:pos="1588"/>
        <w:tab w:val="left" w:pos="1985"/>
      </w:tabs>
      <w:overflowPunct w:val="0"/>
      <w:autoSpaceDE w:val="0"/>
      <w:autoSpaceDN w:val="0"/>
      <w:bidi w:val="0"/>
      <w:adjustRightInd w:val="0"/>
      <w:spacing w:before="600" w:after="0" w:line="312" w:lineRule="auto"/>
      <w:jc w:val="left"/>
      <w:textAlignment w:val="baseline"/>
    </w:pPr>
    <w:rPr>
      <w:rFonts w:ascii="Arial" w:eastAsia="SimSun" w:hAnsi="Arial" w:cs="Simplified Arabic" w:hint="cs"/>
      <w:b/>
      <w:color w:val="808080"/>
      <w:sz w:val="26"/>
      <w:lang w:eastAsia="zh-CN"/>
    </w:rPr>
  </w:style>
  <w:style w:type="paragraph" w:customStyle="1" w:styleId="FromRef">
    <w:name w:val="FromRef"/>
    <w:basedOn w:val="Normal"/>
    <w:uiPriority w:val="99"/>
    <w:rsid w:val="002D566F"/>
    <w:pPr>
      <w:tabs>
        <w:tab w:val="clear" w:pos="794"/>
      </w:tabs>
      <w:bidi w:val="0"/>
      <w:spacing w:before="30" w:after="0" w:line="240" w:lineRule="auto"/>
      <w:jc w:val="left"/>
    </w:pPr>
    <w:rPr>
      <w:rFonts w:ascii="Arial" w:eastAsia="SimSun" w:hAnsi="Arial" w:cs="Simplified Arabic" w:hint="cs"/>
      <w:sz w:val="20"/>
      <w:szCs w:val="30"/>
      <w:lang w:eastAsia="zh-CN"/>
    </w:rPr>
  </w:style>
  <w:style w:type="paragraph" w:customStyle="1" w:styleId="Object">
    <w:name w:val="Object"/>
    <w:basedOn w:val="Normal"/>
    <w:uiPriority w:val="99"/>
    <w:rsid w:val="002D566F"/>
    <w:pPr>
      <w:tabs>
        <w:tab w:val="clear" w:pos="794"/>
      </w:tabs>
      <w:bidi w:val="0"/>
      <w:spacing w:before="270" w:after="0" w:line="240" w:lineRule="auto"/>
      <w:jc w:val="left"/>
    </w:pPr>
    <w:rPr>
      <w:rFonts w:ascii="Arial" w:eastAsia="SimSun" w:hAnsi="Arial" w:cs="Simplified Arabic" w:hint="cs"/>
      <w:sz w:val="20"/>
      <w:szCs w:val="30"/>
      <w:lang w:eastAsia="zh-CN"/>
    </w:rPr>
  </w:style>
  <w:style w:type="paragraph" w:customStyle="1" w:styleId="Body">
    <w:name w:val="Body"/>
    <w:rsid w:val="002D566F"/>
    <w:rPr>
      <w:rFonts w:ascii="Helvetica" w:eastAsia="ヒラギノ角ゴ Pro W3" w:hAnsi="Helvetica"/>
      <w:color w:val="000000"/>
      <w:sz w:val="24"/>
    </w:rPr>
  </w:style>
  <w:style w:type="table" w:customStyle="1" w:styleId="TableGrid2">
    <w:name w:val="Table Grid2"/>
    <w:basedOn w:val="TableNormal"/>
    <w:next w:val="TableGrid"/>
    <w:rsid w:val="002D566F"/>
    <w:pPr>
      <w:tabs>
        <w:tab w:val="left" w:pos="794"/>
        <w:tab w:val="left" w:pos="1191"/>
        <w:tab w:val="left" w:pos="1588"/>
        <w:tab w:val="left" w:pos="1985"/>
      </w:tabs>
      <w:overflowPunct w:val="0"/>
      <w:autoSpaceDE w:val="0"/>
      <w:autoSpaceDN w:val="0"/>
      <w:adjustRightInd w:val="0"/>
      <w:spacing w:before="120"/>
      <w:textAlignment w:val="baseline"/>
    </w:pPr>
    <w:rPr>
      <w:rFonts w:eastAsiaTheme="minorEastAsia"/>
    </w:rPr>
    <w:tblPr/>
  </w:style>
  <w:style w:type="table" w:customStyle="1" w:styleId="TableGrid11">
    <w:name w:val="Table Grid11"/>
    <w:basedOn w:val="TableNormal"/>
    <w:next w:val="TableGrid"/>
    <w:rsid w:val="002D566F"/>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style>
  <w:style w:type="table" w:customStyle="1" w:styleId="GridTable1Light-Accent111">
    <w:name w:val="Grid Table 1 Light - Accent 111"/>
    <w:basedOn w:val="TableNormal"/>
    <w:uiPriority w:val="46"/>
    <w:rsid w:val="002D566F"/>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1">
    <w:name w:val="Plain Table 511"/>
    <w:basedOn w:val="TableNormal"/>
    <w:uiPriority w:val="45"/>
    <w:rsid w:val="002D566F"/>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1">
    <w:name w:val="Grid Table 5 Dark - Accent 511"/>
    <w:basedOn w:val="TableNormal"/>
    <w:uiPriority w:val="50"/>
    <w:rsid w:val="002D566F"/>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1">
    <w:name w:val="Grid Table 7 Colorful - Accent 111"/>
    <w:basedOn w:val="TableNormal"/>
    <w:uiPriority w:val="52"/>
    <w:rsid w:val="002D566F"/>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1">
    <w:name w:val="Grid Table 4 - Accent 511"/>
    <w:basedOn w:val="TableNormal"/>
    <w:uiPriority w:val="49"/>
    <w:rsid w:val="002D566F"/>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1">
    <w:name w:val="List Table 4 - Accent 111"/>
    <w:basedOn w:val="TableNormal"/>
    <w:uiPriority w:val="49"/>
    <w:rsid w:val="002D566F"/>
    <w:rPr>
      <w:rFonts w:ascii="Times New Roman" w:eastAsia="SimSun" w:cs="Simplified Arabic" w:hint="c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2D566F"/>
    <w:rPr>
      <w:rFonts w:ascii="Times New Roman" w:eastAsiaTheme="minorEastAsia" w:hAnsi="Times New Roman"/>
      <w:sz w:val="24"/>
    </w:rPr>
  </w:style>
  <w:style w:type="table" w:customStyle="1" w:styleId="GridTable1Light-Accent12">
    <w:name w:val="Grid Table 1 Light - Accent 12"/>
    <w:basedOn w:val="TableNormal"/>
    <w:uiPriority w:val="46"/>
    <w:rsid w:val="002D566F"/>
    <w:rPr>
      <w:rFonts w:eastAsia="SimSu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D566F"/>
    <w:rPr>
      <w:color w:val="605E5C"/>
      <w:shd w:val="clear" w:color="auto" w:fill="E1DFDD"/>
    </w:rPr>
  </w:style>
  <w:style w:type="character" w:customStyle="1" w:styleId="UnresolvedMention2">
    <w:name w:val="Unresolved Mention2"/>
    <w:basedOn w:val="DefaultParagraphFont"/>
    <w:uiPriority w:val="99"/>
    <w:semiHidden/>
    <w:unhideWhenUsed/>
    <w:rsid w:val="002D566F"/>
    <w:rPr>
      <w:color w:val="605E5C"/>
      <w:shd w:val="clear" w:color="auto" w:fill="E1DFDD"/>
    </w:rPr>
  </w:style>
  <w:style w:type="table" w:customStyle="1" w:styleId="TableGrid3">
    <w:name w:val="Table Grid3"/>
    <w:basedOn w:val="TableNormal"/>
    <w:next w:val="TableGrid"/>
    <w:rsid w:val="002D566F"/>
    <w:rPr>
      <w:rFonts w:ascii="Calibri" w:eastAsia="SimSun" w:hAnsi="Calibri" w:cs="Calibri"/>
    </w:rPr>
    <w:tblPr/>
  </w:style>
  <w:style w:type="table" w:customStyle="1" w:styleId="TableGrid4">
    <w:name w:val="Table Grid4"/>
    <w:basedOn w:val="TableNormal"/>
    <w:next w:val="TableGrid"/>
    <w:uiPriority w:val="39"/>
    <w:rsid w:val="002D566F"/>
    <w:rPr>
      <w:rFonts w:ascii="Calibri" w:eastAsia="SimSun" w:hAnsi="Calibri" w:cs="Arial"/>
    </w:rPr>
    <w:tblPr/>
  </w:style>
  <w:style w:type="table" w:customStyle="1" w:styleId="TableGrid12">
    <w:name w:val="Table Grid12"/>
    <w:basedOn w:val="TableNormal"/>
    <w:next w:val="TableGrid"/>
    <w:rsid w:val="002D566F"/>
    <w:rPr>
      <w:rFonts w:ascii="Times New Roman" w:eastAsia="SimSun" w:hAnsi="Times New Roman"/>
    </w:rPr>
    <w:tblPr/>
  </w:style>
  <w:style w:type="character" w:customStyle="1" w:styleId="UnresolvedMention3">
    <w:name w:val="Unresolved Mention3"/>
    <w:basedOn w:val="DefaultParagraphFont"/>
    <w:uiPriority w:val="99"/>
    <w:semiHidden/>
    <w:unhideWhenUsed/>
    <w:rsid w:val="002D566F"/>
    <w:rPr>
      <w:color w:val="605E5C"/>
      <w:shd w:val="clear" w:color="auto" w:fill="E1DFDD"/>
    </w:rPr>
  </w:style>
  <w:style w:type="character" w:customStyle="1" w:styleId="UnresolvedMention4">
    <w:name w:val="Unresolved Mention4"/>
    <w:basedOn w:val="DefaultParagraphFont"/>
    <w:uiPriority w:val="99"/>
    <w:semiHidden/>
    <w:unhideWhenUsed/>
    <w:rsid w:val="002D566F"/>
    <w:rPr>
      <w:color w:val="605E5C"/>
      <w:shd w:val="clear" w:color="auto" w:fill="E1DFDD"/>
    </w:rPr>
  </w:style>
  <w:style w:type="character" w:customStyle="1" w:styleId="ListParagraphChar">
    <w:name w:val="List Paragraph Char"/>
    <w:basedOn w:val="DefaultParagraphFont"/>
    <w:link w:val="ListParagraph"/>
    <w:uiPriority w:val="34"/>
    <w:qFormat/>
    <w:locked/>
    <w:rsid w:val="002D566F"/>
    <w:rPr>
      <w:rFonts w:ascii="Dubai" w:hAnsi="Dubai" w:cs="Dubai"/>
      <w:sz w:val="22"/>
      <w:szCs w:val="22"/>
      <w:lang w:eastAsia="en-US"/>
    </w:rPr>
  </w:style>
  <w:style w:type="character" w:customStyle="1" w:styleId="hgkelc">
    <w:name w:val="hgkelc"/>
    <w:basedOn w:val="DefaultParagraphFont"/>
    <w:rsid w:val="002D566F"/>
  </w:style>
  <w:style w:type="character" w:customStyle="1" w:styleId="UnresolvedMention5">
    <w:name w:val="Unresolved Mention5"/>
    <w:basedOn w:val="DefaultParagraphFont"/>
    <w:uiPriority w:val="99"/>
    <w:semiHidden/>
    <w:unhideWhenUsed/>
    <w:rsid w:val="002D566F"/>
    <w:rPr>
      <w:color w:val="605E5C"/>
      <w:shd w:val="clear" w:color="auto" w:fill="E1DFDD"/>
    </w:rPr>
  </w:style>
  <w:style w:type="paragraph" w:customStyle="1" w:styleId="xmsonormal">
    <w:name w:val="x_msonormal"/>
    <w:basedOn w:val="Normal"/>
    <w:rsid w:val="002D566F"/>
    <w:pPr>
      <w:tabs>
        <w:tab w:val="clear" w:pos="794"/>
      </w:tabs>
      <w:bidi w:val="0"/>
      <w:spacing w:before="100" w:beforeAutospacing="1" w:after="100" w:afterAutospacing="1" w:line="240" w:lineRule="auto"/>
      <w:jc w:val="left"/>
    </w:pPr>
    <w:rPr>
      <w:rFonts w:ascii="Times New Roman" w:hAnsi="CG Times" w:cs="Simplified Arabic" w:hint="cs"/>
      <w:sz w:val="24"/>
      <w:szCs w:val="24"/>
      <w:lang w:eastAsia="zh-CN"/>
    </w:rPr>
  </w:style>
  <w:style w:type="paragraph" w:customStyle="1" w:styleId="xmsolistparagraph">
    <w:name w:val="x_msolistparagraph"/>
    <w:basedOn w:val="Normal"/>
    <w:rsid w:val="002D566F"/>
    <w:pPr>
      <w:tabs>
        <w:tab w:val="clear" w:pos="794"/>
      </w:tabs>
      <w:bidi w:val="0"/>
      <w:spacing w:before="100" w:beforeAutospacing="1" w:after="100" w:afterAutospacing="1" w:line="240" w:lineRule="auto"/>
      <w:jc w:val="left"/>
    </w:pPr>
    <w:rPr>
      <w:rFonts w:ascii="Times New Roman" w:eastAsia="SimSun" w:hAnsi="CG Times" w:cs="Simplified Arabic" w:hint="cs"/>
      <w:sz w:val="24"/>
      <w:szCs w:val="30"/>
      <w:lang w:eastAsia="zh-CN"/>
    </w:rPr>
  </w:style>
  <w:style w:type="character" w:customStyle="1" w:styleId="UnresolvedMention6">
    <w:name w:val="Unresolved Mention6"/>
    <w:basedOn w:val="DefaultParagraphFont"/>
    <w:uiPriority w:val="99"/>
    <w:semiHidden/>
    <w:unhideWhenUsed/>
    <w:rsid w:val="002D566F"/>
    <w:rPr>
      <w:color w:val="605E5C"/>
      <w:shd w:val="clear" w:color="auto" w:fill="E1DFDD"/>
    </w:rPr>
  </w:style>
  <w:style w:type="paragraph" w:customStyle="1" w:styleId="xdefault">
    <w:name w:val="x_default"/>
    <w:basedOn w:val="Normal"/>
    <w:rsid w:val="002D566F"/>
    <w:pPr>
      <w:tabs>
        <w:tab w:val="clear" w:pos="794"/>
      </w:tabs>
      <w:bidi w:val="0"/>
      <w:spacing w:before="100" w:beforeAutospacing="1" w:after="100" w:afterAutospacing="1" w:line="240" w:lineRule="auto"/>
      <w:jc w:val="left"/>
    </w:pPr>
    <w:rPr>
      <w:rFonts w:ascii="Times New Roman" w:hAnsi="CG Times" w:cs="Simplified Arabic" w:hint="cs"/>
      <w:sz w:val="24"/>
      <w:szCs w:val="24"/>
      <w:lang w:eastAsia="zh-CN"/>
    </w:rPr>
  </w:style>
  <w:style w:type="character" w:customStyle="1" w:styleId="normaltextrun">
    <w:name w:val="normaltextrun"/>
    <w:basedOn w:val="DefaultParagraphFont"/>
    <w:rsid w:val="002D566F"/>
  </w:style>
  <w:style w:type="paragraph" w:customStyle="1" w:styleId="paragraph">
    <w:name w:val="paragraph"/>
    <w:basedOn w:val="Normal"/>
    <w:rsid w:val="002D566F"/>
    <w:pPr>
      <w:tabs>
        <w:tab w:val="clear" w:pos="794"/>
      </w:tabs>
      <w:bidi w:val="0"/>
      <w:spacing w:before="100" w:beforeAutospacing="1" w:after="100" w:afterAutospacing="1" w:line="240" w:lineRule="auto"/>
      <w:jc w:val="left"/>
    </w:pPr>
    <w:rPr>
      <w:rFonts w:ascii="Times New Roman" w:hAnsi="CG Times" w:cs="Simplified Arabic" w:hint="cs"/>
      <w:sz w:val="24"/>
      <w:szCs w:val="24"/>
      <w:lang w:eastAsia="zh-CN"/>
    </w:rPr>
  </w:style>
  <w:style w:type="character" w:customStyle="1" w:styleId="ProposalChar">
    <w:name w:val="Proposal Char"/>
    <w:basedOn w:val="DefaultParagraphFont"/>
    <w:link w:val="Proposal"/>
    <w:locked/>
    <w:rsid w:val="002D566F"/>
    <w:rPr>
      <w:rFonts w:ascii="Dubai" w:hAnsi="Dubai" w:cs="Dubai"/>
      <w:b/>
      <w:bCs/>
      <w:sz w:val="22"/>
      <w:szCs w:val="22"/>
      <w:lang w:eastAsia="en-US" w:bidi="ar-EG"/>
    </w:rPr>
  </w:style>
  <w:style w:type="character" w:customStyle="1" w:styleId="ArtrefBold">
    <w:name w:val="Art_ref + Bold"/>
    <w:basedOn w:val="Artref"/>
    <w:rsid w:val="002D566F"/>
    <w:rPr>
      <w:rFonts w:ascii="Dubai" w:hAnsi="Dubai" w:cs="Dubai"/>
      <w:b/>
      <w:bCs/>
      <w:i w:val="0"/>
      <w:iCs w:val="0"/>
      <w:color w:val="auto"/>
    </w:rPr>
  </w:style>
  <w:style w:type="table" w:customStyle="1" w:styleId="TableGrid13">
    <w:name w:val="Table Grid13"/>
    <w:basedOn w:val="TableNormal"/>
    <w:next w:val="TableGrid"/>
    <w:rsid w:val="002D566F"/>
    <w:rPr>
      <w:rFonts w:ascii="Times New Roman" w:eastAsia="SimSun" w:hAnsi="Times New Roman"/>
    </w:rPr>
    <w:tblPr/>
  </w:style>
  <w:style w:type="table" w:customStyle="1" w:styleId="TableGrid5">
    <w:name w:val="Table Grid5"/>
    <w:basedOn w:val="TableNormal"/>
    <w:next w:val="TableGrid"/>
    <w:uiPriority w:val="39"/>
    <w:rsid w:val="002D566F"/>
    <w:rPr>
      <w:rFonts w:ascii="Calibri" w:eastAsia="SimSun" w:hAnsi="Calibri" w:cs="Arial"/>
    </w:rPr>
    <w:tblPr/>
  </w:style>
  <w:style w:type="paragraph" w:customStyle="1" w:styleId="Pa19">
    <w:name w:val="Pa19"/>
    <w:basedOn w:val="Default"/>
    <w:next w:val="Default"/>
    <w:uiPriority w:val="99"/>
    <w:rsid w:val="002D566F"/>
    <w:pPr>
      <w:spacing w:line="201" w:lineRule="atLeast"/>
    </w:pPr>
    <w:rPr>
      <w:rFonts w:ascii="Times New Roman" w:eastAsia="SimSu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7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hyperlink" Target="https://www.itu.int/md/R26-RRB26.2-C-0005/en" TargetMode="External"/><Relationship Id="rId26" Type="http://schemas.openxmlformats.org/officeDocument/2006/relationships/hyperlink" Target="https://www.itu.int/md/R00-CCRR-CIR-0081/en" TargetMode="External"/><Relationship Id="rId39" Type="http://schemas.openxmlformats.org/officeDocument/2006/relationships/hyperlink" Target="https://www.itu.int/md/R26-RRB26.2-C-0013/en" TargetMode="External"/><Relationship Id="rId21" Type="http://schemas.openxmlformats.org/officeDocument/2006/relationships/hyperlink" Target="https://www.itu.int/md/R26-RRB26.2-C-0005/en" TargetMode="External"/><Relationship Id="rId34" Type="http://schemas.openxmlformats.org/officeDocument/2006/relationships/hyperlink" Target="https://www.itu.int/md/R26-RRB26.2-C-0012/en" TargetMode="External"/><Relationship Id="rId42" Type="http://schemas.openxmlformats.org/officeDocument/2006/relationships/hyperlink" Target="https://www.itu.int/md/R26-RRB26.2-SP-0001/en" TargetMode="External"/><Relationship Id="rId47" Type="http://schemas.openxmlformats.org/officeDocument/2006/relationships/hyperlink" Target="https://www.itu.int/md/R26-RRB26.2-C-0011/en" TargetMode="External"/><Relationship Id="rId50" Type="http://schemas.openxmlformats.org/officeDocument/2006/relationships/hyperlink" Target="https://www.itu.int/md/R26-RRB26.2-C-0005/en" TargetMode="External"/><Relationship Id="rId55"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itu.int/md/R26-RRB26.2-C-0006/en" TargetMode="External"/><Relationship Id="rId11" Type="http://schemas.openxmlformats.org/officeDocument/2006/relationships/endnotes" Target="endnotes.xml"/><Relationship Id="rId24" Type="http://schemas.openxmlformats.org/officeDocument/2006/relationships/hyperlink" Target="https://www.itu.int/md/R26-RRB26.2-C-0001/en" TargetMode="External"/><Relationship Id="rId32" Type="http://schemas.openxmlformats.org/officeDocument/2006/relationships/hyperlink" Target="https://www.itu.int/md/R26-RRB26.2-C-0008/en" TargetMode="External"/><Relationship Id="rId37" Type="http://schemas.openxmlformats.org/officeDocument/2006/relationships/hyperlink" Target="https://www.itu.int/md/R26-RRB26.2-C-0015/en" TargetMode="External"/><Relationship Id="rId40" Type="http://schemas.openxmlformats.org/officeDocument/2006/relationships/hyperlink" Target="https://www.itu.int/md/R26-RRB26.2-SP-0001/en" TargetMode="External"/><Relationship Id="rId45" Type="http://schemas.openxmlformats.org/officeDocument/2006/relationships/hyperlink" Target="https://www.itu.int/md/R26-RRB26.2-C-0002/en" TargetMode="External"/><Relationship Id="rId53" Type="http://schemas.openxmlformats.org/officeDocument/2006/relationships/hyperlink" Target="https://www.itu.int/md/R26-RRB26.2-C-0016/en" TargetMode="External"/><Relationship Id="rId58" Type="http://schemas.microsoft.com/office/2011/relationships/people" Target="people.xml"/><Relationship Id="rId5" Type="http://schemas.openxmlformats.org/officeDocument/2006/relationships/customXml" Target="../customXml/item5.xml"/><Relationship Id="rId19" Type="http://schemas.openxmlformats.org/officeDocument/2006/relationships/hyperlink" Target="https://www.itu.int/md/R26-RRB26.2-C-0005/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itu.int/md/R26-RRB26.2-C-0005/en" TargetMode="External"/><Relationship Id="rId27" Type="http://schemas.openxmlformats.org/officeDocument/2006/relationships/hyperlink" Target="https://www.itu.int/md/R26-RRB26.2-C-0007/en" TargetMode="External"/><Relationship Id="rId30" Type="http://schemas.openxmlformats.org/officeDocument/2006/relationships/hyperlink" Target="https://www.itu.int/md/R26-RRB26.2-C-0006/en" TargetMode="External"/><Relationship Id="rId35" Type="http://schemas.openxmlformats.org/officeDocument/2006/relationships/hyperlink" Target="https://www.itu.int/md/R26-RRB26.2-C-0012/en" TargetMode="External"/><Relationship Id="rId43" Type="http://schemas.openxmlformats.org/officeDocument/2006/relationships/hyperlink" Target="https://www.itu.int/md/R26-RRB26.2-C-0010/en" TargetMode="External"/><Relationship Id="rId48" Type="http://schemas.openxmlformats.org/officeDocument/2006/relationships/hyperlink" Target="https://www.itu.int/md/R26-RRB26.2-C-0005/en" TargetMode="External"/><Relationship Id="rId56" Type="http://schemas.openxmlformats.org/officeDocument/2006/relationships/header" Target="header4.xml"/><Relationship Id="rId8" Type="http://schemas.openxmlformats.org/officeDocument/2006/relationships/settings" Target="settings.xml"/><Relationship Id="rId51" Type="http://schemas.openxmlformats.org/officeDocument/2006/relationships/hyperlink" Target="https://www.itu.int/md/R26-RRB26.2-C-0003/en"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itu.int/md/R26-RRB26.2-OJ-0001/en" TargetMode="External"/><Relationship Id="rId25" Type="http://schemas.openxmlformats.org/officeDocument/2006/relationships/hyperlink" Target="https://www.itu.int/md/R26-RRB26.2-C-0001/en" TargetMode="External"/><Relationship Id="rId33" Type="http://schemas.openxmlformats.org/officeDocument/2006/relationships/hyperlink" Target="https://www.itu.int/md/R26-RRB26.2-C-0009/en" TargetMode="External"/><Relationship Id="rId38" Type="http://schemas.openxmlformats.org/officeDocument/2006/relationships/hyperlink" Target="https://www.itu.int/md/R26-RRB26.2-C-0015/en" TargetMode="External"/><Relationship Id="rId46" Type="http://schemas.openxmlformats.org/officeDocument/2006/relationships/hyperlink" Target="https://www.itu.int/md/R26-RRB26.2-C-0002/en" TargetMode="External"/><Relationship Id="rId59" Type="http://schemas.openxmlformats.org/officeDocument/2006/relationships/theme" Target="theme/theme1.xml"/><Relationship Id="rId20" Type="http://schemas.openxmlformats.org/officeDocument/2006/relationships/hyperlink" Target="https://www.itu.int/md/R26-RRB26.2-C-0005/en" TargetMode="External"/><Relationship Id="rId41" Type="http://schemas.openxmlformats.org/officeDocument/2006/relationships/hyperlink" Target="https://www.itu.int/md/R26-RRB26.2-C-0013/en" TargetMode="External"/><Relationship Id="rId54" Type="http://schemas.openxmlformats.org/officeDocument/2006/relationships/hyperlink" Target="https://www.itu.int/md/R26-RRB26.2-C-0016/e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itu.int/md/R26-RRB26.2-C-0005/en" TargetMode="External"/><Relationship Id="rId28" Type="http://schemas.openxmlformats.org/officeDocument/2006/relationships/hyperlink" Target="https://www.itu.int/md/R26-RRB26.2-C-0007/en" TargetMode="External"/><Relationship Id="rId36" Type="http://schemas.openxmlformats.org/officeDocument/2006/relationships/hyperlink" Target="https://www.itu.int/md/R26-RRB26.1-C-0015/en" TargetMode="External"/><Relationship Id="rId49" Type="http://schemas.openxmlformats.org/officeDocument/2006/relationships/hyperlink" Target="https://www.itu.int/md/R26-RRB26.2-C-0014/en"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itu.int/md/R26-RRB26.2-C-0008/en" TargetMode="External"/><Relationship Id="rId44" Type="http://schemas.openxmlformats.org/officeDocument/2006/relationships/hyperlink" Target="https://www.itu.int/md/R26-RRB26.2-C-0010/en" TargetMode="External"/><Relationship Id="rId52" Type="http://schemas.openxmlformats.org/officeDocument/2006/relationships/hyperlink" Target="https://www.itu.int/md/R26-RRB26.2-C-0004/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ITU-R%20(BR)\PA_RRB26-2.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true"/>
    <DPM_x0020_Author xmlns="32a1a8c5-2265-4ebc-b7a0-2071e2c5c9bb" xsi:nil="true"/>
    <DPM_x0020_Version xmlns="32a1a8c5-2265-4ebc-b7a0-2071e2c5c9bb" xsi:nil="true"/>
    <_dlc_DocId xmlns="996b2e75-67fd-4955-a3b0-5ab9934cb50b">CJDSJNEQ73FR-44-21</_dlc_DocId>
    <_dlc_DocIdUrl xmlns="996b2e75-67fd-4955-a3b0-5ab9934cb50b">
      <Url>http://spdev11/en/gmpcs/_layouts/DocIdRedir.aspx?ID=CJDSJNEQ73FR-44-21</Url>
      <Description>CJDSJNEQ73FR-44-21</Description>
    </_dlc_DocIdUrl>
  </documentManagement>
</p:properties>
</file>

<file path=customXml/itemProps1.xml><?xml version="1.0" encoding="utf-8"?>
<ds:datastoreItem xmlns:ds="http://schemas.openxmlformats.org/officeDocument/2006/customXml" ds:itemID="{40F5ACCF-88F5-4934-860F-B6B51C0E7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77C84E-4930-46FD-BC04-07845C361F6D}">
  <ds:schemaRefs>
    <ds:schemaRef ds:uri="http://schemas.microsoft.com/sharepoint/events"/>
  </ds:schemaRefs>
</ds:datastoreItem>
</file>

<file path=customXml/itemProps3.xml><?xml version="1.0" encoding="utf-8"?>
<ds:datastoreItem xmlns:ds="http://schemas.openxmlformats.org/officeDocument/2006/customXml" ds:itemID="{91D729E9-39E1-40C3-BC04-55BF88CCEC82}">
  <ds:schemaRefs>
    <ds:schemaRef ds:uri="http://schemas.openxmlformats.org/officeDocument/2006/bibliography"/>
  </ds:schemaRefs>
</ds:datastoreItem>
</file>

<file path=customXml/itemProps4.xml><?xml version="1.0" encoding="utf-8"?>
<ds:datastoreItem xmlns:ds="http://schemas.openxmlformats.org/officeDocument/2006/customXml" ds:itemID="{3CBF0B46-A354-4BFF-9D94-58AFD750E94D}">
  <ds:schemaRefs>
    <ds:schemaRef ds:uri="http://schemas.microsoft.com/sharepoint/v3/contenttype/forms"/>
  </ds:schemaRefs>
</ds:datastoreItem>
</file>

<file path=customXml/itemProps5.xml><?xml version="1.0" encoding="utf-8"?>
<ds:datastoreItem xmlns:ds="http://schemas.openxmlformats.org/officeDocument/2006/customXml" ds:itemID="{C4EFC4C3-DC4A-4907-A9BB-98121FAC99D6}">
  <ds:schemaRefs>
    <ds:schemaRef ds:uri="http://schemas.microsoft.com/office/2006/metadata/properties"/>
    <ds:schemaRef ds:uri="http://schemas.microsoft.com/office/infopath/2007/PartnerControls"/>
    <ds:schemaRef ds:uri="32a1a8c5-2265-4ebc-b7a0-2071e2c5c9bb"/>
    <ds:schemaRef ds:uri="996b2e75-67fd-4955-a3b0-5ab9934cb50b"/>
  </ds:schemaRefs>
</ds:datastoreItem>
</file>

<file path=docProps/app.xml><?xml version="1.0" encoding="utf-8"?>
<Properties xmlns="http://schemas.openxmlformats.org/officeDocument/2006/extended-properties" xmlns:vt="http://schemas.openxmlformats.org/officeDocument/2006/docPropsVTypes">
  <Template>PA_RRB26-2.dotx</Template>
  <TotalTime>1</TotalTime>
  <Pages>26</Pages>
  <Words>7835</Words>
  <Characters>46228</Characters>
  <Application>Microsoft Office Word</Application>
  <DocSecurity>0</DocSecurity>
  <Lines>1359</Lines>
  <Paragraphs>684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53379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dc:creator>
  <cp:keywords/>
  <cp:lastModifiedBy>Gozal, Karine</cp:lastModifiedBy>
  <cp:revision>2</cp:revision>
  <cp:lastPrinted>2019-06-26T10:10:00Z</cp:lastPrinted>
  <dcterms:created xsi:type="dcterms:W3CDTF">2026-07-14T13:06:00Z</dcterms:created>
  <dcterms:modified xsi:type="dcterms:W3CDTF">2026-07-14T13:06:00Z</dcterms:modified>
  <cp:category>World Radiocommunication Conference - 2019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Document4</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ContentTypeId">
    <vt:lpwstr>0x0101003E653A548FCF90468B9840661443DCAF007CA98E47F9E07A4688AB58227F39616D</vt:lpwstr>
  </property>
  <property fmtid="{D5CDD505-2E9C-101B-9397-08002B2CF9AE}" pid="9" name="_dlc_DocIdItemGuid">
    <vt:lpwstr>8e895a51-0127-4b82-941e-db47618fc5d7</vt:lpwstr>
  </property>
</Properties>
</file>