
<file path=[Content_Types].xml><?xml version="1.0" encoding="utf-8"?>
<Types xmlns="http://schemas.openxmlformats.org/package/2006/content-types">
  <Default Extension="bin" ContentType="application/vnd.openxmlformats-officedocument.oleObject"/>
  <Default Extension="jpeg" ContentType="image/jpeg"/>
  <Default Extension="jp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footer8.xml" ContentType="application/vnd.openxmlformats-officedocument.wordprocessingml.footer+xml"/>
  <Override PartName="/word/header10.xml" ContentType="application/vnd.openxmlformats-officedocument.wordprocessingml.header+xml"/>
  <Override PartName="/word/footer9.xml" ContentType="application/vnd.openxmlformats-officedocument.wordprocessingml.footer+xml"/>
  <Override PartName="/word/header11.xml" ContentType="application/vnd.openxmlformats-officedocument.wordprocessingml.header+xml"/>
  <Override PartName="/word/footer10.xml" ContentType="application/vnd.openxmlformats-officedocument.wordprocessingml.footer+xml"/>
  <Override PartName="/word/header12.xml" ContentType="application/vnd.openxmlformats-officedocument.wordprocessingml.header+xml"/>
  <Override PartName="/word/footer11.xml" ContentType="application/vnd.openxmlformats-officedocument.wordprocessingml.footer+xml"/>
  <Override PartName="/word/header13.xml" ContentType="application/vnd.openxmlformats-officedocument.wordprocessingml.header+xml"/>
  <Override PartName="/word/footer12.xml" ContentType="application/vnd.openxmlformats-officedocument.wordprocessingml.footer+xml"/>
  <Override PartName="/word/header14.xml" ContentType="application/vnd.openxmlformats-officedocument.wordprocessingml.header+xml"/>
  <Override PartName="/word/footer13.xml" ContentType="application/vnd.openxmlformats-officedocument.wordprocessingml.footer+xml"/>
  <Override PartName="/word/header15.xml" ContentType="application/vnd.openxmlformats-officedocument.wordprocessingml.header+xml"/>
  <Override PartName="/word/footer14.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pPr w:leftFromText="180" w:rightFromText="180" w:vertAnchor="page" w:horzAnchor="margin" w:tblpY="973"/>
        <w:tblW w:w="10066" w:type="dxa"/>
        <w:tblLayout w:type="fixed"/>
        <w:tblLook w:val="0000" w:firstRow="0" w:lastRow="0" w:firstColumn="0" w:lastColumn="0" w:noHBand="0" w:noVBand="0"/>
      </w:tblPr>
      <w:tblGrid>
        <w:gridCol w:w="6771"/>
        <w:gridCol w:w="3262"/>
        <w:gridCol w:w="33"/>
      </w:tblGrid>
      <w:tr w:rsidR="00C16E44" w14:paraId="661456DA" w14:textId="77777777" w:rsidTr="00C16E44">
        <w:trPr>
          <w:cantSplit/>
        </w:trPr>
        <w:tc>
          <w:tcPr>
            <w:tcW w:w="6771" w:type="dxa"/>
            <w:vAlign w:val="center"/>
          </w:tcPr>
          <w:p w14:paraId="3A806677" w14:textId="07D2BCB6" w:rsidR="00C16E44" w:rsidRDefault="00C16E44" w:rsidP="00C16E44">
            <w:pPr>
              <w:shd w:val="solid" w:color="FFFFFF" w:fill="FFFFFF"/>
              <w:tabs>
                <w:tab w:val="clear" w:pos="794"/>
                <w:tab w:val="clear" w:pos="1191"/>
                <w:tab w:val="clear" w:pos="1588"/>
                <w:tab w:val="left" w:pos="1560"/>
              </w:tabs>
              <w:spacing w:before="0"/>
              <w:rPr>
                <w:b/>
                <w:caps/>
                <w:sz w:val="32"/>
              </w:rPr>
            </w:pPr>
            <w:r w:rsidRPr="0090024C">
              <w:rPr>
                <w:rFonts w:ascii="Verdana" w:hAnsi="Verdana" w:cs="Times New Roman Bold"/>
                <w:b/>
                <w:sz w:val="26"/>
                <w:szCs w:val="26"/>
              </w:rPr>
              <w:t xml:space="preserve">Junta del Reglamento de </w:t>
            </w:r>
            <w:r>
              <w:rPr>
                <w:rFonts w:ascii="Verdana" w:hAnsi="Verdana" w:cs="Times New Roman Bold"/>
                <w:b/>
                <w:sz w:val="26"/>
                <w:szCs w:val="26"/>
              </w:rPr>
              <w:br/>
            </w:r>
            <w:r w:rsidRPr="0090024C">
              <w:rPr>
                <w:rFonts w:ascii="Verdana" w:hAnsi="Verdana" w:cs="Times New Roman Bold"/>
                <w:b/>
                <w:sz w:val="26"/>
                <w:szCs w:val="26"/>
              </w:rPr>
              <w:t>Radiocomunicaciones</w:t>
            </w:r>
          </w:p>
          <w:p w14:paraId="6AE7C622" w14:textId="4367FFF2" w:rsidR="00C16E44" w:rsidRPr="006E291F" w:rsidRDefault="00E95D50" w:rsidP="00E95D50">
            <w:pPr>
              <w:shd w:val="solid" w:color="FFFFFF" w:fill="FFFFFF"/>
              <w:tabs>
                <w:tab w:val="clear" w:pos="794"/>
                <w:tab w:val="clear" w:pos="1191"/>
                <w:tab w:val="clear" w:pos="1588"/>
                <w:tab w:val="left" w:pos="1560"/>
              </w:tabs>
              <w:spacing w:before="0"/>
              <w:rPr>
                <w:rFonts w:ascii="Verdana" w:hAnsi="Verdana"/>
                <w:b/>
                <w:bCs/>
              </w:rPr>
            </w:pPr>
            <w:r w:rsidRPr="00E95D50">
              <w:rPr>
                <w:rFonts w:ascii="Verdana" w:hAnsi="Verdana" w:cs="Times New Roman Bold"/>
                <w:b/>
                <w:sz w:val="20"/>
              </w:rPr>
              <w:t xml:space="preserve">Ginebra, </w:t>
            </w:r>
            <w:r w:rsidR="00D20717">
              <w:rPr>
                <w:rFonts w:ascii="Verdana" w:hAnsi="Verdana" w:cs="Times New Roman Bold"/>
                <w:b/>
                <w:bCs/>
                <w:sz w:val="20"/>
              </w:rPr>
              <w:t>11</w:t>
            </w:r>
            <w:r w:rsidR="00D20717">
              <w:rPr>
                <w:rFonts w:ascii="Verdana" w:hAnsi="Verdana" w:cs="Times New Roman Bold"/>
                <w:b/>
                <w:bCs/>
                <w:sz w:val="20"/>
              </w:rPr>
              <w:noBreakHyphen/>
              <w:t>19</w:t>
            </w:r>
            <w:r w:rsidR="00692B95">
              <w:rPr>
                <w:rFonts w:ascii="Verdana" w:hAnsi="Verdana" w:cs="Times New Roman Bold"/>
                <w:b/>
                <w:bCs/>
                <w:sz w:val="20"/>
              </w:rPr>
              <w:t xml:space="preserve"> </w:t>
            </w:r>
            <w:r w:rsidR="00D20717">
              <w:rPr>
                <w:rFonts w:ascii="Verdana" w:hAnsi="Verdana" w:cs="Times New Roman Bold"/>
                <w:b/>
                <w:bCs/>
                <w:sz w:val="20"/>
              </w:rPr>
              <w:t>de noviembre de 2024</w:t>
            </w:r>
          </w:p>
        </w:tc>
        <w:tc>
          <w:tcPr>
            <w:tcW w:w="3295" w:type="dxa"/>
            <w:gridSpan w:val="2"/>
            <w:vAlign w:val="center"/>
          </w:tcPr>
          <w:p w14:paraId="58A8FD90" w14:textId="77777777" w:rsidR="00C16E44" w:rsidRDefault="00640B4D" w:rsidP="00321707">
            <w:pPr>
              <w:shd w:val="solid" w:color="FFFFFF" w:fill="FFFFFF"/>
              <w:spacing w:before="0" w:line="240" w:lineRule="atLeast"/>
            </w:pPr>
            <w:r w:rsidRPr="00C126C1">
              <w:rPr>
                <w:noProof/>
                <w:lang w:val="en-US" w:eastAsia="zh-CN"/>
              </w:rPr>
              <w:drawing>
                <wp:inline distT="0" distB="0" distL="0" distR="0" wp14:anchorId="002DFBEB" wp14:editId="7F260649">
                  <wp:extent cx="844492" cy="844492"/>
                  <wp:effectExtent l="0" t="0" r="0" b="0"/>
                  <wp:docPr id="4" name="Picture 4" descr="C:\Users\murphy\AppData\Local\Temp\Temp1_ITU logo Entire package.zip\jpg\ITU official logo_blue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urphy\AppData\Local\Temp\Temp1_ITU logo Entire package.zip\jpg\ITU official logo_blue_RGB.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50233" cy="850233"/>
                          </a:xfrm>
                          <a:prstGeom prst="rect">
                            <a:avLst/>
                          </a:prstGeom>
                          <a:noFill/>
                          <a:ln>
                            <a:noFill/>
                          </a:ln>
                        </pic:spPr>
                      </pic:pic>
                    </a:graphicData>
                  </a:graphic>
                </wp:inline>
              </w:drawing>
            </w:r>
          </w:p>
        </w:tc>
      </w:tr>
      <w:tr w:rsidR="00C16E44" w:rsidRPr="0051782D" w14:paraId="10241DEF" w14:textId="77777777" w:rsidTr="00C16E44">
        <w:trPr>
          <w:gridAfter w:val="1"/>
          <w:wAfter w:w="33" w:type="dxa"/>
          <w:cantSplit/>
        </w:trPr>
        <w:tc>
          <w:tcPr>
            <w:tcW w:w="10033" w:type="dxa"/>
            <w:gridSpan w:val="2"/>
            <w:tcBorders>
              <w:bottom w:val="single" w:sz="12" w:space="0" w:color="auto"/>
            </w:tcBorders>
          </w:tcPr>
          <w:p w14:paraId="3554C55C" w14:textId="77777777" w:rsidR="00C16E44" w:rsidRPr="00BD2B15" w:rsidRDefault="00C16E44" w:rsidP="00C16E44">
            <w:pPr>
              <w:shd w:val="solid" w:color="FFFFFF" w:fill="FFFFFF"/>
              <w:spacing w:before="0" w:after="48"/>
              <w:rPr>
                <w:rFonts w:ascii="Verdana" w:hAnsi="Verdana" w:cs="Times New Roman Bold"/>
                <w:b/>
                <w:sz w:val="22"/>
                <w:szCs w:val="22"/>
              </w:rPr>
            </w:pPr>
          </w:p>
        </w:tc>
      </w:tr>
      <w:tr w:rsidR="00C16E44" w:rsidRPr="00710D66" w14:paraId="501A3C7C" w14:textId="77777777" w:rsidTr="00C16E44">
        <w:trPr>
          <w:gridAfter w:val="1"/>
          <w:wAfter w:w="33" w:type="dxa"/>
          <w:cantSplit/>
        </w:trPr>
        <w:tc>
          <w:tcPr>
            <w:tcW w:w="6771" w:type="dxa"/>
            <w:tcBorders>
              <w:top w:val="single" w:sz="12" w:space="0" w:color="auto"/>
            </w:tcBorders>
          </w:tcPr>
          <w:p w14:paraId="549D268D" w14:textId="77777777" w:rsidR="00C16E44" w:rsidRPr="0051782D" w:rsidRDefault="00C16E44" w:rsidP="00C16E44">
            <w:pPr>
              <w:shd w:val="solid" w:color="FFFFFF" w:fill="FFFFFF"/>
              <w:spacing w:before="0" w:after="48"/>
              <w:rPr>
                <w:rFonts w:ascii="Verdana" w:hAnsi="Verdana" w:cs="Times New Roman Bold"/>
                <w:bCs/>
                <w:sz w:val="22"/>
                <w:szCs w:val="22"/>
              </w:rPr>
            </w:pPr>
          </w:p>
        </w:tc>
        <w:tc>
          <w:tcPr>
            <w:tcW w:w="3262" w:type="dxa"/>
            <w:tcBorders>
              <w:top w:val="single" w:sz="12" w:space="0" w:color="auto"/>
            </w:tcBorders>
          </w:tcPr>
          <w:p w14:paraId="2BDCC910" w14:textId="77777777" w:rsidR="00C16E44" w:rsidRPr="009F18F2" w:rsidRDefault="00C16E44" w:rsidP="00C16E44">
            <w:pPr>
              <w:shd w:val="solid" w:color="FFFFFF" w:fill="FFFFFF"/>
              <w:spacing w:before="0" w:after="48" w:line="240" w:lineRule="atLeast"/>
              <w:rPr>
                <w:rFonts w:ascii="Verdana" w:hAnsi="Verdana"/>
                <w:sz w:val="22"/>
                <w:szCs w:val="22"/>
                <w:lang w:val="es-ES"/>
              </w:rPr>
            </w:pPr>
          </w:p>
        </w:tc>
      </w:tr>
      <w:tr w:rsidR="00C16E44" w:rsidRPr="00D20717" w14:paraId="6E79E4C2" w14:textId="77777777" w:rsidTr="00C16E44">
        <w:trPr>
          <w:gridAfter w:val="1"/>
          <w:wAfter w:w="33" w:type="dxa"/>
          <w:cantSplit/>
        </w:trPr>
        <w:tc>
          <w:tcPr>
            <w:tcW w:w="6771" w:type="dxa"/>
            <w:vMerge w:val="restart"/>
          </w:tcPr>
          <w:p w14:paraId="198F3A70" w14:textId="77777777" w:rsidR="00C16E44" w:rsidRDefault="00C16E44" w:rsidP="00C16E44">
            <w:pPr>
              <w:shd w:val="solid" w:color="FFFFFF" w:fill="FFFFFF"/>
              <w:spacing w:after="240"/>
              <w:rPr>
                <w:sz w:val="20"/>
              </w:rPr>
            </w:pPr>
            <w:bookmarkStart w:id="0" w:name="dnum" w:colFirst="1" w:colLast="1"/>
          </w:p>
        </w:tc>
        <w:tc>
          <w:tcPr>
            <w:tcW w:w="3262" w:type="dxa"/>
          </w:tcPr>
          <w:p w14:paraId="26C1A8EA" w14:textId="6AB95CB8" w:rsidR="00C16E44" w:rsidRPr="00D20717" w:rsidRDefault="00E95D50" w:rsidP="00E95D50">
            <w:pPr>
              <w:shd w:val="solid" w:color="FFFFFF" w:fill="FFFFFF"/>
              <w:spacing w:before="0" w:line="240" w:lineRule="atLeast"/>
              <w:rPr>
                <w:rFonts w:ascii="Verdana" w:hAnsi="Verdana"/>
                <w:sz w:val="20"/>
                <w:lang w:val="pt-BR"/>
              </w:rPr>
            </w:pPr>
            <w:r w:rsidRPr="00D20717">
              <w:rPr>
                <w:rFonts w:ascii="Verdana" w:hAnsi="Verdana"/>
                <w:b/>
                <w:bCs/>
                <w:sz w:val="20"/>
                <w:lang w:val="pt-BR"/>
              </w:rPr>
              <w:t xml:space="preserve">Documento </w:t>
            </w:r>
            <w:r w:rsidR="00692B95" w:rsidRPr="00D20717">
              <w:rPr>
                <w:rFonts w:ascii="Verdana" w:hAnsi="Verdana"/>
                <w:b/>
                <w:sz w:val="20"/>
                <w:lang w:val="pt-BR" w:eastAsia="zh-CN"/>
              </w:rPr>
              <w:t>RRB</w:t>
            </w:r>
            <w:r w:rsidR="00D20717">
              <w:rPr>
                <w:rFonts w:ascii="Verdana" w:hAnsi="Verdana"/>
                <w:b/>
                <w:sz w:val="20"/>
                <w:lang w:val="pt-BR" w:eastAsia="zh-CN"/>
              </w:rPr>
              <w:t>24</w:t>
            </w:r>
            <w:r w:rsidR="00692B95" w:rsidRPr="00D20717">
              <w:rPr>
                <w:rFonts w:ascii="Verdana" w:hAnsi="Verdana"/>
                <w:b/>
                <w:sz w:val="20"/>
                <w:lang w:val="pt-BR" w:eastAsia="zh-CN"/>
              </w:rPr>
              <w:t>-</w:t>
            </w:r>
            <w:r w:rsidR="00D20717">
              <w:rPr>
                <w:rFonts w:ascii="Verdana" w:hAnsi="Verdana"/>
                <w:b/>
                <w:sz w:val="20"/>
                <w:lang w:val="pt-BR" w:eastAsia="zh-CN"/>
              </w:rPr>
              <w:t>3</w:t>
            </w:r>
            <w:r w:rsidR="00692B95" w:rsidRPr="00D20717">
              <w:rPr>
                <w:rFonts w:ascii="Verdana" w:hAnsi="Verdana"/>
                <w:b/>
                <w:sz w:val="20"/>
                <w:lang w:val="pt-BR" w:eastAsia="zh-CN"/>
              </w:rPr>
              <w:t>/</w:t>
            </w:r>
            <w:r w:rsidR="00D20717">
              <w:rPr>
                <w:rFonts w:ascii="Verdana" w:hAnsi="Verdana"/>
                <w:b/>
                <w:sz w:val="20"/>
                <w:lang w:val="pt-BR" w:eastAsia="zh-CN"/>
              </w:rPr>
              <w:t>23</w:t>
            </w:r>
            <w:r w:rsidR="00692B95" w:rsidRPr="00D20717">
              <w:rPr>
                <w:rFonts w:ascii="Verdana" w:hAnsi="Verdana"/>
                <w:b/>
                <w:sz w:val="20"/>
                <w:lang w:val="pt-BR" w:eastAsia="zh-CN"/>
              </w:rPr>
              <w:t>-S</w:t>
            </w:r>
          </w:p>
        </w:tc>
      </w:tr>
      <w:tr w:rsidR="00C16E44" w:rsidRPr="002A127E" w14:paraId="2D1E5B76" w14:textId="77777777" w:rsidTr="00C16E44">
        <w:trPr>
          <w:gridAfter w:val="1"/>
          <w:wAfter w:w="33" w:type="dxa"/>
          <w:cantSplit/>
        </w:trPr>
        <w:tc>
          <w:tcPr>
            <w:tcW w:w="6771" w:type="dxa"/>
            <w:vMerge/>
          </w:tcPr>
          <w:p w14:paraId="5549D8D1" w14:textId="77777777" w:rsidR="00C16E44" w:rsidRPr="00D20717" w:rsidRDefault="00C16E44" w:rsidP="00C16E44">
            <w:pPr>
              <w:spacing w:before="60"/>
              <w:jc w:val="center"/>
              <w:rPr>
                <w:b/>
                <w:smallCaps/>
                <w:sz w:val="32"/>
                <w:lang w:val="pt-BR"/>
              </w:rPr>
            </w:pPr>
            <w:bookmarkStart w:id="1" w:name="ddate" w:colFirst="1" w:colLast="1"/>
            <w:bookmarkEnd w:id="0"/>
          </w:p>
        </w:tc>
        <w:tc>
          <w:tcPr>
            <w:tcW w:w="3262" w:type="dxa"/>
          </w:tcPr>
          <w:p w14:paraId="0D0FAAF6" w14:textId="7621F973" w:rsidR="00C16E44" w:rsidRPr="00786266" w:rsidRDefault="00D20717" w:rsidP="00E95D50">
            <w:pPr>
              <w:shd w:val="solid" w:color="FFFFFF" w:fill="FFFFFF"/>
              <w:spacing w:before="0" w:line="240" w:lineRule="atLeast"/>
              <w:rPr>
                <w:rFonts w:ascii="Verdana" w:hAnsi="Verdana"/>
                <w:sz w:val="20"/>
              </w:rPr>
            </w:pPr>
            <w:r>
              <w:rPr>
                <w:rFonts w:ascii="Verdana" w:hAnsi="Verdana"/>
                <w:b/>
                <w:bCs/>
                <w:sz w:val="20"/>
                <w:lang w:eastAsia="zh-CN"/>
              </w:rPr>
              <w:t>21</w:t>
            </w:r>
            <w:r w:rsidR="00692B95">
              <w:rPr>
                <w:rFonts w:ascii="Verdana" w:hAnsi="Verdana"/>
                <w:b/>
                <w:bCs/>
                <w:sz w:val="20"/>
                <w:lang w:eastAsia="zh-CN"/>
              </w:rPr>
              <w:t xml:space="preserve"> </w:t>
            </w:r>
            <w:r>
              <w:rPr>
                <w:rFonts w:ascii="Verdana" w:hAnsi="Verdana"/>
                <w:b/>
                <w:bCs/>
                <w:sz w:val="20"/>
                <w:lang w:eastAsia="zh-CN"/>
              </w:rPr>
              <w:t>de noviembre de 2024</w:t>
            </w:r>
          </w:p>
        </w:tc>
      </w:tr>
      <w:tr w:rsidR="00C16E44" w:rsidRPr="002A127E" w14:paraId="4BCDA123" w14:textId="77777777" w:rsidTr="00C16E44">
        <w:trPr>
          <w:gridAfter w:val="1"/>
          <w:wAfter w:w="33" w:type="dxa"/>
          <w:cantSplit/>
        </w:trPr>
        <w:tc>
          <w:tcPr>
            <w:tcW w:w="6771" w:type="dxa"/>
            <w:vMerge/>
          </w:tcPr>
          <w:p w14:paraId="00A78B46" w14:textId="77777777" w:rsidR="00C16E44" w:rsidRDefault="00C16E44" w:rsidP="00C16E44">
            <w:pPr>
              <w:spacing w:before="60"/>
              <w:jc w:val="center"/>
              <w:rPr>
                <w:b/>
                <w:smallCaps/>
                <w:sz w:val="32"/>
              </w:rPr>
            </w:pPr>
            <w:bookmarkStart w:id="2" w:name="dorlang" w:colFirst="1" w:colLast="1"/>
            <w:bookmarkEnd w:id="1"/>
          </w:p>
        </w:tc>
        <w:tc>
          <w:tcPr>
            <w:tcW w:w="3262" w:type="dxa"/>
          </w:tcPr>
          <w:p w14:paraId="3696A1E5" w14:textId="43D1A689" w:rsidR="00C16E44" w:rsidRPr="00786266" w:rsidRDefault="00E95D50" w:rsidP="00E95D50">
            <w:pPr>
              <w:shd w:val="solid" w:color="FFFFFF" w:fill="FFFFFF"/>
              <w:spacing w:before="0" w:after="120" w:line="240" w:lineRule="atLeast"/>
              <w:rPr>
                <w:rFonts w:ascii="Verdana" w:hAnsi="Verdana"/>
                <w:sz w:val="20"/>
              </w:rPr>
            </w:pPr>
            <w:r w:rsidRPr="00E95D50">
              <w:rPr>
                <w:rFonts w:ascii="Verdana" w:hAnsi="Verdana"/>
                <w:b/>
                <w:bCs/>
                <w:sz w:val="20"/>
              </w:rPr>
              <w:t xml:space="preserve">Original: </w:t>
            </w:r>
            <w:r w:rsidR="00D20717">
              <w:rPr>
                <w:rFonts w:ascii="Verdana" w:hAnsi="Verdana"/>
                <w:b/>
                <w:bCs/>
                <w:sz w:val="20"/>
              </w:rPr>
              <w:t>i</w:t>
            </w:r>
            <w:r w:rsidRPr="00E95D50">
              <w:rPr>
                <w:rFonts w:ascii="Verdana" w:hAnsi="Verdana"/>
                <w:b/>
                <w:bCs/>
                <w:sz w:val="20"/>
              </w:rPr>
              <w:t>nglés</w:t>
            </w:r>
          </w:p>
        </w:tc>
      </w:tr>
      <w:tr w:rsidR="00C16E44" w14:paraId="15BD216E" w14:textId="77777777" w:rsidTr="00C16E44">
        <w:trPr>
          <w:gridAfter w:val="1"/>
          <w:wAfter w:w="33" w:type="dxa"/>
          <w:cantSplit/>
        </w:trPr>
        <w:tc>
          <w:tcPr>
            <w:tcW w:w="10033" w:type="dxa"/>
            <w:gridSpan w:val="2"/>
          </w:tcPr>
          <w:p w14:paraId="2AABA3F1" w14:textId="77777777" w:rsidR="00C16E44" w:rsidRDefault="00C16E44" w:rsidP="00CF3EC3">
            <w:pPr>
              <w:pStyle w:val="Source"/>
              <w:spacing w:before="120" w:after="120"/>
            </w:pPr>
            <w:bookmarkStart w:id="3" w:name="dsource" w:colFirst="0" w:colLast="0"/>
            <w:bookmarkEnd w:id="2"/>
          </w:p>
        </w:tc>
      </w:tr>
      <w:tr w:rsidR="00C16E44" w14:paraId="1DA43E4F" w14:textId="77777777" w:rsidTr="00C16E44">
        <w:trPr>
          <w:gridAfter w:val="1"/>
          <w:wAfter w:w="33" w:type="dxa"/>
          <w:cantSplit/>
        </w:trPr>
        <w:tc>
          <w:tcPr>
            <w:tcW w:w="10033" w:type="dxa"/>
            <w:gridSpan w:val="2"/>
          </w:tcPr>
          <w:p w14:paraId="13B83A60" w14:textId="61CB98A3" w:rsidR="00C16E44" w:rsidRDefault="00D20717" w:rsidP="00D20717">
            <w:pPr>
              <w:pStyle w:val="Title1"/>
            </w:pPr>
            <w:bookmarkStart w:id="4" w:name="dtitle1" w:colFirst="0" w:colLast="0"/>
            <w:bookmarkEnd w:id="3"/>
            <w:r w:rsidRPr="00D20717">
              <w:rPr>
                <w:lang w:val="es-ES"/>
              </w:rPr>
              <w:t xml:space="preserve">RESUMEN DE DECISIONES </w:t>
            </w:r>
            <w:r w:rsidRPr="00D20717">
              <w:rPr>
                <w:lang w:val="es-ES"/>
              </w:rPr>
              <w:br/>
              <w:t xml:space="preserve">DE LA </w:t>
            </w:r>
            <w:r w:rsidRPr="00D20717">
              <w:rPr>
                <w:lang w:val="es-ES"/>
              </w:rPr>
              <w:br/>
              <w:t xml:space="preserve">97ª REUNIÓN DE LA JUNTA DEL REGLAMENTO </w:t>
            </w:r>
            <w:r w:rsidR="00CF3EC3">
              <w:rPr>
                <w:lang w:val="es-ES"/>
              </w:rPr>
              <w:br/>
            </w:r>
            <w:r w:rsidRPr="00D20717">
              <w:rPr>
                <w:lang w:val="es-ES"/>
              </w:rPr>
              <w:t>DE RADIOCOMUNICACIONES</w:t>
            </w:r>
          </w:p>
        </w:tc>
      </w:tr>
      <w:tr w:rsidR="00D20717" w14:paraId="5688DFD0" w14:textId="77777777" w:rsidTr="00C16E44">
        <w:trPr>
          <w:gridAfter w:val="1"/>
          <w:wAfter w:w="33" w:type="dxa"/>
          <w:cantSplit/>
        </w:trPr>
        <w:tc>
          <w:tcPr>
            <w:tcW w:w="10033" w:type="dxa"/>
            <w:gridSpan w:val="2"/>
          </w:tcPr>
          <w:p w14:paraId="04A2043A" w14:textId="123599F6" w:rsidR="00D20717" w:rsidRPr="00D20717" w:rsidRDefault="00D20717" w:rsidP="00CF3EC3">
            <w:pPr>
              <w:spacing w:before="240"/>
              <w:jc w:val="center"/>
              <w:rPr>
                <w:lang w:val="es-ES"/>
              </w:rPr>
            </w:pPr>
            <w:r w:rsidRPr="00D20717">
              <w:rPr>
                <w:lang w:val="es-ES"/>
              </w:rPr>
              <w:t>11</w:t>
            </w:r>
            <w:r>
              <w:rPr>
                <w:lang w:val="es-ES"/>
              </w:rPr>
              <w:noBreakHyphen/>
            </w:r>
            <w:r w:rsidRPr="00D20717">
              <w:rPr>
                <w:lang w:val="es-ES"/>
              </w:rPr>
              <w:t>19 de noviembre de 2024</w:t>
            </w:r>
          </w:p>
        </w:tc>
      </w:tr>
    </w:tbl>
    <w:bookmarkEnd w:id="4"/>
    <w:p w14:paraId="3C2E4599" w14:textId="7741BF37" w:rsidR="00A805B4" w:rsidRPr="00CF3EC3" w:rsidRDefault="00A805B4" w:rsidP="00CF3EC3">
      <w:pPr>
        <w:pStyle w:val="Normalaftertitle"/>
        <w:tabs>
          <w:tab w:val="clear" w:pos="794"/>
          <w:tab w:val="clear" w:pos="1191"/>
          <w:tab w:val="clear" w:pos="1588"/>
          <w:tab w:val="clear" w:pos="1985"/>
          <w:tab w:val="left" w:pos="2268"/>
        </w:tabs>
        <w:rPr>
          <w:lang w:val="es-ES"/>
        </w:rPr>
      </w:pPr>
      <w:r w:rsidRPr="00CF3EC3">
        <w:rPr>
          <w:u w:val="single"/>
          <w:lang w:val="es-ES"/>
        </w:rPr>
        <w:t>Presentes</w:t>
      </w:r>
      <w:r w:rsidRPr="00CF3EC3">
        <w:rPr>
          <w:lang w:val="es-ES"/>
        </w:rPr>
        <w:t>:</w:t>
      </w:r>
      <w:r w:rsidRPr="00CF3EC3">
        <w:rPr>
          <w:lang w:val="es-ES"/>
        </w:rPr>
        <w:tab/>
      </w:r>
      <w:r w:rsidRPr="00CF3EC3">
        <w:rPr>
          <w:u w:val="single"/>
          <w:lang w:val="es-ES"/>
        </w:rPr>
        <w:t>Miembros de la RRB</w:t>
      </w:r>
    </w:p>
    <w:p w14:paraId="0B4E2B3F" w14:textId="37EE1845" w:rsidR="00A805B4" w:rsidRPr="00A805B4" w:rsidRDefault="00A805B4" w:rsidP="00CF3EC3">
      <w:pPr>
        <w:tabs>
          <w:tab w:val="clear" w:pos="794"/>
          <w:tab w:val="clear" w:pos="1191"/>
          <w:tab w:val="clear" w:pos="1588"/>
          <w:tab w:val="clear" w:pos="1985"/>
          <w:tab w:val="left" w:pos="2268"/>
          <w:tab w:val="left" w:pos="2694"/>
        </w:tabs>
        <w:ind w:left="2268" w:hanging="2268"/>
        <w:rPr>
          <w:lang w:val="es-ES"/>
        </w:rPr>
      </w:pPr>
      <w:r w:rsidRPr="00A805B4">
        <w:rPr>
          <w:lang w:val="es-ES"/>
        </w:rPr>
        <w:tab/>
        <w:t>Sr.</w:t>
      </w:r>
      <w:r w:rsidR="00CF3EC3">
        <w:rPr>
          <w:lang w:val="es-ES"/>
        </w:rPr>
        <w:t> </w:t>
      </w:r>
      <w:r w:rsidRPr="00A805B4">
        <w:rPr>
          <w:lang w:val="es-ES"/>
        </w:rPr>
        <w:t>Y. HENRI, Presidente</w:t>
      </w:r>
      <w:r w:rsidR="00CF3EC3" w:rsidRPr="00CF3EC3">
        <w:rPr>
          <w:lang w:val="es-ES"/>
        </w:rPr>
        <w:br/>
      </w:r>
      <w:r w:rsidRPr="00A805B4">
        <w:rPr>
          <w:lang w:val="es-ES"/>
        </w:rPr>
        <w:t>Sr.</w:t>
      </w:r>
      <w:r w:rsidR="00CF3EC3">
        <w:rPr>
          <w:lang w:val="es-ES"/>
        </w:rPr>
        <w:t> </w:t>
      </w:r>
      <w:r w:rsidRPr="00A805B4">
        <w:rPr>
          <w:lang w:val="es-ES"/>
        </w:rPr>
        <w:t>A. LINHARES DE SOUZA FILHO, Vicepresidente</w:t>
      </w:r>
      <w:r w:rsidR="00CF3EC3" w:rsidRPr="00CF3EC3">
        <w:rPr>
          <w:lang w:val="es-ES"/>
        </w:rPr>
        <w:br/>
      </w:r>
      <w:r w:rsidRPr="00A805B4">
        <w:rPr>
          <w:lang w:val="es-ES"/>
        </w:rPr>
        <w:t>Sr.</w:t>
      </w:r>
      <w:r w:rsidR="00CF3EC3">
        <w:rPr>
          <w:lang w:val="es-ES"/>
        </w:rPr>
        <w:t> </w:t>
      </w:r>
      <w:r w:rsidRPr="00A805B4">
        <w:rPr>
          <w:lang w:val="es-ES"/>
        </w:rPr>
        <w:t>E. AZZOUZ, Sr. A. ALKAHTANI, Sra.</w:t>
      </w:r>
      <w:r w:rsidR="00CF3EC3">
        <w:rPr>
          <w:lang w:val="es-ES"/>
        </w:rPr>
        <w:t> </w:t>
      </w:r>
      <w:r w:rsidRPr="00A805B4">
        <w:rPr>
          <w:lang w:val="es-ES"/>
        </w:rPr>
        <w:t>C. BEAUMIER, Sr. J. CHENG, Sr. M. DI CRESCENZO, Sr. E.Y. FIANKO, Sra. S. HASANOVA, Sra. R. MANNEPALLI, Sr. R. NURSHABEKOV, Sr.</w:t>
      </w:r>
      <w:r w:rsidR="00CF3EC3">
        <w:rPr>
          <w:lang w:val="es-ES"/>
        </w:rPr>
        <w:t> </w:t>
      </w:r>
      <w:r w:rsidRPr="00A805B4">
        <w:rPr>
          <w:lang w:val="es-ES"/>
        </w:rPr>
        <w:t>H. TALIB</w:t>
      </w:r>
    </w:p>
    <w:p w14:paraId="50DDC16A" w14:textId="3B6CA344" w:rsidR="00A805B4" w:rsidRPr="00A805B4" w:rsidRDefault="00CF3EC3" w:rsidP="00CF3EC3">
      <w:pPr>
        <w:tabs>
          <w:tab w:val="clear" w:pos="794"/>
          <w:tab w:val="clear" w:pos="1191"/>
          <w:tab w:val="clear" w:pos="1588"/>
          <w:tab w:val="clear" w:pos="1985"/>
          <w:tab w:val="left" w:pos="2268"/>
        </w:tabs>
        <w:ind w:left="2268" w:hanging="2268"/>
        <w:rPr>
          <w:u w:val="single"/>
          <w:lang w:val="es-ES"/>
        </w:rPr>
      </w:pPr>
      <w:r w:rsidRPr="00CF3EC3">
        <w:rPr>
          <w:lang w:val="es-ES"/>
        </w:rPr>
        <w:tab/>
      </w:r>
      <w:r w:rsidR="00A805B4" w:rsidRPr="00A805B4">
        <w:rPr>
          <w:u w:val="single"/>
          <w:lang w:val="es-ES"/>
        </w:rPr>
        <w:t>Secretario Ejecutivo de la RRB</w:t>
      </w:r>
    </w:p>
    <w:p w14:paraId="6651DBD1" w14:textId="687A614D" w:rsidR="00A805B4" w:rsidRPr="00A805B4" w:rsidRDefault="00CF3EC3" w:rsidP="00CF3EC3">
      <w:pPr>
        <w:tabs>
          <w:tab w:val="clear" w:pos="794"/>
          <w:tab w:val="clear" w:pos="1191"/>
          <w:tab w:val="clear" w:pos="1588"/>
          <w:tab w:val="clear" w:pos="1985"/>
          <w:tab w:val="left" w:pos="2268"/>
        </w:tabs>
        <w:ind w:left="2268" w:hanging="2268"/>
        <w:rPr>
          <w:lang w:val="es-ES"/>
        </w:rPr>
      </w:pPr>
      <w:r>
        <w:rPr>
          <w:lang w:val="es-ES"/>
        </w:rPr>
        <w:tab/>
      </w:r>
      <w:r w:rsidR="00A805B4" w:rsidRPr="00A805B4">
        <w:rPr>
          <w:lang w:val="es-ES"/>
        </w:rPr>
        <w:t>Sr.</w:t>
      </w:r>
      <w:r>
        <w:rPr>
          <w:lang w:val="es-ES"/>
        </w:rPr>
        <w:t> </w:t>
      </w:r>
      <w:r w:rsidR="00A805B4" w:rsidRPr="00A805B4">
        <w:rPr>
          <w:lang w:val="es-ES"/>
        </w:rPr>
        <w:t>M. MANIEWICZ, Director de la BR</w:t>
      </w:r>
    </w:p>
    <w:p w14:paraId="6D6AD8BC" w14:textId="4CB79365" w:rsidR="00A805B4" w:rsidRPr="00A805B4" w:rsidRDefault="00A805B4" w:rsidP="00CF3EC3">
      <w:pPr>
        <w:tabs>
          <w:tab w:val="clear" w:pos="794"/>
          <w:tab w:val="clear" w:pos="1191"/>
          <w:tab w:val="clear" w:pos="1588"/>
          <w:tab w:val="clear" w:pos="1985"/>
          <w:tab w:val="left" w:pos="2268"/>
        </w:tabs>
        <w:ind w:left="2268" w:hanging="2268"/>
        <w:rPr>
          <w:u w:val="single"/>
          <w:lang w:val="es-ES"/>
        </w:rPr>
      </w:pPr>
      <w:r w:rsidRPr="00A805B4">
        <w:rPr>
          <w:noProof/>
          <w:u w:val="single"/>
          <w:lang w:val="en-GB"/>
        </w:rPr>
        <mc:AlternateContent>
          <mc:Choice Requires="wpi">
            <w:drawing>
              <wp:anchor distT="0" distB="0" distL="114300" distR="114300" simplePos="0" relativeHeight="251659264" behindDoc="0" locked="0" layoutInCell="1" allowOverlap="1" wp14:anchorId="51DF7B1E" wp14:editId="05830964">
                <wp:simplePos x="0" y="0"/>
                <wp:positionH relativeFrom="column">
                  <wp:posOffset>9203797</wp:posOffset>
                </wp:positionH>
                <wp:positionV relativeFrom="paragraph">
                  <wp:posOffset>121340</wp:posOffset>
                </wp:positionV>
                <wp:extent cx="41040" cy="37440"/>
                <wp:effectExtent l="57150" t="19050" r="54610" b="58420"/>
                <wp:wrapNone/>
                <wp:docPr id="2" name="Ink 2"/>
                <wp:cNvGraphicFramePr/>
                <a:graphic xmlns:a="http://schemas.openxmlformats.org/drawingml/2006/main">
                  <a:graphicData uri="http://schemas.microsoft.com/office/word/2010/wordprocessingInk">
                    <w14:contentPart bwMode="auto" r:id="rId9">
                      <w14:nvContentPartPr>
                        <w14:cNvContentPartPr/>
                      </w14:nvContentPartPr>
                      <w14:xfrm>
                        <a:off x="0" y="0"/>
                        <a:ext cx="41040" cy="37440"/>
                      </w14:xfrm>
                    </w14:contentPart>
                  </a:graphicData>
                </a:graphic>
              </wp:anchor>
            </w:drawing>
          </mc:Choice>
          <mc:Fallback>
            <w:pict>
              <v:shapetype w14:anchorId="1C6542EF"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2" o:spid="_x0000_s1026" type="#_x0000_t75" style="position:absolute;margin-left:724pt;margin-top:8.85pt;width:4.7pt;height:4.4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">
                <v:imagedata r:id="rId10" o:title=""/>
              </v:shape>
            </w:pict>
          </mc:Fallback>
        </mc:AlternateContent>
      </w:r>
      <w:r w:rsidR="00CF3EC3" w:rsidRPr="00CF3EC3">
        <w:rPr>
          <w:lang w:val="es-ES"/>
        </w:rPr>
        <w:tab/>
      </w:r>
      <w:r w:rsidRPr="00A805B4">
        <w:rPr>
          <w:u w:val="single"/>
          <w:lang w:val="es-ES"/>
        </w:rPr>
        <w:t>Redactoras de actas</w:t>
      </w:r>
    </w:p>
    <w:p w14:paraId="37098F25" w14:textId="61556058" w:rsidR="00A805B4" w:rsidRPr="00A805B4" w:rsidRDefault="00CF3EC3" w:rsidP="00CF3EC3">
      <w:pPr>
        <w:tabs>
          <w:tab w:val="clear" w:pos="794"/>
          <w:tab w:val="clear" w:pos="1191"/>
          <w:tab w:val="clear" w:pos="1588"/>
          <w:tab w:val="clear" w:pos="1985"/>
          <w:tab w:val="left" w:pos="2268"/>
        </w:tabs>
        <w:ind w:left="2268" w:hanging="2268"/>
        <w:rPr>
          <w:lang w:val="es-ES"/>
        </w:rPr>
      </w:pPr>
      <w:r>
        <w:rPr>
          <w:lang w:val="es-ES"/>
        </w:rPr>
        <w:tab/>
      </w:r>
      <w:r w:rsidR="00A805B4" w:rsidRPr="00A805B4">
        <w:rPr>
          <w:lang w:val="es-ES"/>
        </w:rPr>
        <w:t>Sra.</w:t>
      </w:r>
      <w:r>
        <w:rPr>
          <w:lang w:val="es-ES"/>
        </w:rPr>
        <w:t> </w:t>
      </w:r>
      <w:r w:rsidR="00A805B4" w:rsidRPr="00A805B4">
        <w:rPr>
          <w:lang w:val="es-ES"/>
        </w:rPr>
        <w:t>C. RAMAGE y Sra.</w:t>
      </w:r>
      <w:r>
        <w:rPr>
          <w:lang w:val="es-ES"/>
        </w:rPr>
        <w:t> </w:t>
      </w:r>
      <w:r w:rsidR="00A805B4" w:rsidRPr="00A805B4">
        <w:rPr>
          <w:lang w:val="es-ES"/>
        </w:rPr>
        <w:t>S. MUTTI</w:t>
      </w:r>
    </w:p>
    <w:p w14:paraId="6C81FD4E" w14:textId="7D7FAD49" w:rsidR="00A805B4" w:rsidRPr="00A805B4" w:rsidRDefault="00A805B4" w:rsidP="00CF3EC3">
      <w:pPr>
        <w:tabs>
          <w:tab w:val="clear" w:pos="794"/>
          <w:tab w:val="clear" w:pos="1191"/>
          <w:tab w:val="clear" w:pos="1588"/>
          <w:tab w:val="clear" w:pos="1985"/>
          <w:tab w:val="left" w:pos="2268"/>
        </w:tabs>
        <w:ind w:left="2268" w:hanging="2268"/>
        <w:rPr>
          <w:lang w:val="es-ES"/>
        </w:rPr>
      </w:pPr>
      <w:r w:rsidRPr="00A805B4">
        <w:rPr>
          <w:bCs/>
          <w:u w:val="single"/>
          <w:lang w:val="es-ES"/>
        </w:rPr>
        <w:t>También presentes</w:t>
      </w:r>
      <w:r w:rsidRPr="00A805B4">
        <w:rPr>
          <w:bCs/>
          <w:lang w:val="es-ES"/>
        </w:rPr>
        <w:t>:</w:t>
      </w:r>
      <w:r w:rsidRPr="00A805B4">
        <w:rPr>
          <w:b/>
          <w:bCs/>
          <w:lang w:val="es-ES"/>
        </w:rPr>
        <w:tab/>
      </w:r>
      <w:r w:rsidRPr="00A805B4">
        <w:rPr>
          <w:bCs/>
          <w:lang w:val="es-ES"/>
        </w:rPr>
        <w:t>Sra.</w:t>
      </w:r>
      <w:r w:rsidR="00CF3EC3">
        <w:rPr>
          <w:lang w:val="es-ES"/>
        </w:rPr>
        <w:t> </w:t>
      </w:r>
      <w:r w:rsidRPr="00A805B4">
        <w:rPr>
          <w:bCs/>
          <w:lang w:val="es-ES"/>
        </w:rPr>
        <w:t>J. WILSON, Directora Adjunta de la BR y Jefa de IAP</w:t>
      </w:r>
      <w:r w:rsidR="00CF3EC3">
        <w:rPr>
          <w:bCs/>
          <w:lang w:val="es-ES"/>
        </w:rPr>
        <w:br/>
      </w:r>
      <w:r w:rsidRPr="00A805B4">
        <w:rPr>
          <w:bCs/>
          <w:lang w:val="es-ES"/>
        </w:rPr>
        <w:t>Sr.</w:t>
      </w:r>
      <w:r w:rsidR="00CF3EC3">
        <w:rPr>
          <w:lang w:val="es-ES"/>
        </w:rPr>
        <w:t> </w:t>
      </w:r>
      <w:r w:rsidRPr="00A805B4">
        <w:rPr>
          <w:bCs/>
          <w:lang w:val="es-ES"/>
        </w:rPr>
        <w:t>A. VALLET, Jefe de SSD</w:t>
      </w:r>
      <w:r w:rsidR="00CF3EC3">
        <w:rPr>
          <w:b/>
          <w:bCs/>
          <w:lang w:val="es-ES"/>
        </w:rPr>
        <w:br/>
      </w:r>
      <w:r w:rsidRPr="00A805B4">
        <w:rPr>
          <w:lang w:val="es-ES"/>
        </w:rPr>
        <w:t>Sr.</w:t>
      </w:r>
      <w:r w:rsidR="00CF3EC3">
        <w:rPr>
          <w:lang w:val="es-ES"/>
        </w:rPr>
        <w:t> </w:t>
      </w:r>
      <w:r w:rsidRPr="00A805B4">
        <w:rPr>
          <w:lang w:val="es-ES"/>
        </w:rPr>
        <w:t>C. LOO, Jefe de SSD/SPR</w:t>
      </w:r>
      <w:r w:rsidR="00CF3EC3">
        <w:rPr>
          <w:lang w:val="es-ES"/>
        </w:rPr>
        <w:br/>
      </w:r>
      <w:r w:rsidRPr="00A805B4">
        <w:rPr>
          <w:lang w:val="es-ES"/>
        </w:rPr>
        <w:t>Sr.</w:t>
      </w:r>
      <w:r w:rsidR="00CF3EC3">
        <w:rPr>
          <w:lang w:val="es-ES"/>
        </w:rPr>
        <w:t> </w:t>
      </w:r>
      <w:r w:rsidRPr="00A805B4">
        <w:rPr>
          <w:lang w:val="es-ES"/>
        </w:rPr>
        <w:t xml:space="preserve">J.A. CICCOROSSI, Jefe </w:t>
      </w:r>
      <w:r w:rsidRPr="00A805B4">
        <w:rPr>
          <w:i/>
          <w:iCs/>
          <w:lang w:val="es-ES"/>
        </w:rPr>
        <w:t xml:space="preserve">a.i. </w:t>
      </w:r>
      <w:r w:rsidRPr="00A805B4">
        <w:rPr>
          <w:lang w:val="es-ES"/>
        </w:rPr>
        <w:t>de SSD/SSC</w:t>
      </w:r>
      <w:r w:rsidR="00CF3EC3">
        <w:rPr>
          <w:lang w:val="es-ES"/>
        </w:rPr>
        <w:br/>
      </w:r>
      <w:r w:rsidRPr="00A805B4">
        <w:rPr>
          <w:lang w:val="es-ES"/>
        </w:rPr>
        <w:t>Sr.</w:t>
      </w:r>
      <w:r w:rsidR="00CF3EC3">
        <w:rPr>
          <w:lang w:val="es-ES"/>
        </w:rPr>
        <w:t> </w:t>
      </w:r>
      <w:r w:rsidRPr="00A805B4">
        <w:rPr>
          <w:lang w:val="es-ES"/>
        </w:rPr>
        <w:t>J. WANG, Jefe de SSD/SNP</w:t>
      </w:r>
      <w:r w:rsidR="00CF3EC3" w:rsidRPr="00CF3EC3">
        <w:rPr>
          <w:lang w:val="es-ES"/>
        </w:rPr>
        <w:br/>
      </w:r>
      <w:r w:rsidRPr="00A805B4">
        <w:rPr>
          <w:lang w:val="es-ES"/>
        </w:rPr>
        <w:t>Sr.</w:t>
      </w:r>
      <w:r w:rsidR="00CF3EC3">
        <w:rPr>
          <w:lang w:val="es-ES"/>
        </w:rPr>
        <w:t> </w:t>
      </w:r>
      <w:r w:rsidRPr="00A805B4">
        <w:rPr>
          <w:lang w:val="es-ES"/>
        </w:rPr>
        <w:t>A. KLYUCHAREV, SSD/SNP</w:t>
      </w:r>
      <w:r w:rsidR="00CF3EC3" w:rsidRPr="00CF3EC3">
        <w:rPr>
          <w:lang w:val="es-ES"/>
        </w:rPr>
        <w:br/>
      </w:r>
      <w:r w:rsidRPr="00A805B4">
        <w:rPr>
          <w:lang w:val="es-ES"/>
        </w:rPr>
        <w:t>Sr.</w:t>
      </w:r>
      <w:r w:rsidR="00CF3EC3">
        <w:rPr>
          <w:lang w:val="es-ES"/>
        </w:rPr>
        <w:t> </w:t>
      </w:r>
      <w:r w:rsidRPr="00A805B4">
        <w:rPr>
          <w:lang w:val="es-ES"/>
        </w:rPr>
        <w:t>N. VASSILIEV, Jefe de TSD</w:t>
      </w:r>
      <w:r w:rsidR="00CF3EC3" w:rsidRPr="00CF3EC3">
        <w:rPr>
          <w:lang w:val="es-ES"/>
        </w:rPr>
        <w:br/>
      </w:r>
      <w:r w:rsidRPr="00A805B4">
        <w:rPr>
          <w:lang w:val="es-ES"/>
        </w:rPr>
        <w:t>Sr.</w:t>
      </w:r>
      <w:r w:rsidR="00CF3EC3">
        <w:rPr>
          <w:lang w:val="es-ES"/>
        </w:rPr>
        <w:t> </w:t>
      </w:r>
      <w:r w:rsidRPr="00A805B4">
        <w:rPr>
          <w:lang w:val="es-ES"/>
        </w:rPr>
        <w:t>K. BOGENS, Jefe de TSD/FMD</w:t>
      </w:r>
      <w:r w:rsidR="00CF3EC3" w:rsidRPr="00CF3EC3">
        <w:rPr>
          <w:lang w:val="es-ES"/>
        </w:rPr>
        <w:br/>
      </w:r>
      <w:r w:rsidRPr="00A805B4">
        <w:rPr>
          <w:lang w:val="es-ES"/>
        </w:rPr>
        <w:t>Sra.</w:t>
      </w:r>
      <w:r w:rsidR="00CF3EC3">
        <w:rPr>
          <w:lang w:val="es-ES"/>
        </w:rPr>
        <w:t> </w:t>
      </w:r>
      <w:r w:rsidRPr="00A805B4">
        <w:rPr>
          <w:lang w:val="es-ES"/>
        </w:rPr>
        <w:t>I. GHAZI, Jefa de TSD/BCD</w:t>
      </w:r>
      <w:r w:rsidR="00CF3EC3">
        <w:rPr>
          <w:lang w:val="es-ES"/>
        </w:rPr>
        <w:br/>
      </w:r>
      <w:r w:rsidRPr="00A805B4">
        <w:rPr>
          <w:lang w:val="es-ES"/>
        </w:rPr>
        <w:t>Sr.</w:t>
      </w:r>
      <w:r w:rsidR="00CF3EC3">
        <w:rPr>
          <w:lang w:val="es-ES"/>
        </w:rPr>
        <w:t> </w:t>
      </w:r>
      <w:r w:rsidRPr="00A805B4">
        <w:rPr>
          <w:lang w:val="es-ES"/>
        </w:rPr>
        <w:t>X. ZHOU, TSD/FMD</w:t>
      </w:r>
      <w:r w:rsidR="00CF3EC3" w:rsidRPr="00CF3EC3">
        <w:rPr>
          <w:lang w:val="es-ES"/>
        </w:rPr>
        <w:br/>
      </w:r>
      <w:r w:rsidRPr="00A805B4">
        <w:rPr>
          <w:lang w:val="es-ES"/>
        </w:rPr>
        <w:t>Sr.</w:t>
      </w:r>
      <w:r w:rsidR="00CF3EC3">
        <w:rPr>
          <w:lang w:val="es-ES"/>
        </w:rPr>
        <w:t> </w:t>
      </w:r>
      <w:r w:rsidRPr="00A805B4">
        <w:rPr>
          <w:lang w:val="es-ES"/>
        </w:rPr>
        <w:t>D. BOTHA, SGD</w:t>
      </w:r>
      <w:r w:rsidR="00CF3EC3" w:rsidRPr="00CF3EC3">
        <w:rPr>
          <w:lang w:val="es-ES"/>
        </w:rPr>
        <w:br/>
      </w:r>
      <w:r w:rsidRPr="00A805B4">
        <w:rPr>
          <w:lang w:val="es-ES"/>
        </w:rPr>
        <w:t>Sra.</w:t>
      </w:r>
      <w:r w:rsidR="00CF3EC3">
        <w:rPr>
          <w:lang w:val="es-ES"/>
        </w:rPr>
        <w:t> </w:t>
      </w:r>
      <w:r w:rsidRPr="00A805B4">
        <w:rPr>
          <w:lang w:val="es-ES"/>
        </w:rPr>
        <w:t>K. GOZAL, Secretaria administrativa</w:t>
      </w:r>
    </w:p>
    <w:p w14:paraId="19EAE43F" w14:textId="0BEBD963" w:rsidR="00A805B4" w:rsidRPr="0033191A" w:rsidRDefault="00A805B4" w:rsidP="00A805B4">
      <w:pPr>
        <w:rPr>
          <w:lang w:val="es-ES"/>
        </w:rPr>
      </w:pPr>
    </w:p>
    <w:p w14:paraId="6B671720" w14:textId="1E4D6365" w:rsidR="00CF3EC3" w:rsidRPr="0033191A" w:rsidRDefault="00CF3EC3" w:rsidP="00CF3EC3">
      <w:pPr>
        <w:rPr>
          <w:lang w:val="es-ES"/>
        </w:rPr>
        <w:sectPr w:rsidR="00CF3EC3" w:rsidRPr="0033191A" w:rsidSect="00A805B4">
          <w:headerReference w:type="default" r:id="rId11"/>
          <w:pgSz w:w="11907" w:h="16834"/>
          <w:pgMar w:top="1418" w:right="1134" w:bottom="1418" w:left="1134" w:header="720" w:footer="720" w:gutter="0"/>
          <w:paperSrc w:first="15" w:other="15"/>
          <w:cols w:space="720"/>
          <w:titlePg/>
        </w:sectPr>
      </w:pPr>
    </w:p>
    <w:tbl>
      <w:tblPr>
        <w:tblStyle w:val="TableGridLight"/>
        <w:tblW w:w="14005" w:type="dxa"/>
        <w:jc w:val="center"/>
        <w:tbl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insideH w:val="single" w:sz="4" w:space="0" w:color="8DB3E2" w:themeColor="text2" w:themeTint="66"/>
          <w:insideV w:val="single" w:sz="4" w:space="0" w:color="8DB3E2" w:themeColor="text2" w:themeTint="66"/>
        </w:tblBorders>
        <w:tblLayout w:type="fixed"/>
        <w:tblLook w:val="04A0" w:firstRow="1" w:lastRow="0" w:firstColumn="1" w:lastColumn="0" w:noHBand="0" w:noVBand="1"/>
      </w:tblPr>
      <w:tblGrid>
        <w:gridCol w:w="774"/>
        <w:gridCol w:w="3729"/>
        <w:gridCol w:w="6622"/>
        <w:gridCol w:w="2880"/>
      </w:tblGrid>
      <w:tr w:rsidR="00A805B4" w:rsidRPr="00A805B4" w14:paraId="0A547A07" w14:textId="77777777" w:rsidTr="0033191A">
        <w:trPr>
          <w:tblHeader/>
          <w:jc w:val="center"/>
        </w:trPr>
        <w:tc>
          <w:tcPr>
            <w:tcW w:w="793" w:type="dxa"/>
            <w:shd w:val="clear" w:color="auto" w:fill="DBE5F1" w:themeFill="accent1" w:themeFillTint="33"/>
          </w:tcPr>
          <w:p w14:paraId="51A6340D" w14:textId="7614F3D2" w:rsidR="00A805B4" w:rsidRPr="00A805B4" w:rsidRDefault="00A805B4" w:rsidP="00AE0F9D">
            <w:pPr>
              <w:pStyle w:val="Tablehead"/>
            </w:pPr>
            <w:r w:rsidRPr="00CF3EC3">
              <w:rPr>
                <w:lang w:val="es-ES"/>
              </w:rPr>
              <w:lastRenderedPageBreak/>
              <w:br w:type="page"/>
            </w:r>
            <w:r w:rsidRPr="00A805B4">
              <w:t>Punto</w:t>
            </w:r>
          </w:p>
        </w:tc>
        <w:tc>
          <w:tcPr>
            <w:tcW w:w="3850" w:type="dxa"/>
            <w:shd w:val="clear" w:color="auto" w:fill="DBE5F1" w:themeFill="accent1" w:themeFillTint="33"/>
          </w:tcPr>
          <w:p w14:paraId="7027AEFC" w14:textId="77777777" w:rsidR="00A805B4" w:rsidRPr="00A805B4" w:rsidRDefault="00A805B4" w:rsidP="00AE0F9D">
            <w:pPr>
              <w:pStyle w:val="Tablehead"/>
            </w:pPr>
            <w:r w:rsidRPr="00A805B4">
              <w:t>Asunto</w:t>
            </w:r>
          </w:p>
        </w:tc>
        <w:tc>
          <w:tcPr>
            <w:tcW w:w="6844" w:type="dxa"/>
            <w:shd w:val="clear" w:color="auto" w:fill="DBE5F1" w:themeFill="accent1" w:themeFillTint="33"/>
          </w:tcPr>
          <w:p w14:paraId="3D70F8B3" w14:textId="77777777" w:rsidR="00A805B4" w:rsidRPr="00A805B4" w:rsidRDefault="00A805B4" w:rsidP="00AE0F9D">
            <w:pPr>
              <w:pStyle w:val="Tablehead"/>
              <w:rPr>
                <w:lang w:val="es-ES"/>
              </w:rPr>
            </w:pPr>
            <w:r w:rsidRPr="00A805B4">
              <w:rPr>
                <w:lang w:val="es-ES"/>
              </w:rPr>
              <w:t>Acción/decisión y motivos</w:t>
            </w:r>
          </w:p>
        </w:tc>
        <w:tc>
          <w:tcPr>
            <w:tcW w:w="2972" w:type="dxa"/>
            <w:shd w:val="clear" w:color="auto" w:fill="DBE5F1" w:themeFill="accent1" w:themeFillTint="33"/>
          </w:tcPr>
          <w:p w14:paraId="3201CE4F" w14:textId="77777777" w:rsidR="00A805B4" w:rsidRPr="00A805B4" w:rsidRDefault="00A805B4" w:rsidP="00AE0F9D">
            <w:pPr>
              <w:pStyle w:val="Tablehead"/>
            </w:pPr>
            <w:r w:rsidRPr="00A805B4">
              <w:t>Seguimiento</w:t>
            </w:r>
          </w:p>
        </w:tc>
      </w:tr>
      <w:tr w:rsidR="00505ECA" w:rsidRPr="00A805B4" w14:paraId="5CD35BD1" w14:textId="77777777" w:rsidTr="0033191A">
        <w:trPr>
          <w:jc w:val="center"/>
        </w:trPr>
        <w:tc>
          <w:tcPr>
            <w:tcW w:w="793" w:type="dxa"/>
          </w:tcPr>
          <w:p w14:paraId="65DA2366" w14:textId="77777777" w:rsidR="00A805B4" w:rsidRPr="003911F8" w:rsidRDefault="00A805B4" w:rsidP="00AE0F9D">
            <w:pPr>
              <w:pStyle w:val="Tabletext"/>
              <w:rPr>
                <w:b/>
                <w:bCs/>
                <w:lang w:val="en-GB"/>
              </w:rPr>
            </w:pPr>
            <w:r w:rsidRPr="003911F8">
              <w:rPr>
                <w:b/>
                <w:bCs/>
                <w:lang w:val="en-GB"/>
              </w:rPr>
              <w:t>1</w:t>
            </w:r>
          </w:p>
        </w:tc>
        <w:tc>
          <w:tcPr>
            <w:tcW w:w="3850" w:type="dxa"/>
          </w:tcPr>
          <w:p w14:paraId="7C8CFD7B" w14:textId="77777777" w:rsidR="00A805B4" w:rsidRPr="00CF3EC3" w:rsidRDefault="00A805B4" w:rsidP="00AE0F9D">
            <w:pPr>
              <w:pStyle w:val="Tabletext"/>
              <w:rPr>
                <w:lang w:val="es-ES"/>
              </w:rPr>
            </w:pPr>
            <w:r w:rsidRPr="00CF3EC3">
              <w:rPr>
                <w:lang w:val="es-ES"/>
              </w:rPr>
              <w:t>Apertura de la reunión</w:t>
            </w:r>
          </w:p>
        </w:tc>
        <w:tc>
          <w:tcPr>
            <w:tcW w:w="6844" w:type="dxa"/>
          </w:tcPr>
          <w:p w14:paraId="47E55A6F" w14:textId="4E52B841" w:rsidR="00A805B4" w:rsidRPr="00A805B4" w:rsidRDefault="00A805B4" w:rsidP="00AE0F9D">
            <w:pPr>
              <w:pStyle w:val="Tabletext"/>
              <w:rPr>
                <w:lang w:val="es-ES"/>
              </w:rPr>
            </w:pPr>
            <w:r w:rsidRPr="00A805B4">
              <w:rPr>
                <w:lang w:val="es-ES"/>
              </w:rPr>
              <w:t>El Presidente, Sr.</w:t>
            </w:r>
            <w:r w:rsidR="00133CB5">
              <w:rPr>
                <w:lang w:val="es-ES"/>
              </w:rPr>
              <w:t> </w:t>
            </w:r>
            <w:r w:rsidRPr="00A805B4">
              <w:rPr>
                <w:lang w:val="es-ES"/>
              </w:rPr>
              <w:t>Y.</w:t>
            </w:r>
            <w:r w:rsidR="00CF3EC3">
              <w:rPr>
                <w:lang w:val="es-ES"/>
              </w:rPr>
              <w:t> </w:t>
            </w:r>
            <w:r w:rsidRPr="00A805B4">
              <w:rPr>
                <w:lang w:val="es-ES"/>
              </w:rPr>
              <w:t>HENRI, dio la bienvenida a los miembros de la Junta a la 97ª</w:t>
            </w:r>
            <w:r w:rsidR="00133CB5">
              <w:rPr>
                <w:lang w:val="es-ES"/>
              </w:rPr>
              <w:t> </w:t>
            </w:r>
            <w:r w:rsidRPr="00A805B4">
              <w:rPr>
                <w:lang w:val="es-ES"/>
              </w:rPr>
              <w:t>reunión.</w:t>
            </w:r>
          </w:p>
          <w:p w14:paraId="44CB2CD1" w14:textId="23A4896F" w:rsidR="00A805B4" w:rsidRPr="00A805B4" w:rsidRDefault="00A805B4" w:rsidP="00AE0F9D">
            <w:pPr>
              <w:pStyle w:val="Tabletext"/>
              <w:rPr>
                <w:lang w:val="es-ES"/>
              </w:rPr>
            </w:pPr>
            <w:r w:rsidRPr="00A805B4">
              <w:rPr>
                <w:lang w:val="es-ES"/>
              </w:rPr>
              <w:t>El Director de la Oficina de Radiocomunicaciones, Sr.</w:t>
            </w:r>
            <w:r w:rsidR="00133CB5">
              <w:rPr>
                <w:lang w:val="es-ES"/>
              </w:rPr>
              <w:t> </w:t>
            </w:r>
            <w:r w:rsidRPr="00A805B4">
              <w:rPr>
                <w:lang w:val="es-ES"/>
              </w:rPr>
              <w:t>M.</w:t>
            </w:r>
            <w:r w:rsidR="00133CB5">
              <w:rPr>
                <w:lang w:val="es-ES"/>
              </w:rPr>
              <w:t> </w:t>
            </w:r>
            <w:r w:rsidRPr="00A805B4">
              <w:rPr>
                <w:lang w:val="es-ES"/>
              </w:rPr>
              <w:t>MANIEWICZ, en nombre también de la Secretaria General, Sra.</w:t>
            </w:r>
            <w:r w:rsidR="00133CB5">
              <w:rPr>
                <w:lang w:val="es-ES"/>
              </w:rPr>
              <w:t> </w:t>
            </w:r>
            <w:r w:rsidRPr="00A805B4">
              <w:rPr>
                <w:lang w:val="es-ES"/>
              </w:rPr>
              <w:t>D.</w:t>
            </w:r>
            <w:r w:rsidR="00133CB5">
              <w:rPr>
                <w:lang w:val="es-ES"/>
              </w:rPr>
              <w:t> </w:t>
            </w:r>
            <w:r w:rsidRPr="00A805B4">
              <w:rPr>
                <w:lang w:val="es-ES"/>
              </w:rPr>
              <w:t>BOGDAN</w:t>
            </w:r>
            <w:r w:rsidR="00133CB5">
              <w:rPr>
                <w:lang w:val="es-ES"/>
              </w:rPr>
              <w:noBreakHyphen/>
            </w:r>
            <w:r w:rsidRPr="00A805B4">
              <w:rPr>
                <w:lang w:val="es-ES"/>
              </w:rPr>
              <w:t xml:space="preserve">MARTIN, dio asimismo la bienvenida a los miembros de la Junta diciendo que en esta ocasión la Junta debería abordar el serio problema que supone el número creciente de casos de interferencia perjudicial causada al servicio de radionavegación por </w:t>
            </w:r>
            <w:r w:rsidR="00133CB5" w:rsidRPr="00A805B4">
              <w:rPr>
                <w:lang w:val="es-ES"/>
              </w:rPr>
              <w:t>satélite</w:t>
            </w:r>
            <w:r w:rsidRPr="00A805B4">
              <w:rPr>
                <w:lang w:val="es-ES"/>
              </w:rPr>
              <w:t>. Deseó a la Junta una fructífera reunión.</w:t>
            </w:r>
          </w:p>
        </w:tc>
        <w:tc>
          <w:tcPr>
            <w:tcW w:w="2972" w:type="dxa"/>
          </w:tcPr>
          <w:p w14:paraId="41831542" w14:textId="360AAD73" w:rsidR="00A805B4" w:rsidRPr="00A805B4" w:rsidRDefault="00133CB5" w:rsidP="00AE0F9D">
            <w:pPr>
              <w:pStyle w:val="Tabletext"/>
              <w:jc w:val="center"/>
              <w:rPr>
                <w:lang w:val="en-GB"/>
              </w:rPr>
            </w:pPr>
            <w:r w:rsidRPr="00133CB5">
              <w:rPr>
                <w:lang w:val="en-GB"/>
              </w:rPr>
              <w:t>–</w:t>
            </w:r>
          </w:p>
        </w:tc>
      </w:tr>
      <w:tr w:rsidR="00133CB5" w:rsidRPr="00A805B4" w14:paraId="33BED06B" w14:textId="77777777" w:rsidTr="0033191A">
        <w:trPr>
          <w:trHeight w:val="409"/>
          <w:jc w:val="center"/>
        </w:trPr>
        <w:tc>
          <w:tcPr>
            <w:tcW w:w="793" w:type="dxa"/>
          </w:tcPr>
          <w:p w14:paraId="33764EC6" w14:textId="77777777" w:rsidR="00A805B4" w:rsidRPr="003911F8" w:rsidRDefault="00A805B4" w:rsidP="00AE0F9D">
            <w:pPr>
              <w:pStyle w:val="Tabletext"/>
              <w:rPr>
                <w:b/>
                <w:bCs/>
                <w:lang w:val="en-GB"/>
              </w:rPr>
            </w:pPr>
            <w:r w:rsidRPr="003911F8">
              <w:rPr>
                <w:b/>
                <w:bCs/>
                <w:lang w:val="en-GB"/>
              </w:rPr>
              <w:t>2</w:t>
            </w:r>
          </w:p>
        </w:tc>
        <w:tc>
          <w:tcPr>
            <w:tcW w:w="3850" w:type="dxa"/>
          </w:tcPr>
          <w:p w14:paraId="5CB8C058" w14:textId="77777777" w:rsidR="00A805B4" w:rsidRPr="00A805B4" w:rsidRDefault="00A805B4" w:rsidP="00AE0F9D">
            <w:pPr>
              <w:pStyle w:val="Tabletext"/>
              <w:rPr>
                <w:lang w:val="es-ES"/>
              </w:rPr>
            </w:pPr>
            <w:r w:rsidRPr="00A805B4">
              <w:rPr>
                <w:lang w:val="es-ES"/>
              </w:rPr>
              <w:t>Adopción del orden del día</w:t>
            </w:r>
          </w:p>
          <w:p w14:paraId="36B7D593" w14:textId="1C1D2BF6" w:rsidR="00A805B4" w:rsidRPr="00127D84" w:rsidRDefault="00133CB5" w:rsidP="00AE0F9D">
            <w:pPr>
              <w:pStyle w:val="Tabletext"/>
              <w:rPr>
                <w:lang w:val="es-ES"/>
              </w:rPr>
            </w:pPr>
            <w:hyperlink r:id="rId12" w:history="1">
              <w:r w:rsidRPr="00127D84">
                <w:rPr>
                  <w:rStyle w:val="Hyperlink"/>
                  <w:lang w:val="es-ES"/>
                </w:rPr>
                <w:t>RRB24</w:t>
              </w:r>
              <w:r w:rsidRPr="00127D84">
                <w:rPr>
                  <w:rStyle w:val="Hyperlink"/>
                  <w:lang w:val="es-ES"/>
                </w:rPr>
                <w:noBreakHyphen/>
              </w:r>
              <w:r w:rsidR="00A805B4" w:rsidRPr="00127D84">
                <w:rPr>
                  <w:rStyle w:val="Hyperlink"/>
                  <w:lang w:val="es-ES"/>
                </w:rPr>
                <w:t>3/OJ/1(Rev.1)</w:t>
              </w:r>
            </w:hyperlink>
            <w:r w:rsidR="00A805B4" w:rsidRPr="00127D84">
              <w:rPr>
                <w:lang w:val="es-ES"/>
              </w:rPr>
              <w:t xml:space="preserve">; </w:t>
            </w:r>
            <w:r w:rsidR="00A805B4" w:rsidRPr="00127D84">
              <w:rPr>
                <w:lang w:val="es-ES"/>
              </w:rPr>
              <w:br/>
            </w:r>
            <w:hyperlink r:id="rId13" w:history="1">
              <w:r w:rsidRPr="00127D84">
                <w:rPr>
                  <w:rStyle w:val="Hyperlink"/>
                  <w:lang w:val="es-ES"/>
                </w:rPr>
                <w:t>RRB24</w:t>
              </w:r>
              <w:r w:rsidRPr="00127D84">
                <w:rPr>
                  <w:rStyle w:val="Hyperlink"/>
                  <w:lang w:val="es-ES"/>
                </w:rPr>
                <w:noBreakHyphen/>
              </w:r>
              <w:r w:rsidR="00A805B4" w:rsidRPr="00127D84">
                <w:rPr>
                  <w:rStyle w:val="Hyperlink"/>
                  <w:lang w:val="es-ES"/>
                </w:rPr>
                <w:t>3/DELAYED/2</w:t>
              </w:r>
            </w:hyperlink>
            <w:r w:rsidR="00A805B4" w:rsidRPr="00127D84">
              <w:rPr>
                <w:lang w:val="es-ES"/>
              </w:rPr>
              <w:t>;</w:t>
            </w:r>
            <w:r w:rsidR="00A805B4" w:rsidRPr="00127D84">
              <w:rPr>
                <w:lang w:val="es-ES"/>
              </w:rPr>
              <w:br/>
            </w:r>
            <w:hyperlink r:id="rId14" w:history="1">
              <w:r w:rsidRPr="00127D84">
                <w:rPr>
                  <w:rStyle w:val="Hyperlink"/>
                  <w:lang w:val="es-ES"/>
                </w:rPr>
                <w:t>RRB24</w:t>
              </w:r>
              <w:r w:rsidRPr="00127D84">
                <w:rPr>
                  <w:rStyle w:val="Hyperlink"/>
                  <w:lang w:val="es-ES"/>
                </w:rPr>
                <w:noBreakHyphen/>
              </w:r>
              <w:r w:rsidR="00A805B4" w:rsidRPr="00127D84">
                <w:rPr>
                  <w:rStyle w:val="Hyperlink"/>
                  <w:lang w:val="es-ES"/>
                </w:rPr>
                <w:t>3/DELAYED/12</w:t>
              </w:r>
            </w:hyperlink>
            <w:r w:rsidR="00A805B4" w:rsidRPr="00127D84">
              <w:rPr>
                <w:lang w:val="es-ES"/>
              </w:rPr>
              <w:t>;</w:t>
            </w:r>
            <w:r w:rsidR="00A805B4" w:rsidRPr="00127D84">
              <w:rPr>
                <w:lang w:val="es-ES"/>
              </w:rPr>
              <w:br/>
            </w:r>
            <w:hyperlink r:id="rId15" w:history="1">
              <w:r w:rsidRPr="00127D84">
                <w:rPr>
                  <w:rStyle w:val="Hyperlink"/>
                  <w:lang w:val="es-ES"/>
                </w:rPr>
                <w:t>RRB24</w:t>
              </w:r>
              <w:r w:rsidRPr="00127D84">
                <w:rPr>
                  <w:rStyle w:val="Hyperlink"/>
                  <w:lang w:val="es-ES"/>
                </w:rPr>
                <w:noBreakHyphen/>
              </w:r>
              <w:r w:rsidR="00A805B4" w:rsidRPr="00127D84">
                <w:rPr>
                  <w:rStyle w:val="Hyperlink"/>
                  <w:lang w:val="es-ES"/>
                </w:rPr>
                <w:t>3/DELAYED/13</w:t>
              </w:r>
            </w:hyperlink>
          </w:p>
        </w:tc>
        <w:tc>
          <w:tcPr>
            <w:tcW w:w="6844" w:type="dxa"/>
          </w:tcPr>
          <w:p w14:paraId="45892791" w14:textId="08A65D9D" w:rsidR="00A805B4" w:rsidRPr="00A805B4" w:rsidRDefault="00A805B4" w:rsidP="00AE0F9D">
            <w:pPr>
              <w:pStyle w:val="Tabletext"/>
              <w:rPr>
                <w:lang w:val="es-ES"/>
              </w:rPr>
            </w:pPr>
            <w:r w:rsidRPr="00A805B4">
              <w:rPr>
                <w:lang w:val="es-ES"/>
              </w:rPr>
              <w:t xml:space="preserve">Se adoptó el orden del día modificado del </w:t>
            </w:r>
            <w:r w:rsidR="00133CB5">
              <w:rPr>
                <w:lang w:val="es-ES"/>
              </w:rPr>
              <w:t>Documento RRB24</w:t>
            </w:r>
            <w:r w:rsidR="00133CB5">
              <w:rPr>
                <w:lang w:val="es-ES"/>
              </w:rPr>
              <w:noBreakHyphen/>
            </w:r>
            <w:r w:rsidRPr="00A805B4">
              <w:rPr>
                <w:lang w:val="es-ES"/>
              </w:rPr>
              <w:t>3/OJ/1(Rev.1). La Junta decidió tomar nota a título informativo de los siguientes documentos:</w:t>
            </w:r>
          </w:p>
          <w:p w14:paraId="39BFC43C" w14:textId="5F78EF86" w:rsidR="00A805B4" w:rsidRPr="00A805B4" w:rsidRDefault="00505ECA" w:rsidP="00AE0F9D">
            <w:pPr>
              <w:pStyle w:val="Tabletext"/>
              <w:ind w:left="284" w:hanging="284"/>
              <w:rPr>
                <w:lang w:val="es-ES"/>
              </w:rPr>
            </w:pPr>
            <w:r w:rsidRPr="00505ECA">
              <w:rPr>
                <w:lang w:val="es-ES"/>
              </w:rPr>
              <w:t>•</w:t>
            </w:r>
            <w:r w:rsidRPr="00505ECA">
              <w:rPr>
                <w:lang w:val="es-ES"/>
              </w:rPr>
              <w:tab/>
            </w:r>
            <w:r w:rsidR="00133CB5">
              <w:rPr>
                <w:lang w:val="es-ES"/>
              </w:rPr>
              <w:t>Documentos RRB24</w:t>
            </w:r>
            <w:r w:rsidR="00133CB5">
              <w:rPr>
                <w:lang w:val="es-ES"/>
              </w:rPr>
              <w:noBreakHyphen/>
            </w:r>
            <w:r w:rsidR="00A805B4" w:rsidRPr="00A805B4">
              <w:rPr>
                <w:lang w:val="es-ES"/>
              </w:rPr>
              <w:t>3/DELAYED/6 y RRB24-3/</w:t>
            </w:r>
            <w:r w:rsidR="00A805B4" w:rsidRPr="00A805B4">
              <w:t>DELAYED</w:t>
            </w:r>
            <w:r w:rsidR="00A805B4" w:rsidRPr="00A805B4">
              <w:rPr>
                <w:lang w:val="es-ES"/>
              </w:rPr>
              <w:t xml:space="preserve">/11 dentro del </w:t>
            </w:r>
            <w:r w:rsidR="00133CB5">
              <w:rPr>
                <w:lang w:val="es-ES"/>
              </w:rPr>
              <w:t>punto </w:t>
            </w:r>
            <w:r w:rsidR="00A805B4" w:rsidRPr="00A805B4">
              <w:rPr>
                <w:lang w:val="es-ES"/>
              </w:rPr>
              <w:t>3 del orden del día;</w:t>
            </w:r>
          </w:p>
          <w:p w14:paraId="0CD8147B" w14:textId="2B6FBBE3" w:rsidR="00A805B4" w:rsidRPr="00A805B4" w:rsidRDefault="00505ECA" w:rsidP="00AE0F9D">
            <w:pPr>
              <w:pStyle w:val="Tabletext"/>
              <w:ind w:left="284" w:hanging="284"/>
              <w:rPr>
                <w:lang w:val="es-ES"/>
              </w:rPr>
            </w:pPr>
            <w:r w:rsidRPr="00505ECA">
              <w:rPr>
                <w:lang w:val="es-ES"/>
              </w:rPr>
              <w:t>•</w:t>
            </w:r>
            <w:r w:rsidRPr="00505ECA">
              <w:rPr>
                <w:lang w:val="es-ES"/>
              </w:rPr>
              <w:tab/>
            </w:r>
            <w:r w:rsidR="00133CB5">
              <w:rPr>
                <w:lang w:val="es-ES"/>
              </w:rPr>
              <w:t>Documento RRB24</w:t>
            </w:r>
            <w:r w:rsidR="00133CB5">
              <w:rPr>
                <w:lang w:val="es-ES"/>
              </w:rPr>
              <w:noBreakHyphen/>
            </w:r>
            <w:r w:rsidR="00A805B4" w:rsidRPr="00A805B4">
              <w:rPr>
                <w:lang w:val="es-ES"/>
              </w:rPr>
              <w:t xml:space="preserve">3/DELAYED/5 dentro del </w:t>
            </w:r>
            <w:r w:rsidR="00133CB5">
              <w:rPr>
                <w:lang w:val="es-ES"/>
              </w:rPr>
              <w:t>punto </w:t>
            </w:r>
            <w:r w:rsidR="00A805B4" w:rsidRPr="00A805B4">
              <w:rPr>
                <w:lang w:val="es-ES"/>
              </w:rPr>
              <w:t>5.1 del orden del</w:t>
            </w:r>
            <w:r w:rsidR="00CF3EC3">
              <w:rPr>
                <w:lang w:val="es-ES"/>
              </w:rPr>
              <w:t> </w:t>
            </w:r>
            <w:r w:rsidR="00A805B4" w:rsidRPr="00A805B4">
              <w:rPr>
                <w:lang w:val="es-ES"/>
              </w:rPr>
              <w:t>día;</w:t>
            </w:r>
          </w:p>
          <w:p w14:paraId="58966EA0" w14:textId="6C95317C" w:rsidR="00A805B4" w:rsidRPr="00A805B4" w:rsidRDefault="00505ECA" w:rsidP="00AE0F9D">
            <w:pPr>
              <w:pStyle w:val="Tabletext"/>
              <w:ind w:left="284" w:hanging="284"/>
              <w:rPr>
                <w:lang w:val="es-ES"/>
              </w:rPr>
            </w:pPr>
            <w:r w:rsidRPr="00505ECA">
              <w:rPr>
                <w:lang w:val="es-ES"/>
              </w:rPr>
              <w:t>•</w:t>
            </w:r>
            <w:r w:rsidRPr="00505ECA">
              <w:rPr>
                <w:lang w:val="es-ES"/>
              </w:rPr>
              <w:tab/>
            </w:r>
            <w:r w:rsidR="00133CB5">
              <w:rPr>
                <w:lang w:val="es-ES"/>
              </w:rPr>
              <w:t>Documento RRB24</w:t>
            </w:r>
            <w:r w:rsidR="00133CB5">
              <w:rPr>
                <w:lang w:val="es-ES"/>
              </w:rPr>
              <w:noBreakHyphen/>
            </w:r>
            <w:r w:rsidR="00A805B4" w:rsidRPr="00A805B4">
              <w:rPr>
                <w:lang w:val="es-ES"/>
              </w:rPr>
              <w:t xml:space="preserve">3/DELAYED/1 dentro del </w:t>
            </w:r>
            <w:r w:rsidR="00133CB5">
              <w:rPr>
                <w:lang w:val="es-ES"/>
              </w:rPr>
              <w:t>punto </w:t>
            </w:r>
            <w:r w:rsidR="00A805B4" w:rsidRPr="00A805B4">
              <w:rPr>
                <w:lang w:val="es-ES"/>
              </w:rPr>
              <w:t>5.7 del orden del</w:t>
            </w:r>
            <w:r w:rsidR="00CF3EC3">
              <w:rPr>
                <w:lang w:val="es-ES"/>
              </w:rPr>
              <w:t> </w:t>
            </w:r>
            <w:r w:rsidR="00A805B4" w:rsidRPr="00A805B4">
              <w:rPr>
                <w:lang w:val="es-ES"/>
              </w:rPr>
              <w:t>día;</w:t>
            </w:r>
          </w:p>
          <w:p w14:paraId="1E1ED5F4" w14:textId="2D5F8226" w:rsidR="00A805B4" w:rsidRPr="00A805B4" w:rsidRDefault="00505ECA" w:rsidP="00AE0F9D">
            <w:pPr>
              <w:pStyle w:val="Tabletext"/>
              <w:ind w:left="284" w:hanging="284"/>
              <w:rPr>
                <w:lang w:val="es-ES"/>
              </w:rPr>
            </w:pPr>
            <w:r w:rsidRPr="00505ECA">
              <w:rPr>
                <w:lang w:val="es-ES"/>
              </w:rPr>
              <w:t>•</w:t>
            </w:r>
            <w:r w:rsidRPr="00505ECA">
              <w:rPr>
                <w:lang w:val="es-ES"/>
              </w:rPr>
              <w:tab/>
            </w:r>
            <w:r w:rsidR="00133CB5">
              <w:rPr>
                <w:lang w:val="es-ES"/>
              </w:rPr>
              <w:t>Documento RRB24</w:t>
            </w:r>
            <w:r w:rsidR="00133CB5">
              <w:rPr>
                <w:lang w:val="es-ES"/>
              </w:rPr>
              <w:noBreakHyphen/>
            </w:r>
            <w:r w:rsidR="00A805B4" w:rsidRPr="00A805B4">
              <w:rPr>
                <w:lang w:val="es-ES"/>
              </w:rPr>
              <w:t xml:space="preserve">3/DELAYED/8 dentro del </w:t>
            </w:r>
            <w:r w:rsidR="00133CB5">
              <w:rPr>
                <w:lang w:val="es-ES"/>
              </w:rPr>
              <w:t>punto </w:t>
            </w:r>
            <w:r w:rsidR="00A805B4" w:rsidRPr="00A805B4">
              <w:rPr>
                <w:lang w:val="es-ES"/>
              </w:rPr>
              <w:t>6.1 del orden del</w:t>
            </w:r>
            <w:r w:rsidR="00CF3EC3">
              <w:rPr>
                <w:lang w:val="es-ES"/>
              </w:rPr>
              <w:t> </w:t>
            </w:r>
            <w:r w:rsidR="00A805B4" w:rsidRPr="00A805B4">
              <w:rPr>
                <w:lang w:val="es-ES"/>
              </w:rPr>
              <w:t>día;</w:t>
            </w:r>
          </w:p>
          <w:p w14:paraId="2002C5B6" w14:textId="0193A501" w:rsidR="00A805B4" w:rsidRPr="00A805B4" w:rsidRDefault="00505ECA" w:rsidP="00AE0F9D">
            <w:pPr>
              <w:pStyle w:val="Tabletext"/>
              <w:ind w:left="284" w:hanging="284"/>
              <w:rPr>
                <w:lang w:val="es-ES"/>
              </w:rPr>
            </w:pPr>
            <w:r w:rsidRPr="00505ECA">
              <w:rPr>
                <w:lang w:val="es-ES"/>
              </w:rPr>
              <w:t>•</w:t>
            </w:r>
            <w:r w:rsidRPr="00505ECA">
              <w:rPr>
                <w:lang w:val="es-ES"/>
              </w:rPr>
              <w:tab/>
            </w:r>
            <w:r w:rsidR="00133CB5">
              <w:rPr>
                <w:lang w:val="es-ES"/>
              </w:rPr>
              <w:t>Documentos RRB24</w:t>
            </w:r>
            <w:r w:rsidR="00133CB5">
              <w:rPr>
                <w:lang w:val="es-ES"/>
              </w:rPr>
              <w:noBreakHyphen/>
            </w:r>
            <w:r w:rsidR="00A805B4" w:rsidRPr="00A805B4">
              <w:rPr>
                <w:lang w:val="es-ES"/>
              </w:rPr>
              <w:t xml:space="preserve">3/DELAYED/9 y </w:t>
            </w:r>
            <w:r w:rsidR="00133CB5">
              <w:rPr>
                <w:lang w:val="es-ES"/>
              </w:rPr>
              <w:t>RRB24</w:t>
            </w:r>
            <w:r w:rsidR="00133CB5">
              <w:rPr>
                <w:lang w:val="es-ES"/>
              </w:rPr>
              <w:noBreakHyphen/>
            </w:r>
            <w:r w:rsidR="00A805B4" w:rsidRPr="00A805B4">
              <w:rPr>
                <w:lang w:val="es-ES"/>
              </w:rPr>
              <w:t xml:space="preserve">3/DELAYED/10 dentro del </w:t>
            </w:r>
            <w:r w:rsidR="00133CB5">
              <w:rPr>
                <w:lang w:val="es-ES"/>
              </w:rPr>
              <w:t>punto </w:t>
            </w:r>
            <w:r w:rsidR="00A805B4" w:rsidRPr="00A805B4">
              <w:rPr>
                <w:lang w:val="es-ES"/>
              </w:rPr>
              <w:t>6.2 del orden del día;</w:t>
            </w:r>
          </w:p>
          <w:p w14:paraId="2567A951" w14:textId="1E18E8B5" w:rsidR="00A805B4" w:rsidRPr="00A805B4" w:rsidRDefault="00505ECA" w:rsidP="00AE0F9D">
            <w:pPr>
              <w:pStyle w:val="Tabletext"/>
              <w:ind w:left="284" w:hanging="284"/>
              <w:rPr>
                <w:lang w:val="es-ES"/>
              </w:rPr>
            </w:pPr>
            <w:r w:rsidRPr="00505ECA">
              <w:rPr>
                <w:lang w:val="es-ES"/>
              </w:rPr>
              <w:t>•</w:t>
            </w:r>
            <w:r w:rsidRPr="00505ECA">
              <w:rPr>
                <w:lang w:val="es-ES"/>
              </w:rPr>
              <w:tab/>
            </w:r>
            <w:r w:rsidR="00133CB5">
              <w:rPr>
                <w:lang w:val="es-ES"/>
              </w:rPr>
              <w:t>Documento RRB24</w:t>
            </w:r>
            <w:r w:rsidR="00133CB5">
              <w:rPr>
                <w:lang w:val="es-ES"/>
              </w:rPr>
              <w:noBreakHyphen/>
            </w:r>
            <w:r w:rsidR="00A805B4" w:rsidRPr="00A805B4">
              <w:rPr>
                <w:lang w:val="es-ES"/>
              </w:rPr>
              <w:t xml:space="preserve">3/DELAYED/3 dentro del </w:t>
            </w:r>
            <w:r w:rsidR="00133CB5">
              <w:rPr>
                <w:lang w:val="es-ES"/>
              </w:rPr>
              <w:t>punto </w:t>
            </w:r>
            <w:r w:rsidR="00A805B4" w:rsidRPr="00A805B4">
              <w:rPr>
                <w:lang w:val="es-ES"/>
              </w:rPr>
              <w:t>7.2 del orden del</w:t>
            </w:r>
            <w:r w:rsidR="00CF3EC3">
              <w:rPr>
                <w:lang w:val="es-ES"/>
              </w:rPr>
              <w:t> </w:t>
            </w:r>
            <w:r w:rsidR="00A805B4" w:rsidRPr="00A805B4">
              <w:rPr>
                <w:lang w:val="es-ES"/>
              </w:rPr>
              <w:t>día, y</w:t>
            </w:r>
          </w:p>
          <w:p w14:paraId="14D745DF" w14:textId="3101DDD0" w:rsidR="00A805B4" w:rsidRPr="00A805B4" w:rsidRDefault="00505ECA" w:rsidP="00AE0F9D">
            <w:pPr>
              <w:pStyle w:val="Tabletext"/>
              <w:ind w:left="284" w:hanging="284"/>
              <w:rPr>
                <w:lang w:val="es-ES"/>
              </w:rPr>
            </w:pPr>
            <w:r w:rsidRPr="00505ECA">
              <w:rPr>
                <w:lang w:val="es-ES"/>
              </w:rPr>
              <w:t>•</w:t>
            </w:r>
            <w:r w:rsidRPr="00505ECA">
              <w:rPr>
                <w:lang w:val="es-ES"/>
              </w:rPr>
              <w:tab/>
            </w:r>
            <w:r w:rsidR="00133CB5">
              <w:rPr>
                <w:lang w:val="es-ES"/>
              </w:rPr>
              <w:t>Documentos RRB24</w:t>
            </w:r>
            <w:r w:rsidR="00133CB5">
              <w:rPr>
                <w:lang w:val="es-ES"/>
              </w:rPr>
              <w:noBreakHyphen/>
            </w:r>
            <w:r w:rsidR="00A805B4" w:rsidRPr="00A805B4">
              <w:rPr>
                <w:lang w:val="es-ES"/>
              </w:rPr>
              <w:t xml:space="preserve">3/DELAYED/4 y </w:t>
            </w:r>
            <w:r w:rsidR="00133CB5">
              <w:rPr>
                <w:lang w:val="es-ES"/>
              </w:rPr>
              <w:t>RRB24</w:t>
            </w:r>
            <w:r w:rsidR="00133CB5">
              <w:rPr>
                <w:lang w:val="es-ES"/>
              </w:rPr>
              <w:noBreakHyphen/>
            </w:r>
            <w:r w:rsidR="00A805B4" w:rsidRPr="00A805B4">
              <w:rPr>
                <w:lang w:val="es-ES"/>
              </w:rPr>
              <w:t xml:space="preserve">3/DELAYED/7 dentro del </w:t>
            </w:r>
            <w:r w:rsidR="00133CB5">
              <w:rPr>
                <w:lang w:val="es-ES"/>
              </w:rPr>
              <w:t>punto </w:t>
            </w:r>
            <w:r w:rsidR="00A805B4" w:rsidRPr="00A805B4">
              <w:rPr>
                <w:lang w:val="es-ES"/>
              </w:rPr>
              <w:t>7.3 del orden del día.</w:t>
            </w:r>
          </w:p>
          <w:p w14:paraId="21A02D64" w14:textId="0DA34BD4" w:rsidR="00A805B4" w:rsidRPr="00A805B4" w:rsidRDefault="00A805B4" w:rsidP="00AE0F9D">
            <w:pPr>
              <w:pStyle w:val="Tabletext"/>
              <w:rPr>
                <w:lang w:val="es-ES"/>
              </w:rPr>
            </w:pPr>
            <w:r w:rsidRPr="00A805B4">
              <w:rPr>
                <w:lang w:val="es-ES"/>
              </w:rPr>
              <w:t xml:space="preserve">La Junta decidió retrasar la consideración del </w:t>
            </w:r>
            <w:r w:rsidR="00133CB5">
              <w:rPr>
                <w:lang w:val="es-ES"/>
              </w:rPr>
              <w:t>Documento RRB24</w:t>
            </w:r>
            <w:r w:rsidR="00133CB5">
              <w:rPr>
                <w:lang w:val="es-ES"/>
              </w:rPr>
              <w:noBreakHyphen/>
            </w:r>
            <w:r w:rsidRPr="00A805B4">
              <w:rPr>
                <w:lang w:val="es-ES"/>
              </w:rPr>
              <w:t>3/DELAYED/2, en el que la Administración de Nigeria solicita una prórroga del plazo reglamentario para la puesta en servicio de las asignaciones de frecuencias a las redes de satélites NIGCOMSAT-2B y NIGCOMSAT-2D y encargó a la Oficina que incluyese ese documento en el orden del día de su 98</w:t>
            </w:r>
            <w:r w:rsidR="00133CB5">
              <w:rPr>
                <w:lang w:val="es-ES"/>
              </w:rPr>
              <w:t>ª reunión</w:t>
            </w:r>
            <w:r w:rsidRPr="00A805B4">
              <w:rPr>
                <w:lang w:val="es-ES"/>
              </w:rPr>
              <w:t>.</w:t>
            </w:r>
          </w:p>
          <w:p w14:paraId="18FA23B5" w14:textId="1AB1AE35" w:rsidR="00A805B4" w:rsidRPr="00A805B4" w:rsidRDefault="00A805B4" w:rsidP="00AE0F9D">
            <w:pPr>
              <w:pStyle w:val="Tabletext"/>
              <w:rPr>
                <w:lang w:val="es-ES"/>
              </w:rPr>
            </w:pPr>
            <w:r w:rsidRPr="00A805B4">
              <w:rPr>
                <w:lang w:val="es-ES"/>
              </w:rPr>
              <w:t xml:space="preserve">Dado que los </w:t>
            </w:r>
            <w:r w:rsidR="00133CB5">
              <w:rPr>
                <w:lang w:val="es-ES"/>
              </w:rPr>
              <w:t>Documentos RRB24</w:t>
            </w:r>
            <w:r w:rsidR="00133CB5">
              <w:rPr>
                <w:lang w:val="es-ES"/>
              </w:rPr>
              <w:noBreakHyphen/>
            </w:r>
            <w:r w:rsidRPr="00A805B4">
              <w:rPr>
                <w:lang w:val="es-ES"/>
              </w:rPr>
              <w:t xml:space="preserve">3/DELAYED/12 y </w:t>
            </w:r>
            <w:r w:rsidR="00133CB5">
              <w:rPr>
                <w:lang w:val="es-ES"/>
              </w:rPr>
              <w:t>RRB24</w:t>
            </w:r>
            <w:r w:rsidR="00133CB5">
              <w:rPr>
                <w:lang w:val="es-ES"/>
              </w:rPr>
              <w:noBreakHyphen/>
            </w:r>
            <w:r w:rsidRPr="00A805B4">
              <w:rPr>
                <w:lang w:val="es-ES"/>
              </w:rPr>
              <w:t>3/DELAYED/13 se recibieron después del inicio de la 97</w:t>
            </w:r>
            <w:r w:rsidR="00133CB5">
              <w:rPr>
                <w:lang w:val="es-ES"/>
              </w:rPr>
              <w:t>ª reunión</w:t>
            </w:r>
            <w:r w:rsidRPr="00A805B4">
              <w:rPr>
                <w:lang w:val="es-ES"/>
              </w:rPr>
              <w:t xml:space="preserve"> de la Junta y de la aprobación del orden del día, la Junta decidió asimismo retrasar su consideración y encargó a la Oficina que los incluyese en el orden del día de su 98</w:t>
            </w:r>
            <w:r w:rsidR="00133CB5">
              <w:rPr>
                <w:lang w:val="es-ES"/>
              </w:rPr>
              <w:t>ª reunión</w:t>
            </w:r>
            <w:r w:rsidRPr="00A805B4">
              <w:rPr>
                <w:lang w:val="es-ES"/>
              </w:rPr>
              <w:t>.</w:t>
            </w:r>
          </w:p>
        </w:tc>
        <w:tc>
          <w:tcPr>
            <w:tcW w:w="2972" w:type="dxa"/>
          </w:tcPr>
          <w:p w14:paraId="4F388A14" w14:textId="77777777" w:rsidR="00A805B4" w:rsidRPr="00A805B4" w:rsidRDefault="00A805B4" w:rsidP="00AE0F9D">
            <w:pPr>
              <w:pStyle w:val="Tabletext"/>
              <w:rPr>
                <w:lang w:val="es-ES"/>
              </w:rPr>
            </w:pPr>
            <w:r w:rsidRPr="00A805B4">
              <w:rPr>
                <w:lang w:val="es-ES"/>
              </w:rPr>
              <w:t>El Secretario Ejecutivo comunicará esta decisión a las administraciones interesadas.</w:t>
            </w:r>
          </w:p>
          <w:p w14:paraId="47160B5D" w14:textId="168F0485" w:rsidR="00A805B4" w:rsidRPr="00A805B4" w:rsidRDefault="00A805B4" w:rsidP="00AE0F9D">
            <w:pPr>
              <w:pStyle w:val="Tabletext"/>
              <w:rPr>
                <w:lang w:val="es-ES"/>
              </w:rPr>
            </w:pPr>
            <w:r w:rsidRPr="00A805B4">
              <w:rPr>
                <w:lang w:val="es-ES"/>
              </w:rPr>
              <w:t xml:space="preserve">La Oficina incluirá los </w:t>
            </w:r>
            <w:r w:rsidR="00133CB5">
              <w:rPr>
                <w:lang w:val="es-ES"/>
              </w:rPr>
              <w:t>Documentos</w:t>
            </w:r>
            <w:r w:rsidR="00CF3EC3">
              <w:rPr>
                <w:lang w:val="es-ES"/>
              </w:rPr>
              <w:t xml:space="preserve"> </w:t>
            </w:r>
            <w:r w:rsidR="00133CB5">
              <w:rPr>
                <w:lang w:val="es-ES"/>
              </w:rPr>
              <w:t>RRB24</w:t>
            </w:r>
            <w:r w:rsidR="00133CB5">
              <w:rPr>
                <w:lang w:val="es-ES"/>
              </w:rPr>
              <w:noBreakHyphen/>
            </w:r>
            <w:r w:rsidRPr="00A805B4">
              <w:rPr>
                <w:lang w:val="es-ES"/>
              </w:rPr>
              <w:t xml:space="preserve">3/DELAYED/2, </w:t>
            </w:r>
            <w:r w:rsidR="00133CB5">
              <w:rPr>
                <w:lang w:val="es-ES"/>
              </w:rPr>
              <w:t>RRB24</w:t>
            </w:r>
            <w:r w:rsidR="00133CB5">
              <w:rPr>
                <w:lang w:val="es-ES"/>
              </w:rPr>
              <w:noBreakHyphen/>
            </w:r>
            <w:r w:rsidRPr="00A805B4">
              <w:rPr>
                <w:lang w:val="es-ES"/>
              </w:rPr>
              <w:t xml:space="preserve">3/DELAYED/12 y </w:t>
            </w:r>
            <w:r w:rsidR="00133CB5">
              <w:rPr>
                <w:lang w:val="es-ES"/>
              </w:rPr>
              <w:t>RRB24</w:t>
            </w:r>
            <w:r w:rsidR="00133CB5">
              <w:rPr>
                <w:lang w:val="es-ES"/>
              </w:rPr>
              <w:noBreakHyphen/>
            </w:r>
            <w:r w:rsidRPr="00A805B4">
              <w:rPr>
                <w:lang w:val="es-ES"/>
              </w:rPr>
              <w:t>3/DELAYED/13 en el orden del día de la 98ª</w:t>
            </w:r>
            <w:r w:rsidR="00133CB5">
              <w:rPr>
                <w:lang w:val="es-ES"/>
              </w:rPr>
              <w:t> </w:t>
            </w:r>
            <w:r w:rsidRPr="00A805B4">
              <w:rPr>
                <w:lang w:val="es-ES"/>
              </w:rPr>
              <w:t>reunión de la Junta.</w:t>
            </w:r>
          </w:p>
        </w:tc>
      </w:tr>
      <w:tr w:rsidR="00133CB5" w:rsidRPr="00A805B4" w14:paraId="7804AFEE" w14:textId="77777777" w:rsidTr="0033191A">
        <w:trPr>
          <w:trHeight w:val="467"/>
          <w:jc w:val="center"/>
        </w:trPr>
        <w:tc>
          <w:tcPr>
            <w:tcW w:w="793" w:type="dxa"/>
            <w:vMerge w:val="restart"/>
          </w:tcPr>
          <w:p w14:paraId="3A4E6659" w14:textId="77777777" w:rsidR="00A805B4" w:rsidRPr="003911F8" w:rsidRDefault="00A805B4" w:rsidP="00AE0F9D">
            <w:pPr>
              <w:pStyle w:val="Tabletext"/>
              <w:rPr>
                <w:b/>
                <w:bCs/>
                <w:lang w:val="en-GB"/>
              </w:rPr>
            </w:pPr>
            <w:r w:rsidRPr="003911F8">
              <w:rPr>
                <w:b/>
                <w:bCs/>
                <w:lang w:val="en-GB"/>
              </w:rPr>
              <w:t>3</w:t>
            </w:r>
          </w:p>
        </w:tc>
        <w:tc>
          <w:tcPr>
            <w:tcW w:w="3850" w:type="dxa"/>
            <w:vMerge w:val="restart"/>
          </w:tcPr>
          <w:p w14:paraId="6CB93720" w14:textId="77777777" w:rsidR="00A805B4" w:rsidRPr="00A805B4" w:rsidRDefault="00A805B4" w:rsidP="00AE0F9D">
            <w:pPr>
              <w:pStyle w:val="Tabletext"/>
              <w:rPr>
                <w:lang w:val="es-ES"/>
              </w:rPr>
            </w:pPr>
            <w:r w:rsidRPr="00A805B4">
              <w:rPr>
                <w:lang w:val="es-ES"/>
              </w:rPr>
              <w:t>Informe del Director de la BR</w:t>
            </w:r>
          </w:p>
          <w:p w14:paraId="1884BBD1" w14:textId="630C443E" w:rsidR="00A805B4" w:rsidRPr="00A805B4" w:rsidRDefault="00133CB5" w:rsidP="00AE0F9D">
            <w:pPr>
              <w:pStyle w:val="Tabletext"/>
              <w:rPr>
                <w:lang w:val="es-ES"/>
              </w:rPr>
            </w:pPr>
            <w:hyperlink r:id="rId16" w:history="1">
              <w:r>
                <w:rPr>
                  <w:rStyle w:val="Hyperlink"/>
                  <w:lang w:val="es-ES"/>
                </w:rPr>
                <w:t>RRB24</w:t>
              </w:r>
              <w:r>
                <w:rPr>
                  <w:rStyle w:val="Hyperlink"/>
                  <w:lang w:val="es-ES"/>
                </w:rPr>
                <w:noBreakHyphen/>
              </w:r>
              <w:r w:rsidR="00A805B4" w:rsidRPr="00A805B4">
                <w:rPr>
                  <w:rStyle w:val="Hyperlink"/>
                  <w:lang w:val="es-ES"/>
                </w:rPr>
                <w:t>3/4</w:t>
              </w:r>
            </w:hyperlink>
            <w:r w:rsidR="00A805B4" w:rsidRPr="00A805B4">
              <w:rPr>
                <w:lang w:val="es-ES"/>
              </w:rPr>
              <w:t xml:space="preserve">; </w:t>
            </w:r>
            <w:hyperlink r:id="rId17" w:history="1">
              <w:r>
                <w:rPr>
                  <w:rStyle w:val="Hyperlink"/>
                  <w:lang w:val="es-ES"/>
                </w:rPr>
                <w:t>RRB24</w:t>
              </w:r>
              <w:r>
                <w:rPr>
                  <w:rStyle w:val="Hyperlink"/>
                  <w:lang w:val="es-ES"/>
                </w:rPr>
                <w:noBreakHyphen/>
              </w:r>
              <w:r w:rsidR="00A805B4" w:rsidRPr="00A805B4">
                <w:rPr>
                  <w:rStyle w:val="Hyperlink"/>
                  <w:lang w:val="es-ES"/>
                </w:rPr>
                <w:t>3/4(Add.1)</w:t>
              </w:r>
            </w:hyperlink>
            <w:r w:rsidR="00A805B4" w:rsidRPr="00A805B4">
              <w:rPr>
                <w:lang w:val="es-ES"/>
              </w:rPr>
              <w:t>;</w:t>
            </w:r>
            <w:r w:rsidR="00A805B4" w:rsidRPr="00A805B4">
              <w:rPr>
                <w:u w:val="single"/>
                <w:lang w:val="es-ES"/>
              </w:rPr>
              <w:br/>
            </w:r>
            <w:hyperlink r:id="rId18" w:history="1">
              <w:r>
                <w:rPr>
                  <w:rStyle w:val="Hyperlink"/>
                  <w:lang w:val="es-ES"/>
                </w:rPr>
                <w:t>RRB24</w:t>
              </w:r>
              <w:r>
                <w:rPr>
                  <w:rStyle w:val="Hyperlink"/>
                  <w:lang w:val="es-ES"/>
                </w:rPr>
                <w:noBreakHyphen/>
              </w:r>
              <w:r w:rsidR="00A805B4" w:rsidRPr="00A805B4">
                <w:rPr>
                  <w:rStyle w:val="Hyperlink"/>
                  <w:lang w:val="es-ES"/>
                </w:rPr>
                <w:t>3/4(Add.2)</w:t>
              </w:r>
            </w:hyperlink>
            <w:r w:rsidR="00A805B4" w:rsidRPr="00A805B4">
              <w:rPr>
                <w:lang w:val="es-ES"/>
              </w:rPr>
              <w:t xml:space="preserve">; </w:t>
            </w:r>
            <w:hyperlink r:id="rId19" w:history="1">
              <w:r>
                <w:rPr>
                  <w:rStyle w:val="Hyperlink"/>
                  <w:lang w:val="es-ES"/>
                </w:rPr>
                <w:t>RRB24</w:t>
              </w:r>
              <w:r>
                <w:rPr>
                  <w:rStyle w:val="Hyperlink"/>
                  <w:lang w:val="es-ES"/>
                </w:rPr>
                <w:noBreakHyphen/>
              </w:r>
              <w:r w:rsidR="00A805B4" w:rsidRPr="00A805B4">
                <w:rPr>
                  <w:rStyle w:val="Hyperlink"/>
                  <w:lang w:val="es-ES"/>
                </w:rPr>
                <w:t>3/4(Add.3)</w:t>
              </w:r>
            </w:hyperlink>
            <w:r w:rsidR="00A805B4" w:rsidRPr="00A805B4">
              <w:rPr>
                <w:lang w:val="es-ES"/>
              </w:rPr>
              <w:t>;</w:t>
            </w:r>
            <w:r w:rsidR="00A805B4" w:rsidRPr="00A805B4">
              <w:rPr>
                <w:u w:val="single"/>
                <w:lang w:val="es-ES"/>
              </w:rPr>
              <w:br/>
            </w:r>
            <w:hyperlink r:id="rId20" w:history="1">
              <w:r>
                <w:rPr>
                  <w:rStyle w:val="Hyperlink"/>
                  <w:lang w:val="es-ES"/>
                </w:rPr>
                <w:t>RRB24</w:t>
              </w:r>
              <w:r>
                <w:rPr>
                  <w:rStyle w:val="Hyperlink"/>
                  <w:lang w:val="es-ES"/>
                </w:rPr>
                <w:noBreakHyphen/>
              </w:r>
              <w:r w:rsidR="00A805B4" w:rsidRPr="00A805B4">
                <w:rPr>
                  <w:rStyle w:val="Hyperlink"/>
                  <w:lang w:val="es-ES"/>
                </w:rPr>
                <w:t>3/4(Add.5)</w:t>
              </w:r>
            </w:hyperlink>
            <w:r w:rsidR="00A805B4" w:rsidRPr="00A805B4">
              <w:rPr>
                <w:lang w:val="es-ES"/>
              </w:rPr>
              <w:t xml:space="preserve">; </w:t>
            </w:r>
            <w:hyperlink r:id="rId21" w:history="1">
              <w:r>
                <w:rPr>
                  <w:rStyle w:val="Hyperlink"/>
                  <w:lang w:val="es-ES"/>
                </w:rPr>
                <w:t>RRB24</w:t>
              </w:r>
              <w:r>
                <w:rPr>
                  <w:rStyle w:val="Hyperlink"/>
                  <w:lang w:val="es-ES"/>
                </w:rPr>
                <w:noBreakHyphen/>
              </w:r>
              <w:r w:rsidR="00A805B4" w:rsidRPr="00A805B4">
                <w:rPr>
                  <w:rStyle w:val="Hyperlink"/>
                  <w:lang w:val="es-ES"/>
                </w:rPr>
                <w:t>3/4(Add.6)</w:t>
              </w:r>
            </w:hyperlink>
            <w:r w:rsidR="00A805B4" w:rsidRPr="00A805B4">
              <w:rPr>
                <w:lang w:val="es-ES"/>
              </w:rPr>
              <w:t>;</w:t>
            </w:r>
            <w:r w:rsidR="00A805B4" w:rsidRPr="00A805B4">
              <w:rPr>
                <w:u w:val="single"/>
                <w:lang w:val="es-ES"/>
              </w:rPr>
              <w:br/>
            </w:r>
            <w:hyperlink r:id="rId22" w:history="1">
              <w:r>
                <w:rPr>
                  <w:rStyle w:val="Hyperlink"/>
                  <w:lang w:val="es-ES"/>
                </w:rPr>
                <w:t>RRB24</w:t>
              </w:r>
              <w:r>
                <w:rPr>
                  <w:rStyle w:val="Hyperlink"/>
                  <w:lang w:val="es-ES"/>
                </w:rPr>
                <w:noBreakHyphen/>
              </w:r>
              <w:r w:rsidR="00A805B4" w:rsidRPr="00A805B4">
                <w:rPr>
                  <w:rStyle w:val="Hyperlink"/>
                  <w:lang w:val="es-ES"/>
                </w:rPr>
                <w:t>3/DELAYED/6</w:t>
              </w:r>
            </w:hyperlink>
            <w:r w:rsidR="00A805B4" w:rsidRPr="00A805B4">
              <w:rPr>
                <w:lang w:val="es-ES"/>
              </w:rPr>
              <w:t xml:space="preserve">; </w:t>
            </w:r>
            <w:hyperlink r:id="rId23" w:history="1">
              <w:r>
                <w:rPr>
                  <w:rStyle w:val="Hyperlink"/>
                  <w:lang w:val="es-ES"/>
                </w:rPr>
                <w:t>RRB24</w:t>
              </w:r>
              <w:r>
                <w:rPr>
                  <w:rStyle w:val="Hyperlink"/>
                  <w:lang w:val="es-ES"/>
                </w:rPr>
                <w:noBreakHyphen/>
              </w:r>
              <w:r w:rsidR="00A805B4" w:rsidRPr="00A805B4">
                <w:rPr>
                  <w:rStyle w:val="Hyperlink"/>
                  <w:lang w:val="es-ES"/>
                </w:rPr>
                <w:t>3/DELAYED/11</w:t>
              </w:r>
            </w:hyperlink>
          </w:p>
        </w:tc>
        <w:tc>
          <w:tcPr>
            <w:tcW w:w="6844" w:type="dxa"/>
          </w:tcPr>
          <w:p w14:paraId="3725F7B3" w14:textId="1FCBA0C5" w:rsidR="00A805B4" w:rsidRPr="00A805B4" w:rsidRDefault="00A805B4" w:rsidP="00AE0F9D">
            <w:pPr>
              <w:pStyle w:val="Tabletext"/>
              <w:rPr>
                <w:lang w:val="es-ES"/>
              </w:rPr>
            </w:pPr>
            <w:r w:rsidRPr="00A805B4">
              <w:rPr>
                <w:lang w:val="es-ES"/>
              </w:rPr>
              <w:lastRenderedPageBreak/>
              <w:t xml:space="preserve">La Junta consideró detenidamente el Informe del Director de la Oficina de Radiocomunicaciones, consignado en el </w:t>
            </w:r>
            <w:r w:rsidR="00133CB5">
              <w:rPr>
                <w:lang w:val="es-ES"/>
              </w:rPr>
              <w:t>Documento RRB24</w:t>
            </w:r>
            <w:r w:rsidR="00133CB5">
              <w:rPr>
                <w:lang w:val="es-ES"/>
              </w:rPr>
              <w:noBreakHyphen/>
            </w:r>
            <w:r w:rsidRPr="00A805B4">
              <w:rPr>
                <w:lang w:val="es-ES"/>
              </w:rPr>
              <w:t>3/4 y sus Addenda</w:t>
            </w:r>
            <w:r w:rsidR="00E559E2">
              <w:rPr>
                <w:lang w:val="es-ES"/>
              </w:rPr>
              <w:t> </w:t>
            </w:r>
            <w:r w:rsidRPr="00A805B4">
              <w:rPr>
                <w:lang w:val="es-ES"/>
              </w:rPr>
              <w:t>1, 2, 3, 5 y 6, y dio las gracias a la Oficina por la amplia y detallada información presentada.</w:t>
            </w:r>
          </w:p>
        </w:tc>
        <w:tc>
          <w:tcPr>
            <w:tcW w:w="2972" w:type="dxa"/>
          </w:tcPr>
          <w:p w14:paraId="469C5F66" w14:textId="06A2D75A" w:rsidR="00A805B4" w:rsidRPr="00A805B4" w:rsidRDefault="00505ECA" w:rsidP="00AE0F9D">
            <w:pPr>
              <w:pStyle w:val="Tabletext"/>
              <w:jc w:val="center"/>
              <w:rPr>
                <w:lang w:val="en-GB"/>
              </w:rPr>
            </w:pPr>
            <w:r w:rsidRPr="00505ECA">
              <w:rPr>
                <w:lang w:val="en-GB"/>
              </w:rPr>
              <w:t>–</w:t>
            </w:r>
          </w:p>
        </w:tc>
      </w:tr>
      <w:tr w:rsidR="00133CB5" w:rsidRPr="00A805B4" w14:paraId="2FB07B37" w14:textId="77777777" w:rsidTr="0033191A">
        <w:trPr>
          <w:trHeight w:val="551"/>
          <w:jc w:val="center"/>
        </w:trPr>
        <w:tc>
          <w:tcPr>
            <w:tcW w:w="793" w:type="dxa"/>
            <w:vMerge/>
          </w:tcPr>
          <w:p w14:paraId="66DE4288" w14:textId="77777777" w:rsidR="00A805B4" w:rsidRPr="00A805B4" w:rsidRDefault="00A805B4" w:rsidP="00AE0F9D">
            <w:pPr>
              <w:pStyle w:val="Normalaftertitle"/>
              <w:rPr>
                <w:b/>
                <w:bCs/>
                <w:lang w:val="en-GB"/>
              </w:rPr>
            </w:pPr>
          </w:p>
        </w:tc>
        <w:tc>
          <w:tcPr>
            <w:tcW w:w="3850" w:type="dxa"/>
            <w:vMerge/>
          </w:tcPr>
          <w:p w14:paraId="77AB4C05" w14:textId="77777777" w:rsidR="00A805B4" w:rsidRPr="00A805B4" w:rsidRDefault="00A805B4" w:rsidP="00AE0F9D">
            <w:pPr>
              <w:pStyle w:val="Normalaftertitle"/>
              <w:rPr>
                <w:lang w:val="en-GB"/>
              </w:rPr>
            </w:pPr>
          </w:p>
        </w:tc>
        <w:tc>
          <w:tcPr>
            <w:tcW w:w="6844" w:type="dxa"/>
          </w:tcPr>
          <w:p w14:paraId="01905C3F" w14:textId="45F9709D" w:rsidR="00A805B4" w:rsidRPr="00A805B4" w:rsidRDefault="00A805B4" w:rsidP="00AE0F9D">
            <w:pPr>
              <w:pStyle w:val="Tabletext"/>
              <w:rPr>
                <w:lang w:val="es-ES"/>
              </w:rPr>
            </w:pPr>
            <w:r w:rsidRPr="00A805B4">
              <w:rPr>
                <w:lang w:val="es-ES"/>
              </w:rPr>
              <w:t>a)</w:t>
            </w:r>
            <w:r w:rsidRPr="00A805B4">
              <w:rPr>
                <w:lang w:val="es-ES"/>
              </w:rPr>
              <w:tab/>
              <w:t xml:space="preserve">La Junta tomó nota de todas las medidas indicadas en el </w:t>
            </w:r>
            <w:r w:rsidR="00133CB5">
              <w:rPr>
                <w:lang w:val="es-ES"/>
              </w:rPr>
              <w:t>§ </w:t>
            </w:r>
            <w:r w:rsidRPr="00A805B4">
              <w:rPr>
                <w:lang w:val="es-ES"/>
              </w:rPr>
              <w:t>1, derivadas de las decisiones de la 96</w:t>
            </w:r>
            <w:r w:rsidR="00133CB5">
              <w:rPr>
                <w:lang w:val="es-ES"/>
              </w:rPr>
              <w:t>ª reunión</w:t>
            </w:r>
            <w:r w:rsidRPr="00A805B4">
              <w:rPr>
                <w:lang w:val="es-ES"/>
              </w:rPr>
              <w:t xml:space="preserve"> de la Junta.</w:t>
            </w:r>
          </w:p>
        </w:tc>
        <w:tc>
          <w:tcPr>
            <w:tcW w:w="2972" w:type="dxa"/>
          </w:tcPr>
          <w:p w14:paraId="1A2F9D41" w14:textId="3092BE78" w:rsidR="00A805B4" w:rsidRPr="00A805B4" w:rsidRDefault="00505ECA" w:rsidP="00AE0F9D">
            <w:pPr>
              <w:pStyle w:val="Tabletext"/>
              <w:jc w:val="center"/>
              <w:rPr>
                <w:lang w:val="en-GB"/>
              </w:rPr>
            </w:pPr>
            <w:r w:rsidRPr="00505ECA">
              <w:rPr>
                <w:lang w:val="en-GB"/>
              </w:rPr>
              <w:t>–</w:t>
            </w:r>
          </w:p>
        </w:tc>
      </w:tr>
      <w:tr w:rsidR="00133CB5" w:rsidRPr="00A805B4" w14:paraId="2776EF09" w14:textId="77777777" w:rsidTr="0033191A">
        <w:trPr>
          <w:trHeight w:val="551"/>
          <w:jc w:val="center"/>
        </w:trPr>
        <w:tc>
          <w:tcPr>
            <w:tcW w:w="793" w:type="dxa"/>
            <w:vMerge/>
          </w:tcPr>
          <w:p w14:paraId="2073BF97" w14:textId="77777777" w:rsidR="00A805B4" w:rsidRPr="00A805B4" w:rsidRDefault="00A805B4" w:rsidP="00AE0F9D">
            <w:pPr>
              <w:pStyle w:val="Normalaftertitle"/>
              <w:rPr>
                <w:b/>
                <w:bCs/>
                <w:lang w:val="en-GB"/>
              </w:rPr>
            </w:pPr>
          </w:p>
        </w:tc>
        <w:tc>
          <w:tcPr>
            <w:tcW w:w="3850" w:type="dxa"/>
            <w:vMerge/>
          </w:tcPr>
          <w:p w14:paraId="1389D472" w14:textId="77777777" w:rsidR="00A805B4" w:rsidRPr="00A805B4" w:rsidRDefault="00A805B4" w:rsidP="00AE0F9D">
            <w:pPr>
              <w:pStyle w:val="Normalaftertitle"/>
              <w:rPr>
                <w:lang w:val="en-GB"/>
              </w:rPr>
            </w:pPr>
          </w:p>
        </w:tc>
        <w:tc>
          <w:tcPr>
            <w:tcW w:w="6844" w:type="dxa"/>
          </w:tcPr>
          <w:p w14:paraId="29A7C74F" w14:textId="0C18E36E" w:rsidR="00A805B4" w:rsidRPr="00A805B4" w:rsidRDefault="00A805B4" w:rsidP="00AE0F9D">
            <w:pPr>
              <w:pStyle w:val="Tabletext"/>
              <w:rPr>
                <w:lang w:val="es-ES"/>
              </w:rPr>
            </w:pPr>
            <w:r w:rsidRPr="00A805B4">
              <w:rPr>
                <w:lang w:val="es-ES"/>
              </w:rPr>
              <w:t>b)</w:t>
            </w:r>
            <w:r w:rsidRPr="00A805B4">
              <w:rPr>
                <w:lang w:val="es-ES"/>
              </w:rPr>
              <w:tab/>
              <w:t xml:space="preserve">La Junta tomó nota del </w:t>
            </w:r>
            <w:r w:rsidR="00133CB5">
              <w:rPr>
                <w:lang w:val="es-ES"/>
              </w:rPr>
              <w:t>§ </w:t>
            </w:r>
            <w:r w:rsidRPr="00A805B4">
              <w:rPr>
                <w:lang w:val="es-ES"/>
              </w:rPr>
              <w:t xml:space="preserve">2 del </w:t>
            </w:r>
            <w:r w:rsidR="00133CB5">
              <w:rPr>
                <w:lang w:val="es-ES"/>
              </w:rPr>
              <w:t>Documento RRB24</w:t>
            </w:r>
            <w:r w:rsidR="00133CB5">
              <w:rPr>
                <w:lang w:val="es-ES"/>
              </w:rPr>
              <w:noBreakHyphen/>
            </w:r>
            <w:r w:rsidRPr="00A805B4">
              <w:rPr>
                <w:lang w:val="es-ES"/>
              </w:rPr>
              <w:t>3/4, relativo a la tramitación de notificaciones de sistemas terrenales y espaciales, y animó a la Junta a seguir haciendo todo lo posible por tramitar las notificaciones dentro del plazo reglamentario.</w:t>
            </w:r>
          </w:p>
        </w:tc>
        <w:tc>
          <w:tcPr>
            <w:tcW w:w="2972" w:type="dxa"/>
          </w:tcPr>
          <w:p w14:paraId="2495F223" w14:textId="42E68485" w:rsidR="00A805B4" w:rsidRPr="00A805B4" w:rsidRDefault="00505ECA" w:rsidP="00AE0F9D">
            <w:pPr>
              <w:pStyle w:val="Tabletext"/>
              <w:jc w:val="center"/>
              <w:rPr>
                <w:lang w:val="en-GB"/>
              </w:rPr>
            </w:pPr>
            <w:r w:rsidRPr="00505ECA">
              <w:rPr>
                <w:lang w:val="en-GB"/>
              </w:rPr>
              <w:t>–</w:t>
            </w:r>
          </w:p>
        </w:tc>
      </w:tr>
      <w:tr w:rsidR="00133CB5" w:rsidRPr="00A805B4" w14:paraId="6ADE855F" w14:textId="77777777" w:rsidTr="0033191A">
        <w:trPr>
          <w:trHeight w:val="551"/>
          <w:jc w:val="center"/>
        </w:trPr>
        <w:tc>
          <w:tcPr>
            <w:tcW w:w="793" w:type="dxa"/>
            <w:vMerge/>
          </w:tcPr>
          <w:p w14:paraId="18BD04F3" w14:textId="77777777" w:rsidR="00A805B4" w:rsidRPr="00A805B4" w:rsidRDefault="00A805B4" w:rsidP="00AE0F9D">
            <w:pPr>
              <w:pStyle w:val="Normalaftertitle"/>
              <w:rPr>
                <w:b/>
                <w:bCs/>
                <w:lang w:val="en-GB"/>
              </w:rPr>
            </w:pPr>
          </w:p>
        </w:tc>
        <w:tc>
          <w:tcPr>
            <w:tcW w:w="3850" w:type="dxa"/>
            <w:vMerge/>
          </w:tcPr>
          <w:p w14:paraId="2673A3DA" w14:textId="77777777" w:rsidR="00A805B4" w:rsidRPr="00A805B4" w:rsidRDefault="00A805B4" w:rsidP="00AE0F9D">
            <w:pPr>
              <w:pStyle w:val="Normalaftertitle"/>
              <w:rPr>
                <w:lang w:val="en-GB"/>
              </w:rPr>
            </w:pPr>
          </w:p>
        </w:tc>
        <w:tc>
          <w:tcPr>
            <w:tcW w:w="6844" w:type="dxa"/>
          </w:tcPr>
          <w:p w14:paraId="3D619B8E" w14:textId="47E81536" w:rsidR="00A805B4" w:rsidRPr="00A805B4" w:rsidRDefault="00A805B4" w:rsidP="00AE0F9D">
            <w:pPr>
              <w:pStyle w:val="Tabletext"/>
              <w:rPr>
                <w:lang w:val="es-ES"/>
              </w:rPr>
            </w:pPr>
            <w:r w:rsidRPr="00A805B4">
              <w:rPr>
                <w:lang w:val="es-ES"/>
              </w:rPr>
              <w:t>c)</w:t>
            </w:r>
            <w:r w:rsidRPr="00A805B4">
              <w:rPr>
                <w:lang w:val="es-ES"/>
              </w:rPr>
              <w:tab/>
              <w:t xml:space="preserve">La Junta tomó nota de los </w:t>
            </w:r>
            <w:r w:rsidR="00133CB5">
              <w:rPr>
                <w:lang w:val="es-ES"/>
              </w:rPr>
              <w:t>§ </w:t>
            </w:r>
            <w:r w:rsidRPr="00A805B4">
              <w:rPr>
                <w:lang w:val="es-ES"/>
              </w:rPr>
              <w:t xml:space="preserve">3.1 y 3.2 del </w:t>
            </w:r>
            <w:r w:rsidR="00133CB5">
              <w:rPr>
                <w:lang w:val="es-ES"/>
              </w:rPr>
              <w:t>Documento RRB24</w:t>
            </w:r>
            <w:r w:rsidR="00133CB5">
              <w:rPr>
                <w:lang w:val="es-ES"/>
              </w:rPr>
              <w:noBreakHyphen/>
            </w:r>
            <w:r w:rsidRPr="00A805B4">
              <w:rPr>
                <w:lang w:val="es-ES"/>
              </w:rPr>
              <w:t>3/4, relativos respectivamente a los pagos atrasados y las actividades del Consejo en relación con la aplicación de la recuperación de costes a las notificaciones de redes de satélites.</w:t>
            </w:r>
          </w:p>
        </w:tc>
        <w:tc>
          <w:tcPr>
            <w:tcW w:w="2972" w:type="dxa"/>
          </w:tcPr>
          <w:p w14:paraId="64995F01" w14:textId="065DC942" w:rsidR="00A805B4" w:rsidRPr="00A805B4" w:rsidRDefault="00505ECA" w:rsidP="00AE0F9D">
            <w:pPr>
              <w:pStyle w:val="Tabletext"/>
              <w:jc w:val="center"/>
              <w:rPr>
                <w:lang w:val="en-GB"/>
              </w:rPr>
            </w:pPr>
            <w:r w:rsidRPr="00505ECA">
              <w:rPr>
                <w:lang w:val="en-GB"/>
              </w:rPr>
              <w:t>–</w:t>
            </w:r>
          </w:p>
        </w:tc>
      </w:tr>
      <w:tr w:rsidR="00133CB5" w:rsidRPr="00A805B4" w14:paraId="3C38CA66" w14:textId="77777777" w:rsidTr="0033191A">
        <w:trPr>
          <w:trHeight w:val="551"/>
          <w:jc w:val="center"/>
        </w:trPr>
        <w:tc>
          <w:tcPr>
            <w:tcW w:w="793" w:type="dxa"/>
            <w:vMerge/>
          </w:tcPr>
          <w:p w14:paraId="75AF8FCF" w14:textId="77777777" w:rsidR="00A805B4" w:rsidRPr="00A805B4" w:rsidRDefault="00A805B4" w:rsidP="00AE0F9D">
            <w:pPr>
              <w:pStyle w:val="Normalaftertitle"/>
              <w:rPr>
                <w:b/>
                <w:bCs/>
                <w:lang w:val="en-GB"/>
              </w:rPr>
            </w:pPr>
          </w:p>
        </w:tc>
        <w:tc>
          <w:tcPr>
            <w:tcW w:w="3850" w:type="dxa"/>
            <w:vMerge/>
          </w:tcPr>
          <w:p w14:paraId="6B2CF39B" w14:textId="77777777" w:rsidR="00A805B4" w:rsidRPr="00A805B4" w:rsidRDefault="00A805B4" w:rsidP="00AE0F9D">
            <w:pPr>
              <w:pStyle w:val="Normalaftertitle"/>
              <w:rPr>
                <w:lang w:val="en-GB"/>
              </w:rPr>
            </w:pPr>
          </w:p>
        </w:tc>
        <w:tc>
          <w:tcPr>
            <w:tcW w:w="6844" w:type="dxa"/>
          </w:tcPr>
          <w:p w14:paraId="368A6171" w14:textId="30A2F136" w:rsidR="00A805B4" w:rsidRPr="00A805B4" w:rsidRDefault="00A805B4" w:rsidP="00AE0F9D">
            <w:pPr>
              <w:pStyle w:val="Tabletext"/>
              <w:rPr>
                <w:lang w:val="es-ES"/>
              </w:rPr>
            </w:pPr>
            <w:r w:rsidRPr="00A805B4">
              <w:rPr>
                <w:lang w:val="es-ES"/>
              </w:rPr>
              <w:t>d)</w:t>
            </w:r>
            <w:r w:rsidRPr="00A805B4">
              <w:rPr>
                <w:lang w:val="es-ES"/>
              </w:rPr>
              <w:tab/>
              <w:t xml:space="preserve">La Junta tomó nota del </w:t>
            </w:r>
            <w:r w:rsidR="00133CB5">
              <w:rPr>
                <w:lang w:val="es-ES"/>
              </w:rPr>
              <w:t>§ </w:t>
            </w:r>
            <w:r w:rsidRPr="00A805B4">
              <w:rPr>
                <w:lang w:val="es-ES"/>
              </w:rPr>
              <w:t xml:space="preserve">4 del </w:t>
            </w:r>
            <w:r w:rsidR="00133CB5">
              <w:rPr>
                <w:lang w:val="es-ES"/>
              </w:rPr>
              <w:t>Documento RRB24</w:t>
            </w:r>
            <w:r w:rsidR="00133CB5">
              <w:rPr>
                <w:lang w:val="es-ES"/>
              </w:rPr>
              <w:noBreakHyphen/>
            </w:r>
            <w:r w:rsidRPr="00A805B4">
              <w:rPr>
                <w:lang w:val="es-ES"/>
              </w:rPr>
              <w:t>3/4, que contiene estadísticas sobre interferencia perjudicial e infracciones al Reglamento de Radiocomunicaciones.</w:t>
            </w:r>
          </w:p>
        </w:tc>
        <w:tc>
          <w:tcPr>
            <w:tcW w:w="2972" w:type="dxa"/>
          </w:tcPr>
          <w:p w14:paraId="75C907AF" w14:textId="03880001" w:rsidR="00A805B4" w:rsidRPr="00A805B4" w:rsidRDefault="00505ECA" w:rsidP="00AE0F9D">
            <w:pPr>
              <w:pStyle w:val="Tabletext"/>
              <w:jc w:val="center"/>
              <w:rPr>
                <w:lang w:val="en-GB"/>
              </w:rPr>
            </w:pPr>
            <w:r w:rsidRPr="00505ECA">
              <w:rPr>
                <w:lang w:val="en-GB"/>
              </w:rPr>
              <w:t>–</w:t>
            </w:r>
          </w:p>
        </w:tc>
      </w:tr>
      <w:tr w:rsidR="00133CB5" w:rsidRPr="00CF3EC3" w14:paraId="6A2969F0" w14:textId="77777777" w:rsidTr="0033191A">
        <w:trPr>
          <w:trHeight w:val="551"/>
          <w:jc w:val="center"/>
        </w:trPr>
        <w:tc>
          <w:tcPr>
            <w:tcW w:w="793" w:type="dxa"/>
            <w:vMerge/>
          </w:tcPr>
          <w:p w14:paraId="69B96E6A" w14:textId="77777777" w:rsidR="00A805B4" w:rsidRPr="00A805B4" w:rsidRDefault="00A805B4" w:rsidP="00AE0F9D">
            <w:pPr>
              <w:pStyle w:val="Normalaftertitle"/>
              <w:rPr>
                <w:b/>
                <w:bCs/>
                <w:lang w:val="en-GB"/>
              </w:rPr>
            </w:pPr>
            <w:bookmarkStart w:id="5" w:name="_Hlk182397554"/>
          </w:p>
        </w:tc>
        <w:tc>
          <w:tcPr>
            <w:tcW w:w="3850" w:type="dxa"/>
            <w:vMerge/>
          </w:tcPr>
          <w:p w14:paraId="09CDBDAA" w14:textId="77777777" w:rsidR="00A805B4" w:rsidRPr="00A805B4" w:rsidRDefault="00A805B4" w:rsidP="00AE0F9D">
            <w:pPr>
              <w:pStyle w:val="Normalaftertitle"/>
              <w:rPr>
                <w:lang w:val="en-GB"/>
              </w:rPr>
            </w:pPr>
          </w:p>
        </w:tc>
        <w:tc>
          <w:tcPr>
            <w:tcW w:w="6844" w:type="dxa"/>
          </w:tcPr>
          <w:p w14:paraId="34F1DE7A" w14:textId="0A08A342" w:rsidR="00A805B4" w:rsidRPr="00A805B4" w:rsidRDefault="00A805B4" w:rsidP="00AE0F9D">
            <w:pPr>
              <w:pStyle w:val="Tabletext"/>
              <w:rPr>
                <w:lang w:val="es-ES"/>
              </w:rPr>
            </w:pPr>
            <w:r w:rsidRPr="00A805B4">
              <w:rPr>
                <w:lang w:val="es-ES"/>
              </w:rPr>
              <w:t>e)</w:t>
            </w:r>
            <w:r w:rsidRPr="00A805B4">
              <w:rPr>
                <w:lang w:val="es-ES"/>
              </w:rPr>
              <w:tab/>
              <w:t xml:space="preserve">La Junta consideró detenidamente el </w:t>
            </w:r>
            <w:r w:rsidR="00133CB5">
              <w:rPr>
                <w:lang w:val="es-ES"/>
              </w:rPr>
              <w:t>§ </w:t>
            </w:r>
            <w:r w:rsidRPr="00A805B4">
              <w:rPr>
                <w:lang w:val="es-ES"/>
              </w:rPr>
              <w:t xml:space="preserve">4.1 del </w:t>
            </w:r>
            <w:r w:rsidR="00133CB5">
              <w:rPr>
                <w:lang w:val="es-ES"/>
              </w:rPr>
              <w:t>Documento RRB24</w:t>
            </w:r>
            <w:r w:rsidR="00133CB5">
              <w:rPr>
                <w:lang w:val="es-ES"/>
              </w:rPr>
              <w:noBreakHyphen/>
            </w:r>
            <w:r w:rsidRPr="00A805B4">
              <w:rPr>
                <w:lang w:val="es-ES"/>
              </w:rPr>
              <w:t xml:space="preserve">3/4 y sus </w:t>
            </w:r>
            <w:r w:rsidR="00CF3EC3">
              <w:rPr>
                <w:lang w:val="es-ES"/>
              </w:rPr>
              <w:t>Addenda </w:t>
            </w:r>
            <w:r w:rsidRPr="00A805B4">
              <w:rPr>
                <w:lang w:val="es-ES"/>
              </w:rPr>
              <w:t>1, 2 y 3 en relación con la interferencia perjudicial causada a las estaciones de radiodifusión en ondas métricas entre Italia y sus países vecinos. La Junta dio las gracias a las administraciones por la información facilitada y tomó nota de lo siguiente:</w:t>
            </w:r>
          </w:p>
          <w:p w14:paraId="3DF0BF3E" w14:textId="3E4FE4A8"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t>La</w:t>
            </w:r>
            <w:r w:rsidR="00A805B4" w:rsidRPr="00A805B4">
              <w:rPr>
                <w:lang w:val="es-ES"/>
              </w:rPr>
              <w:t xml:space="preserve"> Administración de Italia comunicó que había empezado a expedir autorizaciones a redes DAB nacionales y locales conforme al plan DAB nacional preliminar utilizando sus adjudicaciones del Plan</w:t>
            </w:r>
            <w:r w:rsidR="00CF3EC3">
              <w:rPr>
                <w:lang w:val="es-ES"/>
              </w:rPr>
              <w:t> </w:t>
            </w:r>
            <w:r w:rsidR="00A805B4" w:rsidRPr="00A805B4">
              <w:rPr>
                <w:lang w:val="es-ES"/>
              </w:rPr>
              <w:t>GE06 y algunos bloques de frecuencias no atribuidos, contribuyendo así, aunque de manera indirecta, a aliviar la carga asociada a la utilización de la Banda</w:t>
            </w:r>
            <w:r w:rsidR="00CF3EC3">
              <w:rPr>
                <w:lang w:val="es-ES"/>
              </w:rPr>
              <w:t> </w:t>
            </w:r>
            <w:r w:rsidR="00A805B4" w:rsidRPr="00A805B4">
              <w:rPr>
                <w:lang w:val="es-ES"/>
              </w:rPr>
              <w:t>II de ondas métricas (</w:t>
            </w:r>
            <w:r w:rsidR="004732CD">
              <w:rPr>
                <w:lang w:val="es-ES"/>
              </w:rPr>
              <w:t>«</w:t>
            </w:r>
            <w:r w:rsidR="00A805B4" w:rsidRPr="00A805B4">
              <w:rPr>
                <w:lang w:val="es-ES"/>
              </w:rPr>
              <w:t>banda FM</w:t>
            </w:r>
            <w:r w:rsidR="004732CD">
              <w:rPr>
                <w:lang w:val="es-ES"/>
              </w:rPr>
              <w:t>»</w:t>
            </w:r>
            <w:r w:rsidR="00A805B4" w:rsidRPr="00A805B4">
              <w:rPr>
                <w:lang w:val="es-ES"/>
              </w:rPr>
              <w:t>). Sin embargo, los países vecinos no han constatado mejora alguna en la situación de la banda FM y reiteran sus inquietudes acerca de la utilización no coordinada de estaciones DAB italianas.</w:t>
            </w:r>
          </w:p>
          <w:p w14:paraId="57E58DF4" w14:textId="433D7F67" w:rsidR="00A805B4" w:rsidRPr="00A805B4" w:rsidRDefault="00505ECA" w:rsidP="00AE0F9D">
            <w:pPr>
              <w:pStyle w:val="Tabletext"/>
              <w:ind w:left="284" w:hanging="284"/>
              <w:rPr>
                <w:lang w:val="es-ES"/>
              </w:rPr>
            </w:pPr>
            <w:r w:rsidRPr="00505ECA">
              <w:rPr>
                <w:rFonts w:eastAsia="SimSun"/>
                <w:lang w:val="es-ES"/>
              </w:rPr>
              <w:t>•</w:t>
            </w:r>
            <w:r>
              <w:rPr>
                <w:rFonts w:eastAsia="SimSun"/>
                <w:lang w:val="es-ES"/>
              </w:rPr>
              <w:tab/>
            </w:r>
            <w:r w:rsidR="00A805B4" w:rsidRPr="00A805B4">
              <w:rPr>
                <w:lang w:val="es-ES"/>
              </w:rPr>
              <w:t>En lo que respecta a la interferencia perjudicial causada a la radiodifusión FM en la Banda</w:t>
            </w:r>
            <w:r w:rsidR="00CF3EC3">
              <w:rPr>
                <w:lang w:val="es-ES"/>
              </w:rPr>
              <w:t> </w:t>
            </w:r>
            <w:r w:rsidR="00A805B4" w:rsidRPr="00A805B4">
              <w:rPr>
                <w:lang w:val="es-ES"/>
              </w:rPr>
              <w:t>II, la Administración de Italia está preparando un plan de acción para eliminar o reducir el número de casos de interferencia transfronteriza. No obstante, a pesar de la celebración de varias reuniones con sus países vecinos desde que se celebrase la reunión de coordinación multilateral en mayo de 2024, la situación no ha mejorado y los países vecinos siguen dando cuenta de la ausencia de progresos.</w:t>
            </w:r>
          </w:p>
          <w:p w14:paraId="1C83C114" w14:textId="77777777" w:rsidR="00A805B4" w:rsidRPr="00A805B4" w:rsidRDefault="00A805B4" w:rsidP="00AE0F9D">
            <w:pPr>
              <w:pStyle w:val="Tabletext"/>
              <w:rPr>
                <w:lang w:val="es-ES"/>
              </w:rPr>
            </w:pPr>
            <w:r w:rsidRPr="00A805B4">
              <w:rPr>
                <w:lang w:val="es-ES"/>
              </w:rPr>
              <w:t xml:space="preserve">La Junta reconoció y agradeció las cuatro líneas de acción de la Administración de Italia destinadas a reducir el número de casos de interferencia en FM. Sin embargo, habida cuenta de la falta de progresos en la resolución de casos de interferencia perjudicial y de que se siguen concediendo licencias a estaciones </w:t>
            </w:r>
            <w:r w:rsidRPr="00A805B4">
              <w:rPr>
                <w:lang w:val="es-ES"/>
              </w:rPr>
              <w:lastRenderedPageBreak/>
              <w:t>no coordinadas, la Junta vuelve a instar vivamente a la Administración de Italia:</w:t>
            </w:r>
          </w:p>
          <w:p w14:paraId="0592E447" w14:textId="535D177B" w:rsidR="00A805B4" w:rsidRPr="00A805B4" w:rsidRDefault="00505ECA" w:rsidP="00AE0F9D">
            <w:pPr>
              <w:pStyle w:val="Tabletext"/>
              <w:ind w:left="284" w:hanging="284"/>
              <w:rPr>
                <w:lang w:val="es-ES"/>
              </w:rPr>
            </w:pPr>
            <w:r w:rsidRPr="00505ECA">
              <w:rPr>
                <w:lang w:val="es-ES"/>
              </w:rPr>
              <w:t>•</w:t>
            </w:r>
            <w:r w:rsidRPr="00505ECA">
              <w:rPr>
                <w:lang w:val="es-ES"/>
              </w:rPr>
              <w:tab/>
            </w:r>
            <w:r w:rsidR="00CF3EC3">
              <w:rPr>
                <w:lang w:val="es-ES"/>
              </w:rPr>
              <w:t>a</w:t>
            </w:r>
            <w:r w:rsidR="00A805B4" w:rsidRPr="00A805B4">
              <w:rPr>
                <w:lang w:val="es-ES"/>
              </w:rPr>
              <w:t xml:space="preserve"> proceder efectivamente a la implementación de las medidas que propone de manera más decidida y centrada en los resultados;</w:t>
            </w:r>
          </w:p>
          <w:p w14:paraId="6F4C1A42" w14:textId="23FD0301" w:rsidR="00A805B4" w:rsidRPr="00A805B4" w:rsidRDefault="00505ECA" w:rsidP="00AE0F9D">
            <w:pPr>
              <w:pStyle w:val="Tabletext"/>
              <w:ind w:left="284" w:hanging="284"/>
              <w:rPr>
                <w:lang w:val="es-ES"/>
              </w:rPr>
            </w:pPr>
            <w:r w:rsidRPr="00505ECA">
              <w:rPr>
                <w:lang w:val="es-ES"/>
              </w:rPr>
              <w:t>•</w:t>
            </w:r>
            <w:r w:rsidRPr="00505ECA">
              <w:rPr>
                <w:lang w:val="es-ES"/>
              </w:rPr>
              <w:tab/>
            </w:r>
            <w:r w:rsidR="00CF3EC3">
              <w:rPr>
                <w:lang w:val="es-ES"/>
              </w:rPr>
              <w:t>a</w:t>
            </w:r>
            <w:r w:rsidR="00A805B4" w:rsidRPr="00A805B4">
              <w:rPr>
                <w:lang w:val="es-ES"/>
              </w:rPr>
              <w:t xml:space="preserve"> comprometerse plenamente a aplicar las recomendaciones resultantes de las reuniones de coordinación multilaterales de junio de 2023 y mayo de 2024;</w:t>
            </w:r>
          </w:p>
          <w:p w14:paraId="55984518" w14:textId="4D7611D3" w:rsidR="00A805B4" w:rsidRPr="00A805B4" w:rsidRDefault="00505ECA" w:rsidP="00AE0F9D">
            <w:pPr>
              <w:pStyle w:val="Tabletext"/>
              <w:ind w:left="284" w:hanging="284"/>
              <w:rPr>
                <w:lang w:val="es-ES"/>
              </w:rPr>
            </w:pPr>
            <w:r w:rsidRPr="00505ECA">
              <w:rPr>
                <w:lang w:val="es-ES"/>
              </w:rPr>
              <w:t>•</w:t>
            </w:r>
            <w:r w:rsidRPr="00505ECA">
              <w:rPr>
                <w:lang w:val="es-ES"/>
              </w:rPr>
              <w:tab/>
            </w:r>
            <w:r w:rsidR="00CF3EC3">
              <w:rPr>
                <w:lang w:val="es-ES"/>
              </w:rPr>
              <w:t>a</w:t>
            </w:r>
            <w:r w:rsidR="00A805B4" w:rsidRPr="00A805B4">
              <w:rPr>
                <w:lang w:val="es-ES"/>
              </w:rPr>
              <w:t xml:space="preserve"> seguir facilitando sin pausa a sus países vecinos los datos técnicos que necesitan para reducir los casos de interferencia;</w:t>
            </w:r>
          </w:p>
          <w:p w14:paraId="4D9F91F2" w14:textId="0570D87B" w:rsidR="00A805B4" w:rsidRPr="00A805B4" w:rsidRDefault="00505ECA" w:rsidP="00AE0F9D">
            <w:pPr>
              <w:pStyle w:val="Tabletext"/>
              <w:ind w:left="284" w:hanging="284"/>
              <w:rPr>
                <w:lang w:val="es-ES"/>
              </w:rPr>
            </w:pPr>
            <w:r w:rsidRPr="00505ECA">
              <w:rPr>
                <w:lang w:val="es-ES"/>
              </w:rPr>
              <w:t>•</w:t>
            </w:r>
            <w:r w:rsidRPr="00505ECA">
              <w:rPr>
                <w:lang w:val="es-ES"/>
              </w:rPr>
              <w:tab/>
            </w:r>
            <w:r w:rsidR="00CF3EC3">
              <w:rPr>
                <w:lang w:val="es-ES"/>
              </w:rPr>
              <w:t>a</w:t>
            </w:r>
            <w:r w:rsidR="00A805B4" w:rsidRPr="00A805B4">
              <w:rPr>
                <w:lang w:val="es-ES"/>
              </w:rPr>
              <w:t xml:space="preserve"> tomar todas las medidas necesarias para eliminar la interferencia perjudicial causada a las estaciones de radiodifusión sonora en FM de las administraciones vecinas, ajustándose a la lista de prioridades;</w:t>
            </w:r>
          </w:p>
          <w:p w14:paraId="7DAEBDC9" w14:textId="174A22C3" w:rsidR="00A805B4" w:rsidRPr="00A805B4" w:rsidRDefault="00505ECA" w:rsidP="00AE0F9D">
            <w:pPr>
              <w:pStyle w:val="Tabletext"/>
              <w:ind w:left="284" w:hanging="284"/>
              <w:rPr>
                <w:lang w:val="es-ES"/>
              </w:rPr>
            </w:pPr>
            <w:r w:rsidRPr="00505ECA">
              <w:rPr>
                <w:lang w:val="es-ES"/>
              </w:rPr>
              <w:t>•</w:t>
            </w:r>
            <w:r w:rsidRPr="00505ECA">
              <w:rPr>
                <w:lang w:val="es-ES"/>
              </w:rPr>
              <w:tab/>
            </w:r>
            <w:r w:rsidR="00CF3EC3">
              <w:rPr>
                <w:lang w:val="es-ES"/>
              </w:rPr>
              <w:t>a</w:t>
            </w:r>
            <w:r w:rsidR="00A805B4" w:rsidRPr="00A805B4">
              <w:rPr>
                <w:lang w:val="es-ES"/>
              </w:rPr>
              <w:t xml:space="preserve"> cesar el funcionamiento no coordinado de las estaciones DAB no consignadas en el Acuerdo GE06 y a dejar de conceder licencias a esas estaciones.</w:t>
            </w:r>
          </w:p>
          <w:p w14:paraId="33B3D629" w14:textId="77777777" w:rsidR="00A805B4" w:rsidRPr="00A805B4" w:rsidRDefault="00A805B4" w:rsidP="00AE0F9D">
            <w:pPr>
              <w:pStyle w:val="Tabletext"/>
              <w:rPr>
                <w:lang w:val="es-ES"/>
              </w:rPr>
            </w:pPr>
            <w:r w:rsidRPr="00A805B4">
              <w:rPr>
                <w:lang w:val="es-ES"/>
              </w:rPr>
              <w:t>Nuevamente, la Junta animó a la Administración de Italia:</w:t>
            </w:r>
          </w:p>
          <w:p w14:paraId="152BAC67" w14:textId="598D4882" w:rsidR="00A805B4" w:rsidRPr="00A805B4" w:rsidRDefault="00505ECA" w:rsidP="00AE0F9D">
            <w:pPr>
              <w:pStyle w:val="Tabletext"/>
              <w:ind w:left="284" w:hanging="284"/>
              <w:rPr>
                <w:lang w:val="es-ES"/>
              </w:rPr>
            </w:pPr>
            <w:r w:rsidRPr="00505ECA">
              <w:rPr>
                <w:lang w:val="es-ES"/>
              </w:rPr>
              <w:t>•</w:t>
            </w:r>
            <w:r w:rsidRPr="00505ECA">
              <w:rPr>
                <w:lang w:val="es-ES"/>
              </w:rPr>
              <w:tab/>
            </w:r>
            <w:r w:rsidR="00CF3EC3">
              <w:rPr>
                <w:lang w:val="es-ES"/>
              </w:rPr>
              <w:t>a</w:t>
            </w:r>
            <w:r w:rsidR="00A805B4" w:rsidRPr="00A805B4">
              <w:rPr>
                <w:lang w:val="es-ES"/>
              </w:rPr>
              <w:t xml:space="preserve"> persistir en el empeño de introducir la nueva legislación y las necesarias disposiciones presupuestarias para permitir el cese voluntario de las estaciones FM que causan interferencia perjudicial a sus vecinos;</w:t>
            </w:r>
          </w:p>
          <w:p w14:paraId="4781A629" w14:textId="532D78E1" w:rsidR="00A805B4" w:rsidRPr="00A805B4" w:rsidRDefault="00505ECA" w:rsidP="00AE0F9D">
            <w:pPr>
              <w:pStyle w:val="Tabletext"/>
              <w:ind w:left="284" w:hanging="284"/>
              <w:rPr>
                <w:lang w:val="es-ES"/>
              </w:rPr>
            </w:pPr>
            <w:r w:rsidRPr="00505ECA">
              <w:rPr>
                <w:lang w:val="es-ES"/>
              </w:rPr>
              <w:t>•</w:t>
            </w:r>
            <w:r w:rsidRPr="00505ECA">
              <w:rPr>
                <w:lang w:val="es-ES"/>
              </w:rPr>
              <w:tab/>
            </w:r>
            <w:r w:rsidR="00CF3EC3">
              <w:rPr>
                <w:lang w:val="es-ES"/>
              </w:rPr>
              <w:t>a</w:t>
            </w:r>
            <w:r w:rsidR="00A805B4" w:rsidRPr="00A805B4">
              <w:rPr>
                <w:lang w:val="es-ES"/>
              </w:rPr>
              <w:t xml:space="preserve"> persistir en el empeño de migrar las estaciones de radiodifusión en FM interferentes al sistema DAB en el marco del despliegue nacional de DAB como medio de resolver la interferencia perjudicial que tanto tiempo lleva causándose.</w:t>
            </w:r>
          </w:p>
          <w:p w14:paraId="53D05C51" w14:textId="5718F2D0" w:rsidR="00A805B4" w:rsidRPr="00A805B4" w:rsidRDefault="00A805B4" w:rsidP="00AE0F9D">
            <w:pPr>
              <w:pStyle w:val="Tabletext"/>
              <w:rPr>
                <w:lang w:val="es-ES"/>
              </w:rPr>
            </w:pPr>
            <w:r w:rsidRPr="00A805B4">
              <w:rPr>
                <w:lang w:val="es-ES"/>
              </w:rPr>
              <w:t>La Junta volvió a solicitar a la Administración de Italia que presente un plan de acción completo y detallado para la implementación de las recomendaciones del Grupo de Trabajo sobre FM, con objetivos intermedios y plazos claros, que se comprometa firmemente a aplicar dicho plan y que rinda cuenta de los progresos realizados al respecto a la 98</w:t>
            </w:r>
            <w:r w:rsidR="00133CB5">
              <w:rPr>
                <w:lang w:val="es-ES"/>
              </w:rPr>
              <w:t>ª reunión</w:t>
            </w:r>
            <w:r w:rsidRPr="00A805B4">
              <w:rPr>
                <w:lang w:val="es-ES"/>
              </w:rPr>
              <w:t xml:space="preserve"> de la Junta.</w:t>
            </w:r>
          </w:p>
          <w:p w14:paraId="7B727F11" w14:textId="5DBC183A" w:rsidR="00A805B4" w:rsidRPr="00A805B4" w:rsidRDefault="00A805B4" w:rsidP="00AE0F9D">
            <w:pPr>
              <w:pStyle w:val="Tabletext"/>
              <w:rPr>
                <w:lang w:val="es-ES"/>
              </w:rPr>
            </w:pPr>
            <w:r w:rsidRPr="00A805B4">
              <w:rPr>
                <w:lang w:val="es-ES"/>
              </w:rPr>
              <w:t>Además, la Junta instó a todas las administraciones a proseguir sus esfuerzos de coordinación con buena voluntad y a rendir informe sobre los progresos realizados a la 98</w:t>
            </w:r>
            <w:r w:rsidR="00133CB5">
              <w:rPr>
                <w:lang w:val="es-ES"/>
              </w:rPr>
              <w:t>ª reunión</w:t>
            </w:r>
            <w:r w:rsidRPr="00A805B4">
              <w:rPr>
                <w:lang w:val="es-ES"/>
              </w:rPr>
              <w:t xml:space="preserve"> de la Junta.</w:t>
            </w:r>
          </w:p>
          <w:p w14:paraId="7281A1BD" w14:textId="77777777" w:rsidR="00A805B4" w:rsidRPr="00A805B4" w:rsidRDefault="00A805B4" w:rsidP="00AE0F9D">
            <w:pPr>
              <w:pStyle w:val="Tabletext"/>
              <w:rPr>
                <w:lang w:val="es-ES"/>
              </w:rPr>
            </w:pPr>
            <w:r w:rsidRPr="00A805B4">
              <w:rPr>
                <w:lang w:val="es-ES"/>
              </w:rPr>
              <w:t>La Junta dio las gracias a la Oficina por el Informe presentado y la ayuda prestada a las administraciones concernidas, y encargó a la Oficina:</w:t>
            </w:r>
          </w:p>
          <w:p w14:paraId="7226C585" w14:textId="6FD30DDE" w:rsidR="00A805B4" w:rsidRPr="00A805B4" w:rsidRDefault="00505ECA" w:rsidP="00AE0F9D">
            <w:pPr>
              <w:pStyle w:val="Tabletext"/>
              <w:rPr>
                <w:lang w:val="es-ES"/>
              </w:rPr>
            </w:pPr>
            <w:r w:rsidRPr="00505ECA">
              <w:rPr>
                <w:lang w:val="es-ES"/>
              </w:rPr>
              <w:t>•</w:t>
            </w:r>
            <w:r w:rsidRPr="00505ECA">
              <w:rPr>
                <w:lang w:val="es-ES"/>
              </w:rPr>
              <w:tab/>
            </w:r>
            <w:r w:rsidR="00A805B4" w:rsidRPr="00A805B4">
              <w:rPr>
                <w:lang w:val="es-ES"/>
              </w:rPr>
              <w:t>que siga prestando asistencia a esas administraciones;</w:t>
            </w:r>
          </w:p>
          <w:p w14:paraId="547474E1" w14:textId="29FABF04"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que siga rindiendo informe sobre los progresos realizados al respecto a futuras reuniones de la Junta.</w:t>
            </w:r>
          </w:p>
        </w:tc>
        <w:tc>
          <w:tcPr>
            <w:tcW w:w="2972" w:type="dxa"/>
          </w:tcPr>
          <w:p w14:paraId="12B4B56E" w14:textId="77777777" w:rsidR="00A805B4" w:rsidRPr="00A805B4" w:rsidRDefault="00A805B4" w:rsidP="00AE0F9D">
            <w:pPr>
              <w:pStyle w:val="Tabletext"/>
              <w:rPr>
                <w:lang w:val="es-ES"/>
              </w:rPr>
            </w:pPr>
            <w:r w:rsidRPr="00A805B4">
              <w:rPr>
                <w:lang w:val="es-ES"/>
              </w:rPr>
              <w:lastRenderedPageBreak/>
              <w:t>El Secretario Ejecutivo comunicará esta decisión a las administraciones interesadas.</w:t>
            </w:r>
          </w:p>
          <w:p w14:paraId="39A100B2" w14:textId="77777777" w:rsidR="00A805B4" w:rsidRPr="00133CB5" w:rsidRDefault="00A805B4" w:rsidP="00AE0F9D">
            <w:pPr>
              <w:pStyle w:val="Tabletext"/>
              <w:rPr>
                <w:lang w:val="es-ES"/>
              </w:rPr>
            </w:pPr>
            <w:r w:rsidRPr="00133CB5">
              <w:rPr>
                <w:lang w:val="es-ES"/>
              </w:rPr>
              <w:t>La Oficina:</w:t>
            </w:r>
          </w:p>
          <w:p w14:paraId="70A48E4B" w14:textId="330E426D" w:rsidR="00A805B4" w:rsidRPr="00A805B4" w:rsidRDefault="00505ECA" w:rsidP="00AE0F9D">
            <w:pPr>
              <w:pStyle w:val="Tabletext"/>
              <w:ind w:left="284" w:hanging="284"/>
              <w:rPr>
                <w:lang w:val="es-ES"/>
              </w:rPr>
            </w:pPr>
            <w:r w:rsidRPr="00505ECA">
              <w:rPr>
                <w:lang w:val="es-ES"/>
              </w:rPr>
              <w:t>•</w:t>
            </w:r>
            <w:r w:rsidRPr="00505ECA">
              <w:rPr>
                <w:lang w:val="es-ES"/>
              </w:rPr>
              <w:tab/>
            </w:r>
            <w:r w:rsidR="00CF3EC3">
              <w:rPr>
                <w:lang w:val="es-ES"/>
              </w:rPr>
              <w:t>s</w:t>
            </w:r>
            <w:r w:rsidR="00A805B4" w:rsidRPr="00A805B4">
              <w:rPr>
                <w:lang w:val="es-ES"/>
              </w:rPr>
              <w:t>eguirá prestando asistencia a esas administraciones;</w:t>
            </w:r>
          </w:p>
          <w:p w14:paraId="73F3C715" w14:textId="19ADC2A6" w:rsidR="00A805B4" w:rsidRPr="00A805B4" w:rsidRDefault="00505ECA" w:rsidP="00AE0F9D">
            <w:pPr>
              <w:pStyle w:val="Tabletext"/>
              <w:ind w:left="284" w:hanging="284"/>
              <w:rPr>
                <w:lang w:val="es-ES"/>
              </w:rPr>
            </w:pPr>
            <w:r w:rsidRPr="00505ECA">
              <w:rPr>
                <w:lang w:val="es-ES"/>
              </w:rPr>
              <w:t>•</w:t>
            </w:r>
            <w:r w:rsidRPr="00505ECA">
              <w:rPr>
                <w:lang w:val="es-ES"/>
              </w:rPr>
              <w:tab/>
            </w:r>
            <w:r w:rsidR="00CF3EC3">
              <w:rPr>
                <w:lang w:val="es-ES"/>
              </w:rPr>
              <w:t>s</w:t>
            </w:r>
            <w:r w:rsidR="00A805B4" w:rsidRPr="00A805B4">
              <w:rPr>
                <w:lang w:val="es-ES"/>
              </w:rPr>
              <w:t>eguir</w:t>
            </w:r>
            <w:r w:rsidR="00CF3EC3">
              <w:rPr>
                <w:lang w:val="es-ES"/>
              </w:rPr>
              <w:t>á</w:t>
            </w:r>
            <w:r w:rsidR="00A805B4" w:rsidRPr="00A805B4">
              <w:rPr>
                <w:lang w:val="es-ES"/>
              </w:rPr>
              <w:t xml:space="preserve"> rindiendo informe sobre los progresos realizados al respecto a futuras reuniones de la Junta.</w:t>
            </w:r>
          </w:p>
        </w:tc>
      </w:tr>
      <w:bookmarkEnd w:id="5"/>
      <w:tr w:rsidR="00133CB5" w:rsidRPr="00A805B4" w14:paraId="5C3F820B" w14:textId="77777777" w:rsidTr="0033191A">
        <w:trPr>
          <w:trHeight w:val="551"/>
          <w:jc w:val="center"/>
        </w:trPr>
        <w:tc>
          <w:tcPr>
            <w:tcW w:w="793" w:type="dxa"/>
            <w:vMerge/>
          </w:tcPr>
          <w:p w14:paraId="51D1F906" w14:textId="77777777" w:rsidR="00A805B4" w:rsidRPr="00A805B4" w:rsidRDefault="00A805B4" w:rsidP="00AE0F9D">
            <w:pPr>
              <w:pStyle w:val="Normalaftertitle"/>
              <w:rPr>
                <w:b/>
                <w:bCs/>
                <w:lang w:val="es-ES"/>
              </w:rPr>
            </w:pPr>
          </w:p>
        </w:tc>
        <w:tc>
          <w:tcPr>
            <w:tcW w:w="3850" w:type="dxa"/>
            <w:vMerge/>
          </w:tcPr>
          <w:p w14:paraId="7F4B370A" w14:textId="77777777" w:rsidR="00A805B4" w:rsidRPr="00A805B4" w:rsidRDefault="00A805B4" w:rsidP="00AE0F9D">
            <w:pPr>
              <w:pStyle w:val="Normalaftertitle"/>
              <w:rPr>
                <w:lang w:val="es-ES"/>
              </w:rPr>
            </w:pPr>
          </w:p>
        </w:tc>
        <w:tc>
          <w:tcPr>
            <w:tcW w:w="6844" w:type="dxa"/>
          </w:tcPr>
          <w:p w14:paraId="038B6F00" w14:textId="28B5D204" w:rsidR="00A805B4" w:rsidRPr="00A805B4" w:rsidRDefault="00A805B4" w:rsidP="00AE0F9D">
            <w:pPr>
              <w:pStyle w:val="Tabletext"/>
              <w:rPr>
                <w:lang w:val="es-ES"/>
              </w:rPr>
            </w:pPr>
            <w:r w:rsidRPr="00A805B4">
              <w:rPr>
                <w:lang w:val="es-ES"/>
              </w:rPr>
              <w:t>f)</w:t>
            </w:r>
            <w:r w:rsidRPr="00A805B4">
              <w:rPr>
                <w:lang w:val="es-ES"/>
              </w:rPr>
              <w:tab/>
              <w:t xml:space="preserve">La Junta tomó nota del </w:t>
            </w:r>
            <w:r w:rsidR="00133CB5">
              <w:rPr>
                <w:lang w:val="es-ES"/>
              </w:rPr>
              <w:t>§ </w:t>
            </w:r>
            <w:r w:rsidRPr="00A805B4">
              <w:rPr>
                <w:lang w:val="es-ES"/>
              </w:rPr>
              <w:t xml:space="preserve">5 del </w:t>
            </w:r>
            <w:r w:rsidR="00133CB5">
              <w:rPr>
                <w:lang w:val="es-ES"/>
              </w:rPr>
              <w:t>Documento RRB24</w:t>
            </w:r>
            <w:r w:rsidR="00133CB5">
              <w:rPr>
                <w:lang w:val="es-ES"/>
              </w:rPr>
              <w:noBreakHyphen/>
            </w:r>
            <w:r w:rsidRPr="00A805B4">
              <w:rPr>
                <w:lang w:val="es-ES"/>
              </w:rPr>
              <w:t xml:space="preserve">3/4, relativo a la aplicación de los </w:t>
            </w:r>
            <w:r w:rsidR="00133CB5">
              <w:rPr>
                <w:lang w:val="es-ES"/>
              </w:rPr>
              <w:t>números </w:t>
            </w:r>
            <w:r w:rsidRPr="00A805B4">
              <w:rPr>
                <w:b/>
                <w:bCs/>
                <w:lang w:val="es-ES"/>
              </w:rPr>
              <w:t>9.38.1</w:t>
            </w:r>
            <w:r w:rsidRPr="00A805B4">
              <w:rPr>
                <w:lang w:val="es-ES"/>
              </w:rPr>
              <w:t xml:space="preserve">, </w:t>
            </w:r>
            <w:r w:rsidRPr="00A805B4">
              <w:rPr>
                <w:b/>
                <w:bCs/>
                <w:lang w:val="es-ES"/>
              </w:rPr>
              <w:t>11.44.1</w:t>
            </w:r>
            <w:r w:rsidRPr="00A805B4">
              <w:rPr>
                <w:lang w:val="es-ES"/>
              </w:rPr>
              <w:t xml:space="preserve">, </w:t>
            </w:r>
            <w:r w:rsidRPr="00A805B4">
              <w:rPr>
                <w:b/>
                <w:bCs/>
                <w:lang w:val="es-ES"/>
              </w:rPr>
              <w:t>11.47</w:t>
            </w:r>
            <w:r w:rsidRPr="00A805B4">
              <w:rPr>
                <w:lang w:val="es-ES"/>
              </w:rPr>
              <w:t xml:space="preserve">, </w:t>
            </w:r>
            <w:r w:rsidRPr="00A805B4">
              <w:rPr>
                <w:b/>
                <w:bCs/>
                <w:lang w:val="es-ES"/>
              </w:rPr>
              <w:t>11.48,</w:t>
            </w:r>
            <w:r w:rsidRPr="00A805B4">
              <w:rPr>
                <w:lang w:val="es-ES"/>
              </w:rPr>
              <w:t xml:space="preserve"> </w:t>
            </w:r>
            <w:r w:rsidRPr="00A805B4">
              <w:rPr>
                <w:b/>
                <w:bCs/>
                <w:lang w:val="es-ES"/>
              </w:rPr>
              <w:t>11.49</w:t>
            </w:r>
            <w:r w:rsidRPr="00A805B4">
              <w:rPr>
                <w:lang w:val="es-ES"/>
              </w:rPr>
              <w:t xml:space="preserve">, </w:t>
            </w:r>
            <w:r w:rsidRPr="00A805B4">
              <w:rPr>
                <w:b/>
                <w:bCs/>
                <w:lang w:val="es-ES"/>
              </w:rPr>
              <w:t>13.6</w:t>
            </w:r>
            <w:r w:rsidRPr="00A805B4">
              <w:rPr>
                <w:lang w:val="es-ES"/>
              </w:rPr>
              <w:t xml:space="preserve"> del Reglamento de Radiocomunicaciones y de la </w:t>
            </w:r>
            <w:r w:rsidR="00133CB5">
              <w:rPr>
                <w:lang w:val="es-ES"/>
              </w:rPr>
              <w:t>Resolución </w:t>
            </w:r>
            <w:r w:rsidRPr="00A805B4">
              <w:rPr>
                <w:b/>
                <w:bCs/>
                <w:lang w:val="es-ES"/>
              </w:rPr>
              <w:t>49 (Rev.</w:t>
            </w:r>
            <w:r w:rsidR="00133CB5">
              <w:rPr>
                <w:b/>
                <w:bCs/>
                <w:lang w:val="es-ES"/>
              </w:rPr>
              <w:t>CMR</w:t>
            </w:r>
            <w:r w:rsidR="00133CB5">
              <w:rPr>
                <w:b/>
                <w:bCs/>
                <w:lang w:val="es-ES"/>
              </w:rPr>
              <w:noBreakHyphen/>
            </w:r>
            <w:r w:rsidRPr="00A805B4">
              <w:rPr>
                <w:b/>
                <w:bCs/>
                <w:lang w:val="es-ES"/>
              </w:rPr>
              <w:t>19)</w:t>
            </w:r>
            <w:r w:rsidRPr="00A805B4">
              <w:rPr>
                <w:lang w:val="es-ES"/>
              </w:rPr>
              <w:t>.</w:t>
            </w:r>
          </w:p>
        </w:tc>
        <w:tc>
          <w:tcPr>
            <w:tcW w:w="2972" w:type="dxa"/>
          </w:tcPr>
          <w:p w14:paraId="172E09ED" w14:textId="0251FBC0" w:rsidR="00A805B4" w:rsidRPr="00A805B4" w:rsidRDefault="00505ECA" w:rsidP="00AE0F9D">
            <w:pPr>
              <w:pStyle w:val="Tabletext"/>
              <w:jc w:val="center"/>
              <w:rPr>
                <w:lang w:val="en-GB"/>
              </w:rPr>
            </w:pPr>
            <w:r w:rsidRPr="00505ECA">
              <w:rPr>
                <w:lang w:val="en-GB"/>
              </w:rPr>
              <w:t>–</w:t>
            </w:r>
          </w:p>
        </w:tc>
      </w:tr>
      <w:tr w:rsidR="00133CB5" w:rsidRPr="00A805B4" w14:paraId="07B15145" w14:textId="77777777" w:rsidTr="0033191A">
        <w:trPr>
          <w:trHeight w:val="551"/>
          <w:jc w:val="center"/>
        </w:trPr>
        <w:tc>
          <w:tcPr>
            <w:tcW w:w="793" w:type="dxa"/>
            <w:vMerge/>
          </w:tcPr>
          <w:p w14:paraId="0B6CBBA3" w14:textId="77777777" w:rsidR="00A805B4" w:rsidRPr="00A805B4" w:rsidRDefault="00A805B4" w:rsidP="00AE0F9D">
            <w:pPr>
              <w:pStyle w:val="Normalaftertitle"/>
              <w:rPr>
                <w:b/>
                <w:bCs/>
                <w:lang w:val="en-GB"/>
              </w:rPr>
            </w:pPr>
          </w:p>
        </w:tc>
        <w:tc>
          <w:tcPr>
            <w:tcW w:w="3850" w:type="dxa"/>
            <w:vMerge/>
          </w:tcPr>
          <w:p w14:paraId="6567154F" w14:textId="77777777" w:rsidR="00A805B4" w:rsidRPr="00A805B4" w:rsidRDefault="00A805B4" w:rsidP="00AE0F9D">
            <w:pPr>
              <w:pStyle w:val="Normalaftertitle"/>
              <w:rPr>
                <w:lang w:val="en-GB"/>
              </w:rPr>
            </w:pPr>
          </w:p>
        </w:tc>
        <w:tc>
          <w:tcPr>
            <w:tcW w:w="6844" w:type="dxa"/>
          </w:tcPr>
          <w:p w14:paraId="3EA96146" w14:textId="31D450AB" w:rsidR="00A805B4" w:rsidRPr="00A805B4" w:rsidRDefault="00A805B4" w:rsidP="00AE0F9D">
            <w:pPr>
              <w:pStyle w:val="Tabletext"/>
              <w:rPr>
                <w:lang w:val="es-ES"/>
              </w:rPr>
            </w:pPr>
            <w:r w:rsidRPr="00A805B4">
              <w:rPr>
                <w:lang w:val="es-ES"/>
              </w:rPr>
              <w:t>g)</w:t>
            </w:r>
            <w:r w:rsidRPr="00A805B4">
              <w:rPr>
                <w:lang w:val="es-ES"/>
              </w:rPr>
              <w:tab/>
              <w:t xml:space="preserve">La Junta tomó nota del </w:t>
            </w:r>
            <w:r w:rsidR="00133CB5">
              <w:rPr>
                <w:lang w:val="es-ES"/>
              </w:rPr>
              <w:t>§ </w:t>
            </w:r>
            <w:r w:rsidRPr="00A805B4">
              <w:rPr>
                <w:lang w:val="es-ES"/>
              </w:rPr>
              <w:t xml:space="preserve">6 del </w:t>
            </w:r>
            <w:r w:rsidR="00133CB5">
              <w:rPr>
                <w:lang w:val="es-ES"/>
              </w:rPr>
              <w:t>Documento RRB24</w:t>
            </w:r>
            <w:r w:rsidR="00133CB5">
              <w:rPr>
                <w:lang w:val="es-ES"/>
              </w:rPr>
              <w:noBreakHyphen/>
            </w:r>
            <w:r w:rsidRPr="00A805B4">
              <w:rPr>
                <w:lang w:val="es-ES"/>
              </w:rPr>
              <w:t xml:space="preserve">3/4, relativo al examen de las conclusiones relativas a asignaciones de frecuencias a sistemas de satélites no geoestacionarios del SFS en virtud de la </w:t>
            </w:r>
            <w:r w:rsidR="00133CB5">
              <w:rPr>
                <w:lang w:val="es-ES"/>
              </w:rPr>
              <w:t>Resolución </w:t>
            </w:r>
            <w:r w:rsidRPr="00A805B4">
              <w:rPr>
                <w:b/>
                <w:bCs/>
                <w:lang w:val="es-ES"/>
              </w:rPr>
              <w:t>85 (</w:t>
            </w:r>
            <w:r w:rsidR="00133CB5">
              <w:rPr>
                <w:b/>
                <w:bCs/>
                <w:lang w:val="es-ES"/>
              </w:rPr>
              <w:t>CMR</w:t>
            </w:r>
            <w:r w:rsidR="00133CB5">
              <w:rPr>
                <w:b/>
                <w:bCs/>
                <w:lang w:val="es-ES"/>
              </w:rPr>
              <w:noBreakHyphen/>
            </w:r>
            <w:r w:rsidRPr="00A805B4">
              <w:rPr>
                <w:b/>
                <w:bCs/>
                <w:lang w:val="es-ES"/>
              </w:rPr>
              <w:t>03)</w:t>
            </w:r>
            <w:r w:rsidRPr="00A805B4">
              <w:rPr>
                <w:lang w:val="es-ES"/>
              </w:rPr>
              <w:t>, y nuevamente alentó a la Oficina a reducir el retraso acumulado en la tramitación de notificaciones. La Junta encargó a la Oficina que presente a futuras reuniones de la Junta, en los Informes del Director, la lista de redes de satélites suprimidas.</w:t>
            </w:r>
          </w:p>
        </w:tc>
        <w:tc>
          <w:tcPr>
            <w:tcW w:w="2972" w:type="dxa"/>
          </w:tcPr>
          <w:p w14:paraId="030591A6" w14:textId="77777777" w:rsidR="00A805B4" w:rsidRPr="00A805B4" w:rsidRDefault="00A805B4" w:rsidP="00AE0F9D">
            <w:pPr>
              <w:pStyle w:val="Tabletext"/>
              <w:rPr>
                <w:lang w:val="es-ES"/>
              </w:rPr>
            </w:pPr>
            <w:r w:rsidRPr="00A805B4">
              <w:rPr>
                <w:lang w:val="es-ES"/>
              </w:rPr>
              <w:t>La Oficina presentará a futuras reuniones de la Junta, en los Informes del Director, la lista de redes de satélites suprimidas.</w:t>
            </w:r>
          </w:p>
        </w:tc>
      </w:tr>
      <w:tr w:rsidR="00133CB5" w:rsidRPr="00A805B4" w14:paraId="2A998A18" w14:textId="77777777" w:rsidTr="0033191A">
        <w:trPr>
          <w:cantSplit/>
          <w:trHeight w:val="1169"/>
          <w:jc w:val="center"/>
        </w:trPr>
        <w:tc>
          <w:tcPr>
            <w:tcW w:w="793" w:type="dxa"/>
            <w:vMerge/>
          </w:tcPr>
          <w:p w14:paraId="38876DE1" w14:textId="77777777" w:rsidR="00A805B4" w:rsidRPr="00A805B4" w:rsidRDefault="00A805B4" w:rsidP="00AE0F9D">
            <w:pPr>
              <w:pStyle w:val="Normalaftertitle"/>
              <w:rPr>
                <w:b/>
                <w:bCs/>
                <w:lang w:val="es-ES"/>
              </w:rPr>
            </w:pPr>
          </w:p>
        </w:tc>
        <w:tc>
          <w:tcPr>
            <w:tcW w:w="3850" w:type="dxa"/>
            <w:vMerge/>
          </w:tcPr>
          <w:p w14:paraId="3E8F28D8" w14:textId="77777777" w:rsidR="00A805B4" w:rsidRPr="00A805B4" w:rsidRDefault="00A805B4" w:rsidP="00AE0F9D">
            <w:pPr>
              <w:pStyle w:val="Normalaftertitle"/>
              <w:rPr>
                <w:lang w:val="es-ES"/>
              </w:rPr>
            </w:pPr>
          </w:p>
        </w:tc>
        <w:tc>
          <w:tcPr>
            <w:tcW w:w="6844" w:type="dxa"/>
          </w:tcPr>
          <w:p w14:paraId="151EC867" w14:textId="222F08F6" w:rsidR="00A805B4" w:rsidRPr="00A805B4" w:rsidRDefault="00A805B4" w:rsidP="00AE0F9D">
            <w:pPr>
              <w:pStyle w:val="Tabletext"/>
              <w:rPr>
                <w:lang w:val="es-ES"/>
              </w:rPr>
            </w:pPr>
            <w:r w:rsidRPr="00A805B4">
              <w:rPr>
                <w:lang w:val="es-ES"/>
              </w:rPr>
              <w:t>h)</w:t>
            </w:r>
            <w:r w:rsidRPr="00A805B4">
              <w:rPr>
                <w:lang w:val="es-ES"/>
              </w:rPr>
              <w:tab/>
              <w:t xml:space="preserve">En relación con el </w:t>
            </w:r>
            <w:r w:rsidR="00133CB5">
              <w:rPr>
                <w:lang w:val="es-ES"/>
              </w:rPr>
              <w:t>§ </w:t>
            </w:r>
            <w:r w:rsidRPr="00A805B4">
              <w:rPr>
                <w:lang w:val="es-ES"/>
              </w:rPr>
              <w:t xml:space="preserve">7 del </w:t>
            </w:r>
            <w:r w:rsidR="00133CB5">
              <w:rPr>
                <w:lang w:val="es-ES"/>
              </w:rPr>
              <w:t>Documento RRB24</w:t>
            </w:r>
            <w:r w:rsidR="00133CB5">
              <w:rPr>
                <w:lang w:val="es-ES"/>
              </w:rPr>
              <w:noBreakHyphen/>
            </w:r>
            <w:r w:rsidRPr="00A805B4">
              <w:rPr>
                <w:lang w:val="es-ES"/>
              </w:rPr>
              <w:t xml:space="preserve">3/4, relativo a la aplicación de la </w:t>
            </w:r>
            <w:r w:rsidR="00133CB5">
              <w:rPr>
                <w:lang w:val="es-ES"/>
              </w:rPr>
              <w:t>Resolución </w:t>
            </w:r>
            <w:r w:rsidRPr="00A805B4">
              <w:rPr>
                <w:b/>
                <w:bCs/>
                <w:lang w:val="es-ES"/>
              </w:rPr>
              <w:t>35 (</w:t>
            </w:r>
            <w:r w:rsidR="00133CB5">
              <w:rPr>
                <w:b/>
                <w:bCs/>
                <w:lang w:val="es-ES"/>
              </w:rPr>
              <w:t>CMR</w:t>
            </w:r>
            <w:r w:rsidR="00133CB5">
              <w:rPr>
                <w:b/>
                <w:bCs/>
                <w:lang w:val="es-ES"/>
              </w:rPr>
              <w:noBreakHyphen/>
            </w:r>
            <w:r w:rsidRPr="00A805B4">
              <w:rPr>
                <w:b/>
                <w:bCs/>
                <w:lang w:val="es-ES"/>
              </w:rPr>
              <w:t>19)</w:t>
            </w:r>
            <w:r w:rsidRPr="00A805B4">
              <w:rPr>
                <w:lang w:val="es-ES"/>
              </w:rPr>
              <w:t>, la Junta encargó a la Oficina que amplíe la información de los Cuadros</w:t>
            </w:r>
            <w:r w:rsidR="00E559E2">
              <w:rPr>
                <w:lang w:val="es-ES"/>
              </w:rPr>
              <w:t> </w:t>
            </w:r>
            <w:r w:rsidRPr="00A805B4">
              <w:rPr>
                <w:lang w:val="es-ES"/>
              </w:rPr>
              <w:t>7</w:t>
            </w:r>
            <w:r w:rsidR="00E559E2">
              <w:rPr>
                <w:lang w:val="es-ES"/>
              </w:rPr>
              <w:noBreakHyphen/>
            </w:r>
            <w:r w:rsidRPr="00A805B4">
              <w:rPr>
                <w:lang w:val="es-ES"/>
              </w:rPr>
              <w:t>1 y 7</w:t>
            </w:r>
            <w:r w:rsidR="00E559E2">
              <w:rPr>
                <w:lang w:val="es-ES"/>
              </w:rPr>
              <w:noBreakHyphen/>
            </w:r>
            <w:r w:rsidRPr="00A805B4">
              <w:rPr>
                <w:lang w:val="es-ES"/>
              </w:rPr>
              <w:t>2 indicando la empresa de explotación de cada red de satélites.</w:t>
            </w:r>
          </w:p>
        </w:tc>
        <w:tc>
          <w:tcPr>
            <w:tcW w:w="2972" w:type="dxa"/>
          </w:tcPr>
          <w:p w14:paraId="58FADA67" w14:textId="2C40A2D7" w:rsidR="00A805B4" w:rsidRPr="00A805B4" w:rsidRDefault="00A805B4" w:rsidP="00AE0F9D">
            <w:pPr>
              <w:pStyle w:val="Tabletext"/>
              <w:rPr>
                <w:lang w:val="es-ES"/>
              </w:rPr>
            </w:pPr>
            <w:r w:rsidRPr="00A805B4">
              <w:rPr>
                <w:lang w:val="es-ES"/>
              </w:rPr>
              <w:t>la Oficina ampliará la información de los Cuadros</w:t>
            </w:r>
            <w:r w:rsidR="00E559E2">
              <w:rPr>
                <w:lang w:val="es-ES"/>
              </w:rPr>
              <w:t> </w:t>
            </w:r>
            <w:r w:rsidRPr="00A805B4">
              <w:rPr>
                <w:lang w:val="es-ES"/>
              </w:rPr>
              <w:t>7</w:t>
            </w:r>
            <w:r w:rsidR="00E559E2">
              <w:rPr>
                <w:lang w:val="es-ES"/>
              </w:rPr>
              <w:noBreakHyphen/>
            </w:r>
            <w:r w:rsidRPr="00A805B4">
              <w:rPr>
                <w:lang w:val="es-ES"/>
              </w:rPr>
              <w:t>1 y 7-2 indicando la empresa de explotación de cada red de satélites.</w:t>
            </w:r>
          </w:p>
        </w:tc>
      </w:tr>
      <w:tr w:rsidR="00133CB5" w:rsidRPr="00A805B4" w14:paraId="0BEB4896" w14:textId="77777777" w:rsidTr="0033191A">
        <w:trPr>
          <w:trHeight w:val="619"/>
          <w:jc w:val="center"/>
        </w:trPr>
        <w:tc>
          <w:tcPr>
            <w:tcW w:w="793" w:type="dxa"/>
            <w:vMerge/>
          </w:tcPr>
          <w:p w14:paraId="5F538B0A" w14:textId="77777777" w:rsidR="00A805B4" w:rsidRPr="00A805B4" w:rsidRDefault="00A805B4" w:rsidP="00AE0F9D">
            <w:pPr>
              <w:pStyle w:val="Normalaftertitle"/>
              <w:rPr>
                <w:b/>
                <w:bCs/>
                <w:lang w:val="es-ES"/>
              </w:rPr>
            </w:pPr>
          </w:p>
        </w:tc>
        <w:tc>
          <w:tcPr>
            <w:tcW w:w="3850" w:type="dxa"/>
            <w:vMerge/>
          </w:tcPr>
          <w:p w14:paraId="2309F40C" w14:textId="77777777" w:rsidR="00A805B4" w:rsidRPr="00A805B4" w:rsidRDefault="00A805B4" w:rsidP="00AE0F9D">
            <w:pPr>
              <w:pStyle w:val="Normalaftertitle"/>
              <w:rPr>
                <w:lang w:val="es-ES"/>
              </w:rPr>
            </w:pPr>
          </w:p>
        </w:tc>
        <w:tc>
          <w:tcPr>
            <w:tcW w:w="6844" w:type="dxa"/>
          </w:tcPr>
          <w:p w14:paraId="4FE43C09" w14:textId="74F9DFC6" w:rsidR="00A805B4" w:rsidRPr="00A805B4" w:rsidRDefault="00A805B4" w:rsidP="00AE0F9D">
            <w:pPr>
              <w:pStyle w:val="Tabletext"/>
              <w:rPr>
                <w:lang w:val="es-ES"/>
              </w:rPr>
            </w:pPr>
            <w:r w:rsidRPr="00A805B4">
              <w:rPr>
                <w:lang w:val="es-ES"/>
              </w:rPr>
              <w:t>i)</w:t>
            </w:r>
            <w:r w:rsidRPr="00A805B4">
              <w:rPr>
                <w:lang w:val="es-ES"/>
              </w:rPr>
              <w:tab/>
              <w:t xml:space="preserve">La Junta consideró el </w:t>
            </w:r>
            <w:r w:rsidR="00133CB5">
              <w:rPr>
                <w:lang w:val="es-ES"/>
              </w:rPr>
              <w:t>§ </w:t>
            </w:r>
            <w:r w:rsidRPr="00A805B4">
              <w:rPr>
                <w:lang w:val="es-ES"/>
              </w:rPr>
              <w:t xml:space="preserve">8 del </w:t>
            </w:r>
            <w:r w:rsidR="00133CB5">
              <w:rPr>
                <w:lang w:val="es-ES"/>
              </w:rPr>
              <w:t>Documento RRB24</w:t>
            </w:r>
            <w:r w:rsidR="00133CB5">
              <w:rPr>
                <w:lang w:val="es-ES"/>
              </w:rPr>
              <w:noBreakHyphen/>
            </w:r>
            <w:r w:rsidRPr="00A805B4">
              <w:rPr>
                <w:lang w:val="es-ES"/>
              </w:rPr>
              <w:t>3/4, relativo a los sistemas de satélites en fase API que aún no se han notificado pero cuyo funcionamiento se prevé con arreglo al número </w:t>
            </w:r>
            <w:r w:rsidRPr="00A805B4">
              <w:rPr>
                <w:b/>
                <w:bCs/>
                <w:lang w:val="es-ES"/>
              </w:rPr>
              <w:t>4.4</w:t>
            </w:r>
            <w:r w:rsidRPr="00A805B4">
              <w:rPr>
                <w:lang w:val="es-ES"/>
              </w:rPr>
              <w:t xml:space="preserve"> y dio las gracias a la Oficina por comunicarle la información detallada solicitada en la 96</w:t>
            </w:r>
            <w:r w:rsidR="00133CB5">
              <w:rPr>
                <w:lang w:val="es-ES"/>
              </w:rPr>
              <w:t>ª reunión</w:t>
            </w:r>
            <w:r w:rsidRPr="00A805B4">
              <w:rPr>
                <w:lang w:val="es-ES"/>
              </w:rPr>
              <w:t>.</w:t>
            </w:r>
          </w:p>
        </w:tc>
        <w:tc>
          <w:tcPr>
            <w:tcW w:w="2972" w:type="dxa"/>
          </w:tcPr>
          <w:p w14:paraId="01E010A5" w14:textId="3F144762" w:rsidR="00A805B4" w:rsidRPr="00A805B4" w:rsidRDefault="00505ECA" w:rsidP="00AE0F9D">
            <w:pPr>
              <w:pStyle w:val="Tabletext"/>
              <w:jc w:val="center"/>
              <w:rPr>
                <w:lang w:val="en-GB"/>
              </w:rPr>
            </w:pPr>
            <w:r w:rsidRPr="00505ECA">
              <w:rPr>
                <w:lang w:val="en-GB"/>
              </w:rPr>
              <w:t>–</w:t>
            </w:r>
          </w:p>
        </w:tc>
      </w:tr>
      <w:tr w:rsidR="00133CB5" w:rsidRPr="00A805B4" w14:paraId="2F3D92B7" w14:textId="77777777" w:rsidTr="0033191A">
        <w:trPr>
          <w:trHeight w:val="255"/>
          <w:jc w:val="center"/>
        </w:trPr>
        <w:tc>
          <w:tcPr>
            <w:tcW w:w="793" w:type="dxa"/>
            <w:vMerge/>
          </w:tcPr>
          <w:p w14:paraId="5C4C5046" w14:textId="77777777" w:rsidR="00A805B4" w:rsidRPr="00A805B4" w:rsidRDefault="00A805B4" w:rsidP="00AE0F9D">
            <w:pPr>
              <w:pStyle w:val="Normalaftertitle"/>
              <w:rPr>
                <w:b/>
                <w:bCs/>
                <w:lang w:val="en-GB"/>
              </w:rPr>
            </w:pPr>
          </w:p>
        </w:tc>
        <w:tc>
          <w:tcPr>
            <w:tcW w:w="3850" w:type="dxa"/>
            <w:vMerge/>
          </w:tcPr>
          <w:p w14:paraId="76B07D96" w14:textId="77777777" w:rsidR="00A805B4" w:rsidRPr="00A805B4" w:rsidRDefault="00A805B4" w:rsidP="00AE0F9D">
            <w:pPr>
              <w:pStyle w:val="Normalaftertitle"/>
              <w:rPr>
                <w:lang w:val="en-GB"/>
              </w:rPr>
            </w:pPr>
          </w:p>
        </w:tc>
        <w:tc>
          <w:tcPr>
            <w:tcW w:w="6844" w:type="dxa"/>
          </w:tcPr>
          <w:p w14:paraId="6BCED12F" w14:textId="441970D0" w:rsidR="00A805B4" w:rsidRPr="00A805B4" w:rsidRDefault="00A805B4" w:rsidP="00AE0F9D">
            <w:pPr>
              <w:pStyle w:val="Tabletext"/>
              <w:rPr>
                <w:lang w:val="es-ES"/>
              </w:rPr>
            </w:pPr>
            <w:r w:rsidRPr="00A805B4">
              <w:rPr>
                <w:lang w:val="es-ES"/>
              </w:rPr>
              <w:t>j)</w:t>
            </w:r>
            <w:r w:rsidRPr="00A805B4">
              <w:rPr>
                <w:lang w:val="es-ES"/>
              </w:rPr>
              <w:tab/>
              <w:t xml:space="preserve">Tras haber considerado el </w:t>
            </w:r>
            <w:r w:rsidR="00133CB5">
              <w:rPr>
                <w:lang w:val="es-ES"/>
              </w:rPr>
              <w:t>§ </w:t>
            </w:r>
            <w:r w:rsidRPr="00A805B4">
              <w:rPr>
                <w:lang w:val="es-ES"/>
              </w:rPr>
              <w:t xml:space="preserve">9 del </w:t>
            </w:r>
            <w:r w:rsidR="00133CB5">
              <w:rPr>
                <w:lang w:val="es-ES"/>
              </w:rPr>
              <w:t>Documento RRB24</w:t>
            </w:r>
            <w:r w:rsidR="00133CB5">
              <w:rPr>
                <w:lang w:val="es-ES"/>
              </w:rPr>
              <w:noBreakHyphen/>
            </w:r>
            <w:r w:rsidRPr="00A805B4">
              <w:rPr>
                <w:lang w:val="es-ES"/>
              </w:rPr>
              <w:t>3/4, relativo a la propuesta de tramitación de asignaciones de frecuencias pendientes a las estaciones situadas en las islas Spratly, la Junta aprobó la propuesta realizada, de acuerdo con la que se tramitarán las asignaciones de frecuencias en suspenso durante varios años.</w:t>
            </w:r>
          </w:p>
        </w:tc>
        <w:tc>
          <w:tcPr>
            <w:tcW w:w="2972" w:type="dxa"/>
          </w:tcPr>
          <w:p w14:paraId="783BF547" w14:textId="77777777" w:rsidR="00A805B4" w:rsidRPr="00A805B4" w:rsidRDefault="00A805B4" w:rsidP="00AE0F9D">
            <w:pPr>
              <w:pStyle w:val="Tabletext"/>
              <w:rPr>
                <w:lang w:val="es-ES"/>
              </w:rPr>
            </w:pPr>
            <w:r w:rsidRPr="00A805B4">
              <w:rPr>
                <w:lang w:val="es-ES"/>
              </w:rPr>
              <w:t>El Secretario Ejecutivo comunicará esta decisión a las administraciones interesadas.</w:t>
            </w:r>
          </w:p>
        </w:tc>
      </w:tr>
      <w:tr w:rsidR="00133CB5" w:rsidRPr="00A805B4" w14:paraId="48140B47" w14:textId="77777777" w:rsidTr="0033191A">
        <w:trPr>
          <w:trHeight w:val="255"/>
          <w:jc w:val="center"/>
        </w:trPr>
        <w:tc>
          <w:tcPr>
            <w:tcW w:w="793" w:type="dxa"/>
            <w:vMerge/>
          </w:tcPr>
          <w:p w14:paraId="68323BF0" w14:textId="77777777" w:rsidR="00A805B4" w:rsidRPr="00A805B4" w:rsidRDefault="00A805B4" w:rsidP="00AE0F9D">
            <w:pPr>
              <w:pStyle w:val="Normalaftertitle"/>
              <w:rPr>
                <w:b/>
                <w:bCs/>
                <w:lang w:val="es-ES"/>
              </w:rPr>
            </w:pPr>
          </w:p>
        </w:tc>
        <w:tc>
          <w:tcPr>
            <w:tcW w:w="3850" w:type="dxa"/>
            <w:vMerge/>
          </w:tcPr>
          <w:p w14:paraId="6A324EA3" w14:textId="77777777" w:rsidR="00A805B4" w:rsidRPr="00A805B4" w:rsidRDefault="00A805B4" w:rsidP="00AE0F9D">
            <w:pPr>
              <w:pStyle w:val="Normalaftertitle"/>
              <w:rPr>
                <w:lang w:val="es-ES"/>
              </w:rPr>
            </w:pPr>
          </w:p>
        </w:tc>
        <w:tc>
          <w:tcPr>
            <w:tcW w:w="6844" w:type="dxa"/>
          </w:tcPr>
          <w:p w14:paraId="26FFA500" w14:textId="50BE13AD" w:rsidR="00A805B4" w:rsidRPr="00A805B4" w:rsidRDefault="00A805B4" w:rsidP="00AE0F9D">
            <w:pPr>
              <w:pStyle w:val="Tabletext"/>
              <w:rPr>
                <w:lang w:val="es-ES"/>
              </w:rPr>
            </w:pPr>
            <w:r w:rsidRPr="00A805B4">
              <w:rPr>
                <w:lang w:val="es-ES"/>
              </w:rPr>
              <w:t>k)</w:t>
            </w:r>
            <w:r w:rsidRPr="00A805B4">
              <w:rPr>
                <w:lang w:val="es-ES"/>
              </w:rPr>
              <w:tab/>
              <w:t>En relación con el Addéndum</w:t>
            </w:r>
            <w:r w:rsidR="00E559E2">
              <w:rPr>
                <w:lang w:val="es-ES"/>
              </w:rPr>
              <w:t> </w:t>
            </w:r>
            <w:r w:rsidRPr="00A805B4">
              <w:rPr>
                <w:lang w:val="es-ES"/>
              </w:rPr>
              <w:t xml:space="preserve">5 al </w:t>
            </w:r>
            <w:r w:rsidR="00133CB5">
              <w:rPr>
                <w:lang w:val="es-ES"/>
              </w:rPr>
              <w:t>Documento RRB24</w:t>
            </w:r>
            <w:r w:rsidR="00133CB5">
              <w:rPr>
                <w:lang w:val="es-ES"/>
              </w:rPr>
              <w:noBreakHyphen/>
            </w:r>
            <w:r w:rsidRPr="00A805B4">
              <w:rPr>
                <w:lang w:val="es-ES"/>
              </w:rPr>
              <w:t>3/4, la Junta agradeció a la Oficina que hubiese preparado las estadísticas y hubiese señalado este asunto a su atención, y tomó nota de que los Grupos de Trabajo 4</w:t>
            </w:r>
            <w:r w:rsidR="00E559E2">
              <w:rPr>
                <w:lang w:val="es-ES"/>
              </w:rPr>
              <w:t>A</w:t>
            </w:r>
            <w:r w:rsidRPr="00A805B4">
              <w:rPr>
                <w:lang w:val="es-ES"/>
              </w:rPr>
              <w:t xml:space="preserve"> y 4C del UIT-R habían recibido las propuestas. La Junta solicitó a la Oficina que adopte las sugerencias propuestas y se implique con las administraciones en la aplicación constante del número </w:t>
            </w:r>
            <w:r w:rsidRPr="00A805B4">
              <w:rPr>
                <w:b/>
                <w:bCs/>
                <w:lang w:val="es-ES"/>
              </w:rPr>
              <w:t>11.41B</w:t>
            </w:r>
            <w:r w:rsidRPr="00A805B4">
              <w:rPr>
                <w:lang w:val="es-ES"/>
              </w:rPr>
              <w:t xml:space="preserve"> del</w:t>
            </w:r>
            <w:r w:rsidR="00E559E2">
              <w:rPr>
                <w:lang w:val="es-ES"/>
              </w:rPr>
              <w:t> </w:t>
            </w:r>
            <w:r w:rsidRPr="00A805B4">
              <w:rPr>
                <w:lang w:val="es-ES"/>
              </w:rPr>
              <w:t xml:space="preserve">RR, en particular cuando los casos no plantean dificultades técnicas. La Junta decidió incluir este tema en su Informe a la </w:t>
            </w:r>
            <w:r w:rsidR="00133CB5">
              <w:rPr>
                <w:lang w:val="es-ES"/>
              </w:rPr>
              <w:t>CMR</w:t>
            </w:r>
            <w:r w:rsidR="00133CB5">
              <w:rPr>
                <w:lang w:val="es-ES"/>
              </w:rPr>
              <w:noBreakHyphen/>
            </w:r>
            <w:r w:rsidRPr="00A805B4">
              <w:rPr>
                <w:lang w:val="es-ES"/>
              </w:rPr>
              <w:t xml:space="preserve">27 en virtud de la </w:t>
            </w:r>
            <w:r w:rsidR="00133CB5">
              <w:rPr>
                <w:lang w:val="es-ES"/>
              </w:rPr>
              <w:t>Resolución </w:t>
            </w:r>
            <w:r w:rsidRPr="00A805B4">
              <w:rPr>
                <w:b/>
                <w:bCs/>
                <w:lang w:val="es-ES"/>
              </w:rPr>
              <w:t>80 (Rev.</w:t>
            </w:r>
            <w:r w:rsidR="00133CB5">
              <w:rPr>
                <w:b/>
                <w:bCs/>
                <w:lang w:val="es-ES"/>
              </w:rPr>
              <w:t>CMR</w:t>
            </w:r>
            <w:r w:rsidR="00133CB5">
              <w:rPr>
                <w:b/>
                <w:bCs/>
                <w:lang w:val="es-ES"/>
              </w:rPr>
              <w:noBreakHyphen/>
            </w:r>
            <w:r w:rsidRPr="00A805B4">
              <w:rPr>
                <w:b/>
                <w:bCs/>
                <w:lang w:val="es-ES"/>
              </w:rPr>
              <w:t>07)</w:t>
            </w:r>
            <w:r w:rsidRPr="00A805B4">
              <w:rPr>
                <w:lang w:val="es-ES"/>
              </w:rPr>
              <w:t>.</w:t>
            </w:r>
          </w:p>
        </w:tc>
        <w:tc>
          <w:tcPr>
            <w:tcW w:w="2972" w:type="dxa"/>
          </w:tcPr>
          <w:p w14:paraId="3869A60D" w14:textId="0416FAC0" w:rsidR="00A805B4" w:rsidRPr="00A805B4" w:rsidRDefault="00A805B4" w:rsidP="00AE0F9D">
            <w:pPr>
              <w:pStyle w:val="Tabletext"/>
              <w:rPr>
                <w:lang w:val="es-ES"/>
              </w:rPr>
            </w:pPr>
            <w:r w:rsidRPr="00A805B4">
              <w:rPr>
                <w:lang w:val="es-ES"/>
              </w:rPr>
              <w:t>La Oficina adoptará las sugerencias propuestas y se implicará con las administraciones en la aplicación constante del número </w:t>
            </w:r>
            <w:r w:rsidRPr="00A805B4">
              <w:rPr>
                <w:b/>
                <w:bCs/>
                <w:lang w:val="es-ES"/>
              </w:rPr>
              <w:t>11.41B</w:t>
            </w:r>
            <w:r w:rsidRPr="00A805B4">
              <w:rPr>
                <w:lang w:val="es-ES"/>
              </w:rPr>
              <w:t xml:space="preserve"> </w:t>
            </w:r>
            <w:r w:rsidR="00E559E2">
              <w:rPr>
                <w:lang w:val="es-ES"/>
              </w:rPr>
              <w:t>del RR</w:t>
            </w:r>
            <w:r w:rsidRPr="00A805B4">
              <w:rPr>
                <w:lang w:val="es-ES"/>
              </w:rPr>
              <w:t>, en particular cuando los casos no planteen dificultades técnicas.</w:t>
            </w:r>
          </w:p>
        </w:tc>
      </w:tr>
      <w:tr w:rsidR="00133CB5" w:rsidRPr="00A805B4" w14:paraId="0951E8C9" w14:textId="77777777" w:rsidTr="0033191A">
        <w:trPr>
          <w:trHeight w:val="330"/>
          <w:jc w:val="center"/>
        </w:trPr>
        <w:tc>
          <w:tcPr>
            <w:tcW w:w="793" w:type="dxa"/>
            <w:vMerge/>
          </w:tcPr>
          <w:p w14:paraId="4401725E" w14:textId="77777777" w:rsidR="00A805B4" w:rsidRPr="00A805B4" w:rsidRDefault="00A805B4" w:rsidP="00AE0F9D">
            <w:pPr>
              <w:pStyle w:val="Normalaftertitle"/>
              <w:rPr>
                <w:b/>
                <w:bCs/>
                <w:lang w:val="es-ES"/>
              </w:rPr>
            </w:pPr>
          </w:p>
        </w:tc>
        <w:tc>
          <w:tcPr>
            <w:tcW w:w="3850" w:type="dxa"/>
            <w:vMerge/>
          </w:tcPr>
          <w:p w14:paraId="068D563F" w14:textId="77777777" w:rsidR="00A805B4" w:rsidRPr="00A805B4" w:rsidRDefault="00A805B4" w:rsidP="00AE0F9D">
            <w:pPr>
              <w:pStyle w:val="Normalaftertitle"/>
              <w:rPr>
                <w:lang w:val="es-ES"/>
              </w:rPr>
            </w:pPr>
          </w:p>
        </w:tc>
        <w:tc>
          <w:tcPr>
            <w:tcW w:w="6844" w:type="dxa"/>
          </w:tcPr>
          <w:p w14:paraId="7732570C" w14:textId="5C32BFD8" w:rsidR="00A805B4" w:rsidRPr="00A805B4" w:rsidRDefault="00A805B4" w:rsidP="00AE0F9D">
            <w:pPr>
              <w:pStyle w:val="Tabletext"/>
              <w:rPr>
                <w:lang w:val="es-ES"/>
              </w:rPr>
            </w:pPr>
            <w:r w:rsidRPr="00A805B4">
              <w:rPr>
                <w:lang w:val="es-ES"/>
              </w:rPr>
              <w:t>l)</w:t>
            </w:r>
            <w:r w:rsidRPr="00A805B4">
              <w:rPr>
                <w:lang w:val="es-ES"/>
              </w:rPr>
              <w:tab/>
              <w:t>La Junta consideró detenidamente el Addéndum</w:t>
            </w:r>
            <w:r w:rsidR="00E559E2">
              <w:rPr>
                <w:lang w:val="es-ES"/>
              </w:rPr>
              <w:t> </w:t>
            </w:r>
            <w:r w:rsidRPr="00A805B4">
              <w:rPr>
                <w:lang w:val="es-ES"/>
              </w:rPr>
              <w:t xml:space="preserve">6 al </w:t>
            </w:r>
            <w:r w:rsidR="00133CB5">
              <w:rPr>
                <w:lang w:val="es-ES"/>
              </w:rPr>
              <w:t>Documento RRB24</w:t>
            </w:r>
            <w:r w:rsidR="00133CB5">
              <w:rPr>
                <w:lang w:val="es-ES"/>
              </w:rPr>
              <w:noBreakHyphen/>
            </w:r>
            <w:r w:rsidRPr="00A805B4">
              <w:rPr>
                <w:lang w:val="es-ES"/>
              </w:rPr>
              <w:t xml:space="preserve">3/4 y tomó nota a título informativo de los </w:t>
            </w:r>
            <w:r w:rsidR="00133CB5">
              <w:rPr>
                <w:lang w:val="es-ES"/>
              </w:rPr>
              <w:t>Documentos RRB24</w:t>
            </w:r>
            <w:r w:rsidR="00133CB5">
              <w:rPr>
                <w:lang w:val="es-ES"/>
              </w:rPr>
              <w:noBreakHyphen/>
            </w:r>
            <w:r w:rsidRPr="00A805B4">
              <w:rPr>
                <w:lang w:val="es-ES"/>
              </w:rPr>
              <w:t xml:space="preserve">3/DELAYED/6 y </w:t>
            </w:r>
            <w:r w:rsidR="00133CB5">
              <w:rPr>
                <w:lang w:val="es-ES"/>
              </w:rPr>
              <w:t>RRB24</w:t>
            </w:r>
            <w:r w:rsidR="00133CB5">
              <w:rPr>
                <w:lang w:val="es-ES"/>
              </w:rPr>
              <w:noBreakHyphen/>
            </w:r>
            <w:r w:rsidRPr="00A805B4">
              <w:rPr>
                <w:lang w:val="es-ES"/>
              </w:rPr>
              <w:t xml:space="preserve">3/DELAYED/11. La Junta agradeció a la Oficina los esfuerzos invertidos en la organización de una reunión de coordinación entre las administraciones interesadas, que no se pudo </w:t>
            </w:r>
            <w:r w:rsidRPr="00A805B4">
              <w:rPr>
                <w:lang w:val="es-ES"/>
              </w:rPr>
              <w:lastRenderedPageBreak/>
              <w:t>celebrar por dificultades de la Administración de la Federación de Rusia con el calendario propuesto.</w:t>
            </w:r>
          </w:p>
          <w:p w14:paraId="61424EFC" w14:textId="77777777" w:rsidR="00A805B4" w:rsidRPr="00A805B4" w:rsidRDefault="00A805B4" w:rsidP="00AE0F9D">
            <w:pPr>
              <w:pStyle w:val="Tabletext"/>
              <w:rPr>
                <w:lang w:val="es-ES"/>
              </w:rPr>
            </w:pPr>
            <w:r w:rsidRPr="00A805B4">
              <w:rPr>
                <w:lang w:val="es-ES"/>
              </w:rPr>
              <w:t>La Junta, con preocupación constante, tomó nota de lo siguiente:</w:t>
            </w:r>
          </w:p>
          <w:p w14:paraId="47DCFB7A" w14:textId="25F67EC3"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La Administración de la Federación de Rusia no había contestado a las solicitudes de la Oficina para organizar una reunión multilateral con las administraciones concernidas antes de la 97</w:t>
            </w:r>
            <w:r w:rsidR="00133CB5">
              <w:rPr>
                <w:lang w:val="es-ES"/>
              </w:rPr>
              <w:t>ª reunión</w:t>
            </w:r>
            <w:r w:rsidR="00A805B4" w:rsidRPr="00A805B4">
              <w:rPr>
                <w:lang w:val="es-ES"/>
              </w:rPr>
              <w:t xml:space="preserve"> de la Junta.</w:t>
            </w:r>
          </w:p>
          <w:p w14:paraId="03A860AC" w14:textId="006E8222"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La Administración rusa no había facilitado la información solicitada por la Junta en su 96</w:t>
            </w:r>
            <w:r w:rsidR="00133CB5">
              <w:rPr>
                <w:lang w:val="es-ES"/>
              </w:rPr>
              <w:t>ª reunión</w:t>
            </w:r>
            <w:r w:rsidR="00A805B4" w:rsidRPr="00A805B4">
              <w:rPr>
                <w:lang w:val="es-ES"/>
              </w:rPr>
              <w:t>.</w:t>
            </w:r>
          </w:p>
          <w:p w14:paraId="6D9168CB" w14:textId="3E7E730E"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Aunque algunos de los casos de interferencia perjudicial comunicados a la 96ª</w:t>
            </w:r>
            <w:r w:rsidR="00133CB5">
              <w:rPr>
                <w:lang w:val="es-ES"/>
              </w:rPr>
              <w:t> </w:t>
            </w:r>
            <w:r w:rsidR="00A805B4" w:rsidRPr="00A805B4">
              <w:rPr>
                <w:lang w:val="es-ES"/>
              </w:rPr>
              <w:t>reunión de la Junta habían cesado, las Administraciones de Francia y Suecia han indicado que algunos de los casos interferencia perjudicial contraria al número </w:t>
            </w:r>
            <w:r w:rsidR="00A805B4" w:rsidRPr="00A805B4">
              <w:rPr>
                <w:b/>
                <w:bCs/>
                <w:lang w:val="es-ES"/>
              </w:rPr>
              <w:t>15.1</w:t>
            </w:r>
            <w:r w:rsidR="00A805B4" w:rsidRPr="00A805B4">
              <w:rPr>
                <w:lang w:val="es-ES"/>
              </w:rPr>
              <w:t xml:space="preserve"> </w:t>
            </w:r>
            <w:r w:rsidR="00E559E2">
              <w:rPr>
                <w:lang w:val="es-ES"/>
              </w:rPr>
              <w:t>del RR</w:t>
            </w:r>
            <w:r w:rsidR="00A805B4" w:rsidRPr="00A805B4">
              <w:rPr>
                <w:lang w:val="es-ES"/>
              </w:rPr>
              <w:t xml:space="preserve"> siguen dándose o han vuelto a surgir y que los resultados de la geolocalización indican que tienen su origen en el territorio de la Federación de Rusia.</w:t>
            </w:r>
          </w:p>
          <w:p w14:paraId="7E6E2A6E" w14:textId="77777777" w:rsidR="00A805B4" w:rsidRPr="00A805B4" w:rsidRDefault="00A805B4" w:rsidP="00AE0F9D">
            <w:pPr>
              <w:pStyle w:val="Tabletext"/>
              <w:rPr>
                <w:lang w:val="es-ES"/>
              </w:rPr>
            </w:pPr>
            <w:r w:rsidRPr="00A805B4">
              <w:rPr>
                <w:lang w:val="es-ES"/>
              </w:rPr>
              <w:t>La Junta tomó nota asimismo:</w:t>
            </w:r>
          </w:p>
          <w:p w14:paraId="635EB35F" w14:textId="7A22055B" w:rsidR="00A805B4" w:rsidRPr="00A805B4" w:rsidRDefault="00505ECA" w:rsidP="00AE0F9D">
            <w:pPr>
              <w:pStyle w:val="Tabletext"/>
              <w:ind w:left="284" w:hanging="284"/>
              <w:rPr>
                <w:lang w:val="es-ES"/>
              </w:rPr>
            </w:pPr>
            <w:r w:rsidRPr="00505ECA">
              <w:rPr>
                <w:lang w:val="es-ES"/>
              </w:rPr>
              <w:t>•</w:t>
            </w:r>
            <w:r w:rsidRPr="00505ECA">
              <w:rPr>
                <w:lang w:val="es-ES"/>
              </w:rPr>
              <w:tab/>
            </w:r>
            <w:r w:rsidR="00CF3EC3">
              <w:rPr>
                <w:lang w:val="es-ES"/>
              </w:rPr>
              <w:t>d</w:t>
            </w:r>
            <w:r w:rsidR="00A805B4" w:rsidRPr="00A805B4">
              <w:rPr>
                <w:lang w:val="es-ES"/>
              </w:rPr>
              <w:t>e la presentación muy tardía por la Administración de la Federación de Rusia de información en la que indica su disposición a hacer todo lo posible por completar los procedimientos gubernamentales que le permitan encontrar una fecha conveniente para la celebración de una reunión multilateral antes de la 98ª</w:t>
            </w:r>
            <w:r w:rsidR="00133CB5">
              <w:rPr>
                <w:lang w:val="es-ES"/>
              </w:rPr>
              <w:t> </w:t>
            </w:r>
            <w:r w:rsidR="00A805B4" w:rsidRPr="00A805B4">
              <w:rPr>
                <w:lang w:val="es-ES"/>
              </w:rPr>
              <w:t>reunión de la Junta en 2025</w:t>
            </w:r>
            <w:r w:rsidR="00CF3EC3">
              <w:rPr>
                <w:lang w:val="es-ES"/>
              </w:rPr>
              <w:t>;</w:t>
            </w:r>
            <w:r w:rsidR="00A805B4" w:rsidRPr="00A805B4">
              <w:rPr>
                <w:lang w:val="es-ES"/>
              </w:rPr>
              <w:t xml:space="preserve"> y</w:t>
            </w:r>
          </w:p>
          <w:p w14:paraId="431435A1" w14:textId="1AC7258C" w:rsidR="00A805B4" w:rsidRPr="00A805B4" w:rsidRDefault="00505ECA" w:rsidP="00AE0F9D">
            <w:pPr>
              <w:pStyle w:val="Tabletext"/>
              <w:ind w:left="284" w:hanging="284"/>
              <w:rPr>
                <w:lang w:val="es-ES"/>
              </w:rPr>
            </w:pPr>
            <w:r w:rsidRPr="00505ECA">
              <w:rPr>
                <w:lang w:val="es-ES"/>
              </w:rPr>
              <w:t>•</w:t>
            </w:r>
            <w:r w:rsidRPr="00505ECA">
              <w:rPr>
                <w:lang w:val="es-ES"/>
              </w:rPr>
              <w:tab/>
            </w:r>
            <w:r w:rsidR="00CF3EC3">
              <w:rPr>
                <w:lang w:val="es-ES"/>
              </w:rPr>
              <w:t>d</w:t>
            </w:r>
            <w:r w:rsidR="00A805B4" w:rsidRPr="00A805B4">
              <w:rPr>
                <w:lang w:val="es-ES"/>
              </w:rPr>
              <w:t>e la disposición de la Federación de Rusia a entablar un diálogo constructivo con las administraciones afectadas.</w:t>
            </w:r>
          </w:p>
          <w:p w14:paraId="795A2D76" w14:textId="77777777" w:rsidR="00A805B4" w:rsidRPr="00A805B4" w:rsidRDefault="00A805B4" w:rsidP="00AE0F9D">
            <w:pPr>
              <w:pStyle w:val="Tabletext"/>
              <w:rPr>
                <w:lang w:val="es-ES"/>
              </w:rPr>
            </w:pPr>
            <w:r w:rsidRPr="00A805B4">
              <w:rPr>
                <w:lang w:val="es-ES"/>
              </w:rPr>
              <w:t>Por consiguiente, la Junta volvió a solicitar a la Administración de la Federación de Rusia:</w:t>
            </w:r>
          </w:p>
          <w:p w14:paraId="138F0F1E" w14:textId="159370FB" w:rsidR="00A805B4" w:rsidRPr="00A805B4" w:rsidRDefault="00505ECA" w:rsidP="00AE0F9D">
            <w:pPr>
              <w:pStyle w:val="Tabletext"/>
              <w:ind w:left="284" w:hanging="284"/>
              <w:rPr>
                <w:lang w:val="es-ES"/>
              </w:rPr>
            </w:pPr>
            <w:r w:rsidRPr="00505ECA">
              <w:rPr>
                <w:lang w:val="es-ES"/>
              </w:rPr>
              <w:t>•</w:t>
            </w:r>
            <w:r w:rsidRPr="00505ECA">
              <w:rPr>
                <w:lang w:val="es-ES"/>
              </w:rPr>
              <w:tab/>
            </w:r>
            <w:r w:rsidR="00CF3EC3">
              <w:rPr>
                <w:lang w:val="es-ES"/>
              </w:rPr>
              <w:t>q</w:t>
            </w:r>
            <w:r w:rsidR="00A805B4" w:rsidRPr="00A805B4">
              <w:rPr>
                <w:lang w:val="es-ES"/>
              </w:rPr>
              <w:t>ue cese inmediatamente toda acción deliberada para causar interferencia perjudicial a las asignaciones de frecuencias de otras administraciones;</w:t>
            </w:r>
          </w:p>
          <w:p w14:paraId="7243A020" w14:textId="24A3E872" w:rsidR="00A805B4" w:rsidRPr="00A805B4" w:rsidRDefault="00505ECA" w:rsidP="00AE0F9D">
            <w:pPr>
              <w:pStyle w:val="Tabletext"/>
              <w:ind w:left="284" w:hanging="284"/>
              <w:rPr>
                <w:lang w:val="es-ES"/>
              </w:rPr>
            </w:pPr>
            <w:r w:rsidRPr="00505ECA">
              <w:rPr>
                <w:lang w:val="es-ES"/>
              </w:rPr>
              <w:t>•</w:t>
            </w:r>
            <w:r w:rsidRPr="00505ECA">
              <w:rPr>
                <w:lang w:val="es-ES"/>
              </w:rPr>
              <w:tab/>
            </w:r>
            <w:r w:rsidR="00CF3EC3">
              <w:rPr>
                <w:lang w:val="es-ES"/>
              </w:rPr>
              <w:t>q</w:t>
            </w:r>
            <w:r w:rsidR="00A805B4" w:rsidRPr="00A805B4">
              <w:rPr>
                <w:lang w:val="es-ES"/>
              </w:rPr>
              <w:t>ue presente información sobre la situación en que se encuentra su investigación y sobre las medidas adoptadas antes de la 97ª y 98ª</w:t>
            </w:r>
            <w:r w:rsidR="00133CB5">
              <w:rPr>
                <w:lang w:val="es-ES"/>
              </w:rPr>
              <w:t> </w:t>
            </w:r>
            <w:r w:rsidR="00A805B4" w:rsidRPr="00A805B4">
              <w:rPr>
                <w:lang w:val="es-ES"/>
              </w:rPr>
              <w:t>reuni</w:t>
            </w:r>
            <w:r w:rsidR="00CF3EC3">
              <w:rPr>
                <w:lang w:val="es-ES"/>
              </w:rPr>
              <w:t>ó</w:t>
            </w:r>
            <w:r w:rsidR="00A805B4" w:rsidRPr="00A805B4">
              <w:rPr>
                <w:lang w:val="es-ES"/>
              </w:rPr>
              <w:t>n de la Junta;</w:t>
            </w:r>
          </w:p>
          <w:p w14:paraId="2762EE9A" w14:textId="3843FC97" w:rsidR="00A805B4" w:rsidRPr="00A805B4" w:rsidRDefault="00505ECA" w:rsidP="00AE0F9D">
            <w:pPr>
              <w:pStyle w:val="Tabletext"/>
              <w:ind w:left="284" w:hanging="284"/>
              <w:rPr>
                <w:lang w:val="es-ES"/>
              </w:rPr>
            </w:pPr>
            <w:r w:rsidRPr="00505ECA">
              <w:rPr>
                <w:lang w:val="es-ES"/>
              </w:rPr>
              <w:t>•</w:t>
            </w:r>
            <w:r w:rsidRPr="00505ECA">
              <w:rPr>
                <w:lang w:val="es-ES"/>
              </w:rPr>
              <w:tab/>
            </w:r>
            <w:r w:rsidR="00CF3EC3">
              <w:rPr>
                <w:lang w:val="es-ES"/>
              </w:rPr>
              <w:t>q</w:t>
            </w:r>
            <w:r w:rsidR="00A805B4" w:rsidRPr="00A805B4">
              <w:rPr>
                <w:lang w:val="es-ES"/>
              </w:rPr>
              <w:t>ue siga investigando si algunas de las estaciones terrenas actualmente desplegadas en los emplazamientos identificados por los resultados de la geolocalización, o cerca de ellos, podría tener la capacidad de causar la interferencia perjudicial en las gamas de frecuencias de 13/14 GHz y 18 GHz que sufren las redes de satélites en las posiciones 3°</w:t>
            </w:r>
            <w:r w:rsidR="00CF3EC3">
              <w:rPr>
                <w:lang w:val="es-ES"/>
              </w:rPr>
              <w:t> </w:t>
            </w:r>
            <w:r w:rsidR="00A805B4" w:rsidRPr="00A805B4">
              <w:rPr>
                <w:lang w:val="es-ES"/>
              </w:rPr>
              <w:t>E, 5°</w:t>
            </w:r>
            <w:r w:rsidR="00CF3EC3">
              <w:rPr>
                <w:lang w:val="es-ES"/>
              </w:rPr>
              <w:t> </w:t>
            </w:r>
            <w:r w:rsidR="00A805B4" w:rsidRPr="00A805B4">
              <w:rPr>
                <w:lang w:val="es-ES"/>
              </w:rPr>
              <w:t>E, 7</w:t>
            </w:r>
            <w:r w:rsidR="00CF3EC3">
              <w:rPr>
                <w:lang w:val="es-ES"/>
              </w:rPr>
              <w:t>° </w:t>
            </w:r>
            <w:r w:rsidR="00A805B4" w:rsidRPr="00A805B4">
              <w:rPr>
                <w:lang w:val="es-ES"/>
              </w:rPr>
              <w:t>E, 10°</w:t>
            </w:r>
            <w:r w:rsidR="00CF3EC3">
              <w:rPr>
                <w:lang w:val="es-ES"/>
              </w:rPr>
              <w:t> </w:t>
            </w:r>
            <w:r w:rsidR="00A805B4" w:rsidRPr="00A805B4">
              <w:rPr>
                <w:lang w:val="es-ES"/>
              </w:rPr>
              <w:t>E, 13°</w:t>
            </w:r>
            <w:r w:rsidR="00CF3EC3">
              <w:rPr>
                <w:lang w:val="es-ES"/>
              </w:rPr>
              <w:t> </w:t>
            </w:r>
            <w:r w:rsidR="00A805B4" w:rsidRPr="00A805B4">
              <w:rPr>
                <w:lang w:val="es-ES"/>
              </w:rPr>
              <w:t>E y 21</w:t>
            </w:r>
            <w:r w:rsidR="00CF3EC3">
              <w:rPr>
                <w:lang w:val="es-ES"/>
              </w:rPr>
              <w:t>,</w:t>
            </w:r>
            <w:r w:rsidR="00A805B4" w:rsidRPr="00A805B4">
              <w:rPr>
                <w:lang w:val="es-ES"/>
              </w:rPr>
              <w:t>5°</w:t>
            </w:r>
            <w:r w:rsidR="00CF3EC3">
              <w:rPr>
                <w:lang w:val="es-ES"/>
              </w:rPr>
              <w:t> </w:t>
            </w:r>
            <w:r w:rsidR="00A805B4" w:rsidRPr="00A805B4">
              <w:rPr>
                <w:lang w:val="es-ES"/>
              </w:rPr>
              <w:t xml:space="preserve">E, y que tome todas las medidas necesarias de conformidad con el </w:t>
            </w:r>
            <w:r w:rsidR="00133CB5">
              <w:rPr>
                <w:lang w:val="es-ES"/>
              </w:rPr>
              <w:t>Artículo </w:t>
            </w:r>
            <w:r w:rsidR="00A805B4" w:rsidRPr="00A805B4">
              <w:rPr>
                <w:lang w:val="es-ES"/>
              </w:rPr>
              <w:t>45 de la Constitución de la UIT (</w:t>
            </w:r>
            <w:r w:rsidR="004732CD">
              <w:rPr>
                <w:lang w:val="es-ES"/>
              </w:rPr>
              <w:t>«</w:t>
            </w:r>
            <w:r w:rsidR="00A805B4" w:rsidRPr="00A805B4">
              <w:rPr>
                <w:lang w:val="es-ES"/>
              </w:rPr>
              <w:t xml:space="preserve">Todas las estaciones, cualquiera que sea su objeto, deberán ser instaladas y explotadas </w:t>
            </w:r>
            <w:r w:rsidR="00A805B4" w:rsidRPr="00A805B4">
              <w:rPr>
                <w:lang w:val="es-ES"/>
              </w:rPr>
              <w:lastRenderedPageBreak/>
              <w:t>de tal manera que no puedan causar interferencias perjudiciales a las comunicaciones o servicios radioeléctricos de otros Estados Miembros…</w:t>
            </w:r>
            <w:r w:rsidR="004732CD">
              <w:rPr>
                <w:lang w:val="es-ES"/>
              </w:rPr>
              <w:t>»</w:t>
            </w:r>
            <w:r w:rsidR="00A805B4" w:rsidRPr="00A805B4">
              <w:rPr>
                <w:lang w:val="es-ES"/>
              </w:rPr>
              <w:t>) para evitar volver a causar interferencia perjudicial.</w:t>
            </w:r>
          </w:p>
          <w:p w14:paraId="196850E8" w14:textId="77777777" w:rsidR="00A805B4" w:rsidRPr="00A805B4" w:rsidRDefault="00A805B4" w:rsidP="00AE0F9D">
            <w:pPr>
              <w:pStyle w:val="Tabletext"/>
              <w:rPr>
                <w:lang w:val="es-ES"/>
              </w:rPr>
            </w:pPr>
            <w:r w:rsidRPr="00A805B4">
              <w:rPr>
                <w:lang w:val="es-ES"/>
              </w:rPr>
              <w:t>Nuevamente la Junta instó a las Administraciones de Francia, la Federación de Rusia y Suecia, de conformidad con el número </w:t>
            </w:r>
            <w:r w:rsidRPr="00A805B4">
              <w:rPr>
                <w:b/>
                <w:bCs/>
                <w:lang w:val="es-ES"/>
              </w:rPr>
              <w:t>15.22</w:t>
            </w:r>
            <w:r w:rsidRPr="00A805B4">
              <w:rPr>
                <w:lang w:val="es-ES"/>
              </w:rPr>
              <w:t>, a colaborar, hacer gala de la mejor voluntad y asistirse mutuamente en la resolución de los casos de interferencia perjudicial.</w:t>
            </w:r>
          </w:p>
          <w:p w14:paraId="51F48848" w14:textId="77777777" w:rsidR="00A805B4" w:rsidRPr="00A805B4" w:rsidRDefault="00A805B4" w:rsidP="00AE0F9D">
            <w:pPr>
              <w:pStyle w:val="Tabletext"/>
              <w:rPr>
                <w:lang w:val="es-ES"/>
              </w:rPr>
            </w:pPr>
            <w:r w:rsidRPr="00A805B4">
              <w:rPr>
                <w:lang w:val="es-ES"/>
              </w:rPr>
              <w:t>La Junta encargó a la Oficina que prosiga sus esfuerzos:</w:t>
            </w:r>
          </w:p>
          <w:p w14:paraId="2D1D0E3F" w14:textId="00C66F4E" w:rsidR="00A805B4" w:rsidRPr="00A805B4" w:rsidRDefault="00505ECA" w:rsidP="00AE0F9D">
            <w:pPr>
              <w:pStyle w:val="Tabletext"/>
              <w:ind w:left="284" w:hanging="284"/>
              <w:rPr>
                <w:lang w:val="es-ES"/>
              </w:rPr>
            </w:pPr>
            <w:r w:rsidRPr="00505ECA">
              <w:rPr>
                <w:lang w:val="es-ES"/>
              </w:rPr>
              <w:t>•</w:t>
            </w:r>
            <w:r w:rsidRPr="00505ECA">
              <w:rPr>
                <w:lang w:val="es-ES"/>
              </w:rPr>
              <w:tab/>
            </w:r>
            <w:r w:rsidR="00CF3EC3">
              <w:rPr>
                <w:lang w:val="es-ES"/>
              </w:rPr>
              <w:t>p</w:t>
            </w:r>
            <w:r w:rsidR="00A805B4" w:rsidRPr="00A805B4">
              <w:rPr>
                <w:lang w:val="es-ES"/>
              </w:rPr>
              <w:t>ara convocar una reunión de las administraciones interesadas en diciembre de</w:t>
            </w:r>
            <w:r w:rsidR="00803369">
              <w:rPr>
                <w:lang w:val="es-ES"/>
              </w:rPr>
              <w:t> </w:t>
            </w:r>
            <w:r w:rsidR="00A805B4" w:rsidRPr="00A805B4">
              <w:rPr>
                <w:lang w:val="es-ES"/>
              </w:rPr>
              <w:t>2024 o enero de 2025 para resolver los casos de interferencia perjudicial y evitar que vuelvan a ocurrir;</w:t>
            </w:r>
          </w:p>
          <w:p w14:paraId="4EB8436E" w14:textId="3AC0D61F" w:rsidR="00A805B4" w:rsidRPr="00A805B4" w:rsidRDefault="00505ECA" w:rsidP="00AE0F9D">
            <w:pPr>
              <w:pStyle w:val="Tabletext"/>
              <w:ind w:left="284" w:hanging="284"/>
              <w:rPr>
                <w:lang w:val="es-ES"/>
              </w:rPr>
            </w:pPr>
            <w:r w:rsidRPr="00505ECA">
              <w:rPr>
                <w:lang w:val="es-ES"/>
              </w:rPr>
              <w:t>•</w:t>
            </w:r>
            <w:r w:rsidRPr="00505ECA">
              <w:rPr>
                <w:lang w:val="es-ES"/>
              </w:rPr>
              <w:tab/>
            </w:r>
            <w:r w:rsidR="00CF3EC3">
              <w:rPr>
                <w:lang w:val="es-ES"/>
              </w:rPr>
              <w:t>para r</w:t>
            </w:r>
            <w:r w:rsidR="00A805B4" w:rsidRPr="00A805B4">
              <w:rPr>
                <w:lang w:val="es-ES"/>
              </w:rPr>
              <w:t>endir informe sobre los avances de la situación a la 98</w:t>
            </w:r>
            <w:r w:rsidR="00133CB5">
              <w:rPr>
                <w:lang w:val="es-ES"/>
              </w:rPr>
              <w:t>ª reunión</w:t>
            </w:r>
            <w:r w:rsidR="00A805B4" w:rsidRPr="00A805B4">
              <w:rPr>
                <w:lang w:val="es-ES"/>
              </w:rPr>
              <w:t xml:space="preserve"> de la Junta.</w:t>
            </w:r>
          </w:p>
        </w:tc>
        <w:tc>
          <w:tcPr>
            <w:tcW w:w="2972" w:type="dxa"/>
          </w:tcPr>
          <w:p w14:paraId="0DFFA3D0" w14:textId="77777777" w:rsidR="00A805B4" w:rsidRPr="00A805B4" w:rsidRDefault="00A805B4" w:rsidP="00AE0F9D">
            <w:pPr>
              <w:pStyle w:val="Tabletext"/>
              <w:rPr>
                <w:lang w:val="es-ES"/>
              </w:rPr>
            </w:pPr>
            <w:r w:rsidRPr="00A805B4">
              <w:rPr>
                <w:lang w:val="es-ES"/>
              </w:rPr>
              <w:lastRenderedPageBreak/>
              <w:t>El Secretario Ejecutivo comunicará esta decisión a las administraciones interesadas.</w:t>
            </w:r>
          </w:p>
          <w:p w14:paraId="233C15AA" w14:textId="77777777" w:rsidR="00A805B4" w:rsidRPr="00A805B4" w:rsidRDefault="00A805B4" w:rsidP="00AE0F9D">
            <w:pPr>
              <w:pStyle w:val="Tabletext"/>
              <w:rPr>
                <w:lang w:val="es-ES"/>
              </w:rPr>
            </w:pPr>
            <w:r w:rsidRPr="00A805B4">
              <w:rPr>
                <w:lang w:val="es-ES"/>
              </w:rPr>
              <w:lastRenderedPageBreak/>
              <w:t>La Oficina proseguirá sus esfuerzos:</w:t>
            </w:r>
          </w:p>
          <w:p w14:paraId="5317EFF3" w14:textId="03FAB342" w:rsidR="00A805B4" w:rsidRPr="00A805B4" w:rsidRDefault="00505ECA" w:rsidP="00AE0F9D">
            <w:pPr>
              <w:pStyle w:val="Tabletext"/>
              <w:ind w:left="284" w:hanging="284"/>
              <w:rPr>
                <w:lang w:val="es-ES"/>
              </w:rPr>
            </w:pPr>
            <w:r w:rsidRPr="00505ECA">
              <w:rPr>
                <w:lang w:val="es-ES"/>
              </w:rPr>
              <w:t>•</w:t>
            </w:r>
            <w:r w:rsidRPr="00505ECA">
              <w:rPr>
                <w:lang w:val="es-ES"/>
              </w:rPr>
              <w:tab/>
            </w:r>
            <w:r w:rsidR="00CF3EC3">
              <w:rPr>
                <w:lang w:val="es-ES"/>
              </w:rPr>
              <w:t>p</w:t>
            </w:r>
            <w:r w:rsidR="00A805B4" w:rsidRPr="00A805B4">
              <w:rPr>
                <w:lang w:val="es-ES"/>
              </w:rPr>
              <w:t>ara convocar una reunión de las administraciones interesadas en diciembre de</w:t>
            </w:r>
            <w:r w:rsidR="00CF3EC3">
              <w:rPr>
                <w:lang w:val="es-ES"/>
              </w:rPr>
              <w:t> </w:t>
            </w:r>
            <w:r w:rsidR="00A805B4" w:rsidRPr="00A805B4">
              <w:rPr>
                <w:lang w:val="es-ES"/>
              </w:rPr>
              <w:t>2024 o enero de 2025 para resolver los casos de interferencia perjudicial y evitar que vuelvan a ocurrir;</w:t>
            </w:r>
          </w:p>
          <w:p w14:paraId="585D2B45" w14:textId="57D3A83D" w:rsidR="00A805B4" w:rsidRPr="00A805B4" w:rsidRDefault="00505ECA" w:rsidP="00AE0F9D">
            <w:pPr>
              <w:pStyle w:val="Tabletext"/>
              <w:ind w:left="284" w:hanging="284"/>
              <w:rPr>
                <w:lang w:val="es-ES"/>
              </w:rPr>
            </w:pPr>
            <w:r w:rsidRPr="00505ECA">
              <w:rPr>
                <w:lang w:val="es-ES"/>
              </w:rPr>
              <w:t>•</w:t>
            </w:r>
            <w:r w:rsidRPr="00505ECA">
              <w:rPr>
                <w:lang w:val="es-ES"/>
              </w:rPr>
              <w:tab/>
            </w:r>
            <w:r w:rsidR="00CF3EC3">
              <w:rPr>
                <w:lang w:val="es-ES"/>
              </w:rPr>
              <w:t>para r</w:t>
            </w:r>
            <w:r w:rsidR="00A805B4" w:rsidRPr="00A805B4">
              <w:rPr>
                <w:lang w:val="es-ES"/>
              </w:rPr>
              <w:t>endir informe sobre los avances de la situación a la 98ª</w:t>
            </w:r>
            <w:r w:rsidR="00133CB5">
              <w:rPr>
                <w:lang w:val="es-ES"/>
              </w:rPr>
              <w:t> </w:t>
            </w:r>
            <w:r w:rsidR="00A805B4" w:rsidRPr="00A805B4">
              <w:rPr>
                <w:lang w:val="es-ES"/>
              </w:rPr>
              <w:t>reunión de la Junta.</w:t>
            </w:r>
          </w:p>
        </w:tc>
      </w:tr>
      <w:tr w:rsidR="00A805B4" w:rsidRPr="00A805B4" w14:paraId="72638E72" w14:textId="77777777" w:rsidTr="0033191A">
        <w:trPr>
          <w:jc w:val="center"/>
        </w:trPr>
        <w:tc>
          <w:tcPr>
            <w:tcW w:w="793" w:type="dxa"/>
          </w:tcPr>
          <w:p w14:paraId="265C1E05" w14:textId="77777777" w:rsidR="00A805B4" w:rsidRPr="00CF3EC3" w:rsidRDefault="00A805B4" w:rsidP="00AE0F9D">
            <w:pPr>
              <w:pStyle w:val="Tabletext"/>
              <w:rPr>
                <w:b/>
                <w:bCs/>
                <w:lang w:val="es-ES"/>
              </w:rPr>
            </w:pPr>
            <w:r w:rsidRPr="00CF3EC3">
              <w:rPr>
                <w:b/>
                <w:bCs/>
                <w:lang w:val="es-ES"/>
              </w:rPr>
              <w:lastRenderedPageBreak/>
              <w:t>4</w:t>
            </w:r>
          </w:p>
        </w:tc>
        <w:tc>
          <w:tcPr>
            <w:tcW w:w="13666" w:type="dxa"/>
            <w:gridSpan w:val="3"/>
          </w:tcPr>
          <w:p w14:paraId="36F865BB" w14:textId="77777777" w:rsidR="00A805B4" w:rsidRPr="00CF3EC3" w:rsidRDefault="00A805B4" w:rsidP="00AE0F9D">
            <w:pPr>
              <w:pStyle w:val="Tabletext"/>
              <w:rPr>
                <w:lang w:val="es-ES"/>
              </w:rPr>
            </w:pPr>
            <w:r w:rsidRPr="00CF3EC3">
              <w:rPr>
                <w:lang w:val="es-ES"/>
              </w:rPr>
              <w:t>Reglas de Procedimiento</w:t>
            </w:r>
          </w:p>
        </w:tc>
      </w:tr>
      <w:tr w:rsidR="00133CB5" w:rsidRPr="00A805B4" w14:paraId="783A3FB1" w14:textId="77777777" w:rsidTr="0033191A">
        <w:trPr>
          <w:trHeight w:val="521"/>
          <w:jc w:val="center"/>
        </w:trPr>
        <w:tc>
          <w:tcPr>
            <w:tcW w:w="793" w:type="dxa"/>
          </w:tcPr>
          <w:p w14:paraId="705CB19C" w14:textId="77777777" w:rsidR="00A805B4" w:rsidRPr="00505ECA" w:rsidRDefault="00A805B4" w:rsidP="00AE0F9D">
            <w:pPr>
              <w:pStyle w:val="Tabletext"/>
              <w:rPr>
                <w:b/>
                <w:bCs/>
                <w:lang w:val="en-GB"/>
              </w:rPr>
            </w:pPr>
            <w:r w:rsidRPr="00505ECA">
              <w:rPr>
                <w:b/>
                <w:bCs/>
                <w:lang w:val="en-GB"/>
              </w:rPr>
              <w:t>4.1</w:t>
            </w:r>
          </w:p>
        </w:tc>
        <w:tc>
          <w:tcPr>
            <w:tcW w:w="3850" w:type="dxa"/>
          </w:tcPr>
          <w:p w14:paraId="2F1693CD" w14:textId="77777777" w:rsidR="00A805B4" w:rsidRPr="00A805B4" w:rsidRDefault="00A805B4" w:rsidP="00AE0F9D">
            <w:pPr>
              <w:pStyle w:val="Tabletext"/>
              <w:rPr>
                <w:lang w:val="es-ES"/>
              </w:rPr>
            </w:pPr>
            <w:r w:rsidRPr="00A805B4">
              <w:rPr>
                <w:lang w:val="es-ES"/>
              </w:rPr>
              <w:t>Lista de Reglas de Procedimiento</w:t>
            </w:r>
          </w:p>
          <w:p w14:paraId="1030E921" w14:textId="39DD2636" w:rsidR="00A805B4" w:rsidRPr="00A805B4" w:rsidRDefault="00133CB5" w:rsidP="00AE0F9D">
            <w:pPr>
              <w:pStyle w:val="Tabletext"/>
              <w:rPr>
                <w:lang w:val="es-ES"/>
              </w:rPr>
            </w:pPr>
            <w:hyperlink r:id="rId24" w:history="1">
              <w:r>
                <w:rPr>
                  <w:rStyle w:val="Hyperlink"/>
                  <w:lang w:val="es-ES"/>
                </w:rPr>
                <w:t>RRB24</w:t>
              </w:r>
              <w:r>
                <w:rPr>
                  <w:rStyle w:val="Hyperlink"/>
                  <w:lang w:val="es-ES"/>
                </w:rPr>
                <w:noBreakHyphen/>
              </w:r>
              <w:r w:rsidR="00A805B4" w:rsidRPr="00A805B4">
                <w:rPr>
                  <w:rStyle w:val="Hyperlink"/>
                  <w:lang w:val="es-ES"/>
                </w:rPr>
                <w:t>3/1</w:t>
              </w:r>
            </w:hyperlink>
            <w:r w:rsidR="00A805B4" w:rsidRPr="00A805B4">
              <w:rPr>
                <w:lang w:val="es-ES"/>
              </w:rPr>
              <w:t xml:space="preserve">; </w:t>
            </w:r>
            <w:hyperlink r:id="rId25" w:history="1">
              <w:r>
                <w:rPr>
                  <w:rStyle w:val="Hyperlink"/>
                  <w:lang w:val="es-ES"/>
                </w:rPr>
                <w:t>RRB24</w:t>
              </w:r>
              <w:r>
                <w:rPr>
                  <w:rStyle w:val="Hyperlink"/>
                  <w:lang w:val="es-ES"/>
                </w:rPr>
                <w:noBreakHyphen/>
              </w:r>
              <w:r w:rsidR="00A805B4" w:rsidRPr="00A805B4">
                <w:rPr>
                  <w:rStyle w:val="Hyperlink"/>
                  <w:lang w:val="es-ES"/>
                </w:rPr>
                <w:t>1/1(Rev.2)</w:t>
              </w:r>
            </w:hyperlink>
          </w:p>
        </w:tc>
        <w:tc>
          <w:tcPr>
            <w:tcW w:w="6844" w:type="dxa"/>
          </w:tcPr>
          <w:p w14:paraId="3F6C5FAB" w14:textId="7C0D372B" w:rsidR="00A805B4" w:rsidRPr="00A805B4" w:rsidRDefault="00A805B4" w:rsidP="00AE0F9D">
            <w:pPr>
              <w:pStyle w:val="Tabletext"/>
              <w:rPr>
                <w:lang w:val="es-ES"/>
              </w:rPr>
            </w:pPr>
            <w:r w:rsidRPr="00A805B4">
              <w:rPr>
                <w:lang w:val="es-ES"/>
              </w:rPr>
              <w:t>Tras la reunión del Grupo de Trabajo sobre las Reglas de Procedimiento, presidida por la Sra.</w:t>
            </w:r>
            <w:r w:rsidR="00803369">
              <w:rPr>
                <w:lang w:val="es-ES"/>
              </w:rPr>
              <w:t> </w:t>
            </w:r>
            <w:r w:rsidRPr="00A805B4">
              <w:rPr>
                <w:lang w:val="es-ES"/>
              </w:rPr>
              <w:t>S. HASANOVA, la Junta:</w:t>
            </w:r>
          </w:p>
          <w:p w14:paraId="3B9F044E" w14:textId="1AC3D63F" w:rsidR="00A805B4" w:rsidRPr="00A805B4" w:rsidRDefault="00505ECA" w:rsidP="00AE0F9D">
            <w:pPr>
              <w:pStyle w:val="Tabletext"/>
              <w:ind w:left="284" w:hanging="284"/>
              <w:rPr>
                <w:lang w:val="es-ES"/>
              </w:rPr>
            </w:pPr>
            <w:r w:rsidRPr="00505ECA">
              <w:rPr>
                <w:lang w:val="es-ES"/>
              </w:rPr>
              <w:t>•</w:t>
            </w:r>
            <w:r w:rsidRPr="00505ECA">
              <w:rPr>
                <w:lang w:val="es-ES"/>
              </w:rPr>
              <w:tab/>
            </w:r>
            <w:r w:rsidR="00CF3EC3">
              <w:rPr>
                <w:lang w:val="es-ES"/>
              </w:rPr>
              <w:t>r</w:t>
            </w:r>
            <w:r w:rsidR="00A805B4" w:rsidRPr="00A805B4">
              <w:rPr>
                <w:lang w:val="es-ES"/>
              </w:rPr>
              <w:t xml:space="preserve">evisó y aprobó la lista de Reglas de Procedimiento del </w:t>
            </w:r>
            <w:r w:rsidR="00133CB5">
              <w:rPr>
                <w:lang w:val="es-ES"/>
              </w:rPr>
              <w:t>Documento RRB24</w:t>
            </w:r>
            <w:r w:rsidR="00133CB5">
              <w:rPr>
                <w:lang w:val="es-ES"/>
              </w:rPr>
              <w:noBreakHyphen/>
            </w:r>
            <w:r w:rsidR="00A805B4" w:rsidRPr="00A805B4">
              <w:rPr>
                <w:lang w:val="es-ES"/>
              </w:rPr>
              <w:t>3/1, habida cuenta de las propuestas de la Oficina para revisar determinadas Reglas de Procedimiento y para crear otras nuevas;</w:t>
            </w:r>
          </w:p>
          <w:p w14:paraId="5E74EE5D" w14:textId="441D1C4C" w:rsidR="00A805B4" w:rsidRPr="00A805B4" w:rsidRDefault="00505ECA" w:rsidP="00AE0F9D">
            <w:pPr>
              <w:pStyle w:val="Tabletext"/>
              <w:ind w:left="284" w:hanging="284"/>
              <w:rPr>
                <w:lang w:val="es-ES"/>
              </w:rPr>
            </w:pPr>
            <w:r w:rsidRPr="00505ECA">
              <w:rPr>
                <w:lang w:val="es-ES"/>
              </w:rPr>
              <w:t>•</w:t>
            </w:r>
            <w:r w:rsidRPr="00505ECA">
              <w:rPr>
                <w:lang w:val="es-ES"/>
              </w:rPr>
              <w:tab/>
            </w:r>
            <w:r w:rsidR="00CF3EC3">
              <w:rPr>
                <w:lang w:val="es-ES"/>
              </w:rPr>
              <w:t>e</w:t>
            </w:r>
            <w:r w:rsidR="00A805B4" w:rsidRPr="00A805B4">
              <w:rPr>
                <w:lang w:val="es-ES"/>
              </w:rPr>
              <w:t>ncargó a la Oficina que publique la versión revisada del documento en el sitio web y prepare y distribuya esos proyectos de Reglas de Procedimiento con suficiente antelación a la 98</w:t>
            </w:r>
            <w:r w:rsidR="00133CB5">
              <w:rPr>
                <w:lang w:val="es-ES"/>
              </w:rPr>
              <w:t>ª reunión</w:t>
            </w:r>
            <w:r w:rsidR="00A805B4" w:rsidRPr="00A805B4">
              <w:rPr>
                <w:lang w:val="es-ES"/>
              </w:rPr>
              <w:t xml:space="preserve"> de la Junta a fin de que las administraciones tengan tiempo de formular sus observaciones.</w:t>
            </w:r>
          </w:p>
        </w:tc>
        <w:tc>
          <w:tcPr>
            <w:tcW w:w="2972" w:type="dxa"/>
          </w:tcPr>
          <w:p w14:paraId="46E9514F" w14:textId="77777777" w:rsidR="00A805B4" w:rsidRPr="00A805B4" w:rsidRDefault="00A805B4" w:rsidP="00AE0F9D">
            <w:pPr>
              <w:pStyle w:val="Tabletext"/>
              <w:rPr>
                <w:lang w:val="es-ES"/>
              </w:rPr>
            </w:pPr>
            <w:r w:rsidRPr="00A805B4">
              <w:rPr>
                <w:lang w:val="es-ES"/>
              </w:rPr>
              <w:t>El Secretario Ejecutivo publicará la lista revisada de Reglas de Procedimiento propuestas en el sitio web.</w:t>
            </w:r>
          </w:p>
          <w:p w14:paraId="7FE11046" w14:textId="6C553778" w:rsidR="00A805B4" w:rsidRPr="00A805B4" w:rsidRDefault="00A805B4" w:rsidP="00AE0F9D">
            <w:pPr>
              <w:pStyle w:val="Tabletext"/>
              <w:rPr>
                <w:lang w:val="es-ES"/>
              </w:rPr>
            </w:pPr>
            <w:r w:rsidRPr="00A805B4">
              <w:rPr>
                <w:lang w:val="es-ES"/>
              </w:rPr>
              <w:t>La Oficina distribuirá los proyectos de Reglas de Procedimiento con suficiente antelación a la 98</w:t>
            </w:r>
            <w:r w:rsidR="00133CB5">
              <w:rPr>
                <w:lang w:val="es-ES"/>
              </w:rPr>
              <w:t>ª reunión</w:t>
            </w:r>
            <w:r w:rsidRPr="00A805B4">
              <w:rPr>
                <w:lang w:val="es-ES"/>
              </w:rPr>
              <w:t xml:space="preserve"> de la Junta.</w:t>
            </w:r>
          </w:p>
        </w:tc>
      </w:tr>
      <w:tr w:rsidR="00133CB5" w:rsidRPr="00A805B4" w14:paraId="3832EE6F" w14:textId="77777777" w:rsidTr="0033191A">
        <w:trPr>
          <w:trHeight w:val="521"/>
          <w:jc w:val="center"/>
        </w:trPr>
        <w:tc>
          <w:tcPr>
            <w:tcW w:w="793" w:type="dxa"/>
          </w:tcPr>
          <w:p w14:paraId="6DAA69A7" w14:textId="77777777" w:rsidR="00A805B4" w:rsidRPr="00505ECA" w:rsidRDefault="00A805B4" w:rsidP="00AE0F9D">
            <w:pPr>
              <w:pStyle w:val="Tabletext"/>
              <w:rPr>
                <w:b/>
                <w:bCs/>
                <w:lang w:val="en-GB"/>
              </w:rPr>
            </w:pPr>
            <w:r w:rsidRPr="00505ECA">
              <w:rPr>
                <w:b/>
                <w:bCs/>
                <w:lang w:val="en-GB"/>
              </w:rPr>
              <w:t>4.2</w:t>
            </w:r>
          </w:p>
        </w:tc>
        <w:tc>
          <w:tcPr>
            <w:tcW w:w="3850" w:type="dxa"/>
          </w:tcPr>
          <w:p w14:paraId="3DA40B5A" w14:textId="77777777" w:rsidR="00A805B4" w:rsidRPr="00A805B4" w:rsidRDefault="00A805B4" w:rsidP="00AE0F9D">
            <w:pPr>
              <w:pStyle w:val="Tabletext"/>
              <w:rPr>
                <w:lang w:val="es-ES"/>
              </w:rPr>
            </w:pPr>
            <w:r w:rsidRPr="00A805B4">
              <w:rPr>
                <w:lang w:val="es-ES"/>
              </w:rPr>
              <w:t>Proyecto de Reglas de Procedimiento</w:t>
            </w:r>
          </w:p>
          <w:p w14:paraId="595453E2" w14:textId="1BA4DF9E" w:rsidR="00A805B4" w:rsidRPr="00A805B4" w:rsidRDefault="00A805B4" w:rsidP="00AE0F9D">
            <w:pPr>
              <w:pStyle w:val="Tabletext"/>
              <w:rPr>
                <w:lang w:val="es-ES"/>
              </w:rPr>
            </w:pPr>
            <w:hyperlink r:id="rId26" w:history="1">
              <w:r w:rsidRPr="00A805B4">
                <w:rPr>
                  <w:rStyle w:val="Hyperlink"/>
                  <w:lang w:val="es-ES"/>
                </w:rPr>
                <w:t>CCRR/73</w:t>
              </w:r>
            </w:hyperlink>
            <w:r w:rsidRPr="00A805B4">
              <w:rPr>
                <w:lang w:val="es-ES"/>
              </w:rPr>
              <w:t xml:space="preserve">; </w:t>
            </w:r>
            <w:hyperlink r:id="rId27" w:history="1">
              <w:r w:rsidRPr="00A805B4">
                <w:rPr>
                  <w:rStyle w:val="Hyperlink"/>
                  <w:lang w:val="es-ES"/>
                </w:rPr>
                <w:t>CCRR/74</w:t>
              </w:r>
            </w:hyperlink>
            <w:r w:rsidRPr="00A805B4">
              <w:rPr>
                <w:lang w:val="es-ES"/>
              </w:rPr>
              <w:t xml:space="preserve">; </w:t>
            </w:r>
            <w:hyperlink r:id="rId28" w:history="1">
              <w:r w:rsidRPr="00A805B4">
                <w:rPr>
                  <w:rStyle w:val="Hyperlink"/>
                  <w:lang w:val="es-ES"/>
                </w:rPr>
                <w:t>CCRR/75</w:t>
              </w:r>
            </w:hyperlink>
            <w:r w:rsidRPr="00A805B4">
              <w:rPr>
                <w:lang w:val="es-ES"/>
              </w:rPr>
              <w:t>;</w:t>
            </w:r>
            <w:r w:rsidRPr="00A805B4">
              <w:rPr>
                <w:u w:val="single"/>
                <w:lang w:val="es-ES"/>
              </w:rPr>
              <w:br/>
            </w:r>
            <w:hyperlink r:id="rId29" w:history="1">
              <w:r w:rsidRPr="00A805B4">
                <w:rPr>
                  <w:rStyle w:val="Hyperlink"/>
                  <w:lang w:val="es-ES"/>
                </w:rPr>
                <w:t>CCRR/76</w:t>
              </w:r>
            </w:hyperlink>
            <w:r w:rsidRPr="00A805B4">
              <w:rPr>
                <w:lang w:val="es-ES"/>
              </w:rPr>
              <w:t xml:space="preserve">; </w:t>
            </w:r>
            <w:hyperlink r:id="rId30" w:history="1">
              <w:r w:rsidRPr="00A805B4">
                <w:rPr>
                  <w:rStyle w:val="Hyperlink"/>
                  <w:lang w:val="es-ES"/>
                </w:rPr>
                <w:t>CCRR/77</w:t>
              </w:r>
            </w:hyperlink>
          </w:p>
        </w:tc>
        <w:tc>
          <w:tcPr>
            <w:tcW w:w="6844" w:type="dxa"/>
            <w:vMerge w:val="restart"/>
          </w:tcPr>
          <w:p w14:paraId="1322FD4A" w14:textId="234606BB" w:rsidR="00A805B4" w:rsidRPr="00A805B4" w:rsidRDefault="00A805B4" w:rsidP="00AE0F9D">
            <w:pPr>
              <w:pStyle w:val="Tabletext"/>
              <w:rPr>
                <w:lang w:val="es-ES"/>
              </w:rPr>
            </w:pPr>
            <w:r w:rsidRPr="00A805B4">
              <w:rPr>
                <w:lang w:val="es-ES"/>
              </w:rPr>
              <w:t xml:space="preserve">En referencia al </w:t>
            </w:r>
            <w:r w:rsidR="00133CB5">
              <w:rPr>
                <w:lang w:val="es-ES"/>
              </w:rPr>
              <w:t>Documento RRB24</w:t>
            </w:r>
            <w:r w:rsidR="00133CB5">
              <w:rPr>
                <w:lang w:val="es-ES"/>
              </w:rPr>
              <w:noBreakHyphen/>
            </w:r>
            <w:r w:rsidRPr="00A805B4">
              <w:rPr>
                <w:lang w:val="es-ES"/>
              </w:rPr>
              <w:t>3/2, en el que la Administración de la República Islámica de</w:t>
            </w:r>
            <w:r w:rsidR="00133CB5">
              <w:rPr>
                <w:lang w:val="es-ES"/>
              </w:rPr>
              <w:t>l</w:t>
            </w:r>
            <w:r w:rsidRPr="00A805B4">
              <w:rPr>
                <w:lang w:val="es-ES"/>
              </w:rPr>
              <w:t xml:space="preserve"> Irán formula observaciones generales sobre la preparación y aprobación de proyectos de Reglas de Procedimiento, la Junta señaló lo siguiente:</w:t>
            </w:r>
          </w:p>
          <w:p w14:paraId="405BC0D9" w14:textId="650C186B"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La Junta considera que ya está siguiendo el procedimiento propuesto por la Administración de la República Islámica de</w:t>
            </w:r>
            <w:r w:rsidR="00133CB5">
              <w:rPr>
                <w:lang w:val="es-ES"/>
              </w:rPr>
              <w:t>l</w:t>
            </w:r>
            <w:r w:rsidR="00A805B4" w:rsidRPr="00A805B4">
              <w:rPr>
                <w:lang w:val="es-ES"/>
              </w:rPr>
              <w:t xml:space="preserve"> Irán para preparar proyectos de Reglas de Procedimiento, pero constata que algunas de las fases del procedimiento pueden no ser totalmente visibles para los Estados Miembros, dado que se llevan a cabo en el seno del Grupo de Trabajo sobre las Reglas de Procedimiento.</w:t>
            </w:r>
          </w:p>
          <w:p w14:paraId="1B020AD1" w14:textId="2B192E9D"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 xml:space="preserve">Además de las fases indicadas, la Junta recopila y mantiene una lista de proyectos de Reglas de Procedimiento, así como el calendario para su aprobación prevista. Siguiendo instrucciones de la Junta, la Oficina publica </w:t>
            </w:r>
            <w:r w:rsidR="00A805B4" w:rsidRPr="00A805B4">
              <w:rPr>
                <w:lang w:val="es-ES"/>
              </w:rPr>
              <w:lastRenderedPageBreak/>
              <w:t>la lista varias reuniones antes de la fecha de aprobación prevista de los proyectos de Reglas de Procedimiento propuestos, indicando a las administraciones las medidas previstas con antelación muy suficiente.</w:t>
            </w:r>
          </w:p>
          <w:p w14:paraId="3865C06E" w14:textId="27CADD56"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Varios proyectos de Reglas de Procedimiento propuestos son el reflejo directo de las decisiones adoptadas por la CMR.</w:t>
            </w:r>
          </w:p>
          <w:p w14:paraId="329400E5" w14:textId="77777777" w:rsidR="00A805B4" w:rsidRPr="00A805B4" w:rsidRDefault="00A805B4" w:rsidP="00AE0F9D">
            <w:pPr>
              <w:pStyle w:val="Tabletext"/>
              <w:rPr>
                <w:lang w:val="es-ES"/>
              </w:rPr>
            </w:pPr>
            <w:r w:rsidRPr="00A805B4">
              <w:rPr>
                <w:lang w:val="es-ES"/>
              </w:rPr>
              <w:t>Habida cuenta de las inquietudes manifestadas, la Junta se comprometió a prestar más atención a lo siguiente:</w:t>
            </w:r>
          </w:p>
          <w:p w14:paraId="72F32F39" w14:textId="020F6E3B" w:rsidR="00A805B4" w:rsidRPr="00A805B4" w:rsidRDefault="00505ECA" w:rsidP="00AE0F9D">
            <w:pPr>
              <w:pStyle w:val="Tabletext"/>
              <w:ind w:left="284" w:hanging="284"/>
              <w:rPr>
                <w:lang w:val="es-ES"/>
              </w:rPr>
            </w:pPr>
            <w:r w:rsidRPr="00505ECA">
              <w:rPr>
                <w:lang w:val="es-ES"/>
              </w:rPr>
              <w:t>•</w:t>
            </w:r>
            <w:r w:rsidRPr="00505ECA">
              <w:rPr>
                <w:lang w:val="es-ES"/>
              </w:rPr>
              <w:tab/>
            </w:r>
            <w:r w:rsidR="00803369">
              <w:rPr>
                <w:lang w:val="es-ES"/>
              </w:rPr>
              <w:t>l</w:t>
            </w:r>
            <w:r w:rsidR="00A805B4" w:rsidRPr="00A805B4">
              <w:rPr>
                <w:lang w:val="es-ES"/>
              </w:rPr>
              <w:t>a necesidad de justificar más amplia y claramente los proyectos de Reglas de Procedimiento propuestos;</w:t>
            </w:r>
          </w:p>
          <w:p w14:paraId="76679C55" w14:textId="3B0E4295" w:rsidR="00A805B4" w:rsidRPr="00A805B4" w:rsidRDefault="00505ECA" w:rsidP="00AE0F9D">
            <w:pPr>
              <w:pStyle w:val="Tabletext"/>
              <w:ind w:left="284" w:hanging="284"/>
              <w:rPr>
                <w:lang w:val="es-ES"/>
              </w:rPr>
            </w:pPr>
            <w:r w:rsidRPr="00505ECA">
              <w:rPr>
                <w:lang w:val="es-ES"/>
              </w:rPr>
              <w:t>•</w:t>
            </w:r>
            <w:r w:rsidRPr="00505ECA">
              <w:rPr>
                <w:lang w:val="es-ES"/>
              </w:rPr>
              <w:tab/>
            </w:r>
            <w:r w:rsidR="00803369">
              <w:rPr>
                <w:lang w:val="es-ES"/>
              </w:rPr>
              <w:t>d</w:t>
            </w:r>
            <w:r w:rsidR="00A805B4" w:rsidRPr="00A805B4">
              <w:rPr>
                <w:lang w:val="es-ES"/>
              </w:rPr>
              <w:t>e conformidad con el número </w:t>
            </w:r>
            <w:r w:rsidR="00A805B4" w:rsidRPr="00A805B4">
              <w:rPr>
                <w:b/>
                <w:bCs/>
                <w:lang w:val="es-ES"/>
              </w:rPr>
              <w:t>13.0.1</w:t>
            </w:r>
            <w:r w:rsidR="00A805B4" w:rsidRPr="00A805B4">
              <w:rPr>
                <w:lang w:val="es-ES"/>
              </w:rPr>
              <w:t xml:space="preserve"> </w:t>
            </w:r>
            <w:r w:rsidR="00E559E2">
              <w:rPr>
                <w:lang w:val="es-ES"/>
              </w:rPr>
              <w:t>del RR</w:t>
            </w:r>
            <w:r w:rsidR="00A805B4" w:rsidRPr="00A805B4">
              <w:rPr>
                <w:lang w:val="es-ES"/>
              </w:rPr>
              <w:t>, la intensificación y ampliación de sus esfuerzos por identificar Reglas de Procedimiento que podrían integrarse en el Reglamento de Radiocomunicaciones, reduciendo así su número.</w:t>
            </w:r>
          </w:p>
          <w:p w14:paraId="7FE5682E" w14:textId="77777777" w:rsidR="00A805B4" w:rsidRPr="00A805B4" w:rsidRDefault="00A805B4" w:rsidP="00AE0F9D">
            <w:pPr>
              <w:pStyle w:val="Tabletext"/>
              <w:rPr>
                <w:lang w:val="es-ES"/>
              </w:rPr>
            </w:pPr>
            <w:r w:rsidRPr="00A805B4">
              <w:rPr>
                <w:lang w:val="es-ES"/>
              </w:rPr>
              <w:t>Por consiguiente, la Junta encargó a la Oficina que la asista en la identificación de las Reglas de Procedimiento nuevas y existentes cuya integración en el Reglamento de Radiocomunicaciones podría considerarse pertinente.</w:t>
            </w:r>
          </w:p>
          <w:p w14:paraId="1EDA9DEE" w14:textId="0BD6740A" w:rsidR="00A805B4" w:rsidRPr="00A805B4" w:rsidRDefault="00A805B4" w:rsidP="00AE0F9D">
            <w:pPr>
              <w:pStyle w:val="Tabletext"/>
              <w:rPr>
                <w:lang w:val="es-ES"/>
              </w:rPr>
            </w:pPr>
            <w:r w:rsidRPr="00A805B4">
              <w:rPr>
                <w:lang w:val="es-ES"/>
              </w:rPr>
              <w:t>En relación con la solicitud de retrasar la consideración y eventual aprobación de los proyectos de Reglas de Procedimiento presentados en las Cartas Circulares CCRR/74, CCRR/75 y CCRR/76 a su 98</w:t>
            </w:r>
            <w:r w:rsidR="00133CB5">
              <w:rPr>
                <w:lang w:val="es-ES"/>
              </w:rPr>
              <w:t>ª reunión</w:t>
            </w:r>
            <w:r w:rsidRPr="00A805B4">
              <w:rPr>
                <w:lang w:val="es-ES"/>
              </w:rPr>
              <w:t>, la Junta señaló lo siguiente:</w:t>
            </w:r>
          </w:p>
          <w:p w14:paraId="43E9789F" w14:textId="53C998CC"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La mayoría de proyectos de Reglas de Procedimiento propuestos son necesarios para regir casos que se plantearán cuando las disposiciones del Reglamento de Radiocomunicaciones nuevas y revisadas aprobadas por la</w:t>
            </w:r>
            <w:r w:rsidR="00803369">
              <w:rPr>
                <w:lang w:val="es-ES"/>
              </w:rPr>
              <w:t> </w:t>
            </w:r>
            <w:r w:rsidR="00133CB5">
              <w:rPr>
                <w:lang w:val="es-ES"/>
              </w:rPr>
              <w:t>CMR</w:t>
            </w:r>
            <w:r w:rsidR="00133CB5">
              <w:rPr>
                <w:lang w:val="es-ES"/>
              </w:rPr>
              <w:noBreakHyphen/>
            </w:r>
            <w:r w:rsidR="00A805B4" w:rsidRPr="00A805B4">
              <w:rPr>
                <w:lang w:val="es-ES"/>
              </w:rPr>
              <w:t>23 entren en vigor el 1 de enero de 2025.</w:t>
            </w:r>
          </w:p>
          <w:p w14:paraId="6EC53856" w14:textId="17460269"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Otros proyectos de Reglas de Procedimiento propuestos se necesitan con urgencia para que la Oficina pueda tramitar oportunamente y dentro de los plazos reglamentarios aplicables las notificaciones recibidas y dejadas en suspenso al carecerse de disposiciones que permitan dicha tramitación.</w:t>
            </w:r>
          </w:p>
          <w:p w14:paraId="1F0F2D83" w14:textId="49B952D3"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Las observaciones recibidas de algunas administraciones sobre los proyectos de Reglas de Procedimiento propuestos se han de considerar y aplicar, si procede.</w:t>
            </w:r>
          </w:p>
          <w:p w14:paraId="2451AE38" w14:textId="4F563145"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 xml:space="preserve">Reconociendo los considerables esfuerzos exigidos de las administraciones, la Junta encargó específicamente a la Oficina que preparase y publicase los proyectos de Reglas de Procedimiento propuestos lo antes posible (la última Carta Circular se publicó el 9 de agosto de 2024), dando así a los Estados Miembros cuatro semanas adicionales a las seis previstas por el </w:t>
            </w:r>
            <w:r w:rsidR="00133CB5">
              <w:rPr>
                <w:lang w:val="es-ES"/>
              </w:rPr>
              <w:lastRenderedPageBreak/>
              <w:t>número </w:t>
            </w:r>
            <w:r w:rsidR="00A805B4" w:rsidRPr="00A805B4">
              <w:rPr>
                <w:b/>
                <w:bCs/>
                <w:lang w:val="es-ES"/>
              </w:rPr>
              <w:t>13.12</w:t>
            </w:r>
            <w:r w:rsidR="00E559E2">
              <w:rPr>
                <w:b/>
                <w:bCs/>
                <w:lang w:val="es-ES"/>
              </w:rPr>
              <w:t>A</w:t>
            </w:r>
            <w:r w:rsidR="00A805B4" w:rsidRPr="00A805B4">
              <w:rPr>
                <w:lang w:val="es-ES"/>
              </w:rPr>
              <w:t xml:space="preserve"> </w:t>
            </w:r>
            <w:r w:rsidR="00A805B4" w:rsidRPr="00A805B4">
              <w:rPr>
                <w:i/>
                <w:iCs/>
                <w:lang w:val="es-ES"/>
              </w:rPr>
              <w:t>c)</w:t>
            </w:r>
            <w:r w:rsidR="00A805B4" w:rsidRPr="00A805B4">
              <w:rPr>
                <w:lang w:val="es-ES"/>
              </w:rPr>
              <w:t xml:space="preserve"> </w:t>
            </w:r>
            <w:r w:rsidR="00E559E2">
              <w:rPr>
                <w:lang w:val="es-ES"/>
              </w:rPr>
              <w:t>del RR</w:t>
            </w:r>
            <w:r w:rsidR="00A805B4" w:rsidRPr="00A805B4">
              <w:rPr>
                <w:lang w:val="es-ES"/>
              </w:rPr>
              <w:t xml:space="preserve"> para preparar y presentar sus observaciones sobre los proyectos de Reglas de Procedimiento propuestos.</w:t>
            </w:r>
          </w:p>
          <w:p w14:paraId="6C955396" w14:textId="1C11A713" w:rsidR="00A805B4" w:rsidRPr="00A805B4" w:rsidRDefault="00A805B4" w:rsidP="00AE0F9D">
            <w:pPr>
              <w:pStyle w:val="Tabletext"/>
              <w:rPr>
                <w:lang w:val="es-ES"/>
              </w:rPr>
            </w:pPr>
            <w:r w:rsidRPr="00A805B4">
              <w:rPr>
                <w:lang w:val="es-ES"/>
              </w:rPr>
              <w:t>Por consiguiente, la Junta decidió no acceder a la solicitud de la Administración de la República Islámica de</w:t>
            </w:r>
            <w:r w:rsidR="00133CB5">
              <w:rPr>
                <w:lang w:val="es-ES"/>
              </w:rPr>
              <w:t>l</w:t>
            </w:r>
            <w:r w:rsidRPr="00A805B4">
              <w:rPr>
                <w:lang w:val="es-ES"/>
              </w:rPr>
              <w:t xml:space="preserve"> Irán.</w:t>
            </w:r>
          </w:p>
          <w:p w14:paraId="37B49901" w14:textId="08C9692C" w:rsidR="00A805B4" w:rsidRPr="00A805B4" w:rsidRDefault="00A805B4" w:rsidP="00AE0F9D">
            <w:pPr>
              <w:pStyle w:val="Tabletext"/>
              <w:rPr>
                <w:lang w:val="es-ES"/>
              </w:rPr>
            </w:pPr>
            <w:r w:rsidRPr="00A805B4">
              <w:rPr>
                <w:lang w:val="es-ES"/>
              </w:rPr>
              <w:t xml:space="preserve">Tras considerar detenidamente las observaciones recibidas de las administraciones en los </w:t>
            </w:r>
            <w:r w:rsidR="00133CB5">
              <w:rPr>
                <w:lang w:val="es-ES"/>
              </w:rPr>
              <w:t>Documentos RRB24</w:t>
            </w:r>
            <w:r w:rsidR="00133CB5">
              <w:rPr>
                <w:lang w:val="es-ES"/>
              </w:rPr>
              <w:noBreakHyphen/>
            </w:r>
            <w:r w:rsidRPr="00A805B4">
              <w:rPr>
                <w:lang w:val="es-ES"/>
              </w:rPr>
              <w:t xml:space="preserve">3/9, </w:t>
            </w:r>
            <w:r w:rsidR="00133CB5">
              <w:rPr>
                <w:lang w:val="es-ES"/>
              </w:rPr>
              <w:t>RRB24</w:t>
            </w:r>
            <w:r w:rsidR="00133CB5">
              <w:rPr>
                <w:lang w:val="es-ES"/>
              </w:rPr>
              <w:noBreakHyphen/>
            </w:r>
            <w:r w:rsidRPr="00A805B4">
              <w:rPr>
                <w:lang w:val="es-ES"/>
              </w:rPr>
              <w:t xml:space="preserve">3/10, </w:t>
            </w:r>
            <w:r w:rsidR="00133CB5">
              <w:rPr>
                <w:lang w:val="es-ES"/>
              </w:rPr>
              <w:t>RRB24</w:t>
            </w:r>
            <w:r w:rsidR="00133CB5">
              <w:rPr>
                <w:lang w:val="es-ES"/>
              </w:rPr>
              <w:noBreakHyphen/>
            </w:r>
            <w:r w:rsidRPr="00A805B4">
              <w:rPr>
                <w:lang w:val="es-ES"/>
              </w:rPr>
              <w:t xml:space="preserve">3/11, </w:t>
            </w:r>
            <w:r w:rsidR="00133CB5">
              <w:rPr>
                <w:lang w:val="es-ES"/>
              </w:rPr>
              <w:t>RRB24</w:t>
            </w:r>
            <w:r w:rsidR="00133CB5">
              <w:rPr>
                <w:lang w:val="es-ES"/>
              </w:rPr>
              <w:noBreakHyphen/>
            </w:r>
            <w:r w:rsidRPr="00A805B4">
              <w:rPr>
                <w:lang w:val="es-ES"/>
              </w:rPr>
              <w:t xml:space="preserve">3/12 y </w:t>
            </w:r>
            <w:r w:rsidR="00133CB5">
              <w:rPr>
                <w:lang w:val="es-ES"/>
              </w:rPr>
              <w:t>RRB24</w:t>
            </w:r>
            <w:r w:rsidR="00133CB5">
              <w:rPr>
                <w:lang w:val="es-ES"/>
              </w:rPr>
              <w:noBreakHyphen/>
            </w:r>
            <w:r w:rsidRPr="00A805B4">
              <w:rPr>
                <w:lang w:val="es-ES"/>
              </w:rPr>
              <w:t>3/13 sobre los proyectos de Reglas de Procedimiento presentados en las Cartas Circulares</w:t>
            </w:r>
            <w:r w:rsidR="00AE0F9D">
              <w:rPr>
                <w:lang w:val="es-ES"/>
              </w:rPr>
              <w:t> </w:t>
            </w:r>
            <w:r w:rsidRPr="00A805B4">
              <w:rPr>
                <w:lang w:val="es-ES"/>
              </w:rPr>
              <w:t>CCRR/73, CCRR/74, CCRR/75, CCRR/76 y CCRR/77, la Junta tomó las medidas siguientes:</w:t>
            </w:r>
          </w:p>
          <w:p w14:paraId="265E8A6A" w14:textId="2CC1B187"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La Junta respondió lo siguiente a las preguntas de las administraciones relativas a los proyectos de Reglas de Procedimiento propuestos:</w:t>
            </w:r>
          </w:p>
          <w:p w14:paraId="13F0D030" w14:textId="5BF3FE07" w:rsidR="00A805B4" w:rsidRPr="00A805B4" w:rsidRDefault="00505ECA" w:rsidP="00AE0F9D">
            <w:pPr>
              <w:pStyle w:val="Tabletext"/>
              <w:ind w:left="567" w:hanging="284"/>
              <w:rPr>
                <w:lang w:val="es-ES"/>
              </w:rPr>
            </w:pPr>
            <w:r w:rsidRPr="00505ECA">
              <w:rPr>
                <w:lang w:val="es-ES"/>
              </w:rPr>
              <w:t>–</w:t>
            </w:r>
            <w:r>
              <w:rPr>
                <w:lang w:val="es-ES"/>
              </w:rPr>
              <w:tab/>
            </w:r>
            <w:r w:rsidR="00A805B4" w:rsidRPr="00A805B4">
              <w:rPr>
                <w:lang w:val="es-ES"/>
              </w:rPr>
              <w:t>En relación con los proyectos de Reglas de Procedimiento relativas a los números </w:t>
            </w:r>
            <w:r w:rsidR="00A805B4" w:rsidRPr="00A805B4">
              <w:rPr>
                <w:b/>
                <w:bCs/>
                <w:lang w:val="es-ES"/>
              </w:rPr>
              <w:t>5.457D</w:t>
            </w:r>
            <w:r w:rsidR="00A805B4" w:rsidRPr="00A805B4">
              <w:rPr>
                <w:lang w:val="es-ES"/>
              </w:rPr>
              <w:t xml:space="preserve">, </w:t>
            </w:r>
            <w:r w:rsidR="00A805B4" w:rsidRPr="00A805B4">
              <w:rPr>
                <w:b/>
                <w:bCs/>
                <w:lang w:val="es-ES"/>
              </w:rPr>
              <w:t>5.457E</w:t>
            </w:r>
            <w:r w:rsidR="00A805B4" w:rsidRPr="00A805B4">
              <w:rPr>
                <w:lang w:val="es-ES"/>
              </w:rPr>
              <w:t xml:space="preserve"> y </w:t>
            </w:r>
            <w:r w:rsidR="00A805B4" w:rsidRPr="00A805B4">
              <w:rPr>
                <w:b/>
                <w:bCs/>
                <w:lang w:val="es-ES"/>
              </w:rPr>
              <w:t>5.457F</w:t>
            </w:r>
            <w:r w:rsidR="00A805B4" w:rsidRPr="00A805B4">
              <w:rPr>
                <w:lang w:val="es-ES"/>
              </w:rPr>
              <w:t xml:space="preserve"> </w:t>
            </w:r>
            <w:r w:rsidR="00E559E2">
              <w:rPr>
                <w:lang w:val="es-ES"/>
              </w:rPr>
              <w:t>del RR</w:t>
            </w:r>
            <w:r w:rsidR="00A805B4" w:rsidRPr="00A805B4">
              <w:rPr>
                <w:lang w:val="es-ES"/>
              </w:rPr>
              <w:t xml:space="preserve"> propuestos, la Junta facilitó las siguientes aclaraciones solicitadas por la Administración de Japón:</w:t>
            </w:r>
          </w:p>
          <w:p w14:paraId="186F8673" w14:textId="530405EF" w:rsidR="00A805B4" w:rsidRPr="00A805B4" w:rsidRDefault="00133CB5" w:rsidP="00AE0F9D">
            <w:pPr>
              <w:pStyle w:val="Tabletext"/>
              <w:ind w:left="851" w:hanging="284"/>
              <w:rPr>
                <w:lang w:val="es-ES"/>
              </w:rPr>
            </w:pPr>
            <w:r w:rsidRPr="00133CB5">
              <w:rPr>
                <w:lang w:val="es-ES"/>
              </w:rPr>
              <w:t>•</w:t>
            </w:r>
            <w:r>
              <w:rPr>
                <w:lang w:val="es-ES"/>
              </w:rPr>
              <w:tab/>
            </w:r>
            <w:r w:rsidR="00A805B4" w:rsidRPr="00A805B4">
              <w:rPr>
                <w:lang w:val="es-ES"/>
              </w:rPr>
              <w:t>La Junta confirmó que los principios indicados por la Oficina en la Carta Circular</w:t>
            </w:r>
            <w:r w:rsidR="00AE0F9D">
              <w:rPr>
                <w:lang w:val="es-ES"/>
              </w:rPr>
              <w:t> </w:t>
            </w:r>
            <w:hyperlink r:id="rId31" w:history="1">
              <w:r w:rsidR="00A805B4" w:rsidRPr="00A805B4">
                <w:rPr>
                  <w:rStyle w:val="Hyperlink"/>
                  <w:lang w:val="es-ES"/>
                </w:rPr>
                <w:t>CR/467</w:t>
              </w:r>
            </w:hyperlink>
            <w:r w:rsidR="00A805B4" w:rsidRPr="00A805B4">
              <w:rPr>
                <w:lang w:val="es-ES"/>
              </w:rPr>
              <w:t>, de 18 de agosto de 2020, también se aplican a los tres números indicados anteriormente;</w:t>
            </w:r>
          </w:p>
          <w:p w14:paraId="0985A86C" w14:textId="572AA014" w:rsidR="00A805B4" w:rsidRPr="00A805B4" w:rsidRDefault="00133CB5" w:rsidP="00AE0F9D">
            <w:pPr>
              <w:pStyle w:val="Tabletext"/>
              <w:ind w:left="851" w:hanging="284"/>
              <w:rPr>
                <w:lang w:val="es-ES"/>
              </w:rPr>
            </w:pPr>
            <w:r w:rsidRPr="00133CB5">
              <w:rPr>
                <w:lang w:val="es-ES"/>
              </w:rPr>
              <w:t>•</w:t>
            </w:r>
            <w:r>
              <w:rPr>
                <w:lang w:val="es-ES"/>
              </w:rPr>
              <w:tab/>
            </w:r>
            <w:r w:rsidR="00A805B4" w:rsidRPr="00A805B4">
              <w:rPr>
                <w:lang w:val="es-ES"/>
              </w:rPr>
              <w:t xml:space="preserve">La Junta confirmó que el examen con respecto a las disposiciones pertinentes del </w:t>
            </w:r>
            <w:r>
              <w:rPr>
                <w:lang w:val="es-ES"/>
              </w:rPr>
              <w:t>Artículo </w:t>
            </w:r>
            <w:r w:rsidR="00A805B4" w:rsidRPr="00A805B4">
              <w:rPr>
                <w:b/>
                <w:bCs/>
                <w:lang w:val="es-ES"/>
              </w:rPr>
              <w:t>21</w:t>
            </w:r>
            <w:r w:rsidR="00A805B4" w:rsidRPr="00A805B4">
              <w:rPr>
                <w:lang w:val="es-ES"/>
              </w:rPr>
              <w:t xml:space="preserve"> </w:t>
            </w:r>
            <w:r w:rsidR="00E559E2">
              <w:rPr>
                <w:lang w:val="es-ES"/>
              </w:rPr>
              <w:t>del RR</w:t>
            </w:r>
            <w:r w:rsidR="00A805B4" w:rsidRPr="00A805B4">
              <w:rPr>
                <w:lang w:val="es-ES"/>
              </w:rPr>
              <w:t xml:space="preserve"> se efectuará para las notificaciones cuya naturaleza del servicio sea distinta a </w:t>
            </w:r>
            <w:r>
              <w:rPr>
                <w:lang w:val="es-ES"/>
              </w:rPr>
              <w:t>«</w:t>
            </w:r>
            <w:r w:rsidR="00A805B4" w:rsidRPr="00A805B4">
              <w:rPr>
                <w:lang w:val="es-ES"/>
              </w:rPr>
              <w:t>IM</w:t>
            </w:r>
            <w:r>
              <w:rPr>
                <w:lang w:val="es-ES"/>
              </w:rPr>
              <w:t>»</w:t>
            </w:r>
            <w:r w:rsidR="00A805B4" w:rsidRPr="00A805B4">
              <w:rPr>
                <w:lang w:val="es-ES"/>
              </w:rPr>
              <w:t>.</w:t>
            </w:r>
          </w:p>
          <w:p w14:paraId="679AE503" w14:textId="46D63A13" w:rsidR="00A805B4" w:rsidRPr="00A805B4" w:rsidRDefault="00803369" w:rsidP="00803369">
            <w:pPr>
              <w:pStyle w:val="Tabletext"/>
              <w:ind w:left="567" w:hanging="284"/>
              <w:rPr>
                <w:lang w:val="es-ES"/>
              </w:rPr>
            </w:pPr>
            <w:r w:rsidRPr="00505ECA">
              <w:rPr>
                <w:lang w:val="es-ES"/>
              </w:rPr>
              <w:t>–</w:t>
            </w:r>
            <w:r w:rsidR="00133CB5">
              <w:rPr>
                <w:lang w:val="es-ES"/>
              </w:rPr>
              <w:tab/>
            </w:r>
            <w:r w:rsidR="00A805B4" w:rsidRPr="00A805B4">
              <w:rPr>
                <w:lang w:val="es-ES"/>
              </w:rPr>
              <w:t xml:space="preserve">En respuesta a una pregunta de la Administración de Canadá sobre la posibilidad de prever un </w:t>
            </w:r>
            <w:r w:rsidR="004732CD">
              <w:rPr>
                <w:lang w:val="es-ES"/>
              </w:rPr>
              <w:t>«</w:t>
            </w:r>
            <w:r w:rsidR="00A805B4" w:rsidRPr="00A805B4">
              <w:rPr>
                <w:lang w:val="es-ES"/>
              </w:rPr>
              <w:t>margen de interferencia suficiente</w:t>
            </w:r>
            <w:r w:rsidR="004732CD">
              <w:rPr>
                <w:lang w:val="es-ES"/>
              </w:rPr>
              <w:t>»</w:t>
            </w:r>
            <w:r w:rsidR="00A805B4" w:rsidRPr="00A805B4">
              <w:rPr>
                <w:lang w:val="es-ES"/>
              </w:rPr>
              <w:t xml:space="preserve"> que permita una mayor previsibilidad del resultado del examen de las asignaciones de frecuencias a sistemas o redes de satélites no OSG con niveles de densidad espectral de potencia inferiores a -100 dBW/Hz, la Junta decidió añadir la referencia </w:t>
            </w:r>
            <w:r w:rsidR="004732CD">
              <w:rPr>
                <w:lang w:val="es-ES"/>
              </w:rPr>
              <w:t>«</w:t>
            </w:r>
            <w:r w:rsidR="00A805B4" w:rsidRPr="00A805B4">
              <w:rPr>
                <w:lang w:val="es-ES"/>
              </w:rPr>
              <w:t xml:space="preserve">(véase el </w:t>
            </w:r>
            <w:r w:rsidR="00133CB5">
              <w:rPr>
                <w:lang w:val="es-ES"/>
              </w:rPr>
              <w:t>Adjunto </w:t>
            </w:r>
            <w:r w:rsidR="00A805B4" w:rsidRPr="00A805B4">
              <w:rPr>
                <w:lang w:val="es-ES"/>
              </w:rPr>
              <w:t>2 a la Sección</w:t>
            </w:r>
            <w:r w:rsidR="00AE0F9D">
              <w:rPr>
                <w:lang w:val="es-ES"/>
              </w:rPr>
              <w:t> </w:t>
            </w:r>
            <w:r w:rsidR="00A805B4" w:rsidRPr="00A805B4">
              <w:rPr>
                <w:lang w:val="es-ES"/>
              </w:rPr>
              <w:t xml:space="preserve">B3 de la </w:t>
            </w:r>
            <w:r w:rsidR="00133CB5">
              <w:rPr>
                <w:lang w:val="es-ES"/>
              </w:rPr>
              <w:t>Parte </w:t>
            </w:r>
            <w:r w:rsidR="00A805B4" w:rsidRPr="00A805B4">
              <w:rPr>
                <w:lang w:val="es-ES"/>
              </w:rPr>
              <w:t>B de las Reglas de Procedimiento)</w:t>
            </w:r>
            <w:r w:rsidR="004732CD">
              <w:rPr>
                <w:lang w:val="es-ES"/>
              </w:rPr>
              <w:t>»</w:t>
            </w:r>
            <w:r w:rsidR="00A805B4" w:rsidRPr="00A805B4">
              <w:rPr>
                <w:lang w:val="es-ES"/>
              </w:rPr>
              <w:t xml:space="preserve"> en el proyecto de Regla de Procedimiento relativa a los puntos C.8.a.2, C.8.b.2, C.8.c.1 y C.8.c.3 del </w:t>
            </w:r>
            <w:r w:rsidR="00133CB5">
              <w:rPr>
                <w:lang w:val="es-ES"/>
              </w:rPr>
              <w:t>Anexo </w:t>
            </w:r>
            <w:r w:rsidR="00A805B4" w:rsidRPr="00A805B4">
              <w:rPr>
                <w:lang w:val="es-ES"/>
              </w:rPr>
              <w:t>2 al Apéndice </w:t>
            </w:r>
            <w:r w:rsidR="00A805B4" w:rsidRPr="00A805B4">
              <w:rPr>
                <w:b/>
                <w:bCs/>
                <w:lang w:val="es-ES"/>
              </w:rPr>
              <w:t>4</w:t>
            </w:r>
            <w:r w:rsidR="00A805B4" w:rsidRPr="00A805B4">
              <w:rPr>
                <w:lang w:val="es-ES"/>
              </w:rPr>
              <w:t>.</w:t>
            </w:r>
          </w:p>
          <w:p w14:paraId="3C50A39E" w14:textId="1A55E049"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En respuesta a las propuestas de las administraciones para que, de aprobarse, se considere la integración en el Reglamento de Radiocomunicaciones de determinados proyectos de Reglas de Procedimiento, la Junta decidió tomar esa medida en el caso de las Reglas de Procedimiento relativas a:</w:t>
            </w:r>
          </w:p>
          <w:p w14:paraId="7CA1C414" w14:textId="2CACECD5" w:rsidR="00A805B4" w:rsidRPr="00A805B4" w:rsidRDefault="00505ECA" w:rsidP="00AE0F9D">
            <w:pPr>
              <w:pStyle w:val="Tabletext"/>
              <w:ind w:left="567" w:hanging="284"/>
              <w:rPr>
                <w:lang w:val="es-ES"/>
              </w:rPr>
            </w:pPr>
            <w:r w:rsidRPr="00505ECA">
              <w:rPr>
                <w:lang w:val="es-ES"/>
              </w:rPr>
              <w:t>–</w:t>
            </w:r>
            <w:r>
              <w:rPr>
                <w:lang w:val="es-ES"/>
              </w:rPr>
              <w:tab/>
            </w:r>
            <w:r w:rsidR="00AE0F9D">
              <w:rPr>
                <w:lang w:val="es-ES"/>
              </w:rPr>
              <w:t>e</w:t>
            </w:r>
            <w:r w:rsidR="00A805B4" w:rsidRPr="00A805B4">
              <w:rPr>
                <w:lang w:val="es-ES"/>
              </w:rPr>
              <w:t>l número </w:t>
            </w:r>
            <w:r w:rsidR="00A805B4" w:rsidRPr="00A805B4">
              <w:rPr>
                <w:b/>
                <w:bCs/>
                <w:lang w:val="es-ES"/>
              </w:rPr>
              <w:t>22.5K</w:t>
            </w:r>
            <w:r w:rsidR="00A805B4" w:rsidRPr="00A805B4">
              <w:rPr>
                <w:lang w:val="es-ES"/>
              </w:rPr>
              <w:t>;</w:t>
            </w:r>
          </w:p>
          <w:p w14:paraId="64EC31BE" w14:textId="5A3E1D5B" w:rsidR="00A805B4" w:rsidRPr="00A805B4" w:rsidRDefault="00505ECA" w:rsidP="00AE0F9D">
            <w:pPr>
              <w:pStyle w:val="Tabletext"/>
              <w:ind w:left="567" w:hanging="284"/>
              <w:rPr>
                <w:lang w:val="es-ES"/>
              </w:rPr>
            </w:pPr>
            <w:r w:rsidRPr="00505ECA">
              <w:rPr>
                <w:lang w:val="es-ES"/>
              </w:rPr>
              <w:t>–</w:t>
            </w:r>
            <w:r>
              <w:rPr>
                <w:lang w:val="es-ES"/>
              </w:rPr>
              <w:tab/>
            </w:r>
            <w:r w:rsidR="00AE0F9D">
              <w:rPr>
                <w:lang w:val="es-ES"/>
              </w:rPr>
              <w:t>l</w:t>
            </w:r>
            <w:r w:rsidR="00A805B4" w:rsidRPr="00A805B4">
              <w:rPr>
                <w:lang w:val="es-ES"/>
              </w:rPr>
              <w:t>os puntos</w:t>
            </w:r>
            <w:r w:rsidR="00AE0F9D">
              <w:rPr>
                <w:lang w:val="es-ES"/>
              </w:rPr>
              <w:t> </w:t>
            </w:r>
            <w:r w:rsidR="00A805B4" w:rsidRPr="00A805B4">
              <w:rPr>
                <w:lang w:val="es-ES"/>
              </w:rPr>
              <w:t>A.4.b.7.d.1, A.27.b, A.33</w:t>
            </w:r>
            <w:r w:rsidR="00E559E2">
              <w:rPr>
                <w:lang w:val="es-ES"/>
              </w:rPr>
              <w:t>a</w:t>
            </w:r>
            <w:r w:rsidR="00A805B4" w:rsidRPr="00A805B4">
              <w:rPr>
                <w:lang w:val="es-ES"/>
              </w:rPr>
              <w:t xml:space="preserve"> y A.36.c del </w:t>
            </w:r>
            <w:r w:rsidR="00133CB5">
              <w:rPr>
                <w:lang w:val="es-ES"/>
              </w:rPr>
              <w:t>Anexo </w:t>
            </w:r>
            <w:r w:rsidR="00A805B4" w:rsidRPr="00A805B4">
              <w:rPr>
                <w:lang w:val="es-ES"/>
              </w:rPr>
              <w:t xml:space="preserve">2 al </w:t>
            </w:r>
            <w:r w:rsidR="00133CB5">
              <w:rPr>
                <w:lang w:val="es-ES"/>
              </w:rPr>
              <w:t>Apéndice </w:t>
            </w:r>
            <w:r w:rsidR="00A805B4" w:rsidRPr="00A805B4">
              <w:rPr>
                <w:b/>
                <w:bCs/>
                <w:lang w:val="es-ES"/>
              </w:rPr>
              <w:t>4</w:t>
            </w:r>
            <w:r w:rsidR="00A805B4" w:rsidRPr="00A805B4">
              <w:rPr>
                <w:lang w:val="es-ES"/>
              </w:rPr>
              <w:t>, y</w:t>
            </w:r>
          </w:p>
          <w:p w14:paraId="543D373D" w14:textId="1E65D7BD" w:rsidR="00A805B4" w:rsidRPr="00A805B4" w:rsidRDefault="00505ECA" w:rsidP="00AE0F9D">
            <w:pPr>
              <w:pStyle w:val="Tabletext"/>
              <w:ind w:left="567" w:hanging="284"/>
              <w:rPr>
                <w:lang w:val="es-ES"/>
              </w:rPr>
            </w:pPr>
            <w:r w:rsidRPr="00505ECA">
              <w:rPr>
                <w:lang w:val="es-ES"/>
              </w:rPr>
              <w:lastRenderedPageBreak/>
              <w:t>–</w:t>
            </w:r>
            <w:r>
              <w:rPr>
                <w:lang w:val="es-ES"/>
              </w:rPr>
              <w:tab/>
            </w:r>
            <w:r w:rsidR="00AE0F9D">
              <w:rPr>
                <w:lang w:val="es-ES"/>
              </w:rPr>
              <w:t>l</w:t>
            </w:r>
            <w:r w:rsidR="00A805B4" w:rsidRPr="00A805B4">
              <w:rPr>
                <w:lang w:val="es-ES"/>
              </w:rPr>
              <w:t xml:space="preserve">a </w:t>
            </w:r>
            <w:r w:rsidR="00133CB5">
              <w:rPr>
                <w:lang w:val="es-ES"/>
              </w:rPr>
              <w:t>Resolución </w:t>
            </w:r>
            <w:r w:rsidR="00A805B4" w:rsidRPr="00A805B4">
              <w:rPr>
                <w:b/>
                <w:bCs/>
                <w:lang w:val="es-ES"/>
              </w:rPr>
              <w:t>678 (</w:t>
            </w:r>
            <w:r w:rsidR="00133CB5">
              <w:rPr>
                <w:b/>
                <w:bCs/>
                <w:lang w:val="es-ES"/>
              </w:rPr>
              <w:t>CMR</w:t>
            </w:r>
            <w:r w:rsidR="00133CB5">
              <w:rPr>
                <w:b/>
                <w:bCs/>
                <w:lang w:val="es-ES"/>
              </w:rPr>
              <w:noBreakHyphen/>
            </w:r>
            <w:r w:rsidR="00A805B4" w:rsidRPr="00A805B4">
              <w:rPr>
                <w:b/>
                <w:bCs/>
                <w:lang w:val="es-ES"/>
              </w:rPr>
              <w:t>23)</w:t>
            </w:r>
            <w:r w:rsidR="00A805B4" w:rsidRPr="00A805B4">
              <w:rPr>
                <w:lang w:val="es-ES"/>
              </w:rPr>
              <w:t>,</w:t>
            </w:r>
          </w:p>
          <w:p w14:paraId="4B7D0A9B" w14:textId="0394B999" w:rsidR="00A805B4" w:rsidRPr="00A805B4" w:rsidRDefault="00A805B4" w:rsidP="00AE0F9D">
            <w:pPr>
              <w:pStyle w:val="Tabletext"/>
              <w:ind w:left="567" w:hanging="284"/>
              <w:rPr>
                <w:lang w:val="es-ES"/>
              </w:rPr>
            </w:pPr>
            <w:r w:rsidRPr="00A805B4">
              <w:rPr>
                <w:lang w:val="es-ES"/>
              </w:rPr>
              <w:tab/>
              <w:t xml:space="preserve">e informar convenientemente a la </w:t>
            </w:r>
            <w:r w:rsidR="00133CB5">
              <w:rPr>
                <w:lang w:val="es-ES"/>
              </w:rPr>
              <w:t>CMR</w:t>
            </w:r>
            <w:r w:rsidR="00133CB5">
              <w:rPr>
                <w:lang w:val="es-ES"/>
              </w:rPr>
              <w:noBreakHyphen/>
            </w:r>
            <w:r w:rsidRPr="00A805B4">
              <w:rPr>
                <w:lang w:val="es-ES"/>
              </w:rPr>
              <w:t>27.</w:t>
            </w:r>
          </w:p>
          <w:p w14:paraId="170CC848" w14:textId="6884903E"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Sobre la base de las observaciones de las administraciones sobre los proyectos de Reglas de Procedimiento, la Junta decidió que es necesario preparar nuevas Reglas de Procedimiento en relación con lo siguiente:</w:t>
            </w:r>
          </w:p>
          <w:p w14:paraId="44D9DA47" w14:textId="77777777" w:rsidR="00AE0F9D" w:rsidRDefault="00505ECA" w:rsidP="00AE0F9D">
            <w:pPr>
              <w:pStyle w:val="Tabletext"/>
              <w:ind w:left="567" w:hanging="284"/>
              <w:rPr>
                <w:lang w:val="es-ES"/>
              </w:rPr>
            </w:pPr>
            <w:r w:rsidRPr="00505ECA">
              <w:rPr>
                <w:lang w:val="es-ES"/>
              </w:rPr>
              <w:t>–</w:t>
            </w:r>
            <w:r>
              <w:rPr>
                <w:lang w:val="es-ES"/>
              </w:rPr>
              <w:tab/>
            </w:r>
            <w:r w:rsidR="00A805B4" w:rsidRPr="00A805B4">
              <w:rPr>
                <w:lang w:val="es-ES"/>
              </w:rPr>
              <w:t>Para reflejar los requisitos de los números </w:t>
            </w:r>
            <w:r w:rsidR="00A805B4" w:rsidRPr="00A805B4">
              <w:rPr>
                <w:b/>
                <w:bCs/>
                <w:lang w:val="es-ES"/>
              </w:rPr>
              <w:t>5.293</w:t>
            </w:r>
            <w:r w:rsidR="00A805B4" w:rsidRPr="00A805B4">
              <w:rPr>
                <w:lang w:val="es-ES"/>
              </w:rPr>
              <w:t xml:space="preserve">, </w:t>
            </w:r>
            <w:r w:rsidR="00A805B4" w:rsidRPr="00A805B4">
              <w:rPr>
                <w:b/>
                <w:bCs/>
                <w:lang w:val="es-ES"/>
              </w:rPr>
              <w:t>5.295</w:t>
            </w:r>
            <w:r w:rsidR="00E559E2">
              <w:rPr>
                <w:b/>
                <w:bCs/>
                <w:lang w:val="es-ES"/>
              </w:rPr>
              <w:t>A</w:t>
            </w:r>
            <w:r w:rsidR="00A805B4" w:rsidRPr="00A805B4">
              <w:rPr>
                <w:lang w:val="es-ES"/>
              </w:rPr>
              <w:t xml:space="preserve">, </w:t>
            </w:r>
            <w:r w:rsidR="00A805B4" w:rsidRPr="00A805B4">
              <w:rPr>
                <w:b/>
                <w:bCs/>
                <w:lang w:val="es-ES"/>
              </w:rPr>
              <w:t>5.307</w:t>
            </w:r>
            <w:r w:rsidR="00E559E2">
              <w:rPr>
                <w:b/>
                <w:bCs/>
                <w:lang w:val="es-ES"/>
              </w:rPr>
              <w:t>A</w:t>
            </w:r>
            <w:r w:rsidR="00A805B4" w:rsidRPr="00A805B4">
              <w:rPr>
                <w:lang w:val="es-ES"/>
              </w:rPr>
              <w:t xml:space="preserve">, </w:t>
            </w:r>
            <w:r w:rsidR="00A805B4" w:rsidRPr="00A805B4">
              <w:rPr>
                <w:b/>
                <w:bCs/>
                <w:lang w:val="es-ES"/>
              </w:rPr>
              <w:t>5.308</w:t>
            </w:r>
            <w:r w:rsidR="00E559E2">
              <w:rPr>
                <w:b/>
                <w:bCs/>
                <w:lang w:val="es-ES"/>
              </w:rPr>
              <w:t>A</w:t>
            </w:r>
            <w:r w:rsidR="00A805B4" w:rsidRPr="00A805B4">
              <w:rPr>
                <w:lang w:val="es-ES"/>
              </w:rPr>
              <w:t xml:space="preserve"> y </w:t>
            </w:r>
            <w:r w:rsidR="00A805B4" w:rsidRPr="00A805B4">
              <w:rPr>
                <w:b/>
                <w:bCs/>
                <w:lang w:val="es-ES"/>
              </w:rPr>
              <w:t>5.325</w:t>
            </w:r>
            <w:r w:rsidR="00A805B4" w:rsidRPr="00A805B4">
              <w:rPr>
                <w:lang w:val="es-ES"/>
              </w:rPr>
              <w:t xml:space="preserve"> en relación con la búsqueda de acuerdo en virtud del número </w:t>
            </w:r>
            <w:r w:rsidR="00A805B4" w:rsidRPr="00A805B4">
              <w:rPr>
                <w:b/>
                <w:bCs/>
                <w:lang w:val="es-ES"/>
              </w:rPr>
              <w:t>9.21</w:t>
            </w:r>
            <w:r w:rsidR="00A805B4" w:rsidRPr="00A805B4">
              <w:rPr>
                <w:lang w:val="es-ES"/>
              </w:rPr>
              <w:t xml:space="preserve"> </w:t>
            </w:r>
            <w:r w:rsidR="00E559E2">
              <w:rPr>
                <w:lang w:val="es-ES"/>
              </w:rPr>
              <w:t>del RR</w:t>
            </w:r>
            <w:r w:rsidR="00A805B4" w:rsidRPr="00A805B4">
              <w:rPr>
                <w:lang w:val="es-ES"/>
              </w:rPr>
              <w:t xml:space="preserve"> y para la identificación de las administraciones afectadas para la protección del servicio de radionavegación aeronáutica, al que está atribuida a título primario la banda de frecuencias 645</w:t>
            </w:r>
            <w:r w:rsidR="00133CB5">
              <w:rPr>
                <w:lang w:val="es-ES"/>
              </w:rPr>
              <w:noBreakHyphen/>
            </w:r>
            <w:r w:rsidR="00A805B4" w:rsidRPr="00A805B4">
              <w:rPr>
                <w:lang w:val="es-ES"/>
              </w:rPr>
              <w:t>960 MHz, se ha de utilizar un valor de 450 km, similar al ya determinado para la protección de ese servicio en la Regla de Procedimiento relativa al número </w:t>
            </w:r>
            <w:r w:rsidR="00A805B4" w:rsidRPr="00A805B4">
              <w:rPr>
                <w:b/>
                <w:bCs/>
                <w:lang w:val="es-ES"/>
              </w:rPr>
              <w:t>5.312</w:t>
            </w:r>
            <w:r w:rsidR="00E559E2">
              <w:rPr>
                <w:b/>
                <w:bCs/>
                <w:lang w:val="es-ES"/>
              </w:rPr>
              <w:t>A</w:t>
            </w:r>
            <w:r w:rsidR="00A805B4" w:rsidRPr="00A805B4">
              <w:rPr>
                <w:b/>
                <w:bCs/>
                <w:lang w:val="es-ES"/>
              </w:rPr>
              <w:t xml:space="preserve"> </w:t>
            </w:r>
            <w:r w:rsidR="00E559E2">
              <w:rPr>
                <w:lang w:val="es-ES"/>
              </w:rPr>
              <w:t>del RR</w:t>
            </w:r>
            <w:r w:rsidR="00A805B4" w:rsidRPr="00A805B4">
              <w:rPr>
                <w:lang w:val="es-ES"/>
              </w:rPr>
              <w:t>;</w:t>
            </w:r>
          </w:p>
          <w:p w14:paraId="3433B840" w14:textId="493657F9" w:rsidR="00A805B4" w:rsidRPr="00A805B4" w:rsidRDefault="00A805B4" w:rsidP="00AE0F9D">
            <w:pPr>
              <w:pStyle w:val="Tabletext"/>
              <w:ind w:left="284"/>
              <w:rPr>
                <w:lang w:val="es-ES"/>
              </w:rPr>
            </w:pPr>
            <w:r w:rsidRPr="00A805B4">
              <w:rPr>
                <w:lang w:val="es-ES"/>
              </w:rPr>
              <w:t>por lo que encargó a la Oficina que prepare esos proyectos de Regla de Procedimiento para su consideración por la Junta en su 98</w:t>
            </w:r>
            <w:r w:rsidR="00133CB5">
              <w:rPr>
                <w:lang w:val="es-ES"/>
              </w:rPr>
              <w:t>ª reunión</w:t>
            </w:r>
            <w:r w:rsidRPr="00A805B4">
              <w:rPr>
                <w:lang w:val="es-ES"/>
              </w:rPr>
              <w:t>.</w:t>
            </w:r>
          </w:p>
          <w:p w14:paraId="3F304B6A" w14:textId="6E5FF1CB"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La Junta decidió que no se necesita una Regla de Procedimiento para garantizar la conformidad con el Cuadro de atribución de bandas de frecuencias de las notificaciones de asignaciones de frecuencias a HIBS en la banda 902</w:t>
            </w:r>
            <w:r w:rsidR="00133CB5">
              <w:rPr>
                <w:lang w:val="es-ES"/>
              </w:rPr>
              <w:noBreakHyphen/>
            </w:r>
            <w:r w:rsidR="00A805B4" w:rsidRPr="00A805B4">
              <w:rPr>
                <w:lang w:val="es-ES"/>
              </w:rPr>
              <w:t>928 MHz en la Región</w:t>
            </w:r>
            <w:r w:rsidR="00133CB5">
              <w:rPr>
                <w:lang w:val="es-ES"/>
              </w:rPr>
              <w:t> </w:t>
            </w:r>
            <w:r w:rsidR="00A805B4" w:rsidRPr="00A805B4">
              <w:rPr>
                <w:lang w:val="es-ES"/>
              </w:rPr>
              <w:t>2 y en la banda 698</w:t>
            </w:r>
            <w:r w:rsidR="004732CD">
              <w:rPr>
                <w:lang w:val="es-ES"/>
              </w:rPr>
              <w:noBreakHyphen/>
            </w:r>
            <w:r w:rsidR="00A805B4" w:rsidRPr="00A805B4">
              <w:rPr>
                <w:lang w:val="es-ES"/>
              </w:rPr>
              <w:t>790 MHz para los países de la Región</w:t>
            </w:r>
            <w:r w:rsidR="00133CB5">
              <w:rPr>
                <w:lang w:val="es-ES"/>
              </w:rPr>
              <w:t> </w:t>
            </w:r>
            <w:r w:rsidR="00A805B4" w:rsidRPr="00A805B4">
              <w:rPr>
                <w:lang w:val="es-ES"/>
              </w:rPr>
              <w:t>3 enumerados en el número </w:t>
            </w:r>
            <w:r w:rsidR="00A805B4" w:rsidRPr="00A805B4">
              <w:rPr>
                <w:b/>
                <w:bCs/>
                <w:lang w:val="es-ES"/>
              </w:rPr>
              <w:t>5.314</w:t>
            </w:r>
            <w:r w:rsidR="00E559E2">
              <w:rPr>
                <w:b/>
                <w:bCs/>
                <w:lang w:val="es-ES"/>
              </w:rPr>
              <w:t>A</w:t>
            </w:r>
            <w:r w:rsidR="00A805B4" w:rsidRPr="00A805B4">
              <w:rPr>
                <w:lang w:val="es-ES"/>
              </w:rPr>
              <w:t xml:space="preserve"> </w:t>
            </w:r>
            <w:r w:rsidR="00E559E2">
              <w:rPr>
                <w:lang w:val="es-ES"/>
              </w:rPr>
              <w:t>del RR</w:t>
            </w:r>
            <w:r w:rsidR="00A805B4" w:rsidRPr="00A805B4">
              <w:rPr>
                <w:lang w:val="es-ES"/>
              </w:rPr>
              <w:t xml:space="preserve">, pero no en el </w:t>
            </w:r>
            <w:r w:rsidR="00133CB5">
              <w:rPr>
                <w:lang w:val="es-ES"/>
              </w:rPr>
              <w:t>número </w:t>
            </w:r>
            <w:r w:rsidR="00A805B4" w:rsidRPr="00A805B4">
              <w:rPr>
                <w:b/>
                <w:bCs/>
                <w:lang w:val="es-ES"/>
              </w:rPr>
              <w:t>5.313</w:t>
            </w:r>
            <w:r w:rsidR="00E559E2">
              <w:rPr>
                <w:b/>
                <w:bCs/>
                <w:lang w:val="es-ES"/>
              </w:rPr>
              <w:t>A</w:t>
            </w:r>
            <w:r w:rsidR="00A805B4" w:rsidRPr="00A805B4">
              <w:rPr>
                <w:lang w:val="es-ES"/>
              </w:rPr>
              <w:t xml:space="preserve"> </w:t>
            </w:r>
            <w:r w:rsidR="00E559E2">
              <w:rPr>
                <w:lang w:val="es-ES"/>
              </w:rPr>
              <w:t>del RR</w:t>
            </w:r>
            <w:r w:rsidR="00A805B4" w:rsidRPr="00A805B4">
              <w:rPr>
                <w:lang w:val="es-ES"/>
              </w:rPr>
              <w:t>, pues no hay incoherencia alguna en relación con el funcionamiento de las HIBS en esas bandas de frecuencias, no identificadas para las IMT, pues ya existe una atribución al servicio móvil, así como una identificación para las HIBS (véase la Carta Circular</w:t>
            </w:r>
            <w:r w:rsidR="00AE0F9D">
              <w:rPr>
                <w:lang w:val="es-ES"/>
              </w:rPr>
              <w:t> </w:t>
            </w:r>
            <w:r w:rsidR="00A805B4" w:rsidRPr="00A805B4">
              <w:rPr>
                <w:lang w:val="es-ES"/>
              </w:rPr>
              <w:t>CR/467).</w:t>
            </w:r>
          </w:p>
          <w:p w14:paraId="3AC9E505" w14:textId="36B89882"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Además, en respuesta a las sugerencias formuladas por las administraciones, la Junta encargó a la Oficina que considerase la posibilidad de incluir los problemas asociados con los números </w:t>
            </w:r>
            <w:r w:rsidR="00A805B4" w:rsidRPr="00A805B4">
              <w:rPr>
                <w:b/>
                <w:bCs/>
                <w:lang w:val="es-ES"/>
              </w:rPr>
              <w:t>5.312B</w:t>
            </w:r>
            <w:r w:rsidR="00A805B4" w:rsidRPr="00A805B4">
              <w:rPr>
                <w:lang w:val="es-ES"/>
              </w:rPr>
              <w:t xml:space="preserve">, </w:t>
            </w:r>
            <w:r w:rsidR="00A805B4" w:rsidRPr="00A805B4">
              <w:rPr>
                <w:b/>
                <w:bCs/>
                <w:lang w:val="es-ES"/>
              </w:rPr>
              <w:t>5.314</w:t>
            </w:r>
            <w:r w:rsidR="00E559E2">
              <w:rPr>
                <w:b/>
                <w:bCs/>
                <w:lang w:val="es-ES"/>
              </w:rPr>
              <w:t>A</w:t>
            </w:r>
            <w:r w:rsidR="00A805B4" w:rsidRPr="00A805B4">
              <w:rPr>
                <w:lang w:val="es-ES"/>
              </w:rPr>
              <w:t xml:space="preserve">, </w:t>
            </w:r>
            <w:r w:rsidR="00A805B4" w:rsidRPr="00A805B4">
              <w:rPr>
                <w:b/>
                <w:bCs/>
                <w:lang w:val="es-ES"/>
              </w:rPr>
              <w:t>5.409</w:t>
            </w:r>
            <w:r w:rsidR="00E559E2">
              <w:rPr>
                <w:b/>
                <w:bCs/>
                <w:lang w:val="es-ES"/>
              </w:rPr>
              <w:t>A</w:t>
            </w:r>
            <w:r w:rsidR="00A805B4" w:rsidRPr="00A805B4">
              <w:rPr>
                <w:lang w:val="es-ES"/>
              </w:rPr>
              <w:t xml:space="preserve">, </w:t>
            </w:r>
            <w:r w:rsidR="00A805B4" w:rsidRPr="00A805B4">
              <w:rPr>
                <w:b/>
                <w:bCs/>
                <w:lang w:val="es-ES"/>
              </w:rPr>
              <w:t>5.461AC</w:t>
            </w:r>
            <w:r w:rsidR="00A805B4" w:rsidRPr="00A805B4">
              <w:rPr>
                <w:lang w:val="es-ES"/>
              </w:rPr>
              <w:t xml:space="preserve">, </w:t>
            </w:r>
            <w:r w:rsidR="00A805B4" w:rsidRPr="00A805B4">
              <w:rPr>
                <w:b/>
                <w:bCs/>
                <w:lang w:val="es-ES"/>
              </w:rPr>
              <w:t>5.529</w:t>
            </w:r>
            <w:r w:rsidR="00E559E2">
              <w:rPr>
                <w:b/>
                <w:bCs/>
                <w:lang w:val="es-ES"/>
              </w:rPr>
              <w:t>A</w:t>
            </w:r>
            <w:r w:rsidR="00A805B4" w:rsidRPr="00A805B4">
              <w:rPr>
                <w:lang w:val="es-ES"/>
              </w:rPr>
              <w:t xml:space="preserve"> y </w:t>
            </w:r>
            <w:r w:rsidR="00A805B4" w:rsidRPr="00A805B4">
              <w:rPr>
                <w:b/>
                <w:bCs/>
                <w:lang w:val="es-ES"/>
              </w:rPr>
              <w:t>21.6</w:t>
            </w:r>
            <w:r w:rsidR="00A805B4" w:rsidRPr="00A805B4">
              <w:rPr>
                <w:lang w:val="es-ES"/>
              </w:rPr>
              <w:t xml:space="preserve"> </w:t>
            </w:r>
            <w:r w:rsidR="00E559E2">
              <w:rPr>
                <w:lang w:val="es-ES"/>
              </w:rPr>
              <w:t>del RR</w:t>
            </w:r>
            <w:r w:rsidR="00A805B4" w:rsidRPr="00A805B4">
              <w:rPr>
                <w:lang w:val="es-ES"/>
              </w:rPr>
              <w:t xml:space="preserve"> en el Informe del Director a la </w:t>
            </w:r>
            <w:r w:rsidR="00133CB5">
              <w:rPr>
                <w:lang w:val="es-ES"/>
              </w:rPr>
              <w:t>CMR</w:t>
            </w:r>
            <w:r w:rsidR="00133CB5">
              <w:rPr>
                <w:lang w:val="es-ES"/>
              </w:rPr>
              <w:noBreakHyphen/>
            </w:r>
            <w:r w:rsidR="00A805B4" w:rsidRPr="00A805B4">
              <w:rPr>
                <w:lang w:val="es-ES"/>
              </w:rPr>
              <w:t xml:space="preserve">27, en el marco del </w:t>
            </w:r>
            <w:r w:rsidR="00133CB5">
              <w:rPr>
                <w:lang w:val="es-ES"/>
              </w:rPr>
              <w:t>punto </w:t>
            </w:r>
            <w:r w:rsidR="00A805B4" w:rsidRPr="00A805B4">
              <w:rPr>
                <w:lang w:val="es-ES"/>
              </w:rPr>
              <w:t>9.2 del orden del día, a causa de las incoherencias detectadas en esas disposiciones.</w:t>
            </w:r>
          </w:p>
          <w:p w14:paraId="6E63BD8A" w14:textId="0F1C0557"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 xml:space="preserve">Por consiguiente, la Junta aprobó las Reglas de Procedimiento presentadas en las Cartas Circulares CCRR/73, CCRR/74, CCRR/75, CCRR/76 y el </w:t>
            </w:r>
            <w:r w:rsidR="00133CB5">
              <w:rPr>
                <w:lang w:val="es-ES"/>
              </w:rPr>
              <w:t>Anexo </w:t>
            </w:r>
            <w:r w:rsidR="00A805B4" w:rsidRPr="00A805B4">
              <w:rPr>
                <w:lang w:val="es-ES"/>
              </w:rPr>
              <w:t>2 a la Carta Circular CCRR/77, modificadas, como se presentan en el Adjunto al Resumen de Decisiones. La Junta decidió no aprobar los proyectos de Reglas de Procedimiento presentados en los Anexos</w:t>
            </w:r>
            <w:r w:rsidR="00AE0F9D">
              <w:rPr>
                <w:lang w:val="es-ES"/>
              </w:rPr>
              <w:t> </w:t>
            </w:r>
            <w:r w:rsidR="00A805B4" w:rsidRPr="00A805B4">
              <w:rPr>
                <w:lang w:val="es-ES"/>
              </w:rPr>
              <w:t xml:space="preserve">1 y 3 a la Carta Circular CCRR/77 y detener la elaboración del proyecto de Regla de Procedimiento del </w:t>
            </w:r>
            <w:r w:rsidR="00133CB5">
              <w:rPr>
                <w:lang w:val="es-ES"/>
              </w:rPr>
              <w:t>Anexo </w:t>
            </w:r>
            <w:r w:rsidR="00A805B4" w:rsidRPr="00A805B4">
              <w:rPr>
                <w:lang w:val="es-ES"/>
              </w:rPr>
              <w:t xml:space="preserve">3 hasta que surja la necesidad. No obstante, la Junta encargó a la Oficina que, en el caso del proyecto de Regla de </w:t>
            </w:r>
            <w:r w:rsidR="00A805B4" w:rsidRPr="00A805B4">
              <w:rPr>
                <w:lang w:val="es-ES"/>
              </w:rPr>
              <w:lastRenderedPageBreak/>
              <w:t xml:space="preserve">Procedimiento del </w:t>
            </w:r>
            <w:r w:rsidR="00133CB5">
              <w:rPr>
                <w:lang w:val="es-ES"/>
              </w:rPr>
              <w:t>Anexo </w:t>
            </w:r>
            <w:r w:rsidR="00A805B4" w:rsidRPr="00A805B4">
              <w:rPr>
                <w:lang w:val="es-ES"/>
              </w:rPr>
              <w:t>1 a la Carta Circular CCRR/77, prepare un nuevo proyecto de Regla de Procedimiento habida cuenta de las observaciones de las administraciones y lo presente a la consideración de la Junta en su 98</w:t>
            </w:r>
            <w:r w:rsidR="00133CB5">
              <w:rPr>
                <w:lang w:val="es-ES"/>
              </w:rPr>
              <w:t>ª reunión</w:t>
            </w:r>
            <w:r w:rsidR="00A805B4" w:rsidRPr="00A805B4">
              <w:rPr>
                <w:lang w:val="es-ES"/>
              </w:rPr>
              <w:t>.</w:t>
            </w:r>
          </w:p>
        </w:tc>
        <w:tc>
          <w:tcPr>
            <w:tcW w:w="2972" w:type="dxa"/>
            <w:vMerge w:val="restart"/>
          </w:tcPr>
          <w:p w14:paraId="036B5757" w14:textId="77777777" w:rsidR="00A805B4" w:rsidRPr="00A805B4" w:rsidRDefault="00A805B4" w:rsidP="00AE0F9D">
            <w:pPr>
              <w:pStyle w:val="Tabletext"/>
              <w:rPr>
                <w:lang w:val="es-ES"/>
              </w:rPr>
            </w:pPr>
            <w:r w:rsidRPr="00A805B4">
              <w:rPr>
                <w:lang w:val="es-ES"/>
              </w:rPr>
              <w:lastRenderedPageBreak/>
              <w:t>El Secretario Ejecutivo comunicará esta decisión a las administraciones interesadas.</w:t>
            </w:r>
          </w:p>
          <w:p w14:paraId="48024FFD" w14:textId="618154A8" w:rsidR="00A805B4" w:rsidRPr="00A805B4" w:rsidRDefault="00A805B4" w:rsidP="00AE0F9D">
            <w:pPr>
              <w:pStyle w:val="Tabletext"/>
              <w:rPr>
                <w:lang w:val="es-ES"/>
              </w:rPr>
            </w:pPr>
            <w:r w:rsidRPr="00A805B4">
              <w:rPr>
                <w:lang w:val="es-ES"/>
              </w:rPr>
              <w:t>Oficina asistirá a la Junta en la identificación de las Reglas de Procedimiento nuevas y existentes cuya integración en el Reglamento de Radiocomunicaciones podría considerarse pertinente.</w:t>
            </w:r>
          </w:p>
          <w:p w14:paraId="35A98A2C" w14:textId="77777777" w:rsidR="00A805B4" w:rsidRPr="00A805B4" w:rsidRDefault="00A805B4" w:rsidP="00AE0F9D">
            <w:pPr>
              <w:pStyle w:val="Tabletext"/>
              <w:rPr>
                <w:lang w:val="es-ES"/>
              </w:rPr>
            </w:pPr>
            <w:r w:rsidRPr="00A805B4">
              <w:rPr>
                <w:lang w:val="es-ES"/>
              </w:rPr>
              <w:t xml:space="preserve">El Secretario Ejecutivo comunicará las decisiones a las </w:t>
            </w:r>
            <w:r w:rsidRPr="00A805B4">
              <w:rPr>
                <w:lang w:val="es-ES"/>
              </w:rPr>
              <w:lastRenderedPageBreak/>
              <w:t>administraciones que presentaron observaciones.</w:t>
            </w:r>
          </w:p>
          <w:p w14:paraId="4426861D" w14:textId="07CF4F62" w:rsidR="00A805B4" w:rsidRPr="00A805B4" w:rsidRDefault="00A805B4" w:rsidP="00AE0F9D">
            <w:pPr>
              <w:pStyle w:val="Tabletext"/>
              <w:rPr>
                <w:lang w:val="es-ES"/>
              </w:rPr>
            </w:pPr>
            <w:r w:rsidRPr="00A805B4">
              <w:rPr>
                <w:lang w:val="es-ES"/>
              </w:rPr>
              <w:t>La Oficina preparará los proyectos de Reglas de Procedimiento relativas a los números </w:t>
            </w:r>
            <w:r w:rsidRPr="00A805B4">
              <w:rPr>
                <w:b/>
                <w:bCs/>
                <w:lang w:val="es-ES"/>
              </w:rPr>
              <w:t>5.293</w:t>
            </w:r>
            <w:r w:rsidRPr="00A805B4">
              <w:rPr>
                <w:lang w:val="es-ES"/>
              </w:rPr>
              <w:t xml:space="preserve">, </w:t>
            </w:r>
            <w:r w:rsidRPr="00A805B4">
              <w:rPr>
                <w:b/>
                <w:bCs/>
                <w:lang w:val="es-ES"/>
              </w:rPr>
              <w:t>5.295A</w:t>
            </w:r>
            <w:r w:rsidRPr="00A805B4">
              <w:rPr>
                <w:lang w:val="es-ES"/>
              </w:rPr>
              <w:t xml:space="preserve">, </w:t>
            </w:r>
            <w:r w:rsidRPr="00A805B4">
              <w:rPr>
                <w:b/>
                <w:bCs/>
                <w:lang w:val="es-ES"/>
              </w:rPr>
              <w:t>5.307A</w:t>
            </w:r>
            <w:r w:rsidRPr="00A805B4">
              <w:rPr>
                <w:lang w:val="es-ES"/>
              </w:rPr>
              <w:t xml:space="preserve">, </w:t>
            </w:r>
            <w:r w:rsidRPr="00A805B4">
              <w:rPr>
                <w:b/>
                <w:bCs/>
                <w:lang w:val="es-ES"/>
              </w:rPr>
              <w:t>5.308A</w:t>
            </w:r>
            <w:r w:rsidRPr="00A805B4">
              <w:rPr>
                <w:lang w:val="es-ES"/>
              </w:rPr>
              <w:t xml:space="preserve">, </w:t>
            </w:r>
            <w:r w:rsidRPr="00A805B4">
              <w:rPr>
                <w:b/>
                <w:bCs/>
                <w:lang w:val="es-ES"/>
              </w:rPr>
              <w:t>5.325</w:t>
            </w:r>
            <w:r w:rsidRPr="00A805B4">
              <w:rPr>
                <w:lang w:val="es-ES"/>
              </w:rPr>
              <w:t>,</w:t>
            </w:r>
            <w:r w:rsidRPr="00A805B4">
              <w:rPr>
                <w:b/>
                <w:bCs/>
                <w:lang w:val="es-ES"/>
              </w:rPr>
              <w:t xml:space="preserve"> 5.341A, 5.341C, 5.346 </w:t>
            </w:r>
            <w:r w:rsidRPr="00A805B4">
              <w:rPr>
                <w:lang w:val="es-ES"/>
              </w:rPr>
              <w:t xml:space="preserve">y </w:t>
            </w:r>
            <w:r w:rsidRPr="00A805B4">
              <w:rPr>
                <w:b/>
                <w:bCs/>
                <w:lang w:val="es-ES"/>
              </w:rPr>
              <w:t>5.346</w:t>
            </w:r>
            <w:r w:rsidRPr="00A805B4">
              <w:rPr>
                <w:b/>
                <w:bCs/>
                <w:lang w:val="en-GB"/>
              </w:rPr>
              <w:t>А</w:t>
            </w:r>
            <w:r w:rsidRPr="00A805B4">
              <w:rPr>
                <w:b/>
                <w:bCs/>
                <w:lang w:val="es-ES"/>
              </w:rPr>
              <w:t xml:space="preserve"> </w:t>
            </w:r>
            <w:r w:rsidR="00E559E2">
              <w:rPr>
                <w:lang w:val="es-ES"/>
              </w:rPr>
              <w:t>del RR</w:t>
            </w:r>
            <w:r w:rsidRPr="00A805B4">
              <w:rPr>
                <w:lang w:val="es-ES"/>
              </w:rPr>
              <w:t xml:space="preserve"> para su consideración por la 98</w:t>
            </w:r>
            <w:r w:rsidR="00133CB5">
              <w:rPr>
                <w:lang w:val="es-ES"/>
              </w:rPr>
              <w:t>ª reunión</w:t>
            </w:r>
            <w:r w:rsidRPr="00A805B4">
              <w:rPr>
                <w:lang w:val="es-ES"/>
              </w:rPr>
              <w:t xml:space="preserve"> de la Junta.</w:t>
            </w:r>
          </w:p>
          <w:p w14:paraId="14F3CEFE" w14:textId="337BE5F1" w:rsidR="00A805B4" w:rsidRPr="00A805B4" w:rsidRDefault="00A805B4" w:rsidP="00AE0F9D">
            <w:pPr>
              <w:pStyle w:val="Tabletext"/>
              <w:rPr>
                <w:lang w:val="es-ES"/>
              </w:rPr>
            </w:pPr>
            <w:r w:rsidRPr="00A805B4">
              <w:rPr>
                <w:lang w:val="es-ES"/>
              </w:rPr>
              <w:t>La Oficina considerará la posibilidad de incluir los números </w:t>
            </w:r>
            <w:r w:rsidRPr="00A805B4">
              <w:rPr>
                <w:b/>
                <w:bCs/>
                <w:lang w:val="es-ES"/>
              </w:rPr>
              <w:t>5.312B</w:t>
            </w:r>
            <w:r w:rsidRPr="00A805B4">
              <w:rPr>
                <w:lang w:val="es-ES"/>
              </w:rPr>
              <w:t xml:space="preserve">, </w:t>
            </w:r>
            <w:r w:rsidRPr="00A805B4">
              <w:rPr>
                <w:b/>
                <w:bCs/>
                <w:lang w:val="es-ES"/>
              </w:rPr>
              <w:t>5.314A</w:t>
            </w:r>
            <w:r w:rsidRPr="00A805B4">
              <w:rPr>
                <w:lang w:val="es-ES"/>
              </w:rPr>
              <w:t xml:space="preserve">, </w:t>
            </w:r>
            <w:r w:rsidRPr="00A805B4">
              <w:rPr>
                <w:b/>
                <w:bCs/>
                <w:lang w:val="es-ES"/>
              </w:rPr>
              <w:t>5.409A</w:t>
            </w:r>
            <w:r w:rsidRPr="00A805B4">
              <w:rPr>
                <w:lang w:val="es-ES"/>
              </w:rPr>
              <w:t xml:space="preserve">, </w:t>
            </w:r>
            <w:r w:rsidRPr="00A805B4">
              <w:rPr>
                <w:b/>
                <w:bCs/>
                <w:lang w:val="es-ES"/>
              </w:rPr>
              <w:t>5.461AC</w:t>
            </w:r>
            <w:r w:rsidRPr="00A805B4">
              <w:rPr>
                <w:lang w:val="es-ES"/>
              </w:rPr>
              <w:t xml:space="preserve">, </w:t>
            </w:r>
            <w:r w:rsidRPr="00A805B4">
              <w:rPr>
                <w:b/>
                <w:bCs/>
                <w:lang w:val="es-ES"/>
              </w:rPr>
              <w:t>5.529A</w:t>
            </w:r>
            <w:r w:rsidRPr="00A805B4">
              <w:rPr>
                <w:lang w:val="es-ES"/>
              </w:rPr>
              <w:t xml:space="preserve"> y </w:t>
            </w:r>
            <w:r w:rsidRPr="00A805B4">
              <w:rPr>
                <w:b/>
                <w:bCs/>
                <w:lang w:val="es-ES"/>
              </w:rPr>
              <w:t>21.6</w:t>
            </w:r>
            <w:r w:rsidRPr="00A805B4">
              <w:rPr>
                <w:lang w:val="es-ES"/>
              </w:rPr>
              <w:t xml:space="preserve">, identificados por las administraciones, en el Informe del Director a la </w:t>
            </w:r>
            <w:r w:rsidR="00133CB5">
              <w:rPr>
                <w:lang w:val="es-ES"/>
              </w:rPr>
              <w:t>CMR</w:t>
            </w:r>
            <w:r w:rsidR="00133CB5">
              <w:rPr>
                <w:lang w:val="es-ES"/>
              </w:rPr>
              <w:noBreakHyphen/>
            </w:r>
            <w:r w:rsidRPr="00A805B4">
              <w:rPr>
                <w:lang w:val="es-ES"/>
              </w:rPr>
              <w:t xml:space="preserve">27 en el marco del </w:t>
            </w:r>
            <w:r w:rsidR="00133CB5">
              <w:rPr>
                <w:lang w:val="es-ES"/>
              </w:rPr>
              <w:t>punto </w:t>
            </w:r>
            <w:r w:rsidRPr="00A805B4">
              <w:rPr>
                <w:lang w:val="es-ES"/>
              </w:rPr>
              <w:t>9.2 del orden del día.</w:t>
            </w:r>
          </w:p>
          <w:p w14:paraId="6858B28C" w14:textId="77777777" w:rsidR="00A805B4" w:rsidRPr="00A805B4" w:rsidRDefault="00A805B4" w:rsidP="00AE0F9D">
            <w:pPr>
              <w:pStyle w:val="Tabletext"/>
              <w:rPr>
                <w:lang w:val="es-ES"/>
              </w:rPr>
            </w:pPr>
            <w:r w:rsidRPr="00A805B4">
              <w:rPr>
                <w:lang w:val="es-ES"/>
              </w:rPr>
              <w:t>El Secretario Ejecutivo actualizará y publicará las Reglas de Procedimiento.</w:t>
            </w:r>
          </w:p>
          <w:p w14:paraId="2DC6A19E" w14:textId="36133C4E" w:rsidR="00A805B4" w:rsidRPr="00A805B4" w:rsidRDefault="00A805B4" w:rsidP="00AE0F9D">
            <w:pPr>
              <w:pStyle w:val="Tabletext"/>
              <w:rPr>
                <w:lang w:val="es-ES"/>
              </w:rPr>
            </w:pPr>
            <w:r w:rsidRPr="00A805B4">
              <w:rPr>
                <w:lang w:val="es-ES"/>
              </w:rPr>
              <w:t xml:space="preserve">La Oficina preparará un nuevo proyecto de Regla de Procedimiento en sustitución del presentado en el </w:t>
            </w:r>
            <w:r w:rsidR="00133CB5">
              <w:rPr>
                <w:lang w:val="es-ES"/>
              </w:rPr>
              <w:t>Anexo </w:t>
            </w:r>
            <w:r w:rsidRPr="00A805B4">
              <w:rPr>
                <w:lang w:val="es-ES"/>
              </w:rPr>
              <w:t>1 a la Carta Circular CCRR/77, habida cuenta de las observaciones de las administraciones, y lo presentará a la consideración de la 98</w:t>
            </w:r>
            <w:r w:rsidR="00133CB5">
              <w:rPr>
                <w:lang w:val="es-ES"/>
              </w:rPr>
              <w:t>ª reunión</w:t>
            </w:r>
            <w:r w:rsidRPr="00A805B4">
              <w:rPr>
                <w:lang w:val="es-ES"/>
              </w:rPr>
              <w:t xml:space="preserve"> de la Junta.</w:t>
            </w:r>
          </w:p>
        </w:tc>
      </w:tr>
      <w:tr w:rsidR="00133CB5" w:rsidRPr="00A805B4" w14:paraId="035A9542" w14:textId="77777777" w:rsidTr="0033191A">
        <w:trPr>
          <w:trHeight w:val="521"/>
          <w:jc w:val="center"/>
        </w:trPr>
        <w:tc>
          <w:tcPr>
            <w:tcW w:w="793" w:type="dxa"/>
          </w:tcPr>
          <w:p w14:paraId="14F1EF78" w14:textId="77777777" w:rsidR="00A805B4" w:rsidRPr="00505ECA" w:rsidRDefault="00A805B4" w:rsidP="00AE0F9D">
            <w:pPr>
              <w:pStyle w:val="Tabletext"/>
              <w:rPr>
                <w:b/>
                <w:bCs/>
                <w:lang w:val="en-GB"/>
              </w:rPr>
            </w:pPr>
            <w:r w:rsidRPr="00505ECA">
              <w:rPr>
                <w:b/>
                <w:bCs/>
                <w:lang w:val="en-GB"/>
              </w:rPr>
              <w:t>4.3</w:t>
            </w:r>
          </w:p>
        </w:tc>
        <w:tc>
          <w:tcPr>
            <w:tcW w:w="3850" w:type="dxa"/>
          </w:tcPr>
          <w:p w14:paraId="207C8B96" w14:textId="77777777" w:rsidR="00A805B4" w:rsidRPr="00A805B4" w:rsidRDefault="00A805B4" w:rsidP="00AE0F9D">
            <w:pPr>
              <w:pStyle w:val="Tabletext"/>
              <w:rPr>
                <w:lang w:val="es-ES"/>
              </w:rPr>
            </w:pPr>
            <w:r w:rsidRPr="00A805B4">
              <w:rPr>
                <w:lang w:val="es-ES"/>
              </w:rPr>
              <w:t>Comentarios de las administraciones</w:t>
            </w:r>
          </w:p>
          <w:p w14:paraId="6503CDC9" w14:textId="55AC315A" w:rsidR="00A805B4" w:rsidRPr="00A805B4" w:rsidRDefault="00133CB5" w:rsidP="00AE0F9D">
            <w:pPr>
              <w:pStyle w:val="Tabletext"/>
              <w:rPr>
                <w:lang w:val="es-ES"/>
              </w:rPr>
            </w:pPr>
            <w:hyperlink r:id="rId32" w:history="1">
              <w:r>
                <w:rPr>
                  <w:rStyle w:val="Hyperlink"/>
                  <w:lang w:val="es-ES"/>
                </w:rPr>
                <w:t>RRB24</w:t>
              </w:r>
              <w:r>
                <w:rPr>
                  <w:rStyle w:val="Hyperlink"/>
                  <w:lang w:val="es-ES"/>
                </w:rPr>
                <w:noBreakHyphen/>
              </w:r>
              <w:r w:rsidR="00A805B4" w:rsidRPr="00A805B4">
                <w:rPr>
                  <w:rStyle w:val="Hyperlink"/>
                  <w:lang w:val="es-ES"/>
                </w:rPr>
                <w:t>3/2</w:t>
              </w:r>
            </w:hyperlink>
            <w:r w:rsidR="00A805B4" w:rsidRPr="00A805B4">
              <w:rPr>
                <w:lang w:val="es-ES"/>
              </w:rPr>
              <w:t xml:space="preserve">; </w:t>
            </w:r>
            <w:hyperlink r:id="rId33" w:history="1">
              <w:r>
                <w:rPr>
                  <w:rStyle w:val="Hyperlink"/>
                  <w:lang w:val="es-ES"/>
                </w:rPr>
                <w:t>RRB24</w:t>
              </w:r>
              <w:r>
                <w:rPr>
                  <w:rStyle w:val="Hyperlink"/>
                  <w:lang w:val="es-ES"/>
                </w:rPr>
                <w:noBreakHyphen/>
              </w:r>
              <w:r w:rsidR="00A805B4" w:rsidRPr="00A805B4">
                <w:rPr>
                  <w:rStyle w:val="Hyperlink"/>
                  <w:lang w:val="es-ES"/>
                </w:rPr>
                <w:t>3/9</w:t>
              </w:r>
            </w:hyperlink>
            <w:r w:rsidR="00A805B4" w:rsidRPr="00A805B4">
              <w:rPr>
                <w:lang w:val="es-ES"/>
              </w:rPr>
              <w:t xml:space="preserve">; </w:t>
            </w:r>
            <w:hyperlink r:id="rId34" w:history="1">
              <w:r>
                <w:rPr>
                  <w:rStyle w:val="Hyperlink"/>
                  <w:lang w:val="es-ES"/>
                </w:rPr>
                <w:t>RRB24</w:t>
              </w:r>
              <w:r>
                <w:rPr>
                  <w:rStyle w:val="Hyperlink"/>
                  <w:lang w:val="es-ES"/>
                </w:rPr>
                <w:noBreakHyphen/>
              </w:r>
              <w:r w:rsidR="00A805B4" w:rsidRPr="00A805B4">
                <w:rPr>
                  <w:rStyle w:val="Hyperlink"/>
                  <w:lang w:val="es-ES"/>
                </w:rPr>
                <w:t>3/10</w:t>
              </w:r>
            </w:hyperlink>
            <w:r w:rsidR="00A805B4" w:rsidRPr="00A805B4">
              <w:rPr>
                <w:lang w:val="es-ES"/>
              </w:rPr>
              <w:t>;</w:t>
            </w:r>
            <w:r w:rsidR="00AE0F9D">
              <w:rPr>
                <w:lang w:val="es-ES"/>
              </w:rPr>
              <w:t xml:space="preserve"> </w:t>
            </w:r>
            <w:hyperlink r:id="rId35" w:history="1">
              <w:r>
                <w:rPr>
                  <w:rStyle w:val="Hyperlink"/>
                  <w:lang w:val="es-ES"/>
                </w:rPr>
                <w:t>RRB24</w:t>
              </w:r>
              <w:r>
                <w:rPr>
                  <w:rStyle w:val="Hyperlink"/>
                  <w:lang w:val="es-ES"/>
                </w:rPr>
                <w:noBreakHyphen/>
              </w:r>
              <w:r w:rsidR="00A805B4" w:rsidRPr="00A805B4">
                <w:rPr>
                  <w:rStyle w:val="Hyperlink"/>
                  <w:lang w:val="es-ES"/>
                </w:rPr>
                <w:t>3/11</w:t>
              </w:r>
            </w:hyperlink>
            <w:r w:rsidR="00A805B4" w:rsidRPr="00A805B4">
              <w:rPr>
                <w:lang w:val="es-ES"/>
              </w:rPr>
              <w:t xml:space="preserve">; </w:t>
            </w:r>
            <w:hyperlink r:id="rId36" w:history="1">
              <w:r>
                <w:rPr>
                  <w:rStyle w:val="Hyperlink"/>
                  <w:lang w:val="es-ES"/>
                </w:rPr>
                <w:t>RRB24</w:t>
              </w:r>
              <w:r>
                <w:rPr>
                  <w:rStyle w:val="Hyperlink"/>
                  <w:lang w:val="es-ES"/>
                </w:rPr>
                <w:noBreakHyphen/>
              </w:r>
              <w:r w:rsidR="00A805B4" w:rsidRPr="00A805B4">
                <w:rPr>
                  <w:rStyle w:val="Hyperlink"/>
                  <w:lang w:val="es-ES"/>
                </w:rPr>
                <w:t>3/12</w:t>
              </w:r>
            </w:hyperlink>
            <w:r w:rsidR="00A805B4" w:rsidRPr="00A805B4">
              <w:rPr>
                <w:lang w:val="es-ES"/>
              </w:rPr>
              <w:t>;</w:t>
            </w:r>
            <w:r w:rsidR="00AE0F9D">
              <w:rPr>
                <w:lang w:val="es-ES"/>
              </w:rPr>
              <w:t xml:space="preserve"> </w:t>
            </w:r>
            <w:hyperlink r:id="rId37" w:history="1">
              <w:r>
                <w:rPr>
                  <w:rStyle w:val="Hyperlink"/>
                  <w:lang w:val="es-ES"/>
                </w:rPr>
                <w:t>RRB24</w:t>
              </w:r>
              <w:r>
                <w:rPr>
                  <w:rStyle w:val="Hyperlink"/>
                  <w:lang w:val="es-ES"/>
                </w:rPr>
                <w:noBreakHyphen/>
              </w:r>
              <w:r w:rsidR="00A805B4" w:rsidRPr="00A805B4">
                <w:rPr>
                  <w:rStyle w:val="Hyperlink"/>
                  <w:lang w:val="es-ES"/>
                </w:rPr>
                <w:t>3/13</w:t>
              </w:r>
            </w:hyperlink>
          </w:p>
        </w:tc>
        <w:tc>
          <w:tcPr>
            <w:tcW w:w="6844" w:type="dxa"/>
            <w:vMerge/>
          </w:tcPr>
          <w:p w14:paraId="5DFA7F1F" w14:textId="77777777" w:rsidR="00A805B4" w:rsidRPr="00A805B4" w:rsidRDefault="00A805B4" w:rsidP="00AE0F9D">
            <w:pPr>
              <w:pStyle w:val="Normalaftertitle"/>
              <w:rPr>
                <w:lang w:val="es-ES"/>
              </w:rPr>
            </w:pPr>
          </w:p>
        </w:tc>
        <w:tc>
          <w:tcPr>
            <w:tcW w:w="2972" w:type="dxa"/>
            <w:vMerge/>
          </w:tcPr>
          <w:p w14:paraId="6DEB9FB3" w14:textId="77777777" w:rsidR="00A805B4" w:rsidRPr="00A805B4" w:rsidRDefault="00A805B4" w:rsidP="00AE0F9D">
            <w:pPr>
              <w:pStyle w:val="Normalaftertitle"/>
              <w:rPr>
                <w:lang w:val="es-ES"/>
              </w:rPr>
            </w:pPr>
          </w:p>
        </w:tc>
      </w:tr>
      <w:tr w:rsidR="00133CB5" w:rsidRPr="00A805B4" w14:paraId="31201A69" w14:textId="77777777" w:rsidTr="0033191A">
        <w:trPr>
          <w:trHeight w:val="521"/>
          <w:jc w:val="center"/>
        </w:trPr>
        <w:tc>
          <w:tcPr>
            <w:tcW w:w="793" w:type="dxa"/>
          </w:tcPr>
          <w:p w14:paraId="451CC8F0" w14:textId="77777777" w:rsidR="00A805B4" w:rsidRPr="00505ECA" w:rsidRDefault="00A805B4" w:rsidP="00AE0F9D">
            <w:pPr>
              <w:pStyle w:val="Tabletext"/>
              <w:rPr>
                <w:b/>
                <w:bCs/>
                <w:lang w:val="en-GB"/>
              </w:rPr>
            </w:pPr>
            <w:r w:rsidRPr="00505ECA">
              <w:rPr>
                <w:b/>
                <w:bCs/>
                <w:lang w:val="en-GB"/>
              </w:rPr>
              <w:lastRenderedPageBreak/>
              <w:t>4.4</w:t>
            </w:r>
          </w:p>
        </w:tc>
        <w:tc>
          <w:tcPr>
            <w:tcW w:w="3850" w:type="dxa"/>
          </w:tcPr>
          <w:p w14:paraId="7C556F5B" w14:textId="6146ACF7" w:rsidR="00A805B4" w:rsidRPr="00A805B4" w:rsidRDefault="00A805B4" w:rsidP="00AE0F9D">
            <w:pPr>
              <w:pStyle w:val="Tabletext"/>
              <w:rPr>
                <w:lang w:val="es-ES"/>
              </w:rPr>
            </w:pPr>
            <w:r w:rsidRPr="00A805B4">
              <w:rPr>
                <w:lang w:val="es-ES"/>
              </w:rPr>
              <w:t xml:space="preserve">Comunicación de la Administración de la Federación de Rusia en la que expresa su desacuerdo con las Reglas de Procedimiento relativas a los </w:t>
            </w:r>
            <w:r w:rsidR="00133CB5">
              <w:rPr>
                <w:lang w:val="es-ES"/>
              </w:rPr>
              <w:t>números </w:t>
            </w:r>
            <w:r w:rsidRPr="00A805B4">
              <w:rPr>
                <w:b/>
                <w:bCs/>
                <w:lang w:val="es-ES"/>
              </w:rPr>
              <w:t>9.21</w:t>
            </w:r>
            <w:r w:rsidRPr="00A805B4">
              <w:rPr>
                <w:lang w:val="es-ES"/>
              </w:rPr>
              <w:t xml:space="preserve"> y </w:t>
            </w:r>
            <w:r w:rsidRPr="00A805B4">
              <w:rPr>
                <w:b/>
                <w:bCs/>
                <w:lang w:val="es-ES"/>
              </w:rPr>
              <w:t>9.36</w:t>
            </w:r>
            <w:r w:rsidRPr="00A805B4">
              <w:rPr>
                <w:lang w:val="es-ES"/>
              </w:rPr>
              <w:t xml:space="preserve"> del Reglamento de Radiocomunicaciones adoptadas en la 95</w:t>
            </w:r>
            <w:r w:rsidR="00133CB5">
              <w:rPr>
                <w:lang w:val="es-ES"/>
              </w:rPr>
              <w:t>ª reunión</w:t>
            </w:r>
            <w:r w:rsidRPr="00A805B4">
              <w:rPr>
                <w:lang w:val="es-ES"/>
              </w:rPr>
              <w:t xml:space="preserve"> de la Junta del Reglamento de Radiocomunicaciones</w:t>
            </w:r>
          </w:p>
          <w:p w14:paraId="749E03E5" w14:textId="48FF4631" w:rsidR="00A805B4" w:rsidRPr="00A805B4" w:rsidRDefault="00133CB5" w:rsidP="00AE0F9D">
            <w:pPr>
              <w:pStyle w:val="Tabletext"/>
              <w:rPr>
                <w:lang w:val="en-GB"/>
              </w:rPr>
            </w:pPr>
            <w:hyperlink r:id="rId38" w:history="1">
              <w:r>
                <w:rPr>
                  <w:rStyle w:val="Hyperlink"/>
                  <w:lang w:val="en-GB"/>
                </w:rPr>
                <w:t>RRB24</w:t>
              </w:r>
              <w:r>
                <w:rPr>
                  <w:rStyle w:val="Hyperlink"/>
                  <w:lang w:val="en-GB"/>
                </w:rPr>
                <w:noBreakHyphen/>
              </w:r>
              <w:r w:rsidR="00A805B4" w:rsidRPr="00A805B4">
                <w:rPr>
                  <w:rStyle w:val="Hyperlink"/>
                  <w:lang w:val="en-GB"/>
                </w:rPr>
                <w:t>3/7</w:t>
              </w:r>
            </w:hyperlink>
          </w:p>
        </w:tc>
        <w:tc>
          <w:tcPr>
            <w:tcW w:w="6844" w:type="dxa"/>
          </w:tcPr>
          <w:p w14:paraId="6D08628C" w14:textId="6EB74A50" w:rsidR="00A805B4" w:rsidRPr="00A805B4" w:rsidRDefault="00A805B4" w:rsidP="00AE0F9D">
            <w:pPr>
              <w:pStyle w:val="Tabletext"/>
              <w:rPr>
                <w:lang w:val="es-ES"/>
              </w:rPr>
            </w:pPr>
            <w:r w:rsidRPr="00A805B4">
              <w:rPr>
                <w:lang w:val="es-ES"/>
              </w:rPr>
              <w:t>La Junta consideró detenidamente la comunicación de la Administración de la Federación de Rusia en la que expresa su desacuerdo con las Reglas de Procedimiento relativas a los números </w:t>
            </w:r>
            <w:r w:rsidRPr="00A805B4">
              <w:rPr>
                <w:b/>
                <w:bCs/>
                <w:lang w:val="es-ES"/>
              </w:rPr>
              <w:t>9.21</w:t>
            </w:r>
            <w:r w:rsidRPr="00A805B4">
              <w:rPr>
                <w:lang w:val="es-ES"/>
              </w:rPr>
              <w:t xml:space="preserve"> y </w:t>
            </w:r>
            <w:r w:rsidRPr="00A805B4">
              <w:rPr>
                <w:b/>
                <w:bCs/>
                <w:lang w:val="es-ES"/>
              </w:rPr>
              <w:t>9.36</w:t>
            </w:r>
            <w:r w:rsidRPr="00A805B4">
              <w:rPr>
                <w:lang w:val="es-ES"/>
              </w:rPr>
              <w:t xml:space="preserve"> </w:t>
            </w:r>
            <w:r w:rsidR="00E559E2">
              <w:rPr>
                <w:lang w:val="es-ES"/>
              </w:rPr>
              <w:t>del RR</w:t>
            </w:r>
            <w:r w:rsidRPr="00A805B4">
              <w:rPr>
                <w:lang w:val="es-ES"/>
              </w:rPr>
              <w:t xml:space="preserve"> adoptadas en la 95</w:t>
            </w:r>
            <w:r w:rsidR="00133CB5">
              <w:rPr>
                <w:lang w:val="es-ES"/>
              </w:rPr>
              <w:t>ª reunión</w:t>
            </w:r>
            <w:r w:rsidRPr="00A805B4">
              <w:rPr>
                <w:lang w:val="es-ES"/>
              </w:rPr>
              <w:t xml:space="preserve"> de la Junta, reproducida en el </w:t>
            </w:r>
            <w:r w:rsidR="00133CB5">
              <w:rPr>
                <w:lang w:val="es-ES"/>
              </w:rPr>
              <w:t>Documento RRB24</w:t>
            </w:r>
            <w:r w:rsidR="00133CB5">
              <w:rPr>
                <w:lang w:val="es-ES"/>
              </w:rPr>
              <w:noBreakHyphen/>
            </w:r>
            <w:r w:rsidRPr="00A805B4">
              <w:rPr>
                <w:lang w:val="es-ES"/>
              </w:rPr>
              <w:t xml:space="preserve">3/7. La Junta confirmó que esas Reglas de Procedimiento establecen que no se tengan en cuenta las estaciones terrenas asociadas de redes de satélites al establecer los requisitos de coordinación en virtud de los </w:t>
            </w:r>
            <w:r w:rsidR="00133CB5">
              <w:rPr>
                <w:lang w:val="es-ES"/>
              </w:rPr>
              <w:t>números </w:t>
            </w:r>
            <w:r w:rsidRPr="00A805B4">
              <w:rPr>
                <w:b/>
                <w:bCs/>
                <w:lang w:val="es-ES"/>
              </w:rPr>
              <w:t>9.21</w:t>
            </w:r>
            <w:r w:rsidRPr="00A805B4">
              <w:rPr>
                <w:lang w:val="es-ES"/>
              </w:rPr>
              <w:t xml:space="preserve">, </w:t>
            </w:r>
            <w:r w:rsidRPr="00A805B4">
              <w:rPr>
                <w:b/>
                <w:bCs/>
                <w:lang w:val="es-ES"/>
              </w:rPr>
              <w:t>9.17</w:t>
            </w:r>
            <w:r w:rsidR="00E559E2">
              <w:rPr>
                <w:b/>
                <w:bCs/>
                <w:lang w:val="es-ES"/>
              </w:rPr>
              <w:t>A</w:t>
            </w:r>
            <w:r w:rsidRPr="00A805B4">
              <w:rPr>
                <w:lang w:val="es-ES"/>
              </w:rPr>
              <w:t xml:space="preserve"> y </w:t>
            </w:r>
            <w:r w:rsidRPr="00A805B4">
              <w:rPr>
                <w:b/>
                <w:bCs/>
                <w:lang w:val="es-ES"/>
              </w:rPr>
              <w:t>9.18</w:t>
            </w:r>
            <w:r w:rsidRPr="00A805B4">
              <w:rPr>
                <w:lang w:val="es-ES"/>
              </w:rPr>
              <w:t xml:space="preserve"> </w:t>
            </w:r>
            <w:r w:rsidR="00E559E2">
              <w:rPr>
                <w:lang w:val="es-ES"/>
              </w:rPr>
              <w:t>del RR</w:t>
            </w:r>
            <w:r w:rsidRPr="00A805B4">
              <w:rPr>
                <w:lang w:val="es-ES"/>
              </w:rPr>
              <w:t xml:space="preserve"> y tomó nota además de lo siguiente:</w:t>
            </w:r>
          </w:p>
          <w:p w14:paraId="75B98686" w14:textId="3BA0A77C"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El análisis de la Administración de la Federación de Rusia se basa en que las modificaciones de las Reglas de Procedimiento relativas a los números </w:t>
            </w:r>
            <w:r w:rsidR="00A805B4" w:rsidRPr="00A805B4">
              <w:rPr>
                <w:b/>
                <w:bCs/>
                <w:lang w:val="es-ES"/>
              </w:rPr>
              <w:t>9.21</w:t>
            </w:r>
            <w:r w:rsidR="00A805B4" w:rsidRPr="00A805B4">
              <w:rPr>
                <w:lang w:val="es-ES"/>
              </w:rPr>
              <w:t xml:space="preserve"> y </w:t>
            </w:r>
            <w:r w:rsidR="00A805B4" w:rsidRPr="00A805B4">
              <w:rPr>
                <w:b/>
                <w:bCs/>
                <w:lang w:val="es-ES"/>
              </w:rPr>
              <w:t>9.36</w:t>
            </w:r>
            <w:r w:rsidR="00A805B4" w:rsidRPr="00A805B4">
              <w:rPr>
                <w:lang w:val="es-ES"/>
              </w:rPr>
              <w:t xml:space="preserve"> </w:t>
            </w:r>
            <w:r w:rsidR="00E559E2">
              <w:rPr>
                <w:lang w:val="es-ES"/>
              </w:rPr>
              <w:t>del RR</w:t>
            </w:r>
            <w:r w:rsidR="00A805B4" w:rsidRPr="00A805B4">
              <w:rPr>
                <w:lang w:val="es-ES"/>
              </w:rPr>
              <w:t xml:space="preserve"> provocan un cambio importante de lo dispuesto en el Reglamento de Radiocomunicaciones en relación con la protección de las estaciones terrenas típicas, haciendo imposible su protección, en particular en la banda 3 400</w:t>
            </w:r>
            <w:r w:rsidR="00133CB5">
              <w:rPr>
                <w:lang w:val="es-ES"/>
              </w:rPr>
              <w:noBreakHyphen/>
            </w:r>
            <w:r w:rsidR="00A805B4" w:rsidRPr="00A805B4">
              <w:rPr>
                <w:lang w:val="es-ES"/>
              </w:rPr>
              <w:t>3 700 MHz.</w:t>
            </w:r>
          </w:p>
          <w:p w14:paraId="696AB1A5" w14:textId="54C6F77D"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Sin embargo, la Junta recordó que el objetivo del número </w:t>
            </w:r>
            <w:r w:rsidR="00A805B4" w:rsidRPr="00A805B4">
              <w:rPr>
                <w:b/>
                <w:bCs/>
                <w:lang w:val="es-ES"/>
              </w:rPr>
              <w:t>9.21</w:t>
            </w:r>
            <w:r w:rsidR="00A805B4" w:rsidRPr="00A805B4">
              <w:rPr>
                <w:lang w:val="es-ES"/>
              </w:rPr>
              <w:t xml:space="preserve"> </w:t>
            </w:r>
            <w:r w:rsidR="00E559E2">
              <w:rPr>
                <w:lang w:val="es-ES"/>
              </w:rPr>
              <w:t>del RR</w:t>
            </w:r>
            <w:r w:rsidR="00A805B4" w:rsidRPr="00A805B4">
              <w:rPr>
                <w:lang w:val="es-ES"/>
              </w:rPr>
              <w:t xml:space="preserve"> no es proteger todos los tipos de estaciones terrenas típicas y que en el </w:t>
            </w:r>
            <w:r w:rsidR="00133CB5">
              <w:rPr>
                <w:lang w:val="es-ES"/>
              </w:rPr>
              <w:t>§ </w:t>
            </w:r>
            <w:r w:rsidR="00A805B4" w:rsidRPr="00A805B4">
              <w:rPr>
                <w:lang w:val="es-ES"/>
              </w:rPr>
              <w:t>2 del Apéndice </w:t>
            </w:r>
            <w:r w:rsidR="00A805B4" w:rsidRPr="00A805B4">
              <w:rPr>
                <w:b/>
                <w:bCs/>
                <w:lang w:val="es-ES"/>
              </w:rPr>
              <w:t>5</w:t>
            </w:r>
            <w:r w:rsidR="00A805B4" w:rsidRPr="00A805B4">
              <w:rPr>
                <w:lang w:val="es-ES"/>
              </w:rPr>
              <w:t xml:space="preserve"> </w:t>
            </w:r>
            <w:r w:rsidR="00E559E2">
              <w:rPr>
                <w:lang w:val="es-ES"/>
              </w:rPr>
              <w:t>del RR</w:t>
            </w:r>
            <w:r w:rsidR="00A805B4" w:rsidRPr="00A805B4">
              <w:rPr>
                <w:lang w:val="es-ES"/>
              </w:rPr>
              <w:t xml:space="preserve"> se enumeran los criterios que ha de cumplir una asignación de frecuencias para la que, en virtud del </w:t>
            </w:r>
            <w:r w:rsidR="00133CB5">
              <w:rPr>
                <w:lang w:val="es-ES"/>
              </w:rPr>
              <w:t>número </w:t>
            </w:r>
            <w:r w:rsidR="00A805B4" w:rsidRPr="00A805B4">
              <w:rPr>
                <w:b/>
                <w:bCs/>
                <w:lang w:val="es-ES"/>
              </w:rPr>
              <w:t xml:space="preserve">9.21 </w:t>
            </w:r>
            <w:r w:rsidR="00E559E2">
              <w:rPr>
                <w:lang w:val="es-ES"/>
              </w:rPr>
              <w:t>del RR</w:t>
            </w:r>
            <w:r w:rsidR="00A805B4" w:rsidRPr="00A805B4">
              <w:rPr>
                <w:lang w:val="es-ES"/>
              </w:rPr>
              <w:t xml:space="preserve">, puede tener que obtenerse el acuerdo de una administración. </w:t>
            </w:r>
          </w:p>
          <w:p w14:paraId="3D2E0798" w14:textId="6FC7F886"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 xml:space="preserve">Además del </w:t>
            </w:r>
            <w:r w:rsidR="00133CB5">
              <w:rPr>
                <w:lang w:val="es-ES"/>
              </w:rPr>
              <w:t>número </w:t>
            </w:r>
            <w:r w:rsidR="00A805B4" w:rsidRPr="00A805B4">
              <w:rPr>
                <w:b/>
                <w:bCs/>
                <w:lang w:val="es-ES"/>
              </w:rPr>
              <w:t xml:space="preserve">9.21 </w:t>
            </w:r>
            <w:r w:rsidR="00E559E2">
              <w:rPr>
                <w:lang w:val="es-ES"/>
              </w:rPr>
              <w:t>del RR</w:t>
            </w:r>
            <w:r w:rsidR="00A805B4" w:rsidRPr="00A805B4">
              <w:rPr>
                <w:lang w:val="es-ES"/>
              </w:rPr>
              <w:t>, el número </w:t>
            </w:r>
            <w:r w:rsidR="00A805B4" w:rsidRPr="00A805B4">
              <w:rPr>
                <w:b/>
                <w:bCs/>
                <w:lang w:val="es-ES"/>
              </w:rPr>
              <w:t>5.430</w:t>
            </w:r>
            <w:r w:rsidR="00E559E2">
              <w:rPr>
                <w:b/>
                <w:bCs/>
                <w:lang w:val="es-ES"/>
              </w:rPr>
              <w:t>A</w:t>
            </w:r>
            <w:r w:rsidR="00A805B4" w:rsidRPr="00A805B4">
              <w:rPr>
                <w:lang w:val="es-ES"/>
              </w:rPr>
              <w:t xml:space="preserve"> </w:t>
            </w:r>
            <w:r w:rsidR="00E559E2">
              <w:rPr>
                <w:lang w:val="es-ES"/>
              </w:rPr>
              <w:t>del RR</w:t>
            </w:r>
            <w:r w:rsidR="00A805B4" w:rsidRPr="00A805B4">
              <w:rPr>
                <w:lang w:val="es-ES"/>
              </w:rPr>
              <w:t xml:space="preserve"> contiene otra disposición de protección de las estaciones terrenas típicas, a saber, un límite de densidad de flujo de potencia (dfp) en el borde del territorio de cualquier otra administración. Este límite se ha de cumplir incluso si no hay estaciones terrenas reales desplegadas en el territorio de otra administración, pues su objetivo es garantizar la disponibilidad a largo plazo de la banda de frecuencias para futuras estaciones terrenas.</w:t>
            </w:r>
          </w:p>
          <w:p w14:paraId="29E62757" w14:textId="47B28170"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Sin embargo, hay que reconocer que hay algunas bandas de frecuencias compartidas entre servicios terrenales y el servicio fijo por satélite (SFS) (espacio</w:t>
            </w:r>
            <w:r w:rsidR="00803369">
              <w:rPr>
                <w:lang w:val="es-ES"/>
              </w:rPr>
              <w:noBreakHyphen/>
            </w:r>
            <w:r w:rsidR="00A805B4" w:rsidRPr="00A805B4">
              <w:rPr>
                <w:lang w:val="es-ES"/>
              </w:rPr>
              <w:t>Tierra) en que no existe tal límite de dfp, por ejemplo, el número </w:t>
            </w:r>
            <w:r w:rsidR="00A805B4" w:rsidRPr="00A805B4">
              <w:rPr>
                <w:b/>
                <w:bCs/>
                <w:lang w:val="es-ES"/>
              </w:rPr>
              <w:t>5.434</w:t>
            </w:r>
            <w:r w:rsidR="00A805B4" w:rsidRPr="00A805B4">
              <w:rPr>
                <w:lang w:val="es-ES"/>
              </w:rPr>
              <w:t xml:space="preserve"> </w:t>
            </w:r>
            <w:r w:rsidR="00E559E2">
              <w:rPr>
                <w:lang w:val="es-ES"/>
              </w:rPr>
              <w:t>del RR</w:t>
            </w:r>
            <w:r w:rsidR="00A805B4" w:rsidRPr="00A805B4">
              <w:rPr>
                <w:lang w:val="es-ES"/>
              </w:rPr>
              <w:t>, o puede que no exista en el futuro. En dichas bandas de frecuencias la protección de las estaciones terrenas contra los transmisores terrenales coordinados en virtud del número </w:t>
            </w:r>
            <w:r w:rsidR="00A805B4" w:rsidRPr="00A805B4">
              <w:rPr>
                <w:b/>
                <w:bCs/>
                <w:lang w:val="es-ES"/>
              </w:rPr>
              <w:t>9.18</w:t>
            </w:r>
            <w:r w:rsidR="00A805B4" w:rsidRPr="00A805B4">
              <w:rPr>
                <w:lang w:val="es-ES"/>
              </w:rPr>
              <w:t xml:space="preserve"> </w:t>
            </w:r>
            <w:r w:rsidR="00E559E2">
              <w:rPr>
                <w:lang w:val="es-ES"/>
              </w:rPr>
              <w:t>del RR</w:t>
            </w:r>
            <w:r w:rsidR="00A805B4" w:rsidRPr="00A805B4">
              <w:rPr>
                <w:lang w:val="es-ES"/>
              </w:rPr>
              <w:t xml:space="preserve"> sólo podrá garantizarse para estaciones terrenas individuales, pues en la actualidad es posible no notificar estaciones típicas del SFS y las estaciones </w:t>
            </w:r>
            <w:r w:rsidR="00A805B4" w:rsidRPr="00A805B4">
              <w:rPr>
                <w:lang w:val="es-ES"/>
              </w:rPr>
              <w:lastRenderedPageBreak/>
              <w:t>terrenas asociadas de redes de satélites no se tienen en cuenta en virtud de las Reglas de Procedimiento en cuestión.</w:t>
            </w:r>
          </w:p>
          <w:p w14:paraId="7D7FF544" w14:textId="4E1C4FB7" w:rsidR="00A805B4" w:rsidRPr="00A805B4" w:rsidRDefault="00505ECA" w:rsidP="00803369">
            <w:pPr>
              <w:pStyle w:val="Tabletext"/>
              <w:keepNext/>
              <w:keepLines/>
              <w:ind w:left="284" w:hanging="284"/>
              <w:rPr>
                <w:lang w:val="es-ES"/>
              </w:rPr>
            </w:pPr>
            <w:r w:rsidRPr="00505ECA">
              <w:rPr>
                <w:lang w:val="es-ES"/>
              </w:rPr>
              <w:t>•</w:t>
            </w:r>
            <w:r w:rsidRPr="00505ECA">
              <w:rPr>
                <w:lang w:val="es-ES"/>
              </w:rPr>
              <w:tab/>
            </w:r>
            <w:r w:rsidR="00A805B4" w:rsidRPr="00A805B4">
              <w:rPr>
                <w:lang w:val="es-ES"/>
              </w:rPr>
              <w:t>El marco reglamentario expuesto hace que las administraciones, para proteger un gran número de estaciones terrenas en ubicaciones desconocidas, por ejemplo, VSAT, estén obligadas a notificarlas como estaciones individuales, lo que puede suponer una carga importante. Por consiguiente, aun confirmando la corrección de las modificaciones aportadas a las Reglas de Procedimiento relativas a los números </w:t>
            </w:r>
            <w:r w:rsidR="00A805B4" w:rsidRPr="00A805B4">
              <w:rPr>
                <w:b/>
                <w:bCs/>
                <w:lang w:val="es-ES"/>
              </w:rPr>
              <w:t>9.21</w:t>
            </w:r>
            <w:r w:rsidR="00A805B4" w:rsidRPr="00A805B4">
              <w:rPr>
                <w:lang w:val="es-ES"/>
              </w:rPr>
              <w:t xml:space="preserve"> y </w:t>
            </w:r>
            <w:r w:rsidR="00A805B4" w:rsidRPr="00A805B4">
              <w:rPr>
                <w:b/>
                <w:bCs/>
                <w:lang w:val="es-ES"/>
              </w:rPr>
              <w:t>9.36</w:t>
            </w:r>
            <w:r w:rsidR="00A805B4" w:rsidRPr="00A805B4">
              <w:rPr>
                <w:lang w:val="es-ES"/>
              </w:rPr>
              <w:t xml:space="preserve"> </w:t>
            </w:r>
            <w:r w:rsidR="00E559E2">
              <w:rPr>
                <w:lang w:val="es-ES"/>
              </w:rPr>
              <w:t>del RR</w:t>
            </w:r>
            <w:r w:rsidR="00A805B4" w:rsidRPr="00A805B4">
              <w:rPr>
                <w:lang w:val="es-ES"/>
              </w:rPr>
              <w:t>, es necesario seguir sensibilizando a las administraciones acerca de la situación actual y estudiar la manera de facilitar la notificación de estaciones terrenas típicas.</w:t>
            </w:r>
          </w:p>
          <w:p w14:paraId="7C621F90" w14:textId="1A5041AE" w:rsidR="00A805B4" w:rsidRPr="00A805B4" w:rsidRDefault="00A805B4" w:rsidP="00AE0F9D">
            <w:pPr>
              <w:pStyle w:val="Tabletext"/>
              <w:rPr>
                <w:lang w:val="es-ES"/>
              </w:rPr>
            </w:pPr>
            <w:r w:rsidRPr="00A805B4">
              <w:rPr>
                <w:lang w:val="es-ES"/>
              </w:rPr>
              <w:t>Por consiguiente, la Junta decidió no acceder a la solicitud de la Administración de la Federación de Rusia y encargó a la Oficina que prosiga el análisis en relación con el último punto anterior y rinda informe a una futura reunión de la Junta.</w:t>
            </w:r>
          </w:p>
        </w:tc>
        <w:tc>
          <w:tcPr>
            <w:tcW w:w="2972" w:type="dxa"/>
          </w:tcPr>
          <w:p w14:paraId="5B61DC62" w14:textId="77777777" w:rsidR="00A805B4" w:rsidRPr="00A805B4" w:rsidRDefault="00A805B4" w:rsidP="00AE0F9D">
            <w:pPr>
              <w:pStyle w:val="Tabletext"/>
              <w:rPr>
                <w:lang w:val="es-ES"/>
              </w:rPr>
            </w:pPr>
            <w:r w:rsidRPr="00A805B4">
              <w:rPr>
                <w:lang w:val="es-ES"/>
              </w:rPr>
              <w:lastRenderedPageBreak/>
              <w:t>El Secretario Ejecutivo comunicará esta decisión a la administración interesada.</w:t>
            </w:r>
          </w:p>
          <w:p w14:paraId="54508C38" w14:textId="77777777" w:rsidR="00A805B4" w:rsidRPr="00A805B4" w:rsidRDefault="00A805B4" w:rsidP="00AE0F9D">
            <w:pPr>
              <w:pStyle w:val="Tabletext"/>
              <w:rPr>
                <w:lang w:val="es-ES"/>
              </w:rPr>
            </w:pPr>
            <w:r w:rsidRPr="00A805B4">
              <w:rPr>
                <w:lang w:val="es-ES"/>
              </w:rPr>
              <w:t>La Oficina proseguirá el análisis en relación con el último punto y rendirá informe a una futura reunión de la Junta.</w:t>
            </w:r>
          </w:p>
        </w:tc>
      </w:tr>
      <w:tr w:rsidR="00A805B4" w:rsidRPr="00A805B4" w14:paraId="32E46721" w14:textId="77777777" w:rsidTr="0033191A">
        <w:trPr>
          <w:jc w:val="center"/>
        </w:trPr>
        <w:tc>
          <w:tcPr>
            <w:tcW w:w="793" w:type="dxa"/>
          </w:tcPr>
          <w:p w14:paraId="37A1EE5C" w14:textId="77777777" w:rsidR="00A805B4" w:rsidRPr="00505ECA" w:rsidRDefault="00A805B4" w:rsidP="00AE0F9D">
            <w:pPr>
              <w:pStyle w:val="Tabletext"/>
              <w:rPr>
                <w:b/>
                <w:bCs/>
                <w:lang w:val="en-GB"/>
              </w:rPr>
            </w:pPr>
            <w:r w:rsidRPr="00505ECA">
              <w:rPr>
                <w:b/>
                <w:bCs/>
                <w:lang w:val="en-GB"/>
              </w:rPr>
              <w:t>5</w:t>
            </w:r>
          </w:p>
        </w:tc>
        <w:tc>
          <w:tcPr>
            <w:tcW w:w="13666" w:type="dxa"/>
            <w:gridSpan w:val="3"/>
          </w:tcPr>
          <w:p w14:paraId="5A420C72" w14:textId="77777777" w:rsidR="00A805B4" w:rsidRPr="00A805B4" w:rsidRDefault="00A805B4" w:rsidP="00AE0F9D">
            <w:pPr>
              <w:pStyle w:val="Tabletext"/>
              <w:rPr>
                <w:b/>
                <w:bCs/>
                <w:lang w:val="es-ES"/>
              </w:rPr>
            </w:pPr>
            <w:r w:rsidRPr="00A805B4">
              <w:rPr>
                <w:lang w:val="es-ES"/>
              </w:rPr>
              <w:t>Solicitudes de prórroga del plazo reglamentario para la puesta en servicio/reanudación del servicio de las asignaciones de frecuencias a redes/sistemas de satélites</w:t>
            </w:r>
          </w:p>
        </w:tc>
      </w:tr>
      <w:tr w:rsidR="00133CB5" w:rsidRPr="00A805B4" w14:paraId="29B76FCB" w14:textId="77777777" w:rsidTr="0033191A">
        <w:trPr>
          <w:trHeight w:val="521"/>
          <w:jc w:val="center"/>
        </w:trPr>
        <w:tc>
          <w:tcPr>
            <w:tcW w:w="793" w:type="dxa"/>
          </w:tcPr>
          <w:p w14:paraId="7F551E2C" w14:textId="77777777" w:rsidR="00A805B4" w:rsidRPr="00505ECA" w:rsidRDefault="00A805B4" w:rsidP="00AE0F9D">
            <w:pPr>
              <w:pStyle w:val="Tabletext"/>
              <w:rPr>
                <w:b/>
                <w:bCs/>
                <w:lang w:val="en-GB"/>
              </w:rPr>
            </w:pPr>
            <w:r w:rsidRPr="00505ECA">
              <w:rPr>
                <w:b/>
                <w:bCs/>
                <w:lang w:val="en-GB"/>
              </w:rPr>
              <w:t>5.1</w:t>
            </w:r>
          </w:p>
        </w:tc>
        <w:tc>
          <w:tcPr>
            <w:tcW w:w="3850" w:type="dxa"/>
          </w:tcPr>
          <w:p w14:paraId="7F737F3B" w14:textId="2F2BAD61" w:rsidR="00A805B4" w:rsidRPr="00A805B4" w:rsidRDefault="00A805B4" w:rsidP="00AE0F9D">
            <w:pPr>
              <w:pStyle w:val="Tabletext"/>
              <w:rPr>
                <w:lang w:val="es-ES"/>
              </w:rPr>
            </w:pPr>
            <w:r w:rsidRPr="00A805B4">
              <w:rPr>
                <w:lang w:val="es-ES"/>
              </w:rPr>
              <w:t>Comunicación de la Administración de Japón en la que se solicita una prórroga de los plazos reglamentarios para la puesta en servicio de las frecuencias del sistema de satélites QZSS-A y la red de satélites QZSS</w:t>
            </w:r>
            <w:r w:rsidR="00803369">
              <w:rPr>
                <w:lang w:val="es-ES"/>
              </w:rPr>
              <w:noBreakHyphen/>
            </w:r>
            <w:r w:rsidRPr="00A805B4">
              <w:rPr>
                <w:lang w:val="es-ES"/>
              </w:rPr>
              <w:t>GS-A1</w:t>
            </w:r>
          </w:p>
          <w:p w14:paraId="0CE50761" w14:textId="09B9DA19" w:rsidR="00A805B4" w:rsidRPr="00A805B4" w:rsidRDefault="00133CB5" w:rsidP="00AE0F9D">
            <w:pPr>
              <w:pStyle w:val="Tabletext"/>
              <w:rPr>
                <w:b/>
                <w:bCs/>
                <w:lang w:val="en-GB"/>
              </w:rPr>
            </w:pPr>
            <w:hyperlink r:id="rId39" w:history="1">
              <w:r>
                <w:rPr>
                  <w:rStyle w:val="Hyperlink"/>
                  <w:lang w:val="en-GB"/>
                </w:rPr>
                <w:t>RRB24</w:t>
              </w:r>
              <w:r>
                <w:rPr>
                  <w:rStyle w:val="Hyperlink"/>
                  <w:lang w:val="en-GB"/>
                </w:rPr>
                <w:noBreakHyphen/>
              </w:r>
              <w:r w:rsidR="00A805B4" w:rsidRPr="00A805B4">
                <w:rPr>
                  <w:rStyle w:val="Hyperlink"/>
                  <w:lang w:val="en-GB"/>
                </w:rPr>
                <w:t>3/3</w:t>
              </w:r>
            </w:hyperlink>
            <w:r w:rsidR="00A805B4" w:rsidRPr="00A805B4">
              <w:rPr>
                <w:lang w:val="en-GB"/>
              </w:rPr>
              <w:t xml:space="preserve">; </w:t>
            </w:r>
            <w:hyperlink r:id="rId40" w:history="1">
              <w:r>
                <w:rPr>
                  <w:rStyle w:val="Hyperlink"/>
                  <w:lang w:val="en-GB"/>
                </w:rPr>
                <w:t>RRB24</w:t>
              </w:r>
              <w:r>
                <w:rPr>
                  <w:rStyle w:val="Hyperlink"/>
                  <w:lang w:val="en-GB"/>
                </w:rPr>
                <w:noBreakHyphen/>
              </w:r>
              <w:r w:rsidR="00A805B4" w:rsidRPr="00A805B4">
                <w:rPr>
                  <w:rStyle w:val="Hyperlink"/>
                  <w:lang w:val="en-GB"/>
                </w:rPr>
                <w:t>3/DELAYED/5</w:t>
              </w:r>
            </w:hyperlink>
          </w:p>
        </w:tc>
        <w:tc>
          <w:tcPr>
            <w:tcW w:w="6844" w:type="dxa"/>
          </w:tcPr>
          <w:p w14:paraId="4958BAFA" w14:textId="6CBAC65E" w:rsidR="00A805B4" w:rsidRPr="00505ECA" w:rsidRDefault="00A805B4" w:rsidP="00AE0F9D">
            <w:pPr>
              <w:pStyle w:val="Tabletext"/>
              <w:rPr>
                <w:lang w:val="es-ES"/>
              </w:rPr>
            </w:pPr>
            <w:r w:rsidRPr="00A805B4">
              <w:rPr>
                <w:lang w:val="es-ES"/>
              </w:rPr>
              <w:t xml:space="preserve">La Junta consideró la comunicación de la Administración de Japón en la que se solicita una prórroga del plazo reglamentario para la puesta en servicio de las asignaciones de frecuencias al sistema de satélites QZSS-A y la red de satélites QZSS-GS-A1, reproducida en el </w:t>
            </w:r>
            <w:r w:rsidR="00133CB5">
              <w:rPr>
                <w:lang w:val="es-ES"/>
              </w:rPr>
              <w:t>Documento RRB24</w:t>
            </w:r>
            <w:r w:rsidR="00133CB5">
              <w:rPr>
                <w:lang w:val="es-ES"/>
              </w:rPr>
              <w:noBreakHyphen/>
            </w:r>
            <w:r w:rsidRPr="00A805B4">
              <w:rPr>
                <w:lang w:val="es-ES"/>
              </w:rPr>
              <w:t xml:space="preserve">3/3, tomó nota del </w:t>
            </w:r>
            <w:r w:rsidR="00133CB5">
              <w:rPr>
                <w:lang w:val="es-ES"/>
              </w:rPr>
              <w:t>Documento RRB24</w:t>
            </w:r>
            <w:r w:rsidR="00133CB5">
              <w:rPr>
                <w:lang w:val="es-ES"/>
              </w:rPr>
              <w:noBreakHyphen/>
            </w:r>
            <w:r w:rsidRPr="00A805B4">
              <w:rPr>
                <w:lang w:val="es-ES"/>
              </w:rPr>
              <w:t xml:space="preserve">3/DELAYED/5 a título informativo y dio las gracias a la Administración de Japón por la información actualizada en que se da cuenta del lanzamiento con éxito, el 4 de noviembre de 2024, del vuelo de prueba H3 F4, que permite reducir la duración de la prórroga solicitada. </w:t>
            </w:r>
            <w:r w:rsidRPr="00505ECA">
              <w:rPr>
                <w:lang w:val="es-ES"/>
              </w:rPr>
              <w:t>La Junta tomó nota de lo siguiente:</w:t>
            </w:r>
          </w:p>
          <w:p w14:paraId="6C09DF23" w14:textId="47A4D1C4"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La Administración de Japón había presentado una gran cantidad de información, incluidos una descripción somera de los satélites por lanzar, el nombre del fabricante de satélites y del proveedor de servicios de lanzamiento, la fecha de firma del contrato y los calendarios de lanzamiento inicial y revisado, a causa del fracaso del lanzamiento del vuelo de prueba H3 F1 en marzo de 2023. Sin embargo, no había presentado información sobre el estadio de construcción del satélite antes del acontecimiento considerado causa de fuerza mayor, excepción de una indicación de que se preveía que los satélites estuviesen terminados antes de sus ventanas de lanzamiento iniciales.</w:t>
            </w:r>
          </w:p>
          <w:p w14:paraId="51C22525" w14:textId="43B786FC"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 xml:space="preserve">Si bien la Administración de Japón había hecho lo posible por adelantar el calendario de lanzamiento, sus esfuerzos por adquirir los servicios de un proveedor de servicios de lanzamiento alternativo se habían limitado a los </w:t>
            </w:r>
            <w:r w:rsidR="00A805B4" w:rsidRPr="00A805B4">
              <w:rPr>
                <w:lang w:val="es-ES"/>
              </w:rPr>
              <w:lastRenderedPageBreak/>
              <w:t>proveedores de servicios de lanzamiento nacionales para proyectos gubernamentales y se habían saldado sin éxito.</w:t>
            </w:r>
          </w:p>
          <w:p w14:paraId="2017D7C8" w14:textId="294021B6" w:rsidR="00A805B4" w:rsidRPr="00A805B4" w:rsidRDefault="00505ECA" w:rsidP="00803369">
            <w:pPr>
              <w:pStyle w:val="Tabletext"/>
              <w:keepNext/>
              <w:keepLines/>
              <w:ind w:left="284" w:hanging="284"/>
              <w:rPr>
                <w:lang w:val="es-ES"/>
              </w:rPr>
            </w:pPr>
            <w:r w:rsidRPr="00505ECA">
              <w:rPr>
                <w:lang w:val="es-ES"/>
              </w:rPr>
              <w:t>•</w:t>
            </w:r>
            <w:r w:rsidRPr="00505ECA">
              <w:rPr>
                <w:lang w:val="es-ES"/>
              </w:rPr>
              <w:tab/>
            </w:r>
            <w:r w:rsidR="00A805B4" w:rsidRPr="00A805B4">
              <w:rPr>
                <w:lang w:val="es-ES"/>
              </w:rPr>
              <w:t>La Administración de Japón también había hecho lo posible por encontrar satélites temporales alternativos a fin de cumplir los plazos reglamentarios para la puesta en servicio de las asignaciones de frecuencias, pero no había podido encontrar satélites que adecuados que satisficiesen los requisitos de3 bandas de frecuencias y características orbitales para el sistema de posicionamiento, navegación y temporización.</w:t>
            </w:r>
          </w:p>
          <w:p w14:paraId="4DBDD73E" w14:textId="77777777" w:rsidR="00A805B4" w:rsidRPr="00A805B4" w:rsidRDefault="00A805B4" w:rsidP="00AE0F9D">
            <w:pPr>
              <w:pStyle w:val="Tabletext"/>
              <w:rPr>
                <w:lang w:val="es-ES"/>
              </w:rPr>
            </w:pPr>
            <w:r w:rsidRPr="00A805B4">
              <w:rPr>
                <w:lang w:val="es-ES"/>
              </w:rPr>
              <w:t>A partir de la información facilitada puede concluirse que el caso satisface las tres primeras condiciones de la causa de fuerza mayor. Sin embargo, al carecerse de información sustantiva sobre el estado de los satélites cuando ocurrió el acontecimiento causa de fuerza mayor, el 7 de marzo de 2023, y sobre su estado en la actualidad, no es posible concluir que se satisfaga la cuarta condición, a saber, que hay una relación de causalidad efectiva entre dicho acontecimiento y la incapacidad de la administración para cumplir el plazo reglamentario. Además, no se ha presentado información sobre los objetivos intermedios del proyecto antes y después de dicho acontecimiento que pueda confirmar que, de no haber sido por el fallo de lanzamiento, se habrían cumplido los plazos reglamentarios.</w:t>
            </w:r>
          </w:p>
          <w:p w14:paraId="06F73939" w14:textId="645A424B" w:rsidR="00A805B4" w:rsidRPr="00A805B4" w:rsidRDefault="00A805B4" w:rsidP="00AE0F9D">
            <w:pPr>
              <w:pStyle w:val="Tabletext"/>
              <w:rPr>
                <w:lang w:val="es-ES"/>
              </w:rPr>
            </w:pPr>
            <w:r w:rsidRPr="00A805B4">
              <w:rPr>
                <w:lang w:val="es-ES"/>
              </w:rPr>
              <w:t>Por consiguiente, la Junta llegó a la conclusión de que no podía conceder una prórroga del plazo reglamentario para poner en servicio las asignaciones de frecuencias al sistema de satélites QZSS-A y la red de satélites QZSS-GS-A1 e invitó a la Administración de Japón a presentar a la 98</w:t>
            </w:r>
            <w:r w:rsidR="00133CB5">
              <w:rPr>
                <w:lang w:val="es-ES"/>
              </w:rPr>
              <w:t>ª reunión</w:t>
            </w:r>
            <w:r w:rsidRPr="00A805B4">
              <w:rPr>
                <w:lang w:val="es-ES"/>
              </w:rPr>
              <w:t xml:space="preserve"> de la Junta información que demuestre el cumplimiento de la cuarta condición a fin de calificar el caso de fuerza mayor. La Junta encargó a la Oficina que siga teniendo en cuenta las asignaciones de frecuencias al sistema de satélites QZSS-A y a la red de satélites QZSS</w:t>
            </w:r>
            <w:r w:rsidR="00AE0F9D">
              <w:rPr>
                <w:lang w:val="es-ES"/>
              </w:rPr>
              <w:noBreakHyphen/>
            </w:r>
            <w:r w:rsidRPr="00A805B4">
              <w:rPr>
                <w:lang w:val="es-ES"/>
              </w:rPr>
              <w:t>GS</w:t>
            </w:r>
            <w:r w:rsidR="00AE0F9D">
              <w:rPr>
                <w:lang w:val="es-ES"/>
              </w:rPr>
              <w:noBreakHyphen/>
            </w:r>
            <w:r w:rsidRPr="00A805B4">
              <w:rPr>
                <w:lang w:val="es-ES"/>
              </w:rPr>
              <w:t>A1 hasta el final de la 98</w:t>
            </w:r>
            <w:r w:rsidR="00133CB5">
              <w:rPr>
                <w:lang w:val="es-ES"/>
              </w:rPr>
              <w:t>ª reunión</w:t>
            </w:r>
            <w:r w:rsidRPr="00A805B4">
              <w:rPr>
                <w:lang w:val="es-ES"/>
              </w:rPr>
              <w:t xml:space="preserve"> de la Junta.</w:t>
            </w:r>
          </w:p>
        </w:tc>
        <w:tc>
          <w:tcPr>
            <w:tcW w:w="2972" w:type="dxa"/>
          </w:tcPr>
          <w:p w14:paraId="555AEF10" w14:textId="77777777" w:rsidR="00A805B4" w:rsidRPr="00A805B4" w:rsidRDefault="00A805B4" w:rsidP="00AE0F9D">
            <w:pPr>
              <w:pStyle w:val="Tabletext"/>
              <w:rPr>
                <w:lang w:val="es-ES"/>
              </w:rPr>
            </w:pPr>
            <w:r w:rsidRPr="00A805B4">
              <w:rPr>
                <w:lang w:val="es-ES"/>
              </w:rPr>
              <w:lastRenderedPageBreak/>
              <w:t>El Secretario Ejecutivo comunicará esta decisión a la administración interesada.</w:t>
            </w:r>
          </w:p>
          <w:p w14:paraId="1C920ADD" w14:textId="29D33B65" w:rsidR="00A805B4" w:rsidRPr="00A805B4" w:rsidRDefault="00A805B4" w:rsidP="00AE0F9D">
            <w:pPr>
              <w:pStyle w:val="Tabletext"/>
              <w:rPr>
                <w:lang w:val="es-ES"/>
              </w:rPr>
            </w:pPr>
            <w:r w:rsidRPr="00A805B4">
              <w:rPr>
                <w:lang w:val="es-ES"/>
              </w:rPr>
              <w:t>La Oficina seguirá teniendo en cuenta las asignaciones de frecuencias al sistema de satélites QZSS-A y a la red de satélites QZSS-GS-A1 hasta el final de la 98</w:t>
            </w:r>
            <w:r w:rsidR="00133CB5">
              <w:rPr>
                <w:lang w:val="es-ES"/>
              </w:rPr>
              <w:t>ª reunión</w:t>
            </w:r>
            <w:r w:rsidRPr="00A805B4">
              <w:rPr>
                <w:lang w:val="es-ES"/>
              </w:rPr>
              <w:t xml:space="preserve"> de la Junta.</w:t>
            </w:r>
          </w:p>
        </w:tc>
      </w:tr>
      <w:tr w:rsidR="00133CB5" w:rsidRPr="00A805B4" w14:paraId="390281D3" w14:textId="77777777" w:rsidTr="0033191A">
        <w:trPr>
          <w:trHeight w:val="521"/>
          <w:jc w:val="center"/>
        </w:trPr>
        <w:tc>
          <w:tcPr>
            <w:tcW w:w="793" w:type="dxa"/>
          </w:tcPr>
          <w:p w14:paraId="7D48785D" w14:textId="77777777" w:rsidR="00A805B4" w:rsidRPr="00505ECA" w:rsidRDefault="00A805B4" w:rsidP="00AE0F9D">
            <w:pPr>
              <w:pStyle w:val="Tabletext"/>
              <w:rPr>
                <w:b/>
                <w:bCs/>
                <w:lang w:val="en-GB"/>
              </w:rPr>
            </w:pPr>
            <w:r w:rsidRPr="00505ECA">
              <w:rPr>
                <w:b/>
                <w:bCs/>
                <w:lang w:val="en-GB"/>
              </w:rPr>
              <w:t>5.2</w:t>
            </w:r>
          </w:p>
        </w:tc>
        <w:tc>
          <w:tcPr>
            <w:tcW w:w="3850" w:type="dxa"/>
          </w:tcPr>
          <w:p w14:paraId="603E7BC6" w14:textId="0EB71687" w:rsidR="00A805B4" w:rsidRPr="00A805B4" w:rsidRDefault="00A805B4" w:rsidP="00AE0F9D">
            <w:pPr>
              <w:pStyle w:val="Tabletext"/>
              <w:rPr>
                <w:lang w:val="es-ES"/>
              </w:rPr>
            </w:pPr>
            <w:r w:rsidRPr="00A805B4">
              <w:rPr>
                <w:lang w:val="es-ES"/>
              </w:rPr>
              <w:t>Comunicación de la Administración de la República Islámica de</w:t>
            </w:r>
            <w:r w:rsidR="00133CB5">
              <w:rPr>
                <w:lang w:val="es-ES"/>
              </w:rPr>
              <w:t>l</w:t>
            </w:r>
            <w:r w:rsidRPr="00A805B4">
              <w:rPr>
                <w:lang w:val="es-ES"/>
              </w:rPr>
              <w:t xml:space="preserve"> Irán en la que solicita una prórroga del plazo reglamentario para la puesta en servicio de las asignaciones de frecuencias a la red de satélites IRANDBS4</w:t>
            </w:r>
            <w:r w:rsidR="00803369">
              <w:rPr>
                <w:lang w:val="es-ES"/>
              </w:rPr>
              <w:noBreakHyphen/>
            </w:r>
            <w:r w:rsidRPr="00A805B4">
              <w:rPr>
                <w:lang w:val="es-ES"/>
              </w:rPr>
              <w:t>KA-G2</w:t>
            </w:r>
          </w:p>
          <w:p w14:paraId="581F3BA9" w14:textId="3C8F72B7" w:rsidR="00A805B4" w:rsidRPr="00A805B4" w:rsidRDefault="00133CB5" w:rsidP="00AE0F9D">
            <w:pPr>
              <w:pStyle w:val="Tabletext"/>
              <w:rPr>
                <w:lang w:val="en-GB"/>
              </w:rPr>
            </w:pPr>
            <w:hyperlink r:id="rId41" w:history="1">
              <w:r>
                <w:rPr>
                  <w:rStyle w:val="Hyperlink"/>
                  <w:lang w:val="en-GB"/>
                </w:rPr>
                <w:t>RRB24</w:t>
              </w:r>
              <w:r>
                <w:rPr>
                  <w:rStyle w:val="Hyperlink"/>
                  <w:lang w:val="en-GB"/>
                </w:rPr>
                <w:noBreakHyphen/>
              </w:r>
              <w:r w:rsidR="00A805B4" w:rsidRPr="00A805B4">
                <w:rPr>
                  <w:rStyle w:val="Hyperlink"/>
                  <w:lang w:val="en-GB"/>
                </w:rPr>
                <w:t>3/5</w:t>
              </w:r>
            </w:hyperlink>
          </w:p>
        </w:tc>
        <w:tc>
          <w:tcPr>
            <w:tcW w:w="6844" w:type="dxa"/>
          </w:tcPr>
          <w:p w14:paraId="4140AF57" w14:textId="71995573" w:rsidR="00A805B4" w:rsidRPr="00A805B4" w:rsidRDefault="00A805B4" w:rsidP="00AE0F9D">
            <w:pPr>
              <w:pStyle w:val="Tabletext"/>
              <w:rPr>
                <w:lang w:val="es-ES"/>
              </w:rPr>
            </w:pPr>
            <w:r w:rsidRPr="00A805B4">
              <w:rPr>
                <w:lang w:val="es-ES"/>
              </w:rPr>
              <w:t>Tras considerar detenidamente la solicitud de la República Islámica de</w:t>
            </w:r>
            <w:r w:rsidR="00133CB5">
              <w:rPr>
                <w:lang w:val="es-ES"/>
              </w:rPr>
              <w:t>l</w:t>
            </w:r>
            <w:r w:rsidRPr="00A805B4">
              <w:rPr>
                <w:lang w:val="es-ES"/>
              </w:rPr>
              <w:t xml:space="preserve"> Irán en la que se solicita una prórroga del plazo reglamentario para la puesta en servicio de las asignaciones de frecuencias a la red de satélites IRANDBS4-KA-G2, reproducida en el </w:t>
            </w:r>
            <w:r w:rsidR="00133CB5">
              <w:rPr>
                <w:lang w:val="es-ES"/>
              </w:rPr>
              <w:t>Documento RRB24</w:t>
            </w:r>
            <w:r w:rsidR="00133CB5">
              <w:rPr>
                <w:lang w:val="es-ES"/>
              </w:rPr>
              <w:noBreakHyphen/>
            </w:r>
            <w:r w:rsidRPr="00A805B4">
              <w:rPr>
                <w:lang w:val="es-ES"/>
              </w:rPr>
              <w:t>3/5, la Junta tomó nota de lo siguiente:</w:t>
            </w:r>
          </w:p>
          <w:p w14:paraId="69937A7D" w14:textId="4F9522C3"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La red de satélites IRANDBS4-KA-G2 está destinada a ofrecer servicios de radiodifusión por satélite sólo en el territorio nacional de la República Islámica de</w:t>
            </w:r>
            <w:r w:rsidR="00133CB5">
              <w:rPr>
                <w:lang w:val="es-ES"/>
              </w:rPr>
              <w:t>l</w:t>
            </w:r>
            <w:r w:rsidR="00A805B4" w:rsidRPr="00A805B4">
              <w:rPr>
                <w:lang w:val="es-ES"/>
              </w:rPr>
              <w:t xml:space="preserve"> Irán.</w:t>
            </w:r>
          </w:p>
          <w:p w14:paraId="59CEFE1A" w14:textId="72E077B6"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En su calidad de administración de un país en desarrollo, la Administración de la República Islámica de</w:t>
            </w:r>
            <w:r w:rsidR="00133CB5">
              <w:rPr>
                <w:lang w:val="es-ES"/>
              </w:rPr>
              <w:t>l</w:t>
            </w:r>
            <w:r w:rsidR="00A805B4" w:rsidRPr="00A805B4">
              <w:rPr>
                <w:lang w:val="es-ES"/>
              </w:rPr>
              <w:t xml:space="preserve"> Irán citó la posibilidad de que se concedan </w:t>
            </w:r>
            <w:r w:rsidR="00A805B4" w:rsidRPr="00A805B4">
              <w:rPr>
                <w:lang w:val="es-ES"/>
              </w:rPr>
              <w:lastRenderedPageBreak/>
              <w:t xml:space="preserve">prórrogas del plazo reglamentario para la puesta en servicio de asignaciones de frecuencias a redes de satélites de países en desarrollo a título excepcional, haciendo referencia al Informe de la Junta a la </w:t>
            </w:r>
            <w:r w:rsidR="00133CB5">
              <w:rPr>
                <w:lang w:val="es-ES"/>
              </w:rPr>
              <w:t>CMR</w:t>
            </w:r>
            <w:r w:rsidR="00133CB5">
              <w:rPr>
                <w:lang w:val="es-ES"/>
              </w:rPr>
              <w:noBreakHyphen/>
            </w:r>
            <w:r w:rsidR="00A805B4" w:rsidRPr="00A805B4">
              <w:rPr>
                <w:lang w:val="es-ES"/>
              </w:rPr>
              <w:t xml:space="preserve">23 en virtud de la </w:t>
            </w:r>
            <w:r w:rsidR="00133CB5">
              <w:rPr>
                <w:lang w:val="es-ES"/>
              </w:rPr>
              <w:t>Resolución </w:t>
            </w:r>
            <w:r w:rsidR="00A805B4" w:rsidRPr="00A805B4">
              <w:rPr>
                <w:b/>
                <w:bCs/>
                <w:lang w:val="es-ES"/>
              </w:rPr>
              <w:t>80 (Rev.</w:t>
            </w:r>
            <w:r w:rsidR="00133CB5">
              <w:rPr>
                <w:b/>
                <w:bCs/>
                <w:lang w:val="es-ES"/>
              </w:rPr>
              <w:t>CMR</w:t>
            </w:r>
            <w:r w:rsidR="00133CB5">
              <w:rPr>
                <w:b/>
                <w:bCs/>
                <w:lang w:val="es-ES"/>
              </w:rPr>
              <w:noBreakHyphen/>
            </w:r>
            <w:r w:rsidR="00A805B4" w:rsidRPr="00A805B4">
              <w:rPr>
                <w:b/>
                <w:bCs/>
                <w:lang w:val="es-ES"/>
              </w:rPr>
              <w:t>07)</w:t>
            </w:r>
            <w:r w:rsidR="00A805B4" w:rsidRPr="00A805B4">
              <w:rPr>
                <w:lang w:val="es-ES"/>
              </w:rPr>
              <w:t>. Sin embargo, la Junta indicó que, en ausencia de una decisión de la</w:t>
            </w:r>
            <w:r w:rsidR="00AE0F9D">
              <w:rPr>
                <w:lang w:val="es-ES"/>
              </w:rPr>
              <w:t> </w:t>
            </w:r>
            <w:r w:rsidR="00133CB5">
              <w:rPr>
                <w:lang w:val="es-ES"/>
              </w:rPr>
              <w:t>CMR</w:t>
            </w:r>
            <w:r w:rsidR="00133CB5">
              <w:rPr>
                <w:lang w:val="es-ES"/>
              </w:rPr>
              <w:noBreakHyphen/>
            </w:r>
            <w:r w:rsidR="00A805B4" w:rsidRPr="00A805B4">
              <w:rPr>
                <w:lang w:val="es-ES"/>
              </w:rPr>
              <w:t xml:space="preserve">23 al respecto, la concesión de tales prórrogas no corresponde a la Junta sino a una CMR (véase asimismo el </w:t>
            </w:r>
            <w:r w:rsidR="00133CB5">
              <w:rPr>
                <w:lang w:val="es-ES"/>
              </w:rPr>
              <w:t>§ </w:t>
            </w:r>
            <w:r w:rsidR="00A805B4" w:rsidRPr="00A805B4">
              <w:rPr>
                <w:lang w:val="es-ES"/>
              </w:rPr>
              <w:t>13.8 del Documento</w:t>
            </w:r>
            <w:r w:rsidR="00AE0F9D">
              <w:rPr>
                <w:lang w:val="es-ES"/>
              </w:rPr>
              <w:t> </w:t>
            </w:r>
            <w:hyperlink r:id="rId42" w:history="1">
              <w:r w:rsidR="00A805B4" w:rsidRPr="00A805B4">
                <w:rPr>
                  <w:rStyle w:val="Hyperlink"/>
                  <w:lang w:val="es-ES"/>
                </w:rPr>
                <w:t>WRC23/528</w:t>
              </w:r>
            </w:hyperlink>
            <w:r w:rsidR="00A805B4" w:rsidRPr="00A805B4">
              <w:rPr>
                <w:lang w:val="es-ES"/>
              </w:rPr>
              <w:t xml:space="preserve"> acordado en la 13ª</w:t>
            </w:r>
            <w:r w:rsidR="00E559E2">
              <w:rPr>
                <w:lang w:val="es-ES"/>
              </w:rPr>
              <w:t> </w:t>
            </w:r>
            <w:r w:rsidR="00A805B4" w:rsidRPr="00A805B4">
              <w:rPr>
                <w:lang w:val="es-ES"/>
              </w:rPr>
              <w:t>Sesión Plenaria de la</w:t>
            </w:r>
            <w:r w:rsidR="00AE0F9D">
              <w:rPr>
                <w:lang w:val="es-ES"/>
              </w:rPr>
              <w:t> </w:t>
            </w:r>
            <w:r w:rsidR="00133CB5">
              <w:rPr>
                <w:lang w:val="es-ES"/>
              </w:rPr>
              <w:t>CMR</w:t>
            </w:r>
            <w:r w:rsidR="00133CB5">
              <w:rPr>
                <w:lang w:val="es-ES"/>
              </w:rPr>
              <w:noBreakHyphen/>
            </w:r>
            <w:r w:rsidR="00A805B4" w:rsidRPr="00A805B4">
              <w:rPr>
                <w:lang w:val="es-ES"/>
              </w:rPr>
              <w:t>23).</w:t>
            </w:r>
          </w:p>
          <w:p w14:paraId="74F70C79" w14:textId="24ECA10A"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Si bien la Administración de la República Islámica de</w:t>
            </w:r>
            <w:r w:rsidR="00133CB5">
              <w:rPr>
                <w:lang w:val="es-ES"/>
              </w:rPr>
              <w:t>l</w:t>
            </w:r>
            <w:r w:rsidR="00A805B4" w:rsidRPr="00A805B4">
              <w:rPr>
                <w:lang w:val="es-ES"/>
              </w:rPr>
              <w:t xml:space="preserve"> Irán había invocado la fuerza mayor en su solicitud a causa de los efectos de las sanciones unilaterales internacionales, la pandemia de COVID</w:t>
            </w:r>
            <w:r w:rsidR="00E559E2">
              <w:rPr>
                <w:lang w:val="es-ES"/>
              </w:rPr>
              <w:noBreakHyphen/>
            </w:r>
            <w:r w:rsidR="00A805B4" w:rsidRPr="00A805B4">
              <w:rPr>
                <w:lang w:val="es-ES"/>
              </w:rPr>
              <w:t>19, la cancelación del lanzamiento colectivo planificado, la crisis de Ucrania y problemas de suministro no había presentado pruebas que respaldasen esas afirmaciones ni cómo se había considerado que se satisfacían las cuatro condiciones constituyentes de la fuerza mayor.</w:t>
            </w:r>
          </w:p>
          <w:p w14:paraId="44A686C7" w14:textId="38CC1682"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Faltaba, además, para apoyar la solicitud información sobre el contrato original, el fabricante de satélites, el subcontratista y el proveedor de servicios de lanzamiento, como tampoco se definían claramente los objetivos intermedios del proyecto antes y después del/de los acontecimiento(s) causantes de la fuerza mayor.</w:t>
            </w:r>
          </w:p>
          <w:p w14:paraId="438D4DD8" w14:textId="690BE7CC"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La Administración de la República Islámica de</w:t>
            </w:r>
            <w:r w:rsidR="00133CB5">
              <w:rPr>
                <w:lang w:val="es-ES"/>
              </w:rPr>
              <w:t>l</w:t>
            </w:r>
            <w:r w:rsidR="00A805B4" w:rsidRPr="00A805B4">
              <w:rPr>
                <w:lang w:val="es-ES"/>
              </w:rPr>
              <w:t xml:space="preserve"> Irán había tomado medidas paliativas para cambiar de fabricante de satélites, pero no había presentado prueba alguna acerca del nuevo contrato, ni información sobre el proveedor de servicios de lanzamiento original.</w:t>
            </w:r>
          </w:p>
          <w:p w14:paraId="1EF0313C" w14:textId="2F737A69"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Además, la Administración no había facilitado información que justificase la necesidad de prorrogar el plazo reglamentario 18 meses ni sobre cómo se habían cuantificado los diversos retrasos y cuál era su impacto acumulado sobre el calendario.</w:t>
            </w:r>
          </w:p>
          <w:p w14:paraId="7F9D957F" w14:textId="37917F11" w:rsidR="00A805B4" w:rsidRPr="00A805B4" w:rsidRDefault="00A805B4" w:rsidP="00AE0F9D">
            <w:pPr>
              <w:pStyle w:val="Tabletext"/>
              <w:rPr>
                <w:lang w:val="es-ES"/>
              </w:rPr>
            </w:pPr>
            <w:r w:rsidRPr="00A805B4">
              <w:rPr>
                <w:lang w:val="es-ES"/>
              </w:rPr>
              <w:t>Habida cuenta de la falta de información justificativa y de pruebas que respalden la solicitud de la Administración de la República Islámica de</w:t>
            </w:r>
            <w:r w:rsidR="00133CB5">
              <w:rPr>
                <w:lang w:val="es-ES"/>
              </w:rPr>
              <w:t>l</w:t>
            </w:r>
            <w:r w:rsidRPr="00A805B4">
              <w:rPr>
                <w:lang w:val="es-ES"/>
              </w:rPr>
              <w:t xml:space="preserve"> Irán, la Junta concluyó no poder acceder a la solicitud e invitó a la Administración a presentar las informaciones y pruebas acordadas durante la 13ª</w:t>
            </w:r>
            <w:r w:rsidR="00AE0F9D">
              <w:rPr>
                <w:lang w:val="es-ES"/>
              </w:rPr>
              <w:t> </w:t>
            </w:r>
            <w:r w:rsidRPr="00A805B4">
              <w:rPr>
                <w:lang w:val="es-ES"/>
              </w:rPr>
              <w:t xml:space="preserve">Sesión Plenaria de la </w:t>
            </w:r>
            <w:r w:rsidR="00133CB5">
              <w:rPr>
                <w:lang w:val="es-ES"/>
              </w:rPr>
              <w:t>CMR</w:t>
            </w:r>
            <w:r w:rsidR="00133CB5">
              <w:rPr>
                <w:lang w:val="es-ES"/>
              </w:rPr>
              <w:noBreakHyphen/>
            </w:r>
            <w:r w:rsidRPr="00A805B4">
              <w:rPr>
                <w:lang w:val="es-ES"/>
              </w:rPr>
              <w:t xml:space="preserve">23 (véase el </w:t>
            </w:r>
            <w:r w:rsidR="00133CB5">
              <w:rPr>
                <w:lang w:val="es-ES"/>
              </w:rPr>
              <w:t>§ </w:t>
            </w:r>
            <w:r w:rsidRPr="00A805B4">
              <w:rPr>
                <w:lang w:val="es-ES"/>
              </w:rPr>
              <w:t>13.4 del Documento</w:t>
            </w:r>
            <w:r w:rsidR="00AE0F9D">
              <w:rPr>
                <w:lang w:val="es-ES"/>
              </w:rPr>
              <w:t> </w:t>
            </w:r>
            <w:hyperlink r:id="rId43" w:history="1">
              <w:r w:rsidRPr="00A805B4">
                <w:rPr>
                  <w:rStyle w:val="Hyperlink"/>
                  <w:lang w:val="es-ES"/>
                </w:rPr>
                <w:t>WRC23/528</w:t>
              </w:r>
            </w:hyperlink>
            <w:r w:rsidRPr="00A805B4">
              <w:rPr>
                <w:lang w:val="es-ES"/>
              </w:rPr>
              <w:t>) a la 98</w:t>
            </w:r>
            <w:r w:rsidR="00133CB5">
              <w:rPr>
                <w:lang w:val="es-ES"/>
              </w:rPr>
              <w:t>ª reunión</w:t>
            </w:r>
            <w:r w:rsidRPr="00A805B4">
              <w:rPr>
                <w:lang w:val="es-ES"/>
              </w:rPr>
              <w:t xml:space="preserve"> de la Junta. La Junta encargó a la Oficina que siga</w:t>
            </w:r>
            <w:r w:rsidR="00133CB5" w:rsidRPr="00A805B4">
              <w:rPr>
                <w:lang w:val="es-ES"/>
              </w:rPr>
              <w:t xml:space="preserve"> </w:t>
            </w:r>
            <w:r w:rsidRPr="00A805B4">
              <w:rPr>
                <w:lang w:val="es-ES"/>
              </w:rPr>
              <w:t>teniendo en cuenta las asignaciones de frecuencias a la red de satélites IRANDBS4-KA-G2 hasta el final de su 98</w:t>
            </w:r>
            <w:r w:rsidR="00133CB5">
              <w:rPr>
                <w:lang w:val="es-ES"/>
              </w:rPr>
              <w:t>ª reunión</w:t>
            </w:r>
            <w:r w:rsidRPr="00A805B4">
              <w:rPr>
                <w:lang w:val="es-ES"/>
              </w:rPr>
              <w:t>.</w:t>
            </w:r>
          </w:p>
        </w:tc>
        <w:tc>
          <w:tcPr>
            <w:tcW w:w="2972" w:type="dxa"/>
          </w:tcPr>
          <w:p w14:paraId="5B7D2D02" w14:textId="77777777" w:rsidR="00A805B4" w:rsidRPr="00A805B4" w:rsidRDefault="00A805B4" w:rsidP="00AE0F9D">
            <w:pPr>
              <w:pStyle w:val="Tabletext"/>
              <w:rPr>
                <w:lang w:val="es-ES"/>
              </w:rPr>
            </w:pPr>
            <w:r w:rsidRPr="00A805B4">
              <w:rPr>
                <w:lang w:val="es-ES"/>
              </w:rPr>
              <w:lastRenderedPageBreak/>
              <w:t>El Secretario Ejecutivo comunicará esta decisión a la administración interesada.</w:t>
            </w:r>
          </w:p>
          <w:p w14:paraId="6C3499F0" w14:textId="4AD8F0EE" w:rsidR="00A805B4" w:rsidRPr="00A805B4" w:rsidRDefault="00A805B4" w:rsidP="00AE0F9D">
            <w:pPr>
              <w:pStyle w:val="Tabletext"/>
              <w:rPr>
                <w:lang w:val="es-ES"/>
              </w:rPr>
            </w:pPr>
            <w:r w:rsidRPr="00A805B4">
              <w:rPr>
                <w:lang w:val="es-ES"/>
              </w:rPr>
              <w:t>La Oficina seguirá teniendo en cuenta las asignaciones de frecuencias a la red de satélites IRANDBS4-KA-G2 hasta el final de la 98</w:t>
            </w:r>
            <w:r w:rsidR="00133CB5">
              <w:rPr>
                <w:lang w:val="es-ES"/>
              </w:rPr>
              <w:t>ª reunión</w:t>
            </w:r>
            <w:r w:rsidRPr="00A805B4">
              <w:rPr>
                <w:lang w:val="es-ES"/>
              </w:rPr>
              <w:t xml:space="preserve"> de la Junta.</w:t>
            </w:r>
          </w:p>
        </w:tc>
      </w:tr>
      <w:tr w:rsidR="00133CB5" w:rsidRPr="00A805B4" w14:paraId="4C0E9D4F" w14:textId="77777777" w:rsidTr="0033191A">
        <w:trPr>
          <w:trHeight w:val="521"/>
          <w:jc w:val="center"/>
        </w:trPr>
        <w:tc>
          <w:tcPr>
            <w:tcW w:w="793" w:type="dxa"/>
          </w:tcPr>
          <w:p w14:paraId="303B5C63" w14:textId="77777777" w:rsidR="00A805B4" w:rsidRPr="00505ECA" w:rsidRDefault="00A805B4" w:rsidP="00AE0F9D">
            <w:pPr>
              <w:pStyle w:val="Tabletext"/>
              <w:rPr>
                <w:b/>
                <w:bCs/>
                <w:lang w:val="en-GB"/>
              </w:rPr>
            </w:pPr>
            <w:r w:rsidRPr="00505ECA">
              <w:rPr>
                <w:b/>
                <w:bCs/>
                <w:lang w:val="en-GB"/>
              </w:rPr>
              <w:lastRenderedPageBreak/>
              <w:t>5.3</w:t>
            </w:r>
          </w:p>
        </w:tc>
        <w:tc>
          <w:tcPr>
            <w:tcW w:w="3850" w:type="dxa"/>
          </w:tcPr>
          <w:p w14:paraId="7054088B" w14:textId="77777777" w:rsidR="00A805B4" w:rsidRPr="00A805B4" w:rsidRDefault="00A805B4" w:rsidP="00AE0F9D">
            <w:pPr>
              <w:pStyle w:val="Tabletext"/>
              <w:rPr>
                <w:lang w:val="es-ES"/>
              </w:rPr>
            </w:pPr>
            <w:r w:rsidRPr="00A805B4">
              <w:rPr>
                <w:lang w:val="es-ES"/>
              </w:rPr>
              <w:t>Comunicación de la Administración de la República de Corea en la que solicita una prórroga del plazo reglamentario para la puesta en servicio de las asignaciones de frecuencias al sistema de satélites KOMPSAT-6</w:t>
            </w:r>
          </w:p>
          <w:p w14:paraId="62D8C0BE" w14:textId="4F72A774" w:rsidR="00A805B4" w:rsidRPr="00A805B4" w:rsidRDefault="00133CB5" w:rsidP="00AE0F9D">
            <w:pPr>
              <w:pStyle w:val="Tabletext"/>
              <w:rPr>
                <w:lang w:val="en-GB"/>
              </w:rPr>
            </w:pPr>
            <w:hyperlink r:id="rId44" w:history="1">
              <w:r>
                <w:rPr>
                  <w:rStyle w:val="Hyperlink"/>
                  <w:lang w:val="en-GB"/>
                </w:rPr>
                <w:t>RRB24</w:t>
              </w:r>
              <w:r>
                <w:rPr>
                  <w:rStyle w:val="Hyperlink"/>
                  <w:lang w:val="en-GB"/>
                </w:rPr>
                <w:noBreakHyphen/>
              </w:r>
              <w:r w:rsidR="00A805B4" w:rsidRPr="00A805B4">
                <w:rPr>
                  <w:rStyle w:val="Hyperlink"/>
                  <w:lang w:val="en-GB"/>
                </w:rPr>
                <w:t>3/6</w:t>
              </w:r>
            </w:hyperlink>
          </w:p>
        </w:tc>
        <w:tc>
          <w:tcPr>
            <w:tcW w:w="6844" w:type="dxa"/>
          </w:tcPr>
          <w:p w14:paraId="306729CB" w14:textId="3EBEE16A" w:rsidR="00A805B4" w:rsidRPr="00A805B4" w:rsidRDefault="00A805B4" w:rsidP="00AE0F9D">
            <w:pPr>
              <w:pStyle w:val="Tabletext"/>
              <w:rPr>
                <w:lang w:val="es-ES"/>
              </w:rPr>
            </w:pPr>
            <w:r w:rsidRPr="00A805B4">
              <w:rPr>
                <w:lang w:val="es-ES"/>
              </w:rPr>
              <w:t xml:space="preserve">La Junta consideró la comunicación de la Administración de la República de Corea en la que se solicita una prórroga del plazo reglamentario para la puesta en servicio de las asignaciones de frecuencias al sistema de satélites KOMPSAT-6, reproducida en el </w:t>
            </w:r>
            <w:r w:rsidR="00133CB5">
              <w:rPr>
                <w:lang w:val="es-ES"/>
              </w:rPr>
              <w:t>Documento RRB24</w:t>
            </w:r>
            <w:r w:rsidR="00133CB5">
              <w:rPr>
                <w:lang w:val="es-ES"/>
              </w:rPr>
              <w:noBreakHyphen/>
            </w:r>
            <w:r w:rsidRPr="00A805B4">
              <w:rPr>
                <w:lang w:val="es-ES"/>
              </w:rPr>
              <w:t>3/6, y tomó nota de lo siguiente:</w:t>
            </w:r>
          </w:p>
          <w:p w14:paraId="00BB1263" w14:textId="1BF48BD0"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Aunque la Administración de la República de Corea había invocado la fuerza mayor en su solicitud de prórroga del plazo reglamentario, las pruebas presentadas por el proveedor de servicios de lanzamiento el 23 de septiembre de 2024 indican que el satélite acompañante en el mismo vehículo de lanzamiento había sufrido un retraso, lo que permite calificar la situación como un caso de retraso de lanzamiento colectivo.</w:t>
            </w:r>
          </w:p>
          <w:p w14:paraId="23BD17F0" w14:textId="7C807AF3"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La Administración de la República de Corea había solicitado con éxito ala 94</w:t>
            </w:r>
            <w:r w:rsidR="00133CB5">
              <w:rPr>
                <w:lang w:val="es-ES"/>
              </w:rPr>
              <w:t>ª reunión</w:t>
            </w:r>
            <w:r w:rsidR="00A805B4" w:rsidRPr="00A805B4">
              <w:rPr>
                <w:lang w:val="es-ES"/>
              </w:rPr>
              <w:t xml:space="preserve"> de la Junta una prórroga del plazo reglamentario para la puesta en servicio de las asignaciones de frecuencias al sistema de satélites KOMPSAT</w:t>
            </w:r>
            <w:r w:rsidR="00803369">
              <w:rPr>
                <w:lang w:val="es-ES"/>
              </w:rPr>
              <w:noBreakHyphen/>
            </w:r>
            <w:r w:rsidR="00A805B4" w:rsidRPr="00A805B4">
              <w:rPr>
                <w:lang w:val="es-ES"/>
              </w:rPr>
              <w:t>6 del 12 de diciembre de 2023 al 31 de marzo de 2025 al haber aportado pruebas de que el satélite estaba terminado y almacenado desde agosto de 2022 y se había sometido a pruebas periódicas sobre su estado de funcionamiento.</w:t>
            </w:r>
          </w:p>
          <w:p w14:paraId="284C1FF7" w14:textId="256897A1"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Sobre la base de la información presentada a la 94ª y 97ª</w:t>
            </w:r>
            <w:r w:rsidR="00E559E2">
              <w:rPr>
                <w:lang w:val="es-ES"/>
              </w:rPr>
              <w:t> </w:t>
            </w:r>
            <w:r w:rsidR="00A805B4" w:rsidRPr="00A805B4">
              <w:rPr>
                <w:lang w:val="es-ES"/>
              </w:rPr>
              <w:t>reuni</w:t>
            </w:r>
            <w:r w:rsidR="00CF3EC3">
              <w:rPr>
                <w:lang w:val="es-ES"/>
              </w:rPr>
              <w:t>ó</w:t>
            </w:r>
            <w:r w:rsidR="00A805B4" w:rsidRPr="00A805B4">
              <w:rPr>
                <w:lang w:val="es-ES"/>
              </w:rPr>
              <w:t>n de la Junta, la solicitud se calificó como caso de retraso de lanzamiento colectivo y se consideró justificada la solicitud de prórroga de nueve meses hasta el 31 de diciembre de 2025.</w:t>
            </w:r>
          </w:p>
          <w:p w14:paraId="0B731A8B" w14:textId="77777777" w:rsidR="00A805B4" w:rsidRPr="00A805B4" w:rsidRDefault="00A805B4" w:rsidP="00AE0F9D">
            <w:pPr>
              <w:pStyle w:val="Tabletext"/>
              <w:rPr>
                <w:lang w:val="es-ES"/>
              </w:rPr>
            </w:pPr>
            <w:r w:rsidRPr="00A805B4">
              <w:rPr>
                <w:lang w:val="es-ES"/>
              </w:rPr>
              <w:t>Por consiguiente, la Junta decidió acceder a la solicitud de la Administración de la República de Corea y prorrogar el plazo reglamentario para la puesta en servicio de las asignaciones de frecuencias al sistema de satélites KOMPSAT-6 hasta el 31 de diciembre de 2025.</w:t>
            </w:r>
          </w:p>
        </w:tc>
        <w:tc>
          <w:tcPr>
            <w:tcW w:w="2972" w:type="dxa"/>
          </w:tcPr>
          <w:p w14:paraId="59CDED1F" w14:textId="77777777" w:rsidR="00A805B4" w:rsidRPr="00A805B4" w:rsidRDefault="00A805B4" w:rsidP="00AE0F9D">
            <w:pPr>
              <w:pStyle w:val="Tabletext"/>
              <w:rPr>
                <w:lang w:val="es-ES"/>
              </w:rPr>
            </w:pPr>
            <w:r w:rsidRPr="00A805B4">
              <w:rPr>
                <w:lang w:val="es-ES"/>
              </w:rPr>
              <w:t>El Secretario Ejecutivo comunicará esta decisión a la administración interesada.</w:t>
            </w:r>
          </w:p>
        </w:tc>
      </w:tr>
      <w:tr w:rsidR="00133CB5" w:rsidRPr="00A805B4" w14:paraId="3C360E96" w14:textId="77777777" w:rsidTr="0033191A">
        <w:trPr>
          <w:trHeight w:val="521"/>
          <w:jc w:val="center"/>
        </w:trPr>
        <w:tc>
          <w:tcPr>
            <w:tcW w:w="793" w:type="dxa"/>
          </w:tcPr>
          <w:p w14:paraId="67B5B62A" w14:textId="77777777" w:rsidR="00A805B4" w:rsidRPr="00505ECA" w:rsidRDefault="00A805B4" w:rsidP="00AE0F9D">
            <w:pPr>
              <w:pStyle w:val="Tabletext"/>
              <w:rPr>
                <w:b/>
                <w:bCs/>
                <w:lang w:val="en-GB"/>
              </w:rPr>
            </w:pPr>
            <w:r w:rsidRPr="00505ECA">
              <w:rPr>
                <w:b/>
                <w:bCs/>
                <w:lang w:val="en-GB"/>
              </w:rPr>
              <w:t>5.4</w:t>
            </w:r>
          </w:p>
        </w:tc>
        <w:tc>
          <w:tcPr>
            <w:tcW w:w="3850" w:type="dxa"/>
          </w:tcPr>
          <w:p w14:paraId="411A5AA0" w14:textId="79AF6643" w:rsidR="00A805B4" w:rsidRPr="00A805B4" w:rsidRDefault="00A805B4" w:rsidP="00AE0F9D">
            <w:pPr>
              <w:pStyle w:val="Tabletext"/>
              <w:rPr>
                <w:lang w:val="es-ES"/>
              </w:rPr>
            </w:pPr>
            <w:r w:rsidRPr="00A805B4">
              <w:rPr>
                <w:lang w:val="es-ES"/>
              </w:rPr>
              <w:t>Comunicación de la Administración del Estado de Israel en la que se solicita una prórroga del plazo reglamentario para la puesta en servicio de las asignaciones de frecuencias a la red de satélites AMS</w:t>
            </w:r>
            <w:r w:rsidR="00AE0F9D">
              <w:rPr>
                <w:lang w:val="es-ES"/>
              </w:rPr>
              <w:noBreakHyphen/>
            </w:r>
            <w:r w:rsidRPr="00A805B4">
              <w:rPr>
                <w:lang w:val="es-ES"/>
              </w:rPr>
              <w:t>BSS</w:t>
            </w:r>
            <w:r w:rsidR="00AE0F9D">
              <w:rPr>
                <w:lang w:val="es-ES"/>
              </w:rPr>
              <w:noBreakHyphen/>
            </w:r>
            <w:r w:rsidRPr="00A805B4">
              <w:rPr>
                <w:lang w:val="es-ES"/>
              </w:rPr>
              <w:t>B4</w:t>
            </w:r>
            <w:r w:rsidR="00AE0F9D">
              <w:rPr>
                <w:lang w:val="es-ES"/>
              </w:rPr>
              <w:noBreakHyphen/>
            </w:r>
            <w:r w:rsidRPr="00A805B4">
              <w:rPr>
                <w:lang w:val="es-ES"/>
              </w:rPr>
              <w:t>4W</w:t>
            </w:r>
          </w:p>
          <w:p w14:paraId="2B137F26" w14:textId="7BB1670D" w:rsidR="00A805B4" w:rsidRPr="00A805B4" w:rsidRDefault="00133CB5" w:rsidP="00AE0F9D">
            <w:pPr>
              <w:pStyle w:val="Tabletext"/>
              <w:rPr>
                <w:lang w:val="en-GB"/>
              </w:rPr>
            </w:pPr>
            <w:hyperlink r:id="rId45" w:history="1">
              <w:r>
                <w:rPr>
                  <w:rStyle w:val="Hyperlink"/>
                  <w:lang w:val="en-GB"/>
                </w:rPr>
                <w:t>RRB24</w:t>
              </w:r>
              <w:r>
                <w:rPr>
                  <w:rStyle w:val="Hyperlink"/>
                  <w:lang w:val="en-GB"/>
                </w:rPr>
                <w:noBreakHyphen/>
              </w:r>
              <w:r w:rsidR="00A805B4" w:rsidRPr="00A805B4">
                <w:rPr>
                  <w:rStyle w:val="Hyperlink"/>
                  <w:lang w:val="en-GB"/>
                </w:rPr>
                <w:t>3/8</w:t>
              </w:r>
            </w:hyperlink>
          </w:p>
        </w:tc>
        <w:tc>
          <w:tcPr>
            <w:tcW w:w="6844" w:type="dxa"/>
          </w:tcPr>
          <w:p w14:paraId="2601922C" w14:textId="737E43E4" w:rsidR="00A805B4" w:rsidRPr="00505ECA" w:rsidRDefault="00A805B4" w:rsidP="00AE0F9D">
            <w:pPr>
              <w:pStyle w:val="Tabletext"/>
              <w:rPr>
                <w:lang w:val="es-ES"/>
              </w:rPr>
            </w:pPr>
            <w:r w:rsidRPr="00A805B4">
              <w:rPr>
                <w:lang w:val="es-ES"/>
              </w:rPr>
              <w:t xml:space="preserve">La Junta consideró detenidamente el </w:t>
            </w:r>
            <w:r w:rsidR="00133CB5">
              <w:rPr>
                <w:lang w:val="es-ES"/>
              </w:rPr>
              <w:t>Documento RRB24</w:t>
            </w:r>
            <w:r w:rsidR="00133CB5">
              <w:rPr>
                <w:lang w:val="es-ES"/>
              </w:rPr>
              <w:noBreakHyphen/>
            </w:r>
            <w:r w:rsidRPr="00A805B4">
              <w:rPr>
                <w:lang w:val="es-ES"/>
              </w:rPr>
              <w:t>3/8, en el que la Administración de Israel solicita una prórroga del plazo reglamentario para la puesta en servicio de las asignaciones de frecuencias a la red de satélites</w:t>
            </w:r>
            <w:r w:rsidRPr="00A805B4">
              <w:rPr>
                <w:bCs/>
                <w:lang w:val="es-ES"/>
              </w:rPr>
              <w:t xml:space="preserve"> </w:t>
            </w:r>
            <w:r w:rsidRPr="00A805B4">
              <w:rPr>
                <w:lang w:val="es-ES"/>
              </w:rPr>
              <w:t>AMS</w:t>
            </w:r>
            <w:r w:rsidR="00803369">
              <w:rPr>
                <w:lang w:val="es-ES"/>
              </w:rPr>
              <w:noBreakHyphen/>
            </w:r>
            <w:r w:rsidRPr="00A805B4">
              <w:rPr>
                <w:lang w:val="es-ES"/>
              </w:rPr>
              <w:t>BSS-B4-4W. La Junta tomó nota de lo siguiente</w:t>
            </w:r>
            <w:r w:rsidRPr="00505ECA">
              <w:rPr>
                <w:lang w:val="es-ES"/>
              </w:rPr>
              <w:t>:</w:t>
            </w:r>
          </w:p>
          <w:p w14:paraId="255172C2" w14:textId="50C61CAE"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La Administración de Israel había basado su solicitud de prórroga del plazo reglamentario en un caso de fuerza mayor.</w:t>
            </w:r>
          </w:p>
          <w:p w14:paraId="40AC4EF9" w14:textId="2B9B5B33"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El calendario y los objetivos intermedios revisados facilitados muestran que, a pesar del retraso de 13 meses inducido por la pandemia de COVID-19, la Administración había seguido pudiendo cumplir el plazo reglamentario.</w:t>
            </w:r>
          </w:p>
          <w:p w14:paraId="2D5E7FC6" w14:textId="082EF76E" w:rsidR="00A805B4" w:rsidRPr="00A805B4" w:rsidRDefault="00505ECA" w:rsidP="00AE0F9D">
            <w:pPr>
              <w:pStyle w:val="Tabletext"/>
              <w:ind w:left="284" w:hanging="284"/>
              <w:rPr>
                <w:bCs/>
                <w:lang w:val="es-ES"/>
              </w:rPr>
            </w:pPr>
            <w:r w:rsidRPr="00505ECA">
              <w:rPr>
                <w:lang w:val="es-ES"/>
              </w:rPr>
              <w:lastRenderedPageBreak/>
              <w:t>•</w:t>
            </w:r>
            <w:r w:rsidRPr="00505ECA">
              <w:rPr>
                <w:lang w:val="es-ES"/>
              </w:rPr>
              <w:tab/>
            </w:r>
            <w:r w:rsidR="00A805B4" w:rsidRPr="00A805B4">
              <w:rPr>
                <w:lang w:val="es-ES"/>
              </w:rPr>
              <w:t>La Administración de Israel volvió a sufrir un retraso de 10</w:t>
            </w:r>
            <w:r w:rsidR="00AE0F9D">
              <w:rPr>
                <w:lang w:val="es-ES"/>
              </w:rPr>
              <w:t> </w:t>
            </w:r>
            <w:r w:rsidR="00A805B4" w:rsidRPr="00A805B4">
              <w:rPr>
                <w:lang w:val="es-ES"/>
              </w:rPr>
              <w:t>meses a causa de la interrupción de la actividad industrial del país por la situación geopolítica de Oriente Medio y habría podido cumplir el plazo reglamentario para la puesta en servicio de las asignaciones de frecuencias a la red de satélites AMS</w:t>
            </w:r>
            <w:r w:rsidR="00AE0F9D">
              <w:rPr>
                <w:lang w:val="es-ES"/>
              </w:rPr>
              <w:noBreakHyphen/>
            </w:r>
            <w:r w:rsidR="00A805B4" w:rsidRPr="00A805B4">
              <w:rPr>
                <w:lang w:val="es-ES"/>
              </w:rPr>
              <w:t>BSS</w:t>
            </w:r>
            <w:r w:rsidR="00AE0F9D">
              <w:rPr>
                <w:lang w:val="es-ES"/>
              </w:rPr>
              <w:noBreakHyphen/>
            </w:r>
            <w:r w:rsidR="00A805B4" w:rsidRPr="00A805B4">
              <w:rPr>
                <w:lang w:val="es-ES"/>
              </w:rPr>
              <w:t>B4</w:t>
            </w:r>
            <w:r w:rsidR="00AE0F9D">
              <w:rPr>
                <w:lang w:val="es-ES"/>
              </w:rPr>
              <w:noBreakHyphen/>
            </w:r>
            <w:r w:rsidR="00A805B4" w:rsidRPr="00A805B4">
              <w:rPr>
                <w:lang w:val="es-ES"/>
              </w:rPr>
              <w:t>4W, pues la construcción del satélite avanzaba conforme al calendario antes de ese momento</w:t>
            </w:r>
            <w:r w:rsidR="00A805B4" w:rsidRPr="00A805B4">
              <w:rPr>
                <w:bCs/>
                <w:lang w:val="es-ES"/>
              </w:rPr>
              <w:t>.</w:t>
            </w:r>
          </w:p>
          <w:p w14:paraId="1D589630" w14:textId="029927A0"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La Administración de Israel había hecho grandes esfuerzos por compensar los retrasos y paliar los efectos adversos de los eventos mencionados.</w:t>
            </w:r>
          </w:p>
          <w:p w14:paraId="6A867F4F" w14:textId="6DEE0528"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La evaluación de la información confirmó que se satisfacían todas las condiciones para calificar el caso como fuerza mayor.</w:t>
            </w:r>
          </w:p>
          <w:p w14:paraId="44CEEBAA" w14:textId="65829C2F"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Sobre la base de la información presentada por el proveedor de servicios de lanzamiento sobre la nueva ventana de lanzamiento, 20 de abril de 2025 a 20 de julio de 2025, y habida cuenta de que se necesitan tres semanas para la puesta en órbita, se consideró justificada una prórroga del plazo reglamentario hasta el 10 de agosto de 2025.</w:t>
            </w:r>
          </w:p>
          <w:p w14:paraId="5133BD29" w14:textId="452201FF" w:rsidR="00A805B4" w:rsidRPr="00A805B4" w:rsidRDefault="00A805B4" w:rsidP="00AE0F9D">
            <w:pPr>
              <w:pStyle w:val="Tabletext"/>
              <w:rPr>
                <w:lang w:val="es-ES"/>
              </w:rPr>
            </w:pPr>
            <w:r w:rsidRPr="00A805B4">
              <w:rPr>
                <w:lang w:val="es-ES"/>
              </w:rPr>
              <w:t>Por consiguiente, la Junta decidió acceder a la solicitud de la Administración de Israel y prorrogar el plazo reglamentario para la puesta en servicio de las asignaciones de frecuencias en la banda 11,7</w:t>
            </w:r>
            <w:r w:rsidR="00F13FB7">
              <w:rPr>
                <w:lang w:val="es-ES"/>
              </w:rPr>
              <w:noBreakHyphen/>
            </w:r>
            <w:r w:rsidRPr="00A805B4">
              <w:rPr>
                <w:lang w:val="es-ES"/>
              </w:rPr>
              <w:t>12,5 GHz (espacio</w:t>
            </w:r>
            <w:r w:rsidR="00AE0F9D">
              <w:rPr>
                <w:lang w:val="es-ES"/>
              </w:rPr>
              <w:noBreakHyphen/>
            </w:r>
            <w:r w:rsidRPr="00A805B4">
              <w:rPr>
                <w:lang w:val="es-ES"/>
              </w:rPr>
              <w:t>Tierra) a la red de satélites AMS-BSS-B4-4W hasta el 10 de agosto de 2025.</w:t>
            </w:r>
          </w:p>
        </w:tc>
        <w:tc>
          <w:tcPr>
            <w:tcW w:w="2972" w:type="dxa"/>
          </w:tcPr>
          <w:p w14:paraId="48ECB705" w14:textId="77777777" w:rsidR="00A805B4" w:rsidRPr="00A805B4" w:rsidRDefault="00A805B4" w:rsidP="00AE0F9D">
            <w:pPr>
              <w:pStyle w:val="Tabletext"/>
              <w:rPr>
                <w:lang w:val="es-ES"/>
              </w:rPr>
            </w:pPr>
            <w:r w:rsidRPr="00A805B4">
              <w:rPr>
                <w:lang w:val="es-ES"/>
              </w:rPr>
              <w:lastRenderedPageBreak/>
              <w:t>El Secretario Ejecutivo comunicará esta decisión a la administración interesada.</w:t>
            </w:r>
          </w:p>
        </w:tc>
      </w:tr>
      <w:tr w:rsidR="00133CB5" w:rsidRPr="00A805B4" w14:paraId="0AE39010" w14:textId="77777777" w:rsidTr="0033191A">
        <w:trPr>
          <w:trHeight w:val="521"/>
          <w:jc w:val="center"/>
        </w:trPr>
        <w:tc>
          <w:tcPr>
            <w:tcW w:w="793" w:type="dxa"/>
          </w:tcPr>
          <w:p w14:paraId="00DA6D2F" w14:textId="77777777" w:rsidR="00A805B4" w:rsidRPr="00505ECA" w:rsidRDefault="00A805B4" w:rsidP="00AE0F9D">
            <w:pPr>
              <w:pStyle w:val="Tabletext"/>
              <w:rPr>
                <w:b/>
                <w:bCs/>
                <w:lang w:val="en-GB"/>
              </w:rPr>
            </w:pPr>
            <w:r w:rsidRPr="00505ECA">
              <w:rPr>
                <w:b/>
                <w:bCs/>
                <w:lang w:val="en-GB"/>
              </w:rPr>
              <w:t>5.5</w:t>
            </w:r>
          </w:p>
        </w:tc>
        <w:tc>
          <w:tcPr>
            <w:tcW w:w="3850" w:type="dxa"/>
          </w:tcPr>
          <w:p w14:paraId="569B4BA3" w14:textId="77777777" w:rsidR="00A805B4" w:rsidRPr="00A805B4" w:rsidRDefault="00A805B4" w:rsidP="00AE0F9D">
            <w:pPr>
              <w:pStyle w:val="Tabletext"/>
              <w:rPr>
                <w:lang w:val="es-ES"/>
              </w:rPr>
            </w:pPr>
            <w:r w:rsidRPr="00A805B4">
              <w:rPr>
                <w:lang w:val="es-ES"/>
              </w:rPr>
              <w:t>Comunicación de la Administración de Indonesia en la que solicita una prórroga del plazo reglamentario para la puesta en servicio de las asignaciones de frecuencias al sistema de satélites LAPAN-A4-SAT</w:t>
            </w:r>
          </w:p>
          <w:p w14:paraId="1EB18276" w14:textId="68EC5DB6" w:rsidR="00A805B4" w:rsidRPr="00A805B4" w:rsidRDefault="00133CB5" w:rsidP="00AE0F9D">
            <w:pPr>
              <w:pStyle w:val="Tabletext"/>
              <w:rPr>
                <w:lang w:val="en-GB"/>
              </w:rPr>
            </w:pPr>
            <w:hyperlink r:id="rId46" w:history="1">
              <w:r>
                <w:rPr>
                  <w:rStyle w:val="Hyperlink"/>
                  <w:lang w:val="en-GB"/>
                </w:rPr>
                <w:t>RRB24</w:t>
              </w:r>
              <w:r>
                <w:rPr>
                  <w:rStyle w:val="Hyperlink"/>
                  <w:lang w:val="en-GB"/>
                </w:rPr>
                <w:noBreakHyphen/>
              </w:r>
              <w:r w:rsidR="00A805B4" w:rsidRPr="00A805B4">
                <w:rPr>
                  <w:rStyle w:val="Hyperlink"/>
                  <w:lang w:val="en-GB"/>
                </w:rPr>
                <w:t>3/14(Rev.1)</w:t>
              </w:r>
            </w:hyperlink>
          </w:p>
        </w:tc>
        <w:tc>
          <w:tcPr>
            <w:tcW w:w="6844" w:type="dxa"/>
          </w:tcPr>
          <w:p w14:paraId="1AE6AA6F" w14:textId="4286F100" w:rsidR="00A805B4" w:rsidRPr="00A805B4" w:rsidRDefault="00A805B4" w:rsidP="00AE0F9D">
            <w:pPr>
              <w:pStyle w:val="Tabletext"/>
              <w:rPr>
                <w:lang w:val="es-ES"/>
              </w:rPr>
            </w:pPr>
            <w:r w:rsidRPr="00A805B4">
              <w:rPr>
                <w:lang w:val="es-ES"/>
              </w:rPr>
              <w:t>En relación con la comunicación de la Administración de Indonesia en la que se solicita una prórroga del plazo reglamentario para la puesta en servicio de las asignaciones de frecuencias al sistema de satélites LAPAN</w:t>
            </w:r>
            <w:r w:rsidR="00AE0F9D">
              <w:rPr>
                <w:lang w:val="es-ES"/>
              </w:rPr>
              <w:noBreakHyphen/>
            </w:r>
            <w:r w:rsidRPr="00A805B4">
              <w:rPr>
                <w:lang w:val="es-ES"/>
              </w:rPr>
              <w:t xml:space="preserve">A4-SAT, reproducida en el </w:t>
            </w:r>
            <w:r w:rsidR="00133CB5">
              <w:rPr>
                <w:lang w:val="es-ES"/>
              </w:rPr>
              <w:t>Documento RRB24</w:t>
            </w:r>
            <w:r w:rsidR="00133CB5">
              <w:rPr>
                <w:lang w:val="es-ES"/>
              </w:rPr>
              <w:noBreakHyphen/>
            </w:r>
            <w:r w:rsidRPr="00A805B4">
              <w:rPr>
                <w:lang w:val="es-ES"/>
              </w:rPr>
              <w:t>3/14(Rev.1), la Junta tomó nota de lo siguiente:</w:t>
            </w:r>
          </w:p>
          <w:p w14:paraId="1E251554" w14:textId="23913981"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Si bien la Junta posee la autoridad necesaria para considerar las solicitudes de prórroga del plazo reglamentario por causa de fuerza mayor y de retraso de lanzamiento colectivo, en esta comunicación la Administración de Indonesia no aduce causas de fuerza mayor ni de retraso de lanzamiento colectivo para respaldar su solicitud.</w:t>
            </w:r>
          </w:p>
          <w:p w14:paraId="0FB0096A" w14:textId="62650B63"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En la comunicación de la Administración de Indonesia se indica que el satélite LAPAN-A4/NEO-1, desarrollado y diseñado por la Agencia Espacial de Indonesia, está terminado y probado, listo para ser enviado al sitio de lanzamiento, pero no se aportan pruebas que confirmen esas afirmaciones, aparte de una fotografía del satélite.</w:t>
            </w:r>
          </w:p>
          <w:p w14:paraId="6F65EF70" w14:textId="2671F5C6"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 xml:space="preserve">El lanzamiento del satélite LAPAN-A4/NEO-1 estaba previsto para octubre de 2024, como se confirmó el 29 de septiembre de 2023. Tras revisar el </w:t>
            </w:r>
            <w:r w:rsidR="00A805B4" w:rsidRPr="00A805B4">
              <w:rPr>
                <w:lang w:val="es-ES"/>
              </w:rPr>
              <w:lastRenderedPageBreak/>
              <w:t>manifiesto de lanzamiento, éste se programó para el cuarto trimestre de 2025, sin que se hayan aportado motivos para dicho retraso.</w:t>
            </w:r>
          </w:p>
          <w:p w14:paraId="349F83EA" w14:textId="5EA21946"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En la información presentada para respaldar la solicitud de la Administración de Indonesia faltan varios elementos esenciales, acordados durante la 13ª</w:t>
            </w:r>
            <w:r w:rsidR="00E559E2">
              <w:rPr>
                <w:lang w:val="es-ES"/>
              </w:rPr>
              <w:t> </w:t>
            </w:r>
            <w:r w:rsidR="00A805B4" w:rsidRPr="00A805B4">
              <w:rPr>
                <w:lang w:val="es-ES"/>
              </w:rPr>
              <w:t xml:space="preserve">Sesión Plenaria de la </w:t>
            </w:r>
            <w:r w:rsidR="00133CB5">
              <w:rPr>
                <w:lang w:val="es-ES"/>
              </w:rPr>
              <w:t>CMR</w:t>
            </w:r>
            <w:r w:rsidR="00133CB5">
              <w:rPr>
                <w:lang w:val="es-ES"/>
              </w:rPr>
              <w:noBreakHyphen/>
            </w:r>
            <w:r w:rsidR="00A805B4" w:rsidRPr="00A805B4">
              <w:rPr>
                <w:lang w:val="es-ES"/>
              </w:rPr>
              <w:t xml:space="preserve">23 (véanse los </w:t>
            </w:r>
            <w:r w:rsidR="00133CB5">
              <w:rPr>
                <w:lang w:val="es-ES"/>
              </w:rPr>
              <w:t>§ </w:t>
            </w:r>
            <w:r w:rsidR="00A805B4" w:rsidRPr="00A805B4">
              <w:rPr>
                <w:lang w:val="es-ES"/>
              </w:rPr>
              <w:t>13.4 y 13.6 del Documento</w:t>
            </w:r>
            <w:r w:rsidR="00E559E2">
              <w:rPr>
                <w:lang w:val="es-ES"/>
              </w:rPr>
              <w:t> </w:t>
            </w:r>
            <w:hyperlink r:id="rId47" w:history="1">
              <w:r w:rsidR="00A805B4" w:rsidRPr="00A805B4">
                <w:rPr>
                  <w:rStyle w:val="Hyperlink"/>
                  <w:lang w:val="es-ES"/>
                </w:rPr>
                <w:t>WRC23/528</w:t>
              </w:r>
            </w:hyperlink>
            <w:r w:rsidR="00A805B4" w:rsidRPr="00A805B4">
              <w:rPr>
                <w:lang w:val="es-ES"/>
              </w:rPr>
              <w:t>), como las razones que motivan la solicitud y la necesidad de prorrogar el plazo reglamentario hasta el 31 de diciembre de</w:t>
            </w:r>
            <w:r w:rsidR="00803369">
              <w:rPr>
                <w:lang w:val="es-ES"/>
              </w:rPr>
              <w:t> </w:t>
            </w:r>
            <w:r w:rsidR="00A805B4" w:rsidRPr="00A805B4">
              <w:rPr>
                <w:lang w:val="es-ES"/>
              </w:rPr>
              <w:t>2025.</w:t>
            </w:r>
          </w:p>
          <w:p w14:paraId="669474F5" w14:textId="77777777" w:rsidR="00A805B4" w:rsidRPr="00A805B4" w:rsidRDefault="00A805B4" w:rsidP="00AE0F9D">
            <w:pPr>
              <w:pStyle w:val="Tabletext"/>
              <w:rPr>
                <w:lang w:val="es-ES"/>
              </w:rPr>
            </w:pPr>
            <w:r w:rsidRPr="00A805B4">
              <w:rPr>
                <w:lang w:val="es-ES"/>
              </w:rPr>
              <w:t>Por consiguiente, la Junta concluyó que, dada la notable falta de información justificativa, no podía otorgar una prórroga del plazo reglamentario para poner en servicio las asignaciones de frecuencias al sistema de satélites LAPAN-A4-SAT.</w:t>
            </w:r>
          </w:p>
        </w:tc>
        <w:tc>
          <w:tcPr>
            <w:tcW w:w="2972" w:type="dxa"/>
          </w:tcPr>
          <w:p w14:paraId="6857C9BF" w14:textId="77777777" w:rsidR="00A805B4" w:rsidRPr="00A805B4" w:rsidRDefault="00A805B4" w:rsidP="00AE0F9D">
            <w:pPr>
              <w:pStyle w:val="Tabletext"/>
              <w:rPr>
                <w:lang w:val="es-ES"/>
              </w:rPr>
            </w:pPr>
            <w:r w:rsidRPr="00A805B4">
              <w:rPr>
                <w:lang w:val="es-ES"/>
              </w:rPr>
              <w:lastRenderedPageBreak/>
              <w:t>El Secretario Ejecutivo comunicará esta decisión a la administración interesada.</w:t>
            </w:r>
          </w:p>
        </w:tc>
      </w:tr>
      <w:tr w:rsidR="00133CB5" w:rsidRPr="00A805B4" w14:paraId="75772DB9" w14:textId="77777777" w:rsidTr="0033191A">
        <w:trPr>
          <w:jc w:val="center"/>
        </w:trPr>
        <w:tc>
          <w:tcPr>
            <w:tcW w:w="793" w:type="dxa"/>
          </w:tcPr>
          <w:p w14:paraId="571A69F6" w14:textId="77777777" w:rsidR="00A805B4" w:rsidRPr="00505ECA" w:rsidRDefault="00A805B4" w:rsidP="00AE0F9D">
            <w:pPr>
              <w:pStyle w:val="Tabletext"/>
              <w:rPr>
                <w:b/>
                <w:bCs/>
                <w:lang w:val="en-GB"/>
              </w:rPr>
            </w:pPr>
            <w:r w:rsidRPr="00505ECA">
              <w:rPr>
                <w:b/>
                <w:bCs/>
                <w:lang w:val="en-GB"/>
              </w:rPr>
              <w:t>5.6</w:t>
            </w:r>
          </w:p>
        </w:tc>
        <w:tc>
          <w:tcPr>
            <w:tcW w:w="3850" w:type="dxa"/>
          </w:tcPr>
          <w:p w14:paraId="2B5FEC64" w14:textId="77777777" w:rsidR="00A805B4" w:rsidRPr="00A805B4" w:rsidRDefault="00A805B4" w:rsidP="00AE0F9D">
            <w:pPr>
              <w:pStyle w:val="Tabletext"/>
              <w:rPr>
                <w:lang w:val="es-ES"/>
              </w:rPr>
            </w:pPr>
            <w:r w:rsidRPr="00A805B4">
              <w:rPr>
                <w:lang w:val="es-ES"/>
              </w:rPr>
              <w:t>Comunicación de la Administración de Indonesia en la que se solicita una prórroga del plazo reglamentario par ale puesta en servicio de las asignaciones de frecuencias a la red de satélites NUSANTARA-NS1-A</w:t>
            </w:r>
          </w:p>
          <w:p w14:paraId="19FC92FE" w14:textId="638E8EF3" w:rsidR="00A805B4" w:rsidRPr="00A805B4" w:rsidRDefault="00133CB5" w:rsidP="00AE0F9D">
            <w:pPr>
              <w:pStyle w:val="Tabletext"/>
              <w:rPr>
                <w:lang w:val="en-GB"/>
              </w:rPr>
            </w:pPr>
            <w:hyperlink r:id="rId48" w:history="1">
              <w:r>
                <w:rPr>
                  <w:rStyle w:val="Hyperlink"/>
                  <w:lang w:val="en-GB"/>
                </w:rPr>
                <w:t>RRB24</w:t>
              </w:r>
              <w:r>
                <w:rPr>
                  <w:rStyle w:val="Hyperlink"/>
                  <w:lang w:val="en-GB"/>
                </w:rPr>
                <w:noBreakHyphen/>
              </w:r>
              <w:r w:rsidR="00A805B4" w:rsidRPr="00A805B4">
                <w:rPr>
                  <w:rStyle w:val="Hyperlink"/>
                  <w:lang w:val="en-GB"/>
                </w:rPr>
                <w:t>3/15</w:t>
              </w:r>
            </w:hyperlink>
          </w:p>
        </w:tc>
        <w:tc>
          <w:tcPr>
            <w:tcW w:w="6844" w:type="dxa"/>
          </w:tcPr>
          <w:p w14:paraId="099FEBE0" w14:textId="578DE524" w:rsidR="00A805B4" w:rsidRPr="00A805B4" w:rsidRDefault="00A805B4" w:rsidP="00AE0F9D">
            <w:pPr>
              <w:pStyle w:val="Tabletext"/>
              <w:rPr>
                <w:lang w:val="es-ES"/>
              </w:rPr>
            </w:pPr>
            <w:r w:rsidRPr="00A805B4">
              <w:rPr>
                <w:lang w:val="es-ES"/>
              </w:rPr>
              <w:t xml:space="preserve">Tras considerar detenidamente la solicitud de la Administración de Indonesia de prórroga del plazo reglamentario para la puesta en servicio de las asignaciones de frecuencias a la red de satélites NUSANTARA-NS1-A, reproducida en el </w:t>
            </w:r>
            <w:r w:rsidR="00133CB5">
              <w:rPr>
                <w:lang w:val="es-ES"/>
              </w:rPr>
              <w:t>Documento RRB24</w:t>
            </w:r>
            <w:r w:rsidR="00133CB5">
              <w:rPr>
                <w:lang w:val="es-ES"/>
              </w:rPr>
              <w:noBreakHyphen/>
            </w:r>
            <w:r w:rsidRPr="00A805B4">
              <w:rPr>
                <w:lang w:val="es-ES"/>
              </w:rPr>
              <w:t>3/15, la Junta tomó nota de lo siguiente:</w:t>
            </w:r>
          </w:p>
          <w:p w14:paraId="57289C6F" w14:textId="768B4730"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Si bien la Administración de Indonesia había presentado una cantidad considerable de información para respaldar su solicitud, haciendo referencia a elementos de la fuerza mayor, no había indicado que se tratase de un caso de fuerza mayor ni demostrado cómo se habían satisfecho las cuatro condiciones para calificar un caso de fuerza mayor.</w:t>
            </w:r>
          </w:p>
          <w:p w14:paraId="4C0620AC" w14:textId="43FD8725"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El fallo en el proveedor de equipos no de vuelo que había dañado la estructura del satélite parece ser un caso de fuerza mayor, pues se habían necesitado otros 18 meses para reparar el satélite, lo causó un cambio en el calendario de lanzamiento, previéndose éste para junio de</w:t>
            </w:r>
            <w:r w:rsidR="00CF3EC3">
              <w:rPr>
                <w:lang w:val="es-ES"/>
              </w:rPr>
              <w:t> </w:t>
            </w:r>
            <w:r w:rsidR="00A805B4" w:rsidRPr="00A805B4">
              <w:rPr>
                <w:lang w:val="es-ES"/>
              </w:rPr>
              <w:t>2025, pero no se habían dado explicaciones sobre la naturaleza del fallo, las circunstancias que lo provocaron ni el alcance de los daños para justificar tan largo plazo de reparación.</w:t>
            </w:r>
          </w:p>
          <w:p w14:paraId="222031DD" w14:textId="16572CE6"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La Administración de Indonesia había hecho esfuerzos para paliar la situación, obteniendo un satélite de sustitución temporal (GS-1), cuyo contrato se firmó el 27 de enero de 2023, a fin de poner en servicio las asignaciones de frecuencias a la red de satélites NUSANTARA-NS1-A. sin embargo, la llegada del satélite a la posición 113°</w:t>
            </w:r>
            <w:r w:rsidR="00CF3EC3">
              <w:rPr>
                <w:lang w:val="es-ES"/>
              </w:rPr>
              <w:t> </w:t>
            </w:r>
            <w:r w:rsidR="00A805B4" w:rsidRPr="00A805B4">
              <w:rPr>
                <w:lang w:val="es-ES"/>
              </w:rPr>
              <w:t>E, prevista en septiembre de 2024, se había retrasado, indicando así que la Administración no podría cumplir el plazo reglamentario, pero no se había facilitad más información sobre la fecha de llegada efectiva ni sobre si el satélite llegaría antes de que se cumpliese la prórroga solicitada el 27 de diciembre de 2025.</w:t>
            </w:r>
          </w:p>
          <w:p w14:paraId="4825BAC9" w14:textId="35CFADDC" w:rsidR="00A805B4" w:rsidRPr="00A805B4" w:rsidRDefault="00505ECA" w:rsidP="00AE0F9D">
            <w:pPr>
              <w:pStyle w:val="Tabletext"/>
              <w:keepNext/>
              <w:keepLines/>
              <w:ind w:left="284" w:hanging="284"/>
              <w:rPr>
                <w:lang w:val="es-ES"/>
              </w:rPr>
            </w:pPr>
            <w:r w:rsidRPr="00505ECA">
              <w:rPr>
                <w:lang w:val="es-ES"/>
              </w:rPr>
              <w:lastRenderedPageBreak/>
              <w:t>•</w:t>
            </w:r>
            <w:r w:rsidRPr="00505ECA">
              <w:rPr>
                <w:lang w:val="es-ES"/>
              </w:rPr>
              <w:tab/>
            </w:r>
            <w:r w:rsidR="00A805B4" w:rsidRPr="00A805B4">
              <w:rPr>
                <w:lang w:val="es-ES"/>
              </w:rPr>
              <w:t>Para respaldar la solicitud faltaba, además, otra información esencial, a saber</w:t>
            </w:r>
            <w:r>
              <w:rPr>
                <w:lang w:val="es-ES"/>
              </w:rPr>
              <w:t>:</w:t>
            </w:r>
          </w:p>
          <w:p w14:paraId="6A7B8024" w14:textId="5F5CBC0E" w:rsidR="00A805B4" w:rsidRPr="00A805B4" w:rsidRDefault="00505ECA" w:rsidP="00AE0F9D">
            <w:pPr>
              <w:pStyle w:val="Tabletext"/>
              <w:ind w:left="567" w:hanging="284"/>
              <w:rPr>
                <w:lang w:val="es-ES"/>
              </w:rPr>
            </w:pPr>
            <w:r w:rsidRPr="00505ECA">
              <w:rPr>
                <w:lang w:val="es-ES"/>
              </w:rPr>
              <w:t>–</w:t>
            </w:r>
            <w:r>
              <w:rPr>
                <w:lang w:val="es-ES"/>
              </w:rPr>
              <w:tab/>
            </w:r>
            <w:r w:rsidR="00AE0F9D">
              <w:rPr>
                <w:lang w:val="es-ES"/>
              </w:rPr>
              <w:t>e</w:t>
            </w:r>
            <w:r w:rsidR="00A805B4" w:rsidRPr="00A805B4">
              <w:rPr>
                <w:lang w:val="es-ES"/>
              </w:rPr>
              <w:t>l estadio de construcción del satélite antes del fallo;</w:t>
            </w:r>
          </w:p>
          <w:p w14:paraId="1EEFDE17" w14:textId="6E6ECF76" w:rsidR="00A805B4" w:rsidRPr="00A805B4" w:rsidRDefault="00505ECA" w:rsidP="00AE0F9D">
            <w:pPr>
              <w:pStyle w:val="Tabletext"/>
              <w:ind w:left="567" w:hanging="284"/>
              <w:rPr>
                <w:lang w:val="es-ES"/>
              </w:rPr>
            </w:pPr>
            <w:r w:rsidRPr="00505ECA">
              <w:rPr>
                <w:lang w:val="es-ES"/>
              </w:rPr>
              <w:t>–</w:t>
            </w:r>
            <w:r>
              <w:rPr>
                <w:lang w:val="es-ES"/>
              </w:rPr>
              <w:tab/>
            </w:r>
            <w:r w:rsidR="00AE0F9D">
              <w:rPr>
                <w:lang w:val="es-ES"/>
              </w:rPr>
              <w:t>l</w:t>
            </w:r>
            <w:r w:rsidR="00A805B4" w:rsidRPr="00A805B4">
              <w:rPr>
                <w:lang w:val="es-ES"/>
              </w:rPr>
              <w:t>os detalles y el calendario revisados del proyecto;</w:t>
            </w:r>
          </w:p>
          <w:p w14:paraId="7327D93E" w14:textId="07E8015D" w:rsidR="00A805B4" w:rsidRPr="00A805B4" w:rsidRDefault="00505ECA" w:rsidP="00AE0F9D">
            <w:pPr>
              <w:pStyle w:val="Tabletext"/>
              <w:ind w:left="567" w:hanging="284"/>
              <w:rPr>
                <w:lang w:val="es-ES"/>
              </w:rPr>
            </w:pPr>
            <w:r w:rsidRPr="00505ECA">
              <w:rPr>
                <w:lang w:val="es-ES"/>
              </w:rPr>
              <w:t>–</w:t>
            </w:r>
            <w:r>
              <w:rPr>
                <w:lang w:val="es-ES"/>
              </w:rPr>
              <w:tab/>
            </w:r>
            <w:r w:rsidR="00AE0F9D">
              <w:rPr>
                <w:lang w:val="es-ES"/>
              </w:rPr>
              <w:t>l</w:t>
            </w:r>
            <w:r w:rsidR="00A805B4" w:rsidRPr="00A805B4">
              <w:rPr>
                <w:lang w:val="es-ES"/>
              </w:rPr>
              <w:t>os objetivos intermedios tras el retraso sufrido a causa de la pandemia de</w:t>
            </w:r>
            <w:r w:rsidR="00803369">
              <w:rPr>
                <w:lang w:val="es-ES"/>
              </w:rPr>
              <w:t> </w:t>
            </w:r>
            <w:r w:rsidR="00A805B4" w:rsidRPr="00A805B4">
              <w:rPr>
                <w:lang w:val="es-ES"/>
              </w:rPr>
              <w:t>COVID</w:t>
            </w:r>
            <w:r w:rsidR="00AE0F9D">
              <w:rPr>
                <w:lang w:val="es-ES"/>
              </w:rPr>
              <w:noBreakHyphen/>
            </w:r>
            <w:r w:rsidR="00A805B4" w:rsidRPr="00A805B4">
              <w:rPr>
                <w:lang w:val="es-ES"/>
              </w:rPr>
              <w:t>19 e información sobre su puntual cumplimiento</w:t>
            </w:r>
            <w:r w:rsidR="00803369">
              <w:rPr>
                <w:lang w:val="es-ES"/>
              </w:rPr>
              <w:t>;</w:t>
            </w:r>
            <w:r w:rsidR="00A805B4" w:rsidRPr="00A805B4">
              <w:rPr>
                <w:lang w:val="es-ES"/>
              </w:rPr>
              <w:t xml:space="preserve"> y</w:t>
            </w:r>
          </w:p>
          <w:p w14:paraId="5AC604E6" w14:textId="11DE9462" w:rsidR="00A805B4" w:rsidRPr="00A805B4" w:rsidRDefault="00505ECA" w:rsidP="00AE0F9D">
            <w:pPr>
              <w:pStyle w:val="Tabletext"/>
              <w:ind w:left="567" w:hanging="284"/>
              <w:rPr>
                <w:lang w:val="es-ES"/>
              </w:rPr>
            </w:pPr>
            <w:r w:rsidRPr="00505ECA">
              <w:rPr>
                <w:lang w:val="es-ES"/>
              </w:rPr>
              <w:t>–</w:t>
            </w:r>
            <w:r>
              <w:rPr>
                <w:lang w:val="es-ES"/>
              </w:rPr>
              <w:tab/>
            </w:r>
            <w:r w:rsidR="00AE0F9D">
              <w:rPr>
                <w:lang w:val="es-ES"/>
              </w:rPr>
              <w:t>e</w:t>
            </w:r>
            <w:r w:rsidR="00A805B4" w:rsidRPr="00A805B4">
              <w:rPr>
                <w:lang w:val="es-ES"/>
              </w:rPr>
              <w:t>l calendario y el plan de lanzamiento actualizados.</w:t>
            </w:r>
          </w:p>
          <w:p w14:paraId="79B6E29D" w14:textId="2470477F" w:rsidR="00A805B4" w:rsidRPr="00A805B4" w:rsidRDefault="00A805B4" w:rsidP="00AE0F9D">
            <w:pPr>
              <w:pStyle w:val="Tabletext"/>
              <w:rPr>
                <w:lang w:val="es-ES"/>
              </w:rPr>
            </w:pPr>
            <w:r w:rsidRPr="00A805B4">
              <w:rPr>
                <w:lang w:val="es-ES"/>
              </w:rPr>
              <w:t>Por consiguiente, la Junta concluyó no poder conceder una prórroga del plazo reglamentario para la puesta en servicio de las asignaciones de frecuencias a la red de satélites NUSANTARA</w:t>
            </w:r>
            <w:r w:rsidR="00AE0F9D">
              <w:rPr>
                <w:lang w:val="es-ES"/>
              </w:rPr>
              <w:noBreakHyphen/>
            </w:r>
            <w:r w:rsidRPr="00A805B4">
              <w:rPr>
                <w:lang w:val="es-ES"/>
              </w:rPr>
              <w:t>NS1-A e invitó a la Administración de Indonesia a facilitar información adicional esencial y las pruebas justificativas acordadas durante la 13ª</w:t>
            </w:r>
            <w:r w:rsidR="00E559E2">
              <w:rPr>
                <w:lang w:val="es-ES"/>
              </w:rPr>
              <w:t> </w:t>
            </w:r>
            <w:r w:rsidRPr="00A805B4">
              <w:rPr>
                <w:lang w:val="es-ES"/>
              </w:rPr>
              <w:t>Sesión Plenaria de la</w:t>
            </w:r>
            <w:r w:rsidR="00AE0F9D">
              <w:rPr>
                <w:lang w:val="es-ES"/>
              </w:rPr>
              <w:t> </w:t>
            </w:r>
            <w:r w:rsidR="00133CB5">
              <w:rPr>
                <w:lang w:val="es-ES"/>
              </w:rPr>
              <w:t>CMR</w:t>
            </w:r>
            <w:r w:rsidR="00133CB5">
              <w:rPr>
                <w:lang w:val="es-ES"/>
              </w:rPr>
              <w:noBreakHyphen/>
            </w:r>
            <w:r w:rsidRPr="00A805B4">
              <w:rPr>
                <w:lang w:val="es-ES"/>
              </w:rPr>
              <w:t xml:space="preserve">23 (véase el </w:t>
            </w:r>
            <w:r w:rsidR="00133CB5">
              <w:rPr>
                <w:lang w:val="es-ES"/>
              </w:rPr>
              <w:t>§ </w:t>
            </w:r>
            <w:r w:rsidRPr="00A805B4">
              <w:rPr>
                <w:lang w:val="es-ES"/>
              </w:rPr>
              <w:t>13.4 del Documento</w:t>
            </w:r>
            <w:r w:rsidR="00AE0F9D">
              <w:rPr>
                <w:lang w:val="es-ES"/>
              </w:rPr>
              <w:t> </w:t>
            </w:r>
            <w:hyperlink r:id="rId49" w:history="1">
              <w:r w:rsidRPr="00A805B4">
                <w:rPr>
                  <w:rStyle w:val="Hyperlink"/>
                  <w:lang w:val="es-ES"/>
                </w:rPr>
                <w:t>WRC23/528</w:t>
              </w:r>
            </w:hyperlink>
            <w:r w:rsidRPr="00A805B4">
              <w:rPr>
                <w:lang w:val="es-ES"/>
              </w:rPr>
              <w:t>) a la 98</w:t>
            </w:r>
            <w:r w:rsidR="00133CB5">
              <w:rPr>
                <w:lang w:val="es-ES"/>
              </w:rPr>
              <w:t>ª reunión</w:t>
            </w:r>
            <w:r w:rsidRPr="00A805B4">
              <w:rPr>
                <w:lang w:val="es-ES"/>
              </w:rPr>
              <w:t xml:space="preserve"> de la Junta. La Junta encargó a la Oficina que siga teniendo en cuenta las asignaciones de frecuencias a la red de satélites NUSANTARA</w:t>
            </w:r>
            <w:r w:rsidR="00AE0F9D">
              <w:rPr>
                <w:lang w:val="es-ES"/>
              </w:rPr>
              <w:noBreakHyphen/>
            </w:r>
            <w:r w:rsidRPr="00A805B4">
              <w:rPr>
                <w:lang w:val="es-ES"/>
              </w:rPr>
              <w:t>NS1</w:t>
            </w:r>
            <w:r w:rsidR="00AE0F9D">
              <w:rPr>
                <w:lang w:val="es-ES"/>
              </w:rPr>
              <w:noBreakHyphen/>
            </w:r>
            <w:r w:rsidRPr="00A805B4">
              <w:rPr>
                <w:lang w:val="es-ES"/>
              </w:rPr>
              <w:t>A hasta el final de su 98</w:t>
            </w:r>
            <w:r w:rsidR="00133CB5">
              <w:rPr>
                <w:lang w:val="es-ES"/>
              </w:rPr>
              <w:t>ª reunión</w:t>
            </w:r>
            <w:r w:rsidRPr="00A805B4">
              <w:rPr>
                <w:lang w:val="es-ES"/>
              </w:rPr>
              <w:t>.</w:t>
            </w:r>
          </w:p>
        </w:tc>
        <w:tc>
          <w:tcPr>
            <w:tcW w:w="2972" w:type="dxa"/>
          </w:tcPr>
          <w:p w14:paraId="782092EC" w14:textId="77777777" w:rsidR="00A805B4" w:rsidRPr="00A805B4" w:rsidRDefault="00A805B4" w:rsidP="00AE0F9D">
            <w:pPr>
              <w:pStyle w:val="Tabletext"/>
              <w:rPr>
                <w:lang w:val="es-ES"/>
              </w:rPr>
            </w:pPr>
            <w:r w:rsidRPr="00A805B4">
              <w:rPr>
                <w:lang w:val="es-ES"/>
              </w:rPr>
              <w:lastRenderedPageBreak/>
              <w:t>El Secretario Ejecutivo comunicará esta decisión a la administración interesada.</w:t>
            </w:r>
          </w:p>
          <w:p w14:paraId="14B16B89" w14:textId="274F349C" w:rsidR="00A805B4" w:rsidRPr="00A805B4" w:rsidRDefault="00A805B4" w:rsidP="00AE0F9D">
            <w:pPr>
              <w:pStyle w:val="Tabletext"/>
              <w:rPr>
                <w:lang w:val="es-ES"/>
              </w:rPr>
            </w:pPr>
            <w:r w:rsidRPr="00A805B4">
              <w:rPr>
                <w:lang w:val="es-ES"/>
              </w:rPr>
              <w:t>La Oficina seguirá teniendo en cuenta las asignaciones de frecuencias a la red de satélites NUSANTARA-NS1-A hasta el final de la 98</w:t>
            </w:r>
            <w:r w:rsidR="00133CB5">
              <w:rPr>
                <w:lang w:val="es-ES"/>
              </w:rPr>
              <w:t>ª reunión</w:t>
            </w:r>
            <w:r w:rsidRPr="00A805B4">
              <w:rPr>
                <w:lang w:val="es-ES"/>
              </w:rPr>
              <w:t xml:space="preserve"> de la Junta.</w:t>
            </w:r>
          </w:p>
        </w:tc>
      </w:tr>
      <w:tr w:rsidR="00133CB5" w:rsidRPr="00A805B4" w14:paraId="61F22F3C" w14:textId="77777777" w:rsidTr="0033191A">
        <w:trPr>
          <w:trHeight w:val="521"/>
          <w:jc w:val="center"/>
        </w:trPr>
        <w:tc>
          <w:tcPr>
            <w:tcW w:w="793" w:type="dxa"/>
          </w:tcPr>
          <w:p w14:paraId="782212EE" w14:textId="77777777" w:rsidR="00A805B4" w:rsidRPr="00505ECA" w:rsidRDefault="00A805B4" w:rsidP="00AE0F9D">
            <w:pPr>
              <w:pStyle w:val="Tabletext"/>
              <w:rPr>
                <w:b/>
                <w:bCs/>
                <w:lang w:val="en-GB"/>
              </w:rPr>
            </w:pPr>
            <w:r w:rsidRPr="00505ECA">
              <w:rPr>
                <w:b/>
                <w:bCs/>
                <w:lang w:val="en-GB"/>
              </w:rPr>
              <w:t>5.7</w:t>
            </w:r>
          </w:p>
        </w:tc>
        <w:tc>
          <w:tcPr>
            <w:tcW w:w="3850" w:type="dxa"/>
          </w:tcPr>
          <w:p w14:paraId="4E3D370F" w14:textId="77777777" w:rsidR="00A805B4" w:rsidRPr="00A805B4" w:rsidRDefault="00A805B4" w:rsidP="00AE0F9D">
            <w:pPr>
              <w:pStyle w:val="Tabletext"/>
              <w:rPr>
                <w:lang w:val="es-ES"/>
              </w:rPr>
            </w:pPr>
            <w:r w:rsidRPr="00A805B4">
              <w:rPr>
                <w:lang w:val="es-ES"/>
              </w:rPr>
              <w:t>Comunicación de la Administración del Reino Unido de Gran Bretaña e Irlanda del Norte en la que se solicita una prórroga del plazo reglamentario para la puesta en servicio de las asignaciones de frecuencias al sistema de satélites SPACENET-IOM</w:t>
            </w:r>
          </w:p>
          <w:p w14:paraId="1D762B5E" w14:textId="08B05E9E" w:rsidR="00A805B4" w:rsidRPr="00A805B4" w:rsidRDefault="00133CB5" w:rsidP="00AE0F9D">
            <w:pPr>
              <w:pStyle w:val="Tabletext"/>
              <w:rPr>
                <w:lang w:val="en-GB"/>
              </w:rPr>
            </w:pPr>
            <w:hyperlink r:id="rId50" w:history="1">
              <w:r>
                <w:rPr>
                  <w:rStyle w:val="Hyperlink"/>
                  <w:lang w:val="en-GB"/>
                </w:rPr>
                <w:t>RRB24</w:t>
              </w:r>
              <w:r>
                <w:rPr>
                  <w:rStyle w:val="Hyperlink"/>
                  <w:lang w:val="en-GB"/>
                </w:rPr>
                <w:noBreakHyphen/>
              </w:r>
              <w:r w:rsidR="00A805B4" w:rsidRPr="00A805B4">
                <w:rPr>
                  <w:rStyle w:val="Hyperlink"/>
                  <w:lang w:val="en-GB"/>
                </w:rPr>
                <w:t>3/18</w:t>
              </w:r>
            </w:hyperlink>
            <w:r w:rsidR="00A805B4" w:rsidRPr="00A805B4">
              <w:rPr>
                <w:lang w:val="en-GB"/>
              </w:rPr>
              <w:t xml:space="preserve">; </w:t>
            </w:r>
            <w:hyperlink r:id="rId51" w:history="1">
              <w:r>
                <w:rPr>
                  <w:rStyle w:val="Hyperlink"/>
                  <w:lang w:val="en-GB"/>
                </w:rPr>
                <w:t>RRB24</w:t>
              </w:r>
              <w:r>
                <w:rPr>
                  <w:rStyle w:val="Hyperlink"/>
                  <w:lang w:val="en-GB"/>
                </w:rPr>
                <w:noBreakHyphen/>
              </w:r>
              <w:r w:rsidR="00A805B4" w:rsidRPr="00A805B4">
                <w:rPr>
                  <w:rStyle w:val="Hyperlink"/>
                  <w:lang w:val="en-GB"/>
                </w:rPr>
                <w:t>3/DELAYED/1</w:t>
              </w:r>
            </w:hyperlink>
          </w:p>
        </w:tc>
        <w:tc>
          <w:tcPr>
            <w:tcW w:w="6844" w:type="dxa"/>
          </w:tcPr>
          <w:p w14:paraId="596A84B9" w14:textId="07315F9E" w:rsidR="00A805B4" w:rsidRPr="00A805B4" w:rsidRDefault="00A805B4" w:rsidP="00AE0F9D">
            <w:pPr>
              <w:pStyle w:val="Tabletext"/>
              <w:rPr>
                <w:lang w:val="es-ES"/>
              </w:rPr>
            </w:pPr>
            <w:r w:rsidRPr="00A805B4">
              <w:rPr>
                <w:lang w:val="es-ES"/>
              </w:rPr>
              <w:t xml:space="preserve">La Junta consideró detenidamente el </w:t>
            </w:r>
            <w:r w:rsidR="00133CB5">
              <w:rPr>
                <w:lang w:val="es-ES"/>
              </w:rPr>
              <w:t>Documento RRB24</w:t>
            </w:r>
            <w:r w:rsidR="00133CB5">
              <w:rPr>
                <w:lang w:val="es-ES"/>
              </w:rPr>
              <w:noBreakHyphen/>
            </w:r>
            <w:r w:rsidRPr="00A805B4">
              <w:rPr>
                <w:lang w:val="es-ES"/>
              </w:rPr>
              <w:t>3/18, que contiene la comunicación de la Administración del Reino de Gran Bretaña e Irlanda del Norte en la que se solicita una prórroga del plazo reglamentario para la puesta en servicio de las asignaciones de frecuencias al sistema de satélites</w:t>
            </w:r>
            <w:r w:rsidRPr="00A805B4">
              <w:rPr>
                <w:bCs/>
                <w:lang w:val="es-ES"/>
              </w:rPr>
              <w:t xml:space="preserve"> </w:t>
            </w:r>
            <w:r w:rsidRPr="00A805B4">
              <w:rPr>
                <w:lang w:val="es-ES"/>
              </w:rPr>
              <w:t xml:space="preserve">SPACENET-IOM, así como el </w:t>
            </w:r>
            <w:r w:rsidR="00133CB5">
              <w:rPr>
                <w:lang w:val="es-ES"/>
              </w:rPr>
              <w:t>Documento RRB24</w:t>
            </w:r>
            <w:r w:rsidR="00133CB5">
              <w:rPr>
                <w:lang w:val="es-ES"/>
              </w:rPr>
              <w:noBreakHyphen/>
            </w:r>
            <w:r w:rsidRPr="00A805B4">
              <w:rPr>
                <w:bCs/>
                <w:lang w:val="es-ES"/>
              </w:rPr>
              <w:t>3/DELAYED/1 a título informativo. La Junta agradeció la completa y clara comunicación presentada y tomó nota de lo siguiente</w:t>
            </w:r>
            <w:r w:rsidRPr="00A805B4">
              <w:rPr>
                <w:lang w:val="es-ES"/>
              </w:rPr>
              <w:t>:</w:t>
            </w:r>
          </w:p>
          <w:p w14:paraId="6672834C" w14:textId="34D4836A" w:rsidR="00A805B4" w:rsidRPr="00505ECA" w:rsidRDefault="00505ECA" w:rsidP="00AE0F9D">
            <w:pPr>
              <w:pStyle w:val="Tabletext"/>
              <w:ind w:left="284" w:hanging="284"/>
              <w:rPr>
                <w:lang w:val="es-ES"/>
              </w:rPr>
            </w:pPr>
            <w:r w:rsidRPr="00505ECA">
              <w:rPr>
                <w:lang w:val="es-ES"/>
              </w:rPr>
              <w:t>•</w:t>
            </w:r>
            <w:r w:rsidRPr="00505ECA">
              <w:rPr>
                <w:lang w:val="es-ES"/>
              </w:rPr>
              <w:tab/>
            </w:r>
            <w:r w:rsidR="00A805B4" w:rsidRPr="00505ECA">
              <w:rPr>
                <w:lang w:val="es-ES"/>
              </w:rPr>
              <w:t>La Administración había presentado información detallada y completa para respaldar su solicitud, tal y como se había acordado en la 13ª</w:t>
            </w:r>
            <w:r w:rsidR="00E559E2">
              <w:rPr>
                <w:lang w:val="es-ES"/>
              </w:rPr>
              <w:t> </w:t>
            </w:r>
            <w:r w:rsidR="00A805B4" w:rsidRPr="00505ECA">
              <w:rPr>
                <w:lang w:val="es-ES"/>
              </w:rPr>
              <w:t xml:space="preserve">Sesión Plenaria de la </w:t>
            </w:r>
            <w:r w:rsidR="00133CB5">
              <w:rPr>
                <w:lang w:val="es-ES"/>
              </w:rPr>
              <w:t>CMR</w:t>
            </w:r>
            <w:r w:rsidR="00133CB5">
              <w:rPr>
                <w:lang w:val="es-ES"/>
              </w:rPr>
              <w:noBreakHyphen/>
            </w:r>
            <w:r w:rsidR="00A805B4" w:rsidRPr="00505ECA">
              <w:rPr>
                <w:lang w:val="es-ES"/>
              </w:rPr>
              <w:t xml:space="preserve">23 (véase el </w:t>
            </w:r>
            <w:r w:rsidR="00133CB5">
              <w:rPr>
                <w:lang w:val="es-ES"/>
              </w:rPr>
              <w:t>§ </w:t>
            </w:r>
            <w:r w:rsidR="00A805B4" w:rsidRPr="00505ECA">
              <w:rPr>
                <w:lang w:val="es-ES"/>
              </w:rPr>
              <w:t>13.4 del Documento</w:t>
            </w:r>
            <w:r w:rsidR="00E559E2">
              <w:rPr>
                <w:lang w:val="es-ES"/>
              </w:rPr>
              <w:t> </w:t>
            </w:r>
            <w:hyperlink r:id="rId52" w:history="1">
              <w:r w:rsidR="00A805B4" w:rsidRPr="00505ECA">
                <w:rPr>
                  <w:rStyle w:val="Hyperlink"/>
                  <w:lang w:val="es-ES"/>
                </w:rPr>
                <w:t>WRC23/528</w:t>
              </w:r>
            </w:hyperlink>
            <w:r w:rsidR="00A805B4" w:rsidRPr="00505ECA">
              <w:rPr>
                <w:lang w:val="es-ES"/>
              </w:rPr>
              <w:t>).</w:t>
            </w:r>
          </w:p>
          <w:p w14:paraId="5223EF7F" w14:textId="378E1B9F" w:rsidR="00A805B4" w:rsidRPr="00133CB5" w:rsidRDefault="00505ECA" w:rsidP="00AE0F9D">
            <w:pPr>
              <w:pStyle w:val="Tabletext"/>
              <w:ind w:left="284" w:hanging="284"/>
              <w:rPr>
                <w:lang w:val="es-ES"/>
              </w:rPr>
            </w:pPr>
            <w:r w:rsidRPr="00133CB5">
              <w:rPr>
                <w:lang w:val="es-ES"/>
              </w:rPr>
              <w:t>•</w:t>
            </w:r>
            <w:r w:rsidRPr="00133CB5">
              <w:rPr>
                <w:lang w:val="es-ES"/>
              </w:rPr>
              <w:tab/>
            </w:r>
            <w:r w:rsidR="00A805B4" w:rsidRPr="00133CB5">
              <w:rPr>
                <w:lang w:val="es-ES"/>
              </w:rPr>
              <w:t>El satélite ELEVATION-1 estaba listo para su traslado al sitio de lanzamiento a fin de proceder a éste en octubre de 2024, pero a principios de septiembre de 2024 se retrasó el lanzamiento más de tres meses, hasta el 16 de enero de 2025, a causa de anomalías en otras misiones de lanzamiento.</w:t>
            </w:r>
          </w:p>
          <w:p w14:paraId="47A7C2C3" w14:textId="57FD9D73" w:rsidR="00A805B4" w:rsidRPr="00133CB5" w:rsidRDefault="00505ECA" w:rsidP="00AE0F9D">
            <w:pPr>
              <w:pStyle w:val="Tabletext"/>
              <w:ind w:left="284" w:hanging="284"/>
              <w:rPr>
                <w:lang w:val="es-ES"/>
              </w:rPr>
            </w:pPr>
            <w:r w:rsidRPr="00133CB5">
              <w:rPr>
                <w:lang w:val="es-ES"/>
              </w:rPr>
              <w:t>•</w:t>
            </w:r>
            <w:r w:rsidRPr="00133CB5">
              <w:rPr>
                <w:lang w:val="es-ES"/>
              </w:rPr>
              <w:tab/>
            </w:r>
            <w:r w:rsidR="00A805B4" w:rsidRPr="00133CB5">
              <w:rPr>
                <w:lang w:val="es-ES"/>
              </w:rPr>
              <w:t>La construcción y las pruebas del satélite se habían completado conforme al calendario original y, de no haber sido por el retraso del proveedor de lanzamiento por causas de fuerza mayor, el satélite se habría lanzado con arreglo a lo previsto, permitiendo así a la Administración cumplir el plazo reglamentario.</w:t>
            </w:r>
          </w:p>
          <w:p w14:paraId="09E794B3" w14:textId="25B2D0B6" w:rsidR="00A805B4" w:rsidRPr="00133CB5" w:rsidRDefault="00505ECA" w:rsidP="00AE0F9D">
            <w:pPr>
              <w:pStyle w:val="Tabletext"/>
              <w:ind w:left="284" w:hanging="284"/>
              <w:rPr>
                <w:lang w:val="es-ES"/>
              </w:rPr>
            </w:pPr>
            <w:r w:rsidRPr="00133CB5">
              <w:rPr>
                <w:lang w:val="es-ES"/>
              </w:rPr>
              <w:lastRenderedPageBreak/>
              <w:t>•</w:t>
            </w:r>
            <w:r w:rsidRPr="00133CB5">
              <w:rPr>
                <w:lang w:val="es-ES"/>
              </w:rPr>
              <w:tab/>
            </w:r>
            <w:r w:rsidR="00A805B4" w:rsidRPr="00133CB5">
              <w:rPr>
                <w:lang w:val="es-ES"/>
              </w:rPr>
              <w:t>La Administración de Reino Unido había invocado la fuerza mayor para justificar su solicitud y había demostrado que su caso cumplía las cuatro condiciones indispensables para calificarlo de causa de fuerza mayor.</w:t>
            </w:r>
          </w:p>
          <w:p w14:paraId="1440530C" w14:textId="4956E598" w:rsidR="00A805B4" w:rsidRPr="00133CB5" w:rsidRDefault="00505ECA" w:rsidP="00AE0F9D">
            <w:pPr>
              <w:pStyle w:val="Tabletext"/>
              <w:ind w:left="284" w:hanging="284"/>
              <w:rPr>
                <w:lang w:val="es-ES"/>
              </w:rPr>
            </w:pPr>
            <w:r w:rsidRPr="00133CB5">
              <w:rPr>
                <w:lang w:val="es-ES"/>
              </w:rPr>
              <w:t>•</w:t>
            </w:r>
            <w:r w:rsidRPr="00133CB5">
              <w:rPr>
                <w:lang w:val="es-ES"/>
              </w:rPr>
              <w:tab/>
            </w:r>
            <w:r w:rsidR="00A805B4" w:rsidRPr="00133CB5">
              <w:rPr>
                <w:lang w:val="es-ES"/>
              </w:rPr>
              <w:t>La duración de la prórroga solicitada era limitada y se justificaba en relación con una ventana de lanzamiento de dos semanas.</w:t>
            </w:r>
          </w:p>
          <w:p w14:paraId="02BEB9CC" w14:textId="227A1749" w:rsidR="00A805B4" w:rsidRPr="00A805B4" w:rsidRDefault="00A805B4" w:rsidP="00AE0F9D">
            <w:pPr>
              <w:pStyle w:val="Tabletext"/>
              <w:rPr>
                <w:lang w:val="es-ES"/>
              </w:rPr>
            </w:pPr>
            <w:r w:rsidRPr="00A805B4">
              <w:rPr>
                <w:lang w:val="es-ES"/>
              </w:rPr>
              <w:t>Por consiguiente, la Junta decidió acceder a la solicitud y conceder una prórroga del plazo reglamentario para la puesta en servicio de las asignaciones de frecuencias en las bandas 71</w:t>
            </w:r>
            <w:r w:rsidR="00E559E2">
              <w:rPr>
                <w:lang w:val="es-ES"/>
              </w:rPr>
              <w:noBreakHyphen/>
            </w:r>
            <w:r w:rsidRPr="00A805B4">
              <w:rPr>
                <w:lang w:val="es-ES"/>
              </w:rPr>
              <w:t>76 GHz (espacio</w:t>
            </w:r>
            <w:r w:rsidR="00803369">
              <w:rPr>
                <w:lang w:val="es-ES"/>
              </w:rPr>
              <w:noBreakHyphen/>
            </w:r>
            <w:r w:rsidRPr="00A805B4">
              <w:rPr>
                <w:lang w:val="es-ES"/>
              </w:rPr>
              <w:t>Tierra) y 81</w:t>
            </w:r>
            <w:r w:rsidR="00E559E2">
              <w:rPr>
                <w:lang w:val="es-ES"/>
              </w:rPr>
              <w:noBreakHyphen/>
            </w:r>
            <w:r w:rsidRPr="00A805B4">
              <w:rPr>
                <w:lang w:val="es-ES"/>
              </w:rPr>
              <w:t>86 GHz (Tierra</w:t>
            </w:r>
            <w:r w:rsidR="00803369">
              <w:rPr>
                <w:lang w:val="es-ES"/>
              </w:rPr>
              <w:noBreakHyphen/>
            </w:r>
            <w:r w:rsidRPr="00A805B4">
              <w:rPr>
                <w:lang w:val="es-ES"/>
              </w:rPr>
              <w:t>espacio) al sistema de satélites SPACENET-IOM hasta el 31 de enero de 2025.</w:t>
            </w:r>
          </w:p>
        </w:tc>
        <w:tc>
          <w:tcPr>
            <w:tcW w:w="2972" w:type="dxa"/>
          </w:tcPr>
          <w:p w14:paraId="69EA70B1" w14:textId="77777777" w:rsidR="00A805B4" w:rsidRPr="00A805B4" w:rsidRDefault="00A805B4" w:rsidP="00AE0F9D">
            <w:pPr>
              <w:pStyle w:val="Tabletext"/>
              <w:rPr>
                <w:lang w:val="es-ES"/>
              </w:rPr>
            </w:pPr>
            <w:r w:rsidRPr="00A805B4">
              <w:rPr>
                <w:lang w:val="es-ES"/>
              </w:rPr>
              <w:lastRenderedPageBreak/>
              <w:t>El Secretario Ejecutivo comunicará esta decisión a la administración interesada.</w:t>
            </w:r>
          </w:p>
        </w:tc>
      </w:tr>
      <w:tr w:rsidR="00133CB5" w:rsidRPr="00A805B4" w14:paraId="73B12BB1" w14:textId="77777777" w:rsidTr="0033191A">
        <w:trPr>
          <w:trHeight w:val="521"/>
          <w:jc w:val="center"/>
        </w:trPr>
        <w:tc>
          <w:tcPr>
            <w:tcW w:w="793" w:type="dxa"/>
          </w:tcPr>
          <w:p w14:paraId="230B0816" w14:textId="77777777" w:rsidR="00A805B4" w:rsidRPr="00505ECA" w:rsidRDefault="00A805B4" w:rsidP="00AE0F9D">
            <w:pPr>
              <w:pStyle w:val="Tabletext"/>
              <w:rPr>
                <w:b/>
                <w:bCs/>
                <w:lang w:val="en-GB"/>
              </w:rPr>
            </w:pPr>
            <w:r w:rsidRPr="00505ECA">
              <w:rPr>
                <w:b/>
                <w:bCs/>
                <w:lang w:val="en-GB"/>
              </w:rPr>
              <w:t>5.8</w:t>
            </w:r>
          </w:p>
        </w:tc>
        <w:tc>
          <w:tcPr>
            <w:tcW w:w="3850" w:type="dxa"/>
          </w:tcPr>
          <w:p w14:paraId="7941EE0F" w14:textId="1FA9B932" w:rsidR="00A805B4" w:rsidRPr="00A805B4" w:rsidRDefault="00A805B4" w:rsidP="00AE0F9D">
            <w:pPr>
              <w:pStyle w:val="Tabletext"/>
              <w:rPr>
                <w:lang w:val="es-ES"/>
              </w:rPr>
            </w:pPr>
            <w:r w:rsidRPr="00A805B4">
              <w:rPr>
                <w:lang w:val="es-ES"/>
              </w:rPr>
              <w:t>Comunicación de la Administración de México solicitando una prórroga del plazo reglamentario para la reanudación del servicio de las asignaciones de frecuencias a la red de satélites SATMEX 7 en 113°</w:t>
            </w:r>
            <w:r w:rsidR="00CF3EC3">
              <w:rPr>
                <w:lang w:val="es-ES"/>
              </w:rPr>
              <w:t> </w:t>
            </w:r>
            <w:r w:rsidRPr="00A805B4">
              <w:rPr>
                <w:lang w:val="es-ES"/>
              </w:rPr>
              <w:t>W</w:t>
            </w:r>
          </w:p>
          <w:p w14:paraId="7156ACE2" w14:textId="1FE3045C" w:rsidR="00A805B4" w:rsidRPr="00A805B4" w:rsidRDefault="00133CB5" w:rsidP="00AE0F9D">
            <w:pPr>
              <w:pStyle w:val="Tabletext"/>
              <w:rPr>
                <w:lang w:val="en-GB"/>
              </w:rPr>
            </w:pPr>
            <w:hyperlink r:id="rId53" w:history="1">
              <w:r w:rsidRPr="00AE0F9D">
                <w:rPr>
                  <w:rStyle w:val="Hyperlink"/>
                  <w:lang w:val="en-GB"/>
                </w:rPr>
                <w:t>RRB24</w:t>
              </w:r>
              <w:r w:rsidRPr="00AE0F9D">
                <w:rPr>
                  <w:rStyle w:val="Hyperlink"/>
                  <w:lang w:val="en-GB"/>
                </w:rPr>
                <w:noBreakHyphen/>
              </w:r>
              <w:r w:rsidR="00A805B4" w:rsidRPr="00AE0F9D">
                <w:rPr>
                  <w:rStyle w:val="Hyperlink"/>
                  <w:lang w:val="en-GB"/>
                </w:rPr>
                <w:t>3/20(Rev.1)</w:t>
              </w:r>
            </w:hyperlink>
          </w:p>
        </w:tc>
        <w:tc>
          <w:tcPr>
            <w:tcW w:w="6844" w:type="dxa"/>
          </w:tcPr>
          <w:p w14:paraId="2533489F" w14:textId="013AA3A0" w:rsidR="00A805B4" w:rsidRPr="00A805B4" w:rsidRDefault="00A805B4" w:rsidP="00AE0F9D">
            <w:pPr>
              <w:pStyle w:val="Tabletext"/>
              <w:rPr>
                <w:lang w:val="es-ES"/>
              </w:rPr>
            </w:pPr>
            <w:r w:rsidRPr="00A805B4">
              <w:rPr>
                <w:lang w:val="es-ES"/>
              </w:rPr>
              <w:t>Con respecto a la comunicación de la Administración de México en la que se solicita la prórroga del plazo reglamentario para la reanudación del servicio de las asignaciones de frecuencias a la red de satélites SATMEX 7 en 113°</w:t>
            </w:r>
            <w:r w:rsidR="00CF3EC3">
              <w:rPr>
                <w:lang w:val="es-ES"/>
              </w:rPr>
              <w:t> </w:t>
            </w:r>
            <w:r w:rsidRPr="00A805B4">
              <w:rPr>
                <w:lang w:val="es-ES"/>
              </w:rPr>
              <w:t xml:space="preserve">W, reproducida en el </w:t>
            </w:r>
            <w:r w:rsidR="00133CB5">
              <w:rPr>
                <w:lang w:val="es-ES"/>
              </w:rPr>
              <w:t>Documento RRB24</w:t>
            </w:r>
            <w:r w:rsidR="00133CB5">
              <w:rPr>
                <w:lang w:val="es-ES"/>
              </w:rPr>
              <w:noBreakHyphen/>
            </w:r>
            <w:r w:rsidRPr="00A805B4">
              <w:rPr>
                <w:lang w:val="es-ES"/>
              </w:rPr>
              <w:t>3/20(Rev.1), la Junta tomó nota de lo siguiente:</w:t>
            </w:r>
          </w:p>
          <w:p w14:paraId="3B75D29B" w14:textId="251B192B" w:rsidR="00A805B4" w:rsidRPr="00133CB5" w:rsidRDefault="00505ECA" w:rsidP="00AE0F9D">
            <w:pPr>
              <w:pStyle w:val="Tabletext"/>
              <w:ind w:left="284" w:hanging="284"/>
              <w:rPr>
                <w:lang w:val="es-ES"/>
              </w:rPr>
            </w:pPr>
            <w:r w:rsidRPr="00133CB5">
              <w:rPr>
                <w:lang w:val="es-ES"/>
              </w:rPr>
              <w:t>•</w:t>
            </w:r>
            <w:r w:rsidRPr="00133CB5">
              <w:rPr>
                <w:lang w:val="es-ES"/>
              </w:rPr>
              <w:tab/>
            </w:r>
            <w:r w:rsidR="00A805B4" w:rsidRPr="00133CB5">
              <w:rPr>
                <w:lang w:val="es-ES"/>
              </w:rPr>
              <w:t>El satélite Eutelsat 113WA, tras haber alcanzado el fin de su vida útil nominal después de 15 años en funcionamiento, sufrió una anomalía el 31 de enero de</w:t>
            </w:r>
            <w:r w:rsidR="00803369">
              <w:rPr>
                <w:lang w:val="es-ES"/>
              </w:rPr>
              <w:t> </w:t>
            </w:r>
            <w:r w:rsidR="00A805B4" w:rsidRPr="00133CB5">
              <w:rPr>
                <w:lang w:val="es-ES"/>
              </w:rPr>
              <w:t>2024 y fue sacado de su órbita el 3 de abril de 2024, causando así la suspensión de las asignaciones de frecuencias a la red de satélites SATMEX 7 el 25 de marzo de 2024. El plazo reglamentario para la reanudación del servicio se cumplirá el 25 de marzo de 2027.</w:t>
            </w:r>
          </w:p>
          <w:p w14:paraId="321D4BCB" w14:textId="16D6795F" w:rsidR="00A805B4" w:rsidRPr="00133CB5" w:rsidRDefault="00505ECA" w:rsidP="00AE0F9D">
            <w:pPr>
              <w:pStyle w:val="Tabletext"/>
              <w:ind w:left="284" w:hanging="284"/>
              <w:rPr>
                <w:lang w:val="es-ES"/>
              </w:rPr>
            </w:pPr>
            <w:r w:rsidRPr="00133CB5">
              <w:rPr>
                <w:lang w:val="es-ES"/>
              </w:rPr>
              <w:t>•</w:t>
            </w:r>
            <w:r w:rsidRPr="00133CB5">
              <w:rPr>
                <w:lang w:val="es-ES"/>
              </w:rPr>
              <w:tab/>
            </w:r>
            <w:r w:rsidR="00A805B4" w:rsidRPr="00133CB5">
              <w:rPr>
                <w:lang w:val="es-ES"/>
              </w:rPr>
              <w:t>El periodo de suspensión reglamentario de tres años se había considerado suficiente para adquirir un satélite en bandas</w:t>
            </w:r>
            <w:r w:rsidR="00803369">
              <w:rPr>
                <w:lang w:val="es-ES"/>
              </w:rPr>
              <w:t> </w:t>
            </w:r>
            <w:r w:rsidR="00A805B4" w:rsidRPr="00133CB5">
              <w:rPr>
                <w:lang w:val="es-ES"/>
              </w:rPr>
              <w:t>C y Ku de sustitución y reanudar el servicio de las asignaciones de frecuencias suspendidas.</w:t>
            </w:r>
          </w:p>
          <w:p w14:paraId="28F1692A" w14:textId="2E1ABC36" w:rsidR="00A805B4" w:rsidRPr="00A805B4" w:rsidRDefault="00AE0F9D" w:rsidP="00AE0F9D">
            <w:pPr>
              <w:pStyle w:val="Tabletext"/>
              <w:keepNext/>
              <w:keepLines/>
              <w:ind w:left="284" w:hanging="284"/>
              <w:rPr>
                <w:lang w:val="es-ES"/>
              </w:rPr>
            </w:pPr>
            <w:r w:rsidRPr="00133CB5">
              <w:rPr>
                <w:lang w:val="es-ES"/>
              </w:rPr>
              <w:t>•</w:t>
            </w:r>
            <w:r w:rsidRPr="00133CB5">
              <w:rPr>
                <w:lang w:val="es-ES"/>
              </w:rPr>
              <w:tab/>
            </w:r>
            <w:r w:rsidR="00A805B4" w:rsidRPr="00A805B4">
              <w:rPr>
                <w:lang w:val="es-ES"/>
              </w:rPr>
              <w:t>Aunque el operador de satélites había aprobado la selección de un fabricante de satélites de sustitución el 17 de octubre de 2022, previéndose su entrega el 1</w:t>
            </w:r>
            <w:r w:rsidR="00803369">
              <w:rPr>
                <w:lang w:val="es-ES"/>
              </w:rPr>
              <w:t> </w:t>
            </w:r>
            <w:r w:rsidR="00A805B4" w:rsidRPr="00A805B4">
              <w:rPr>
                <w:lang w:val="es-ES"/>
              </w:rPr>
              <w:t>de septiembre de 2026, el calendario de sustitución se había diseñado sobre la premisa de que el satélite Eutelsat 113WA seguiría funcionando durante 4,7</w:t>
            </w:r>
            <w:r w:rsidR="00803369">
              <w:rPr>
                <w:lang w:val="es-ES"/>
              </w:rPr>
              <w:t> </w:t>
            </w:r>
            <w:r w:rsidR="00A805B4" w:rsidRPr="00A805B4">
              <w:rPr>
                <w:lang w:val="es-ES"/>
              </w:rPr>
              <w:t>años más, a partir de febrero de 2024, por lo que el contrato con el fabricante de satélites no se firmó antes del 11 de julio de 2024, de todo lo cual no se había aportado prueba alguna.</w:t>
            </w:r>
          </w:p>
          <w:p w14:paraId="505C2F7F" w14:textId="3BAE87B4"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En el momento de presentar la solicitud, todavía no se había seleccionado un proveedor de servicios de lanzamiento, por lo que no se disponía de contrato de lanzamiento ni del correspondiente calendario.</w:t>
            </w:r>
          </w:p>
          <w:p w14:paraId="7B9700A9" w14:textId="517E12E3"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La Administración no había demostrado haber explorado todas las opciones a su alcance para cumplir el plazo reglamentario ni haber hecho todo lo posible por limitar la duración de la prórroga.</w:t>
            </w:r>
          </w:p>
          <w:p w14:paraId="6B015851" w14:textId="6DA9C662" w:rsidR="00A805B4" w:rsidRPr="00A805B4" w:rsidRDefault="00505ECA" w:rsidP="00AE0F9D">
            <w:pPr>
              <w:pStyle w:val="Tabletext"/>
              <w:ind w:left="284" w:hanging="284"/>
              <w:rPr>
                <w:lang w:val="es-ES"/>
              </w:rPr>
            </w:pPr>
            <w:r w:rsidRPr="00505ECA">
              <w:rPr>
                <w:lang w:val="es-ES"/>
              </w:rPr>
              <w:lastRenderedPageBreak/>
              <w:t>•</w:t>
            </w:r>
            <w:r w:rsidRPr="00505ECA">
              <w:rPr>
                <w:lang w:val="es-ES"/>
              </w:rPr>
              <w:tab/>
            </w:r>
            <w:r w:rsidR="00A805B4" w:rsidRPr="00A805B4">
              <w:rPr>
                <w:lang w:val="es-ES"/>
              </w:rPr>
              <w:t>La Administración había invocado en su solicitud la fuerza mayor; sin embargo, de acuerdo con la información presentada, no se habían cumplido las cuatro condiciones correspondientes, por lo que no era posible calificar la situación como caso de fuerza mayor.</w:t>
            </w:r>
          </w:p>
          <w:p w14:paraId="2DA5FE42" w14:textId="3B97BA9E"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Si bien la anomalía podría haberse utilizado para calificar el fallo del satélite como caso de fuerza mayor, tal fuerza mayor no tenía vínculo de causalidad con los retrasos en la adquisición, fabricación y lanzamiento del satélite de sustitución, mientras que un motivo de fuerza mayor que menoscabase dichos esfuerzos podría servir de base para solicitar una prórroga del plazo reglamentario.</w:t>
            </w:r>
          </w:p>
          <w:p w14:paraId="5417F3EE" w14:textId="780328E4"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En ausencia de un proveedor de servicios de lanzamiento y un contrato de lanzamiento, resulta imposible justificar y cuantificar la duración de la prórroga del plazo reglamentario.</w:t>
            </w:r>
          </w:p>
          <w:p w14:paraId="35F5D604" w14:textId="77777777" w:rsidR="00A805B4" w:rsidRPr="00A805B4" w:rsidRDefault="00A805B4" w:rsidP="00AE0F9D">
            <w:pPr>
              <w:pStyle w:val="Tabletext"/>
              <w:keepNext/>
              <w:keepLines/>
              <w:rPr>
                <w:lang w:val="es-ES"/>
              </w:rPr>
            </w:pPr>
            <w:r w:rsidRPr="00A805B4">
              <w:rPr>
                <w:lang w:val="es-ES"/>
              </w:rPr>
              <w:t>Por consiguiente, la Junta llegó a la conclusión de que la solicitud de prórroga del plazo reglamentario para la reanudación del servicio de las asignaciones de frecuencias a la red de satélites SATMEX 7 era prematura, por lo que la Junta no estaba en posición de acceder a la solicitud de la Administración de México. La Junta animó a la Administración de México a hacer todo lo posible por respetar el plazo reglamentario acelerando sus esfuerzos por adquirir un satélite de sustitución y considerar otras opciones.</w:t>
            </w:r>
          </w:p>
        </w:tc>
        <w:tc>
          <w:tcPr>
            <w:tcW w:w="2972" w:type="dxa"/>
          </w:tcPr>
          <w:p w14:paraId="33202827" w14:textId="77777777" w:rsidR="00A805B4" w:rsidRPr="00A805B4" w:rsidRDefault="00A805B4" w:rsidP="00AE0F9D">
            <w:pPr>
              <w:pStyle w:val="Tabletext"/>
              <w:rPr>
                <w:lang w:val="es-ES"/>
              </w:rPr>
            </w:pPr>
            <w:r w:rsidRPr="00A805B4">
              <w:rPr>
                <w:lang w:val="es-ES"/>
              </w:rPr>
              <w:lastRenderedPageBreak/>
              <w:t>El Secretario Ejecutivo comunicará esta decisión a la administración interesada.</w:t>
            </w:r>
          </w:p>
        </w:tc>
      </w:tr>
      <w:tr w:rsidR="00690D47" w:rsidRPr="00A805B4" w14:paraId="097AB070" w14:textId="77777777" w:rsidTr="0033191A">
        <w:trPr>
          <w:trHeight w:val="521"/>
          <w:jc w:val="center"/>
        </w:trPr>
        <w:tc>
          <w:tcPr>
            <w:tcW w:w="793" w:type="dxa"/>
          </w:tcPr>
          <w:p w14:paraId="6EE62919" w14:textId="77777777" w:rsidR="00A805B4" w:rsidRPr="00505ECA" w:rsidRDefault="00A805B4" w:rsidP="00803369">
            <w:pPr>
              <w:pStyle w:val="Tabletext"/>
              <w:rPr>
                <w:b/>
                <w:bCs/>
                <w:lang w:val="en-GB"/>
              </w:rPr>
            </w:pPr>
            <w:r w:rsidRPr="00505ECA">
              <w:rPr>
                <w:b/>
                <w:bCs/>
                <w:lang w:val="en-GB"/>
              </w:rPr>
              <w:lastRenderedPageBreak/>
              <w:t>6</w:t>
            </w:r>
          </w:p>
        </w:tc>
        <w:tc>
          <w:tcPr>
            <w:tcW w:w="13666" w:type="dxa"/>
            <w:gridSpan w:val="3"/>
          </w:tcPr>
          <w:p w14:paraId="0EC39168" w14:textId="77777777" w:rsidR="00A805B4" w:rsidRPr="00A805B4" w:rsidRDefault="00A805B4" w:rsidP="00AE0F9D">
            <w:pPr>
              <w:pStyle w:val="Tabletext"/>
              <w:keepNext/>
              <w:keepLines/>
              <w:rPr>
                <w:lang w:val="es-ES"/>
              </w:rPr>
            </w:pPr>
            <w:r w:rsidRPr="00A805B4">
              <w:rPr>
                <w:lang w:val="es-ES"/>
              </w:rPr>
              <w:t>Cuestiones relativas a la interferencia perjudicial causada a receptores del servicio de radionavegación por satélite</w:t>
            </w:r>
          </w:p>
          <w:p w14:paraId="7FADF6DA" w14:textId="523F3247" w:rsidR="00A805B4" w:rsidRPr="00A805B4" w:rsidRDefault="00A805B4" w:rsidP="00AE0F9D">
            <w:pPr>
              <w:pStyle w:val="Tabletext"/>
              <w:keepNext/>
              <w:keepLines/>
              <w:rPr>
                <w:lang w:val="es-ES"/>
              </w:rPr>
            </w:pPr>
            <w:r w:rsidRPr="00A805B4">
              <w:rPr>
                <w:lang w:val="es-ES"/>
              </w:rPr>
              <w:t>La Junta consideró detenidamente el Addéndum</w:t>
            </w:r>
            <w:r w:rsidR="00E559E2">
              <w:rPr>
                <w:lang w:val="es-ES"/>
              </w:rPr>
              <w:t> </w:t>
            </w:r>
            <w:r w:rsidRPr="00A805B4">
              <w:rPr>
                <w:lang w:val="es-ES"/>
              </w:rPr>
              <w:t xml:space="preserve">4 al </w:t>
            </w:r>
            <w:r w:rsidR="00133CB5">
              <w:rPr>
                <w:lang w:val="es-ES"/>
              </w:rPr>
              <w:t>Documento RRB24</w:t>
            </w:r>
            <w:r w:rsidR="00133CB5">
              <w:rPr>
                <w:lang w:val="es-ES"/>
              </w:rPr>
              <w:noBreakHyphen/>
            </w:r>
            <w:r w:rsidRPr="00A805B4">
              <w:rPr>
                <w:lang w:val="es-ES"/>
              </w:rPr>
              <w:t>3/4 y dio las gracias a la Oficina por su Informe sobre los numerosos casos de interferencia perjudicial causada a receptores del servicio de radionavegación por satélite (SRNS). La Junta consideró con agradecimiento las recomendaciones formuladas por la Oficina y decidió aprobarlas modificándolas de la siguiente manera:</w:t>
            </w:r>
          </w:p>
          <w:p w14:paraId="4FE4129D" w14:textId="77777777" w:rsidR="00A805B4" w:rsidRPr="00A805B4" w:rsidRDefault="00A805B4" w:rsidP="00AE0F9D">
            <w:pPr>
              <w:pStyle w:val="Tabletext"/>
              <w:keepNext/>
              <w:keepLines/>
              <w:rPr>
                <w:lang w:val="es-ES"/>
              </w:rPr>
            </w:pPr>
            <w:r w:rsidRPr="00A805B4">
              <w:rPr>
                <w:lang w:val="es-ES"/>
              </w:rPr>
              <w:t>Se ha de señalar a la atención de las administraciones concernidas que están obligadas:</w:t>
            </w:r>
          </w:p>
          <w:p w14:paraId="7BAAEFF7" w14:textId="22B76A67" w:rsidR="00A805B4" w:rsidRPr="00A805B4" w:rsidRDefault="00505ECA" w:rsidP="00AE0F9D">
            <w:pPr>
              <w:pStyle w:val="Tabletext"/>
              <w:keepNext/>
              <w:keepLines/>
              <w:tabs>
                <w:tab w:val="clear" w:pos="284"/>
              </w:tabs>
              <w:rPr>
                <w:lang w:val="es-ES"/>
              </w:rPr>
            </w:pPr>
            <w:r>
              <w:rPr>
                <w:lang w:val="es-ES"/>
              </w:rPr>
              <w:t>a)</w:t>
            </w:r>
            <w:r>
              <w:rPr>
                <w:lang w:val="es-ES"/>
              </w:rPr>
              <w:tab/>
            </w:r>
            <w:r w:rsidR="00A805B4" w:rsidRPr="00A805B4">
              <w:rPr>
                <w:lang w:val="es-ES"/>
              </w:rPr>
              <w:t xml:space="preserve">A acusar recibo de las comunicaciones de la Oficina en virtud del </w:t>
            </w:r>
            <w:r w:rsidR="00133CB5">
              <w:rPr>
                <w:lang w:val="es-ES"/>
              </w:rPr>
              <w:t>número </w:t>
            </w:r>
            <w:r w:rsidR="00A805B4" w:rsidRPr="00A805B4">
              <w:rPr>
                <w:b/>
                <w:bCs/>
                <w:lang w:val="es-ES"/>
              </w:rPr>
              <w:t>15.35</w:t>
            </w:r>
            <w:r w:rsidR="00A805B4" w:rsidRPr="00A805B4">
              <w:rPr>
                <w:lang w:val="es-ES"/>
              </w:rPr>
              <w:t xml:space="preserve"> del Reglamento de Radiocomunicaciones;</w:t>
            </w:r>
          </w:p>
          <w:p w14:paraId="67C4DC40" w14:textId="0AF0B594" w:rsidR="00A805B4" w:rsidRDefault="00505ECA" w:rsidP="00AE0F9D">
            <w:pPr>
              <w:pStyle w:val="Tabletext"/>
              <w:keepNext/>
              <w:keepLines/>
              <w:tabs>
                <w:tab w:val="clear" w:pos="284"/>
              </w:tabs>
              <w:rPr>
                <w:lang w:val="es-ES"/>
              </w:rPr>
            </w:pPr>
            <w:r>
              <w:rPr>
                <w:lang w:val="es-ES"/>
              </w:rPr>
              <w:t>b)</w:t>
            </w:r>
            <w:r>
              <w:rPr>
                <w:lang w:val="es-ES"/>
              </w:rPr>
              <w:tab/>
            </w:r>
            <w:r w:rsidR="00A805B4" w:rsidRPr="00A805B4">
              <w:rPr>
                <w:lang w:val="es-ES"/>
              </w:rPr>
              <w:t>A cooperar en la resolución de los casos, de conformidad, entre otras, con las siguientes disposiciones:</w:t>
            </w:r>
          </w:p>
          <w:p w14:paraId="06427778" w14:textId="3612B76A" w:rsidR="00A805B4" w:rsidRPr="00A805B4" w:rsidRDefault="00505ECA" w:rsidP="00AE0F9D">
            <w:pPr>
              <w:pStyle w:val="Tabletext"/>
              <w:keepNext/>
              <w:keepLines/>
              <w:tabs>
                <w:tab w:val="clear" w:pos="284"/>
                <w:tab w:val="clear" w:pos="851"/>
              </w:tabs>
              <w:ind w:left="1134" w:hanging="567"/>
              <w:rPr>
                <w:lang w:val="es-ES"/>
              </w:rPr>
            </w:pPr>
            <w:r>
              <w:rPr>
                <w:lang w:val="es-ES"/>
              </w:rPr>
              <w:t>i)</w:t>
            </w:r>
            <w:r>
              <w:rPr>
                <w:lang w:val="es-ES"/>
              </w:rPr>
              <w:tab/>
            </w:r>
            <w:r w:rsidR="00133CB5">
              <w:rPr>
                <w:lang w:val="es-ES"/>
              </w:rPr>
              <w:t>Artículo </w:t>
            </w:r>
            <w:r w:rsidR="00A805B4" w:rsidRPr="00A805B4">
              <w:rPr>
                <w:lang w:val="es-ES"/>
              </w:rPr>
              <w:t xml:space="preserve">45 de la Constitución de la UIT: </w:t>
            </w:r>
            <w:r w:rsidR="004732CD">
              <w:rPr>
                <w:lang w:val="es-ES"/>
              </w:rPr>
              <w:t>«</w:t>
            </w:r>
            <w:r w:rsidR="00A805B4" w:rsidRPr="00A805B4">
              <w:rPr>
                <w:lang w:val="es-ES"/>
              </w:rPr>
              <w:t>Todas las estaciones, cualquiera que sea su objeto, deberán ser instaladas y explotadas de tal manera que no puedan causar interferencias perjudiciales a las comunicaciones o servicios radioeléctricos de otros Estados Miembros</w:t>
            </w:r>
            <w:r w:rsidR="004732CD">
              <w:rPr>
                <w:lang w:val="es-ES"/>
              </w:rPr>
              <w:t>»</w:t>
            </w:r>
            <w:r w:rsidR="00A805B4" w:rsidRPr="00A805B4">
              <w:rPr>
                <w:lang w:val="es-ES"/>
              </w:rPr>
              <w:t>.</w:t>
            </w:r>
          </w:p>
          <w:p w14:paraId="3EEDDF81" w14:textId="02FD5248" w:rsidR="00A805B4" w:rsidRPr="00A805B4" w:rsidRDefault="00505ECA" w:rsidP="00AE0F9D">
            <w:pPr>
              <w:pStyle w:val="Tabletext"/>
              <w:keepNext/>
              <w:keepLines/>
              <w:tabs>
                <w:tab w:val="clear" w:pos="284"/>
                <w:tab w:val="clear" w:pos="851"/>
              </w:tabs>
              <w:ind w:left="1134" w:hanging="567"/>
              <w:rPr>
                <w:lang w:val="es-ES"/>
              </w:rPr>
            </w:pPr>
            <w:r>
              <w:rPr>
                <w:lang w:val="es-ES"/>
              </w:rPr>
              <w:t>ii)</w:t>
            </w:r>
            <w:r>
              <w:rPr>
                <w:lang w:val="es-ES"/>
              </w:rPr>
              <w:tab/>
            </w:r>
            <w:r w:rsidR="00133CB5">
              <w:rPr>
                <w:lang w:val="es-ES"/>
              </w:rPr>
              <w:t>Artículo </w:t>
            </w:r>
            <w:r w:rsidR="00A805B4" w:rsidRPr="00A805B4">
              <w:rPr>
                <w:lang w:val="es-ES"/>
              </w:rPr>
              <w:t>47 de la Constitución de la UIT:</w:t>
            </w:r>
            <w:r w:rsidR="00A805B4" w:rsidRPr="00A805B4">
              <w:rPr>
                <w:i/>
                <w:iCs/>
                <w:lang w:val="es-ES"/>
              </w:rPr>
              <w:t xml:space="preserve"> </w:t>
            </w:r>
            <w:r w:rsidR="004732CD">
              <w:rPr>
                <w:lang w:val="es-ES"/>
              </w:rPr>
              <w:t>«</w:t>
            </w:r>
            <w:r w:rsidR="00A805B4" w:rsidRPr="00A805B4">
              <w:rPr>
                <w:lang w:val="es-ES"/>
              </w:rPr>
              <w:t>Los Estados Miembros se comprometen a adoptar las medidas necesarias para impedir la transmisión o circulación de señales de socorro, urgencia, seguridad o identificación que sean falsas o engañosas, así como a colaborar en la localización e identificación de las estaciones situadas bajo su jurisdicción que emitan estas señales</w:t>
            </w:r>
            <w:r w:rsidR="004732CD">
              <w:rPr>
                <w:lang w:val="es-ES"/>
              </w:rPr>
              <w:t>»</w:t>
            </w:r>
            <w:r w:rsidR="00A805B4" w:rsidRPr="00A805B4">
              <w:rPr>
                <w:lang w:val="es-ES"/>
              </w:rPr>
              <w:t>.</w:t>
            </w:r>
          </w:p>
          <w:p w14:paraId="46A43872" w14:textId="532CB883" w:rsidR="00A805B4" w:rsidRPr="00A805B4" w:rsidRDefault="00505ECA" w:rsidP="00AE0F9D">
            <w:pPr>
              <w:pStyle w:val="Tabletext"/>
              <w:keepNext/>
              <w:keepLines/>
              <w:tabs>
                <w:tab w:val="clear" w:pos="284"/>
                <w:tab w:val="clear" w:pos="851"/>
              </w:tabs>
              <w:ind w:left="1134" w:hanging="567"/>
              <w:rPr>
                <w:lang w:val="es-ES"/>
              </w:rPr>
            </w:pPr>
            <w:r>
              <w:rPr>
                <w:lang w:val="es-ES"/>
              </w:rPr>
              <w:t>iii)</w:t>
            </w:r>
            <w:r>
              <w:rPr>
                <w:lang w:val="es-ES"/>
              </w:rPr>
              <w:tab/>
            </w:r>
            <w:r w:rsidR="00133CB5">
              <w:rPr>
                <w:lang w:val="es-ES"/>
              </w:rPr>
              <w:t>número </w:t>
            </w:r>
            <w:r w:rsidR="00A805B4" w:rsidRPr="00A805B4">
              <w:rPr>
                <w:b/>
                <w:bCs/>
                <w:lang w:val="es-ES"/>
              </w:rPr>
              <w:t>4.10</w:t>
            </w:r>
            <w:r w:rsidR="00A805B4" w:rsidRPr="00A805B4">
              <w:rPr>
                <w:lang w:val="es-ES"/>
              </w:rPr>
              <w:t xml:space="preserve"> del Reglamento de Radiocomunicaciones: </w:t>
            </w:r>
            <w:r w:rsidR="004732CD">
              <w:rPr>
                <w:lang w:val="es-ES"/>
              </w:rPr>
              <w:t>«</w:t>
            </w:r>
            <w:r w:rsidR="00A805B4" w:rsidRPr="00A805B4">
              <w:rPr>
                <w:lang w:val="es-ES"/>
              </w:rPr>
              <w:t>Los Estados Miembros reconocen que los aspectos de seguridad del servicio de radionavegación y otros servicios de seguridad requieren medidas especiales para garantizar que estén libres de interferencia perjudicial</w:t>
            </w:r>
            <w:r w:rsidR="004732CD">
              <w:rPr>
                <w:lang w:val="es-ES"/>
              </w:rPr>
              <w:t>»</w:t>
            </w:r>
            <w:r w:rsidR="00A805B4" w:rsidRPr="00A805B4">
              <w:rPr>
                <w:lang w:val="es-ES"/>
              </w:rPr>
              <w:t>.</w:t>
            </w:r>
          </w:p>
          <w:p w14:paraId="25164C6D" w14:textId="160D3E08" w:rsidR="00A805B4" w:rsidRPr="00A805B4" w:rsidRDefault="00505ECA" w:rsidP="00AE0F9D">
            <w:pPr>
              <w:pStyle w:val="Tabletext"/>
              <w:keepNext/>
              <w:keepLines/>
              <w:tabs>
                <w:tab w:val="clear" w:pos="284"/>
                <w:tab w:val="clear" w:pos="851"/>
              </w:tabs>
              <w:ind w:left="1134" w:hanging="567"/>
              <w:rPr>
                <w:lang w:val="es-ES"/>
              </w:rPr>
            </w:pPr>
            <w:r>
              <w:rPr>
                <w:lang w:val="es-ES"/>
              </w:rPr>
              <w:t>iv)</w:t>
            </w:r>
            <w:r>
              <w:rPr>
                <w:lang w:val="es-ES"/>
              </w:rPr>
              <w:tab/>
            </w:r>
            <w:r w:rsidR="00133CB5">
              <w:rPr>
                <w:lang w:val="es-ES"/>
              </w:rPr>
              <w:t>número </w:t>
            </w:r>
            <w:r w:rsidR="00A805B4" w:rsidRPr="00A805B4">
              <w:rPr>
                <w:b/>
                <w:bCs/>
                <w:lang w:val="es-ES"/>
              </w:rPr>
              <w:t>15.1</w:t>
            </w:r>
            <w:r w:rsidR="00A805B4" w:rsidRPr="00A805B4">
              <w:rPr>
                <w:lang w:val="es-ES"/>
              </w:rPr>
              <w:t xml:space="preserve"> del Reglamento de Radiocomunicaciones: </w:t>
            </w:r>
            <w:r w:rsidR="004732CD">
              <w:rPr>
                <w:lang w:val="es-ES"/>
              </w:rPr>
              <w:t>«</w:t>
            </w:r>
            <w:r w:rsidR="00A805B4" w:rsidRPr="00A805B4">
              <w:rPr>
                <w:lang w:val="es-ES"/>
              </w:rPr>
              <w:t>Se prohíbe a todas las estaciones las transmisiones inútiles o la transmisión de señales superfluas, falsas o equívocas, o sin identificaciones</w:t>
            </w:r>
            <w:r w:rsidR="004732CD">
              <w:rPr>
                <w:lang w:val="es-ES"/>
              </w:rPr>
              <w:t>»</w:t>
            </w:r>
            <w:r w:rsidR="00AE0F9D" w:rsidRPr="00A805B4">
              <w:rPr>
                <w:lang w:val="es-ES"/>
              </w:rPr>
              <w:t>.</w:t>
            </w:r>
          </w:p>
          <w:p w14:paraId="637EB15C" w14:textId="056D6DFA" w:rsidR="00A805B4" w:rsidRPr="00A805B4" w:rsidRDefault="00505ECA" w:rsidP="00AE0F9D">
            <w:pPr>
              <w:pStyle w:val="Tabletext"/>
              <w:keepNext/>
              <w:keepLines/>
              <w:tabs>
                <w:tab w:val="clear" w:pos="284"/>
                <w:tab w:val="clear" w:pos="851"/>
              </w:tabs>
              <w:ind w:left="1134" w:hanging="567"/>
              <w:rPr>
                <w:lang w:val="es-ES"/>
              </w:rPr>
            </w:pPr>
            <w:r>
              <w:rPr>
                <w:lang w:val="es-ES"/>
              </w:rPr>
              <w:t>v)</w:t>
            </w:r>
            <w:r>
              <w:rPr>
                <w:lang w:val="es-ES"/>
              </w:rPr>
              <w:tab/>
            </w:r>
            <w:r w:rsidR="00133CB5">
              <w:rPr>
                <w:lang w:val="es-ES"/>
              </w:rPr>
              <w:t>número </w:t>
            </w:r>
            <w:r w:rsidR="00A805B4" w:rsidRPr="00A805B4">
              <w:rPr>
                <w:b/>
                <w:bCs/>
                <w:lang w:val="es-ES"/>
              </w:rPr>
              <w:t>15.28</w:t>
            </w:r>
            <w:r w:rsidR="00A805B4" w:rsidRPr="00A805B4">
              <w:rPr>
                <w:lang w:val="es-ES"/>
              </w:rPr>
              <w:t xml:space="preserve"> del Reglamento de Radiocomunicaciones: </w:t>
            </w:r>
            <w:r w:rsidR="004732CD">
              <w:rPr>
                <w:lang w:val="es-ES"/>
              </w:rPr>
              <w:t>«</w:t>
            </w:r>
            <w:r w:rsidR="00A805B4" w:rsidRPr="00A805B4">
              <w:rPr>
                <w:lang w:val="es-ES"/>
              </w:rPr>
              <w:t xml:space="preserve">Las administraciones, reconociendo la necesidad de una protección internacional absoluta a las emisiones en las frecuencias de socorro y seguridad así como en las frecuencias utilizadas para la seguridad de la aeronave y la regularidad del vuelo (véanse el </w:t>
            </w:r>
            <w:r w:rsidR="00133CB5">
              <w:rPr>
                <w:lang w:val="es-ES"/>
              </w:rPr>
              <w:t>Artículo </w:t>
            </w:r>
            <w:r w:rsidR="00A805B4" w:rsidRPr="00A805B4">
              <w:rPr>
                <w:b/>
                <w:bCs/>
                <w:lang w:val="es-ES"/>
              </w:rPr>
              <w:t>31</w:t>
            </w:r>
            <w:r w:rsidR="00A805B4" w:rsidRPr="00A805B4">
              <w:rPr>
                <w:lang w:val="es-ES"/>
              </w:rPr>
              <w:t xml:space="preserve"> y el </w:t>
            </w:r>
            <w:r w:rsidR="00133CB5">
              <w:rPr>
                <w:lang w:val="es-ES"/>
              </w:rPr>
              <w:t>Apéndice </w:t>
            </w:r>
            <w:r w:rsidR="00A805B4" w:rsidRPr="00A805B4">
              <w:rPr>
                <w:b/>
                <w:bCs/>
                <w:lang w:val="es-ES"/>
              </w:rPr>
              <w:t>27</w:t>
            </w:r>
            <w:r w:rsidR="00A805B4" w:rsidRPr="00A805B4">
              <w:rPr>
                <w:lang w:val="es-ES"/>
              </w:rPr>
              <w:t>) y que, en consecuencia, la eliminación de toda interferencia perjudicial a dichas emisiones es imperativa, convienen en tratar prioritariamente toda interferencia perjudicial de esta clase que llegue a su conocimiento</w:t>
            </w:r>
            <w:r w:rsidR="004732CD">
              <w:rPr>
                <w:lang w:val="es-ES"/>
              </w:rPr>
              <w:t>»</w:t>
            </w:r>
            <w:r w:rsidR="00AE0F9D" w:rsidRPr="00A805B4">
              <w:rPr>
                <w:lang w:val="es-ES"/>
              </w:rPr>
              <w:t>.</w:t>
            </w:r>
          </w:p>
          <w:p w14:paraId="0E67065E" w14:textId="0FDD6803" w:rsidR="00A805B4" w:rsidRPr="00A805B4" w:rsidRDefault="00505ECA" w:rsidP="00AE0F9D">
            <w:pPr>
              <w:pStyle w:val="Tabletext"/>
              <w:keepNext/>
              <w:keepLines/>
              <w:tabs>
                <w:tab w:val="clear" w:pos="284"/>
                <w:tab w:val="clear" w:pos="851"/>
              </w:tabs>
              <w:ind w:left="1134" w:hanging="567"/>
              <w:rPr>
                <w:lang w:val="es-ES"/>
              </w:rPr>
            </w:pPr>
            <w:r>
              <w:rPr>
                <w:lang w:val="es-ES"/>
              </w:rPr>
              <w:t>vi)</w:t>
            </w:r>
            <w:r>
              <w:rPr>
                <w:lang w:val="es-ES"/>
              </w:rPr>
              <w:tab/>
            </w:r>
            <w:r w:rsidR="00133CB5">
              <w:rPr>
                <w:lang w:val="es-ES"/>
              </w:rPr>
              <w:t>número </w:t>
            </w:r>
            <w:r w:rsidR="00A805B4" w:rsidRPr="00A805B4">
              <w:rPr>
                <w:b/>
                <w:bCs/>
                <w:lang w:val="es-ES"/>
              </w:rPr>
              <w:t>15.37</w:t>
            </w:r>
            <w:r w:rsidR="00A805B4" w:rsidRPr="00A805B4">
              <w:rPr>
                <w:lang w:val="es-ES"/>
              </w:rPr>
              <w:t xml:space="preserve"> del Reglamento de Radiocomunicaciones: </w:t>
            </w:r>
            <w:r w:rsidR="004732CD">
              <w:rPr>
                <w:lang w:val="es-ES"/>
              </w:rPr>
              <w:t>«</w:t>
            </w:r>
            <w:r w:rsidR="00A805B4" w:rsidRPr="00A805B4">
              <w:rPr>
                <w:lang w:val="es-ES"/>
              </w:rPr>
              <w:t>Una administración que reciba una comunicación de la que se desprenda que una de sus estaciones causa interferencia perjudicial a un servicio de seguridad debe examinar urgentemente el asunto, adoptar las medidas necesarias, si procede, y responder a la mayor brevedad</w:t>
            </w:r>
            <w:r w:rsidR="004732CD">
              <w:rPr>
                <w:lang w:val="es-ES"/>
              </w:rPr>
              <w:t>»</w:t>
            </w:r>
            <w:r w:rsidR="00A805B4" w:rsidRPr="00A805B4">
              <w:rPr>
                <w:lang w:val="es-ES"/>
              </w:rPr>
              <w:t>.</w:t>
            </w:r>
          </w:p>
          <w:p w14:paraId="216C05DD" w14:textId="5F56D8A0" w:rsidR="00A805B4" w:rsidRPr="00A805B4" w:rsidRDefault="00505ECA" w:rsidP="00AE0F9D">
            <w:pPr>
              <w:pStyle w:val="Tabletext"/>
              <w:keepNext/>
              <w:keepLines/>
              <w:tabs>
                <w:tab w:val="clear" w:pos="284"/>
                <w:tab w:val="clear" w:pos="851"/>
              </w:tabs>
              <w:ind w:left="1134" w:hanging="567"/>
              <w:rPr>
                <w:lang w:val="es-ES"/>
              </w:rPr>
            </w:pPr>
            <w:r>
              <w:rPr>
                <w:lang w:val="es-ES"/>
              </w:rPr>
              <w:t>vii)</w:t>
            </w:r>
            <w:r>
              <w:rPr>
                <w:lang w:val="es-ES"/>
              </w:rPr>
              <w:tab/>
            </w:r>
            <w:r w:rsidR="00133CB5">
              <w:rPr>
                <w:lang w:val="es-ES"/>
              </w:rPr>
              <w:t>Resolución </w:t>
            </w:r>
            <w:r w:rsidR="00A805B4" w:rsidRPr="00A805B4">
              <w:rPr>
                <w:b/>
                <w:bCs/>
                <w:lang w:val="es-ES"/>
              </w:rPr>
              <w:t>676 (</w:t>
            </w:r>
            <w:r w:rsidR="00133CB5">
              <w:rPr>
                <w:b/>
                <w:bCs/>
                <w:lang w:val="es-ES"/>
              </w:rPr>
              <w:t>CMR</w:t>
            </w:r>
            <w:r w:rsidR="00133CB5">
              <w:rPr>
                <w:b/>
                <w:bCs/>
                <w:lang w:val="es-ES"/>
              </w:rPr>
              <w:noBreakHyphen/>
            </w:r>
            <w:r w:rsidR="00A805B4" w:rsidRPr="00A805B4">
              <w:rPr>
                <w:b/>
                <w:bCs/>
                <w:lang w:val="es-ES"/>
              </w:rPr>
              <w:t>23)</w:t>
            </w:r>
            <w:r w:rsidR="00A805B4" w:rsidRPr="00A805B4">
              <w:rPr>
                <w:lang w:val="es-ES"/>
              </w:rPr>
              <w:t>, Prevención y atenuación de la interferencia perjudicial causada al servicio de radionavegación por satélite en las bandas de frecuencias 1 164</w:t>
            </w:r>
            <w:r w:rsidR="004D7546">
              <w:rPr>
                <w:lang w:val="es-ES"/>
              </w:rPr>
              <w:noBreakHyphen/>
            </w:r>
            <w:r w:rsidR="00A805B4" w:rsidRPr="00A805B4">
              <w:rPr>
                <w:lang w:val="es-ES"/>
              </w:rPr>
              <w:t>1 215</w:t>
            </w:r>
            <w:r w:rsidR="00133CB5">
              <w:rPr>
                <w:lang w:val="es-ES"/>
              </w:rPr>
              <w:t> MHz</w:t>
            </w:r>
            <w:r w:rsidR="00A805B4" w:rsidRPr="00A805B4">
              <w:rPr>
                <w:lang w:val="es-ES"/>
              </w:rPr>
              <w:t xml:space="preserve"> y 1 559</w:t>
            </w:r>
            <w:r w:rsidR="004D7546">
              <w:rPr>
                <w:lang w:val="es-ES"/>
              </w:rPr>
              <w:noBreakHyphen/>
            </w:r>
            <w:r w:rsidR="00A805B4" w:rsidRPr="00A805B4">
              <w:rPr>
                <w:lang w:val="es-ES"/>
              </w:rPr>
              <w:t>1 610</w:t>
            </w:r>
            <w:r w:rsidR="00133CB5">
              <w:rPr>
                <w:lang w:val="es-ES"/>
              </w:rPr>
              <w:t> MHz</w:t>
            </w:r>
            <w:r w:rsidR="00A805B4" w:rsidRPr="00A805B4">
              <w:rPr>
                <w:lang w:val="es-ES"/>
              </w:rPr>
              <w:t xml:space="preserve">. En particular, el </w:t>
            </w:r>
            <w:r w:rsidR="00A805B4" w:rsidRPr="00A805B4">
              <w:rPr>
                <w:i/>
                <w:iCs/>
                <w:lang w:val="es-ES"/>
              </w:rPr>
              <w:t>resuelve</w:t>
            </w:r>
            <w:r w:rsidR="004D7546">
              <w:rPr>
                <w:i/>
                <w:iCs/>
                <w:lang w:val="es-ES"/>
              </w:rPr>
              <w:t> </w:t>
            </w:r>
            <w:r w:rsidR="00A805B4" w:rsidRPr="00A805B4">
              <w:rPr>
                <w:lang w:val="es-ES"/>
              </w:rPr>
              <w:t xml:space="preserve">2 de la </w:t>
            </w:r>
            <w:r w:rsidR="00133CB5">
              <w:rPr>
                <w:lang w:val="es-ES"/>
              </w:rPr>
              <w:t>Resolución </w:t>
            </w:r>
            <w:r w:rsidR="00A805B4" w:rsidRPr="00A805B4">
              <w:rPr>
                <w:b/>
                <w:bCs/>
                <w:lang w:val="es-ES"/>
              </w:rPr>
              <w:t>676 (</w:t>
            </w:r>
            <w:r w:rsidR="00133CB5">
              <w:rPr>
                <w:b/>
                <w:bCs/>
                <w:lang w:val="es-ES"/>
              </w:rPr>
              <w:t>CMR</w:t>
            </w:r>
            <w:r w:rsidR="00133CB5">
              <w:rPr>
                <w:b/>
                <w:bCs/>
                <w:lang w:val="es-ES"/>
              </w:rPr>
              <w:noBreakHyphen/>
            </w:r>
            <w:r w:rsidR="00A805B4" w:rsidRPr="00A805B4">
              <w:rPr>
                <w:b/>
                <w:bCs/>
                <w:lang w:val="es-ES"/>
              </w:rPr>
              <w:t>23)</w:t>
            </w:r>
            <w:r w:rsidR="00A805B4" w:rsidRPr="00A805B4">
              <w:rPr>
                <w:lang w:val="es-ES"/>
              </w:rPr>
              <w:t xml:space="preserve"> debe interpretarse en el contexto de lo dispuesto en los </w:t>
            </w:r>
            <w:r w:rsidR="00133CB5">
              <w:rPr>
                <w:lang w:val="es-ES"/>
              </w:rPr>
              <w:t>Artículos </w:t>
            </w:r>
            <w:r w:rsidR="00A805B4" w:rsidRPr="00A805B4">
              <w:rPr>
                <w:lang w:val="es-ES"/>
              </w:rPr>
              <w:t xml:space="preserve">45, 47 y 48 de la Constitución de la UIT y del </w:t>
            </w:r>
            <w:r w:rsidR="00133CB5">
              <w:rPr>
                <w:lang w:val="es-ES"/>
              </w:rPr>
              <w:t>Artículo </w:t>
            </w:r>
            <w:r w:rsidR="00A805B4" w:rsidRPr="00A805B4">
              <w:rPr>
                <w:b/>
                <w:bCs/>
                <w:lang w:val="es-ES"/>
              </w:rPr>
              <w:t>15</w:t>
            </w:r>
            <w:r w:rsidR="00A805B4" w:rsidRPr="00A805B4">
              <w:rPr>
                <w:lang w:val="es-ES"/>
              </w:rPr>
              <w:t xml:space="preserve"> del Reglamento de Radiocomunicaciones.</w:t>
            </w:r>
          </w:p>
          <w:p w14:paraId="4829AE3A" w14:textId="77777777" w:rsidR="00A805B4" w:rsidRPr="00A805B4" w:rsidRDefault="00A805B4" w:rsidP="00AE0F9D">
            <w:pPr>
              <w:pStyle w:val="Tabletext"/>
              <w:rPr>
                <w:lang w:val="es-ES"/>
              </w:rPr>
            </w:pPr>
            <w:r w:rsidRPr="00A805B4">
              <w:rPr>
                <w:lang w:val="es-ES"/>
              </w:rPr>
              <w:t>Además, la Junta indicó lo siguiente:</w:t>
            </w:r>
          </w:p>
          <w:p w14:paraId="020DB0BB" w14:textId="59B2EFBA"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 xml:space="preserve">Al considerar casos de interferencia perjudicial causada a sistemas del SRNS, se alienta a las administraciones a aplicar las recomendaciones de la Carta Circular </w:t>
            </w:r>
            <w:hyperlink r:id="rId54" w:history="1">
              <w:r w:rsidR="00A805B4" w:rsidRPr="00A805B4">
                <w:rPr>
                  <w:rStyle w:val="Hyperlink"/>
                  <w:lang w:val="es-ES"/>
                </w:rPr>
                <w:t>CR/488</w:t>
              </w:r>
            </w:hyperlink>
            <w:r w:rsidR="00A805B4" w:rsidRPr="00A805B4">
              <w:rPr>
                <w:lang w:val="es-ES"/>
              </w:rPr>
              <w:t>, Prevención de la interferencia perjudicial a los receptores del servicio de radionavegación por satélite en la banda de frecuencias 1 559</w:t>
            </w:r>
            <w:r w:rsidR="004732CD">
              <w:rPr>
                <w:lang w:val="es-ES"/>
              </w:rPr>
              <w:noBreakHyphen/>
            </w:r>
            <w:r w:rsidR="00A805B4" w:rsidRPr="00A805B4">
              <w:rPr>
                <w:lang w:val="es-ES"/>
              </w:rPr>
              <w:t>1 610 MHz;</w:t>
            </w:r>
          </w:p>
          <w:p w14:paraId="62419840" w14:textId="32E30A13"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Se insta a las administraciones a seguir comunicando a la Oficina todo caso de interferencia perjudicial causada al SRNS, permitiendo así la evaluación de la situación, las medidas que se hayan de tomar y los progresos realizados.</w:t>
            </w:r>
          </w:p>
        </w:tc>
      </w:tr>
      <w:tr w:rsidR="00133CB5" w:rsidRPr="00A805B4" w14:paraId="2843E807" w14:textId="77777777" w:rsidTr="0033191A">
        <w:trPr>
          <w:trHeight w:val="521"/>
          <w:jc w:val="center"/>
        </w:trPr>
        <w:tc>
          <w:tcPr>
            <w:tcW w:w="793" w:type="dxa"/>
          </w:tcPr>
          <w:p w14:paraId="42CF735B" w14:textId="77777777" w:rsidR="00A805B4" w:rsidRPr="00505ECA" w:rsidRDefault="00A805B4" w:rsidP="00AE0F9D">
            <w:pPr>
              <w:pStyle w:val="Tabletext"/>
              <w:rPr>
                <w:b/>
                <w:bCs/>
                <w:lang w:val="en-GB"/>
              </w:rPr>
            </w:pPr>
            <w:bookmarkStart w:id="6" w:name="_Hlk160572486"/>
            <w:r w:rsidRPr="00505ECA">
              <w:rPr>
                <w:b/>
                <w:bCs/>
                <w:lang w:val="en-GB"/>
              </w:rPr>
              <w:t>6.1</w:t>
            </w:r>
          </w:p>
        </w:tc>
        <w:tc>
          <w:tcPr>
            <w:tcW w:w="3850" w:type="dxa"/>
          </w:tcPr>
          <w:p w14:paraId="2B894C84" w14:textId="77777777" w:rsidR="00A805B4" w:rsidRPr="00A805B4" w:rsidRDefault="00A805B4" w:rsidP="00AE0F9D">
            <w:pPr>
              <w:pStyle w:val="Tabletext"/>
              <w:rPr>
                <w:lang w:val="es-ES"/>
              </w:rPr>
            </w:pPr>
            <w:r w:rsidRPr="00A805B4">
              <w:rPr>
                <w:lang w:val="es-ES"/>
              </w:rPr>
              <w:t>Comunicación de la Administración de Jordania relativa a la interferencia perjudicial causada a receptores del servicio de radionavegación por satélite</w:t>
            </w:r>
          </w:p>
          <w:p w14:paraId="4D49315B" w14:textId="28D47BF2" w:rsidR="00A805B4" w:rsidRPr="00A805B4" w:rsidRDefault="00133CB5" w:rsidP="00AE0F9D">
            <w:pPr>
              <w:pStyle w:val="Tabletext"/>
              <w:rPr>
                <w:lang w:val="en-GB"/>
              </w:rPr>
            </w:pPr>
            <w:hyperlink r:id="rId55" w:history="1">
              <w:r>
                <w:rPr>
                  <w:rStyle w:val="Hyperlink"/>
                  <w:lang w:val="en-GB"/>
                </w:rPr>
                <w:t>RRB24</w:t>
              </w:r>
              <w:r>
                <w:rPr>
                  <w:rStyle w:val="Hyperlink"/>
                  <w:lang w:val="en-GB"/>
                </w:rPr>
                <w:noBreakHyphen/>
              </w:r>
              <w:r w:rsidR="00A805B4" w:rsidRPr="00A805B4">
                <w:rPr>
                  <w:rStyle w:val="Hyperlink"/>
                  <w:lang w:val="en-GB"/>
                </w:rPr>
                <w:t>3/17</w:t>
              </w:r>
            </w:hyperlink>
            <w:r w:rsidR="00A805B4" w:rsidRPr="00A805B4">
              <w:rPr>
                <w:lang w:val="en-GB"/>
              </w:rPr>
              <w:t xml:space="preserve">; </w:t>
            </w:r>
            <w:hyperlink r:id="rId56" w:history="1">
              <w:r>
                <w:rPr>
                  <w:rStyle w:val="Hyperlink"/>
                  <w:lang w:val="en-GB"/>
                </w:rPr>
                <w:t>RRB24</w:t>
              </w:r>
              <w:r>
                <w:rPr>
                  <w:rStyle w:val="Hyperlink"/>
                  <w:lang w:val="en-GB"/>
                </w:rPr>
                <w:noBreakHyphen/>
              </w:r>
              <w:r w:rsidR="00A805B4" w:rsidRPr="00A805B4">
                <w:rPr>
                  <w:rStyle w:val="Hyperlink"/>
                  <w:lang w:val="en-GB"/>
                </w:rPr>
                <w:t>3/4(Add.4)</w:t>
              </w:r>
            </w:hyperlink>
            <w:r w:rsidR="00A805B4" w:rsidRPr="00A805B4">
              <w:rPr>
                <w:lang w:val="en-GB"/>
              </w:rPr>
              <w:t xml:space="preserve">; </w:t>
            </w:r>
            <w:hyperlink r:id="rId57" w:history="1">
              <w:r>
                <w:rPr>
                  <w:rStyle w:val="Hyperlink"/>
                  <w:lang w:val="en-GB"/>
                </w:rPr>
                <w:t>RRB24</w:t>
              </w:r>
              <w:r>
                <w:rPr>
                  <w:rStyle w:val="Hyperlink"/>
                  <w:lang w:val="en-GB"/>
                </w:rPr>
                <w:noBreakHyphen/>
              </w:r>
              <w:r w:rsidR="00A805B4" w:rsidRPr="00A805B4">
                <w:rPr>
                  <w:rStyle w:val="Hyperlink"/>
                  <w:lang w:val="en-GB"/>
                </w:rPr>
                <w:t>3/DELAYED/8</w:t>
              </w:r>
            </w:hyperlink>
          </w:p>
        </w:tc>
        <w:tc>
          <w:tcPr>
            <w:tcW w:w="6844" w:type="dxa"/>
          </w:tcPr>
          <w:p w14:paraId="0BF73BE4" w14:textId="0E0BD72A" w:rsidR="00A805B4" w:rsidRPr="00A805B4" w:rsidRDefault="00A805B4" w:rsidP="00AE0F9D">
            <w:pPr>
              <w:pStyle w:val="Tabletext"/>
              <w:rPr>
                <w:lang w:val="es-ES"/>
              </w:rPr>
            </w:pPr>
            <w:r w:rsidRPr="00A805B4">
              <w:rPr>
                <w:lang w:val="es-ES"/>
              </w:rPr>
              <w:lastRenderedPageBreak/>
              <w:t>La Junta consideró detenidamente el Addéndum</w:t>
            </w:r>
            <w:r w:rsidR="00E559E2">
              <w:rPr>
                <w:lang w:val="es-ES"/>
              </w:rPr>
              <w:t> </w:t>
            </w:r>
            <w:r w:rsidRPr="00A805B4">
              <w:rPr>
                <w:lang w:val="es-ES"/>
              </w:rPr>
              <w:t xml:space="preserve">4 al </w:t>
            </w:r>
            <w:r w:rsidR="00133CB5">
              <w:rPr>
                <w:lang w:val="es-ES"/>
              </w:rPr>
              <w:t>Documento RRB24</w:t>
            </w:r>
            <w:r w:rsidR="00133CB5">
              <w:rPr>
                <w:lang w:val="es-ES"/>
              </w:rPr>
              <w:noBreakHyphen/>
            </w:r>
            <w:r w:rsidRPr="00A805B4">
              <w:rPr>
                <w:lang w:val="es-ES"/>
              </w:rPr>
              <w:t xml:space="preserve">3/4 y la comunicación de la Administración de Jordania, reproducida en el </w:t>
            </w:r>
            <w:r w:rsidR="00133CB5">
              <w:rPr>
                <w:lang w:val="es-ES"/>
              </w:rPr>
              <w:t>Documento RRB24</w:t>
            </w:r>
            <w:r w:rsidR="00133CB5">
              <w:rPr>
                <w:lang w:val="es-ES"/>
              </w:rPr>
              <w:noBreakHyphen/>
            </w:r>
            <w:r w:rsidRPr="00A805B4">
              <w:rPr>
                <w:lang w:val="es-ES"/>
              </w:rPr>
              <w:t xml:space="preserve">3/17, y tomó nota del </w:t>
            </w:r>
            <w:r w:rsidR="00133CB5">
              <w:rPr>
                <w:lang w:val="es-ES"/>
              </w:rPr>
              <w:t>Documento RRB24</w:t>
            </w:r>
            <w:r w:rsidR="00133CB5">
              <w:rPr>
                <w:lang w:val="es-ES"/>
              </w:rPr>
              <w:noBreakHyphen/>
            </w:r>
            <w:r w:rsidRPr="00A805B4">
              <w:rPr>
                <w:lang w:val="es-ES"/>
              </w:rPr>
              <w:t xml:space="preserve">3/DELAYED/8 de la Administración de Israel a título informativo. La Junta agradeció a la </w:t>
            </w:r>
            <w:r w:rsidRPr="00A805B4">
              <w:rPr>
                <w:lang w:val="es-ES"/>
              </w:rPr>
              <w:lastRenderedPageBreak/>
              <w:t>Administración de Jordania que diese cuenta de los casos de interferencia perjudicial causada a receptores del SRNS en la banda de frecuencias 1 559</w:t>
            </w:r>
            <w:r w:rsidR="004732CD">
              <w:rPr>
                <w:lang w:val="es-ES"/>
              </w:rPr>
              <w:noBreakHyphen/>
            </w:r>
            <w:r w:rsidRPr="00A805B4">
              <w:rPr>
                <w:lang w:val="es-ES"/>
              </w:rPr>
              <w:t>1 610 MHz con origen al oeste de sus fronteras y dio las gracias asimismo a la Oficina por tratar los casos de interferencia perjudicial y prestar asistencia a las administraciones que dan cuenta de la situación. La Junta llegó a la siguiente conclusión:</w:t>
            </w:r>
          </w:p>
          <w:p w14:paraId="26C1466A" w14:textId="76554EC0"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Agradeciendo la respuesta de la Administración de Israel en la que indica su disposición a cooperar e investigar el origen de toda interferencia perjudicial causada desde su jurisdicción, la Junta se mostró asimismo preocupada por que esa Administración hubiese tardado tanto en acusar recibo de la información sobre la interferencia perjudicial causada por estaciones bajo su jurisdicción. De conformidad con el número </w:t>
            </w:r>
            <w:r w:rsidR="00A805B4" w:rsidRPr="00A805B4">
              <w:rPr>
                <w:b/>
                <w:bCs/>
                <w:lang w:val="es-ES"/>
              </w:rPr>
              <w:t>15.35</w:t>
            </w:r>
            <w:r w:rsidR="00A805B4" w:rsidRPr="00A805B4">
              <w:rPr>
                <w:lang w:val="es-ES"/>
              </w:rPr>
              <w:t xml:space="preserve"> </w:t>
            </w:r>
            <w:r w:rsidR="00E559E2">
              <w:rPr>
                <w:lang w:val="es-ES"/>
              </w:rPr>
              <w:t>del RR</w:t>
            </w:r>
            <w:r w:rsidR="00A805B4" w:rsidRPr="00A805B4">
              <w:rPr>
                <w:lang w:val="es-ES"/>
              </w:rPr>
              <w:t>, tal acuse de recibo debe enviarse por el medio más rápido disponible.</w:t>
            </w:r>
          </w:p>
          <w:p w14:paraId="5FB706E7" w14:textId="7249DA97"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La Junta tomó nota de que los sistemas del SRNS incluyen sistemas de radionavegación utilizados por la aviación civil y que la interferencia perjudicial denunciada degrada esos sistemas, pero también las redes de telecomunicaciones, que requieren una sincronización temporal precisa, y otras estaciones de radiocomunicaciones utilizadas para la prestación de ayuda humanitaria en el terreno, degradando así servicios de seguridad. La Junta insistió en la necesidad de cumplir con el número </w:t>
            </w:r>
            <w:r w:rsidR="00A805B4" w:rsidRPr="00A805B4">
              <w:rPr>
                <w:b/>
                <w:bCs/>
                <w:lang w:val="es-ES"/>
              </w:rPr>
              <w:t>4.10</w:t>
            </w:r>
            <w:r w:rsidR="00A805B4" w:rsidRPr="00A805B4">
              <w:rPr>
                <w:lang w:val="es-ES"/>
              </w:rPr>
              <w:t xml:space="preserve"> en tales situaciones.</w:t>
            </w:r>
          </w:p>
          <w:p w14:paraId="0B90C72E" w14:textId="477BCCF5"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La Junta recordó además a las administraciones que, de conformidad con el número </w:t>
            </w:r>
            <w:r w:rsidR="00A805B4" w:rsidRPr="00A805B4">
              <w:rPr>
                <w:b/>
                <w:bCs/>
                <w:lang w:val="es-ES"/>
              </w:rPr>
              <w:t>15.37</w:t>
            </w:r>
            <w:r w:rsidR="00A805B4" w:rsidRPr="00A805B4">
              <w:rPr>
                <w:lang w:val="es-ES"/>
              </w:rPr>
              <w:t xml:space="preserve"> </w:t>
            </w:r>
            <w:r w:rsidR="00E559E2">
              <w:rPr>
                <w:lang w:val="es-ES"/>
              </w:rPr>
              <w:t>del RR</w:t>
            </w:r>
            <w:r w:rsidR="00A805B4" w:rsidRPr="00A805B4">
              <w:rPr>
                <w:lang w:val="es-ES"/>
              </w:rPr>
              <w:t>, cuando reciban una comunicación de la que se desprenda que una de sus estaciones causa interferencia perjudicial a un servicio de seguridad deben examinar urgentemente el asunto, adoptar las medidas necesarias, si procede y responder a la mayor brevedad.</w:t>
            </w:r>
          </w:p>
          <w:p w14:paraId="4C35DB78" w14:textId="772B2913"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Tomando nota de que se ha denunciado la transmisión de señales interferentes perjudiciales con características de transmisiones innecesarias o de señales superfluas (comúnmente denominada interferencia deliberada) o de señales falsas o equívocas (común mente denominada suplantación), la Junta expresó su seria preocupación por que dichas transmisiones supongan una infracción directa del número </w:t>
            </w:r>
            <w:r w:rsidR="00A805B4" w:rsidRPr="00A805B4">
              <w:rPr>
                <w:b/>
                <w:bCs/>
                <w:lang w:val="es-ES"/>
              </w:rPr>
              <w:t xml:space="preserve">15.1 </w:t>
            </w:r>
            <w:r w:rsidR="00E559E2">
              <w:rPr>
                <w:lang w:val="es-ES"/>
              </w:rPr>
              <w:t>del RR</w:t>
            </w:r>
            <w:r w:rsidR="00A805B4" w:rsidRPr="00A805B4">
              <w:rPr>
                <w:lang w:val="es-ES"/>
              </w:rPr>
              <w:t>.</w:t>
            </w:r>
          </w:p>
          <w:p w14:paraId="4931676E" w14:textId="34551097"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 xml:space="preserve">La Junta destacó asimismo la necesidad de respetar los </w:t>
            </w:r>
            <w:r w:rsidR="00133CB5">
              <w:rPr>
                <w:lang w:val="es-ES"/>
              </w:rPr>
              <w:t>Artículos </w:t>
            </w:r>
            <w:r w:rsidR="00A805B4" w:rsidRPr="00A805B4">
              <w:rPr>
                <w:lang w:val="es-ES"/>
              </w:rPr>
              <w:t xml:space="preserve">45 y 47 de la Constitución de la UIT y la </w:t>
            </w:r>
            <w:r w:rsidR="00133CB5">
              <w:rPr>
                <w:lang w:val="es-ES"/>
              </w:rPr>
              <w:t>Resolución </w:t>
            </w:r>
            <w:r w:rsidR="00A805B4" w:rsidRPr="00A805B4">
              <w:rPr>
                <w:b/>
                <w:bCs/>
                <w:lang w:val="es-ES"/>
              </w:rPr>
              <w:t>676 (</w:t>
            </w:r>
            <w:r w:rsidR="00133CB5">
              <w:rPr>
                <w:b/>
                <w:bCs/>
                <w:lang w:val="es-ES"/>
              </w:rPr>
              <w:t>CMR</w:t>
            </w:r>
            <w:r w:rsidR="00133CB5">
              <w:rPr>
                <w:b/>
                <w:bCs/>
                <w:lang w:val="es-ES"/>
              </w:rPr>
              <w:noBreakHyphen/>
            </w:r>
            <w:r w:rsidR="00A805B4" w:rsidRPr="00A805B4">
              <w:rPr>
                <w:b/>
                <w:bCs/>
                <w:lang w:val="es-ES"/>
              </w:rPr>
              <w:t>23)</w:t>
            </w:r>
            <w:r w:rsidR="00A805B4" w:rsidRPr="00A805B4">
              <w:rPr>
                <w:lang w:val="es-ES"/>
              </w:rPr>
              <w:t xml:space="preserve">, </w:t>
            </w:r>
            <w:r w:rsidR="004732CD">
              <w:rPr>
                <w:lang w:val="es-ES"/>
              </w:rPr>
              <w:t>«</w:t>
            </w:r>
            <w:r w:rsidR="00A805B4" w:rsidRPr="00A805B4">
              <w:rPr>
                <w:lang w:val="es-ES"/>
              </w:rPr>
              <w:t>Prevención y atenuación de la interferencia perjudicial causada al servicio de radionavegación por satélite en las bandas de frecuencias 1 164</w:t>
            </w:r>
            <w:r w:rsidR="00133CB5">
              <w:rPr>
                <w:lang w:val="es-ES"/>
              </w:rPr>
              <w:noBreakHyphen/>
            </w:r>
            <w:r w:rsidR="00A805B4" w:rsidRPr="00A805B4">
              <w:rPr>
                <w:lang w:val="es-ES"/>
              </w:rPr>
              <w:t>1 215 MHz y 1 559</w:t>
            </w:r>
            <w:r w:rsidR="004732CD">
              <w:rPr>
                <w:lang w:val="es-ES"/>
              </w:rPr>
              <w:noBreakHyphen/>
            </w:r>
            <w:r w:rsidR="00A805B4" w:rsidRPr="00A805B4">
              <w:rPr>
                <w:lang w:val="es-ES"/>
              </w:rPr>
              <w:t>1 610 MHz</w:t>
            </w:r>
            <w:r w:rsidR="004732CD">
              <w:rPr>
                <w:lang w:val="es-ES"/>
              </w:rPr>
              <w:t>»</w:t>
            </w:r>
            <w:r w:rsidR="00A805B4" w:rsidRPr="00A805B4">
              <w:rPr>
                <w:lang w:val="es-ES"/>
              </w:rPr>
              <w:t>, así como la pertinencia de la Carta Circular</w:t>
            </w:r>
            <w:r w:rsidR="00AE0F9D">
              <w:rPr>
                <w:lang w:val="es-ES"/>
              </w:rPr>
              <w:t> </w:t>
            </w:r>
            <w:hyperlink r:id="rId58" w:history="1">
              <w:r w:rsidR="00A805B4" w:rsidRPr="00A805B4">
                <w:rPr>
                  <w:rStyle w:val="Hyperlink"/>
                  <w:lang w:val="es-ES"/>
                </w:rPr>
                <w:t>CR/488</w:t>
              </w:r>
            </w:hyperlink>
            <w:r w:rsidR="00A805B4" w:rsidRPr="00A805B4">
              <w:rPr>
                <w:lang w:val="es-ES"/>
              </w:rPr>
              <w:t xml:space="preserve">, </w:t>
            </w:r>
            <w:r w:rsidR="00A805B4" w:rsidRPr="00A805B4">
              <w:rPr>
                <w:lang w:val="es-ES"/>
              </w:rPr>
              <w:lastRenderedPageBreak/>
              <w:t>Prevención de la interferencia perjudicial a los receptores del servicio de radionavegación por satélite en la banda de frecuencias 1 559</w:t>
            </w:r>
            <w:r w:rsidR="004732CD">
              <w:rPr>
                <w:lang w:val="es-ES"/>
              </w:rPr>
              <w:noBreakHyphen/>
            </w:r>
            <w:r w:rsidR="00A805B4" w:rsidRPr="00A805B4">
              <w:rPr>
                <w:lang w:val="es-ES"/>
              </w:rPr>
              <w:t>1 610 MHz.</w:t>
            </w:r>
          </w:p>
          <w:p w14:paraId="0759C2D4" w14:textId="249EF2B5" w:rsidR="00A805B4" w:rsidRPr="00A805B4" w:rsidRDefault="00A805B4" w:rsidP="00AE0F9D">
            <w:pPr>
              <w:pStyle w:val="Tabletext"/>
              <w:rPr>
                <w:lang w:val="es-ES"/>
              </w:rPr>
            </w:pPr>
            <w:r w:rsidRPr="00A805B4">
              <w:rPr>
                <w:lang w:val="es-ES"/>
              </w:rPr>
              <w:t xml:space="preserve">La Junta encargó a la Oficina que invite a la Administración de Israel a tomar todas las medidas necesarias para cesar inmediatamente la interferencia perjudicial que menoscaba los servicios de seguridad e instó a las Administraciones de Israel y Jordania a cooperar con buena voluntad en la pronta resolución de todos los casos de interferencia perjudicial. Además, la Junta instó a las administraciones interesadas a cumplir todas las disposiciones pertinentes de los </w:t>
            </w:r>
            <w:r w:rsidR="00133CB5">
              <w:rPr>
                <w:lang w:val="es-ES"/>
              </w:rPr>
              <w:t>Artículos </w:t>
            </w:r>
            <w:r w:rsidRPr="00A805B4">
              <w:rPr>
                <w:lang w:val="es-ES"/>
              </w:rPr>
              <w:t>45 y 47 de la Constitución de la</w:t>
            </w:r>
            <w:r w:rsidR="00AE0F9D">
              <w:rPr>
                <w:lang w:val="es-ES"/>
              </w:rPr>
              <w:t> </w:t>
            </w:r>
            <w:r w:rsidRPr="00A805B4">
              <w:rPr>
                <w:lang w:val="es-ES"/>
              </w:rPr>
              <w:t>UIT, los números </w:t>
            </w:r>
            <w:r w:rsidRPr="00A805B4">
              <w:rPr>
                <w:b/>
                <w:bCs/>
                <w:lang w:val="es-ES"/>
              </w:rPr>
              <w:t>4.10</w:t>
            </w:r>
            <w:r w:rsidRPr="00A805B4">
              <w:rPr>
                <w:lang w:val="es-ES"/>
              </w:rPr>
              <w:t xml:space="preserve">, </w:t>
            </w:r>
            <w:r w:rsidRPr="00A805B4">
              <w:rPr>
                <w:b/>
                <w:bCs/>
                <w:lang w:val="es-ES"/>
              </w:rPr>
              <w:t>15.1</w:t>
            </w:r>
            <w:r w:rsidRPr="00A805B4">
              <w:rPr>
                <w:lang w:val="es-ES"/>
              </w:rPr>
              <w:t xml:space="preserve">, </w:t>
            </w:r>
            <w:r w:rsidRPr="00A805B4">
              <w:rPr>
                <w:b/>
                <w:bCs/>
                <w:lang w:val="es-ES"/>
              </w:rPr>
              <w:t>15.28</w:t>
            </w:r>
            <w:r w:rsidRPr="00A805B4">
              <w:rPr>
                <w:lang w:val="es-ES"/>
              </w:rPr>
              <w:t xml:space="preserve">, </w:t>
            </w:r>
            <w:r w:rsidRPr="00A805B4">
              <w:rPr>
                <w:b/>
                <w:bCs/>
                <w:lang w:val="es-ES"/>
              </w:rPr>
              <w:t>15.37</w:t>
            </w:r>
            <w:r w:rsidRPr="00A805B4">
              <w:rPr>
                <w:lang w:val="es-ES"/>
              </w:rPr>
              <w:t xml:space="preserve"> </w:t>
            </w:r>
            <w:r w:rsidR="00E559E2">
              <w:rPr>
                <w:lang w:val="es-ES"/>
              </w:rPr>
              <w:t>del RR</w:t>
            </w:r>
            <w:r w:rsidRPr="00A805B4">
              <w:rPr>
                <w:lang w:val="es-ES"/>
              </w:rPr>
              <w:t xml:space="preserve"> y la parte resolutiva de la Resolución </w:t>
            </w:r>
            <w:r w:rsidRPr="00A805B4">
              <w:rPr>
                <w:b/>
                <w:bCs/>
                <w:lang w:val="es-ES"/>
              </w:rPr>
              <w:t>676 (</w:t>
            </w:r>
            <w:r w:rsidR="00133CB5">
              <w:rPr>
                <w:b/>
                <w:bCs/>
                <w:lang w:val="es-ES"/>
              </w:rPr>
              <w:t>CMR</w:t>
            </w:r>
            <w:r w:rsidR="00133CB5">
              <w:rPr>
                <w:b/>
                <w:bCs/>
                <w:lang w:val="es-ES"/>
              </w:rPr>
              <w:noBreakHyphen/>
            </w:r>
            <w:r w:rsidRPr="00A805B4">
              <w:rPr>
                <w:b/>
                <w:bCs/>
                <w:lang w:val="es-ES"/>
              </w:rPr>
              <w:t>23)</w:t>
            </w:r>
            <w:r w:rsidRPr="00A805B4">
              <w:rPr>
                <w:lang w:val="es-ES"/>
              </w:rPr>
              <w:t>, en particular cuando la interferencia perjudicial afecta a los servicios de seguridad.</w:t>
            </w:r>
          </w:p>
          <w:p w14:paraId="1993E6A8" w14:textId="37AB5CFE" w:rsidR="00A805B4" w:rsidRPr="00A805B4" w:rsidRDefault="00A805B4" w:rsidP="00AE0F9D">
            <w:pPr>
              <w:pStyle w:val="Tabletext"/>
              <w:rPr>
                <w:lang w:val="es-ES"/>
              </w:rPr>
            </w:pPr>
            <w:r w:rsidRPr="00A805B4">
              <w:rPr>
                <w:lang w:val="es-ES"/>
              </w:rPr>
              <w:t xml:space="preserve">En lo que respecta a la solicitud de la Administración de Jordania para aplicar el </w:t>
            </w:r>
            <w:r w:rsidRPr="00A805B4">
              <w:rPr>
                <w:i/>
                <w:iCs/>
                <w:lang w:val="es-ES"/>
              </w:rPr>
              <w:t>resuelve encargar a la Junta del Reglamento de Radiocomunicaciones</w:t>
            </w:r>
            <w:r w:rsidRPr="00A805B4">
              <w:rPr>
                <w:lang w:val="es-ES"/>
              </w:rPr>
              <w:t xml:space="preserve"> 2 de la </w:t>
            </w:r>
            <w:r w:rsidR="00133CB5">
              <w:rPr>
                <w:lang w:val="es-ES"/>
              </w:rPr>
              <w:t>Resolución </w:t>
            </w:r>
            <w:r w:rsidRPr="00A805B4">
              <w:rPr>
                <w:lang w:val="es-ES"/>
              </w:rPr>
              <w:t>119 (Rev. Bucarest, 2022), la Junta decidió que tal aplicación era prematura a la vista de que las administraciones concernidas van a tomar medidas al respecto.</w:t>
            </w:r>
          </w:p>
        </w:tc>
        <w:tc>
          <w:tcPr>
            <w:tcW w:w="2972" w:type="dxa"/>
          </w:tcPr>
          <w:p w14:paraId="5A0471E1" w14:textId="77777777" w:rsidR="00A805B4" w:rsidRPr="00A805B4" w:rsidRDefault="00A805B4" w:rsidP="00AE0F9D">
            <w:pPr>
              <w:pStyle w:val="Tabletext"/>
              <w:rPr>
                <w:lang w:val="es-ES"/>
              </w:rPr>
            </w:pPr>
            <w:r w:rsidRPr="00A805B4">
              <w:rPr>
                <w:lang w:val="es-ES"/>
              </w:rPr>
              <w:lastRenderedPageBreak/>
              <w:t>El Secretario Ejecutivo comunicará esta decisión a las administraciones interesadas.</w:t>
            </w:r>
          </w:p>
          <w:p w14:paraId="77919D13" w14:textId="77777777" w:rsidR="00A805B4" w:rsidRPr="00A805B4" w:rsidRDefault="00A805B4" w:rsidP="00AE0F9D">
            <w:pPr>
              <w:pStyle w:val="Tabletext"/>
              <w:rPr>
                <w:lang w:val="es-ES"/>
              </w:rPr>
            </w:pPr>
            <w:r w:rsidRPr="00A805B4">
              <w:rPr>
                <w:lang w:val="es-ES"/>
              </w:rPr>
              <w:lastRenderedPageBreak/>
              <w:t>La Oficina invitará a la Administración de Israel a tomar todas las medidas necesarias para cesar inmediatamente la interferencia perjudicial que menoscaba los servicios de seguridad e instará vivamente a las Administraciones de Israel y Jordania a cooperar con buena voluntad en la pronta resolución de todos los casos de interferencia perjudicial.</w:t>
            </w:r>
          </w:p>
        </w:tc>
      </w:tr>
      <w:tr w:rsidR="00133CB5" w:rsidRPr="00A805B4" w14:paraId="2EE0CCE1" w14:textId="77777777" w:rsidTr="0033191A">
        <w:trPr>
          <w:trHeight w:val="521"/>
          <w:jc w:val="center"/>
        </w:trPr>
        <w:tc>
          <w:tcPr>
            <w:tcW w:w="793" w:type="dxa"/>
          </w:tcPr>
          <w:p w14:paraId="50290D6A" w14:textId="77777777" w:rsidR="00A805B4" w:rsidRPr="00505ECA" w:rsidRDefault="00A805B4" w:rsidP="00803369">
            <w:pPr>
              <w:pStyle w:val="Tabletext"/>
              <w:rPr>
                <w:b/>
                <w:bCs/>
                <w:lang w:val="en-GB"/>
              </w:rPr>
            </w:pPr>
            <w:r w:rsidRPr="00505ECA">
              <w:rPr>
                <w:b/>
                <w:bCs/>
                <w:lang w:val="en-GB"/>
              </w:rPr>
              <w:lastRenderedPageBreak/>
              <w:t>6.2</w:t>
            </w:r>
          </w:p>
        </w:tc>
        <w:tc>
          <w:tcPr>
            <w:tcW w:w="3850" w:type="dxa"/>
          </w:tcPr>
          <w:p w14:paraId="51F4702D" w14:textId="77777777" w:rsidR="00A805B4" w:rsidRPr="00A805B4" w:rsidRDefault="00A805B4" w:rsidP="00AE0F9D">
            <w:pPr>
              <w:pStyle w:val="Tabletext"/>
              <w:keepNext/>
              <w:keepLines/>
              <w:rPr>
                <w:lang w:val="es-ES"/>
              </w:rPr>
            </w:pPr>
            <w:r w:rsidRPr="00A805B4">
              <w:rPr>
                <w:lang w:val="es-ES"/>
              </w:rPr>
              <w:t>Comunicaciones de otras administraciones relativas a la interferencia perjudicial causada a receptores del servicios de radionavegación por satélite</w:t>
            </w:r>
          </w:p>
          <w:p w14:paraId="298051EE" w14:textId="0AFCB9F9" w:rsidR="00A805B4" w:rsidRPr="00A805B4" w:rsidRDefault="00133CB5" w:rsidP="00AE0F9D">
            <w:pPr>
              <w:pStyle w:val="Tabletext"/>
              <w:keepNext/>
              <w:keepLines/>
              <w:rPr>
                <w:lang w:val="en-GB"/>
              </w:rPr>
            </w:pPr>
            <w:hyperlink r:id="rId59" w:history="1">
              <w:r>
                <w:rPr>
                  <w:rStyle w:val="Hyperlink"/>
                  <w:lang w:val="en-GB"/>
                </w:rPr>
                <w:t>RRB24</w:t>
              </w:r>
              <w:r>
                <w:rPr>
                  <w:rStyle w:val="Hyperlink"/>
                  <w:lang w:val="en-GB"/>
                </w:rPr>
                <w:noBreakHyphen/>
              </w:r>
              <w:r w:rsidR="00A805B4" w:rsidRPr="00A805B4">
                <w:rPr>
                  <w:rStyle w:val="Hyperlink"/>
                  <w:lang w:val="en-GB"/>
                </w:rPr>
                <w:t>3/4(Add.4)</w:t>
              </w:r>
            </w:hyperlink>
            <w:r w:rsidR="00A805B4" w:rsidRPr="00A805B4">
              <w:rPr>
                <w:lang w:val="en-GB"/>
              </w:rPr>
              <w:t xml:space="preserve">; </w:t>
            </w:r>
            <w:hyperlink r:id="rId60" w:history="1">
              <w:r>
                <w:rPr>
                  <w:rStyle w:val="Hyperlink"/>
                  <w:lang w:val="en-GB"/>
                </w:rPr>
                <w:t>RRB24</w:t>
              </w:r>
              <w:r>
                <w:rPr>
                  <w:rStyle w:val="Hyperlink"/>
                  <w:lang w:val="en-GB"/>
                </w:rPr>
                <w:noBreakHyphen/>
              </w:r>
              <w:r w:rsidR="00A805B4" w:rsidRPr="00A805B4">
                <w:rPr>
                  <w:rStyle w:val="Hyperlink"/>
                  <w:lang w:val="en-GB"/>
                </w:rPr>
                <w:t>3/DELAYED/9</w:t>
              </w:r>
            </w:hyperlink>
            <w:r w:rsidR="00A805B4" w:rsidRPr="00A805B4">
              <w:rPr>
                <w:lang w:val="en-GB"/>
              </w:rPr>
              <w:t xml:space="preserve">; </w:t>
            </w:r>
            <w:hyperlink r:id="rId61" w:history="1">
              <w:r>
                <w:rPr>
                  <w:rStyle w:val="Hyperlink"/>
                  <w:lang w:val="en-GB"/>
                </w:rPr>
                <w:t>RRB24</w:t>
              </w:r>
              <w:r>
                <w:rPr>
                  <w:rStyle w:val="Hyperlink"/>
                  <w:lang w:val="en-GB"/>
                </w:rPr>
                <w:noBreakHyphen/>
              </w:r>
              <w:r w:rsidR="00A805B4" w:rsidRPr="00A805B4">
                <w:rPr>
                  <w:rStyle w:val="Hyperlink"/>
                  <w:lang w:val="en-GB"/>
                </w:rPr>
                <w:t>3/DELAYED/10</w:t>
              </w:r>
            </w:hyperlink>
          </w:p>
        </w:tc>
        <w:tc>
          <w:tcPr>
            <w:tcW w:w="6844" w:type="dxa"/>
          </w:tcPr>
          <w:p w14:paraId="3AD3DA4C" w14:textId="0C4C221E" w:rsidR="00A805B4" w:rsidRPr="00A805B4" w:rsidRDefault="00A805B4" w:rsidP="00AE0F9D">
            <w:pPr>
              <w:pStyle w:val="Tabletext"/>
              <w:rPr>
                <w:lang w:val="es-ES"/>
              </w:rPr>
            </w:pPr>
            <w:r w:rsidRPr="00A805B4">
              <w:rPr>
                <w:lang w:val="es-ES"/>
              </w:rPr>
              <w:t>La siguió considerando el Addéndum</w:t>
            </w:r>
            <w:r w:rsidR="00E559E2">
              <w:rPr>
                <w:lang w:val="es-ES"/>
              </w:rPr>
              <w:t> </w:t>
            </w:r>
            <w:r w:rsidRPr="00A805B4">
              <w:rPr>
                <w:lang w:val="es-ES"/>
              </w:rPr>
              <w:t xml:space="preserve">4 al </w:t>
            </w:r>
            <w:r w:rsidR="00133CB5">
              <w:rPr>
                <w:lang w:val="es-ES"/>
              </w:rPr>
              <w:t>Documento RRB24</w:t>
            </w:r>
            <w:r w:rsidR="00133CB5">
              <w:rPr>
                <w:lang w:val="es-ES"/>
              </w:rPr>
              <w:noBreakHyphen/>
            </w:r>
            <w:r w:rsidRPr="00A805B4">
              <w:rPr>
                <w:lang w:val="es-ES"/>
              </w:rPr>
              <w:t xml:space="preserve">3/4, en el que se da cuenta de las comunicaciones de otras administraciones que no entran dentro del </w:t>
            </w:r>
            <w:r w:rsidR="00133CB5">
              <w:rPr>
                <w:lang w:val="es-ES"/>
              </w:rPr>
              <w:t>punto </w:t>
            </w:r>
            <w:r w:rsidRPr="00A805B4">
              <w:rPr>
                <w:lang w:val="es-ES"/>
              </w:rPr>
              <w:t xml:space="preserve">6.1 del orden del día sobre la interferencia perjudicial causada a receptores del SRNS, y tomó nota de los </w:t>
            </w:r>
            <w:r w:rsidR="00133CB5">
              <w:rPr>
                <w:lang w:val="es-ES"/>
              </w:rPr>
              <w:t>Documentos RRB24</w:t>
            </w:r>
            <w:r w:rsidR="00133CB5">
              <w:rPr>
                <w:lang w:val="es-ES"/>
              </w:rPr>
              <w:noBreakHyphen/>
            </w:r>
            <w:r w:rsidRPr="00A805B4">
              <w:rPr>
                <w:lang w:val="es-ES"/>
              </w:rPr>
              <w:t xml:space="preserve">3/DELAYED/9 y </w:t>
            </w:r>
            <w:r w:rsidR="00133CB5">
              <w:rPr>
                <w:lang w:val="es-ES"/>
              </w:rPr>
              <w:t>RRB24</w:t>
            </w:r>
            <w:r w:rsidR="00133CB5">
              <w:rPr>
                <w:lang w:val="es-ES"/>
              </w:rPr>
              <w:noBreakHyphen/>
            </w:r>
            <w:r w:rsidRPr="00A805B4">
              <w:rPr>
                <w:lang w:val="es-ES"/>
              </w:rPr>
              <w:t>3/DELAYED/10 a título informativo. La Junta dio las gracias a la Oficina por ocuparse de los casos de interferencia perjudicial, ayudar a las administraciones, actuar con diligencia y dar cuenta de otros casos de interferencia perjudicial causada a receptores del SRNS en 2024. En su respuesta:</w:t>
            </w:r>
          </w:p>
          <w:p w14:paraId="6C6A7058" w14:textId="7147E42B"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La Junta tomó nota con gran preocupación del número creciente de casos de interferencia perjudicial que afectan a los servicios de seguridad, la aviación civil y los servicios marítimos, las redes de telecomunicaciones que exigen una sincronización temporal precisa y otras estaciones de radiocomunicaciones utilizadas para la prestación de ayuda humanitaria en el terreno.</w:t>
            </w:r>
          </w:p>
          <w:p w14:paraId="4A64DEE6" w14:textId="7CCF6CE5"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La Junta expresó su notable preocupación por que las administraciones que reciben información sobre la interferencia perjudicial causada por estaciones bajo su jurisdicción acusen recibo de ella tardíamente; de conformidad con el número </w:t>
            </w:r>
            <w:r w:rsidR="00A805B4" w:rsidRPr="00A805B4">
              <w:rPr>
                <w:b/>
                <w:bCs/>
                <w:lang w:val="es-ES"/>
              </w:rPr>
              <w:t>15.35</w:t>
            </w:r>
            <w:r w:rsidR="00A805B4" w:rsidRPr="00A805B4">
              <w:rPr>
                <w:lang w:val="es-ES"/>
              </w:rPr>
              <w:t xml:space="preserve"> </w:t>
            </w:r>
            <w:r w:rsidR="00E559E2">
              <w:rPr>
                <w:lang w:val="es-ES"/>
              </w:rPr>
              <w:t>del RR</w:t>
            </w:r>
            <w:r w:rsidR="00A805B4" w:rsidRPr="00A805B4">
              <w:rPr>
                <w:lang w:val="es-ES"/>
              </w:rPr>
              <w:t>, tal acuse de recibo debe enviarse por el medio más rápido disponible.</w:t>
            </w:r>
          </w:p>
          <w:p w14:paraId="1AC7EC02" w14:textId="4AF72FCA" w:rsidR="00A805B4" w:rsidRPr="00A805B4" w:rsidRDefault="00505ECA" w:rsidP="00AE0F9D">
            <w:pPr>
              <w:pStyle w:val="Tabletext"/>
              <w:ind w:left="284" w:hanging="284"/>
              <w:rPr>
                <w:lang w:val="es-ES"/>
              </w:rPr>
            </w:pPr>
            <w:r w:rsidRPr="00505ECA">
              <w:rPr>
                <w:lang w:val="es-ES"/>
              </w:rPr>
              <w:lastRenderedPageBreak/>
              <w:t>•</w:t>
            </w:r>
            <w:r w:rsidRPr="00505ECA">
              <w:rPr>
                <w:lang w:val="es-ES"/>
              </w:rPr>
              <w:tab/>
            </w:r>
            <w:r w:rsidR="00A805B4" w:rsidRPr="00A805B4">
              <w:rPr>
                <w:lang w:val="es-ES"/>
              </w:rPr>
              <w:t>La Junta subrayó la necesidad de ajustarse al número </w:t>
            </w:r>
            <w:r w:rsidR="00A805B4" w:rsidRPr="00A805B4">
              <w:rPr>
                <w:b/>
                <w:bCs/>
                <w:lang w:val="es-ES"/>
              </w:rPr>
              <w:t>4.10</w:t>
            </w:r>
            <w:r w:rsidR="00A805B4" w:rsidRPr="00A805B4">
              <w:rPr>
                <w:lang w:val="es-ES"/>
              </w:rPr>
              <w:t xml:space="preserve"> </w:t>
            </w:r>
            <w:r w:rsidR="00E559E2">
              <w:rPr>
                <w:lang w:val="es-ES"/>
              </w:rPr>
              <w:t>del RR</w:t>
            </w:r>
            <w:r w:rsidR="00A805B4" w:rsidRPr="00A805B4">
              <w:rPr>
                <w:lang w:val="es-ES"/>
              </w:rPr>
              <w:t xml:space="preserve"> cuando los sistemas de servicios de seguridad del SRNSS se ven degradados por la interferencia perjudicial.</w:t>
            </w:r>
          </w:p>
          <w:p w14:paraId="02B5C306" w14:textId="7629E2DB"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Además, la Junta recordó a las administraciones la necesidad de adoptar medidas e intervenir prontamente cuando una de sus estaciones esté causando interferencia perjudicial a un servicio de seguridad, de conformidad con el número </w:t>
            </w:r>
            <w:r w:rsidR="00A805B4" w:rsidRPr="00A805B4">
              <w:rPr>
                <w:b/>
                <w:bCs/>
                <w:lang w:val="es-ES"/>
              </w:rPr>
              <w:t xml:space="preserve">15.37 </w:t>
            </w:r>
            <w:r w:rsidR="00E559E2">
              <w:rPr>
                <w:lang w:val="es-ES"/>
              </w:rPr>
              <w:t>del RR</w:t>
            </w:r>
            <w:r w:rsidR="00A805B4" w:rsidRPr="00A805B4">
              <w:rPr>
                <w:lang w:val="es-ES"/>
              </w:rPr>
              <w:t>.</w:t>
            </w:r>
          </w:p>
          <w:p w14:paraId="12077CCC" w14:textId="7B482EE3"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La Junta expresó su gran preocupación por las transmisiones innecesarias, las transmisiones de señales superfluas (interferencia deliberada) y transmisiones de señales falsas o engañosas (suplantación) señaladas, que contravienen directamente lo dispuesto en el número </w:t>
            </w:r>
            <w:r w:rsidR="00A805B4" w:rsidRPr="00A805B4">
              <w:rPr>
                <w:b/>
                <w:bCs/>
                <w:lang w:val="es-ES"/>
              </w:rPr>
              <w:t xml:space="preserve">15.1 </w:t>
            </w:r>
            <w:r w:rsidR="00E559E2">
              <w:rPr>
                <w:lang w:val="es-ES"/>
              </w:rPr>
              <w:t>del RR</w:t>
            </w:r>
            <w:r w:rsidR="00A805B4" w:rsidRPr="00A805B4">
              <w:rPr>
                <w:b/>
                <w:bCs/>
                <w:lang w:val="es-ES"/>
              </w:rPr>
              <w:t>.</w:t>
            </w:r>
          </w:p>
          <w:p w14:paraId="444B59C1" w14:textId="798B1B4D" w:rsidR="00A805B4" w:rsidRPr="00A805B4" w:rsidRDefault="00A805B4" w:rsidP="00D64044">
            <w:pPr>
              <w:pStyle w:val="Tabletext"/>
              <w:keepNext/>
              <w:keepLines/>
              <w:rPr>
                <w:lang w:val="es-ES"/>
              </w:rPr>
            </w:pPr>
            <w:r w:rsidRPr="00A805B4">
              <w:rPr>
                <w:lang w:val="es-ES"/>
              </w:rPr>
              <w:t>La Junta reconoció la práctica de la Oficina en aplicación del Artículo </w:t>
            </w:r>
            <w:r w:rsidRPr="00A805B4">
              <w:rPr>
                <w:b/>
                <w:bCs/>
                <w:lang w:val="es-ES"/>
              </w:rPr>
              <w:t>15</w:t>
            </w:r>
            <w:r w:rsidRPr="00A805B4">
              <w:rPr>
                <w:lang w:val="es-ES"/>
              </w:rPr>
              <w:t xml:space="preserve"> </w:t>
            </w:r>
            <w:r w:rsidR="00E559E2">
              <w:rPr>
                <w:lang w:val="es-ES"/>
              </w:rPr>
              <w:t>del RR</w:t>
            </w:r>
            <w:r w:rsidRPr="00A805B4">
              <w:rPr>
                <w:lang w:val="es-ES"/>
              </w:rPr>
              <w:t xml:space="preserve"> al tratar casos de interferencia perjudicial y le encargó la preparación de un anteproyecto de Regla de Procedimiento para formalizar esa práctica de la Oficina y que la presente a la consideración de la 98</w:t>
            </w:r>
            <w:r w:rsidR="00133CB5">
              <w:rPr>
                <w:lang w:val="es-ES"/>
              </w:rPr>
              <w:t>ª reunión</w:t>
            </w:r>
            <w:r w:rsidRPr="00A805B4">
              <w:rPr>
                <w:lang w:val="es-ES"/>
              </w:rPr>
              <w:t xml:space="preserve"> de la Junta.</w:t>
            </w:r>
          </w:p>
          <w:p w14:paraId="19BF2213" w14:textId="77777777" w:rsidR="00A805B4" w:rsidRPr="00A805B4" w:rsidRDefault="00A805B4" w:rsidP="00AE0F9D">
            <w:pPr>
              <w:pStyle w:val="Tabletext"/>
              <w:rPr>
                <w:lang w:val="es-ES"/>
              </w:rPr>
            </w:pPr>
            <w:r w:rsidRPr="00A805B4">
              <w:rPr>
                <w:lang w:val="es-ES"/>
              </w:rPr>
              <w:t>La Junta instó a todas las administraciones concernidas:</w:t>
            </w:r>
          </w:p>
          <w:p w14:paraId="548AE807" w14:textId="203724C5"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 xml:space="preserve">A cumplir todas las disposiciones pertinentes de los </w:t>
            </w:r>
            <w:r w:rsidR="00133CB5">
              <w:rPr>
                <w:lang w:val="es-ES"/>
              </w:rPr>
              <w:t>Artículos </w:t>
            </w:r>
            <w:r w:rsidR="00A805B4" w:rsidRPr="00A805B4">
              <w:rPr>
                <w:lang w:val="es-ES"/>
              </w:rPr>
              <w:t>45 y 47 de la Constitución de la UIT, los números </w:t>
            </w:r>
            <w:r w:rsidR="00A805B4" w:rsidRPr="00A805B4">
              <w:rPr>
                <w:b/>
                <w:bCs/>
                <w:lang w:val="es-ES"/>
              </w:rPr>
              <w:t>4.10</w:t>
            </w:r>
            <w:r w:rsidR="00A805B4" w:rsidRPr="00A805B4">
              <w:rPr>
                <w:lang w:val="es-ES"/>
              </w:rPr>
              <w:t xml:space="preserve">, </w:t>
            </w:r>
            <w:r w:rsidR="00A805B4" w:rsidRPr="00A805B4">
              <w:rPr>
                <w:b/>
                <w:bCs/>
                <w:lang w:val="es-ES"/>
              </w:rPr>
              <w:t>15.1</w:t>
            </w:r>
            <w:r w:rsidR="00A805B4" w:rsidRPr="00A805B4">
              <w:rPr>
                <w:lang w:val="es-ES"/>
              </w:rPr>
              <w:t xml:space="preserve">, </w:t>
            </w:r>
            <w:r w:rsidR="00A805B4" w:rsidRPr="00A805B4">
              <w:rPr>
                <w:b/>
                <w:bCs/>
                <w:lang w:val="es-ES"/>
              </w:rPr>
              <w:t xml:space="preserve">15.28 </w:t>
            </w:r>
            <w:r w:rsidR="00A805B4" w:rsidRPr="00A805B4">
              <w:rPr>
                <w:lang w:val="es-ES"/>
              </w:rPr>
              <w:t xml:space="preserve">y </w:t>
            </w:r>
            <w:r w:rsidR="00A805B4" w:rsidRPr="00A805B4">
              <w:rPr>
                <w:b/>
                <w:bCs/>
                <w:lang w:val="es-ES"/>
              </w:rPr>
              <w:t>15.37</w:t>
            </w:r>
            <w:r w:rsidR="00A805B4" w:rsidRPr="00A805B4">
              <w:rPr>
                <w:lang w:val="es-ES"/>
              </w:rPr>
              <w:t xml:space="preserve"> </w:t>
            </w:r>
            <w:r w:rsidR="00E559E2">
              <w:rPr>
                <w:lang w:val="es-ES"/>
              </w:rPr>
              <w:t>del RR</w:t>
            </w:r>
            <w:r w:rsidR="00A805B4" w:rsidRPr="00A805B4">
              <w:rPr>
                <w:lang w:val="es-ES"/>
              </w:rPr>
              <w:t xml:space="preserve"> y la parte resolutiva de la Resolución </w:t>
            </w:r>
            <w:r w:rsidR="00A805B4" w:rsidRPr="00A805B4">
              <w:rPr>
                <w:b/>
                <w:bCs/>
                <w:lang w:val="es-ES"/>
              </w:rPr>
              <w:t>676 (</w:t>
            </w:r>
            <w:r w:rsidR="00133CB5">
              <w:rPr>
                <w:b/>
                <w:bCs/>
                <w:lang w:val="es-ES"/>
              </w:rPr>
              <w:t>CMR</w:t>
            </w:r>
            <w:r w:rsidR="00133CB5">
              <w:rPr>
                <w:b/>
                <w:bCs/>
                <w:lang w:val="es-ES"/>
              </w:rPr>
              <w:noBreakHyphen/>
            </w:r>
            <w:r w:rsidR="00A805B4" w:rsidRPr="00A805B4">
              <w:rPr>
                <w:b/>
                <w:bCs/>
                <w:lang w:val="es-ES"/>
              </w:rPr>
              <w:t>23),</w:t>
            </w:r>
            <w:r w:rsidR="00A805B4" w:rsidRPr="00A805B4">
              <w:rPr>
                <w:lang w:val="es-ES"/>
              </w:rPr>
              <w:t xml:space="preserve"> en particular cuando la interferencia perjudicial afecta a servicios de seguridad;</w:t>
            </w:r>
          </w:p>
          <w:p w14:paraId="6FF42610" w14:textId="38D70B7E"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A cooperar a la mayor brevedad posible y con buena voluntad en la resolución de casos de interferencia perjudicial que afectan a servicios de seguridad.</w:t>
            </w:r>
          </w:p>
        </w:tc>
        <w:tc>
          <w:tcPr>
            <w:tcW w:w="2972" w:type="dxa"/>
          </w:tcPr>
          <w:p w14:paraId="046525A2" w14:textId="77777777" w:rsidR="00A805B4" w:rsidRPr="00A805B4" w:rsidRDefault="00A805B4" w:rsidP="00AE0F9D">
            <w:pPr>
              <w:pStyle w:val="Tabletext"/>
              <w:rPr>
                <w:lang w:val="es-ES"/>
              </w:rPr>
            </w:pPr>
            <w:r w:rsidRPr="00A805B4">
              <w:rPr>
                <w:lang w:val="es-ES"/>
              </w:rPr>
              <w:lastRenderedPageBreak/>
              <w:t>El Secretario Ejecutivo comunicará esta decisión a las administraciones interesadas.</w:t>
            </w:r>
          </w:p>
          <w:p w14:paraId="37616808" w14:textId="55128A2B" w:rsidR="00A805B4" w:rsidRPr="00A805B4" w:rsidRDefault="00A805B4" w:rsidP="00AE0F9D">
            <w:pPr>
              <w:pStyle w:val="Tabletext"/>
              <w:rPr>
                <w:lang w:val="es-ES"/>
              </w:rPr>
            </w:pPr>
            <w:r w:rsidRPr="00A805B4">
              <w:rPr>
                <w:lang w:val="es-ES"/>
              </w:rPr>
              <w:t>La Oficina preparará un anteproyecto de Regla de Procedimiento para formalizar sus prácticas y la presentará a la consideración de la 98</w:t>
            </w:r>
            <w:r w:rsidR="00133CB5">
              <w:rPr>
                <w:lang w:val="es-ES"/>
              </w:rPr>
              <w:t>ª reunión</w:t>
            </w:r>
            <w:r w:rsidRPr="00A805B4">
              <w:rPr>
                <w:lang w:val="es-ES"/>
              </w:rPr>
              <w:t xml:space="preserve"> de la Junta.</w:t>
            </w:r>
          </w:p>
        </w:tc>
      </w:tr>
      <w:bookmarkEnd w:id="6"/>
      <w:tr w:rsidR="00A805B4" w:rsidRPr="00A805B4" w14:paraId="59E6B60A" w14:textId="77777777" w:rsidTr="0033191A">
        <w:trPr>
          <w:jc w:val="center"/>
        </w:trPr>
        <w:tc>
          <w:tcPr>
            <w:tcW w:w="793" w:type="dxa"/>
          </w:tcPr>
          <w:p w14:paraId="0120A2A4" w14:textId="77777777" w:rsidR="00A805B4" w:rsidRPr="00505ECA" w:rsidRDefault="00A805B4" w:rsidP="00AE0F9D">
            <w:pPr>
              <w:pStyle w:val="Tabletext"/>
              <w:rPr>
                <w:b/>
                <w:bCs/>
                <w:lang w:val="en-GB"/>
              </w:rPr>
            </w:pPr>
            <w:r w:rsidRPr="00505ECA">
              <w:rPr>
                <w:b/>
                <w:bCs/>
                <w:lang w:val="en-GB"/>
              </w:rPr>
              <w:t>7</w:t>
            </w:r>
          </w:p>
        </w:tc>
        <w:tc>
          <w:tcPr>
            <w:tcW w:w="13666" w:type="dxa"/>
            <w:gridSpan w:val="3"/>
          </w:tcPr>
          <w:p w14:paraId="5C0C2B51" w14:textId="6E1DCCF2" w:rsidR="00A805B4" w:rsidRPr="00A805B4" w:rsidRDefault="00A805B4" w:rsidP="00AE0F9D">
            <w:pPr>
              <w:pStyle w:val="Tabletext"/>
              <w:rPr>
                <w:b/>
                <w:bCs/>
                <w:lang w:val="es-ES"/>
              </w:rPr>
            </w:pPr>
            <w:r w:rsidRPr="00A805B4">
              <w:rPr>
                <w:lang w:val="es-ES"/>
              </w:rPr>
              <w:t>Cuestiones relativas a la prestación de servicios por satélite STARLINK en el territorio de la República Islámica de</w:t>
            </w:r>
            <w:r w:rsidR="00133CB5">
              <w:rPr>
                <w:lang w:val="es-ES"/>
              </w:rPr>
              <w:t>l</w:t>
            </w:r>
            <w:r w:rsidRPr="00A805B4">
              <w:rPr>
                <w:lang w:val="es-ES"/>
              </w:rPr>
              <w:t xml:space="preserve"> Irán</w:t>
            </w:r>
          </w:p>
        </w:tc>
      </w:tr>
      <w:tr w:rsidR="00133CB5" w:rsidRPr="00A805B4" w14:paraId="68F90DC2" w14:textId="77777777" w:rsidTr="0033191A">
        <w:trPr>
          <w:trHeight w:val="521"/>
          <w:jc w:val="center"/>
        </w:trPr>
        <w:tc>
          <w:tcPr>
            <w:tcW w:w="793" w:type="dxa"/>
          </w:tcPr>
          <w:p w14:paraId="02E28D5B" w14:textId="77777777" w:rsidR="00A805B4" w:rsidRPr="00505ECA" w:rsidRDefault="00A805B4" w:rsidP="00AE0F9D">
            <w:pPr>
              <w:pStyle w:val="Tabletext"/>
              <w:rPr>
                <w:b/>
                <w:bCs/>
                <w:lang w:val="en-GB"/>
              </w:rPr>
            </w:pPr>
            <w:r w:rsidRPr="00505ECA">
              <w:rPr>
                <w:b/>
                <w:bCs/>
                <w:lang w:val="en-GB"/>
              </w:rPr>
              <w:t>7.1</w:t>
            </w:r>
          </w:p>
        </w:tc>
        <w:tc>
          <w:tcPr>
            <w:tcW w:w="3850" w:type="dxa"/>
          </w:tcPr>
          <w:p w14:paraId="485588DE" w14:textId="748636DA" w:rsidR="00A805B4" w:rsidRPr="00A805B4" w:rsidRDefault="00A805B4" w:rsidP="00AE0F9D">
            <w:pPr>
              <w:pStyle w:val="Tabletext"/>
              <w:rPr>
                <w:lang w:val="es-ES"/>
              </w:rPr>
            </w:pPr>
            <w:r w:rsidRPr="00A805B4">
              <w:rPr>
                <w:lang w:val="es-ES"/>
              </w:rPr>
              <w:t>Comunicación de la Administración de la República Islámica de</w:t>
            </w:r>
            <w:r w:rsidR="00133CB5">
              <w:rPr>
                <w:lang w:val="es-ES"/>
              </w:rPr>
              <w:t>l</w:t>
            </w:r>
            <w:r w:rsidRPr="00A805B4">
              <w:rPr>
                <w:lang w:val="es-ES"/>
              </w:rPr>
              <w:t xml:space="preserve"> Irán relativa a la prestación de servicios por satélite STARLINK en su territorio</w:t>
            </w:r>
          </w:p>
          <w:p w14:paraId="147077F5" w14:textId="29FE7DF7" w:rsidR="00A805B4" w:rsidRPr="00A805B4" w:rsidRDefault="00133CB5" w:rsidP="00AE0F9D">
            <w:pPr>
              <w:pStyle w:val="Tabletext"/>
              <w:rPr>
                <w:lang w:val="en-GB"/>
              </w:rPr>
            </w:pPr>
            <w:hyperlink r:id="rId62" w:history="1">
              <w:r>
                <w:rPr>
                  <w:rStyle w:val="Hyperlink"/>
                  <w:lang w:val="en-GB"/>
                </w:rPr>
                <w:t>RRB24</w:t>
              </w:r>
              <w:r>
                <w:rPr>
                  <w:rStyle w:val="Hyperlink"/>
                  <w:lang w:val="en-GB"/>
                </w:rPr>
                <w:noBreakHyphen/>
              </w:r>
              <w:r w:rsidR="00A805B4" w:rsidRPr="00A805B4">
                <w:rPr>
                  <w:rStyle w:val="Hyperlink"/>
                  <w:lang w:val="en-GB"/>
                </w:rPr>
                <w:t>3/16</w:t>
              </w:r>
            </w:hyperlink>
          </w:p>
        </w:tc>
        <w:tc>
          <w:tcPr>
            <w:tcW w:w="6844" w:type="dxa"/>
            <w:vMerge w:val="restart"/>
          </w:tcPr>
          <w:p w14:paraId="39B6AB2D" w14:textId="4033E11C" w:rsidR="00A805B4" w:rsidRPr="00A805B4" w:rsidRDefault="00A805B4" w:rsidP="00AE0F9D">
            <w:pPr>
              <w:pStyle w:val="Tabletext"/>
              <w:rPr>
                <w:lang w:val="es-ES"/>
              </w:rPr>
            </w:pPr>
            <w:r w:rsidRPr="00A805B4">
              <w:rPr>
                <w:lang w:val="es-ES"/>
              </w:rPr>
              <w:t xml:space="preserve">La Junta consideró detenidamente el </w:t>
            </w:r>
            <w:r w:rsidR="00133CB5">
              <w:rPr>
                <w:lang w:val="es-ES"/>
              </w:rPr>
              <w:t>Documento RRB24</w:t>
            </w:r>
            <w:r w:rsidR="00133CB5">
              <w:rPr>
                <w:lang w:val="es-ES"/>
              </w:rPr>
              <w:noBreakHyphen/>
            </w:r>
            <w:r w:rsidRPr="00A805B4">
              <w:rPr>
                <w:lang w:val="es-ES"/>
              </w:rPr>
              <w:t>3/16 de la Administración de la República Islámica de</w:t>
            </w:r>
            <w:r w:rsidR="00133CB5">
              <w:rPr>
                <w:lang w:val="es-ES"/>
              </w:rPr>
              <w:t>l</w:t>
            </w:r>
            <w:r w:rsidRPr="00A805B4">
              <w:rPr>
                <w:lang w:val="es-ES"/>
              </w:rPr>
              <w:t xml:space="preserve"> Irán, el </w:t>
            </w:r>
            <w:r w:rsidR="00133CB5">
              <w:rPr>
                <w:lang w:val="es-ES"/>
              </w:rPr>
              <w:t>Documento RRB24</w:t>
            </w:r>
            <w:r w:rsidR="00133CB5">
              <w:rPr>
                <w:lang w:val="es-ES"/>
              </w:rPr>
              <w:noBreakHyphen/>
            </w:r>
            <w:r w:rsidRPr="00A805B4">
              <w:rPr>
                <w:lang w:val="es-ES"/>
              </w:rPr>
              <w:t xml:space="preserve">3/21 de la Administración de Estados Unidos y el </w:t>
            </w:r>
            <w:r w:rsidR="00133CB5">
              <w:rPr>
                <w:lang w:val="es-ES"/>
              </w:rPr>
              <w:t>Documento RRB24</w:t>
            </w:r>
            <w:r w:rsidR="00133CB5">
              <w:rPr>
                <w:lang w:val="es-ES"/>
              </w:rPr>
              <w:noBreakHyphen/>
            </w:r>
            <w:r w:rsidRPr="00A805B4">
              <w:rPr>
                <w:lang w:val="es-ES"/>
              </w:rPr>
              <w:t>3/22 de la Administración de Noruega, relativos a la prestación de servicios por satélite STARLINK en el territorio de</w:t>
            </w:r>
            <w:r w:rsidR="00133CB5">
              <w:rPr>
                <w:lang w:val="es-ES"/>
              </w:rPr>
              <w:t>l</w:t>
            </w:r>
            <w:r w:rsidRPr="00A805B4">
              <w:rPr>
                <w:lang w:val="es-ES"/>
              </w:rPr>
              <w:t xml:space="preserve"> Irán. La Junta tomó asimismo nota de los </w:t>
            </w:r>
            <w:r w:rsidR="00133CB5">
              <w:rPr>
                <w:lang w:val="es-ES"/>
              </w:rPr>
              <w:t>Documentos RRB24</w:t>
            </w:r>
            <w:r w:rsidR="00133CB5">
              <w:rPr>
                <w:lang w:val="es-ES"/>
              </w:rPr>
              <w:noBreakHyphen/>
            </w:r>
            <w:bookmarkStart w:id="7" w:name="_Hlk160708720"/>
            <w:r w:rsidRPr="00A805B4">
              <w:rPr>
                <w:lang w:val="es-ES"/>
              </w:rPr>
              <w:t xml:space="preserve">3/DELAYED/3 y </w:t>
            </w:r>
            <w:r w:rsidR="00133CB5">
              <w:rPr>
                <w:lang w:val="es-ES"/>
              </w:rPr>
              <w:t>RRB24</w:t>
            </w:r>
            <w:r w:rsidR="00133CB5">
              <w:rPr>
                <w:lang w:val="es-ES"/>
              </w:rPr>
              <w:noBreakHyphen/>
            </w:r>
            <w:r w:rsidRPr="00A805B4">
              <w:rPr>
                <w:lang w:val="es-ES"/>
              </w:rPr>
              <w:t>3/DELAYED/4 de la Administración de la República Islámica de</w:t>
            </w:r>
            <w:r w:rsidR="00133CB5">
              <w:rPr>
                <w:lang w:val="es-ES"/>
              </w:rPr>
              <w:t>l</w:t>
            </w:r>
            <w:r w:rsidRPr="00A805B4">
              <w:rPr>
                <w:lang w:val="es-ES"/>
              </w:rPr>
              <w:t xml:space="preserve"> Irán en respuesta a las comunicaciones presentadas por las Administraciones de Estados Unidos y de Noruega, respectivamente, y del </w:t>
            </w:r>
            <w:r w:rsidR="00133CB5">
              <w:rPr>
                <w:lang w:val="es-ES"/>
              </w:rPr>
              <w:t>Documento RRB24</w:t>
            </w:r>
            <w:r w:rsidR="00133CB5">
              <w:rPr>
                <w:lang w:val="es-ES"/>
              </w:rPr>
              <w:noBreakHyphen/>
            </w:r>
            <w:r w:rsidRPr="00A805B4">
              <w:rPr>
                <w:lang w:val="es-ES"/>
              </w:rPr>
              <w:t xml:space="preserve">3/DELAYED/7, presentado por la Administración de Noruega en respuesta al </w:t>
            </w:r>
            <w:r w:rsidR="00133CB5">
              <w:rPr>
                <w:lang w:val="es-ES"/>
              </w:rPr>
              <w:t>Documento RRB24</w:t>
            </w:r>
            <w:r w:rsidR="00133CB5">
              <w:rPr>
                <w:lang w:val="es-ES"/>
              </w:rPr>
              <w:noBreakHyphen/>
            </w:r>
            <w:r w:rsidRPr="00A805B4">
              <w:rPr>
                <w:lang w:val="es-ES"/>
              </w:rPr>
              <w:t>3/DELAYED/4 a título informativo. La Junta dio las gracias a las tres administraciones por presentar la información que se les solicitó en la 96</w:t>
            </w:r>
            <w:r w:rsidR="00133CB5">
              <w:rPr>
                <w:lang w:val="es-ES"/>
              </w:rPr>
              <w:t>ª reunión</w:t>
            </w:r>
            <w:r w:rsidRPr="00A805B4">
              <w:rPr>
                <w:lang w:val="es-ES"/>
              </w:rPr>
              <w:t xml:space="preserve"> y tomó nota de lo siguiente</w:t>
            </w:r>
            <w:bookmarkEnd w:id="7"/>
            <w:r w:rsidRPr="00A805B4">
              <w:rPr>
                <w:lang w:val="es-ES"/>
              </w:rPr>
              <w:t>:</w:t>
            </w:r>
          </w:p>
          <w:p w14:paraId="2FD1A787" w14:textId="6112F97F" w:rsidR="00A805B4" w:rsidRPr="00A805B4" w:rsidRDefault="00505ECA" w:rsidP="00AE0F9D">
            <w:pPr>
              <w:pStyle w:val="Tabletext"/>
              <w:ind w:left="284" w:hanging="284"/>
              <w:rPr>
                <w:lang w:val="es-ES"/>
              </w:rPr>
            </w:pPr>
            <w:r w:rsidRPr="00505ECA">
              <w:rPr>
                <w:lang w:val="es-ES"/>
              </w:rPr>
              <w:lastRenderedPageBreak/>
              <w:t>•</w:t>
            </w:r>
            <w:r w:rsidRPr="00505ECA">
              <w:rPr>
                <w:lang w:val="es-ES"/>
              </w:rPr>
              <w:tab/>
            </w:r>
            <w:r w:rsidR="00A805B4" w:rsidRPr="00A805B4">
              <w:rPr>
                <w:lang w:val="es-ES"/>
              </w:rPr>
              <w:t>La Administración de la República Islámica de</w:t>
            </w:r>
            <w:r w:rsidR="00133CB5">
              <w:rPr>
                <w:lang w:val="es-ES"/>
              </w:rPr>
              <w:t>l</w:t>
            </w:r>
            <w:r w:rsidR="00A805B4" w:rsidRPr="00A805B4">
              <w:rPr>
                <w:lang w:val="es-ES"/>
              </w:rPr>
              <w:t xml:space="preserve"> Irán volvió a informar de la continuidad del funcionamiento no autorizado de terminales STARLINK en su territorio.</w:t>
            </w:r>
          </w:p>
          <w:p w14:paraId="1914B924" w14:textId="2FFA7386"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La Administración de la República Islámica de</w:t>
            </w:r>
            <w:r w:rsidR="00133CB5">
              <w:rPr>
                <w:lang w:val="es-ES"/>
              </w:rPr>
              <w:t>l</w:t>
            </w:r>
            <w:r w:rsidR="00A805B4" w:rsidRPr="00A805B4">
              <w:rPr>
                <w:lang w:val="es-ES"/>
              </w:rPr>
              <w:t xml:space="preserve"> Irán volvió a confirmar que, a pesar de los esfuerzos invertidos para detectar e identificar la ubicación de los terminales, es prácticamente imposible detectar todos los terminales STARLINK que funcionan sin autorización en su territorio dadas las pequeñas dimensiones y la portabilidad de los terminales y la vasta geografía y difícil topografía del país. Sin embargo, no detalló las medidas emprendidas para ello.</w:t>
            </w:r>
          </w:p>
          <w:p w14:paraId="4B0F5E6A" w14:textId="6DD8A873" w:rsidR="00A805B4" w:rsidRPr="00A805B4" w:rsidRDefault="00A805B4" w:rsidP="00AE0F9D">
            <w:pPr>
              <w:pStyle w:val="Tabletext"/>
              <w:rPr>
                <w:lang w:val="es-ES"/>
              </w:rPr>
            </w:pPr>
            <w:r w:rsidRPr="00A805B4">
              <w:rPr>
                <w:lang w:val="es-ES"/>
              </w:rPr>
              <w:t>En lo que se refiere a la información presentada por las Administraciones de Noruega y Estados Unidos, la Junta lamentó que ésta no estuviese centrada en las eventuales soluciones y expresó su grave preocupación por la total falta de progresos realizados desde su 96</w:t>
            </w:r>
            <w:r w:rsidR="00133CB5">
              <w:rPr>
                <w:lang w:val="es-ES"/>
              </w:rPr>
              <w:t>ª reunión</w:t>
            </w:r>
            <w:r w:rsidRPr="00A805B4">
              <w:rPr>
                <w:lang w:val="es-ES"/>
              </w:rPr>
              <w:t xml:space="preserve"> para resolver este problema de larga data. Aclaró además que no corresponde al operador de satélites ni a la administración notificante rastrear las estaciones terrenas con licencia de otros países para determinar su ubicación y conformidad con el contrato de servicios ni suprimir un territorio de la zona de cobertura del satélite, pero que, una vez conocidas las transmisiones no autorizadas en un territorio concreto, es obligación del operador de satélites tomar todas las medidas a su alcance para poner fin a la situación de conformidad con el </w:t>
            </w:r>
            <w:r w:rsidR="004D7546">
              <w:rPr>
                <w:i/>
                <w:iCs/>
                <w:lang w:val="es-ES"/>
              </w:rPr>
              <w:t>resuelve </w:t>
            </w:r>
            <w:r w:rsidRPr="00A805B4">
              <w:rPr>
                <w:lang w:val="es-ES"/>
              </w:rPr>
              <w:t>3ii) de la Resolución </w:t>
            </w:r>
            <w:r w:rsidRPr="00A805B4">
              <w:rPr>
                <w:b/>
                <w:bCs/>
                <w:lang w:val="es-ES"/>
              </w:rPr>
              <w:t>22 (Rev.</w:t>
            </w:r>
            <w:r w:rsidR="00133CB5">
              <w:rPr>
                <w:b/>
                <w:bCs/>
                <w:lang w:val="es-ES"/>
              </w:rPr>
              <w:t>CMR</w:t>
            </w:r>
            <w:r w:rsidR="00133CB5">
              <w:rPr>
                <w:b/>
                <w:bCs/>
                <w:lang w:val="es-ES"/>
              </w:rPr>
              <w:noBreakHyphen/>
            </w:r>
            <w:r w:rsidRPr="00A805B4">
              <w:rPr>
                <w:b/>
                <w:bCs/>
                <w:lang w:val="es-ES"/>
              </w:rPr>
              <w:t>23)</w:t>
            </w:r>
            <w:r w:rsidRPr="00A805B4">
              <w:rPr>
                <w:lang w:val="es-ES"/>
              </w:rPr>
              <w:t>; y que esa obligación no debe estar condicionada a la capacidad de la administración denunciante de facilitar información sobre los terminales que funcionan sin autorización.</w:t>
            </w:r>
          </w:p>
          <w:p w14:paraId="27A5D529" w14:textId="7991B8A6"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 xml:space="preserve">La Junta volvió a confirmar que los servicios prestados por STARLINK entran dentro del alcance de la </w:t>
            </w:r>
            <w:r w:rsidR="00133CB5">
              <w:rPr>
                <w:lang w:val="es-ES"/>
              </w:rPr>
              <w:t>Resolución </w:t>
            </w:r>
            <w:r w:rsidR="00A805B4" w:rsidRPr="00A805B4">
              <w:rPr>
                <w:b/>
                <w:bCs/>
                <w:lang w:val="es-ES"/>
              </w:rPr>
              <w:t>25 (Rev.</w:t>
            </w:r>
            <w:r w:rsidR="00133CB5">
              <w:rPr>
                <w:b/>
                <w:bCs/>
                <w:lang w:val="es-ES"/>
              </w:rPr>
              <w:t>CMR</w:t>
            </w:r>
            <w:r w:rsidR="00133CB5">
              <w:rPr>
                <w:b/>
                <w:bCs/>
                <w:lang w:val="es-ES"/>
              </w:rPr>
              <w:noBreakHyphen/>
            </w:r>
            <w:r w:rsidR="00A805B4" w:rsidRPr="00A805B4">
              <w:rPr>
                <w:b/>
                <w:bCs/>
                <w:lang w:val="es-ES"/>
              </w:rPr>
              <w:t>03)</w:t>
            </w:r>
            <w:r w:rsidR="00A805B4" w:rsidRPr="00A805B4">
              <w:rPr>
                <w:lang w:val="es-ES"/>
              </w:rPr>
              <w:t>.</w:t>
            </w:r>
          </w:p>
          <w:p w14:paraId="1FEF58C4" w14:textId="38EB0182"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Además, las Administraciones de Noruega y Estados Unidos no han explicado por qué no es posible desactivar sistemáticamente todos los terminales STARLINK sin autorización en el territorio de la República Islámica de</w:t>
            </w:r>
            <w:r w:rsidR="00133CB5">
              <w:rPr>
                <w:lang w:val="es-ES"/>
              </w:rPr>
              <w:t>l</w:t>
            </w:r>
            <w:r w:rsidR="00A805B4" w:rsidRPr="00A805B4">
              <w:rPr>
                <w:lang w:val="es-ES"/>
              </w:rPr>
              <w:t xml:space="preserve"> Irán dado que, de lo que se desprende de la información públicamente disponible, sí ha podido hacerse en otros países.</w:t>
            </w:r>
          </w:p>
          <w:p w14:paraId="3C2D2CFF" w14:textId="4FD58980" w:rsidR="00A805B4" w:rsidRPr="00A805B4" w:rsidRDefault="00A805B4" w:rsidP="00AE0F9D">
            <w:pPr>
              <w:pStyle w:val="Tabletext"/>
              <w:rPr>
                <w:lang w:val="es-ES"/>
              </w:rPr>
            </w:pPr>
            <w:r w:rsidRPr="00A805B4">
              <w:rPr>
                <w:lang w:val="es-ES"/>
              </w:rPr>
              <w:t>Por consiguiente, la Junta recordó a las Administraciones de Noruega y Estados Unidos que la imposición de restricciones administrativas, contractuales y operativas a los clientes de STARLINK no equivale al cumplimiento de lo dispuesto en el Artículo </w:t>
            </w:r>
            <w:r w:rsidRPr="00A805B4">
              <w:rPr>
                <w:b/>
                <w:bCs/>
                <w:lang w:val="es-ES"/>
              </w:rPr>
              <w:t>18</w:t>
            </w:r>
            <w:r w:rsidRPr="00A805B4">
              <w:rPr>
                <w:lang w:val="es-ES"/>
              </w:rPr>
              <w:t xml:space="preserve"> y la </w:t>
            </w:r>
            <w:r w:rsidR="00133CB5">
              <w:rPr>
                <w:lang w:val="es-ES"/>
              </w:rPr>
              <w:t>Resolución </w:t>
            </w:r>
            <w:r w:rsidRPr="00A805B4">
              <w:rPr>
                <w:b/>
                <w:bCs/>
                <w:lang w:val="es-ES"/>
              </w:rPr>
              <w:t>22 (</w:t>
            </w:r>
            <w:r w:rsidR="00133CB5">
              <w:rPr>
                <w:b/>
                <w:bCs/>
                <w:lang w:val="es-ES"/>
              </w:rPr>
              <w:t>CMR</w:t>
            </w:r>
            <w:r w:rsidR="00133CB5">
              <w:rPr>
                <w:b/>
                <w:bCs/>
                <w:lang w:val="es-ES"/>
              </w:rPr>
              <w:noBreakHyphen/>
            </w:r>
            <w:r w:rsidRPr="00A805B4">
              <w:rPr>
                <w:b/>
                <w:bCs/>
                <w:lang w:val="es-ES"/>
              </w:rPr>
              <w:t>19)</w:t>
            </w:r>
            <w:r w:rsidRPr="00A805B4">
              <w:rPr>
                <w:lang w:val="es-ES"/>
              </w:rPr>
              <w:t xml:space="preserve"> o la parte resolutiva de la </w:t>
            </w:r>
            <w:r w:rsidR="00133CB5">
              <w:rPr>
                <w:lang w:val="es-ES"/>
              </w:rPr>
              <w:t>Resolución </w:t>
            </w:r>
            <w:r w:rsidRPr="00A805B4">
              <w:rPr>
                <w:b/>
                <w:bCs/>
                <w:lang w:val="es-ES"/>
              </w:rPr>
              <w:t>25 (Rev.</w:t>
            </w:r>
            <w:r w:rsidR="00133CB5">
              <w:rPr>
                <w:b/>
                <w:bCs/>
                <w:lang w:val="es-ES"/>
              </w:rPr>
              <w:t>CMR</w:t>
            </w:r>
            <w:r w:rsidR="00133CB5">
              <w:rPr>
                <w:b/>
                <w:bCs/>
                <w:lang w:val="es-ES"/>
              </w:rPr>
              <w:noBreakHyphen/>
            </w:r>
            <w:r w:rsidRPr="00A805B4">
              <w:rPr>
                <w:b/>
                <w:bCs/>
                <w:lang w:val="es-ES"/>
              </w:rPr>
              <w:t>03)</w:t>
            </w:r>
            <w:r w:rsidRPr="00A805B4">
              <w:rPr>
                <w:lang w:val="es-ES"/>
              </w:rPr>
              <w:t xml:space="preserve">, sino que para ello es necesario obtener la autorización de la administración en cuyo país funcionan los terminales </w:t>
            </w:r>
            <w:r w:rsidRPr="00A805B4">
              <w:rPr>
                <w:lang w:val="es-ES"/>
              </w:rPr>
              <w:lastRenderedPageBreak/>
              <w:t>STARLINK y cesar las transmisiones cuando ese funcionamiento no esté autorizado.</w:t>
            </w:r>
          </w:p>
          <w:p w14:paraId="2C240BA7" w14:textId="65912598" w:rsidR="00A805B4" w:rsidRPr="00A805B4" w:rsidRDefault="00A805B4" w:rsidP="00AE0F9D">
            <w:pPr>
              <w:pStyle w:val="Tabletext"/>
              <w:rPr>
                <w:lang w:val="es-ES"/>
              </w:rPr>
            </w:pPr>
            <w:r w:rsidRPr="00A805B4">
              <w:rPr>
                <w:lang w:val="es-ES"/>
              </w:rPr>
              <w:t>La Junta encargó a la Oficina que invite a las Administraciones de Noruega y Estados Unidos a explicar específicamente por qué no se ha podido desactivar todos los terminales STARLINK que funcionan sin autorización en el territorio de la República Islámica de</w:t>
            </w:r>
            <w:r w:rsidR="00133CB5">
              <w:rPr>
                <w:lang w:val="es-ES"/>
              </w:rPr>
              <w:t>l</w:t>
            </w:r>
            <w:r w:rsidRPr="00A805B4">
              <w:rPr>
                <w:lang w:val="es-ES"/>
              </w:rPr>
              <w:t xml:space="preserve"> Irán, como sí se ha hecho en otros países, a fin de cumplir con lo dispuesto en las Resoluciones</w:t>
            </w:r>
            <w:r w:rsidR="00803369">
              <w:rPr>
                <w:lang w:val="es-ES"/>
              </w:rPr>
              <w:t> </w:t>
            </w:r>
            <w:r w:rsidRPr="00A805B4">
              <w:rPr>
                <w:b/>
                <w:bCs/>
                <w:lang w:val="es-ES"/>
              </w:rPr>
              <w:t>22 (</w:t>
            </w:r>
            <w:r w:rsidR="00133CB5">
              <w:rPr>
                <w:b/>
                <w:bCs/>
                <w:lang w:val="es-ES"/>
              </w:rPr>
              <w:t>CMR</w:t>
            </w:r>
            <w:r w:rsidR="00133CB5">
              <w:rPr>
                <w:b/>
                <w:bCs/>
                <w:lang w:val="es-ES"/>
              </w:rPr>
              <w:noBreakHyphen/>
            </w:r>
            <w:r w:rsidRPr="00A805B4">
              <w:rPr>
                <w:b/>
                <w:bCs/>
                <w:lang w:val="es-ES"/>
              </w:rPr>
              <w:t>19)</w:t>
            </w:r>
            <w:r w:rsidRPr="00A805B4">
              <w:rPr>
                <w:lang w:val="es-ES"/>
              </w:rPr>
              <w:t xml:space="preserve"> y </w:t>
            </w:r>
            <w:r w:rsidRPr="00A805B4">
              <w:rPr>
                <w:b/>
                <w:bCs/>
                <w:lang w:val="es-ES"/>
              </w:rPr>
              <w:t>25 (Rev.</w:t>
            </w:r>
            <w:r w:rsidR="00133CB5">
              <w:rPr>
                <w:b/>
                <w:bCs/>
                <w:lang w:val="es-ES"/>
              </w:rPr>
              <w:t>CMR</w:t>
            </w:r>
            <w:r w:rsidR="00133CB5">
              <w:rPr>
                <w:b/>
                <w:bCs/>
                <w:lang w:val="es-ES"/>
              </w:rPr>
              <w:noBreakHyphen/>
            </w:r>
            <w:r w:rsidRPr="00A805B4">
              <w:rPr>
                <w:b/>
                <w:bCs/>
                <w:lang w:val="es-ES"/>
              </w:rPr>
              <w:t>03).</w:t>
            </w:r>
          </w:p>
          <w:p w14:paraId="7DDFD769" w14:textId="73623F9A" w:rsidR="00A805B4" w:rsidRPr="00A805B4" w:rsidRDefault="00A805B4" w:rsidP="00AE0F9D">
            <w:pPr>
              <w:pStyle w:val="Tabletext"/>
              <w:rPr>
                <w:lang w:val="es-ES"/>
              </w:rPr>
            </w:pPr>
            <w:r w:rsidRPr="00A805B4">
              <w:rPr>
                <w:lang w:val="es-ES"/>
              </w:rPr>
              <w:t>En previsión de que se reciba más información, la Junta consideró prematuro acceder a la solicitud de la Administración de la República Islámica de</w:t>
            </w:r>
            <w:r w:rsidR="00133CB5">
              <w:rPr>
                <w:lang w:val="es-ES"/>
              </w:rPr>
              <w:t>l</w:t>
            </w:r>
            <w:r w:rsidRPr="00A805B4">
              <w:rPr>
                <w:lang w:val="es-ES"/>
              </w:rPr>
              <w:t xml:space="preserve"> Irán en virtud del </w:t>
            </w:r>
            <w:r w:rsidRPr="00A805B4">
              <w:rPr>
                <w:i/>
                <w:iCs/>
                <w:lang w:val="es-ES"/>
              </w:rPr>
              <w:t>resuelve encargar a la Junta del Reglamento de Radiocomunicaciones</w:t>
            </w:r>
            <w:r w:rsidRPr="00A805B4">
              <w:rPr>
                <w:lang w:val="es-ES"/>
              </w:rPr>
              <w:t xml:space="preserve"> 2 de la </w:t>
            </w:r>
            <w:r w:rsidR="00133CB5">
              <w:rPr>
                <w:lang w:val="es-ES"/>
              </w:rPr>
              <w:t>Resolución </w:t>
            </w:r>
            <w:r w:rsidRPr="00A805B4">
              <w:rPr>
                <w:lang w:val="es-ES"/>
              </w:rPr>
              <w:t>119 (Rev. Bucarest, 2022),, pero indicó que, de no recibirse explicaciones e informaciones en su 98</w:t>
            </w:r>
            <w:r w:rsidR="00133CB5">
              <w:rPr>
                <w:lang w:val="es-ES"/>
              </w:rPr>
              <w:t>ª reunión</w:t>
            </w:r>
            <w:r w:rsidRPr="00A805B4">
              <w:rPr>
                <w:lang w:val="es-ES"/>
              </w:rPr>
              <w:t>, reconsiderará su decisión a este respecto.</w:t>
            </w:r>
          </w:p>
        </w:tc>
        <w:tc>
          <w:tcPr>
            <w:tcW w:w="2972" w:type="dxa"/>
            <w:vMerge w:val="restart"/>
          </w:tcPr>
          <w:p w14:paraId="0F57DDDE" w14:textId="77777777" w:rsidR="00A805B4" w:rsidRPr="00A805B4" w:rsidRDefault="00A805B4" w:rsidP="00AE0F9D">
            <w:pPr>
              <w:pStyle w:val="Tabletext"/>
              <w:rPr>
                <w:lang w:val="es-ES"/>
              </w:rPr>
            </w:pPr>
            <w:r w:rsidRPr="00A805B4">
              <w:rPr>
                <w:lang w:val="es-ES"/>
              </w:rPr>
              <w:lastRenderedPageBreak/>
              <w:t>El Secretario Ejecutivo comunicará esta decisión a las administraciones interesadas.</w:t>
            </w:r>
          </w:p>
          <w:p w14:paraId="1E2412FC" w14:textId="74822DF0" w:rsidR="00A805B4" w:rsidRPr="00A805B4" w:rsidRDefault="00A805B4" w:rsidP="00AE0F9D">
            <w:pPr>
              <w:pStyle w:val="Tabletext"/>
              <w:rPr>
                <w:lang w:val="es-ES"/>
              </w:rPr>
            </w:pPr>
            <w:r w:rsidRPr="00A805B4">
              <w:rPr>
                <w:lang w:val="es-ES"/>
              </w:rPr>
              <w:t>La Oficina invitará a las Administraciones de Noruega y Estados Unidos a explicar específicamente por qué no se ha podido desactivar todos los terminales STARLINK que funcionan sin autorización en el territorio de la República Islámica de</w:t>
            </w:r>
            <w:r w:rsidR="00133CB5">
              <w:rPr>
                <w:lang w:val="es-ES"/>
              </w:rPr>
              <w:t>l</w:t>
            </w:r>
            <w:r w:rsidRPr="00A805B4">
              <w:rPr>
                <w:lang w:val="es-ES"/>
              </w:rPr>
              <w:t xml:space="preserve"> Irán, como sí se ha hecho en otros países, a fin de </w:t>
            </w:r>
            <w:r w:rsidRPr="00A805B4">
              <w:rPr>
                <w:lang w:val="es-ES"/>
              </w:rPr>
              <w:lastRenderedPageBreak/>
              <w:t>cumplir con lo dispuesto en las Resoluciones</w:t>
            </w:r>
            <w:r w:rsidR="00803369">
              <w:rPr>
                <w:lang w:val="es-ES"/>
              </w:rPr>
              <w:t> </w:t>
            </w:r>
            <w:r w:rsidRPr="00A805B4">
              <w:rPr>
                <w:b/>
                <w:bCs/>
                <w:lang w:val="es-ES"/>
              </w:rPr>
              <w:t>22 (</w:t>
            </w:r>
            <w:r w:rsidR="00133CB5">
              <w:rPr>
                <w:b/>
                <w:bCs/>
                <w:lang w:val="es-ES"/>
              </w:rPr>
              <w:t>CMR</w:t>
            </w:r>
            <w:r w:rsidR="00133CB5">
              <w:rPr>
                <w:b/>
                <w:bCs/>
                <w:lang w:val="es-ES"/>
              </w:rPr>
              <w:noBreakHyphen/>
            </w:r>
            <w:r w:rsidRPr="00A805B4">
              <w:rPr>
                <w:b/>
                <w:bCs/>
                <w:lang w:val="es-ES"/>
              </w:rPr>
              <w:t>19)</w:t>
            </w:r>
            <w:r w:rsidRPr="00A805B4">
              <w:rPr>
                <w:lang w:val="es-ES"/>
              </w:rPr>
              <w:t xml:space="preserve"> y </w:t>
            </w:r>
            <w:r w:rsidRPr="00A805B4">
              <w:rPr>
                <w:b/>
                <w:bCs/>
                <w:lang w:val="es-ES"/>
              </w:rPr>
              <w:t>25 (Rev.</w:t>
            </w:r>
            <w:r w:rsidR="00133CB5">
              <w:rPr>
                <w:b/>
                <w:bCs/>
                <w:lang w:val="es-ES"/>
              </w:rPr>
              <w:t>CMR</w:t>
            </w:r>
            <w:r w:rsidR="00133CB5">
              <w:rPr>
                <w:b/>
                <w:bCs/>
                <w:lang w:val="es-ES"/>
              </w:rPr>
              <w:noBreakHyphen/>
            </w:r>
            <w:r w:rsidRPr="00A805B4">
              <w:rPr>
                <w:b/>
                <w:bCs/>
                <w:lang w:val="es-ES"/>
              </w:rPr>
              <w:t>03).</w:t>
            </w:r>
          </w:p>
        </w:tc>
      </w:tr>
      <w:tr w:rsidR="00133CB5" w:rsidRPr="00A805B4" w14:paraId="48DE9C17" w14:textId="77777777" w:rsidTr="0033191A">
        <w:trPr>
          <w:trHeight w:val="521"/>
          <w:jc w:val="center"/>
        </w:trPr>
        <w:tc>
          <w:tcPr>
            <w:tcW w:w="793" w:type="dxa"/>
          </w:tcPr>
          <w:p w14:paraId="3591BEDE" w14:textId="77777777" w:rsidR="00A805B4" w:rsidRPr="00505ECA" w:rsidRDefault="00A805B4" w:rsidP="00AE0F9D">
            <w:pPr>
              <w:pStyle w:val="Tabletext"/>
              <w:rPr>
                <w:b/>
                <w:bCs/>
                <w:lang w:val="en-GB"/>
              </w:rPr>
            </w:pPr>
            <w:r w:rsidRPr="00505ECA">
              <w:rPr>
                <w:b/>
                <w:bCs/>
                <w:lang w:val="en-GB"/>
              </w:rPr>
              <w:t>7.2</w:t>
            </w:r>
          </w:p>
        </w:tc>
        <w:tc>
          <w:tcPr>
            <w:tcW w:w="3850" w:type="dxa"/>
          </w:tcPr>
          <w:p w14:paraId="33541A00" w14:textId="5BF32F8C" w:rsidR="00A805B4" w:rsidRPr="00A805B4" w:rsidRDefault="00A805B4" w:rsidP="00AE0F9D">
            <w:pPr>
              <w:pStyle w:val="Tabletext"/>
              <w:rPr>
                <w:lang w:val="es-ES"/>
              </w:rPr>
            </w:pPr>
            <w:r w:rsidRPr="00A805B4">
              <w:rPr>
                <w:lang w:val="es-ES"/>
              </w:rPr>
              <w:t>Comunicación de la Administración de Estados Unidos relativa a la prestación de servicios por satélite STARLINK en el territorio de la República Islámica de</w:t>
            </w:r>
            <w:r w:rsidR="00133CB5">
              <w:rPr>
                <w:lang w:val="es-ES"/>
              </w:rPr>
              <w:t>l</w:t>
            </w:r>
            <w:r w:rsidRPr="00A805B4">
              <w:rPr>
                <w:lang w:val="es-ES"/>
              </w:rPr>
              <w:t xml:space="preserve"> Irán</w:t>
            </w:r>
          </w:p>
          <w:p w14:paraId="3C763330" w14:textId="62102AAB" w:rsidR="00A805B4" w:rsidRPr="00A805B4" w:rsidRDefault="00133CB5" w:rsidP="00AE0F9D">
            <w:pPr>
              <w:pStyle w:val="Tabletext"/>
              <w:rPr>
                <w:lang w:val="en-GB"/>
              </w:rPr>
            </w:pPr>
            <w:hyperlink r:id="rId63" w:history="1">
              <w:r>
                <w:rPr>
                  <w:rStyle w:val="Hyperlink"/>
                  <w:lang w:val="en-GB"/>
                </w:rPr>
                <w:t>RRB24</w:t>
              </w:r>
              <w:r>
                <w:rPr>
                  <w:rStyle w:val="Hyperlink"/>
                  <w:lang w:val="en-GB"/>
                </w:rPr>
                <w:noBreakHyphen/>
              </w:r>
              <w:r w:rsidR="00A805B4" w:rsidRPr="00A805B4">
                <w:rPr>
                  <w:rStyle w:val="Hyperlink"/>
                  <w:lang w:val="en-GB"/>
                </w:rPr>
                <w:t>3/21</w:t>
              </w:r>
            </w:hyperlink>
            <w:r w:rsidR="00A805B4" w:rsidRPr="00A805B4">
              <w:rPr>
                <w:lang w:val="en-GB"/>
              </w:rPr>
              <w:t xml:space="preserve">; </w:t>
            </w:r>
            <w:hyperlink r:id="rId64" w:history="1">
              <w:r>
                <w:rPr>
                  <w:rStyle w:val="Hyperlink"/>
                  <w:lang w:val="en-GB"/>
                </w:rPr>
                <w:t>RRB24</w:t>
              </w:r>
              <w:r>
                <w:rPr>
                  <w:rStyle w:val="Hyperlink"/>
                  <w:lang w:val="en-GB"/>
                </w:rPr>
                <w:noBreakHyphen/>
              </w:r>
              <w:r w:rsidR="00A805B4" w:rsidRPr="00A805B4">
                <w:rPr>
                  <w:rStyle w:val="Hyperlink"/>
                  <w:lang w:val="en-GB"/>
                </w:rPr>
                <w:t>3/DELAYED/3</w:t>
              </w:r>
            </w:hyperlink>
          </w:p>
        </w:tc>
        <w:tc>
          <w:tcPr>
            <w:tcW w:w="6844" w:type="dxa"/>
            <w:vMerge/>
          </w:tcPr>
          <w:p w14:paraId="1D969354" w14:textId="77777777" w:rsidR="00A805B4" w:rsidRPr="00A805B4" w:rsidRDefault="00A805B4" w:rsidP="00AE0F9D">
            <w:pPr>
              <w:pStyle w:val="Normalaftertitle"/>
              <w:rPr>
                <w:lang w:val="en-GB"/>
              </w:rPr>
            </w:pPr>
          </w:p>
        </w:tc>
        <w:tc>
          <w:tcPr>
            <w:tcW w:w="2972" w:type="dxa"/>
            <w:vMerge/>
          </w:tcPr>
          <w:p w14:paraId="349EBDA8" w14:textId="77777777" w:rsidR="00A805B4" w:rsidRPr="00A805B4" w:rsidRDefault="00A805B4" w:rsidP="00AE0F9D">
            <w:pPr>
              <w:pStyle w:val="Normalaftertitle"/>
              <w:rPr>
                <w:lang w:val="en-GB"/>
              </w:rPr>
            </w:pPr>
          </w:p>
        </w:tc>
      </w:tr>
      <w:tr w:rsidR="00133CB5" w:rsidRPr="00127D84" w14:paraId="5DEC3C3F" w14:textId="77777777" w:rsidTr="0033191A">
        <w:trPr>
          <w:trHeight w:val="521"/>
          <w:jc w:val="center"/>
        </w:trPr>
        <w:tc>
          <w:tcPr>
            <w:tcW w:w="793" w:type="dxa"/>
          </w:tcPr>
          <w:p w14:paraId="1F16F1D4" w14:textId="77777777" w:rsidR="00A805B4" w:rsidRPr="00505ECA" w:rsidRDefault="00A805B4" w:rsidP="00AE0F9D">
            <w:pPr>
              <w:pStyle w:val="Tabletext"/>
              <w:rPr>
                <w:b/>
                <w:bCs/>
                <w:lang w:val="en-GB"/>
              </w:rPr>
            </w:pPr>
            <w:r w:rsidRPr="00505ECA">
              <w:rPr>
                <w:b/>
                <w:bCs/>
                <w:lang w:val="en-GB"/>
              </w:rPr>
              <w:t>7.3</w:t>
            </w:r>
          </w:p>
        </w:tc>
        <w:tc>
          <w:tcPr>
            <w:tcW w:w="3850" w:type="dxa"/>
          </w:tcPr>
          <w:p w14:paraId="4E4812D4" w14:textId="1B73EC7F" w:rsidR="00A805B4" w:rsidRPr="00A805B4" w:rsidRDefault="00A805B4" w:rsidP="00AE0F9D">
            <w:pPr>
              <w:pStyle w:val="Tabletext"/>
              <w:rPr>
                <w:lang w:val="es-ES"/>
              </w:rPr>
            </w:pPr>
            <w:r w:rsidRPr="00A805B4">
              <w:rPr>
                <w:lang w:val="es-ES"/>
              </w:rPr>
              <w:t xml:space="preserve">Comunicación de la Administración de Noruega relativa a la prestación de </w:t>
            </w:r>
            <w:r w:rsidRPr="00A805B4">
              <w:rPr>
                <w:lang w:val="es-ES"/>
              </w:rPr>
              <w:lastRenderedPageBreak/>
              <w:t>servicios por satélite STARLINK en el territorio de la República Islámica de</w:t>
            </w:r>
            <w:r w:rsidR="00133CB5">
              <w:rPr>
                <w:lang w:val="es-ES"/>
              </w:rPr>
              <w:t>l</w:t>
            </w:r>
            <w:r w:rsidRPr="00A805B4">
              <w:rPr>
                <w:lang w:val="es-ES"/>
              </w:rPr>
              <w:t xml:space="preserve"> Irán</w:t>
            </w:r>
          </w:p>
          <w:p w14:paraId="3E072D6D" w14:textId="59BD5AB9" w:rsidR="00A805B4" w:rsidRPr="00A805B4" w:rsidRDefault="00133CB5" w:rsidP="00AE0F9D">
            <w:pPr>
              <w:pStyle w:val="Tabletext"/>
              <w:rPr>
                <w:lang w:val="en-GB"/>
              </w:rPr>
            </w:pPr>
            <w:hyperlink r:id="rId65" w:history="1">
              <w:r>
                <w:rPr>
                  <w:rStyle w:val="Hyperlink"/>
                  <w:lang w:val="en-GB"/>
                </w:rPr>
                <w:t>RRB24</w:t>
              </w:r>
              <w:r>
                <w:rPr>
                  <w:rStyle w:val="Hyperlink"/>
                  <w:lang w:val="en-GB"/>
                </w:rPr>
                <w:noBreakHyphen/>
              </w:r>
              <w:r w:rsidR="00A805B4" w:rsidRPr="00A805B4">
                <w:rPr>
                  <w:rStyle w:val="Hyperlink"/>
                  <w:lang w:val="en-GB"/>
                </w:rPr>
                <w:t>3/22</w:t>
              </w:r>
            </w:hyperlink>
            <w:r w:rsidR="00A805B4" w:rsidRPr="00A805B4">
              <w:rPr>
                <w:lang w:val="en-GB"/>
              </w:rPr>
              <w:t xml:space="preserve">; </w:t>
            </w:r>
            <w:hyperlink r:id="rId66" w:history="1">
              <w:r>
                <w:rPr>
                  <w:rStyle w:val="Hyperlink"/>
                  <w:lang w:val="en-GB"/>
                </w:rPr>
                <w:t>RRB24</w:t>
              </w:r>
              <w:r>
                <w:rPr>
                  <w:rStyle w:val="Hyperlink"/>
                  <w:lang w:val="en-GB"/>
                </w:rPr>
                <w:noBreakHyphen/>
              </w:r>
              <w:r w:rsidR="00A805B4" w:rsidRPr="00A805B4">
                <w:rPr>
                  <w:rStyle w:val="Hyperlink"/>
                  <w:lang w:val="en-GB"/>
                </w:rPr>
                <w:t>3/DELAYED/4</w:t>
              </w:r>
            </w:hyperlink>
            <w:r w:rsidR="00A805B4" w:rsidRPr="00A805B4">
              <w:rPr>
                <w:lang w:val="en-GB"/>
              </w:rPr>
              <w:t xml:space="preserve">; </w:t>
            </w:r>
            <w:hyperlink r:id="rId67" w:history="1">
              <w:r>
                <w:rPr>
                  <w:rStyle w:val="Hyperlink"/>
                  <w:lang w:val="en-GB"/>
                </w:rPr>
                <w:t>RRB24</w:t>
              </w:r>
              <w:r>
                <w:rPr>
                  <w:rStyle w:val="Hyperlink"/>
                  <w:lang w:val="en-GB"/>
                </w:rPr>
                <w:noBreakHyphen/>
              </w:r>
              <w:r w:rsidR="00A805B4" w:rsidRPr="00A805B4">
                <w:rPr>
                  <w:rStyle w:val="Hyperlink"/>
                  <w:lang w:val="en-GB"/>
                </w:rPr>
                <w:t>3/DELAYED/7</w:t>
              </w:r>
            </w:hyperlink>
          </w:p>
        </w:tc>
        <w:tc>
          <w:tcPr>
            <w:tcW w:w="6844" w:type="dxa"/>
            <w:vMerge/>
          </w:tcPr>
          <w:p w14:paraId="34668358" w14:textId="77777777" w:rsidR="00A805B4" w:rsidRPr="00A805B4" w:rsidRDefault="00A805B4" w:rsidP="00AE0F9D">
            <w:pPr>
              <w:pStyle w:val="Normalaftertitle"/>
              <w:rPr>
                <w:lang w:val="en-GB"/>
              </w:rPr>
            </w:pPr>
          </w:p>
        </w:tc>
        <w:tc>
          <w:tcPr>
            <w:tcW w:w="2972" w:type="dxa"/>
            <w:vMerge/>
          </w:tcPr>
          <w:p w14:paraId="5BC98B27" w14:textId="77777777" w:rsidR="00A805B4" w:rsidRPr="00A805B4" w:rsidRDefault="00A805B4" w:rsidP="00AE0F9D">
            <w:pPr>
              <w:pStyle w:val="Normalaftertitle"/>
              <w:rPr>
                <w:lang w:val="en-GB"/>
              </w:rPr>
            </w:pPr>
          </w:p>
        </w:tc>
      </w:tr>
      <w:tr w:rsidR="00133CB5" w:rsidRPr="00A805B4" w14:paraId="771AB899" w14:textId="77777777" w:rsidTr="0033191A">
        <w:trPr>
          <w:trHeight w:val="521"/>
          <w:jc w:val="center"/>
        </w:trPr>
        <w:tc>
          <w:tcPr>
            <w:tcW w:w="793" w:type="dxa"/>
          </w:tcPr>
          <w:p w14:paraId="4AD01800" w14:textId="77777777" w:rsidR="00A805B4" w:rsidRPr="00505ECA" w:rsidRDefault="00A805B4" w:rsidP="00AE0F9D">
            <w:pPr>
              <w:pStyle w:val="Tabletext"/>
              <w:rPr>
                <w:b/>
                <w:bCs/>
                <w:lang w:val="en-GB"/>
              </w:rPr>
            </w:pPr>
            <w:r w:rsidRPr="00505ECA">
              <w:rPr>
                <w:b/>
                <w:bCs/>
                <w:lang w:val="en-GB"/>
              </w:rPr>
              <w:lastRenderedPageBreak/>
              <w:t>8</w:t>
            </w:r>
          </w:p>
        </w:tc>
        <w:tc>
          <w:tcPr>
            <w:tcW w:w="3850" w:type="dxa"/>
          </w:tcPr>
          <w:p w14:paraId="2C358D0C" w14:textId="66D6E23D" w:rsidR="00A805B4" w:rsidRPr="00A805B4" w:rsidRDefault="00A805B4" w:rsidP="00AE0F9D">
            <w:pPr>
              <w:pStyle w:val="Tabletext"/>
              <w:rPr>
                <w:b/>
                <w:bCs/>
                <w:lang w:val="es-ES"/>
              </w:rPr>
            </w:pPr>
            <w:r w:rsidRPr="00A805B4">
              <w:rPr>
                <w:lang w:val="es-ES"/>
              </w:rPr>
              <w:t>Comunicación de la Administración de Angula, en nombre de 16 Estados Miembros de la Comunidad del África Meridional para el Desarrollo (SADC), en la que solicita la asistencia de la Junta para la presentación de siete notificaciones de coordinación a 12</w:t>
            </w:r>
            <w:r w:rsidR="00AE0F9D">
              <w:rPr>
                <w:lang w:val="es-ES"/>
              </w:rPr>
              <w:t>,</w:t>
            </w:r>
            <w:r w:rsidRPr="00A805B4">
              <w:rPr>
                <w:lang w:val="es-ES"/>
              </w:rPr>
              <w:t>2</w:t>
            </w:r>
            <w:r w:rsidR="00AE0F9D" w:rsidRPr="00AE0F9D">
              <w:t>°</w:t>
            </w:r>
            <w:r w:rsidR="00AE0F9D">
              <w:t> </w:t>
            </w:r>
            <w:r w:rsidRPr="00A805B4">
              <w:rPr>
                <w:lang w:val="es-ES"/>
              </w:rPr>
              <w:t>E, 16</w:t>
            </w:r>
            <w:r w:rsidR="00AE0F9D">
              <w:rPr>
                <w:lang w:val="es-ES"/>
              </w:rPr>
              <w:t>,</w:t>
            </w:r>
            <w:r w:rsidRPr="00A805B4">
              <w:rPr>
                <w:lang w:val="es-ES"/>
              </w:rPr>
              <w:t>9</w:t>
            </w:r>
            <w:r w:rsidR="00AE0F9D" w:rsidRPr="00AE0F9D">
              <w:t>°</w:t>
            </w:r>
            <w:r w:rsidR="00AE0F9D">
              <w:t> </w:t>
            </w:r>
            <w:r w:rsidRPr="00A805B4">
              <w:rPr>
                <w:lang w:val="es-ES"/>
              </w:rPr>
              <w:t>E, 39</w:t>
            </w:r>
            <w:r w:rsidR="00AE0F9D">
              <w:rPr>
                <w:lang w:val="es-ES"/>
              </w:rPr>
              <w:t>,</w:t>
            </w:r>
            <w:r w:rsidRPr="00A805B4">
              <w:rPr>
                <w:lang w:val="es-ES"/>
              </w:rPr>
              <w:t>55</w:t>
            </w:r>
            <w:r w:rsidR="00AE0F9D" w:rsidRPr="00AE0F9D">
              <w:t>°</w:t>
            </w:r>
            <w:r w:rsidR="00AE0F9D">
              <w:t> </w:t>
            </w:r>
            <w:r w:rsidRPr="00A805B4">
              <w:rPr>
                <w:lang w:val="es-ES"/>
              </w:rPr>
              <w:t>E, 42</w:t>
            </w:r>
            <w:r w:rsidR="00AE0F9D">
              <w:rPr>
                <w:lang w:val="es-ES"/>
              </w:rPr>
              <w:t>,</w:t>
            </w:r>
            <w:r w:rsidRPr="00A805B4">
              <w:rPr>
                <w:lang w:val="es-ES"/>
              </w:rPr>
              <w:t>25</w:t>
            </w:r>
            <w:r w:rsidR="00AE0F9D" w:rsidRPr="00AE0F9D">
              <w:t>°</w:t>
            </w:r>
            <w:r w:rsidR="00AE0F9D">
              <w:t> </w:t>
            </w:r>
            <w:r w:rsidRPr="00A805B4">
              <w:rPr>
                <w:lang w:val="es-ES"/>
              </w:rPr>
              <w:t>E, 50</w:t>
            </w:r>
            <w:r w:rsidR="00AE0F9D">
              <w:rPr>
                <w:lang w:val="es-ES"/>
              </w:rPr>
              <w:t>,</w:t>
            </w:r>
            <w:r w:rsidRPr="00A805B4">
              <w:rPr>
                <w:lang w:val="es-ES"/>
              </w:rPr>
              <w:t>95</w:t>
            </w:r>
            <w:r w:rsidR="00AE0F9D" w:rsidRPr="00AE0F9D">
              <w:t>°</w:t>
            </w:r>
            <w:r w:rsidR="00AE0F9D">
              <w:t> </w:t>
            </w:r>
            <w:r w:rsidRPr="00A805B4">
              <w:rPr>
                <w:lang w:val="es-ES"/>
              </w:rPr>
              <w:t>E, 67</w:t>
            </w:r>
            <w:r w:rsidR="00AE0F9D">
              <w:rPr>
                <w:lang w:val="es-ES"/>
              </w:rPr>
              <w:t>,</w:t>
            </w:r>
            <w:r w:rsidRPr="00A805B4">
              <w:rPr>
                <w:lang w:val="es-ES"/>
              </w:rPr>
              <w:t>5</w:t>
            </w:r>
            <w:r w:rsidR="00AE0F9D" w:rsidRPr="00AE0F9D">
              <w:t>°</w:t>
            </w:r>
            <w:r w:rsidR="00AE0F9D">
              <w:t> </w:t>
            </w:r>
            <w:r w:rsidRPr="00A805B4">
              <w:rPr>
                <w:lang w:val="es-ES"/>
              </w:rPr>
              <w:t>E y 71</w:t>
            </w:r>
            <w:r w:rsidR="00AE0F9D">
              <w:rPr>
                <w:lang w:val="es-ES"/>
              </w:rPr>
              <w:t>,</w:t>
            </w:r>
            <w:r w:rsidRPr="00A805B4">
              <w:rPr>
                <w:lang w:val="es-ES"/>
              </w:rPr>
              <w:t>0</w:t>
            </w:r>
            <w:r w:rsidR="00AE0F9D" w:rsidRPr="00AE0F9D">
              <w:t>° </w:t>
            </w:r>
            <w:r w:rsidRPr="00A805B4">
              <w:rPr>
                <w:lang w:val="es-ES"/>
              </w:rPr>
              <w:t xml:space="preserve">E, y la notificación identificada por la Oficina en virtud de la </w:t>
            </w:r>
            <w:r w:rsidR="00133CB5">
              <w:rPr>
                <w:lang w:val="es-ES"/>
              </w:rPr>
              <w:t>Resolución </w:t>
            </w:r>
            <w:r w:rsidRPr="00A805B4">
              <w:rPr>
                <w:b/>
                <w:bCs/>
                <w:lang w:val="es-ES"/>
              </w:rPr>
              <w:t>170 (Rev.</w:t>
            </w:r>
            <w:r w:rsidR="00133CB5">
              <w:rPr>
                <w:b/>
                <w:bCs/>
                <w:lang w:val="es-ES"/>
              </w:rPr>
              <w:t>CMR</w:t>
            </w:r>
            <w:r w:rsidR="00133CB5">
              <w:rPr>
                <w:b/>
                <w:bCs/>
                <w:lang w:val="es-ES"/>
              </w:rPr>
              <w:noBreakHyphen/>
            </w:r>
            <w:r w:rsidRPr="00A805B4">
              <w:rPr>
                <w:b/>
                <w:bCs/>
                <w:lang w:val="es-ES"/>
              </w:rPr>
              <w:t>23)</w:t>
            </w:r>
          </w:p>
          <w:p w14:paraId="1D70BF0E" w14:textId="76A94CC3" w:rsidR="00A805B4" w:rsidRPr="00A805B4" w:rsidRDefault="00133CB5" w:rsidP="00AE0F9D">
            <w:pPr>
              <w:pStyle w:val="Tabletext"/>
              <w:rPr>
                <w:lang w:val="en-GB"/>
              </w:rPr>
            </w:pPr>
            <w:hyperlink r:id="rId68" w:history="1">
              <w:r>
                <w:rPr>
                  <w:rStyle w:val="Hyperlink"/>
                  <w:lang w:val="en-GB"/>
                </w:rPr>
                <w:t>RRB24</w:t>
              </w:r>
              <w:r>
                <w:rPr>
                  <w:rStyle w:val="Hyperlink"/>
                  <w:lang w:val="en-GB"/>
                </w:rPr>
                <w:noBreakHyphen/>
              </w:r>
              <w:r w:rsidR="00A805B4" w:rsidRPr="00A805B4">
                <w:rPr>
                  <w:rStyle w:val="Hyperlink"/>
                  <w:lang w:val="en-GB"/>
                </w:rPr>
                <w:t>3/19</w:t>
              </w:r>
            </w:hyperlink>
          </w:p>
        </w:tc>
        <w:tc>
          <w:tcPr>
            <w:tcW w:w="6844" w:type="dxa"/>
          </w:tcPr>
          <w:p w14:paraId="095E50AF" w14:textId="43D7337E" w:rsidR="00A805B4" w:rsidRPr="00A805B4" w:rsidRDefault="00A805B4" w:rsidP="00AE0F9D">
            <w:pPr>
              <w:pStyle w:val="Tabletext"/>
              <w:rPr>
                <w:lang w:val="es-ES"/>
              </w:rPr>
            </w:pPr>
            <w:r w:rsidRPr="00A805B4">
              <w:rPr>
                <w:lang w:val="es-ES"/>
              </w:rPr>
              <w:t xml:space="preserve">Tras considerar detenidamente la solicitud de la Administración de Angola, reproducida en el </w:t>
            </w:r>
            <w:r w:rsidR="00133CB5">
              <w:rPr>
                <w:lang w:val="es-ES"/>
              </w:rPr>
              <w:t>Documento RRB24</w:t>
            </w:r>
            <w:r w:rsidR="00133CB5">
              <w:rPr>
                <w:lang w:val="es-ES"/>
              </w:rPr>
              <w:noBreakHyphen/>
            </w:r>
            <w:r w:rsidRPr="00A805B4">
              <w:rPr>
                <w:lang w:val="es-ES"/>
              </w:rPr>
              <w:t>3/19, la Junta felicitó a las administraciones de 16</w:t>
            </w:r>
            <w:r w:rsidR="00AE0F9D">
              <w:rPr>
                <w:lang w:val="es-ES"/>
              </w:rPr>
              <w:t> </w:t>
            </w:r>
            <w:r w:rsidRPr="00A805B4">
              <w:rPr>
                <w:lang w:val="es-ES"/>
              </w:rPr>
              <w:t>Estados Miembros de la Comunidad del África Meridional para el Desarrollo (SADC) por sus esfuerzos por implementar un sistema regional económicamente viable y dio las gracias a la Oficina por la asistencia brindada a esas administraciones en su empeño por encontrar posiciones orbitales convenientes. En lo que respecta a la solicitud de los 16</w:t>
            </w:r>
            <w:r w:rsidR="00803369">
              <w:rPr>
                <w:lang w:val="es-ES"/>
              </w:rPr>
              <w:t> </w:t>
            </w:r>
            <w:r w:rsidRPr="00A805B4">
              <w:rPr>
                <w:lang w:val="es-ES"/>
              </w:rPr>
              <w:t>Estados Miembros de la SADC, la Junta tomó nota de lo siguiente:</w:t>
            </w:r>
          </w:p>
          <w:p w14:paraId="0249FFD4" w14:textId="69C9AAEF"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La Junta señaló que los aspectos relativos a las tasas de recuperación de costes no entran dentro de su mandato y que todo asunto al respecto debe someterse a la consideración del Consejo de la UIT.</w:t>
            </w:r>
          </w:p>
          <w:p w14:paraId="6BE8089B" w14:textId="61BA75AC"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 xml:space="preserve">El objetivo de la </w:t>
            </w:r>
            <w:r w:rsidR="00133CB5">
              <w:rPr>
                <w:lang w:val="es-ES"/>
              </w:rPr>
              <w:t>Resolución </w:t>
            </w:r>
            <w:r w:rsidR="00A805B4" w:rsidRPr="00A805B4">
              <w:rPr>
                <w:b/>
                <w:bCs/>
                <w:lang w:val="es-ES"/>
              </w:rPr>
              <w:t>170 (Rev.</w:t>
            </w:r>
            <w:r w:rsidR="00133CB5">
              <w:rPr>
                <w:b/>
                <w:bCs/>
                <w:lang w:val="es-ES"/>
              </w:rPr>
              <w:t>CMR</w:t>
            </w:r>
            <w:r w:rsidR="00133CB5">
              <w:rPr>
                <w:b/>
                <w:bCs/>
                <w:lang w:val="es-ES"/>
              </w:rPr>
              <w:noBreakHyphen/>
            </w:r>
            <w:r w:rsidR="00A805B4" w:rsidRPr="00A805B4">
              <w:rPr>
                <w:b/>
                <w:bCs/>
                <w:lang w:val="es-ES"/>
              </w:rPr>
              <w:t>23)</w:t>
            </w:r>
            <w:r w:rsidR="00A805B4" w:rsidRPr="00A805B4">
              <w:rPr>
                <w:lang w:val="es-ES"/>
              </w:rPr>
              <w:t xml:space="preserve"> es mejorar el acceso equitativo a las bandas de frecuencias sujetas al </w:t>
            </w:r>
            <w:r w:rsidR="00133CB5">
              <w:rPr>
                <w:lang w:val="es-ES"/>
              </w:rPr>
              <w:t>Apéndice </w:t>
            </w:r>
            <w:r w:rsidR="00A805B4" w:rsidRPr="00A805B4">
              <w:rPr>
                <w:b/>
                <w:bCs/>
                <w:lang w:val="es-ES"/>
              </w:rPr>
              <w:t>30B</w:t>
            </w:r>
            <w:r w:rsidR="00A805B4" w:rsidRPr="00A805B4">
              <w:rPr>
                <w:lang w:val="es-ES"/>
              </w:rPr>
              <w:t xml:space="preserve"> </w:t>
            </w:r>
            <w:r w:rsidR="00E559E2">
              <w:rPr>
                <w:lang w:val="es-ES"/>
              </w:rPr>
              <w:t>del RR</w:t>
            </w:r>
            <w:r w:rsidR="00A805B4" w:rsidRPr="00A805B4">
              <w:rPr>
                <w:lang w:val="es-ES"/>
              </w:rPr>
              <w:t>, incluida la facilitación de la coordinación de sistemas adicionales cuya zona de servicio está limitada a los territorios nacionales de las administraciones.</w:t>
            </w:r>
          </w:p>
          <w:p w14:paraId="3F9F230A" w14:textId="5B08C9DB"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El enfoque y la solicitud de los 16</w:t>
            </w:r>
            <w:r w:rsidR="00803369">
              <w:rPr>
                <w:lang w:val="es-ES"/>
              </w:rPr>
              <w:t> </w:t>
            </w:r>
            <w:r w:rsidR="00A805B4" w:rsidRPr="00A805B4">
              <w:rPr>
                <w:lang w:val="es-ES"/>
              </w:rPr>
              <w:t>Estados Miembros de la SADC son conformes con el espíritu de esa Resolución y, además, permitirían una utilización nacional de manera técnica y económicamente viable.</w:t>
            </w:r>
          </w:p>
          <w:p w14:paraId="5710036F" w14:textId="79FC4B56" w:rsidR="00A805B4" w:rsidRPr="00A805B4" w:rsidRDefault="00505ECA" w:rsidP="00AE0F9D">
            <w:pPr>
              <w:pStyle w:val="Tabletext"/>
              <w:ind w:left="284" w:hanging="284"/>
              <w:rPr>
                <w:lang w:val="es-ES"/>
              </w:rPr>
            </w:pPr>
            <w:r w:rsidRPr="00505ECA">
              <w:rPr>
                <w:lang w:val="es-ES"/>
              </w:rPr>
              <w:t>•</w:t>
            </w:r>
            <w:r w:rsidRPr="00505ECA">
              <w:rPr>
                <w:lang w:val="es-ES"/>
              </w:rPr>
              <w:tab/>
            </w:r>
            <w:r w:rsidR="00A805B4" w:rsidRPr="00A805B4">
              <w:rPr>
                <w:lang w:val="es-ES"/>
              </w:rPr>
              <w:t xml:space="preserve">Retrasar la consideración de esta solicitud hasta la </w:t>
            </w:r>
            <w:r w:rsidR="00133CB5">
              <w:rPr>
                <w:lang w:val="es-ES"/>
              </w:rPr>
              <w:t>CMR</w:t>
            </w:r>
            <w:r w:rsidR="00133CB5">
              <w:rPr>
                <w:lang w:val="es-ES"/>
              </w:rPr>
              <w:noBreakHyphen/>
            </w:r>
            <w:r w:rsidR="00A805B4" w:rsidRPr="00A805B4">
              <w:rPr>
                <w:lang w:val="es-ES"/>
              </w:rPr>
              <w:t>27 para que ésta tome una decisión iría en detrimento de los intereses de los 16 Estados Miembros de la SADC y no se ajustaría a los objetivos de anteriores decisiones de la CMR.</w:t>
            </w:r>
          </w:p>
          <w:p w14:paraId="1C609A22" w14:textId="21E9C605" w:rsidR="00A805B4" w:rsidRPr="00505ECA" w:rsidRDefault="00A805B4" w:rsidP="00AE0F9D">
            <w:pPr>
              <w:pStyle w:val="Tabletext"/>
              <w:rPr>
                <w:lang w:val="es-ES"/>
              </w:rPr>
            </w:pPr>
            <w:r w:rsidRPr="00A805B4">
              <w:rPr>
                <w:lang w:val="es-ES"/>
              </w:rPr>
              <w:lastRenderedPageBreak/>
              <w:t>Por consiguiente, la Junta decidió acceder a la solicitud de los 16 Estados Miembros de la SADC y permitir que la Administración de Angola, en nombre de las administraciones de 16 Estados Miembros de la SADC, presente simultáneamente siete notificaciones en virtud de la Resolución</w:t>
            </w:r>
            <w:r w:rsidR="00505ECA">
              <w:rPr>
                <w:lang w:val="es-ES"/>
              </w:rPr>
              <w:t> </w:t>
            </w:r>
            <w:r w:rsidRPr="00A805B4">
              <w:rPr>
                <w:b/>
                <w:bCs/>
                <w:lang w:val="es-ES"/>
              </w:rPr>
              <w:t>170 (Rev.</w:t>
            </w:r>
            <w:r w:rsidR="00133CB5">
              <w:rPr>
                <w:b/>
                <w:bCs/>
                <w:lang w:val="es-ES"/>
              </w:rPr>
              <w:t>CMR</w:t>
            </w:r>
            <w:r w:rsidR="00133CB5">
              <w:rPr>
                <w:b/>
                <w:bCs/>
                <w:lang w:val="es-ES"/>
              </w:rPr>
              <w:noBreakHyphen/>
            </w:r>
            <w:r w:rsidRPr="00A805B4">
              <w:rPr>
                <w:b/>
                <w:bCs/>
                <w:lang w:val="es-ES"/>
              </w:rPr>
              <w:t>23)</w:t>
            </w:r>
            <w:r w:rsidRPr="00A805B4">
              <w:rPr>
                <w:lang w:val="es-ES"/>
              </w:rPr>
              <w:t xml:space="preserve"> en las posiciones orbitales 12,2°</w:t>
            </w:r>
            <w:r w:rsidR="00CF3EC3">
              <w:rPr>
                <w:lang w:val="es-ES"/>
              </w:rPr>
              <w:t> </w:t>
            </w:r>
            <w:r w:rsidRPr="00A805B4">
              <w:rPr>
                <w:lang w:val="es-ES"/>
              </w:rPr>
              <w:t>E, 16,9°</w:t>
            </w:r>
            <w:r w:rsidR="00CF3EC3">
              <w:rPr>
                <w:lang w:val="es-ES"/>
              </w:rPr>
              <w:t> </w:t>
            </w:r>
            <w:r w:rsidRPr="00A805B4">
              <w:rPr>
                <w:lang w:val="es-ES"/>
              </w:rPr>
              <w:t>E, 39,55°</w:t>
            </w:r>
            <w:r w:rsidR="00CF3EC3">
              <w:rPr>
                <w:lang w:val="es-ES"/>
              </w:rPr>
              <w:t> </w:t>
            </w:r>
            <w:r w:rsidRPr="00A805B4">
              <w:rPr>
                <w:lang w:val="es-ES"/>
              </w:rPr>
              <w:t>E, 42,25°</w:t>
            </w:r>
            <w:r w:rsidR="00CF3EC3">
              <w:rPr>
                <w:lang w:val="es-ES"/>
              </w:rPr>
              <w:t> </w:t>
            </w:r>
            <w:r w:rsidRPr="00A805B4">
              <w:rPr>
                <w:lang w:val="es-ES"/>
              </w:rPr>
              <w:t>E, 50,95°</w:t>
            </w:r>
            <w:r w:rsidR="00CF3EC3">
              <w:rPr>
                <w:lang w:val="es-ES"/>
              </w:rPr>
              <w:t> </w:t>
            </w:r>
            <w:r w:rsidRPr="00A805B4">
              <w:rPr>
                <w:lang w:val="es-ES"/>
              </w:rPr>
              <w:t>E, 67,5°</w:t>
            </w:r>
            <w:r w:rsidR="00CF3EC3">
              <w:rPr>
                <w:lang w:val="es-ES"/>
              </w:rPr>
              <w:t> </w:t>
            </w:r>
            <w:r w:rsidRPr="00A805B4">
              <w:rPr>
                <w:lang w:val="es-ES"/>
              </w:rPr>
              <w:t>E y 71°</w:t>
            </w:r>
            <w:r w:rsidR="00CF3EC3">
              <w:rPr>
                <w:lang w:val="es-ES"/>
              </w:rPr>
              <w:t> </w:t>
            </w:r>
            <w:r w:rsidRPr="00A805B4">
              <w:rPr>
                <w:lang w:val="es-ES"/>
              </w:rPr>
              <w:t xml:space="preserve">E y una notificación en una posición que se escogerá en función de la respuesta de la Oficina a la solicitud de asistencia formulada por los 16 Estados Miembros de la SADC. </w:t>
            </w:r>
            <w:r w:rsidRPr="00505ECA">
              <w:rPr>
                <w:lang w:val="es-ES"/>
              </w:rPr>
              <w:t>Por consiguiente, la Junta encargó a la Oficina:</w:t>
            </w:r>
          </w:p>
          <w:p w14:paraId="4105D7E7" w14:textId="50F90F3C" w:rsidR="00A805B4" w:rsidRPr="00A805B4" w:rsidRDefault="00505ECA" w:rsidP="00AE0F9D">
            <w:pPr>
              <w:pStyle w:val="Tabletext"/>
              <w:ind w:left="284" w:hanging="284"/>
              <w:rPr>
                <w:lang w:val="es-ES"/>
              </w:rPr>
            </w:pPr>
            <w:r w:rsidRPr="00505ECA">
              <w:rPr>
                <w:lang w:val="es-ES"/>
              </w:rPr>
              <w:t>•</w:t>
            </w:r>
            <w:r w:rsidRPr="00505ECA">
              <w:rPr>
                <w:lang w:val="es-ES"/>
              </w:rPr>
              <w:tab/>
            </w:r>
            <w:r w:rsidR="00AE0F9D">
              <w:rPr>
                <w:lang w:val="es-ES"/>
              </w:rPr>
              <w:t>q</w:t>
            </w:r>
            <w:r w:rsidR="00A805B4" w:rsidRPr="00A805B4">
              <w:rPr>
                <w:lang w:val="es-ES"/>
              </w:rPr>
              <w:t xml:space="preserve">ue tramite las ocho notificaciones conforme a la </w:t>
            </w:r>
            <w:r w:rsidR="00133CB5">
              <w:rPr>
                <w:lang w:val="es-ES"/>
              </w:rPr>
              <w:t>Resolución </w:t>
            </w:r>
            <w:r w:rsidR="00A805B4" w:rsidRPr="00A805B4">
              <w:rPr>
                <w:b/>
                <w:bCs/>
                <w:lang w:val="es-ES"/>
              </w:rPr>
              <w:t>170 (Rev.</w:t>
            </w:r>
            <w:r w:rsidR="00133CB5">
              <w:rPr>
                <w:b/>
                <w:bCs/>
                <w:lang w:val="es-ES"/>
              </w:rPr>
              <w:t>CMR</w:t>
            </w:r>
            <w:r w:rsidR="00133CB5">
              <w:rPr>
                <w:b/>
                <w:bCs/>
                <w:lang w:val="es-ES"/>
              </w:rPr>
              <w:noBreakHyphen/>
            </w:r>
            <w:r w:rsidR="00A805B4" w:rsidRPr="00A805B4">
              <w:rPr>
                <w:b/>
                <w:bCs/>
                <w:lang w:val="es-ES"/>
              </w:rPr>
              <w:t>23)</w:t>
            </w:r>
            <w:r w:rsidR="00A805B4" w:rsidRPr="00A805B4">
              <w:rPr>
                <w:lang w:val="es-ES"/>
              </w:rPr>
              <w:t xml:space="preserve"> y las publique en Secciones Especiales de la </w:t>
            </w:r>
            <w:r w:rsidR="00133CB5">
              <w:rPr>
                <w:lang w:val="es-ES"/>
              </w:rPr>
              <w:t>Parte </w:t>
            </w:r>
            <w:r w:rsidR="00A805B4" w:rsidRPr="00A805B4">
              <w:rPr>
                <w:lang w:val="es-ES"/>
              </w:rPr>
              <w:t>A;</w:t>
            </w:r>
          </w:p>
          <w:p w14:paraId="183892AF" w14:textId="507D49C5" w:rsidR="00A805B4" w:rsidRPr="00A805B4" w:rsidRDefault="00505ECA" w:rsidP="00AE0F9D">
            <w:pPr>
              <w:pStyle w:val="Tabletext"/>
              <w:ind w:left="284" w:hanging="284"/>
              <w:rPr>
                <w:lang w:val="es-ES"/>
              </w:rPr>
            </w:pPr>
            <w:r w:rsidRPr="00505ECA">
              <w:rPr>
                <w:lang w:val="es-ES"/>
              </w:rPr>
              <w:t>•</w:t>
            </w:r>
            <w:r w:rsidRPr="00505ECA">
              <w:rPr>
                <w:lang w:val="es-ES"/>
              </w:rPr>
              <w:tab/>
            </w:r>
            <w:r w:rsidR="00AE0F9D">
              <w:rPr>
                <w:lang w:val="es-ES"/>
              </w:rPr>
              <w:t>q</w:t>
            </w:r>
            <w:r w:rsidR="00A805B4" w:rsidRPr="00A805B4">
              <w:rPr>
                <w:lang w:val="es-ES"/>
              </w:rPr>
              <w:t xml:space="preserve">ue suprima todas las demás notificaciones pendientes y Secciones Especiales de la </w:t>
            </w:r>
            <w:r w:rsidR="00133CB5">
              <w:rPr>
                <w:lang w:val="es-ES"/>
              </w:rPr>
              <w:t>Parte </w:t>
            </w:r>
            <w:r w:rsidR="00A805B4" w:rsidRPr="00A805B4">
              <w:rPr>
                <w:lang w:val="es-ES"/>
              </w:rPr>
              <w:t xml:space="preserve">A asociadas en virtud de la </w:t>
            </w:r>
            <w:r w:rsidR="00133CB5">
              <w:rPr>
                <w:lang w:val="es-ES"/>
              </w:rPr>
              <w:t>Resolución </w:t>
            </w:r>
            <w:r w:rsidR="00A805B4" w:rsidRPr="00A805B4">
              <w:rPr>
                <w:b/>
                <w:bCs/>
                <w:lang w:val="es-ES"/>
              </w:rPr>
              <w:t>170 (Rev.</w:t>
            </w:r>
            <w:r w:rsidR="00133CB5">
              <w:rPr>
                <w:b/>
                <w:bCs/>
                <w:lang w:val="es-ES"/>
              </w:rPr>
              <w:t>CMR</w:t>
            </w:r>
            <w:r w:rsidR="00133CB5">
              <w:rPr>
                <w:b/>
                <w:bCs/>
                <w:lang w:val="es-ES"/>
              </w:rPr>
              <w:noBreakHyphen/>
            </w:r>
            <w:r w:rsidR="00A805B4" w:rsidRPr="00A805B4">
              <w:rPr>
                <w:b/>
                <w:bCs/>
                <w:lang w:val="es-ES"/>
              </w:rPr>
              <w:t>23)</w:t>
            </w:r>
            <w:r w:rsidR="00A805B4" w:rsidRPr="00A805B4">
              <w:rPr>
                <w:lang w:val="es-ES"/>
              </w:rPr>
              <w:t xml:space="preserve"> de la Administración de Angola cuando presente una notificación de la </w:t>
            </w:r>
            <w:r w:rsidR="00133CB5">
              <w:rPr>
                <w:lang w:val="es-ES"/>
              </w:rPr>
              <w:t>Parte </w:t>
            </w:r>
            <w:r w:rsidR="00A805B4" w:rsidRPr="00A805B4">
              <w:rPr>
                <w:lang w:val="es-ES"/>
              </w:rPr>
              <w:t>B.</w:t>
            </w:r>
          </w:p>
          <w:p w14:paraId="4D600E47" w14:textId="7A3D0606" w:rsidR="00A805B4" w:rsidRPr="00A805B4" w:rsidRDefault="00A805B4" w:rsidP="00AE0F9D">
            <w:pPr>
              <w:pStyle w:val="Tabletext"/>
              <w:rPr>
                <w:lang w:val="es-ES"/>
              </w:rPr>
            </w:pPr>
            <w:r w:rsidRPr="00A805B4">
              <w:rPr>
                <w:lang w:val="es-ES"/>
              </w:rPr>
              <w:t xml:space="preserve">La Junta invitó a la Administración de Angola a comunicar a la Oficina la posición orbital óptima seleccionada tan pronto como se haya tomado esa decisión de acuerdo con los avances de la coordinación antes de pasar a la fase de la </w:t>
            </w:r>
            <w:r w:rsidR="00133CB5">
              <w:rPr>
                <w:lang w:val="es-ES"/>
              </w:rPr>
              <w:t>Parte </w:t>
            </w:r>
            <w:r w:rsidRPr="00A805B4">
              <w:rPr>
                <w:lang w:val="es-ES"/>
              </w:rPr>
              <w:t>B.</w:t>
            </w:r>
          </w:p>
          <w:p w14:paraId="7910974D" w14:textId="4FAA0CCB" w:rsidR="00A805B4" w:rsidRPr="00A805B4" w:rsidRDefault="00A805B4" w:rsidP="00AE0F9D">
            <w:pPr>
              <w:pStyle w:val="Tabletext"/>
              <w:rPr>
                <w:lang w:val="es-ES"/>
              </w:rPr>
            </w:pPr>
            <w:r w:rsidRPr="00A805B4">
              <w:rPr>
                <w:lang w:val="es-ES"/>
              </w:rPr>
              <w:t xml:space="preserve">Además, la Junta decidió incluir este asunto en su Informe a la </w:t>
            </w:r>
            <w:r w:rsidR="00133CB5">
              <w:rPr>
                <w:lang w:val="es-ES"/>
              </w:rPr>
              <w:t>CMR</w:t>
            </w:r>
            <w:r w:rsidR="00133CB5">
              <w:rPr>
                <w:lang w:val="es-ES"/>
              </w:rPr>
              <w:noBreakHyphen/>
            </w:r>
            <w:r w:rsidRPr="00A805B4">
              <w:rPr>
                <w:lang w:val="es-ES"/>
              </w:rPr>
              <w:t xml:space="preserve">27 en virtud de la </w:t>
            </w:r>
            <w:r w:rsidR="00133CB5">
              <w:rPr>
                <w:lang w:val="es-ES"/>
              </w:rPr>
              <w:t>Resolución </w:t>
            </w:r>
            <w:r w:rsidRPr="00A805B4">
              <w:rPr>
                <w:b/>
                <w:bCs/>
                <w:lang w:val="es-ES"/>
              </w:rPr>
              <w:t>80 (Rev.</w:t>
            </w:r>
            <w:r w:rsidR="00133CB5">
              <w:rPr>
                <w:b/>
                <w:bCs/>
                <w:lang w:val="es-ES"/>
              </w:rPr>
              <w:t>CMR</w:t>
            </w:r>
            <w:r w:rsidR="00133CB5">
              <w:rPr>
                <w:b/>
                <w:bCs/>
                <w:lang w:val="es-ES"/>
              </w:rPr>
              <w:noBreakHyphen/>
            </w:r>
            <w:r w:rsidRPr="00A805B4">
              <w:rPr>
                <w:b/>
                <w:bCs/>
                <w:lang w:val="es-ES"/>
              </w:rPr>
              <w:t>07)</w:t>
            </w:r>
            <w:r w:rsidRPr="00A805B4">
              <w:rPr>
                <w:lang w:val="es-ES"/>
              </w:rPr>
              <w:t>.</w:t>
            </w:r>
          </w:p>
        </w:tc>
        <w:tc>
          <w:tcPr>
            <w:tcW w:w="2972" w:type="dxa"/>
          </w:tcPr>
          <w:p w14:paraId="0C895931" w14:textId="77777777" w:rsidR="00A805B4" w:rsidRPr="00A805B4" w:rsidRDefault="00A805B4" w:rsidP="00AE0F9D">
            <w:pPr>
              <w:pStyle w:val="Tabletext"/>
              <w:rPr>
                <w:lang w:val="es-ES"/>
              </w:rPr>
            </w:pPr>
            <w:r w:rsidRPr="00A805B4">
              <w:rPr>
                <w:lang w:val="es-ES"/>
              </w:rPr>
              <w:lastRenderedPageBreak/>
              <w:t>El Secretario Ejecutivo comunicará esta decisión a la administración interesada.</w:t>
            </w:r>
          </w:p>
          <w:p w14:paraId="0C2F55CA" w14:textId="77777777" w:rsidR="00A805B4" w:rsidRPr="00505ECA" w:rsidRDefault="00A805B4" w:rsidP="00AE0F9D">
            <w:pPr>
              <w:pStyle w:val="Tabletext"/>
              <w:rPr>
                <w:lang w:val="es-ES"/>
              </w:rPr>
            </w:pPr>
            <w:r w:rsidRPr="00505ECA">
              <w:rPr>
                <w:lang w:val="es-ES"/>
              </w:rPr>
              <w:t>La Oficina:</w:t>
            </w:r>
          </w:p>
          <w:p w14:paraId="0EFAE793" w14:textId="29B97098" w:rsidR="00A805B4" w:rsidRPr="00A805B4" w:rsidRDefault="00505ECA" w:rsidP="00AE0F9D">
            <w:pPr>
              <w:pStyle w:val="Tabletext"/>
              <w:ind w:left="284" w:hanging="284"/>
              <w:rPr>
                <w:lang w:val="es-ES"/>
              </w:rPr>
            </w:pPr>
            <w:r w:rsidRPr="00505ECA">
              <w:rPr>
                <w:lang w:val="es-ES"/>
              </w:rPr>
              <w:t>•</w:t>
            </w:r>
            <w:r w:rsidRPr="00505ECA">
              <w:rPr>
                <w:lang w:val="es-ES"/>
              </w:rPr>
              <w:tab/>
            </w:r>
            <w:r w:rsidR="00AE0F9D">
              <w:rPr>
                <w:rFonts w:eastAsia="SimSun"/>
                <w:lang w:val="es-ES"/>
              </w:rPr>
              <w:t>t</w:t>
            </w:r>
            <w:r w:rsidR="00A805B4" w:rsidRPr="00A805B4">
              <w:rPr>
                <w:rFonts w:eastAsia="SimSun"/>
                <w:lang w:val="es-ES"/>
              </w:rPr>
              <w:t>ramitará</w:t>
            </w:r>
            <w:r w:rsidR="00A805B4" w:rsidRPr="00A805B4">
              <w:rPr>
                <w:lang w:val="es-ES"/>
              </w:rPr>
              <w:t xml:space="preserve"> las ocho notificaciones conforme a la </w:t>
            </w:r>
            <w:r w:rsidR="00133CB5">
              <w:rPr>
                <w:lang w:val="es-ES"/>
              </w:rPr>
              <w:t>Resolución </w:t>
            </w:r>
            <w:r w:rsidR="00A805B4" w:rsidRPr="00A805B4">
              <w:rPr>
                <w:b/>
                <w:bCs/>
                <w:lang w:val="es-ES"/>
              </w:rPr>
              <w:t>170 (Rev.</w:t>
            </w:r>
            <w:r w:rsidR="00133CB5">
              <w:rPr>
                <w:b/>
                <w:bCs/>
                <w:lang w:val="es-ES"/>
              </w:rPr>
              <w:t>CMR</w:t>
            </w:r>
            <w:r w:rsidR="00133CB5">
              <w:rPr>
                <w:b/>
                <w:bCs/>
                <w:lang w:val="es-ES"/>
              </w:rPr>
              <w:noBreakHyphen/>
            </w:r>
            <w:r w:rsidR="00A805B4" w:rsidRPr="00A805B4">
              <w:rPr>
                <w:b/>
                <w:bCs/>
                <w:lang w:val="es-ES"/>
              </w:rPr>
              <w:t>23)</w:t>
            </w:r>
            <w:r w:rsidR="00A805B4" w:rsidRPr="00A805B4">
              <w:rPr>
                <w:lang w:val="es-ES"/>
              </w:rPr>
              <w:t xml:space="preserve"> y las publicará en Secciones Especiales de la </w:t>
            </w:r>
            <w:r w:rsidR="00133CB5">
              <w:rPr>
                <w:lang w:val="es-ES"/>
              </w:rPr>
              <w:t>Parte </w:t>
            </w:r>
            <w:r w:rsidR="00A805B4" w:rsidRPr="00A805B4">
              <w:rPr>
                <w:lang w:val="es-ES"/>
              </w:rPr>
              <w:t>A;</w:t>
            </w:r>
          </w:p>
          <w:p w14:paraId="4A92A6ED" w14:textId="0CD13DE9" w:rsidR="00A805B4" w:rsidRPr="00A805B4" w:rsidRDefault="00505ECA" w:rsidP="00AE0F9D">
            <w:pPr>
              <w:pStyle w:val="Tabletext"/>
              <w:ind w:left="284" w:hanging="284"/>
              <w:rPr>
                <w:lang w:val="es-ES"/>
              </w:rPr>
            </w:pPr>
            <w:r w:rsidRPr="00505ECA">
              <w:rPr>
                <w:lang w:val="es-ES"/>
              </w:rPr>
              <w:t>•</w:t>
            </w:r>
            <w:r w:rsidRPr="00505ECA">
              <w:rPr>
                <w:lang w:val="es-ES"/>
              </w:rPr>
              <w:tab/>
            </w:r>
            <w:r w:rsidR="00AE0F9D">
              <w:rPr>
                <w:rFonts w:eastAsia="SimSun"/>
                <w:lang w:val="es-ES"/>
              </w:rPr>
              <w:t>s</w:t>
            </w:r>
            <w:r w:rsidR="00A805B4" w:rsidRPr="00A805B4">
              <w:rPr>
                <w:rFonts w:eastAsia="SimSun"/>
                <w:lang w:val="es-ES"/>
              </w:rPr>
              <w:t>uprimirá</w:t>
            </w:r>
            <w:r w:rsidR="00A805B4" w:rsidRPr="00A805B4">
              <w:rPr>
                <w:lang w:val="es-ES"/>
              </w:rPr>
              <w:t xml:space="preserve"> todas las demás notificaciones pendientes y Secciones de la </w:t>
            </w:r>
            <w:r w:rsidR="00133CB5">
              <w:rPr>
                <w:lang w:val="es-ES"/>
              </w:rPr>
              <w:t>Parte </w:t>
            </w:r>
            <w:r w:rsidR="00A805B4" w:rsidRPr="00A805B4">
              <w:rPr>
                <w:lang w:val="es-ES"/>
              </w:rPr>
              <w:t xml:space="preserve">A asociadas en virtud de la </w:t>
            </w:r>
            <w:r w:rsidR="00133CB5">
              <w:rPr>
                <w:lang w:val="es-ES"/>
              </w:rPr>
              <w:t>Resolución </w:t>
            </w:r>
            <w:r w:rsidR="00A805B4" w:rsidRPr="00A805B4">
              <w:rPr>
                <w:b/>
                <w:bCs/>
                <w:lang w:val="es-ES"/>
              </w:rPr>
              <w:t>170 (Rev.</w:t>
            </w:r>
            <w:r w:rsidR="00133CB5">
              <w:rPr>
                <w:b/>
                <w:bCs/>
                <w:lang w:val="es-ES"/>
              </w:rPr>
              <w:t>CMR</w:t>
            </w:r>
            <w:r w:rsidR="00133CB5">
              <w:rPr>
                <w:b/>
                <w:bCs/>
                <w:lang w:val="es-ES"/>
              </w:rPr>
              <w:noBreakHyphen/>
            </w:r>
            <w:r w:rsidR="00A805B4" w:rsidRPr="00A805B4">
              <w:rPr>
                <w:b/>
                <w:bCs/>
                <w:lang w:val="es-ES"/>
              </w:rPr>
              <w:t>23)</w:t>
            </w:r>
            <w:r w:rsidR="00A805B4" w:rsidRPr="00A805B4">
              <w:rPr>
                <w:lang w:val="es-ES"/>
              </w:rPr>
              <w:t xml:space="preserve"> de la Administración de Angola cuando presente una notificación de la </w:t>
            </w:r>
            <w:r w:rsidR="00133CB5">
              <w:rPr>
                <w:lang w:val="es-ES"/>
              </w:rPr>
              <w:t>Parte </w:t>
            </w:r>
            <w:r w:rsidR="00A805B4" w:rsidRPr="00A805B4">
              <w:rPr>
                <w:lang w:val="es-ES"/>
              </w:rPr>
              <w:t>B.</w:t>
            </w:r>
          </w:p>
        </w:tc>
      </w:tr>
      <w:tr w:rsidR="00133CB5" w:rsidRPr="00A805B4" w14:paraId="54248428" w14:textId="77777777" w:rsidTr="0033191A">
        <w:trPr>
          <w:trHeight w:val="521"/>
          <w:jc w:val="center"/>
        </w:trPr>
        <w:tc>
          <w:tcPr>
            <w:tcW w:w="793" w:type="dxa"/>
          </w:tcPr>
          <w:p w14:paraId="5728B201" w14:textId="77777777" w:rsidR="00A805B4" w:rsidRPr="00505ECA" w:rsidRDefault="00A805B4" w:rsidP="00AE0F9D">
            <w:pPr>
              <w:pStyle w:val="Tabletext"/>
              <w:rPr>
                <w:b/>
                <w:bCs/>
                <w:lang w:val="en-GB"/>
              </w:rPr>
            </w:pPr>
            <w:r w:rsidRPr="00505ECA">
              <w:rPr>
                <w:b/>
                <w:bCs/>
                <w:lang w:val="en-GB"/>
              </w:rPr>
              <w:t>9</w:t>
            </w:r>
          </w:p>
        </w:tc>
        <w:tc>
          <w:tcPr>
            <w:tcW w:w="3850" w:type="dxa"/>
          </w:tcPr>
          <w:p w14:paraId="4F41A3E8" w14:textId="77777777" w:rsidR="00A805B4" w:rsidRPr="00AE0F9D" w:rsidRDefault="00A805B4" w:rsidP="00AE0F9D">
            <w:pPr>
              <w:pStyle w:val="Tabletext"/>
              <w:rPr>
                <w:lang w:val="es-ES"/>
              </w:rPr>
            </w:pPr>
            <w:r w:rsidRPr="00AE0F9D">
              <w:rPr>
                <w:lang w:val="es-ES"/>
              </w:rPr>
              <w:t>Elección del Vicepresidente para 2025</w:t>
            </w:r>
          </w:p>
        </w:tc>
        <w:tc>
          <w:tcPr>
            <w:tcW w:w="6844" w:type="dxa"/>
          </w:tcPr>
          <w:p w14:paraId="2439E96E" w14:textId="18D50D2B" w:rsidR="00A805B4" w:rsidRPr="00A805B4" w:rsidRDefault="00A805B4" w:rsidP="00AE0F9D">
            <w:pPr>
              <w:pStyle w:val="Tabletext"/>
              <w:rPr>
                <w:lang w:val="es-ES"/>
              </w:rPr>
            </w:pPr>
            <w:r w:rsidRPr="00A805B4">
              <w:rPr>
                <w:lang w:val="es-ES"/>
              </w:rPr>
              <w:t xml:space="preserve">Habida cuenta del </w:t>
            </w:r>
            <w:r w:rsidR="00133CB5">
              <w:rPr>
                <w:lang w:val="es-ES"/>
              </w:rPr>
              <w:t>número </w:t>
            </w:r>
            <w:r w:rsidRPr="00A805B4">
              <w:rPr>
                <w:lang w:val="es-ES"/>
              </w:rPr>
              <w:t>144 del Convenio de la UIT, la Junta acordó que el Sr. A. LINHARES DE SOUZA FILHO, Vicepresidente de la Junta en 2024, asuma la presidencia en 2025.</w:t>
            </w:r>
          </w:p>
          <w:p w14:paraId="5CBCD4E3" w14:textId="77777777" w:rsidR="00A805B4" w:rsidRPr="00A805B4" w:rsidRDefault="00A805B4" w:rsidP="00AE0F9D">
            <w:pPr>
              <w:pStyle w:val="Tabletext"/>
              <w:rPr>
                <w:lang w:val="es-ES"/>
              </w:rPr>
            </w:pPr>
            <w:r w:rsidRPr="00A805B4">
              <w:rPr>
                <w:lang w:val="es-ES"/>
              </w:rPr>
              <w:t>La Junta acordó elegir a la Sra. S. HASANOVA Vicepresidenta para 2025 y, por consiguiente, Presidenta para 2026.</w:t>
            </w:r>
          </w:p>
        </w:tc>
        <w:tc>
          <w:tcPr>
            <w:tcW w:w="2972" w:type="dxa"/>
          </w:tcPr>
          <w:p w14:paraId="533FDD95" w14:textId="39222ED9" w:rsidR="00A805B4" w:rsidRPr="00A805B4" w:rsidRDefault="00505ECA" w:rsidP="00AE0F9D">
            <w:pPr>
              <w:pStyle w:val="Tabletext"/>
              <w:jc w:val="center"/>
              <w:rPr>
                <w:lang w:val="en-GB"/>
              </w:rPr>
            </w:pPr>
            <w:r w:rsidRPr="00505ECA">
              <w:rPr>
                <w:lang w:val="en-GB"/>
              </w:rPr>
              <w:t>–</w:t>
            </w:r>
          </w:p>
        </w:tc>
      </w:tr>
      <w:tr w:rsidR="00133CB5" w:rsidRPr="00A805B4" w14:paraId="5D41856C" w14:textId="77777777" w:rsidTr="0033191A">
        <w:trPr>
          <w:trHeight w:val="127"/>
          <w:jc w:val="center"/>
        </w:trPr>
        <w:tc>
          <w:tcPr>
            <w:tcW w:w="793" w:type="dxa"/>
          </w:tcPr>
          <w:p w14:paraId="17EEC302" w14:textId="77777777" w:rsidR="00A805B4" w:rsidRPr="00505ECA" w:rsidRDefault="00A805B4" w:rsidP="00AE0F9D">
            <w:pPr>
              <w:pStyle w:val="Tabletext"/>
              <w:rPr>
                <w:b/>
                <w:bCs/>
                <w:lang w:val="en-GB"/>
              </w:rPr>
            </w:pPr>
            <w:r w:rsidRPr="00505ECA">
              <w:rPr>
                <w:b/>
                <w:bCs/>
                <w:lang w:val="en-GB"/>
              </w:rPr>
              <w:t>10</w:t>
            </w:r>
          </w:p>
        </w:tc>
        <w:tc>
          <w:tcPr>
            <w:tcW w:w="3850" w:type="dxa"/>
          </w:tcPr>
          <w:p w14:paraId="3DBBDA5A" w14:textId="7924DE11" w:rsidR="00A805B4" w:rsidRPr="00A805B4" w:rsidRDefault="00A805B4" w:rsidP="00AE0F9D">
            <w:pPr>
              <w:pStyle w:val="Tabletext"/>
              <w:rPr>
                <w:lang w:val="es-ES"/>
              </w:rPr>
            </w:pPr>
            <w:r w:rsidRPr="00A805B4">
              <w:rPr>
                <w:lang w:val="es-ES"/>
              </w:rPr>
              <w:t>Confirmación de la próxima reunión de</w:t>
            </w:r>
            <w:r w:rsidR="005B1BEA">
              <w:rPr>
                <w:lang w:val="es-ES"/>
              </w:rPr>
              <w:t> </w:t>
            </w:r>
            <w:r w:rsidRPr="00A805B4">
              <w:rPr>
                <w:lang w:val="es-ES"/>
              </w:rPr>
              <w:t>2025 y fechas orientativas para futuras reuniones</w:t>
            </w:r>
          </w:p>
        </w:tc>
        <w:tc>
          <w:tcPr>
            <w:tcW w:w="6844" w:type="dxa"/>
          </w:tcPr>
          <w:p w14:paraId="6AB47221" w14:textId="449C9DFC" w:rsidR="00A805B4" w:rsidRPr="00A805B4" w:rsidRDefault="00A805B4" w:rsidP="00AE0F9D">
            <w:pPr>
              <w:pStyle w:val="Tabletext"/>
              <w:rPr>
                <w:lang w:val="es-ES"/>
              </w:rPr>
            </w:pPr>
            <w:bookmarkStart w:id="8" w:name="_Hlk170298318"/>
            <w:bookmarkStart w:id="9" w:name="_Hlk148707703"/>
            <w:r w:rsidRPr="00A805B4">
              <w:rPr>
                <w:lang w:val="es-ES"/>
              </w:rPr>
              <w:t>La Junta confirmó que su 98</w:t>
            </w:r>
            <w:r w:rsidR="00133CB5">
              <w:rPr>
                <w:lang w:val="es-ES"/>
              </w:rPr>
              <w:t>ª reunión</w:t>
            </w:r>
            <w:r w:rsidRPr="00A805B4">
              <w:rPr>
                <w:lang w:val="es-ES"/>
              </w:rPr>
              <w:t xml:space="preserve"> se celebrará del 17 al 21 de marzo de 2025 (Sala L).</w:t>
            </w:r>
          </w:p>
          <w:p w14:paraId="278B481D" w14:textId="77777777" w:rsidR="00A805B4" w:rsidRPr="00A805B4" w:rsidRDefault="00A805B4" w:rsidP="00AE0F9D">
            <w:pPr>
              <w:pStyle w:val="Tabletext"/>
              <w:rPr>
                <w:lang w:val="es-ES"/>
              </w:rPr>
            </w:pPr>
            <w:r w:rsidRPr="00A805B4">
              <w:rPr>
                <w:lang w:val="es-ES"/>
              </w:rPr>
              <w:t>La Junta confirmó además provisionalmente las fechas de sus ulteriores reuniones en 2025, a saber:</w:t>
            </w:r>
          </w:p>
          <w:p w14:paraId="255A3822" w14:textId="15A44372" w:rsidR="00A805B4" w:rsidRPr="00A805B4" w:rsidRDefault="00A805B4" w:rsidP="00AE0F9D">
            <w:pPr>
              <w:pStyle w:val="Tabletext"/>
              <w:tabs>
                <w:tab w:val="clear" w:pos="1418"/>
                <w:tab w:val="left" w:pos="1620"/>
              </w:tabs>
              <w:rPr>
                <w:lang w:val="es-ES"/>
              </w:rPr>
            </w:pPr>
            <w:r w:rsidRPr="00A805B4">
              <w:rPr>
                <w:lang w:val="es-ES"/>
              </w:rPr>
              <w:t>•</w:t>
            </w:r>
            <w:r w:rsidRPr="00A805B4">
              <w:rPr>
                <w:lang w:val="es-ES"/>
              </w:rPr>
              <w:tab/>
              <w:t>99</w:t>
            </w:r>
            <w:r w:rsidR="00133CB5">
              <w:rPr>
                <w:lang w:val="es-ES"/>
              </w:rPr>
              <w:t>ª reunión</w:t>
            </w:r>
            <w:r w:rsidRPr="00A805B4">
              <w:rPr>
                <w:lang w:val="es-ES"/>
              </w:rPr>
              <w:t>:</w:t>
            </w:r>
            <w:r w:rsidR="00AE0F9D">
              <w:rPr>
                <w:lang w:val="es-ES"/>
              </w:rPr>
              <w:t xml:space="preserve"> </w:t>
            </w:r>
            <w:r w:rsidRPr="00A805B4">
              <w:rPr>
                <w:lang w:val="es-ES"/>
              </w:rPr>
              <w:t>14–18 de julio de 2025 (Sala</w:t>
            </w:r>
            <w:r w:rsidR="00AE0F9D">
              <w:rPr>
                <w:lang w:val="es-ES"/>
              </w:rPr>
              <w:t> </w:t>
            </w:r>
            <w:r w:rsidRPr="00A805B4">
              <w:rPr>
                <w:lang w:val="es-ES"/>
              </w:rPr>
              <w:t>L);</w:t>
            </w:r>
          </w:p>
          <w:p w14:paraId="112841A7" w14:textId="4E0287B6" w:rsidR="00A805B4" w:rsidRPr="00A805B4" w:rsidRDefault="00A805B4" w:rsidP="00AE0F9D">
            <w:pPr>
              <w:pStyle w:val="Tabletext"/>
              <w:tabs>
                <w:tab w:val="clear" w:pos="1418"/>
                <w:tab w:val="left" w:pos="1620"/>
              </w:tabs>
              <w:rPr>
                <w:lang w:val="es-ES"/>
              </w:rPr>
            </w:pPr>
            <w:r w:rsidRPr="00A805B4">
              <w:rPr>
                <w:lang w:val="es-ES"/>
              </w:rPr>
              <w:t>•</w:t>
            </w:r>
            <w:r w:rsidRPr="00A805B4">
              <w:rPr>
                <w:lang w:val="es-ES"/>
              </w:rPr>
              <w:tab/>
              <w:t>100</w:t>
            </w:r>
            <w:r w:rsidR="00133CB5">
              <w:rPr>
                <w:lang w:val="es-ES"/>
              </w:rPr>
              <w:t>ª reunión</w:t>
            </w:r>
            <w:r w:rsidRPr="00A805B4">
              <w:rPr>
                <w:lang w:val="es-ES"/>
              </w:rPr>
              <w:t>:</w:t>
            </w:r>
            <w:r w:rsidR="00AE0F9D">
              <w:rPr>
                <w:lang w:val="es-ES"/>
              </w:rPr>
              <w:t xml:space="preserve"> </w:t>
            </w:r>
            <w:r w:rsidRPr="00A805B4">
              <w:rPr>
                <w:lang w:val="es-ES"/>
              </w:rPr>
              <w:t>10</w:t>
            </w:r>
            <w:r w:rsidR="00F13FB7">
              <w:rPr>
                <w:lang w:val="es-ES"/>
              </w:rPr>
              <w:noBreakHyphen/>
            </w:r>
            <w:r w:rsidRPr="00A805B4">
              <w:rPr>
                <w:lang w:val="es-ES"/>
              </w:rPr>
              <w:t>14 de noviembre de 2025 (Sala</w:t>
            </w:r>
            <w:r w:rsidR="00AE0F9D">
              <w:rPr>
                <w:lang w:val="es-ES"/>
              </w:rPr>
              <w:t> </w:t>
            </w:r>
            <w:r w:rsidRPr="00A805B4">
              <w:rPr>
                <w:lang w:val="es-ES"/>
              </w:rPr>
              <w:t>L);</w:t>
            </w:r>
          </w:p>
          <w:p w14:paraId="506B5A37" w14:textId="77777777" w:rsidR="00A805B4" w:rsidRPr="00A805B4" w:rsidRDefault="00A805B4" w:rsidP="00AE0F9D">
            <w:pPr>
              <w:pStyle w:val="Tabletext"/>
              <w:rPr>
                <w:lang w:val="es-ES"/>
              </w:rPr>
            </w:pPr>
            <w:r w:rsidRPr="00A805B4">
              <w:rPr>
                <w:lang w:val="es-ES"/>
              </w:rPr>
              <w:t>y en 2026, a saber:</w:t>
            </w:r>
          </w:p>
          <w:p w14:paraId="4170D2D0" w14:textId="7F35B2CE" w:rsidR="00A805B4" w:rsidRPr="00A805B4" w:rsidRDefault="00A805B4" w:rsidP="00AE0F9D">
            <w:pPr>
              <w:pStyle w:val="Tabletext"/>
              <w:rPr>
                <w:lang w:val="es-ES"/>
              </w:rPr>
            </w:pPr>
            <w:r w:rsidRPr="00A805B4">
              <w:rPr>
                <w:lang w:val="es-ES"/>
              </w:rPr>
              <w:t>•</w:t>
            </w:r>
            <w:r w:rsidRPr="00A805B4">
              <w:rPr>
                <w:lang w:val="es-ES"/>
              </w:rPr>
              <w:tab/>
              <w:t>101</w:t>
            </w:r>
            <w:r w:rsidR="00133CB5">
              <w:rPr>
                <w:lang w:val="es-ES"/>
              </w:rPr>
              <w:t>ª reunión</w:t>
            </w:r>
            <w:r w:rsidRPr="00A805B4">
              <w:rPr>
                <w:lang w:val="es-ES"/>
              </w:rPr>
              <w:t>: 23</w:t>
            </w:r>
            <w:r w:rsidR="00F13FB7">
              <w:rPr>
                <w:lang w:val="es-ES"/>
              </w:rPr>
              <w:noBreakHyphen/>
            </w:r>
            <w:r w:rsidRPr="00A805B4">
              <w:rPr>
                <w:lang w:val="es-ES"/>
              </w:rPr>
              <w:t>27 de marzo de 2026 (Sala</w:t>
            </w:r>
            <w:r w:rsidR="00AE0F9D">
              <w:rPr>
                <w:lang w:val="es-ES"/>
              </w:rPr>
              <w:t> </w:t>
            </w:r>
            <w:r w:rsidRPr="00A805B4">
              <w:rPr>
                <w:lang w:val="es-ES"/>
              </w:rPr>
              <w:t>L);</w:t>
            </w:r>
          </w:p>
          <w:p w14:paraId="20543F72" w14:textId="6BED016B" w:rsidR="00A805B4" w:rsidRPr="00A805B4" w:rsidRDefault="00A805B4" w:rsidP="00AE0F9D">
            <w:pPr>
              <w:pStyle w:val="Tabletext"/>
              <w:rPr>
                <w:lang w:val="es-ES"/>
              </w:rPr>
            </w:pPr>
            <w:r w:rsidRPr="00A805B4">
              <w:rPr>
                <w:lang w:val="es-ES"/>
              </w:rPr>
              <w:t>•</w:t>
            </w:r>
            <w:r w:rsidRPr="00A805B4">
              <w:rPr>
                <w:lang w:val="es-ES"/>
              </w:rPr>
              <w:tab/>
              <w:t>102</w:t>
            </w:r>
            <w:r w:rsidR="00133CB5">
              <w:rPr>
                <w:lang w:val="es-ES"/>
              </w:rPr>
              <w:t>ª reunión</w:t>
            </w:r>
            <w:r w:rsidRPr="00A805B4">
              <w:rPr>
                <w:lang w:val="es-ES"/>
              </w:rPr>
              <w:t>: 29 de junio</w:t>
            </w:r>
            <w:r w:rsidR="00F13FB7">
              <w:rPr>
                <w:lang w:val="es-ES"/>
              </w:rPr>
              <w:t xml:space="preserve"> </w:t>
            </w:r>
            <w:r w:rsidRPr="00A805B4">
              <w:rPr>
                <w:lang w:val="es-ES"/>
              </w:rPr>
              <w:t>–</w:t>
            </w:r>
            <w:r w:rsidR="00F13FB7">
              <w:rPr>
                <w:lang w:val="es-ES"/>
              </w:rPr>
              <w:t xml:space="preserve"> </w:t>
            </w:r>
            <w:r w:rsidRPr="00A805B4">
              <w:rPr>
                <w:lang w:val="es-ES"/>
              </w:rPr>
              <w:t>3 de julio de 2026 (Sala</w:t>
            </w:r>
            <w:r w:rsidR="00AE0F9D">
              <w:rPr>
                <w:lang w:val="es-ES"/>
              </w:rPr>
              <w:t> </w:t>
            </w:r>
            <w:r w:rsidRPr="00A805B4">
              <w:rPr>
                <w:lang w:val="es-ES"/>
              </w:rPr>
              <w:t>L);</w:t>
            </w:r>
          </w:p>
          <w:p w14:paraId="5B12AFA3" w14:textId="77B877B4" w:rsidR="00A805B4" w:rsidRPr="00A805B4" w:rsidRDefault="00A805B4" w:rsidP="00AE0F9D">
            <w:pPr>
              <w:pStyle w:val="Tabletext"/>
              <w:rPr>
                <w:lang w:val="es-ES"/>
              </w:rPr>
            </w:pPr>
            <w:r w:rsidRPr="00A805B4">
              <w:rPr>
                <w:lang w:val="es-ES"/>
              </w:rPr>
              <w:t>•</w:t>
            </w:r>
            <w:r w:rsidRPr="00A805B4">
              <w:rPr>
                <w:lang w:val="es-ES"/>
              </w:rPr>
              <w:tab/>
              <w:t>103</w:t>
            </w:r>
            <w:r w:rsidR="00133CB5">
              <w:rPr>
                <w:lang w:val="es-ES"/>
              </w:rPr>
              <w:t>ª reunión</w:t>
            </w:r>
            <w:r w:rsidRPr="00A805B4">
              <w:rPr>
                <w:lang w:val="es-ES"/>
              </w:rPr>
              <w:t>: 26</w:t>
            </w:r>
            <w:r w:rsidR="00F13FB7">
              <w:rPr>
                <w:lang w:val="es-ES"/>
              </w:rPr>
              <w:noBreakHyphen/>
            </w:r>
            <w:r w:rsidRPr="00A805B4">
              <w:rPr>
                <w:lang w:val="es-ES"/>
              </w:rPr>
              <w:t>30 de octubre de 2026 (Sala</w:t>
            </w:r>
            <w:r w:rsidR="00AE0F9D">
              <w:rPr>
                <w:lang w:val="es-ES"/>
              </w:rPr>
              <w:t> </w:t>
            </w:r>
            <w:r w:rsidRPr="00A805B4">
              <w:rPr>
                <w:lang w:val="es-ES"/>
              </w:rPr>
              <w:t>L)</w:t>
            </w:r>
            <w:bookmarkEnd w:id="8"/>
            <w:r w:rsidRPr="00A805B4">
              <w:rPr>
                <w:lang w:val="es-ES"/>
              </w:rPr>
              <w:t>.</w:t>
            </w:r>
            <w:bookmarkEnd w:id="9"/>
          </w:p>
        </w:tc>
        <w:tc>
          <w:tcPr>
            <w:tcW w:w="2972" w:type="dxa"/>
          </w:tcPr>
          <w:p w14:paraId="76E8D508" w14:textId="21A0EDCE" w:rsidR="00A805B4" w:rsidRPr="00A805B4" w:rsidRDefault="00505ECA" w:rsidP="00AE0F9D">
            <w:pPr>
              <w:pStyle w:val="Tabletext"/>
              <w:jc w:val="center"/>
              <w:rPr>
                <w:lang w:val="en-GB"/>
              </w:rPr>
            </w:pPr>
            <w:r w:rsidRPr="00505ECA">
              <w:rPr>
                <w:lang w:val="en-GB"/>
              </w:rPr>
              <w:t>–</w:t>
            </w:r>
          </w:p>
        </w:tc>
      </w:tr>
      <w:tr w:rsidR="00133CB5" w:rsidRPr="00A805B4" w14:paraId="3B3440A2" w14:textId="77777777" w:rsidTr="0033191A">
        <w:trPr>
          <w:jc w:val="center"/>
        </w:trPr>
        <w:tc>
          <w:tcPr>
            <w:tcW w:w="793" w:type="dxa"/>
          </w:tcPr>
          <w:p w14:paraId="35A86144" w14:textId="77777777" w:rsidR="00A805B4" w:rsidRPr="00AE0F9D" w:rsidRDefault="00A805B4" w:rsidP="00AE0F9D">
            <w:pPr>
              <w:pStyle w:val="Tabletext"/>
              <w:rPr>
                <w:b/>
                <w:bCs/>
                <w:lang w:val="es-ES"/>
              </w:rPr>
            </w:pPr>
            <w:r w:rsidRPr="00AE0F9D">
              <w:rPr>
                <w:b/>
                <w:bCs/>
                <w:lang w:val="es-ES"/>
              </w:rPr>
              <w:lastRenderedPageBreak/>
              <w:t>11</w:t>
            </w:r>
          </w:p>
        </w:tc>
        <w:tc>
          <w:tcPr>
            <w:tcW w:w="3850" w:type="dxa"/>
          </w:tcPr>
          <w:p w14:paraId="17A85029" w14:textId="77777777" w:rsidR="00A805B4" w:rsidRPr="00AE0F9D" w:rsidRDefault="00A805B4" w:rsidP="00AE0F9D">
            <w:pPr>
              <w:pStyle w:val="Tabletext"/>
              <w:rPr>
                <w:lang w:val="es-ES"/>
              </w:rPr>
            </w:pPr>
            <w:r w:rsidRPr="00AE0F9D">
              <w:rPr>
                <w:lang w:val="es-ES"/>
              </w:rPr>
              <w:t>Otros asuntos</w:t>
            </w:r>
          </w:p>
        </w:tc>
        <w:tc>
          <w:tcPr>
            <w:tcW w:w="6844" w:type="dxa"/>
          </w:tcPr>
          <w:p w14:paraId="2F18024C" w14:textId="277532D8" w:rsidR="00A805B4" w:rsidRPr="00A805B4" w:rsidRDefault="00505ECA" w:rsidP="00AE0F9D">
            <w:pPr>
              <w:pStyle w:val="Tabletext"/>
              <w:rPr>
                <w:lang w:val="en-GB"/>
              </w:rPr>
            </w:pPr>
            <w:r w:rsidRPr="00505ECA">
              <w:rPr>
                <w:lang w:val="en-GB"/>
              </w:rPr>
              <w:t>–</w:t>
            </w:r>
          </w:p>
        </w:tc>
        <w:tc>
          <w:tcPr>
            <w:tcW w:w="2972" w:type="dxa"/>
          </w:tcPr>
          <w:p w14:paraId="471CE970" w14:textId="1036D815" w:rsidR="00A805B4" w:rsidRPr="00A805B4" w:rsidRDefault="00505ECA" w:rsidP="00AE0F9D">
            <w:pPr>
              <w:pStyle w:val="Tabletext"/>
              <w:jc w:val="center"/>
              <w:rPr>
                <w:lang w:val="en-GB"/>
              </w:rPr>
            </w:pPr>
            <w:r w:rsidRPr="00505ECA">
              <w:rPr>
                <w:lang w:val="en-GB"/>
              </w:rPr>
              <w:t>–</w:t>
            </w:r>
          </w:p>
        </w:tc>
      </w:tr>
      <w:tr w:rsidR="00133CB5" w:rsidRPr="00A805B4" w14:paraId="714B45AA" w14:textId="77777777" w:rsidTr="0033191A">
        <w:trPr>
          <w:jc w:val="center"/>
        </w:trPr>
        <w:tc>
          <w:tcPr>
            <w:tcW w:w="793" w:type="dxa"/>
          </w:tcPr>
          <w:p w14:paraId="5EA0639C" w14:textId="77777777" w:rsidR="00A805B4" w:rsidRPr="00AE0F9D" w:rsidRDefault="00A805B4" w:rsidP="00AE0F9D">
            <w:pPr>
              <w:pStyle w:val="Tabletext"/>
              <w:rPr>
                <w:b/>
                <w:bCs/>
                <w:lang w:val="es-ES"/>
              </w:rPr>
            </w:pPr>
            <w:r w:rsidRPr="00AE0F9D">
              <w:rPr>
                <w:b/>
                <w:bCs/>
                <w:lang w:val="es-ES"/>
              </w:rPr>
              <w:t>12</w:t>
            </w:r>
          </w:p>
        </w:tc>
        <w:tc>
          <w:tcPr>
            <w:tcW w:w="3850" w:type="dxa"/>
          </w:tcPr>
          <w:p w14:paraId="4A1A52EE" w14:textId="77777777" w:rsidR="00A805B4" w:rsidRPr="00AE0F9D" w:rsidRDefault="00A805B4" w:rsidP="00AE0F9D">
            <w:pPr>
              <w:pStyle w:val="Tabletext"/>
              <w:rPr>
                <w:lang w:val="es-ES"/>
              </w:rPr>
            </w:pPr>
            <w:r w:rsidRPr="00AE0F9D">
              <w:rPr>
                <w:lang w:val="es-ES"/>
              </w:rPr>
              <w:t>Aprobación del resumen de decisiones</w:t>
            </w:r>
          </w:p>
        </w:tc>
        <w:tc>
          <w:tcPr>
            <w:tcW w:w="6844" w:type="dxa"/>
          </w:tcPr>
          <w:p w14:paraId="6EEC4694" w14:textId="2BD3BE71" w:rsidR="00A805B4" w:rsidRPr="00A805B4" w:rsidRDefault="00A805B4" w:rsidP="00AE0F9D">
            <w:pPr>
              <w:pStyle w:val="Tabletext"/>
              <w:rPr>
                <w:lang w:val="es-ES"/>
              </w:rPr>
            </w:pPr>
            <w:r w:rsidRPr="00A805B4">
              <w:rPr>
                <w:lang w:val="es-ES"/>
              </w:rPr>
              <w:t xml:space="preserve">La Junta aprobó el resumen de decisiones consignado en el </w:t>
            </w:r>
            <w:r w:rsidR="00133CB5">
              <w:rPr>
                <w:lang w:val="es-ES"/>
              </w:rPr>
              <w:t>Documento RRB24</w:t>
            </w:r>
            <w:r w:rsidR="00133CB5">
              <w:rPr>
                <w:lang w:val="es-ES"/>
              </w:rPr>
              <w:noBreakHyphen/>
            </w:r>
            <w:r w:rsidRPr="00A805B4">
              <w:rPr>
                <w:lang w:val="es-ES"/>
              </w:rPr>
              <w:t>3/23.</w:t>
            </w:r>
          </w:p>
        </w:tc>
        <w:tc>
          <w:tcPr>
            <w:tcW w:w="2972" w:type="dxa"/>
          </w:tcPr>
          <w:p w14:paraId="795C9EF6" w14:textId="28AD6BB6" w:rsidR="00A805B4" w:rsidRPr="00A805B4" w:rsidRDefault="00505ECA" w:rsidP="00AE0F9D">
            <w:pPr>
              <w:pStyle w:val="Tabletext"/>
              <w:jc w:val="center"/>
              <w:rPr>
                <w:lang w:val="en-GB"/>
              </w:rPr>
            </w:pPr>
            <w:r w:rsidRPr="00505ECA">
              <w:rPr>
                <w:lang w:val="en-GB"/>
              </w:rPr>
              <w:t>–</w:t>
            </w:r>
          </w:p>
        </w:tc>
      </w:tr>
      <w:tr w:rsidR="00133CB5" w:rsidRPr="00A805B4" w14:paraId="68479E02" w14:textId="77777777" w:rsidTr="0033191A">
        <w:trPr>
          <w:jc w:val="center"/>
        </w:trPr>
        <w:tc>
          <w:tcPr>
            <w:tcW w:w="793" w:type="dxa"/>
          </w:tcPr>
          <w:p w14:paraId="6FBC862A" w14:textId="77777777" w:rsidR="00A805B4" w:rsidRPr="00AE0F9D" w:rsidRDefault="00A805B4" w:rsidP="00AE0F9D">
            <w:pPr>
              <w:pStyle w:val="Tabletext"/>
              <w:rPr>
                <w:b/>
                <w:bCs/>
                <w:lang w:val="es-ES"/>
              </w:rPr>
            </w:pPr>
            <w:r w:rsidRPr="00AE0F9D">
              <w:rPr>
                <w:b/>
                <w:bCs/>
                <w:lang w:val="es-ES"/>
              </w:rPr>
              <w:t>13</w:t>
            </w:r>
          </w:p>
        </w:tc>
        <w:tc>
          <w:tcPr>
            <w:tcW w:w="3850" w:type="dxa"/>
          </w:tcPr>
          <w:p w14:paraId="2E73D964" w14:textId="77777777" w:rsidR="00A805B4" w:rsidRPr="00AE0F9D" w:rsidRDefault="00A805B4" w:rsidP="00AE0F9D">
            <w:pPr>
              <w:pStyle w:val="Tabletext"/>
              <w:rPr>
                <w:lang w:val="es-ES"/>
              </w:rPr>
            </w:pPr>
            <w:r w:rsidRPr="00AE0F9D">
              <w:rPr>
                <w:lang w:val="es-ES"/>
              </w:rPr>
              <w:t>Clausura de la reunión</w:t>
            </w:r>
          </w:p>
        </w:tc>
        <w:tc>
          <w:tcPr>
            <w:tcW w:w="6844" w:type="dxa"/>
          </w:tcPr>
          <w:p w14:paraId="2D67ACF8" w14:textId="2D022425" w:rsidR="00A805B4" w:rsidRPr="00A805B4" w:rsidRDefault="00A805B4" w:rsidP="00AE0F9D">
            <w:pPr>
              <w:pStyle w:val="Tabletext"/>
              <w:rPr>
                <w:lang w:val="es-ES"/>
              </w:rPr>
            </w:pPr>
            <w:r w:rsidRPr="00A805B4">
              <w:rPr>
                <w:lang w:val="es-ES"/>
              </w:rPr>
              <w:t>La reunión terminó a las 17.00</w:t>
            </w:r>
            <w:r w:rsidR="00AE0F9D">
              <w:rPr>
                <w:lang w:val="es-ES"/>
              </w:rPr>
              <w:t> </w:t>
            </w:r>
            <w:r w:rsidRPr="00A805B4">
              <w:rPr>
                <w:lang w:val="es-ES"/>
              </w:rPr>
              <w:t>horas del 19 de noviembre de 2024.</w:t>
            </w:r>
          </w:p>
        </w:tc>
        <w:tc>
          <w:tcPr>
            <w:tcW w:w="2972" w:type="dxa"/>
          </w:tcPr>
          <w:p w14:paraId="7D635F30" w14:textId="372CC548" w:rsidR="00A805B4" w:rsidRPr="00A805B4" w:rsidRDefault="00505ECA" w:rsidP="00AE0F9D">
            <w:pPr>
              <w:pStyle w:val="Tabletext"/>
              <w:jc w:val="center"/>
              <w:rPr>
                <w:lang w:val="en-GB"/>
              </w:rPr>
            </w:pPr>
            <w:r w:rsidRPr="00505ECA">
              <w:rPr>
                <w:lang w:val="en-GB"/>
              </w:rPr>
              <w:t>–</w:t>
            </w:r>
          </w:p>
        </w:tc>
      </w:tr>
    </w:tbl>
    <w:p w14:paraId="0584C5D5" w14:textId="77777777" w:rsidR="00A805B4" w:rsidRPr="00A805B4" w:rsidRDefault="00A805B4" w:rsidP="00A805B4"/>
    <w:p w14:paraId="7E5DE651" w14:textId="77777777" w:rsidR="00A805B4" w:rsidRDefault="00A805B4" w:rsidP="00A805B4">
      <w:pPr>
        <w:sectPr w:rsidR="00A805B4" w:rsidSect="00A805B4">
          <w:headerReference w:type="default" r:id="rId69"/>
          <w:footerReference w:type="default" r:id="rId70"/>
          <w:headerReference w:type="first" r:id="rId71"/>
          <w:footerReference w:type="first" r:id="rId72"/>
          <w:pgSz w:w="16834" w:h="11907" w:orient="landscape"/>
          <w:pgMar w:top="1134" w:right="1418" w:bottom="1134" w:left="1418" w:header="720" w:footer="720" w:gutter="0"/>
          <w:paperSrc w:first="15" w:other="15"/>
          <w:cols w:space="720"/>
          <w:titlePg/>
          <w:docGrid w:linePitch="326"/>
        </w:sectPr>
      </w:pPr>
    </w:p>
    <w:p w14:paraId="62BF9FE2" w14:textId="77777777" w:rsidR="00A805B4" w:rsidRPr="00A805B4" w:rsidRDefault="00A805B4" w:rsidP="009D10EF">
      <w:pPr>
        <w:pStyle w:val="AppendixNo"/>
      </w:pPr>
      <w:r w:rsidRPr="00A805B4">
        <w:lastRenderedPageBreak/>
        <w:t>ADJUNTO</w:t>
      </w:r>
    </w:p>
    <w:p w14:paraId="32628390" w14:textId="55E55DC7" w:rsidR="00A805B4" w:rsidRPr="00A805B4" w:rsidRDefault="00133CB5" w:rsidP="00AE0F9D">
      <w:pPr>
        <w:pStyle w:val="AnnexNotitle"/>
        <w:rPr>
          <w:bCs/>
          <w:lang w:val="es-ES"/>
        </w:rPr>
      </w:pPr>
      <w:r>
        <w:rPr>
          <w:lang w:val="es-ES"/>
        </w:rPr>
        <w:t>Anexo </w:t>
      </w:r>
      <w:r w:rsidR="00A805B4" w:rsidRPr="00A805B4">
        <w:rPr>
          <w:lang w:val="es-ES"/>
        </w:rPr>
        <w:t>1</w:t>
      </w:r>
      <w:r w:rsidR="00AE0F9D">
        <w:rPr>
          <w:lang w:val="es-ES"/>
        </w:rPr>
        <w:br/>
      </w:r>
      <w:r w:rsidR="00AE0F9D">
        <w:rPr>
          <w:lang w:val="es-ES"/>
        </w:rPr>
        <w:br/>
      </w:r>
      <w:r w:rsidR="00A805B4" w:rsidRPr="00A805B4">
        <w:rPr>
          <w:bCs/>
          <w:lang w:val="es-ES"/>
        </w:rPr>
        <w:t xml:space="preserve">Adición de nuevas Reglas de Procedimiento relativas a los </w:t>
      </w:r>
      <w:r>
        <w:rPr>
          <w:bCs/>
          <w:lang w:val="es-ES"/>
        </w:rPr>
        <w:t>números </w:t>
      </w:r>
      <w:r w:rsidR="00A805B4" w:rsidRPr="00A805B4">
        <w:rPr>
          <w:bCs/>
          <w:lang w:val="es-ES"/>
        </w:rPr>
        <w:t xml:space="preserve">5.254 y 5.255 y modificación pertinente de las Reglas de Procedimiento existentes </w:t>
      </w:r>
      <w:r w:rsidR="00C35E79">
        <w:rPr>
          <w:bCs/>
          <w:lang w:val="es-ES"/>
        </w:rPr>
        <w:br/>
      </w:r>
      <w:r w:rsidR="00A805B4" w:rsidRPr="00A805B4">
        <w:rPr>
          <w:bCs/>
          <w:lang w:val="es-ES"/>
        </w:rPr>
        <w:t xml:space="preserve">relativas al </w:t>
      </w:r>
      <w:r>
        <w:rPr>
          <w:bCs/>
          <w:lang w:val="es-ES"/>
        </w:rPr>
        <w:t>número </w:t>
      </w:r>
      <w:r w:rsidR="00A805B4" w:rsidRPr="00A805B4">
        <w:rPr>
          <w:bCs/>
          <w:lang w:val="es-ES"/>
        </w:rPr>
        <w:t>9.11A</w:t>
      </w:r>
    </w:p>
    <w:p w14:paraId="085DF499" w14:textId="4C6DC2AE" w:rsidR="00A805B4" w:rsidRPr="00A805B4" w:rsidRDefault="007526CE" w:rsidP="007526CE">
      <w:pPr>
        <w:pStyle w:val="ArtNo"/>
        <w:rPr>
          <w:lang w:val="es-ES"/>
        </w:rPr>
      </w:pPr>
      <w:r w:rsidRPr="00A805B4">
        <w:rPr>
          <w:caps w:val="0"/>
          <w:lang w:val="es-ES"/>
        </w:rPr>
        <w:t>Reglas relativas al</w:t>
      </w:r>
      <w:r w:rsidR="00A805B4" w:rsidRPr="00A805B4">
        <w:rPr>
          <w:lang w:val="es-ES"/>
        </w:rPr>
        <w:br/>
      </w:r>
      <w:r w:rsidR="00A805B4" w:rsidRPr="00A805B4">
        <w:rPr>
          <w:lang w:val="es-ES"/>
        </w:rPr>
        <w:br/>
      </w:r>
      <w:r w:rsidR="00133CB5">
        <w:rPr>
          <w:lang w:val="es-ES"/>
        </w:rPr>
        <w:t>ARTÍCULO </w:t>
      </w:r>
      <w:r w:rsidR="00A805B4" w:rsidRPr="00A805B4">
        <w:rPr>
          <w:lang w:val="es-ES"/>
        </w:rPr>
        <w:t xml:space="preserve">5 </w:t>
      </w:r>
      <w:r>
        <w:rPr>
          <w:caps w:val="0"/>
          <w:lang w:val="es-ES"/>
        </w:rPr>
        <w:t>del </w:t>
      </w:r>
      <w:r w:rsidR="00E559E2">
        <w:rPr>
          <w:lang w:val="es-ES"/>
        </w:rPr>
        <w:t>RR</w:t>
      </w:r>
    </w:p>
    <w:p w14:paraId="177D376C" w14:textId="77777777" w:rsidR="00A805B4" w:rsidRPr="00127D84" w:rsidRDefault="00A805B4" w:rsidP="00AE0F9D">
      <w:pPr>
        <w:pStyle w:val="Proposal"/>
        <w:rPr>
          <w:lang w:val="es-ES"/>
        </w:rPr>
      </w:pPr>
      <w:r w:rsidRPr="00127D84">
        <w:rPr>
          <w:lang w:val="es-ES"/>
        </w:rPr>
        <w:t>ADD</w:t>
      </w:r>
    </w:p>
    <w:p w14:paraId="39C3F9A9" w14:textId="300E13F7" w:rsidR="00A805B4" w:rsidRPr="00A805B4" w:rsidRDefault="00A805B4" w:rsidP="00587614">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7796"/>
        <w:rPr>
          <w:lang w:val="es-ES"/>
        </w:rPr>
      </w:pPr>
      <w:r w:rsidRPr="00A805B4">
        <w:rPr>
          <w:lang w:val="es-ES"/>
        </w:rPr>
        <w:t>5.254 y 5.255</w:t>
      </w:r>
    </w:p>
    <w:p w14:paraId="70AF47FD" w14:textId="08242F8F" w:rsidR="00A805B4" w:rsidRPr="00A805B4" w:rsidRDefault="00A805B4" w:rsidP="007526CE">
      <w:pPr>
        <w:rPr>
          <w:lang w:val="es-ES"/>
        </w:rPr>
      </w:pPr>
      <w:r w:rsidRPr="00A805B4">
        <w:rPr>
          <w:lang w:val="es-ES"/>
        </w:rPr>
        <w:t>En el número </w:t>
      </w:r>
      <w:r w:rsidRPr="00A805B4">
        <w:rPr>
          <w:b/>
          <w:bCs/>
          <w:lang w:val="es-ES"/>
        </w:rPr>
        <w:t>5.254</w:t>
      </w:r>
      <w:r w:rsidRPr="00A805B4">
        <w:rPr>
          <w:lang w:val="es-ES"/>
        </w:rPr>
        <w:t xml:space="preserve"> se estipula que: </w:t>
      </w:r>
      <w:r w:rsidR="004732CD">
        <w:rPr>
          <w:lang w:val="es-ES"/>
        </w:rPr>
        <w:t>«</w:t>
      </w:r>
      <w:r w:rsidRPr="00A805B4">
        <w:rPr>
          <w:lang w:val="es-ES"/>
        </w:rPr>
        <w:t>Las bandas 235</w:t>
      </w:r>
      <w:r w:rsidR="004732CD">
        <w:rPr>
          <w:lang w:val="es-ES"/>
        </w:rPr>
        <w:noBreakHyphen/>
      </w:r>
      <w:r w:rsidRPr="00A805B4">
        <w:rPr>
          <w:lang w:val="es-ES"/>
        </w:rPr>
        <w:t>322 MHz y 335,4</w:t>
      </w:r>
      <w:r w:rsidR="004732CD">
        <w:rPr>
          <w:lang w:val="es-ES"/>
        </w:rPr>
        <w:noBreakHyphen/>
      </w:r>
      <w:r w:rsidRPr="00A805B4">
        <w:rPr>
          <w:lang w:val="es-ES"/>
        </w:rPr>
        <w:t>399,9 MHz pueden utilizarse por el servicio móvil por satélite, a reserva de obtener el acuerdo indicado en el número </w:t>
      </w:r>
      <w:r w:rsidRPr="00A805B4">
        <w:rPr>
          <w:b/>
          <w:bCs/>
          <w:lang w:val="es-ES"/>
        </w:rPr>
        <w:t>9.21</w:t>
      </w:r>
      <w:r w:rsidRPr="00A805B4">
        <w:rPr>
          <w:lang w:val="es-ES"/>
        </w:rPr>
        <w:t>, y a condición de que las estaciones de este servicio no produzcan interferencia perjudicial a las de otros servicios explotados o que se prevea explotar de conformidad con el Cuadro de atribución de bandas de frecuencias, salvo la atribución adicional a la que se hace referencia en el número </w:t>
      </w:r>
      <w:r w:rsidRPr="00A805B4">
        <w:rPr>
          <w:b/>
          <w:bCs/>
          <w:lang w:val="es-ES"/>
        </w:rPr>
        <w:t>5.256</w:t>
      </w:r>
      <w:r w:rsidR="00E559E2">
        <w:rPr>
          <w:b/>
          <w:bCs/>
          <w:lang w:val="es-ES"/>
        </w:rPr>
        <w:t>A</w:t>
      </w:r>
      <w:r w:rsidRPr="00A805B4">
        <w:rPr>
          <w:b/>
          <w:bCs/>
          <w:lang w:val="es-ES"/>
        </w:rPr>
        <w:t>.</w:t>
      </w:r>
      <w:r w:rsidR="004732CD">
        <w:rPr>
          <w:lang w:val="es-ES"/>
        </w:rPr>
        <w:t>»</w:t>
      </w:r>
      <w:r w:rsidRPr="00A805B4">
        <w:rPr>
          <w:lang w:val="es-ES"/>
        </w:rPr>
        <w:t>, mientras que en el número </w:t>
      </w:r>
      <w:r w:rsidRPr="00A805B4">
        <w:rPr>
          <w:b/>
          <w:bCs/>
          <w:lang w:val="es-ES"/>
        </w:rPr>
        <w:t>5.255</w:t>
      </w:r>
      <w:r w:rsidRPr="00A805B4">
        <w:rPr>
          <w:lang w:val="es-ES"/>
        </w:rPr>
        <w:t xml:space="preserve"> se estipula que: </w:t>
      </w:r>
      <w:r w:rsidR="004732CD">
        <w:rPr>
          <w:lang w:val="es-ES"/>
        </w:rPr>
        <w:t>«</w:t>
      </w:r>
      <w:r w:rsidRPr="00A805B4">
        <w:rPr>
          <w:lang w:val="es-ES"/>
        </w:rPr>
        <w:t>Las bandas 312</w:t>
      </w:r>
      <w:r w:rsidR="004732CD">
        <w:rPr>
          <w:lang w:val="es-ES"/>
        </w:rPr>
        <w:noBreakHyphen/>
      </w:r>
      <w:r w:rsidRPr="00A805B4">
        <w:rPr>
          <w:lang w:val="es-ES"/>
        </w:rPr>
        <w:t>315 MHz (Tierra</w:t>
      </w:r>
      <w:r w:rsidR="00AE0F9D">
        <w:rPr>
          <w:lang w:val="es-ES"/>
        </w:rPr>
        <w:noBreakHyphen/>
      </w:r>
      <w:r w:rsidRPr="00A805B4">
        <w:rPr>
          <w:lang w:val="es-ES"/>
        </w:rPr>
        <w:t>espacio) y 387</w:t>
      </w:r>
      <w:r w:rsidR="004732CD">
        <w:rPr>
          <w:lang w:val="es-ES"/>
        </w:rPr>
        <w:noBreakHyphen/>
      </w:r>
      <w:r w:rsidRPr="00A805B4">
        <w:rPr>
          <w:lang w:val="es-ES"/>
        </w:rPr>
        <w:t>390 MHz (espacio</w:t>
      </w:r>
      <w:r w:rsidR="00AE0F9D">
        <w:rPr>
          <w:lang w:val="es-ES"/>
        </w:rPr>
        <w:noBreakHyphen/>
      </w:r>
      <w:r w:rsidRPr="00A805B4">
        <w:rPr>
          <w:lang w:val="es-ES"/>
        </w:rPr>
        <w:t>Tierra) del servicio móvil por satélite podrán también ser utilizadas por los sistemas de satélites no geoestacionarios. Esta utilización está sujeta a la coordinación a tenor del número </w:t>
      </w:r>
      <w:r w:rsidRPr="00A805B4">
        <w:rPr>
          <w:b/>
          <w:bCs/>
          <w:lang w:val="es-ES"/>
        </w:rPr>
        <w:t>9.11</w:t>
      </w:r>
      <w:r w:rsidR="00E559E2">
        <w:rPr>
          <w:b/>
          <w:bCs/>
          <w:lang w:val="es-ES"/>
        </w:rPr>
        <w:t>A</w:t>
      </w:r>
      <w:r w:rsidR="004732CD">
        <w:rPr>
          <w:lang w:val="es-ES"/>
        </w:rPr>
        <w:t>»</w:t>
      </w:r>
      <w:r w:rsidR="00690D47">
        <w:rPr>
          <w:lang w:val="es-ES"/>
        </w:rPr>
        <w:t>.</w:t>
      </w:r>
    </w:p>
    <w:p w14:paraId="0F699BCA" w14:textId="77777777" w:rsidR="00A805B4" w:rsidRPr="00A805B4" w:rsidRDefault="00A805B4" w:rsidP="00A805B4">
      <w:pPr>
        <w:rPr>
          <w:lang w:val="es-ES"/>
        </w:rPr>
      </w:pPr>
      <w:r w:rsidRPr="00A805B4">
        <w:rPr>
          <w:lang w:val="es-ES"/>
        </w:rPr>
        <w:t>Habida cuenta de la dificultad que revista la determinación del tipo de coordinación aplicable a las asignaciones de frecuencias notificadas del servicio móvil por satélite en las bandas de frecuencias indicadas, la Junta llegó a la siguiente conclusión:</w:t>
      </w:r>
    </w:p>
    <w:p w14:paraId="618A56FE" w14:textId="5E696978" w:rsidR="00A805B4" w:rsidRPr="00A805B4" w:rsidRDefault="00AE0F9D" w:rsidP="00AE0F9D">
      <w:pPr>
        <w:pStyle w:val="enumlev1"/>
        <w:rPr>
          <w:lang w:val="es-ES"/>
        </w:rPr>
      </w:pPr>
      <w:r>
        <w:rPr>
          <w:lang w:val="es-ES"/>
        </w:rPr>
        <w:t>1)</w:t>
      </w:r>
      <w:r>
        <w:rPr>
          <w:lang w:val="es-ES"/>
        </w:rPr>
        <w:tab/>
      </w:r>
      <w:r w:rsidR="00A805B4" w:rsidRPr="00A805B4">
        <w:rPr>
          <w:lang w:val="es-ES"/>
        </w:rPr>
        <w:t>Al examinar las asignaciones de frecuencias notificadas para sistemas del SMS no OSG en las bandas de frecuencias 312</w:t>
      </w:r>
      <w:r w:rsidR="004732CD">
        <w:rPr>
          <w:lang w:val="es-ES"/>
        </w:rPr>
        <w:noBreakHyphen/>
      </w:r>
      <w:r w:rsidR="00A805B4" w:rsidRPr="00A805B4">
        <w:rPr>
          <w:lang w:val="es-ES"/>
        </w:rPr>
        <w:t>315 MHz (Tierra</w:t>
      </w:r>
      <w:r w:rsidR="00803369">
        <w:rPr>
          <w:lang w:val="es-ES"/>
        </w:rPr>
        <w:noBreakHyphen/>
      </w:r>
      <w:r w:rsidR="00A805B4" w:rsidRPr="00A805B4">
        <w:rPr>
          <w:lang w:val="es-ES"/>
        </w:rPr>
        <w:t>espacio) y 387</w:t>
      </w:r>
      <w:r w:rsidR="004732CD">
        <w:rPr>
          <w:lang w:val="es-ES"/>
        </w:rPr>
        <w:noBreakHyphen/>
      </w:r>
      <w:r w:rsidR="00A805B4" w:rsidRPr="00A805B4">
        <w:rPr>
          <w:lang w:val="es-ES"/>
        </w:rPr>
        <w:t>390</w:t>
      </w:r>
      <w:r w:rsidR="00133CB5">
        <w:rPr>
          <w:lang w:val="es-ES"/>
        </w:rPr>
        <w:t> MHz</w:t>
      </w:r>
      <w:r w:rsidR="00A805B4" w:rsidRPr="00A805B4">
        <w:rPr>
          <w:lang w:val="es-ES"/>
        </w:rPr>
        <w:t xml:space="preserve"> (espacio</w:t>
      </w:r>
      <w:r w:rsidR="00803369">
        <w:rPr>
          <w:lang w:val="es-ES"/>
        </w:rPr>
        <w:noBreakHyphen/>
      </w:r>
      <w:r w:rsidR="00A805B4" w:rsidRPr="00A805B4">
        <w:rPr>
          <w:lang w:val="es-ES"/>
        </w:rPr>
        <w:t xml:space="preserve">Tierra) únicamente, la Junta, observando que las atribuciones al SMS tienen categoría secundaria y las atribuciones a los servicios fijo y móvil tienen categoría primaria en esas dos bandas de frecuencias, ordenó a la Oficina que sólo aplicase las disposiciones del </w:t>
      </w:r>
      <w:r w:rsidR="00133CB5">
        <w:rPr>
          <w:lang w:val="es-ES"/>
        </w:rPr>
        <w:t>número </w:t>
      </w:r>
      <w:r w:rsidR="00A805B4" w:rsidRPr="00A805B4">
        <w:rPr>
          <w:b/>
          <w:bCs/>
          <w:lang w:val="es-ES"/>
        </w:rPr>
        <w:t>5.255</w:t>
      </w:r>
      <w:r w:rsidR="00A805B4" w:rsidRPr="00587614">
        <w:rPr>
          <w:lang w:val="es-ES"/>
        </w:rPr>
        <w:t xml:space="preserve">. </w:t>
      </w:r>
      <w:r w:rsidR="00A805B4" w:rsidRPr="00A805B4">
        <w:rPr>
          <w:lang w:val="es-ES"/>
        </w:rPr>
        <w:t>Por ende, sólo se aplicará el procedimiento del número </w:t>
      </w:r>
      <w:r w:rsidR="00A805B4" w:rsidRPr="00A805B4">
        <w:rPr>
          <w:b/>
          <w:bCs/>
          <w:lang w:val="es-ES"/>
        </w:rPr>
        <w:t>9.11</w:t>
      </w:r>
      <w:r w:rsidR="00E559E2">
        <w:rPr>
          <w:b/>
          <w:bCs/>
          <w:lang w:val="es-ES"/>
        </w:rPr>
        <w:t>A</w:t>
      </w:r>
      <w:r w:rsidR="00A805B4" w:rsidRPr="00A805B4">
        <w:rPr>
          <w:lang w:val="es-ES"/>
        </w:rPr>
        <w:t>.</w:t>
      </w:r>
    </w:p>
    <w:p w14:paraId="13383A79" w14:textId="309F1C5F" w:rsidR="00A805B4" w:rsidRPr="00A805B4" w:rsidRDefault="00AE0F9D" w:rsidP="00AE0F9D">
      <w:pPr>
        <w:pStyle w:val="enumlev1"/>
        <w:rPr>
          <w:lang w:val="es-ES"/>
        </w:rPr>
      </w:pPr>
      <w:r>
        <w:rPr>
          <w:lang w:val="es-ES"/>
        </w:rPr>
        <w:t>2)</w:t>
      </w:r>
      <w:r>
        <w:rPr>
          <w:lang w:val="es-ES"/>
        </w:rPr>
        <w:tab/>
      </w:r>
      <w:r w:rsidR="00A805B4" w:rsidRPr="00A805B4">
        <w:rPr>
          <w:lang w:val="es-ES"/>
        </w:rPr>
        <w:t>En los casos en que las asignaciones de frecuencias presentadas en las bandas de frecuencias 312</w:t>
      </w:r>
      <w:r w:rsidR="004732CD">
        <w:rPr>
          <w:lang w:val="es-ES"/>
        </w:rPr>
        <w:noBreakHyphen/>
      </w:r>
      <w:r w:rsidR="00A805B4" w:rsidRPr="00A805B4">
        <w:rPr>
          <w:lang w:val="es-ES"/>
        </w:rPr>
        <w:t>315</w:t>
      </w:r>
      <w:r w:rsidR="00133CB5">
        <w:rPr>
          <w:lang w:val="es-ES"/>
        </w:rPr>
        <w:t> MHz</w:t>
      </w:r>
      <w:r w:rsidR="00A805B4" w:rsidRPr="00A805B4">
        <w:rPr>
          <w:lang w:val="es-ES"/>
        </w:rPr>
        <w:t xml:space="preserve"> (Tierra</w:t>
      </w:r>
      <w:r w:rsidR="004732CD">
        <w:rPr>
          <w:lang w:val="es-ES"/>
        </w:rPr>
        <w:noBreakHyphen/>
      </w:r>
      <w:r w:rsidR="00A805B4" w:rsidRPr="00A805B4">
        <w:rPr>
          <w:lang w:val="es-ES"/>
        </w:rPr>
        <w:t>espacio) o 387</w:t>
      </w:r>
      <w:r w:rsidR="004732CD">
        <w:rPr>
          <w:lang w:val="es-ES"/>
        </w:rPr>
        <w:noBreakHyphen/>
      </w:r>
      <w:r w:rsidR="00A805B4" w:rsidRPr="00A805B4">
        <w:rPr>
          <w:lang w:val="es-ES"/>
        </w:rPr>
        <w:t>390</w:t>
      </w:r>
      <w:r w:rsidR="00133CB5">
        <w:rPr>
          <w:lang w:val="es-ES"/>
        </w:rPr>
        <w:t> MHz</w:t>
      </w:r>
      <w:r w:rsidR="00A805B4" w:rsidRPr="00A805B4">
        <w:rPr>
          <w:lang w:val="es-ES"/>
        </w:rPr>
        <w:t xml:space="preserve"> (espacio</w:t>
      </w:r>
      <w:r w:rsidR="00803369">
        <w:rPr>
          <w:lang w:val="es-ES"/>
        </w:rPr>
        <w:noBreakHyphen/>
      </w:r>
      <w:r w:rsidR="00A805B4" w:rsidRPr="00A805B4">
        <w:rPr>
          <w:lang w:val="es-ES"/>
        </w:rPr>
        <w:t>Tierra) se solapen con otras partes de las bandas de frecuencias mencionadas en el número </w:t>
      </w:r>
      <w:r w:rsidR="00A805B4" w:rsidRPr="00A805B4">
        <w:rPr>
          <w:b/>
          <w:bCs/>
          <w:lang w:val="es-ES"/>
        </w:rPr>
        <w:t>5.254</w:t>
      </w:r>
      <w:r w:rsidR="00A805B4" w:rsidRPr="00A805B4">
        <w:rPr>
          <w:lang w:val="es-ES"/>
        </w:rPr>
        <w:t xml:space="preserve"> (235</w:t>
      </w:r>
      <w:r w:rsidR="004732CD">
        <w:rPr>
          <w:lang w:val="es-ES"/>
        </w:rPr>
        <w:noBreakHyphen/>
      </w:r>
      <w:r w:rsidR="00A805B4" w:rsidRPr="00A805B4">
        <w:rPr>
          <w:lang w:val="es-ES"/>
        </w:rPr>
        <w:t>322</w:t>
      </w:r>
      <w:r w:rsidR="00133CB5">
        <w:rPr>
          <w:lang w:val="es-ES"/>
        </w:rPr>
        <w:t> MHz</w:t>
      </w:r>
      <w:r w:rsidR="00A805B4" w:rsidRPr="00A805B4">
        <w:rPr>
          <w:lang w:val="es-ES"/>
        </w:rPr>
        <w:t xml:space="preserve"> y 335,4</w:t>
      </w:r>
      <w:r w:rsidR="00133CB5">
        <w:rPr>
          <w:lang w:val="es-ES"/>
        </w:rPr>
        <w:noBreakHyphen/>
      </w:r>
      <w:r w:rsidR="00A805B4" w:rsidRPr="00A805B4">
        <w:rPr>
          <w:lang w:val="es-ES"/>
        </w:rPr>
        <w:t>399,9 MHz), se aplica la coordinación con arreglo al número </w:t>
      </w:r>
      <w:r w:rsidR="00A805B4" w:rsidRPr="00A805B4">
        <w:rPr>
          <w:b/>
          <w:bCs/>
          <w:lang w:val="es-ES"/>
        </w:rPr>
        <w:t>9.11</w:t>
      </w:r>
      <w:r w:rsidR="00E559E2">
        <w:rPr>
          <w:b/>
          <w:bCs/>
          <w:lang w:val="es-ES"/>
        </w:rPr>
        <w:t>A</w:t>
      </w:r>
      <w:r w:rsidR="00A805B4" w:rsidRPr="00A805B4">
        <w:rPr>
          <w:lang w:val="es-ES"/>
        </w:rPr>
        <w:t xml:space="preserve"> y a la búsqueda de acuerdo con arreglo al número </w:t>
      </w:r>
      <w:r w:rsidR="00A805B4" w:rsidRPr="00A805B4">
        <w:rPr>
          <w:b/>
          <w:bCs/>
          <w:lang w:val="es-ES"/>
        </w:rPr>
        <w:t>9.21,</w:t>
      </w:r>
      <w:r w:rsidR="00A805B4" w:rsidRPr="00A805B4">
        <w:rPr>
          <w:lang w:val="es-ES"/>
        </w:rPr>
        <w:t xml:space="preserve"> y la categoría de las asignaciones de frecuencias se inscribirá en el Registro Internacional de Frecuencias con una referencia al número </w:t>
      </w:r>
      <w:r w:rsidR="00A805B4" w:rsidRPr="00A805B4">
        <w:rPr>
          <w:b/>
          <w:bCs/>
          <w:lang w:val="es-ES"/>
        </w:rPr>
        <w:t>5.254</w:t>
      </w:r>
      <w:r w:rsidR="00A805B4" w:rsidRPr="00A805B4">
        <w:rPr>
          <w:lang w:val="es-ES"/>
        </w:rPr>
        <w:t xml:space="preserve"> en la columna 13B1 y una </w:t>
      </w:r>
      <w:r w:rsidR="004732CD">
        <w:rPr>
          <w:lang w:val="es-ES"/>
        </w:rPr>
        <w:t>«</w:t>
      </w:r>
      <w:r w:rsidR="00A805B4" w:rsidRPr="00A805B4">
        <w:rPr>
          <w:lang w:val="es-ES"/>
        </w:rPr>
        <w:t>R</w:t>
      </w:r>
      <w:r w:rsidR="004732CD">
        <w:rPr>
          <w:lang w:val="es-ES"/>
        </w:rPr>
        <w:t>»</w:t>
      </w:r>
      <w:r w:rsidR="00A805B4" w:rsidRPr="00A805B4">
        <w:rPr>
          <w:lang w:val="es-ES"/>
        </w:rPr>
        <w:t xml:space="preserve"> en la columna 13B2, de conformidad con el § 5.5 de la Regla de Procedimiento relativa al número </w:t>
      </w:r>
      <w:r w:rsidR="00A805B4" w:rsidRPr="00A805B4">
        <w:rPr>
          <w:b/>
          <w:bCs/>
          <w:lang w:val="es-ES"/>
        </w:rPr>
        <w:t>11.31</w:t>
      </w:r>
      <w:r w:rsidR="00A805B4" w:rsidRPr="00A805B4">
        <w:rPr>
          <w:lang w:val="es-ES"/>
        </w:rPr>
        <w:t>, la nota</w:t>
      </w:r>
      <w:r w:rsidR="004732CD">
        <w:rPr>
          <w:lang w:val="es-ES"/>
        </w:rPr>
        <w:t> </w:t>
      </w:r>
      <w:r w:rsidR="00A805B4" w:rsidRPr="00A805B4">
        <w:rPr>
          <w:lang w:val="es-ES"/>
        </w:rPr>
        <w:t xml:space="preserve">1 del </w:t>
      </w:r>
      <w:r w:rsidR="00133CB5">
        <w:rPr>
          <w:lang w:val="es-ES"/>
        </w:rPr>
        <w:t>Apéndice </w:t>
      </w:r>
      <w:r w:rsidR="00A805B4" w:rsidRPr="00A805B4">
        <w:rPr>
          <w:b/>
          <w:bCs/>
          <w:lang w:val="es-ES"/>
        </w:rPr>
        <w:t>5</w:t>
      </w:r>
      <w:r w:rsidR="00A805B4" w:rsidRPr="00A805B4">
        <w:rPr>
          <w:lang w:val="es-ES"/>
        </w:rPr>
        <w:t xml:space="preserve"> y el </w:t>
      </w:r>
      <w:r w:rsidR="00133CB5">
        <w:rPr>
          <w:lang w:val="es-ES"/>
        </w:rPr>
        <w:t>§ </w:t>
      </w:r>
      <w:r w:rsidR="00A805B4" w:rsidRPr="00A805B4">
        <w:rPr>
          <w:lang w:val="es-ES"/>
        </w:rPr>
        <w:t>2.3 de la Regla de Procedimiento relativa al número </w:t>
      </w:r>
      <w:r w:rsidR="00A805B4" w:rsidRPr="00A805B4">
        <w:rPr>
          <w:b/>
          <w:bCs/>
          <w:lang w:val="es-ES"/>
        </w:rPr>
        <w:t>9.11</w:t>
      </w:r>
      <w:r w:rsidR="00E559E2">
        <w:rPr>
          <w:b/>
          <w:bCs/>
          <w:lang w:val="es-ES"/>
        </w:rPr>
        <w:t>A</w:t>
      </w:r>
      <w:r w:rsidR="00A805B4" w:rsidRPr="00A805B4">
        <w:rPr>
          <w:lang w:val="es-ES"/>
        </w:rPr>
        <w:t>.</w:t>
      </w:r>
    </w:p>
    <w:p w14:paraId="6F27F285" w14:textId="4DCBE4A9" w:rsidR="00A805B4" w:rsidRPr="00A805B4" w:rsidRDefault="00A805B4" w:rsidP="00A805B4">
      <w:pPr>
        <w:rPr>
          <w:lang w:val="es-ES"/>
        </w:rPr>
      </w:pPr>
      <w:r w:rsidRPr="00A805B4">
        <w:rPr>
          <w:lang w:val="es-ES"/>
        </w:rPr>
        <w:lastRenderedPageBreak/>
        <w:t>En tales casos, la administración notificante puede considerar modificar de manera conveniente la banda de frecuencias asignada o dividirla antes de la presentación a fin de asegurar que la asignación de frecuencias al SMS no</w:t>
      </w:r>
      <w:r w:rsidR="00587614">
        <w:rPr>
          <w:lang w:val="es-ES"/>
        </w:rPr>
        <w:t> </w:t>
      </w:r>
      <w:r w:rsidRPr="00A805B4">
        <w:rPr>
          <w:lang w:val="es-ES"/>
        </w:rPr>
        <w:t>OSG en las bandas de frecuencias 312</w:t>
      </w:r>
      <w:r w:rsidR="004732CD">
        <w:rPr>
          <w:lang w:val="es-ES"/>
        </w:rPr>
        <w:noBreakHyphen/>
      </w:r>
      <w:r w:rsidRPr="00A805B4">
        <w:rPr>
          <w:lang w:val="es-ES"/>
        </w:rPr>
        <w:t>315</w:t>
      </w:r>
      <w:r w:rsidR="00133CB5">
        <w:rPr>
          <w:lang w:val="es-ES"/>
        </w:rPr>
        <w:t> MHz</w:t>
      </w:r>
      <w:r w:rsidRPr="00A805B4">
        <w:rPr>
          <w:lang w:val="es-ES"/>
        </w:rPr>
        <w:t xml:space="preserve"> (Tierra</w:t>
      </w:r>
      <w:r w:rsidR="00133CB5">
        <w:rPr>
          <w:lang w:val="es-ES"/>
        </w:rPr>
        <w:noBreakHyphen/>
      </w:r>
      <w:r w:rsidRPr="00A805B4">
        <w:rPr>
          <w:lang w:val="es-ES"/>
        </w:rPr>
        <w:t>espacio) o 387</w:t>
      </w:r>
      <w:r w:rsidR="004732CD">
        <w:rPr>
          <w:lang w:val="es-ES"/>
        </w:rPr>
        <w:noBreakHyphen/>
      </w:r>
      <w:r w:rsidRPr="00A805B4">
        <w:rPr>
          <w:lang w:val="es-ES"/>
        </w:rPr>
        <w:t>390</w:t>
      </w:r>
      <w:r w:rsidR="00133CB5">
        <w:rPr>
          <w:lang w:val="es-ES"/>
        </w:rPr>
        <w:t> MHz</w:t>
      </w:r>
      <w:r w:rsidRPr="00A805B4">
        <w:rPr>
          <w:lang w:val="es-ES"/>
        </w:rPr>
        <w:t xml:space="preserve"> (espacio</w:t>
      </w:r>
      <w:r w:rsidR="00803369">
        <w:rPr>
          <w:lang w:val="es-ES"/>
        </w:rPr>
        <w:noBreakHyphen/>
      </w:r>
      <w:r w:rsidRPr="00A805B4">
        <w:rPr>
          <w:lang w:val="es-ES"/>
        </w:rPr>
        <w:t xml:space="preserve">Tierra) está sujeta únicamente al </w:t>
      </w:r>
      <w:r w:rsidR="00133CB5">
        <w:rPr>
          <w:lang w:val="es-ES"/>
        </w:rPr>
        <w:t>número </w:t>
      </w:r>
      <w:r w:rsidRPr="00A805B4">
        <w:rPr>
          <w:b/>
          <w:bCs/>
          <w:lang w:val="es-ES"/>
        </w:rPr>
        <w:t>5.255</w:t>
      </w:r>
      <w:r w:rsidRPr="00A805B4">
        <w:rPr>
          <w:lang w:val="es-ES"/>
        </w:rPr>
        <w:t>.</w:t>
      </w:r>
    </w:p>
    <w:p w14:paraId="311A8DD3" w14:textId="77777777" w:rsidR="00A805B4" w:rsidRPr="00127D84" w:rsidRDefault="00A805B4" w:rsidP="00690D47">
      <w:pPr>
        <w:pStyle w:val="Reasons"/>
        <w:rPr>
          <w:lang w:val="es-ES"/>
        </w:rPr>
      </w:pPr>
    </w:p>
    <w:p w14:paraId="6D903FEC" w14:textId="77777777" w:rsidR="00A805B4" w:rsidRDefault="00A805B4" w:rsidP="00A805B4"/>
    <w:p w14:paraId="1C31E233" w14:textId="2A893A59" w:rsidR="00690D47" w:rsidRDefault="00690D47" w:rsidP="00A805B4">
      <w:pPr>
        <w:sectPr w:rsidR="00690D47" w:rsidSect="00A805B4">
          <w:headerReference w:type="default" r:id="rId73"/>
          <w:footerReference w:type="default" r:id="rId74"/>
          <w:headerReference w:type="first" r:id="rId75"/>
          <w:footerReference w:type="first" r:id="rId76"/>
          <w:pgSz w:w="11907" w:h="16834"/>
          <w:pgMar w:top="1418" w:right="1134" w:bottom="1418" w:left="1134" w:header="720" w:footer="720" w:gutter="0"/>
          <w:paperSrc w:first="15" w:other="15"/>
          <w:cols w:space="720"/>
          <w:titlePg/>
          <w:docGrid w:linePitch="326"/>
        </w:sectPr>
      </w:pPr>
    </w:p>
    <w:p w14:paraId="294403CD" w14:textId="4851A6B3" w:rsidR="00A805B4" w:rsidRPr="00A805B4" w:rsidRDefault="00C35E79" w:rsidP="00AE0F9D">
      <w:pPr>
        <w:pStyle w:val="ArtNo"/>
        <w:rPr>
          <w:lang w:val="es-ES"/>
        </w:rPr>
      </w:pPr>
      <w:r w:rsidRPr="00A805B4">
        <w:rPr>
          <w:caps w:val="0"/>
          <w:lang w:val="es-ES"/>
        </w:rPr>
        <w:lastRenderedPageBreak/>
        <w:t>Reglas relativas al</w:t>
      </w:r>
      <w:r w:rsidR="00A805B4" w:rsidRPr="00A805B4">
        <w:rPr>
          <w:lang w:val="es-ES"/>
        </w:rPr>
        <w:br/>
      </w:r>
      <w:r w:rsidR="00A805B4" w:rsidRPr="00A805B4">
        <w:rPr>
          <w:lang w:val="es-ES"/>
        </w:rPr>
        <w:br/>
      </w:r>
      <w:r w:rsidR="00133CB5">
        <w:rPr>
          <w:lang w:val="es-ES"/>
        </w:rPr>
        <w:t>ARTÍCULO </w:t>
      </w:r>
      <w:r w:rsidR="00A805B4" w:rsidRPr="00A805B4">
        <w:rPr>
          <w:lang w:val="es-ES"/>
        </w:rPr>
        <w:t xml:space="preserve">9 </w:t>
      </w:r>
      <w:r>
        <w:rPr>
          <w:caps w:val="0"/>
          <w:lang w:val="es-ES"/>
        </w:rPr>
        <w:t>del </w:t>
      </w:r>
      <w:r w:rsidR="00E559E2">
        <w:rPr>
          <w:lang w:val="es-ES"/>
        </w:rPr>
        <w:t>RR</w:t>
      </w:r>
      <w:r w:rsidR="00A805B4" w:rsidRPr="00690D47">
        <w:rPr>
          <w:rStyle w:val="FootnoteReference"/>
        </w:rPr>
        <w:footnoteReference w:customMarkFollows="1" w:id="1"/>
        <w:sym w:font="Symbol" w:char="F02A"/>
      </w:r>
    </w:p>
    <w:p w14:paraId="31529FCC" w14:textId="666EB3F6" w:rsidR="00A805B4" w:rsidRPr="00A805B4" w:rsidRDefault="00A805B4" w:rsidP="00690D47">
      <w:pPr>
        <w:pStyle w:val="Headingb"/>
        <w:pBdr>
          <w:top w:val="double" w:sz="4" w:space="1" w:color="auto"/>
          <w:left w:val="double" w:sz="4" w:space="4" w:color="auto"/>
          <w:bottom w:val="double" w:sz="4" w:space="1" w:color="auto"/>
          <w:right w:val="double" w:sz="4" w:space="0" w:color="auto"/>
        </w:pBdr>
        <w:tabs>
          <w:tab w:val="clear" w:pos="1191"/>
          <w:tab w:val="left" w:pos="3828"/>
        </w:tabs>
        <w:ind w:right="12438"/>
        <w:rPr>
          <w:lang w:val="es-ES"/>
        </w:rPr>
      </w:pPr>
      <w:r w:rsidRPr="00A805B4">
        <w:rPr>
          <w:lang w:val="es-ES"/>
        </w:rPr>
        <w:t>9.11A</w:t>
      </w:r>
    </w:p>
    <w:p w14:paraId="49C92429" w14:textId="77777777" w:rsidR="00A805B4" w:rsidRPr="00A805B4" w:rsidRDefault="00A805B4" w:rsidP="00AE0F9D">
      <w:pPr>
        <w:pStyle w:val="Proposal"/>
        <w:rPr>
          <w:bCs/>
          <w:lang w:val="es-ES"/>
        </w:rPr>
      </w:pPr>
      <w:r w:rsidRPr="00127D84">
        <w:rPr>
          <w:lang w:val="es-ES"/>
        </w:rPr>
        <w:t>MOD</w:t>
      </w:r>
    </w:p>
    <w:p w14:paraId="723FF425" w14:textId="77777777" w:rsidR="00C35E79" w:rsidRDefault="00A805B4" w:rsidP="00C35E79">
      <w:pPr>
        <w:pStyle w:val="TableNo"/>
      </w:pPr>
      <w:r w:rsidRPr="00A805B4">
        <w:t>CUADRO</w:t>
      </w:r>
      <w:r w:rsidR="00E559E2">
        <w:t> </w:t>
      </w:r>
      <w:r w:rsidRPr="00A805B4">
        <w:t>9.11</w:t>
      </w:r>
      <w:r w:rsidR="00E559E2">
        <w:t>A</w:t>
      </w:r>
      <w:r w:rsidRPr="00A805B4">
        <w:t>-1</w:t>
      </w:r>
    </w:p>
    <w:p w14:paraId="447D0492" w14:textId="117C8D28" w:rsidR="00A805B4" w:rsidRPr="00A805B4" w:rsidRDefault="00A805B4" w:rsidP="00C35E79">
      <w:pPr>
        <w:pStyle w:val="Tabletitle"/>
      </w:pPr>
      <w:r w:rsidRPr="00A805B4">
        <w:t xml:space="preserve">Aplicabilidad de lo dispuesto en los </w:t>
      </w:r>
      <w:r w:rsidR="00133CB5">
        <w:t>números </w:t>
      </w:r>
      <w:r w:rsidRPr="00A805B4">
        <w:rPr>
          <w:bCs/>
        </w:rPr>
        <w:t>9.11A</w:t>
      </w:r>
      <w:r w:rsidRPr="00A805B4">
        <w:t>-</w:t>
      </w:r>
      <w:r w:rsidRPr="00A805B4">
        <w:rPr>
          <w:bCs/>
        </w:rPr>
        <w:t>9.14</w:t>
      </w:r>
      <w:r w:rsidRPr="00A805B4">
        <w:t xml:space="preserve"> a las estaciones de los servicios espaciales</w:t>
      </w:r>
    </w:p>
    <w:tbl>
      <w:tblPr>
        <w:tblW w:w="14005" w:type="dxa"/>
        <w:jc w:val="center"/>
        <w:tblLayout w:type="fixed"/>
        <w:tblCellMar>
          <w:left w:w="107" w:type="dxa"/>
          <w:right w:w="107" w:type="dxa"/>
        </w:tblCellMar>
        <w:tblLook w:val="04A0" w:firstRow="1" w:lastRow="0" w:firstColumn="1" w:lastColumn="0" w:noHBand="0" w:noVBand="1"/>
      </w:tblPr>
      <w:tblGrid>
        <w:gridCol w:w="1120"/>
        <w:gridCol w:w="1139"/>
        <w:gridCol w:w="2968"/>
        <w:gridCol w:w="336"/>
        <w:gridCol w:w="2855"/>
        <w:gridCol w:w="485"/>
        <w:gridCol w:w="2175"/>
        <w:gridCol w:w="2250"/>
        <w:gridCol w:w="677"/>
      </w:tblGrid>
      <w:tr w:rsidR="00AE0F9D" w:rsidRPr="00AE0F9D" w14:paraId="534884DE" w14:textId="77777777" w:rsidTr="00CC612C">
        <w:trPr>
          <w:cantSplit/>
          <w:tblHeader/>
          <w:jc w:val="center"/>
        </w:trPr>
        <w:tc>
          <w:tcPr>
            <w:tcW w:w="1120" w:type="dxa"/>
            <w:tcBorders>
              <w:top w:val="double" w:sz="6" w:space="0" w:color="auto"/>
              <w:left w:val="double" w:sz="6" w:space="0" w:color="auto"/>
              <w:bottom w:val="single" w:sz="6" w:space="0" w:color="auto"/>
              <w:right w:val="single" w:sz="6" w:space="0" w:color="auto"/>
            </w:tcBorders>
            <w:hideMark/>
          </w:tcPr>
          <w:p w14:paraId="0B25406A" w14:textId="77777777" w:rsidR="00A805B4" w:rsidRPr="00AE0F9D" w:rsidRDefault="00A805B4" w:rsidP="00AE0F9D">
            <w:pPr>
              <w:pStyle w:val="Tablehead"/>
              <w:rPr>
                <w:sz w:val="18"/>
                <w:szCs w:val="18"/>
              </w:rPr>
            </w:pPr>
            <w:r w:rsidRPr="00AE0F9D">
              <w:rPr>
                <w:sz w:val="18"/>
                <w:szCs w:val="18"/>
              </w:rPr>
              <w:t>1</w:t>
            </w:r>
          </w:p>
        </w:tc>
        <w:tc>
          <w:tcPr>
            <w:tcW w:w="1139" w:type="dxa"/>
            <w:tcBorders>
              <w:top w:val="double" w:sz="6" w:space="0" w:color="auto"/>
              <w:left w:val="single" w:sz="6" w:space="0" w:color="auto"/>
              <w:bottom w:val="single" w:sz="6" w:space="0" w:color="auto"/>
              <w:right w:val="single" w:sz="6" w:space="0" w:color="auto"/>
            </w:tcBorders>
            <w:hideMark/>
          </w:tcPr>
          <w:p w14:paraId="2F24E126" w14:textId="77777777" w:rsidR="00A805B4" w:rsidRPr="00AE0F9D" w:rsidRDefault="00A805B4" w:rsidP="00AE0F9D">
            <w:pPr>
              <w:pStyle w:val="Tablehead"/>
              <w:rPr>
                <w:sz w:val="18"/>
                <w:szCs w:val="18"/>
              </w:rPr>
            </w:pPr>
            <w:r w:rsidRPr="00AE0F9D">
              <w:rPr>
                <w:sz w:val="18"/>
                <w:szCs w:val="18"/>
              </w:rPr>
              <w:t>2</w:t>
            </w:r>
          </w:p>
        </w:tc>
        <w:tc>
          <w:tcPr>
            <w:tcW w:w="3304" w:type="dxa"/>
            <w:gridSpan w:val="2"/>
            <w:tcBorders>
              <w:top w:val="double" w:sz="6" w:space="0" w:color="auto"/>
              <w:left w:val="single" w:sz="6" w:space="0" w:color="auto"/>
              <w:bottom w:val="single" w:sz="6" w:space="0" w:color="auto"/>
              <w:right w:val="single" w:sz="6" w:space="0" w:color="auto"/>
            </w:tcBorders>
            <w:hideMark/>
          </w:tcPr>
          <w:p w14:paraId="34DE42F3" w14:textId="77777777" w:rsidR="00A805B4" w:rsidRPr="00AE0F9D" w:rsidRDefault="00A805B4" w:rsidP="00AE0F9D">
            <w:pPr>
              <w:pStyle w:val="Tablehead"/>
              <w:rPr>
                <w:sz w:val="18"/>
                <w:szCs w:val="18"/>
              </w:rPr>
            </w:pPr>
            <w:r w:rsidRPr="00AE0F9D">
              <w:rPr>
                <w:sz w:val="18"/>
                <w:szCs w:val="18"/>
              </w:rPr>
              <w:t>3</w:t>
            </w:r>
          </w:p>
        </w:tc>
        <w:tc>
          <w:tcPr>
            <w:tcW w:w="3340" w:type="dxa"/>
            <w:gridSpan w:val="2"/>
            <w:tcBorders>
              <w:top w:val="double" w:sz="6" w:space="0" w:color="auto"/>
              <w:left w:val="single" w:sz="6" w:space="0" w:color="auto"/>
              <w:bottom w:val="single" w:sz="6" w:space="0" w:color="auto"/>
              <w:right w:val="single" w:sz="6" w:space="0" w:color="auto"/>
            </w:tcBorders>
            <w:hideMark/>
          </w:tcPr>
          <w:p w14:paraId="4DBB3D71" w14:textId="77777777" w:rsidR="00A805B4" w:rsidRPr="00AE0F9D" w:rsidRDefault="00A805B4" w:rsidP="00AE0F9D">
            <w:pPr>
              <w:pStyle w:val="Tablehead"/>
              <w:rPr>
                <w:sz w:val="18"/>
                <w:szCs w:val="18"/>
              </w:rPr>
            </w:pPr>
            <w:r w:rsidRPr="00AE0F9D">
              <w:rPr>
                <w:sz w:val="18"/>
                <w:szCs w:val="18"/>
              </w:rPr>
              <w:t>4</w:t>
            </w:r>
          </w:p>
        </w:tc>
        <w:tc>
          <w:tcPr>
            <w:tcW w:w="2175" w:type="dxa"/>
            <w:tcBorders>
              <w:top w:val="double" w:sz="6" w:space="0" w:color="auto"/>
              <w:left w:val="single" w:sz="6" w:space="0" w:color="auto"/>
              <w:bottom w:val="nil"/>
              <w:right w:val="single" w:sz="6" w:space="0" w:color="auto"/>
            </w:tcBorders>
            <w:hideMark/>
          </w:tcPr>
          <w:p w14:paraId="2330F7BC" w14:textId="77777777" w:rsidR="00A805B4" w:rsidRPr="00AE0F9D" w:rsidRDefault="00A805B4" w:rsidP="00AE0F9D">
            <w:pPr>
              <w:pStyle w:val="Tablehead"/>
              <w:rPr>
                <w:sz w:val="18"/>
                <w:szCs w:val="18"/>
              </w:rPr>
            </w:pPr>
            <w:r w:rsidRPr="00AE0F9D">
              <w:rPr>
                <w:sz w:val="18"/>
                <w:szCs w:val="18"/>
              </w:rPr>
              <w:t>5</w:t>
            </w:r>
          </w:p>
        </w:tc>
        <w:tc>
          <w:tcPr>
            <w:tcW w:w="2250" w:type="dxa"/>
            <w:tcBorders>
              <w:top w:val="double" w:sz="6" w:space="0" w:color="auto"/>
              <w:left w:val="single" w:sz="6" w:space="0" w:color="auto"/>
              <w:bottom w:val="single" w:sz="6" w:space="0" w:color="auto"/>
              <w:right w:val="single" w:sz="6" w:space="0" w:color="auto"/>
            </w:tcBorders>
            <w:hideMark/>
          </w:tcPr>
          <w:p w14:paraId="289CBF6A" w14:textId="77777777" w:rsidR="00A805B4" w:rsidRPr="00AE0F9D" w:rsidRDefault="00A805B4" w:rsidP="00AE0F9D">
            <w:pPr>
              <w:pStyle w:val="Tablehead"/>
              <w:rPr>
                <w:sz w:val="18"/>
                <w:szCs w:val="18"/>
              </w:rPr>
            </w:pPr>
            <w:r w:rsidRPr="00AE0F9D">
              <w:rPr>
                <w:sz w:val="18"/>
                <w:szCs w:val="18"/>
              </w:rPr>
              <w:t>6</w:t>
            </w:r>
          </w:p>
        </w:tc>
        <w:tc>
          <w:tcPr>
            <w:tcW w:w="677" w:type="dxa"/>
            <w:tcBorders>
              <w:top w:val="double" w:sz="6" w:space="0" w:color="auto"/>
              <w:left w:val="single" w:sz="6" w:space="0" w:color="auto"/>
              <w:bottom w:val="single" w:sz="6" w:space="0" w:color="auto"/>
              <w:right w:val="double" w:sz="6" w:space="0" w:color="auto"/>
            </w:tcBorders>
            <w:hideMark/>
          </w:tcPr>
          <w:p w14:paraId="2068105D" w14:textId="77777777" w:rsidR="00A805B4" w:rsidRPr="00AE0F9D" w:rsidRDefault="00A805B4" w:rsidP="00AE0F9D">
            <w:pPr>
              <w:pStyle w:val="Tablehead"/>
              <w:rPr>
                <w:sz w:val="18"/>
                <w:szCs w:val="18"/>
              </w:rPr>
            </w:pPr>
            <w:r w:rsidRPr="00AE0F9D">
              <w:rPr>
                <w:sz w:val="18"/>
                <w:szCs w:val="18"/>
              </w:rPr>
              <w:t>7</w:t>
            </w:r>
          </w:p>
        </w:tc>
      </w:tr>
      <w:tr w:rsidR="00AE0F9D" w:rsidRPr="00A805B4" w14:paraId="7C6DBC1F" w14:textId="77777777" w:rsidTr="00CC612C">
        <w:trPr>
          <w:cantSplit/>
          <w:tblHeader/>
          <w:jc w:val="center"/>
        </w:trPr>
        <w:tc>
          <w:tcPr>
            <w:tcW w:w="1120" w:type="dxa"/>
            <w:tcBorders>
              <w:top w:val="double" w:sz="6" w:space="0" w:color="auto"/>
              <w:left w:val="double" w:sz="6" w:space="0" w:color="auto"/>
              <w:bottom w:val="single" w:sz="6" w:space="0" w:color="auto"/>
              <w:right w:val="single" w:sz="6" w:space="0" w:color="auto"/>
            </w:tcBorders>
            <w:hideMark/>
          </w:tcPr>
          <w:p w14:paraId="201E249F" w14:textId="68C27094" w:rsidR="00A805B4" w:rsidRPr="00A805B4" w:rsidRDefault="00A805B4" w:rsidP="00AE0F9D">
            <w:pPr>
              <w:pStyle w:val="Tablehead"/>
              <w:rPr>
                <w:sz w:val="18"/>
                <w:szCs w:val="18"/>
              </w:rPr>
            </w:pPr>
            <w:r w:rsidRPr="00A805B4">
              <w:rPr>
                <w:sz w:val="18"/>
                <w:szCs w:val="18"/>
              </w:rPr>
              <w:t>Banda de frecuencias</w:t>
            </w:r>
            <w:r w:rsidRPr="00A805B4">
              <w:rPr>
                <w:sz w:val="18"/>
                <w:szCs w:val="18"/>
              </w:rPr>
              <w:br/>
              <w:t>(MHz)</w:t>
            </w:r>
          </w:p>
        </w:tc>
        <w:tc>
          <w:tcPr>
            <w:tcW w:w="1139" w:type="dxa"/>
            <w:tcBorders>
              <w:top w:val="double" w:sz="6" w:space="0" w:color="auto"/>
              <w:left w:val="single" w:sz="6" w:space="0" w:color="auto"/>
              <w:bottom w:val="single" w:sz="6" w:space="0" w:color="auto"/>
              <w:right w:val="single" w:sz="6" w:space="0" w:color="auto"/>
            </w:tcBorders>
            <w:hideMark/>
          </w:tcPr>
          <w:p w14:paraId="3F6FB7C9" w14:textId="77777777" w:rsidR="00A805B4" w:rsidRPr="00A805B4" w:rsidRDefault="00A805B4" w:rsidP="00AE0F9D">
            <w:pPr>
              <w:pStyle w:val="Tablehead"/>
              <w:rPr>
                <w:sz w:val="18"/>
                <w:szCs w:val="18"/>
              </w:rPr>
            </w:pPr>
            <w:r w:rsidRPr="00A805B4">
              <w:rPr>
                <w:sz w:val="18"/>
                <w:szCs w:val="18"/>
              </w:rPr>
              <w:t>Número de la nota en el Artículo 5</w:t>
            </w:r>
          </w:p>
        </w:tc>
        <w:tc>
          <w:tcPr>
            <w:tcW w:w="3304" w:type="dxa"/>
            <w:gridSpan w:val="2"/>
            <w:tcBorders>
              <w:top w:val="double" w:sz="6" w:space="0" w:color="auto"/>
              <w:left w:val="single" w:sz="6" w:space="0" w:color="auto"/>
              <w:bottom w:val="single" w:sz="6" w:space="0" w:color="auto"/>
              <w:right w:val="single" w:sz="6" w:space="0" w:color="auto"/>
            </w:tcBorders>
            <w:hideMark/>
          </w:tcPr>
          <w:p w14:paraId="3BEA738F" w14:textId="5D5F114D" w:rsidR="00A805B4" w:rsidRPr="00A805B4" w:rsidRDefault="00A805B4" w:rsidP="00AE0F9D">
            <w:pPr>
              <w:pStyle w:val="Tablehead"/>
              <w:rPr>
                <w:sz w:val="18"/>
                <w:szCs w:val="18"/>
              </w:rPr>
            </w:pPr>
            <w:r w:rsidRPr="00A805B4">
              <w:rPr>
                <w:sz w:val="18"/>
                <w:szCs w:val="18"/>
              </w:rPr>
              <w:t xml:space="preserve">Servicios espaciales mencionados en una nota referente a los </w:t>
            </w:r>
            <w:r w:rsidR="00133CB5" w:rsidRPr="00AE0F9D">
              <w:rPr>
                <w:sz w:val="18"/>
                <w:szCs w:val="18"/>
              </w:rPr>
              <w:t>números </w:t>
            </w:r>
            <w:r w:rsidRPr="00A805B4">
              <w:rPr>
                <w:sz w:val="18"/>
                <w:szCs w:val="18"/>
              </w:rPr>
              <w:t>9.11A, 9.12, 9.12A, 9.13 ó 9.14, según proceda</w:t>
            </w:r>
          </w:p>
        </w:tc>
        <w:tc>
          <w:tcPr>
            <w:tcW w:w="3340" w:type="dxa"/>
            <w:gridSpan w:val="2"/>
            <w:tcBorders>
              <w:top w:val="double" w:sz="6" w:space="0" w:color="auto"/>
              <w:left w:val="single" w:sz="6" w:space="0" w:color="auto"/>
              <w:bottom w:val="single" w:sz="6" w:space="0" w:color="auto"/>
              <w:right w:val="single" w:sz="6" w:space="0" w:color="auto"/>
            </w:tcBorders>
            <w:hideMark/>
          </w:tcPr>
          <w:p w14:paraId="2C60111D" w14:textId="3DCCF057" w:rsidR="00A805B4" w:rsidRPr="00A805B4" w:rsidRDefault="00A805B4" w:rsidP="00AE0F9D">
            <w:pPr>
              <w:pStyle w:val="Tablehead"/>
              <w:rPr>
                <w:sz w:val="18"/>
                <w:szCs w:val="18"/>
              </w:rPr>
            </w:pPr>
            <w:r w:rsidRPr="00A805B4">
              <w:rPr>
                <w:sz w:val="18"/>
                <w:szCs w:val="18"/>
              </w:rPr>
              <w:t xml:space="preserve">Otros servicios o sistemas espaciales </w:t>
            </w:r>
            <w:r w:rsidR="00587614">
              <w:rPr>
                <w:sz w:val="18"/>
                <w:szCs w:val="18"/>
              </w:rPr>
              <w:br/>
            </w:r>
            <w:r w:rsidRPr="00A805B4">
              <w:rPr>
                <w:sz w:val="18"/>
                <w:szCs w:val="18"/>
              </w:rPr>
              <w:t xml:space="preserve">a los cuales se aplican igualmente </w:t>
            </w:r>
            <w:r w:rsidR="00587614">
              <w:rPr>
                <w:sz w:val="18"/>
                <w:szCs w:val="18"/>
              </w:rPr>
              <w:br/>
            </w:r>
            <w:r w:rsidRPr="00A805B4">
              <w:rPr>
                <w:sz w:val="18"/>
                <w:szCs w:val="18"/>
              </w:rPr>
              <w:t xml:space="preserve">los </w:t>
            </w:r>
            <w:r w:rsidR="00133CB5" w:rsidRPr="00AE0F9D">
              <w:rPr>
                <w:sz w:val="18"/>
                <w:szCs w:val="18"/>
              </w:rPr>
              <w:t>números </w:t>
            </w:r>
            <w:r w:rsidRPr="00A805B4">
              <w:rPr>
                <w:sz w:val="18"/>
                <w:szCs w:val="18"/>
              </w:rPr>
              <w:t>9.12 a 9.14, según proceda</w:t>
            </w:r>
          </w:p>
        </w:tc>
        <w:tc>
          <w:tcPr>
            <w:tcW w:w="2175" w:type="dxa"/>
            <w:tcBorders>
              <w:top w:val="double" w:sz="6" w:space="0" w:color="auto"/>
              <w:left w:val="single" w:sz="6" w:space="0" w:color="auto"/>
              <w:bottom w:val="nil"/>
              <w:right w:val="single" w:sz="6" w:space="0" w:color="auto"/>
            </w:tcBorders>
            <w:hideMark/>
          </w:tcPr>
          <w:p w14:paraId="7C7D490B" w14:textId="6D56361B" w:rsidR="00A805B4" w:rsidRPr="00A805B4" w:rsidRDefault="00A805B4" w:rsidP="00AE0F9D">
            <w:pPr>
              <w:pStyle w:val="Tablehead"/>
              <w:rPr>
                <w:sz w:val="18"/>
                <w:szCs w:val="18"/>
              </w:rPr>
            </w:pPr>
            <w:r w:rsidRPr="00A805B4">
              <w:rPr>
                <w:sz w:val="18"/>
                <w:szCs w:val="18"/>
              </w:rPr>
              <w:t xml:space="preserve">Disposiciones aplicables a los </w:t>
            </w:r>
            <w:r w:rsidR="00133CB5" w:rsidRPr="00AE0F9D">
              <w:rPr>
                <w:sz w:val="18"/>
                <w:szCs w:val="18"/>
              </w:rPr>
              <w:t>números </w:t>
            </w:r>
            <w:r w:rsidRPr="00A805B4">
              <w:rPr>
                <w:sz w:val="18"/>
                <w:szCs w:val="18"/>
              </w:rPr>
              <w:t>9.12 a 9.14, según proceda</w:t>
            </w:r>
          </w:p>
        </w:tc>
        <w:tc>
          <w:tcPr>
            <w:tcW w:w="2250" w:type="dxa"/>
            <w:tcBorders>
              <w:top w:val="double" w:sz="6" w:space="0" w:color="auto"/>
              <w:left w:val="single" w:sz="6" w:space="0" w:color="auto"/>
              <w:bottom w:val="single" w:sz="6" w:space="0" w:color="auto"/>
              <w:right w:val="single" w:sz="6" w:space="0" w:color="auto"/>
            </w:tcBorders>
            <w:hideMark/>
          </w:tcPr>
          <w:p w14:paraId="6D681E15" w14:textId="665B6562" w:rsidR="00A805B4" w:rsidRPr="00A805B4" w:rsidRDefault="00A805B4" w:rsidP="00AE0F9D">
            <w:pPr>
              <w:pStyle w:val="Tablehead"/>
              <w:rPr>
                <w:sz w:val="18"/>
                <w:szCs w:val="18"/>
              </w:rPr>
            </w:pPr>
            <w:r w:rsidRPr="00A805B4">
              <w:rPr>
                <w:sz w:val="18"/>
                <w:szCs w:val="18"/>
              </w:rPr>
              <w:t xml:space="preserve">Servicios terrenales a los cuales se aplica igualmente el </w:t>
            </w:r>
            <w:r w:rsidR="00133CB5" w:rsidRPr="00AE0F9D">
              <w:rPr>
                <w:sz w:val="18"/>
                <w:szCs w:val="18"/>
              </w:rPr>
              <w:t>número </w:t>
            </w:r>
            <w:r w:rsidRPr="00A805B4">
              <w:rPr>
                <w:sz w:val="18"/>
                <w:szCs w:val="18"/>
              </w:rPr>
              <w:t>9.14</w:t>
            </w:r>
          </w:p>
        </w:tc>
        <w:tc>
          <w:tcPr>
            <w:tcW w:w="677" w:type="dxa"/>
            <w:tcBorders>
              <w:top w:val="double" w:sz="6" w:space="0" w:color="auto"/>
              <w:left w:val="single" w:sz="6" w:space="0" w:color="auto"/>
              <w:bottom w:val="single" w:sz="6" w:space="0" w:color="auto"/>
              <w:right w:val="double" w:sz="6" w:space="0" w:color="auto"/>
            </w:tcBorders>
            <w:hideMark/>
          </w:tcPr>
          <w:p w14:paraId="4E570BD5" w14:textId="77777777" w:rsidR="00A805B4" w:rsidRPr="00A805B4" w:rsidRDefault="00A805B4" w:rsidP="00AE0F9D">
            <w:pPr>
              <w:pStyle w:val="Tablehead"/>
              <w:rPr>
                <w:sz w:val="18"/>
                <w:szCs w:val="18"/>
              </w:rPr>
            </w:pPr>
            <w:r w:rsidRPr="00A805B4">
              <w:rPr>
                <w:sz w:val="18"/>
                <w:szCs w:val="18"/>
              </w:rPr>
              <w:t>Notas</w:t>
            </w:r>
          </w:p>
        </w:tc>
      </w:tr>
      <w:tr w:rsidR="00AE0F9D" w:rsidRPr="00AE0F9D" w14:paraId="7E5F49FC" w14:textId="77777777" w:rsidTr="00CC612C">
        <w:trPr>
          <w:cantSplit/>
          <w:tblHeader/>
          <w:jc w:val="center"/>
        </w:trPr>
        <w:tc>
          <w:tcPr>
            <w:tcW w:w="1120" w:type="dxa"/>
            <w:tcBorders>
              <w:top w:val="double" w:sz="6" w:space="0" w:color="auto"/>
              <w:left w:val="double" w:sz="6" w:space="0" w:color="auto"/>
              <w:bottom w:val="single" w:sz="6" w:space="0" w:color="auto"/>
              <w:right w:val="single" w:sz="6" w:space="0" w:color="auto"/>
            </w:tcBorders>
          </w:tcPr>
          <w:p w14:paraId="18D6F7FC" w14:textId="77777777" w:rsidR="00A805B4" w:rsidRPr="00AE0F9D" w:rsidRDefault="00A805B4" w:rsidP="00AE0F9D">
            <w:pPr>
              <w:pStyle w:val="Tabletext"/>
              <w:rPr>
                <w:sz w:val="18"/>
                <w:szCs w:val="18"/>
              </w:rPr>
            </w:pPr>
            <w:r w:rsidRPr="00AE0F9D">
              <w:rPr>
                <w:sz w:val="18"/>
                <w:szCs w:val="18"/>
              </w:rPr>
              <w:t>(…)</w:t>
            </w:r>
          </w:p>
        </w:tc>
        <w:tc>
          <w:tcPr>
            <w:tcW w:w="1139" w:type="dxa"/>
            <w:tcBorders>
              <w:top w:val="double" w:sz="6" w:space="0" w:color="auto"/>
              <w:left w:val="single" w:sz="6" w:space="0" w:color="auto"/>
              <w:bottom w:val="single" w:sz="6" w:space="0" w:color="auto"/>
              <w:right w:val="single" w:sz="6" w:space="0" w:color="auto"/>
            </w:tcBorders>
          </w:tcPr>
          <w:p w14:paraId="09F448CE" w14:textId="77777777" w:rsidR="00A805B4" w:rsidRPr="00AE0F9D" w:rsidRDefault="00A805B4" w:rsidP="00AE0F9D">
            <w:pPr>
              <w:pStyle w:val="Tabletext"/>
              <w:rPr>
                <w:sz w:val="18"/>
                <w:szCs w:val="18"/>
              </w:rPr>
            </w:pPr>
          </w:p>
        </w:tc>
        <w:tc>
          <w:tcPr>
            <w:tcW w:w="3304" w:type="dxa"/>
            <w:gridSpan w:val="2"/>
            <w:tcBorders>
              <w:top w:val="double" w:sz="6" w:space="0" w:color="auto"/>
              <w:left w:val="single" w:sz="6" w:space="0" w:color="auto"/>
              <w:bottom w:val="single" w:sz="6" w:space="0" w:color="auto"/>
              <w:right w:val="single" w:sz="6" w:space="0" w:color="auto"/>
            </w:tcBorders>
          </w:tcPr>
          <w:p w14:paraId="7B99BA88" w14:textId="77777777" w:rsidR="00A805B4" w:rsidRPr="00AE0F9D" w:rsidRDefault="00A805B4" w:rsidP="00AE0F9D">
            <w:pPr>
              <w:pStyle w:val="Tabletext"/>
              <w:rPr>
                <w:sz w:val="18"/>
                <w:szCs w:val="18"/>
              </w:rPr>
            </w:pPr>
          </w:p>
        </w:tc>
        <w:tc>
          <w:tcPr>
            <w:tcW w:w="3340" w:type="dxa"/>
            <w:gridSpan w:val="2"/>
            <w:tcBorders>
              <w:top w:val="double" w:sz="6" w:space="0" w:color="auto"/>
              <w:left w:val="single" w:sz="6" w:space="0" w:color="auto"/>
              <w:bottom w:val="single" w:sz="6" w:space="0" w:color="auto"/>
              <w:right w:val="single" w:sz="6" w:space="0" w:color="auto"/>
            </w:tcBorders>
          </w:tcPr>
          <w:p w14:paraId="53960058" w14:textId="77777777" w:rsidR="00A805B4" w:rsidRPr="00AE0F9D" w:rsidRDefault="00A805B4" w:rsidP="00AE0F9D">
            <w:pPr>
              <w:pStyle w:val="Tabletext"/>
              <w:rPr>
                <w:sz w:val="18"/>
                <w:szCs w:val="18"/>
              </w:rPr>
            </w:pPr>
          </w:p>
        </w:tc>
        <w:tc>
          <w:tcPr>
            <w:tcW w:w="2175" w:type="dxa"/>
            <w:tcBorders>
              <w:top w:val="double" w:sz="6" w:space="0" w:color="auto"/>
              <w:left w:val="single" w:sz="6" w:space="0" w:color="auto"/>
              <w:bottom w:val="nil"/>
              <w:right w:val="single" w:sz="6" w:space="0" w:color="auto"/>
            </w:tcBorders>
          </w:tcPr>
          <w:p w14:paraId="3C98236F" w14:textId="77777777" w:rsidR="00A805B4" w:rsidRPr="00AE0F9D" w:rsidRDefault="00A805B4" w:rsidP="00AE0F9D">
            <w:pPr>
              <w:pStyle w:val="Tabletext"/>
              <w:rPr>
                <w:sz w:val="18"/>
                <w:szCs w:val="18"/>
              </w:rPr>
            </w:pPr>
          </w:p>
        </w:tc>
        <w:tc>
          <w:tcPr>
            <w:tcW w:w="2250" w:type="dxa"/>
            <w:tcBorders>
              <w:top w:val="double" w:sz="6" w:space="0" w:color="auto"/>
              <w:left w:val="single" w:sz="6" w:space="0" w:color="auto"/>
              <w:bottom w:val="single" w:sz="6" w:space="0" w:color="auto"/>
              <w:right w:val="single" w:sz="6" w:space="0" w:color="auto"/>
            </w:tcBorders>
          </w:tcPr>
          <w:p w14:paraId="33942FA5" w14:textId="77777777" w:rsidR="00A805B4" w:rsidRPr="00AE0F9D" w:rsidRDefault="00A805B4" w:rsidP="00AE0F9D">
            <w:pPr>
              <w:pStyle w:val="Tabletext"/>
              <w:rPr>
                <w:sz w:val="18"/>
                <w:szCs w:val="18"/>
              </w:rPr>
            </w:pPr>
          </w:p>
        </w:tc>
        <w:tc>
          <w:tcPr>
            <w:tcW w:w="677" w:type="dxa"/>
            <w:tcBorders>
              <w:top w:val="double" w:sz="6" w:space="0" w:color="auto"/>
              <w:left w:val="single" w:sz="6" w:space="0" w:color="auto"/>
              <w:bottom w:val="single" w:sz="6" w:space="0" w:color="auto"/>
              <w:right w:val="double" w:sz="6" w:space="0" w:color="auto"/>
            </w:tcBorders>
          </w:tcPr>
          <w:p w14:paraId="56F48A02" w14:textId="77777777" w:rsidR="00A805B4" w:rsidRPr="00AE0F9D" w:rsidRDefault="00A805B4" w:rsidP="00690D47">
            <w:pPr>
              <w:pStyle w:val="Tabletext"/>
              <w:jc w:val="center"/>
              <w:rPr>
                <w:sz w:val="18"/>
                <w:szCs w:val="18"/>
              </w:rPr>
            </w:pPr>
          </w:p>
        </w:tc>
      </w:tr>
      <w:tr w:rsidR="00690D47" w:rsidRPr="00A805B4" w14:paraId="5A7A213F" w14:textId="77777777" w:rsidTr="00CC612C">
        <w:trPr>
          <w:cantSplit/>
          <w:jc w:val="center"/>
        </w:trPr>
        <w:tc>
          <w:tcPr>
            <w:tcW w:w="1120" w:type="dxa"/>
            <w:tcBorders>
              <w:top w:val="single" w:sz="6" w:space="0" w:color="auto"/>
              <w:left w:val="double" w:sz="6" w:space="0" w:color="auto"/>
              <w:bottom w:val="single" w:sz="6" w:space="0" w:color="auto"/>
              <w:right w:val="single" w:sz="6" w:space="0" w:color="auto"/>
            </w:tcBorders>
            <w:hideMark/>
          </w:tcPr>
          <w:p w14:paraId="28A651E4" w14:textId="77777777" w:rsidR="00A805B4" w:rsidRPr="00A805B4" w:rsidRDefault="00A805B4" w:rsidP="00AE0F9D">
            <w:pPr>
              <w:pStyle w:val="Tabletext"/>
              <w:rPr>
                <w:sz w:val="18"/>
                <w:szCs w:val="18"/>
              </w:rPr>
            </w:pPr>
            <w:r w:rsidRPr="00A805B4">
              <w:rPr>
                <w:sz w:val="18"/>
                <w:szCs w:val="18"/>
              </w:rPr>
              <w:t>312-315</w:t>
            </w:r>
          </w:p>
        </w:tc>
        <w:tc>
          <w:tcPr>
            <w:tcW w:w="1139" w:type="dxa"/>
            <w:tcBorders>
              <w:top w:val="single" w:sz="6" w:space="0" w:color="auto"/>
              <w:left w:val="single" w:sz="6" w:space="0" w:color="auto"/>
              <w:bottom w:val="single" w:sz="6" w:space="0" w:color="auto"/>
              <w:right w:val="single" w:sz="6" w:space="0" w:color="auto"/>
            </w:tcBorders>
            <w:hideMark/>
          </w:tcPr>
          <w:p w14:paraId="0FA06FB9" w14:textId="77777777" w:rsidR="00A805B4" w:rsidRPr="00587614" w:rsidRDefault="00A805B4" w:rsidP="00AE0F9D">
            <w:pPr>
              <w:pStyle w:val="Tabletext"/>
              <w:rPr>
                <w:b/>
                <w:bCs/>
                <w:sz w:val="18"/>
                <w:szCs w:val="18"/>
              </w:rPr>
            </w:pPr>
            <w:r w:rsidRPr="00587614">
              <w:rPr>
                <w:b/>
                <w:bCs/>
                <w:sz w:val="18"/>
                <w:szCs w:val="18"/>
              </w:rPr>
              <w:t>5.255</w:t>
            </w:r>
          </w:p>
        </w:tc>
        <w:tc>
          <w:tcPr>
            <w:tcW w:w="2968" w:type="dxa"/>
            <w:tcBorders>
              <w:top w:val="single" w:sz="6" w:space="0" w:color="auto"/>
              <w:left w:val="single" w:sz="6" w:space="0" w:color="auto"/>
              <w:bottom w:val="single" w:sz="6" w:space="0" w:color="auto"/>
              <w:right w:val="single" w:sz="6" w:space="0" w:color="auto"/>
            </w:tcBorders>
            <w:hideMark/>
          </w:tcPr>
          <w:p w14:paraId="18EAC228" w14:textId="77777777" w:rsidR="00A805B4" w:rsidRPr="00A805B4" w:rsidRDefault="00A805B4" w:rsidP="00AE0F9D">
            <w:pPr>
              <w:pStyle w:val="Tabletext"/>
              <w:rPr>
                <w:sz w:val="18"/>
                <w:szCs w:val="18"/>
              </w:rPr>
            </w:pPr>
            <w:r w:rsidRPr="00A805B4">
              <w:rPr>
                <w:sz w:val="18"/>
                <w:szCs w:val="18"/>
              </w:rPr>
              <w:t>Móvil por satélite (no OSG)</w:t>
            </w:r>
          </w:p>
        </w:tc>
        <w:tc>
          <w:tcPr>
            <w:tcW w:w="336" w:type="dxa"/>
            <w:tcBorders>
              <w:top w:val="single" w:sz="6" w:space="0" w:color="auto"/>
              <w:left w:val="single" w:sz="6" w:space="0" w:color="auto"/>
              <w:bottom w:val="single" w:sz="6" w:space="0" w:color="auto"/>
              <w:right w:val="single" w:sz="6" w:space="0" w:color="auto"/>
            </w:tcBorders>
            <w:hideMark/>
          </w:tcPr>
          <w:p w14:paraId="012749FC" w14:textId="3524F4AC" w:rsidR="00A805B4" w:rsidRPr="00A805B4" w:rsidRDefault="00A805B4" w:rsidP="00AE0F9D">
            <w:pPr>
              <w:pStyle w:val="Tabletext"/>
              <w:jc w:val="center"/>
              <w:rPr>
                <w:sz w:val="18"/>
                <w:szCs w:val="18"/>
              </w:rPr>
            </w:pPr>
            <w:r w:rsidRPr="00A805B4">
              <w:rPr>
                <w:sz w:val="18"/>
                <w:szCs w:val="18"/>
              </w:rPr>
              <w:sym w:font="Symbol" w:char="F0AD"/>
            </w:r>
          </w:p>
        </w:tc>
        <w:tc>
          <w:tcPr>
            <w:tcW w:w="2855" w:type="dxa"/>
            <w:tcBorders>
              <w:top w:val="single" w:sz="6" w:space="0" w:color="auto"/>
              <w:left w:val="single" w:sz="6" w:space="0" w:color="auto"/>
              <w:bottom w:val="single" w:sz="6" w:space="0" w:color="auto"/>
              <w:right w:val="single" w:sz="6" w:space="0" w:color="auto"/>
            </w:tcBorders>
            <w:hideMark/>
          </w:tcPr>
          <w:p w14:paraId="5B4DE6AB" w14:textId="77777777" w:rsidR="00A805B4" w:rsidRPr="00A805B4" w:rsidRDefault="00A805B4" w:rsidP="00AE0F9D">
            <w:pPr>
              <w:pStyle w:val="Tabletext"/>
              <w:rPr>
                <w:sz w:val="18"/>
                <w:szCs w:val="18"/>
              </w:rPr>
            </w:pPr>
            <w:r w:rsidRPr="00A805B4">
              <w:rPr>
                <w:sz w:val="18"/>
                <w:szCs w:val="18"/>
              </w:rPr>
              <w:t>Móvil por satélite (OSG)</w:t>
            </w:r>
          </w:p>
        </w:tc>
        <w:tc>
          <w:tcPr>
            <w:tcW w:w="485" w:type="dxa"/>
            <w:tcBorders>
              <w:top w:val="single" w:sz="6" w:space="0" w:color="auto"/>
              <w:left w:val="single" w:sz="6" w:space="0" w:color="auto"/>
              <w:bottom w:val="single" w:sz="6" w:space="0" w:color="auto"/>
              <w:right w:val="single" w:sz="6" w:space="0" w:color="auto"/>
            </w:tcBorders>
            <w:hideMark/>
          </w:tcPr>
          <w:p w14:paraId="569708B6" w14:textId="77777777" w:rsidR="00A805B4" w:rsidRPr="00A805B4" w:rsidRDefault="00A805B4" w:rsidP="00AE0F9D">
            <w:pPr>
              <w:pStyle w:val="Tabletext"/>
              <w:jc w:val="center"/>
              <w:rPr>
                <w:sz w:val="18"/>
                <w:szCs w:val="18"/>
              </w:rPr>
            </w:pPr>
            <w:r w:rsidRPr="00A805B4">
              <w:rPr>
                <w:sz w:val="18"/>
                <w:szCs w:val="18"/>
              </w:rPr>
              <w:sym w:font="Symbol" w:char="F0AD"/>
            </w:r>
          </w:p>
        </w:tc>
        <w:tc>
          <w:tcPr>
            <w:tcW w:w="2175" w:type="dxa"/>
            <w:tcBorders>
              <w:top w:val="single" w:sz="6" w:space="0" w:color="auto"/>
              <w:left w:val="single" w:sz="6" w:space="0" w:color="auto"/>
              <w:bottom w:val="single" w:sz="6" w:space="0" w:color="auto"/>
              <w:right w:val="single" w:sz="6" w:space="0" w:color="auto"/>
            </w:tcBorders>
            <w:hideMark/>
          </w:tcPr>
          <w:p w14:paraId="7B360435" w14:textId="4F7FFBCE" w:rsidR="00A805B4" w:rsidRPr="00A805B4" w:rsidRDefault="00A805B4" w:rsidP="00AE0F9D">
            <w:pPr>
              <w:pStyle w:val="Tabletext"/>
              <w:rPr>
                <w:sz w:val="18"/>
                <w:szCs w:val="18"/>
              </w:rPr>
            </w:pPr>
            <w:r w:rsidRPr="00A805B4">
              <w:rPr>
                <w:sz w:val="18"/>
                <w:szCs w:val="18"/>
              </w:rPr>
              <w:t>9.12, 9.12</w:t>
            </w:r>
            <w:r w:rsidR="00E559E2" w:rsidRPr="00AE0F9D">
              <w:rPr>
                <w:sz w:val="18"/>
                <w:szCs w:val="18"/>
              </w:rPr>
              <w:t>A</w:t>
            </w:r>
            <w:r w:rsidRPr="00A805B4">
              <w:rPr>
                <w:sz w:val="18"/>
                <w:szCs w:val="18"/>
              </w:rPr>
              <w:t>, 9.13</w:t>
            </w:r>
          </w:p>
        </w:tc>
        <w:tc>
          <w:tcPr>
            <w:tcW w:w="2250" w:type="dxa"/>
            <w:tcBorders>
              <w:top w:val="single" w:sz="6" w:space="0" w:color="auto"/>
              <w:left w:val="nil"/>
              <w:bottom w:val="single" w:sz="6" w:space="0" w:color="auto"/>
              <w:right w:val="single" w:sz="6" w:space="0" w:color="auto"/>
            </w:tcBorders>
            <w:hideMark/>
          </w:tcPr>
          <w:p w14:paraId="624C5A24" w14:textId="77777777" w:rsidR="00A805B4" w:rsidRPr="00A805B4" w:rsidRDefault="00A805B4" w:rsidP="00AE0F9D">
            <w:pPr>
              <w:pStyle w:val="Tabletext"/>
              <w:rPr>
                <w:sz w:val="18"/>
                <w:szCs w:val="18"/>
              </w:rPr>
            </w:pPr>
            <w:r w:rsidRPr="00A805B4">
              <w:rPr>
                <w:sz w:val="18"/>
                <w:szCs w:val="18"/>
              </w:rPr>
              <w:t>---</w:t>
            </w:r>
          </w:p>
        </w:tc>
        <w:tc>
          <w:tcPr>
            <w:tcW w:w="677" w:type="dxa"/>
            <w:tcBorders>
              <w:top w:val="single" w:sz="6" w:space="0" w:color="auto"/>
              <w:left w:val="single" w:sz="6" w:space="0" w:color="auto"/>
              <w:bottom w:val="single" w:sz="6" w:space="0" w:color="auto"/>
              <w:right w:val="double" w:sz="6" w:space="0" w:color="auto"/>
            </w:tcBorders>
          </w:tcPr>
          <w:p w14:paraId="262AFEB5" w14:textId="77777777" w:rsidR="00A805B4" w:rsidRPr="00A805B4" w:rsidRDefault="00A805B4" w:rsidP="00690D47">
            <w:pPr>
              <w:pStyle w:val="Tabletext"/>
              <w:jc w:val="center"/>
              <w:rPr>
                <w:sz w:val="18"/>
                <w:szCs w:val="18"/>
              </w:rPr>
            </w:pPr>
          </w:p>
        </w:tc>
      </w:tr>
      <w:tr w:rsidR="00690D47" w:rsidRPr="00A805B4" w:rsidDel="005B1BEA" w14:paraId="37C2D94A" w14:textId="70D6F778" w:rsidTr="00CC612C">
        <w:trPr>
          <w:cantSplit/>
          <w:jc w:val="center"/>
          <w:del w:id="10" w:author="Spanish83" w:date="2024-12-02T16:16:00Z"/>
        </w:trPr>
        <w:tc>
          <w:tcPr>
            <w:tcW w:w="1120" w:type="dxa"/>
            <w:tcBorders>
              <w:top w:val="single" w:sz="6" w:space="0" w:color="auto"/>
              <w:left w:val="double" w:sz="6" w:space="0" w:color="auto"/>
              <w:bottom w:val="single" w:sz="6" w:space="0" w:color="auto"/>
              <w:right w:val="single" w:sz="6" w:space="0" w:color="auto"/>
            </w:tcBorders>
          </w:tcPr>
          <w:p w14:paraId="1A5A5045" w14:textId="32765232" w:rsidR="00A805B4" w:rsidRPr="00A805B4" w:rsidDel="005B1BEA" w:rsidRDefault="00A805B4" w:rsidP="00AE0F9D">
            <w:pPr>
              <w:pStyle w:val="Tabletext"/>
              <w:rPr>
                <w:del w:id="11" w:author="Spanish83" w:date="2024-12-02T16:16:00Z"/>
                <w:sz w:val="18"/>
                <w:szCs w:val="18"/>
              </w:rPr>
            </w:pPr>
            <w:del w:id="12" w:author="Spanish83" w:date="2024-12-02T16:16:00Z">
              <w:r w:rsidRPr="00A805B4" w:rsidDel="005B1BEA">
                <w:rPr>
                  <w:sz w:val="18"/>
                  <w:szCs w:val="18"/>
                </w:rPr>
                <w:delText>312-315</w:delText>
              </w:r>
            </w:del>
          </w:p>
        </w:tc>
        <w:tc>
          <w:tcPr>
            <w:tcW w:w="1139" w:type="dxa"/>
            <w:tcBorders>
              <w:top w:val="single" w:sz="6" w:space="0" w:color="auto"/>
              <w:left w:val="single" w:sz="6" w:space="0" w:color="auto"/>
              <w:bottom w:val="single" w:sz="6" w:space="0" w:color="auto"/>
              <w:right w:val="single" w:sz="6" w:space="0" w:color="auto"/>
            </w:tcBorders>
          </w:tcPr>
          <w:p w14:paraId="15C62D80" w14:textId="1D087C83" w:rsidR="00A805B4" w:rsidRPr="00587614" w:rsidDel="005B1BEA" w:rsidRDefault="00A805B4" w:rsidP="00AE0F9D">
            <w:pPr>
              <w:pStyle w:val="Tabletext"/>
              <w:rPr>
                <w:del w:id="13" w:author="Spanish83" w:date="2024-12-02T16:16:00Z"/>
                <w:b/>
                <w:bCs/>
                <w:sz w:val="18"/>
                <w:szCs w:val="18"/>
              </w:rPr>
            </w:pPr>
            <w:del w:id="14" w:author="Spanish83" w:date="2024-12-02T16:16:00Z">
              <w:r w:rsidRPr="00587614" w:rsidDel="005B1BEA">
                <w:rPr>
                  <w:b/>
                  <w:bCs/>
                  <w:sz w:val="18"/>
                  <w:szCs w:val="18"/>
                </w:rPr>
                <w:delText>5.255</w:delText>
              </w:r>
            </w:del>
          </w:p>
        </w:tc>
        <w:tc>
          <w:tcPr>
            <w:tcW w:w="2968" w:type="dxa"/>
            <w:tcBorders>
              <w:top w:val="single" w:sz="6" w:space="0" w:color="auto"/>
              <w:left w:val="single" w:sz="6" w:space="0" w:color="auto"/>
              <w:bottom w:val="single" w:sz="6" w:space="0" w:color="auto"/>
              <w:right w:val="single" w:sz="6" w:space="0" w:color="auto"/>
            </w:tcBorders>
          </w:tcPr>
          <w:p w14:paraId="6ECC5772" w14:textId="59985B95" w:rsidR="00A805B4" w:rsidRPr="00A805B4" w:rsidDel="005B1BEA" w:rsidRDefault="00A805B4" w:rsidP="00AE0F9D">
            <w:pPr>
              <w:pStyle w:val="Tabletext"/>
              <w:rPr>
                <w:del w:id="15" w:author="Spanish83" w:date="2024-12-02T16:16:00Z"/>
                <w:sz w:val="18"/>
                <w:szCs w:val="18"/>
              </w:rPr>
            </w:pPr>
            <w:del w:id="16" w:author="Spanish83" w:date="2024-12-02T16:16:00Z">
              <w:r w:rsidRPr="00A805B4" w:rsidDel="005B1BEA">
                <w:rPr>
                  <w:sz w:val="18"/>
                  <w:szCs w:val="18"/>
                </w:rPr>
                <w:delText>Móvil por satélite (no OSG) (5.254)</w:delText>
              </w:r>
            </w:del>
          </w:p>
        </w:tc>
        <w:tc>
          <w:tcPr>
            <w:tcW w:w="336" w:type="dxa"/>
            <w:tcBorders>
              <w:top w:val="single" w:sz="6" w:space="0" w:color="auto"/>
              <w:left w:val="single" w:sz="6" w:space="0" w:color="auto"/>
              <w:bottom w:val="single" w:sz="6" w:space="0" w:color="auto"/>
              <w:right w:val="single" w:sz="6" w:space="0" w:color="auto"/>
            </w:tcBorders>
          </w:tcPr>
          <w:p w14:paraId="3043A95A" w14:textId="68226B84" w:rsidR="00A805B4" w:rsidRPr="00A805B4" w:rsidDel="005B1BEA" w:rsidRDefault="00A805B4" w:rsidP="00AE0F9D">
            <w:pPr>
              <w:pStyle w:val="Tabletext"/>
              <w:jc w:val="center"/>
              <w:rPr>
                <w:del w:id="17" w:author="Spanish83" w:date="2024-12-02T16:16:00Z"/>
                <w:sz w:val="18"/>
                <w:szCs w:val="18"/>
              </w:rPr>
            </w:pPr>
            <w:del w:id="18" w:author="Spanish83" w:date="2024-12-02T16:16:00Z">
              <w:r w:rsidRPr="00A805B4" w:rsidDel="005B1BEA">
                <w:rPr>
                  <w:sz w:val="18"/>
                  <w:szCs w:val="18"/>
                </w:rPr>
                <w:sym w:font="Symbol" w:char="F0AD"/>
              </w:r>
            </w:del>
          </w:p>
        </w:tc>
        <w:tc>
          <w:tcPr>
            <w:tcW w:w="2855" w:type="dxa"/>
            <w:tcBorders>
              <w:top w:val="single" w:sz="6" w:space="0" w:color="auto"/>
              <w:left w:val="single" w:sz="6" w:space="0" w:color="auto"/>
              <w:bottom w:val="single" w:sz="6" w:space="0" w:color="auto"/>
              <w:right w:val="single" w:sz="6" w:space="0" w:color="auto"/>
            </w:tcBorders>
          </w:tcPr>
          <w:p w14:paraId="2EC49BC4" w14:textId="4F891690" w:rsidR="00A805B4" w:rsidRPr="00A805B4" w:rsidDel="005B1BEA" w:rsidRDefault="00A805B4" w:rsidP="00AE0F9D">
            <w:pPr>
              <w:pStyle w:val="Tabletext"/>
              <w:rPr>
                <w:del w:id="19" w:author="Spanish83" w:date="2024-12-02T16:16:00Z"/>
                <w:sz w:val="18"/>
                <w:szCs w:val="18"/>
              </w:rPr>
            </w:pPr>
            <w:del w:id="20" w:author="Spanish83" w:date="2024-12-02T16:16:00Z">
              <w:r w:rsidRPr="00A805B4" w:rsidDel="005B1BEA">
                <w:rPr>
                  <w:sz w:val="18"/>
                  <w:szCs w:val="18"/>
                </w:rPr>
                <w:delText>Móvil por satélite (no OSG) (5.254)</w:delText>
              </w:r>
            </w:del>
          </w:p>
          <w:p w14:paraId="47987F47" w14:textId="267AF250" w:rsidR="00A805B4" w:rsidRPr="00A805B4" w:rsidDel="005B1BEA" w:rsidRDefault="00A805B4" w:rsidP="00AE0F9D">
            <w:pPr>
              <w:pStyle w:val="Tabletext"/>
              <w:rPr>
                <w:del w:id="21" w:author="Spanish83" w:date="2024-12-02T16:16:00Z"/>
                <w:sz w:val="18"/>
                <w:szCs w:val="18"/>
              </w:rPr>
            </w:pPr>
            <w:del w:id="22" w:author="Spanish83" w:date="2024-12-02T16:16:00Z">
              <w:r w:rsidRPr="00A805B4" w:rsidDel="005B1BEA">
                <w:rPr>
                  <w:sz w:val="18"/>
                  <w:szCs w:val="18"/>
                </w:rPr>
                <w:delText>Móvil por satélite (OSG) (5.254)</w:delText>
              </w:r>
            </w:del>
          </w:p>
        </w:tc>
        <w:tc>
          <w:tcPr>
            <w:tcW w:w="485" w:type="dxa"/>
            <w:tcBorders>
              <w:top w:val="single" w:sz="6" w:space="0" w:color="auto"/>
              <w:left w:val="single" w:sz="6" w:space="0" w:color="auto"/>
              <w:bottom w:val="single" w:sz="6" w:space="0" w:color="auto"/>
              <w:right w:val="single" w:sz="6" w:space="0" w:color="auto"/>
            </w:tcBorders>
          </w:tcPr>
          <w:p w14:paraId="40578ECD" w14:textId="2AD51EFB" w:rsidR="00A805B4" w:rsidRPr="00A805B4" w:rsidDel="005B1BEA" w:rsidRDefault="00A805B4" w:rsidP="00AE0F9D">
            <w:pPr>
              <w:pStyle w:val="Tabletext"/>
              <w:jc w:val="center"/>
              <w:rPr>
                <w:del w:id="23" w:author="Spanish83" w:date="2024-12-02T16:16:00Z"/>
                <w:sz w:val="18"/>
                <w:szCs w:val="18"/>
              </w:rPr>
            </w:pPr>
            <w:del w:id="24" w:author="Spanish83" w:date="2024-12-02T16:16:00Z">
              <w:r w:rsidRPr="00A805B4" w:rsidDel="005B1BEA">
                <w:rPr>
                  <w:sz w:val="18"/>
                  <w:szCs w:val="18"/>
                </w:rPr>
                <w:delText>¯</w:delText>
              </w:r>
            </w:del>
          </w:p>
          <w:p w14:paraId="7A0E174D" w14:textId="07389F62" w:rsidR="00A805B4" w:rsidRPr="00A805B4" w:rsidDel="005B1BEA" w:rsidRDefault="00A805B4" w:rsidP="00AE0F9D">
            <w:pPr>
              <w:pStyle w:val="Tabletext"/>
              <w:jc w:val="center"/>
              <w:rPr>
                <w:del w:id="25" w:author="Spanish83" w:date="2024-12-02T16:16:00Z"/>
                <w:sz w:val="18"/>
                <w:szCs w:val="18"/>
              </w:rPr>
            </w:pPr>
            <w:del w:id="26" w:author="Spanish83" w:date="2024-12-02T16:16:00Z">
              <w:r w:rsidRPr="00A805B4" w:rsidDel="005B1BEA">
                <w:rPr>
                  <w:sz w:val="18"/>
                  <w:szCs w:val="18"/>
                </w:rPr>
                <w:delText xml:space="preserve">¯ </w:delText>
              </w:r>
              <w:r w:rsidRPr="00A805B4" w:rsidDel="005B1BEA">
                <w:rPr>
                  <w:sz w:val="18"/>
                  <w:szCs w:val="18"/>
                </w:rPr>
                <w:sym w:font="Symbol" w:char="F0AD"/>
              </w:r>
            </w:del>
          </w:p>
        </w:tc>
        <w:tc>
          <w:tcPr>
            <w:tcW w:w="2175" w:type="dxa"/>
            <w:tcBorders>
              <w:top w:val="single" w:sz="6" w:space="0" w:color="auto"/>
              <w:left w:val="single" w:sz="6" w:space="0" w:color="auto"/>
              <w:bottom w:val="single" w:sz="6" w:space="0" w:color="auto"/>
              <w:right w:val="single" w:sz="6" w:space="0" w:color="auto"/>
            </w:tcBorders>
          </w:tcPr>
          <w:p w14:paraId="09A0D418" w14:textId="5D03E781" w:rsidR="00A805B4" w:rsidRPr="00A805B4" w:rsidDel="005B1BEA" w:rsidRDefault="00A805B4" w:rsidP="00AE0F9D">
            <w:pPr>
              <w:pStyle w:val="Tabletext"/>
              <w:rPr>
                <w:del w:id="27" w:author="Spanish83" w:date="2024-12-02T16:16:00Z"/>
                <w:sz w:val="18"/>
                <w:szCs w:val="18"/>
              </w:rPr>
            </w:pPr>
            <w:del w:id="28" w:author="Spanish83" w:date="2024-12-02T16:16:00Z">
              <w:r w:rsidRPr="00A805B4" w:rsidDel="005B1BEA">
                <w:rPr>
                  <w:sz w:val="18"/>
                  <w:szCs w:val="18"/>
                </w:rPr>
                <w:delText>9.12, 9.12</w:delText>
              </w:r>
            </w:del>
            <w:del w:id="29" w:author="Spanish83" w:date="2024-11-29T13:20:00Z">
              <w:r w:rsidRPr="00A805B4" w:rsidDel="00133CB5">
                <w:rPr>
                  <w:sz w:val="18"/>
                  <w:szCs w:val="18"/>
                </w:rPr>
                <w:delText>A</w:delText>
              </w:r>
            </w:del>
            <w:del w:id="30" w:author="Spanish83" w:date="2024-12-02T16:16:00Z">
              <w:r w:rsidRPr="00A805B4" w:rsidDel="005B1BEA">
                <w:rPr>
                  <w:sz w:val="18"/>
                  <w:szCs w:val="18"/>
                </w:rPr>
                <w:delText>, 9.13</w:delText>
              </w:r>
            </w:del>
          </w:p>
        </w:tc>
        <w:tc>
          <w:tcPr>
            <w:tcW w:w="2250" w:type="dxa"/>
            <w:tcBorders>
              <w:top w:val="single" w:sz="6" w:space="0" w:color="auto"/>
              <w:left w:val="nil"/>
              <w:bottom w:val="single" w:sz="6" w:space="0" w:color="auto"/>
              <w:right w:val="single" w:sz="6" w:space="0" w:color="auto"/>
            </w:tcBorders>
          </w:tcPr>
          <w:p w14:paraId="79F55E94" w14:textId="01FCA0E6" w:rsidR="00A805B4" w:rsidRPr="00A805B4" w:rsidDel="005B1BEA" w:rsidRDefault="00A805B4" w:rsidP="00AE0F9D">
            <w:pPr>
              <w:pStyle w:val="Tabletext"/>
              <w:rPr>
                <w:del w:id="31" w:author="Spanish83" w:date="2024-12-02T16:16:00Z"/>
                <w:sz w:val="18"/>
                <w:szCs w:val="18"/>
              </w:rPr>
            </w:pPr>
            <w:del w:id="32" w:author="Spanish83" w:date="2024-12-02T16:16:00Z">
              <w:r w:rsidRPr="00A805B4" w:rsidDel="005B1BEA">
                <w:rPr>
                  <w:sz w:val="18"/>
                  <w:szCs w:val="18"/>
                </w:rPr>
                <w:delText>--- (Véase el número 5.254)</w:delText>
              </w:r>
            </w:del>
          </w:p>
        </w:tc>
        <w:tc>
          <w:tcPr>
            <w:tcW w:w="677" w:type="dxa"/>
            <w:tcBorders>
              <w:top w:val="single" w:sz="6" w:space="0" w:color="auto"/>
              <w:left w:val="single" w:sz="6" w:space="0" w:color="auto"/>
              <w:bottom w:val="single" w:sz="6" w:space="0" w:color="auto"/>
              <w:right w:val="double" w:sz="6" w:space="0" w:color="auto"/>
            </w:tcBorders>
          </w:tcPr>
          <w:p w14:paraId="553A4701" w14:textId="6DA1BCDA" w:rsidR="00A805B4" w:rsidRPr="00A805B4" w:rsidDel="005B1BEA" w:rsidRDefault="00A805B4" w:rsidP="00690D47">
            <w:pPr>
              <w:pStyle w:val="Tabletext"/>
              <w:jc w:val="center"/>
              <w:rPr>
                <w:del w:id="33" w:author="Spanish83" w:date="2024-12-02T16:16:00Z"/>
                <w:sz w:val="18"/>
                <w:szCs w:val="18"/>
              </w:rPr>
            </w:pPr>
            <w:del w:id="34" w:author="Spanish83" w:date="2024-12-02T16:16:00Z">
              <w:r w:rsidRPr="00A805B4" w:rsidDel="005B1BEA">
                <w:rPr>
                  <w:sz w:val="18"/>
                  <w:szCs w:val="18"/>
                </w:rPr>
                <w:delText>2</w:delText>
              </w:r>
            </w:del>
          </w:p>
        </w:tc>
      </w:tr>
      <w:tr w:rsidR="00690D47" w:rsidRPr="00A805B4" w14:paraId="07669F3B" w14:textId="77777777" w:rsidTr="00CC612C">
        <w:trPr>
          <w:cantSplit/>
          <w:jc w:val="center"/>
        </w:trPr>
        <w:tc>
          <w:tcPr>
            <w:tcW w:w="1120" w:type="dxa"/>
            <w:tcBorders>
              <w:top w:val="single" w:sz="6" w:space="0" w:color="auto"/>
              <w:left w:val="double" w:sz="6" w:space="0" w:color="auto"/>
              <w:bottom w:val="single" w:sz="6" w:space="0" w:color="auto"/>
              <w:right w:val="single" w:sz="6" w:space="0" w:color="auto"/>
            </w:tcBorders>
            <w:hideMark/>
          </w:tcPr>
          <w:p w14:paraId="4916C340" w14:textId="77777777" w:rsidR="00A805B4" w:rsidRPr="00A805B4" w:rsidRDefault="00A805B4" w:rsidP="00AE0F9D">
            <w:pPr>
              <w:pStyle w:val="Tabletext"/>
              <w:rPr>
                <w:sz w:val="18"/>
                <w:szCs w:val="18"/>
              </w:rPr>
            </w:pPr>
            <w:r w:rsidRPr="00A805B4">
              <w:rPr>
                <w:sz w:val="18"/>
                <w:szCs w:val="18"/>
              </w:rPr>
              <w:t>387-390</w:t>
            </w:r>
          </w:p>
        </w:tc>
        <w:tc>
          <w:tcPr>
            <w:tcW w:w="1139" w:type="dxa"/>
            <w:tcBorders>
              <w:top w:val="single" w:sz="6" w:space="0" w:color="auto"/>
              <w:left w:val="single" w:sz="6" w:space="0" w:color="auto"/>
              <w:bottom w:val="single" w:sz="6" w:space="0" w:color="auto"/>
              <w:right w:val="single" w:sz="6" w:space="0" w:color="auto"/>
            </w:tcBorders>
            <w:hideMark/>
          </w:tcPr>
          <w:p w14:paraId="094D4026" w14:textId="77777777" w:rsidR="00A805B4" w:rsidRPr="00587614" w:rsidRDefault="00A805B4" w:rsidP="00AE0F9D">
            <w:pPr>
              <w:pStyle w:val="Tabletext"/>
              <w:rPr>
                <w:b/>
                <w:bCs/>
                <w:sz w:val="18"/>
                <w:szCs w:val="18"/>
              </w:rPr>
            </w:pPr>
            <w:r w:rsidRPr="00587614">
              <w:rPr>
                <w:b/>
                <w:bCs/>
                <w:sz w:val="18"/>
                <w:szCs w:val="18"/>
              </w:rPr>
              <w:t>5.255</w:t>
            </w:r>
          </w:p>
        </w:tc>
        <w:tc>
          <w:tcPr>
            <w:tcW w:w="2968" w:type="dxa"/>
            <w:tcBorders>
              <w:top w:val="single" w:sz="6" w:space="0" w:color="auto"/>
              <w:left w:val="single" w:sz="6" w:space="0" w:color="auto"/>
              <w:bottom w:val="single" w:sz="6" w:space="0" w:color="auto"/>
              <w:right w:val="single" w:sz="6" w:space="0" w:color="auto"/>
            </w:tcBorders>
            <w:hideMark/>
          </w:tcPr>
          <w:p w14:paraId="73A2B9BC" w14:textId="77777777" w:rsidR="00A805B4" w:rsidRPr="00A805B4" w:rsidRDefault="00A805B4" w:rsidP="00AE0F9D">
            <w:pPr>
              <w:pStyle w:val="Tabletext"/>
              <w:rPr>
                <w:sz w:val="18"/>
                <w:szCs w:val="18"/>
              </w:rPr>
            </w:pPr>
            <w:r w:rsidRPr="00A805B4">
              <w:rPr>
                <w:sz w:val="18"/>
                <w:szCs w:val="18"/>
              </w:rPr>
              <w:t>Móvil por satélite (no OSG)</w:t>
            </w:r>
          </w:p>
        </w:tc>
        <w:tc>
          <w:tcPr>
            <w:tcW w:w="336" w:type="dxa"/>
            <w:tcBorders>
              <w:top w:val="single" w:sz="6" w:space="0" w:color="auto"/>
              <w:left w:val="single" w:sz="6" w:space="0" w:color="auto"/>
              <w:bottom w:val="single" w:sz="6" w:space="0" w:color="auto"/>
              <w:right w:val="single" w:sz="6" w:space="0" w:color="auto"/>
            </w:tcBorders>
            <w:hideMark/>
          </w:tcPr>
          <w:p w14:paraId="44BC4986" w14:textId="3DC27FD4" w:rsidR="00A805B4" w:rsidRPr="00A805B4" w:rsidRDefault="00587614" w:rsidP="00587614">
            <w:pPr>
              <w:pStyle w:val="Tabletext"/>
              <w:jc w:val="center"/>
              <w:rPr>
                <w:sz w:val="18"/>
                <w:szCs w:val="18"/>
              </w:rPr>
            </w:pPr>
            <w:r w:rsidRPr="00587614">
              <w:rPr>
                <w:sz w:val="18"/>
                <w:szCs w:val="18"/>
                <w:lang w:val="en-GB"/>
              </w:rPr>
              <w:sym w:font="Symbol" w:char="F0AF"/>
            </w:r>
          </w:p>
        </w:tc>
        <w:tc>
          <w:tcPr>
            <w:tcW w:w="2855" w:type="dxa"/>
            <w:tcBorders>
              <w:top w:val="single" w:sz="6" w:space="0" w:color="auto"/>
              <w:left w:val="single" w:sz="6" w:space="0" w:color="auto"/>
              <w:bottom w:val="single" w:sz="6" w:space="0" w:color="auto"/>
              <w:right w:val="single" w:sz="6" w:space="0" w:color="auto"/>
            </w:tcBorders>
            <w:hideMark/>
          </w:tcPr>
          <w:p w14:paraId="065D66A3" w14:textId="77777777" w:rsidR="00A805B4" w:rsidRPr="00A805B4" w:rsidRDefault="00A805B4" w:rsidP="00AE0F9D">
            <w:pPr>
              <w:pStyle w:val="Tabletext"/>
              <w:rPr>
                <w:sz w:val="18"/>
                <w:szCs w:val="18"/>
              </w:rPr>
            </w:pPr>
            <w:r w:rsidRPr="00A805B4">
              <w:rPr>
                <w:sz w:val="18"/>
                <w:szCs w:val="18"/>
              </w:rPr>
              <w:t>Móvil por satélite (OSG)</w:t>
            </w:r>
          </w:p>
        </w:tc>
        <w:tc>
          <w:tcPr>
            <w:tcW w:w="485" w:type="dxa"/>
            <w:tcBorders>
              <w:top w:val="single" w:sz="6" w:space="0" w:color="auto"/>
              <w:left w:val="single" w:sz="6" w:space="0" w:color="auto"/>
              <w:bottom w:val="single" w:sz="6" w:space="0" w:color="auto"/>
              <w:right w:val="single" w:sz="6" w:space="0" w:color="auto"/>
            </w:tcBorders>
            <w:hideMark/>
          </w:tcPr>
          <w:p w14:paraId="48371D3B" w14:textId="3E34C1ED" w:rsidR="00A805B4" w:rsidRPr="00A805B4" w:rsidRDefault="00587614" w:rsidP="00587614">
            <w:pPr>
              <w:pStyle w:val="Tabletext"/>
              <w:jc w:val="center"/>
              <w:rPr>
                <w:sz w:val="18"/>
                <w:szCs w:val="18"/>
              </w:rPr>
            </w:pPr>
            <w:r w:rsidRPr="00587614">
              <w:rPr>
                <w:sz w:val="18"/>
                <w:szCs w:val="18"/>
                <w:lang w:val="en-GB"/>
              </w:rPr>
              <w:sym w:font="Symbol" w:char="F0AF"/>
            </w:r>
          </w:p>
        </w:tc>
        <w:tc>
          <w:tcPr>
            <w:tcW w:w="2175" w:type="dxa"/>
            <w:tcBorders>
              <w:top w:val="single" w:sz="6" w:space="0" w:color="auto"/>
              <w:left w:val="single" w:sz="6" w:space="0" w:color="auto"/>
              <w:bottom w:val="single" w:sz="6" w:space="0" w:color="auto"/>
              <w:right w:val="single" w:sz="6" w:space="0" w:color="auto"/>
            </w:tcBorders>
            <w:hideMark/>
          </w:tcPr>
          <w:p w14:paraId="05694C1C" w14:textId="0FA62F51" w:rsidR="00A805B4" w:rsidRPr="00A805B4" w:rsidRDefault="00A805B4" w:rsidP="00AE0F9D">
            <w:pPr>
              <w:pStyle w:val="Tabletext"/>
              <w:rPr>
                <w:sz w:val="18"/>
                <w:szCs w:val="18"/>
              </w:rPr>
            </w:pPr>
            <w:r w:rsidRPr="00A805B4">
              <w:rPr>
                <w:sz w:val="18"/>
                <w:szCs w:val="18"/>
              </w:rPr>
              <w:t>9.12, 9.12A, 9.13</w:t>
            </w:r>
          </w:p>
        </w:tc>
        <w:tc>
          <w:tcPr>
            <w:tcW w:w="2250" w:type="dxa"/>
            <w:tcBorders>
              <w:top w:val="single" w:sz="6" w:space="0" w:color="auto"/>
              <w:left w:val="nil"/>
              <w:bottom w:val="single" w:sz="6" w:space="0" w:color="auto"/>
              <w:right w:val="single" w:sz="6" w:space="0" w:color="auto"/>
            </w:tcBorders>
            <w:hideMark/>
          </w:tcPr>
          <w:p w14:paraId="33998253" w14:textId="77777777" w:rsidR="00A805B4" w:rsidRPr="00A805B4" w:rsidRDefault="00A805B4" w:rsidP="00AE0F9D">
            <w:pPr>
              <w:pStyle w:val="Tabletext"/>
              <w:rPr>
                <w:sz w:val="18"/>
                <w:szCs w:val="18"/>
              </w:rPr>
            </w:pPr>
            <w:r w:rsidRPr="00A805B4">
              <w:rPr>
                <w:sz w:val="18"/>
                <w:szCs w:val="18"/>
              </w:rPr>
              <w:t>---</w:t>
            </w:r>
          </w:p>
        </w:tc>
        <w:tc>
          <w:tcPr>
            <w:tcW w:w="677" w:type="dxa"/>
            <w:tcBorders>
              <w:top w:val="single" w:sz="6" w:space="0" w:color="auto"/>
              <w:left w:val="single" w:sz="6" w:space="0" w:color="auto"/>
              <w:bottom w:val="single" w:sz="6" w:space="0" w:color="auto"/>
              <w:right w:val="double" w:sz="6" w:space="0" w:color="auto"/>
            </w:tcBorders>
          </w:tcPr>
          <w:p w14:paraId="23296DD1" w14:textId="77777777" w:rsidR="00A805B4" w:rsidRPr="00A805B4" w:rsidRDefault="00A805B4" w:rsidP="00690D47">
            <w:pPr>
              <w:pStyle w:val="Tabletext"/>
              <w:jc w:val="center"/>
              <w:rPr>
                <w:sz w:val="18"/>
                <w:szCs w:val="18"/>
              </w:rPr>
            </w:pPr>
          </w:p>
        </w:tc>
      </w:tr>
      <w:tr w:rsidR="00690D47" w:rsidRPr="00A805B4" w:rsidDel="005B1BEA" w14:paraId="0552C67A" w14:textId="51DC187D" w:rsidTr="00CC612C">
        <w:trPr>
          <w:cantSplit/>
          <w:jc w:val="center"/>
          <w:del w:id="35" w:author="Spanish83" w:date="2024-12-02T16:16:00Z"/>
        </w:trPr>
        <w:tc>
          <w:tcPr>
            <w:tcW w:w="1120" w:type="dxa"/>
            <w:tcBorders>
              <w:top w:val="single" w:sz="6" w:space="0" w:color="auto"/>
              <w:left w:val="double" w:sz="6" w:space="0" w:color="auto"/>
              <w:bottom w:val="single" w:sz="6" w:space="0" w:color="auto"/>
              <w:right w:val="single" w:sz="6" w:space="0" w:color="auto"/>
            </w:tcBorders>
          </w:tcPr>
          <w:p w14:paraId="06F745AC" w14:textId="400D27D7" w:rsidR="00A805B4" w:rsidRPr="00A805B4" w:rsidDel="005B1BEA" w:rsidRDefault="00A805B4" w:rsidP="00AE0F9D">
            <w:pPr>
              <w:pStyle w:val="Tabletext"/>
              <w:rPr>
                <w:del w:id="36" w:author="Spanish83" w:date="2024-12-02T16:16:00Z"/>
                <w:sz w:val="18"/>
                <w:szCs w:val="18"/>
              </w:rPr>
            </w:pPr>
            <w:del w:id="37" w:author="Spanish83" w:date="2024-12-02T16:16:00Z">
              <w:r w:rsidRPr="00A805B4" w:rsidDel="005B1BEA">
                <w:rPr>
                  <w:sz w:val="18"/>
                  <w:szCs w:val="18"/>
                </w:rPr>
                <w:delText>387-390</w:delText>
              </w:r>
            </w:del>
          </w:p>
        </w:tc>
        <w:tc>
          <w:tcPr>
            <w:tcW w:w="1139" w:type="dxa"/>
            <w:tcBorders>
              <w:top w:val="single" w:sz="6" w:space="0" w:color="auto"/>
              <w:left w:val="single" w:sz="6" w:space="0" w:color="auto"/>
              <w:bottom w:val="single" w:sz="6" w:space="0" w:color="auto"/>
              <w:right w:val="single" w:sz="6" w:space="0" w:color="auto"/>
            </w:tcBorders>
          </w:tcPr>
          <w:p w14:paraId="5738838B" w14:textId="42211983" w:rsidR="00A805B4" w:rsidRPr="00587614" w:rsidDel="005B1BEA" w:rsidRDefault="00A805B4" w:rsidP="00AE0F9D">
            <w:pPr>
              <w:pStyle w:val="Tabletext"/>
              <w:rPr>
                <w:del w:id="38" w:author="Spanish83" w:date="2024-12-02T16:16:00Z"/>
                <w:b/>
                <w:bCs/>
                <w:sz w:val="18"/>
                <w:szCs w:val="18"/>
              </w:rPr>
            </w:pPr>
            <w:del w:id="39" w:author="Spanish83" w:date="2024-12-02T16:16:00Z">
              <w:r w:rsidRPr="00587614" w:rsidDel="005B1BEA">
                <w:rPr>
                  <w:b/>
                  <w:bCs/>
                  <w:sz w:val="18"/>
                  <w:szCs w:val="18"/>
                </w:rPr>
                <w:delText>5.255</w:delText>
              </w:r>
            </w:del>
          </w:p>
        </w:tc>
        <w:tc>
          <w:tcPr>
            <w:tcW w:w="2968" w:type="dxa"/>
            <w:tcBorders>
              <w:top w:val="single" w:sz="6" w:space="0" w:color="auto"/>
              <w:left w:val="single" w:sz="6" w:space="0" w:color="auto"/>
              <w:bottom w:val="single" w:sz="6" w:space="0" w:color="auto"/>
              <w:right w:val="single" w:sz="6" w:space="0" w:color="auto"/>
            </w:tcBorders>
          </w:tcPr>
          <w:p w14:paraId="2E1B3DD8" w14:textId="49D186D1" w:rsidR="00A805B4" w:rsidRPr="00A805B4" w:rsidDel="005B1BEA" w:rsidRDefault="00A805B4" w:rsidP="00AE0F9D">
            <w:pPr>
              <w:pStyle w:val="Tabletext"/>
              <w:rPr>
                <w:del w:id="40" w:author="Spanish83" w:date="2024-12-02T16:16:00Z"/>
                <w:sz w:val="18"/>
                <w:szCs w:val="18"/>
              </w:rPr>
            </w:pPr>
            <w:del w:id="41" w:author="Spanish83" w:date="2024-12-02T16:16:00Z">
              <w:r w:rsidRPr="00A805B4" w:rsidDel="005B1BEA">
                <w:rPr>
                  <w:sz w:val="18"/>
                  <w:szCs w:val="18"/>
                </w:rPr>
                <w:delText>Móvil por satélite (no OSG) (5.254)</w:delText>
              </w:r>
            </w:del>
          </w:p>
        </w:tc>
        <w:tc>
          <w:tcPr>
            <w:tcW w:w="336" w:type="dxa"/>
            <w:tcBorders>
              <w:top w:val="single" w:sz="6" w:space="0" w:color="auto"/>
              <w:left w:val="single" w:sz="6" w:space="0" w:color="auto"/>
              <w:bottom w:val="single" w:sz="6" w:space="0" w:color="auto"/>
              <w:right w:val="single" w:sz="6" w:space="0" w:color="auto"/>
            </w:tcBorders>
          </w:tcPr>
          <w:p w14:paraId="662052D8" w14:textId="25D1BF5B" w:rsidR="00A805B4" w:rsidRPr="00A805B4" w:rsidDel="005B1BEA" w:rsidRDefault="00A805B4" w:rsidP="00AE0F9D">
            <w:pPr>
              <w:pStyle w:val="Tabletext"/>
              <w:jc w:val="center"/>
              <w:rPr>
                <w:del w:id="42" w:author="Spanish83" w:date="2024-12-02T16:16:00Z"/>
                <w:sz w:val="18"/>
                <w:szCs w:val="18"/>
              </w:rPr>
            </w:pPr>
            <w:del w:id="43" w:author="Spanish83" w:date="2024-12-02T16:16:00Z">
              <w:r w:rsidRPr="00A805B4" w:rsidDel="005B1BEA">
                <w:rPr>
                  <w:sz w:val="18"/>
                  <w:szCs w:val="18"/>
                </w:rPr>
                <w:delText>¯</w:delText>
              </w:r>
            </w:del>
          </w:p>
        </w:tc>
        <w:tc>
          <w:tcPr>
            <w:tcW w:w="2855" w:type="dxa"/>
            <w:tcBorders>
              <w:top w:val="single" w:sz="6" w:space="0" w:color="auto"/>
              <w:left w:val="single" w:sz="6" w:space="0" w:color="auto"/>
              <w:bottom w:val="single" w:sz="6" w:space="0" w:color="auto"/>
              <w:right w:val="single" w:sz="6" w:space="0" w:color="auto"/>
            </w:tcBorders>
          </w:tcPr>
          <w:p w14:paraId="01171E56" w14:textId="6A05E47B" w:rsidR="00A805B4" w:rsidRPr="00A805B4" w:rsidDel="005B1BEA" w:rsidRDefault="00A805B4" w:rsidP="00AE0F9D">
            <w:pPr>
              <w:pStyle w:val="Tabletext"/>
              <w:rPr>
                <w:del w:id="44" w:author="Spanish83" w:date="2024-12-02T16:16:00Z"/>
                <w:sz w:val="18"/>
                <w:szCs w:val="18"/>
              </w:rPr>
            </w:pPr>
            <w:del w:id="45" w:author="Spanish83" w:date="2024-12-02T16:16:00Z">
              <w:r w:rsidRPr="00A805B4" w:rsidDel="005B1BEA">
                <w:rPr>
                  <w:sz w:val="18"/>
                  <w:szCs w:val="18"/>
                </w:rPr>
                <w:delText>Móvil por satélite (no OSG) (5.254)</w:delText>
              </w:r>
            </w:del>
          </w:p>
          <w:p w14:paraId="6EF37200" w14:textId="5243E2C2" w:rsidR="00A805B4" w:rsidRPr="00A805B4" w:rsidDel="005B1BEA" w:rsidRDefault="00A805B4" w:rsidP="00AE0F9D">
            <w:pPr>
              <w:pStyle w:val="Tabletext"/>
              <w:rPr>
                <w:del w:id="46" w:author="Spanish83" w:date="2024-12-02T16:16:00Z"/>
                <w:sz w:val="18"/>
                <w:szCs w:val="18"/>
              </w:rPr>
            </w:pPr>
            <w:del w:id="47" w:author="Spanish83" w:date="2024-12-02T16:16:00Z">
              <w:r w:rsidRPr="00A805B4" w:rsidDel="005B1BEA">
                <w:rPr>
                  <w:sz w:val="18"/>
                  <w:szCs w:val="18"/>
                </w:rPr>
                <w:delText>Móvil por satélite (OSG) (5.254)</w:delText>
              </w:r>
            </w:del>
          </w:p>
        </w:tc>
        <w:tc>
          <w:tcPr>
            <w:tcW w:w="485" w:type="dxa"/>
            <w:tcBorders>
              <w:top w:val="single" w:sz="6" w:space="0" w:color="auto"/>
              <w:left w:val="single" w:sz="6" w:space="0" w:color="auto"/>
              <w:bottom w:val="single" w:sz="6" w:space="0" w:color="auto"/>
              <w:right w:val="single" w:sz="6" w:space="0" w:color="auto"/>
            </w:tcBorders>
          </w:tcPr>
          <w:p w14:paraId="0C696304" w14:textId="08288495" w:rsidR="00A805B4" w:rsidRPr="00A805B4" w:rsidDel="005B1BEA" w:rsidRDefault="00A805B4" w:rsidP="00AE0F9D">
            <w:pPr>
              <w:pStyle w:val="Tabletext"/>
              <w:jc w:val="center"/>
              <w:rPr>
                <w:del w:id="48" w:author="Spanish83" w:date="2024-12-02T16:16:00Z"/>
                <w:sz w:val="18"/>
                <w:szCs w:val="18"/>
              </w:rPr>
            </w:pPr>
            <w:del w:id="49" w:author="Spanish83" w:date="2024-12-02T16:16:00Z">
              <w:r w:rsidRPr="00A805B4" w:rsidDel="005B1BEA">
                <w:rPr>
                  <w:sz w:val="18"/>
                  <w:szCs w:val="18"/>
                </w:rPr>
                <w:sym w:font="Symbol" w:char="F0AD"/>
              </w:r>
            </w:del>
          </w:p>
          <w:p w14:paraId="42083698" w14:textId="315998E9" w:rsidR="00A805B4" w:rsidRPr="00A805B4" w:rsidDel="005B1BEA" w:rsidRDefault="00A805B4" w:rsidP="00AE0F9D">
            <w:pPr>
              <w:pStyle w:val="Tabletext"/>
              <w:jc w:val="center"/>
              <w:rPr>
                <w:del w:id="50" w:author="Spanish83" w:date="2024-12-02T16:16:00Z"/>
                <w:sz w:val="18"/>
                <w:szCs w:val="18"/>
              </w:rPr>
            </w:pPr>
            <w:del w:id="51" w:author="Spanish83" w:date="2024-12-02T16:16:00Z">
              <w:r w:rsidRPr="00A805B4" w:rsidDel="005B1BEA">
                <w:rPr>
                  <w:sz w:val="18"/>
                  <w:szCs w:val="18"/>
                </w:rPr>
                <w:delText>¯</w:delText>
              </w:r>
              <w:r w:rsidRPr="00A805B4" w:rsidDel="005B1BEA">
                <w:rPr>
                  <w:sz w:val="18"/>
                  <w:szCs w:val="18"/>
                </w:rPr>
                <w:sym w:font="Symbol" w:char="F0AD"/>
              </w:r>
            </w:del>
          </w:p>
        </w:tc>
        <w:tc>
          <w:tcPr>
            <w:tcW w:w="2175" w:type="dxa"/>
            <w:tcBorders>
              <w:top w:val="single" w:sz="6" w:space="0" w:color="auto"/>
              <w:left w:val="single" w:sz="6" w:space="0" w:color="auto"/>
              <w:bottom w:val="single" w:sz="6" w:space="0" w:color="auto"/>
              <w:right w:val="single" w:sz="6" w:space="0" w:color="auto"/>
            </w:tcBorders>
          </w:tcPr>
          <w:p w14:paraId="50232A27" w14:textId="5BE884CB" w:rsidR="00A805B4" w:rsidRPr="00A805B4" w:rsidDel="005B1BEA" w:rsidRDefault="00A805B4" w:rsidP="00AE0F9D">
            <w:pPr>
              <w:pStyle w:val="Tabletext"/>
              <w:rPr>
                <w:del w:id="52" w:author="Spanish83" w:date="2024-12-02T16:16:00Z"/>
                <w:sz w:val="18"/>
                <w:szCs w:val="18"/>
              </w:rPr>
            </w:pPr>
            <w:del w:id="53" w:author="Spanish83" w:date="2024-12-02T16:16:00Z">
              <w:r w:rsidRPr="00A805B4" w:rsidDel="005B1BEA">
                <w:rPr>
                  <w:sz w:val="18"/>
                  <w:szCs w:val="18"/>
                </w:rPr>
                <w:delText>9.12, 9.12</w:delText>
              </w:r>
            </w:del>
            <w:del w:id="54" w:author="Spanish83" w:date="2024-11-29T13:20:00Z">
              <w:r w:rsidRPr="00A805B4" w:rsidDel="00133CB5">
                <w:rPr>
                  <w:sz w:val="18"/>
                  <w:szCs w:val="18"/>
                </w:rPr>
                <w:delText>A</w:delText>
              </w:r>
            </w:del>
            <w:del w:id="55" w:author="Spanish83" w:date="2024-12-02T16:16:00Z">
              <w:r w:rsidRPr="00A805B4" w:rsidDel="005B1BEA">
                <w:rPr>
                  <w:sz w:val="18"/>
                  <w:szCs w:val="18"/>
                </w:rPr>
                <w:delText>, 9.13</w:delText>
              </w:r>
            </w:del>
          </w:p>
        </w:tc>
        <w:tc>
          <w:tcPr>
            <w:tcW w:w="2250" w:type="dxa"/>
            <w:tcBorders>
              <w:top w:val="single" w:sz="6" w:space="0" w:color="auto"/>
              <w:left w:val="nil"/>
              <w:bottom w:val="single" w:sz="6" w:space="0" w:color="auto"/>
              <w:right w:val="single" w:sz="6" w:space="0" w:color="auto"/>
            </w:tcBorders>
          </w:tcPr>
          <w:p w14:paraId="7014F833" w14:textId="35C0D9CB" w:rsidR="00A805B4" w:rsidRPr="00A805B4" w:rsidDel="005B1BEA" w:rsidRDefault="00A805B4" w:rsidP="00AE0F9D">
            <w:pPr>
              <w:pStyle w:val="Tabletext"/>
              <w:rPr>
                <w:del w:id="56" w:author="Spanish83" w:date="2024-12-02T16:16:00Z"/>
                <w:sz w:val="18"/>
                <w:szCs w:val="18"/>
              </w:rPr>
            </w:pPr>
            <w:del w:id="57" w:author="Spanish83" w:date="2024-12-02T16:16:00Z">
              <w:r w:rsidRPr="00A805B4" w:rsidDel="005B1BEA">
                <w:rPr>
                  <w:sz w:val="18"/>
                  <w:szCs w:val="18"/>
                </w:rPr>
                <w:delText>--- (Véase el número 5.254)</w:delText>
              </w:r>
            </w:del>
          </w:p>
        </w:tc>
        <w:tc>
          <w:tcPr>
            <w:tcW w:w="677" w:type="dxa"/>
            <w:tcBorders>
              <w:top w:val="single" w:sz="6" w:space="0" w:color="auto"/>
              <w:left w:val="single" w:sz="6" w:space="0" w:color="auto"/>
              <w:bottom w:val="single" w:sz="6" w:space="0" w:color="auto"/>
              <w:right w:val="double" w:sz="6" w:space="0" w:color="auto"/>
            </w:tcBorders>
          </w:tcPr>
          <w:p w14:paraId="6F82BB27" w14:textId="60F27E17" w:rsidR="00A805B4" w:rsidRPr="00A805B4" w:rsidDel="005B1BEA" w:rsidRDefault="00A805B4" w:rsidP="00690D47">
            <w:pPr>
              <w:pStyle w:val="Tabletext"/>
              <w:jc w:val="center"/>
              <w:rPr>
                <w:del w:id="58" w:author="Spanish83" w:date="2024-12-02T16:16:00Z"/>
                <w:sz w:val="18"/>
                <w:szCs w:val="18"/>
              </w:rPr>
            </w:pPr>
            <w:del w:id="59" w:author="Spanish83" w:date="2024-12-02T16:16:00Z">
              <w:r w:rsidRPr="00A805B4" w:rsidDel="005B1BEA">
                <w:rPr>
                  <w:sz w:val="18"/>
                  <w:szCs w:val="18"/>
                </w:rPr>
                <w:delText>2</w:delText>
              </w:r>
            </w:del>
          </w:p>
        </w:tc>
      </w:tr>
      <w:tr w:rsidR="00690D47" w:rsidRPr="00A805B4" w14:paraId="3C52B593" w14:textId="77777777" w:rsidTr="00CC612C">
        <w:trPr>
          <w:cantSplit/>
          <w:jc w:val="center"/>
        </w:trPr>
        <w:tc>
          <w:tcPr>
            <w:tcW w:w="1120" w:type="dxa"/>
            <w:tcBorders>
              <w:top w:val="single" w:sz="6" w:space="0" w:color="auto"/>
              <w:left w:val="double" w:sz="6" w:space="0" w:color="auto"/>
              <w:bottom w:val="single" w:sz="6" w:space="0" w:color="auto"/>
              <w:right w:val="single" w:sz="6" w:space="0" w:color="auto"/>
            </w:tcBorders>
          </w:tcPr>
          <w:p w14:paraId="5394DACF" w14:textId="0DE83D26" w:rsidR="00A805B4" w:rsidRPr="00A805B4" w:rsidRDefault="00A805B4" w:rsidP="00AE0F9D">
            <w:pPr>
              <w:pStyle w:val="Tabletext"/>
              <w:rPr>
                <w:sz w:val="18"/>
                <w:szCs w:val="18"/>
              </w:rPr>
            </w:pPr>
            <w:r w:rsidRPr="00A805B4">
              <w:rPr>
                <w:sz w:val="18"/>
                <w:szCs w:val="18"/>
              </w:rPr>
              <w:t>(…)</w:t>
            </w:r>
          </w:p>
        </w:tc>
        <w:tc>
          <w:tcPr>
            <w:tcW w:w="1139" w:type="dxa"/>
            <w:tcBorders>
              <w:top w:val="single" w:sz="6" w:space="0" w:color="auto"/>
              <w:left w:val="single" w:sz="6" w:space="0" w:color="auto"/>
              <w:bottom w:val="single" w:sz="6" w:space="0" w:color="auto"/>
              <w:right w:val="single" w:sz="6" w:space="0" w:color="auto"/>
            </w:tcBorders>
          </w:tcPr>
          <w:p w14:paraId="109B22A6" w14:textId="77777777" w:rsidR="00A805B4" w:rsidRPr="00A805B4" w:rsidRDefault="00A805B4" w:rsidP="00AE0F9D">
            <w:pPr>
              <w:pStyle w:val="Tabletext"/>
              <w:rPr>
                <w:sz w:val="18"/>
                <w:szCs w:val="18"/>
              </w:rPr>
            </w:pPr>
          </w:p>
        </w:tc>
        <w:tc>
          <w:tcPr>
            <w:tcW w:w="2968" w:type="dxa"/>
            <w:tcBorders>
              <w:top w:val="single" w:sz="6" w:space="0" w:color="auto"/>
              <w:left w:val="single" w:sz="6" w:space="0" w:color="auto"/>
              <w:bottom w:val="single" w:sz="6" w:space="0" w:color="auto"/>
              <w:right w:val="single" w:sz="6" w:space="0" w:color="auto"/>
            </w:tcBorders>
          </w:tcPr>
          <w:p w14:paraId="2A8CFFEA" w14:textId="77777777" w:rsidR="00A805B4" w:rsidRPr="00A805B4" w:rsidRDefault="00A805B4" w:rsidP="00AE0F9D">
            <w:pPr>
              <w:pStyle w:val="Tabletext"/>
              <w:rPr>
                <w:sz w:val="18"/>
                <w:szCs w:val="18"/>
              </w:rPr>
            </w:pPr>
          </w:p>
        </w:tc>
        <w:tc>
          <w:tcPr>
            <w:tcW w:w="336" w:type="dxa"/>
            <w:tcBorders>
              <w:top w:val="single" w:sz="6" w:space="0" w:color="auto"/>
              <w:left w:val="single" w:sz="6" w:space="0" w:color="auto"/>
              <w:bottom w:val="single" w:sz="6" w:space="0" w:color="auto"/>
              <w:right w:val="single" w:sz="6" w:space="0" w:color="auto"/>
            </w:tcBorders>
          </w:tcPr>
          <w:p w14:paraId="7E428407" w14:textId="77777777" w:rsidR="00A805B4" w:rsidRPr="00A805B4" w:rsidRDefault="00A805B4" w:rsidP="00AE0F9D">
            <w:pPr>
              <w:pStyle w:val="Tabletext"/>
              <w:jc w:val="center"/>
              <w:rPr>
                <w:sz w:val="18"/>
                <w:szCs w:val="18"/>
              </w:rPr>
            </w:pPr>
          </w:p>
        </w:tc>
        <w:tc>
          <w:tcPr>
            <w:tcW w:w="2855" w:type="dxa"/>
            <w:tcBorders>
              <w:top w:val="single" w:sz="6" w:space="0" w:color="auto"/>
              <w:left w:val="single" w:sz="6" w:space="0" w:color="auto"/>
              <w:bottom w:val="single" w:sz="6" w:space="0" w:color="auto"/>
              <w:right w:val="single" w:sz="6" w:space="0" w:color="auto"/>
            </w:tcBorders>
          </w:tcPr>
          <w:p w14:paraId="58D00072" w14:textId="77777777" w:rsidR="00A805B4" w:rsidRPr="00A805B4" w:rsidRDefault="00A805B4" w:rsidP="00AE0F9D">
            <w:pPr>
              <w:pStyle w:val="Tabletext"/>
              <w:rPr>
                <w:sz w:val="18"/>
                <w:szCs w:val="18"/>
              </w:rPr>
            </w:pPr>
          </w:p>
        </w:tc>
        <w:tc>
          <w:tcPr>
            <w:tcW w:w="485" w:type="dxa"/>
            <w:tcBorders>
              <w:top w:val="single" w:sz="6" w:space="0" w:color="auto"/>
              <w:left w:val="single" w:sz="6" w:space="0" w:color="auto"/>
              <w:bottom w:val="single" w:sz="6" w:space="0" w:color="auto"/>
              <w:right w:val="single" w:sz="6" w:space="0" w:color="auto"/>
            </w:tcBorders>
          </w:tcPr>
          <w:p w14:paraId="3EADF1A7" w14:textId="77777777" w:rsidR="00A805B4" w:rsidRPr="00A805B4" w:rsidRDefault="00A805B4" w:rsidP="00AE0F9D">
            <w:pPr>
              <w:pStyle w:val="Tabletext"/>
              <w:jc w:val="center"/>
              <w:rPr>
                <w:sz w:val="18"/>
                <w:szCs w:val="18"/>
              </w:rPr>
            </w:pPr>
          </w:p>
        </w:tc>
        <w:tc>
          <w:tcPr>
            <w:tcW w:w="2175" w:type="dxa"/>
            <w:tcBorders>
              <w:top w:val="single" w:sz="6" w:space="0" w:color="auto"/>
              <w:left w:val="single" w:sz="6" w:space="0" w:color="auto"/>
              <w:bottom w:val="single" w:sz="6" w:space="0" w:color="auto"/>
              <w:right w:val="single" w:sz="6" w:space="0" w:color="auto"/>
            </w:tcBorders>
          </w:tcPr>
          <w:p w14:paraId="321C5E26" w14:textId="77777777" w:rsidR="00A805B4" w:rsidRPr="00A805B4" w:rsidRDefault="00A805B4" w:rsidP="00AE0F9D">
            <w:pPr>
              <w:pStyle w:val="Tabletext"/>
              <w:rPr>
                <w:sz w:val="18"/>
                <w:szCs w:val="18"/>
              </w:rPr>
            </w:pPr>
          </w:p>
        </w:tc>
        <w:tc>
          <w:tcPr>
            <w:tcW w:w="2250" w:type="dxa"/>
            <w:tcBorders>
              <w:top w:val="single" w:sz="6" w:space="0" w:color="auto"/>
              <w:left w:val="nil"/>
              <w:bottom w:val="single" w:sz="6" w:space="0" w:color="auto"/>
              <w:right w:val="single" w:sz="6" w:space="0" w:color="auto"/>
            </w:tcBorders>
          </w:tcPr>
          <w:p w14:paraId="0554A06A" w14:textId="77777777" w:rsidR="00A805B4" w:rsidRPr="00A805B4" w:rsidRDefault="00A805B4" w:rsidP="00AE0F9D">
            <w:pPr>
              <w:pStyle w:val="Tabletext"/>
              <w:rPr>
                <w:sz w:val="18"/>
                <w:szCs w:val="18"/>
              </w:rPr>
            </w:pPr>
          </w:p>
        </w:tc>
        <w:tc>
          <w:tcPr>
            <w:tcW w:w="677" w:type="dxa"/>
            <w:tcBorders>
              <w:top w:val="single" w:sz="6" w:space="0" w:color="auto"/>
              <w:left w:val="single" w:sz="6" w:space="0" w:color="auto"/>
              <w:bottom w:val="single" w:sz="6" w:space="0" w:color="auto"/>
              <w:right w:val="double" w:sz="6" w:space="0" w:color="auto"/>
            </w:tcBorders>
          </w:tcPr>
          <w:p w14:paraId="1A9AB65C" w14:textId="77777777" w:rsidR="00A805B4" w:rsidRPr="00A805B4" w:rsidRDefault="00A805B4" w:rsidP="00690D47">
            <w:pPr>
              <w:pStyle w:val="Tabletext"/>
              <w:jc w:val="center"/>
              <w:rPr>
                <w:sz w:val="18"/>
                <w:szCs w:val="18"/>
              </w:rPr>
            </w:pPr>
          </w:p>
        </w:tc>
      </w:tr>
    </w:tbl>
    <w:p w14:paraId="2C456C71" w14:textId="759D0542" w:rsidR="00A805B4" w:rsidRDefault="00A805B4" w:rsidP="00690D47">
      <w:pPr>
        <w:pStyle w:val="Reasons"/>
      </w:pPr>
    </w:p>
    <w:p w14:paraId="23DFB09C" w14:textId="77777777" w:rsidR="00A805B4" w:rsidRDefault="00A805B4" w:rsidP="00A805B4"/>
    <w:p w14:paraId="673EF72A" w14:textId="77777777" w:rsidR="00A805B4" w:rsidRDefault="00A805B4" w:rsidP="00A805B4">
      <w:pPr>
        <w:sectPr w:rsidR="00A805B4" w:rsidSect="00A805B4">
          <w:headerReference w:type="default" r:id="rId77"/>
          <w:footerReference w:type="default" r:id="rId78"/>
          <w:headerReference w:type="first" r:id="rId79"/>
          <w:footerReference w:type="first" r:id="rId80"/>
          <w:pgSz w:w="16834" w:h="11907" w:orient="landscape"/>
          <w:pgMar w:top="1134" w:right="1418" w:bottom="1134" w:left="1418" w:header="720" w:footer="720" w:gutter="0"/>
          <w:paperSrc w:first="15" w:other="15"/>
          <w:cols w:space="720"/>
          <w:titlePg/>
          <w:docGrid w:linePitch="326"/>
        </w:sectPr>
      </w:pPr>
    </w:p>
    <w:p w14:paraId="115EC0F7" w14:textId="083EE0E2" w:rsidR="00A805B4" w:rsidRPr="00587614" w:rsidRDefault="00A805B4" w:rsidP="00587614">
      <w:pPr>
        <w:pStyle w:val="Tablelegend"/>
        <w:rPr>
          <w:i/>
          <w:iCs/>
        </w:rPr>
      </w:pPr>
      <w:r w:rsidRPr="00587614">
        <w:rPr>
          <w:i/>
          <w:iCs/>
        </w:rPr>
        <w:lastRenderedPageBreak/>
        <w:t xml:space="preserve">Notas relativas al </w:t>
      </w:r>
      <w:r w:rsidR="004D7546" w:rsidRPr="00587614">
        <w:rPr>
          <w:i/>
          <w:iCs/>
        </w:rPr>
        <w:t>Cuadro </w:t>
      </w:r>
      <w:r w:rsidRPr="00587614">
        <w:rPr>
          <w:i/>
          <w:iCs/>
        </w:rPr>
        <w:t>9.11</w:t>
      </w:r>
      <w:r w:rsidR="00E559E2" w:rsidRPr="00587614">
        <w:rPr>
          <w:i/>
          <w:iCs/>
        </w:rPr>
        <w:t>A</w:t>
      </w:r>
      <w:r w:rsidRPr="00587614">
        <w:rPr>
          <w:i/>
          <w:iCs/>
        </w:rPr>
        <w:t>-1:</w:t>
      </w:r>
    </w:p>
    <w:p w14:paraId="7B1D70FC" w14:textId="50608772" w:rsidR="00A805B4" w:rsidRPr="00127D84" w:rsidRDefault="00A805B4" w:rsidP="00587614">
      <w:pPr>
        <w:pStyle w:val="Tablelegend"/>
        <w:ind w:left="284" w:hanging="284"/>
        <w:rPr>
          <w:lang w:val="es-ES"/>
        </w:rPr>
      </w:pPr>
      <w:r w:rsidRPr="00127D84">
        <w:rPr>
          <w:vertAlign w:val="superscript"/>
          <w:lang w:val="es-ES"/>
        </w:rPr>
        <w:t>1</w:t>
      </w:r>
      <w:r w:rsidRPr="00127D84">
        <w:rPr>
          <w:lang w:val="es-ES"/>
        </w:rPr>
        <w:tab/>
        <w:t xml:space="preserve">Los umbrales de coordinación indicados en el </w:t>
      </w:r>
      <w:r w:rsidR="00133CB5" w:rsidRPr="00127D84">
        <w:rPr>
          <w:lang w:val="es-ES"/>
        </w:rPr>
        <w:t>Anexo </w:t>
      </w:r>
      <w:r w:rsidRPr="00127D84">
        <w:rPr>
          <w:lang w:val="es-ES"/>
        </w:rPr>
        <w:t xml:space="preserve">1 al </w:t>
      </w:r>
      <w:r w:rsidR="00133CB5" w:rsidRPr="00127D84">
        <w:rPr>
          <w:lang w:val="es-ES"/>
        </w:rPr>
        <w:t>Apéndice </w:t>
      </w:r>
      <w:r w:rsidRPr="00A805B4">
        <w:rPr>
          <w:bCs/>
          <w:lang w:val="es-ES"/>
        </w:rPr>
        <w:t>5</w:t>
      </w:r>
      <w:r w:rsidRPr="00127D84">
        <w:rPr>
          <w:lang w:val="es-ES"/>
        </w:rPr>
        <w:t xml:space="preserve"> se aplican únicamente al servicio MÓVIL POR SATÉLITE.</w:t>
      </w:r>
    </w:p>
    <w:p w14:paraId="338468A9" w14:textId="63EDA2E0" w:rsidR="00A805B4" w:rsidRPr="00127D84" w:rsidRDefault="00A805B4" w:rsidP="00587614">
      <w:pPr>
        <w:pStyle w:val="Tablelegend"/>
        <w:rPr>
          <w:lang w:val="es-ES"/>
        </w:rPr>
      </w:pPr>
      <w:r w:rsidRPr="00127D84">
        <w:rPr>
          <w:vertAlign w:val="superscript"/>
          <w:lang w:val="es-ES"/>
        </w:rPr>
        <w:t>2</w:t>
      </w:r>
      <w:r w:rsidRPr="00127D84">
        <w:rPr>
          <w:lang w:val="es-ES"/>
        </w:rPr>
        <w:tab/>
      </w:r>
      <w:del w:id="60" w:author="Patricia Huertos Puerta" w:date="2024-04-08T11:33:00Z">
        <w:r w:rsidRPr="00127D84" w:rsidDel="006554E0">
          <w:rPr>
            <w:lang w:val="es-ES"/>
          </w:rPr>
          <w:delText xml:space="preserve">Para la categoría de esta atribución adicional con respecto a otros servicios véase el número </w:delText>
        </w:r>
        <w:r w:rsidRPr="00587614" w:rsidDel="006554E0">
          <w:rPr>
            <w:b/>
            <w:bCs/>
            <w:lang w:val="es-ES"/>
          </w:rPr>
          <w:delText>5.254</w:delText>
        </w:r>
      </w:del>
      <w:ins w:id="61" w:author="Patricia Huertos Puerta" w:date="2024-04-08T11:33:00Z">
        <w:r w:rsidRPr="00127D84">
          <w:rPr>
            <w:bCs/>
            <w:lang w:val="es-ES"/>
          </w:rPr>
          <w:t>(No se utiliza)</w:t>
        </w:r>
      </w:ins>
      <w:r w:rsidRPr="00127D84">
        <w:rPr>
          <w:bCs/>
          <w:lang w:val="es-ES"/>
        </w:rPr>
        <w:t>.</w:t>
      </w:r>
    </w:p>
    <w:p w14:paraId="79AFF1A2" w14:textId="77777777" w:rsidR="00A805B4" w:rsidRPr="00127D84" w:rsidRDefault="00A805B4" w:rsidP="00690D47">
      <w:pPr>
        <w:pStyle w:val="TableLegend0"/>
        <w:rPr>
          <w:lang w:val="es-ES"/>
        </w:rPr>
      </w:pPr>
      <w:r w:rsidRPr="00127D84">
        <w:rPr>
          <w:vertAlign w:val="superscript"/>
          <w:lang w:val="es-ES"/>
        </w:rPr>
        <w:t>3</w:t>
      </w:r>
      <w:r w:rsidRPr="00127D84">
        <w:rPr>
          <w:lang w:val="es-ES"/>
        </w:rPr>
        <w:tab/>
        <w:t>Véase la Regla de Procedimiento relativa a la disposición del número </w:t>
      </w:r>
      <w:r w:rsidRPr="00A805B4">
        <w:rPr>
          <w:b/>
          <w:lang w:val="es-ES"/>
        </w:rPr>
        <w:t>5.357</w:t>
      </w:r>
      <w:r w:rsidRPr="00127D84">
        <w:rPr>
          <w:lang w:val="es-ES"/>
        </w:rPr>
        <w:t>.</w:t>
      </w:r>
    </w:p>
    <w:p w14:paraId="6DD5D6AD" w14:textId="69DC8452" w:rsidR="00A805B4" w:rsidRPr="00127D84" w:rsidRDefault="00A805B4" w:rsidP="00587614">
      <w:pPr>
        <w:pStyle w:val="Tablelegend"/>
        <w:ind w:left="284" w:hanging="284"/>
        <w:rPr>
          <w:lang w:val="es-ES"/>
        </w:rPr>
      </w:pPr>
      <w:r w:rsidRPr="00127D84">
        <w:rPr>
          <w:vertAlign w:val="superscript"/>
          <w:lang w:val="es-ES"/>
        </w:rPr>
        <w:t>4</w:t>
      </w:r>
      <w:r w:rsidRPr="00127D84">
        <w:rPr>
          <w:lang w:val="es-ES"/>
        </w:rPr>
        <w:tab/>
        <w:t>La coordinación del servicio de RADIODIFUSIÓN POR SATÉLITE (sonora) no OSG con respecto a los servicios terrenales está sujeta a lo dispuesto en la Resolución </w:t>
      </w:r>
      <w:r w:rsidRPr="00127D84">
        <w:rPr>
          <w:b/>
          <w:lang w:val="es-ES"/>
        </w:rPr>
        <w:t>539</w:t>
      </w:r>
      <w:r w:rsidRPr="00127D84">
        <w:rPr>
          <w:lang w:val="es-ES"/>
        </w:rPr>
        <w:t xml:space="preserve"> </w:t>
      </w:r>
      <w:r w:rsidRPr="00127D84">
        <w:rPr>
          <w:b/>
          <w:bCs/>
          <w:lang w:val="es-ES"/>
        </w:rPr>
        <w:t>(Rev.</w:t>
      </w:r>
      <w:r w:rsidR="00133CB5" w:rsidRPr="00127D84">
        <w:rPr>
          <w:b/>
          <w:bCs/>
          <w:lang w:val="es-ES"/>
        </w:rPr>
        <w:t>CMR</w:t>
      </w:r>
      <w:r w:rsidR="00133CB5" w:rsidRPr="00127D84">
        <w:rPr>
          <w:b/>
          <w:bCs/>
          <w:lang w:val="es-ES"/>
        </w:rPr>
        <w:noBreakHyphen/>
      </w:r>
      <w:r w:rsidRPr="00127D84">
        <w:rPr>
          <w:b/>
          <w:bCs/>
          <w:lang w:val="es-ES"/>
        </w:rPr>
        <w:t>19)</w:t>
      </w:r>
      <w:r w:rsidRPr="00127D84">
        <w:rPr>
          <w:lang w:val="es-ES"/>
        </w:rPr>
        <w:t>.</w:t>
      </w:r>
    </w:p>
    <w:p w14:paraId="3F998A62" w14:textId="5D734508" w:rsidR="00A805B4" w:rsidRPr="00127D84" w:rsidRDefault="00A805B4" w:rsidP="00587614">
      <w:pPr>
        <w:pStyle w:val="Tablelegend"/>
        <w:ind w:left="284" w:hanging="284"/>
        <w:rPr>
          <w:lang w:val="es-ES"/>
        </w:rPr>
      </w:pPr>
      <w:r w:rsidRPr="00127D84">
        <w:rPr>
          <w:vertAlign w:val="superscript"/>
          <w:lang w:val="es-ES"/>
        </w:rPr>
        <w:t>5</w:t>
      </w:r>
      <w:r w:rsidRPr="00127D84">
        <w:rPr>
          <w:lang w:val="es-ES"/>
        </w:rPr>
        <w:tab/>
        <w:t>Para la aplicación de los formularios de coordinación (</w:t>
      </w:r>
      <w:r w:rsidR="00133CB5" w:rsidRPr="00127D84">
        <w:rPr>
          <w:lang w:val="es-ES"/>
        </w:rPr>
        <w:t>números </w:t>
      </w:r>
      <w:r w:rsidRPr="00A805B4">
        <w:rPr>
          <w:lang w:val="es-ES"/>
        </w:rPr>
        <w:t>9.12</w:t>
      </w:r>
      <w:r w:rsidRPr="00127D84">
        <w:rPr>
          <w:lang w:val="es-ES"/>
        </w:rPr>
        <w:t xml:space="preserve">, </w:t>
      </w:r>
      <w:r w:rsidRPr="00A805B4">
        <w:rPr>
          <w:bCs/>
          <w:lang w:val="es-ES"/>
        </w:rPr>
        <w:t>9.12A</w:t>
      </w:r>
      <w:r w:rsidRPr="00127D84">
        <w:rPr>
          <w:lang w:val="es-ES"/>
        </w:rPr>
        <w:t xml:space="preserve"> ó </w:t>
      </w:r>
      <w:r w:rsidRPr="00A805B4">
        <w:rPr>
          <w:lang w:val="es-ES"/>
        </w:rPr>
        <w:t>9.13</w:t>
      </w:r>
      <w:r w:rsidRPr="00127D84">
        <w:rPr>
          <w:lang w:val="es-ES"/>
        </w:rPr>
        <w:t>) entre los servicios mencionados en las columnas</w:t>
      </w:r>
      <w:r w:rsidR="005B1BEA">
        <w:rPr>
          <w:lang w:val="es-ES"/>
        </w:rPr>
        <w:t> </w:t>
      </w:r>
      <w:r w:rsidRPr="00127D84">
        <w:rPr>
          <w:lang w:val="es-ES"/>
        </w:rPr>
        <w:t>3 y 4, véase la Regla de Procedimiento relativa a la banda de frecuencias 2 605</w:t>
      </w:r>
      <w:r w:rsidR="004732CD" w:rsidRPr="00127D84">
        <w:rPr>
          <w:lang w:val="es-ES"/>
        </w:rPr>
        <w:noBreakHyphen/>
      </w:r>
      <w:r w:rsidRPr="00127D84">
        <w:rPr>
          <w:lang w:val="es-ES"/>
        </w:rPr>
        <w:t xml:space="preserve">2 655 MHz y las Reglas de Procedimiento relativas al </w:t>
      </w:r>
      <w:r w:rsidR="00133CB5" w:rsidRPr="00127D84">
        <w:rPr>
          <w:lang w:val="es-ES"/>
        </w:rPr>
        <w:t>número </w:t>
      </w:r>
      <w:r w:rsidRPr="00587614">
        <w:rPr>
          <w:b/>
          <w:lang w:val="es-ES"/>
        </w:rPr>
        <w:t>5.418C</w:t>
      </w:r>
      <w:r w:rsidRPr="00127D84">
        <w:rPr>
          <w:lang w:val="es-ES"/>
        </w:rPr>
        <w:t>, según el caso.</w:t>
      </w:r>
    </w:p>
    <w:p w14:paraId="005E9BDC" w14:textId="482FE259" w:rsidR="00A805B4" w:rsidRPr="00127D84" w:rsidRDefault="00A805B4" w:rsidP="00587614">
      <w:pPr>
        <w:pStyle w:val="Tablelegend"/>
        <w:ind w:left="284" w:hanging="284"/>
        <w:rPr>
          <w:lang w:val="es-ES"/>
        </w:rPr>
      </w:pPr>
      <w:r w:rsidRPr="00127D84">
        <w:rPr>
          <w:vertAlign w:val="superscript"/>
          <w:lang w:val="es-ES"/>
        </w:rPr>
        <w:t>6</w:t>
      </w:r>
      <w:r w:rsidRPr="00127D84">
        <w:rPr>
          <w:lang w:val="es-ES"/>
        </w:rPr>
        <w:tab/>
        <w:t>Para la relación entre el servicio MÓVIL POR SATÉLITE y las estaciones terrenas del servicio de METEOROLOGÍA POR SATÉLITE, véase también el número </w:t>
      </w:r>
      <w:r w:rsidRPr="00587614">
        <w:rPr>
          <w:b/>
          <w:lang w:val="es-ES"/>
        </w:rPr>
        <w:t>5.380A</w:t>
      </w:r>
      <w:r w:rsidRPr="00127D84">
        <w:rPr>
          <w:lang w:val="es-ES"/>
        </w:rPr>
        <w:t>.</w:t>
      </w:r>
    </w:p>
    <w:p w14:paraId="488DFA9F" w14:textId="0812702E" w:rsidR="00A805B4" w:rsidRPr="00127D84" w:rsidRDefault="00A805B4" w:rsidP="00587614">
      <w:pPr>
        <w:pStyle w:val="Tablelegend"/>
        <w:ind w:left="284" w:hanging="284"/>
        <w:rPr>
          <w:lang w:val="es-ES"/>
        </w:rPr>
      </w:pPr>
      <w:r w:rsidRPr="00127D84">
        <w:rPr>
          <w:vertAlign w:val="superscript"/>
          <w:lang w:val="es-ES"/>
        </w:rPr>
        <w:t>7</w:t>
      </w:r>
      <w:r w:rsidRPr="00127D84">
        <w:rPr>
          <w:lang w:val="es-ES"/>
        </w:rPr>
        <w:tab/>
      </w:r>
      <w:r w:rsidRPr="00127D84">
        <w:rPr>
          <w:b/>
          <w:bCs/>
          <w:lang w:val="es-ES"/>
        </w:rPr>
        <w:t>Nota</w:t>
      </w:r>
      <w:r w:rsidRPr="00587614">
        <w:rPr>
          <w:b/>
          <w:bCs/>
          <w:lang w:val="es-ES"/>
        </w:rPr>
        <w:t>:</w:t>
      </w:r>
      <w:r w:rsidRPr="00127D84">
        <w:rPr>
          <w:lang w:val="es-ES"/>
        </w:rPr>
        <w:t xml:space="preserve"> La </w:t>
      </w:r>
      <w:r w:rsidR="00133CB5" w:rsidRPr="00127D84">
        <w:rPr>
          <w:lang w:val="es-ES"/>
        </w:rPr>
        <w:t>CMR</w:t>
      </w:r>
      <w:r w:rsidR="00133CB5" w:rsidRPr="00127D84">
        <w:rPr>
          <w:lang w:val="es-ES"/>
        </w:rPr>
        <w:noBreakHyphen/>
      </w:r>
      <w:r w:rsidRPr="00127D84">
        <w:rPr>
          <w:lang w:val="es-ES"/>
        </w:rPr>
        <w:t>19 tomó durante su 8ª</w:t>
      </w:r>
      <w:r w:rsidR="005B1BEA">
        <w:rPr>
          <w:lang w:val="es-ES"/>
        </w:rPr>
        <w:t> </w:t>
      </w:r>
      <w:r w:rsidRPr="00127D84">
        <w:rPr>
          <w:lang w:val="es-ES"/>
        </w:rPr>
        <w:t xml:space="preserve">Sesión Plenaria la siguiente decisión con respecto al requisito de coordinación con arreglo al </w:t>
      </w:r>
      <w:r w:rsidR="00133CB5" w:rsidRPr="00127D84">
        <w:rPr>
          <w:lang w:val="es-ES"/>
        </w:rPr>
        <w:t>número </w:t>
      </w:r>
      <w:r w:rsidRPr="00587614">
        <w:rPr>
          <w:b/>
          <w:lang w:val="es-ES"/>
        </w:rPr>
        <w:t>9.7</w:t>
      </w:r>
      <w:r w:rsidRPr="00127D84">
        <w:rPr>
          <w:lang w:val="es-ES"/>
        </w:rPr>
        <w:t xml:space="preserve"> </w:t>
      </w:r>
      <w:r w:rsidR="00E559E2" w:rsidRPr="00127D84">
        <w:rPr>
          <w:lang w:val="es-ES"/>
        </w:rPr>
        <w:t>del RR</w:t>
      </w:r>
      <w:r w:rsidRPr="00127D84">
        <w:rPr>
          <w:lang w:val="es-ES"/>
        </w:rPr>
        <w:t xml:space="preserve"> para un enlace entre satélites de una estación espacial en órbita geoestacionaria que establece comunicación con una estación espacial en órbita no geoestacionaria, de conformidad con el </w:t>
      </w:r>
      <w:r w:rsidR="00133CB5" w:rsidRPr="00127D84">
        <w:rPr>
          <w:lang w:val="es-ES"/>
        </w:rPr>
        <w:t>número </w:t>
      </w:r>
      <w:r w:rsidRPr="00587614">
        <w:rPr>
          <w:b/>
          <w:lang w:val="es-ES"/>
        </w:rPr>
        <w:t>5.328B</w:t>
      </w:r>
      <w:r w:rsidRPr="00127D84">
        <w:rPr>
          <w:lang w:val="es-ES"/>
        </w:rPr>
        <w:t xml:space="preserve"> </w:t>
      </w:r>
      <w:r w:rsidR="00E559E2" w:rsidRPr="00127D84">
        <w:rPr>
          <w:lang w:val="es-ES"/>
        </w:rPr>
        <w:t>del RR</w:t>
      </w:r>
      <w:r w:rsidRPr="00127D84">
        <w:rPr>
          <w:lang w:val="es-ES"/>
        </w:rPr>
        <w:t>; véanse los apartados</w:t>
      </w:r>
      <w:r w:rsidR="005B1BEA">
        <w:rPr>
          <w:lang w:val="es-ES"/>
        </w:rPr>
        <w:t> </w:t>
      </w:r>
      <w:r w:rsidRPr="00127D84">
        <w:rPr>
          <w:lang w:val="es-ES"/>
        </w:rPr>
        <w:t>3.11 a 3.15 del Documento</w:t>
      </w:r>
      <w:r w:rsidR="005B1BEA">
        <w:rPr>
          <w:lang w:val="es-ES"/>
        </w:rPr>
        <w:t> </w:t>
      </w:r>
      <w:r w:rsidRPr="00127D84">
        <w:rPr>
          <w:lang w:val="es-ES"/>
        </w:rPr>
        <w:t>CMR19/569, aprobación del Documento CMR19/451 en relación con el apartado</w:t>
      </w:r>
      <w:r w:rsidR="005B1BEA">
        <w:rPr>
          <w:lang w:val="es-ES"/>
        </w:rPr>
        <w:t> </w:t>
      </w:r>
      <w:r w:rsidRPr="00127D84">
        <w:rPr>
          <w:lang w:val="es-ES"/>
        </w:rPr>
        <w:t>3.1.2.1 del Documento CMR19/4(Add.2):</w:t>
      </w:r>
    </w:p>
    <w:p w14:paraId="09D48C58" w14:textId="36FCD44A" w:rsidR="00A805B4" w:rsidRPr="00587614" w:rsidRDefault="00A805B4" w:rsidP="00587614">
      <w:pPr>
        <w:pStyle w:val="Tablelegend"/>
        <w:ind w:left="284" w:hanging="284"/>
        <w:rPr>
          <w:i/>
          <w:iCs/>
          <w:lang w:val="es-ES"/>
        </w:rPr>
      </w:pPr>
      <w:bookmarkStart w:id="62" w:name="lt_pId377"/>
      <w:r w:rsidRPr="00587614">
        <w:rPr>
          <w:i/>
          <w:iCs/>
          <w:lang w:val="es-ES"/>
        </w:rPr>
        <w:tab/>
        <w:t>«Al examinar la sección</w:t>
      </w:r>
      <w:r w:rsidR="005B1BEA">
        <w:rPr>
          <w:i/>
          <w:iCs/>
          <w:lang w:val="es-ES"/>
        </w:rPr>
        <w:t> </w:t>
      </w:r>
      <w:r w:rsidRPr="00587614">
        <w:rPr>
          <w:i/>
          <w:iCs/>
          <w:lang w:val="es-ES"/>
        </w:rPr>
        <w:t xml:space="preserve">3.1.2.1 sobre el «Requisito de coordinación con arreglo al </w:t>
      </w:r>
      <w:r w:rsidR="00133CB5" w:rsidRPr="00587614">
        <w:rPr>
          <w:i/>
          <w:iCs/>
          <w:lang w:val="es-ES"/>
        </w:rPr>
        <w:t>número </w:t>
      </w:r>
      <w:r w:rsidRPr="00587614">
        <w:rPr>
          <w:b/>
          <w:bCs/>
          <w:i/>
          <w:iCs/>
          <w:lang w:val="es-ES"/>
        </w:rPr>
        <w:t>9.7</w:t>
      </w:r>
      <w:r w:rsidRPr="00587614">
        <w:rPr>
          <w:i/>
          <w:iCs/>
          <w:lang w:val="es-ES"/>
        </w:rPr>
        <w:t xml:space="preserve"> </w:t>
      </w:r>
      <w:r w:rsidR="00E559E2" w:rsidRPr="00587614">
        <w:rPr>
          <w:i/>
          <w:iCs/>
          <w:lang w:val="es-ES"/>
        </w:rPr>
        <w:t>del RR</w:t>
      </w:r>
      <w:r w:rsidRPr="00587614">
        <w:rPr>
          <w:i/>
          <w:iCs/>
          <w:lang w:val="es-ES"/>
        </w:rPr>
        <w:t xml:space="preserve"> para un enlace entre satélites de una estación espacial en órbita geoestacionaria que establece comunicación con una estación espacial en órbita no geoestacionaria, de conformidad con el </w:t>
      </w:r>
      <w:r w:rsidR="00133CB5" w:rsidRPr="00587614">
        <w:rPr>
          <w:i/>
          <w:iCs/>
          <w:lang w:val="es-ES"/>
        </w:rPr>
        <w:t>número </w:t>
      </w:r>
      <w:r w:rsidRPr="00587614">
        <w:rPr>
          <w:b/>
          <w:i/>
          <w:iCs/>
          <w:lang w:val="es-ES"/>
        </w:rPr>
        <w:t>5.328B</w:t>
      </w:r>
      <w:r w:rsidRPr="00587614">
        <w:rPr>
          <w:i/>
          <w:iCs/>
          <w:lang w:val="es-ES"/>
        </w:rPr>
        <w:t xml:space="preserve"> </w:t>
      </w:r>
      <w:r w:rsidR="00E559E2" w:rsidRPr="00587614">
        <w:rPr>
          <w:i/>
          <w:iCs/>
          <w:lang w:val="es-ES"/>
        </w:rPr>
        <w:t>del RR</w:t>
      </w:r>
      <w:r w:rsidRPr="00587614">
        <w:rPr>
          <w:i/>
          <w:iCs/>
          <w:lang w:val="es-ES"/>
        </w:rPr>
        <w:t xml:space="preserve">», a fin de cumplir los requisitos del </w:t>
      </w:r>
      <w:r w:rsidR="00133CB5" w:rsidRPr="00587614">
        <w:rPr>
          <w:i/>
          <w:iCs/>
          <w:lang w:val="es-ES"/>
        </w:rPr>
        <w:t>número </w:t>
      </w:r>
      <w:r w:rsidRPr="00587614">
        <w:rPr>
          <w:b/>
          <w:i/>
          <w:iCs/>
          <w:lang w:val="es-ES"/>
        </w:rPr>
        <w:t>5.328B</w:t>
      </w:r>
      <w:r w:rsidRPr="00587614">
        <w:rPr>
          <w:i/>
          <w:iCs/>
          <w:lang w:val="es-ES"/>
        </w:rPr>
        <w:t xml:space="preserve"> </w:t>
      </w:r>
      <w:r w:rsidR="00E559E2" w:rsidRPr="00587614">
        <w:rPr>
          <w:i/>
          <w:iCs/>
          <w:lang w:val="es-ES"/>
        </w:rPr>
        <w:t>del RR</w:t>
      </w:r>
      <w:r w:rsidRPr="00587614">
        <w:rPr>
          <w:i/>
          <w:iCs/>
          <w:lang w:val="es-ES"/>
        </w:rPr>
        <w:t xml:space="preserve"> y del § 6.4 de la Regla de Procedimiento relativa al </w:t>
      </w:r>
      <w:r w:rsidR="00133CB5" w:rsidRPr="00587614">
        <w:rPr>
          <w:i/>
          <w:iCs/>
          <w:lang w:val="es-ES"/>
        </w:rPr>
        <w:t>número </w:t>
      </w:r>
      <w:r w:rsidRPr="005B1BEA">
        <w:rPr>
          <w:b/>
          <w:i/>
          <w:iCs/>
          <w:lang w:val="es-ES"/>
        </w:rPr>
        <w:t>11.32</w:t>
      </w:r>
      <w:r w:rsidRPr="00587614">
        <w:rPr>
          <w:i/>
          <w:iCs/>
          <w:lang w:val="es-ES"/>
        </w:rPr>
        <w:t xml:space="preserve"> </w:t>
      </w:r>
      <w:r w:rsidR="00E559E2" w:rsidRPr="00587614">
        <w:rPr>
          <w:i/>
          <w:iCs/>
          <w:lang w:val="es-ES"/>
        </w:rPr>
        <w:t>del RR</w:t>
      </w:r>
      <w:r w:rsidRPr="00587614">
        <w:rPr>
          <w:i/>
          <w:iCs/>
          <w:lang w:val="es-ES"/>
        </w:rPr>
        <w:t xml:space="preserve">, la </w:t>
      </w:r>
      <w:r w:rsidR="00133CB5" w:rsidRPr="00587614">
        <w:rPr>
          <w:i/>
          <w:iCs/>
          <w:lang w:val="es-ES"/>
        </w:rPr>
        <w:t>CMR</w:t>
      </w:r>
      <w:r w:rsidR="00133CB5" w:rsidRPr="00587614">
        <w:rPr>
          <w:i/>
          <w:iCs/>
          <w:lang w:val="es-ES"/>
        </w:rPr>
        <w:noBreakHyphen/>
      </w:r>
      <w:r w:rsidRPr="00587614">
        <w:rPr>
          <w:i/>
          <w:iCs/>
          <w:lang w:val="es-ES"/>
        </w:rPr>
        <w:t>19 encarga a la Oficina que determine los requisitos de coordinación para dicho enlace de una estación OSG basada en una superposición de frecuencias similar a la de una estación no OSG hasta que se establezca algún otro criterio o método».</w:t>
      </w:r>
      <w:bookmarkEnd w:id="62"/>
    </w:p>
    <w:p w14:paraId="3A18C105" w14:textId="538D2D6D" w:rsidR="00A805B4" w:rsidRPr="00127D84" w:rsidRDefault="00A805B4" w:rsidP="00690D47">
      <w:pPr>
        <w:pStyle w:val="Reasons"/>
        <w:rPr>
          <w:i/>
          <w:iCs/>
          <w:lang w:val="es-ES"/>
        </w:rPr>
      </w:pPr>
      <w:r w:rsidRPr="00127D84">
        <w:rPr>
          <w:b/>
          <w:bCs/>
          <w:i/>
          <w:iCs/>
          <w:lang w:val="es-ES"/>
        </w:rPr>
        <w:t>Motivos:</w:t>
      </w:r>
      <w:r w:rsidR="00587614" w:rsidRPr="00587614">
        <w:rPr>
          <w:i/>
          <w:iCs/>
          <w:lang w:val="es-ES"/>
        </w:rPr>
        <w:tab/>
      </w:r>
      <w:r w:rsidRPr="00127D84">
        <w:rPr>
          <w:i/>
          <w:iCs/>
          <w:lang w:val="es-ES"/>
        </w:rPr>
        <w:t>Aclarar que, en las bandas 312</w:t>
      </w:r>
      <w:r w:rsidR="004732CD" w:rsidRPr="00127D84">
        <w:rPr>
          <w:i/>
          <w:iCs/>
          <w:lang w:val="es-ES"/>
        </w:rPr>
        <w:noBreakHyphen/>
      </w:r>
      <w:r w:rsidRPr="00127D84">
        <w:rPr>
          <w:i/>
          <w:iCs/>
          <w:lang w:val="es-ES"/>
        </w:rPr>
        <w:t>315</w:t>
      </w:r>
      <w:r w:rsidR="00133CB5" w:rsidRPr="00127D84">
        <w:rPr>
          <w:i/>
          <w:iCs/>
          <w:lang w:val="es-ES"/>
        </w:rPr>
        <w:t> MHz</w:t>
      </w:r>
      <w:r w:rsidRPr="00127D84">
        <w:rPr>
          <w:i/>
          <w:iCs/>
          <w:lang w:val="es-ES"/>
        </w:rPr>
        <w:t xml:space="preserve"> y 387</w:t>
      </w:r>
      <w:r w:rsidR="004732CD" w:rsidRPr="00127D84">
        <w:rPr>
          <w:i/>
          <w:iCs/>
          <w:lang w:val="es-ES"/>
        </w:rPr>
        <w:noBreakHyphen/>
      </w:r>
      <w:r w:rsidRPr="00127D84">
        <w:rPr>
          <w:i/>
          <w:iCs/>
          <w:lang w:val="es-ES"/>
        </w:rPr>
        <w:t>390</w:t>
      </w:r>
      <w:r w:rsidR="00133CB5" w:rsidRPr="00127D84">
        <w:rPr>
          <w:i/>
          <w:iCs/>
          <w:lang w:val="es-ES"/>
        </w:rPr>
        <w:t> MHz</w:t>
      </w:r>
      <w:r w:rsidRPr="00127D84">
        <w:rPr>
          <w:i/>
          <w:iCs/>
          <w:lang w:val="es-ES"/>
        </w:rPr>
        <w:t>, los sistemas no</w:t>
      </w:r>
      <w:r w:rsidR="00587614">
        <w:rPr>
          <w:i/>
          <w:iCs/>
          <w:lang w:val="es-ES"/>
        </w:rPr>
        <w:t> </w:t>
      </w:r>
      <w:r w:rsidRPr="00127D84">
        <w:rPr>
          <w:i/>
          <w:iCs/>
          <w:lang w:val="es-ES"/>
        </w:rPr>
        <w:t xml:space="preserve">OSG del servicio móvil por satélite deben examinarse con respecto al </w:t>
      </w:r>
      <w:r w:rsidR="00133CB5" w:rsidRPr="00127D84">
        <w:rPr>
          <w:i/>
          <w:iCs/>
          <w:lang w:val="es-ES"/>
        </w:rPr>
        <w:t>número </w:t>
      </w:r>
      <w:r w:rsidRPr="00127D84">
        <w:rPr>
          <w:b/>
          <w:bCs/>
          <w:i/>
          <w:iCs/>
          <w:lang w:val="es-ES"/>
        </w:rPr>
        <w:t>5.</w:t>
      </w:r>
      <w:r w:rsidRPr="00690D47">
        <w:rPr>
          <w:b/>
          <w:bCs/>
          <w:i/>
          <w:iCs/>
          <w:lang w:val="es-ES"/>
        </w:rPr>
        <w:t>255</w:t>
      </w:r>
      <w:r w:rsidRPr="00127D84">
        <w:rPr>
          <w:i/>
          <w:iCs/>
          <w:lang w:val="es-ES"/>
        </w:rPr>
        <w:t xml:space="preserve"> y no con respecto al </w:t>
      </w:r>
      <w:r w:rsidR="00133CB5" w:rsidRPr="00127D84">
        <w:rPr>
          <w:i/>
          <w:iCs/>
          <w:lang w:val="es-ES"/>
        </w:rPr>
        <w:t>número </w:t>
      </w:r>
      <w:r w:rsidRPr="00690D47">
        <w:rPr>
          <w:b/>
          <w:i/>
          <w:iCs/>
          <w:lang w:val="es-ES"/>
        </w:rPr>
        <w:t>5.254</w:t>
      </w:r>
      <w:r w:rsidRPr="00127D84">
        <w:rPr>
          <w:i/>
          <w:iCs/>
          <w:lang w:val="es-ES"/>
        </w:rPr>
        <w:t>.</w:t>
      </w:r>
    </w:p>
    <w:p w14:paraId="62B1A75E" w14:textId="77777777" w:rsidR="00A805B4" w:rsidRPr="00A805B4" w:rsidRDefault="00A805B4" w:rsidP="00A805B4">
      <w:pPr>
        <w:rPr>
          <w:i/>
          <w:iCs/>
        </w:rPr>
      </w:pPr>
      <w:r w:rsidRPr="00A805B4">
        <w:rPr>
          <w:i/>
          <w:iCs/>
        </w:rPr>
        <w:t>Fecha efectiva de aplicación de esta Regla: inmediatamente después de la aprobación.</w:t>
      </w:r>
    </w:p>
    <w:p w14:paraId="36729D16" w14:textId="41FA2651" w:rsidR="00690D47" w:rsidRDefault="00690D47" w:rsidP="00690D47">
      <w:r>
        <w:br w:type="page"/>
      </w:r>
    </w:p>
    <w:p w14:paraId="66012384" w14:textId="0A2888E4" w:rsidR="00A805B4" w:rsidRPr="00A805B4" w:rsidRDefault="00133CB5" w:rsidP="00690D47">
      <w:pPr>
        <w:pStyle w:val="AnnexNotitle"/>
        <w:rPr>
          <w:lang w:val="es-ES"/>
        </w:rPr>
      </w:pPr>
      <w:r>
        <w:rPr>
          <w:lang w:val="es-ES"/>
        </w:rPr>
        <w:lastRenderedPageBreak/>
        <w:t>Anexo </w:t>
      </w:r>
      <w:r w:rsidR="00A805B4" w:rsidRPr="00A805B4">
        <w:rPr>
          <w:lang w:val="es-ES"/>
        </w:rPr>
        <w:t>2</w:t>
      </w:r>
      <w:r w:rsidR="00690D47">
        <w:rPr>
          <w:lang w:val="es-ES"/>
        </w:rPr>
        <w:br/>
      </w:r>
      <w:r w:rsidR="00A805B4" w:rsidRPr="00A805B4">
        <w:rPr>
          <w:lang w:val="es-ES"/>
        </w:rPr>
        <w:br/>
        <w:t xml:space="preserve">Adición de nuevas Reglas de Procedimiento relativas a los </w:t>
      </w:r>
      <w:r>
        <w:rPr>
          <w:lang w:val="es-ES"/>
        </w:rPr>
        <w:t>números </w:t>
      </w:r>
      <w:r w:rsidR="00A805B4" w:rsidRPr="00A805B4">
        <w:rPr>
          <w:lang w:val="es-ES"/>
        </w:rPr>
        <w:t>5.312B, 5.314</w:t>
      </w:r>
      <w:r w:rsidR="00E559E2">
        <w:rPr>
          <w:lang w:val="es-ES"/>
        </w:rPr>
        <w:t>A</w:t>
      </w:r>
      <w:r w:rsidR="00A805B4" w:rsidRPr="00A805B4">
        <w:rPr>
          <w:lang w:val="es-ES"/>
        </w:rPr>
        <w:t>, 5.388</w:t>
      </w:r>
      <w:r w:rsidR="00E559E2">
        <w:rPr>
          <w:lang w:val="es-ES"/>
        </w:rPr>
        <w:t>A</w:t>
      </w:r>
      <w:r w:rsidR="00A805B4" w:rsidRPr="00A805B4">
        <w:rPr>
          <w:lang w:val="es-ES"/>
        </w:rPr>
        <w:t xml:space="preserve"> y 5.409</w:t>
      </w:r>
      <w:r w:rsidR="00E559E2">
        <w:rPr>
          <w:lang w:val="es-ES"/>
        </w:rPr>
        <w:t>A</w:t>
      </w:r>
      <w:r w:rsidR="00A805B4" w:rsidRPr="00A805B4">
        <w:rPr>
          <w:lang w:val="es-ES"/>
        </w:rPr>
        <w:t xml:space="preserve"> de conformidad con las Resoluciones 213 (</w:t>
      </w:r>
      <w:r>
        <w:rPr>
          <w:lang w:val="es-ES"/>
        </w:rPr>
        <w:t>CMR</w:t>
      </w:r>
      <w:r>
        <w:rPr>
          <w:lang w:val="es-ES"/>
        </w:rPr>
        <w:noBreakHyphen/>
      </w:r>
      <w:r w:rsidR="00A805B4" w:rsidRPr="00A805B4">
        <w:rPr>
          <w:lang w:val="es-ES"/>
        </w:rPr>
        <w:t>23), 218 (</w:t>
      </w:r>
      <w:r>
        <w:rPr>
          <w:lang w:val="es-ES"/>
        </w:rPr>
        <w:t>CMR</w:t>
      </w:r>
      <w:r>
        <w:rPr>
          <w:lang w:val="es-ES"/>
        </w:rPr>
        <w:noBreakHyphen/>
      </w:r>
      <w:r w:rsidR="00A805B4" w:rsidRPr="00A805B4">
        <w:rPr>
          <w:lang w:val="es-ES"/>
        </w:rPr>
        <w:t>23) y 221 (Rev.</w:t>
      </w:r>
      <w:r>
        <w:rPr>
          <w:lang w:val="es-ES"/>
        </w:rPr>
        <w:t>CMR</w:t>
      </w:r>
      <w:r>
        <w:rPr>
          <w:lang w:val="es-ES"/>
        </w:rPr>
        <w:noBreakHyphen/>
      </w:r>
      <w:r w:rsidR="00A805B4" w:rsidRPr="00A805B4">
        <w:rPr>
          <w:lang w:val="es-ES"/>
        </w:rPr>
        <w:t>23)</w:t>
      </w:r>
    </w:p>
    <w:p w14:paraId="5AB81D9F" w14:textId="6E9D2B4F" w:rsidR="00A805B4" w:rsidRPr="00A805B4" w:rsidRDefault="00C35E79" w:rsidP="00C35E79">
      <w:pPr>
        <w:pStyle w:val="ArtNo"/>
        <w:rPr>
          <w:lang w:val="es-ES"/>
        </w:rPr>
      </w:pPr>
      <w:r w:rsidRPr="00A805B4">
        <w:rPr>
          <w:caps w:val="0"/>
          <w:lang w:val="es-ES"/>
        </w:rPr>
        <w:t>Reglas relativas al</w:t>
      </w:r>
      <w:r>
        <w:rPr>
          <w:bCs/>
          <w:lang w:val="es-ES"/>
        </w:rPr>
        <w:br/>
      </w:r>
      <w:r>
        <w:rPr>
          <w:bCs/>
          <w:lang w:val="es-ES"/>
        </w:rPr>
        <w:br/>
      </w:r>
      <w:r w:rsidR="00133CB5">
        <w:rPr>
          <w:lang w:val="es-ES"/>
        </w:rPr>
        <w:t>ARTÍCULO </w:t>
      </w:r>
      <w:r w:rsidR="00A805B4" w:rsidRPr="00A805B4">
        <w:rPr>
          <w:lang w:val="es-ES"/>
        </w:rPr>
        <w:t xml:space="preserve">5 </w:t>
      </w:r>
      <w:r>
        <w:rPr>
          <w:caps w:val="0"/>
          <w:lang w:val="es-ES"/>
        </w:rPr>
        <w:t>del </w:t>
      </w:r>
      <w:r w:rsidR="00E559E2">
        <w:rPr>
          <w:lang w:val="es-ES"/>
        </w:rPr>
        <w:t>RR</w:t>
      </w:r>
    </w:p>
    <w:p w14:paraId="64553F24" w14:textId="77777777" w:rsidR="00A805B4" w:rsidRPr="00127D84" w:rsidRDefault="00A805B4" w:rsidP="00690D47">
      <w:pPr>
        <w:pStyle w:val="Proposal"/>
        <w:rPr>
          <w:lang w:val="es-ES"/>
        </w:rPr>
      </w:pPr>
      <w:r w:rsidRPr="00127D84">
        <w:rPr>
          <w:lang w:val="es-ES"/>
        </w:rPr>
        <w:t>ADD</w:t>
      </w:r>
    </w:p>
    <w:p w14:paraId="604D4552" w14:textId="3E3AA67A" w:rsidR="00A805B4" w:rsidRPr="00A805B4" w:rsidRDefault="00A805B4" w:rsidP="00587614">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7796"/>
        <w:rPr>
          <w:lang w:val="es-ES"/>
        </w:rPr>
      </w:pPr>
      <w:bookmarkStart w:id="63" w:name="_Hlk165991113"/>
      <w:r w:rsidRPr="00A805B4">
        <w:rPr>
          <w:lang w:val="es-ES"/>
        </w:rPr>
        <w:t>5.312B y 5.314</w:t>
      </w:r>
      <w:bookmarkEnd w:id="63"/>
      <w:r w:rsidR="00E559E2" w:rsidRPr="00690D47">
        <w:rPr>
          <w:lang w:val="es-ES"/>
        </w:rPr>
        <w:t>A</w:t>
      </w:r>
    </w:p>
    <w:p w14:paraId="0F6953BA" w14:textId="09C2A636" w:rsidR="00A805B4" w:rsidRPr="00A805B4" w:rsidRDefault="00A805B4" w:rsidP="00A805B4">
      <w:pPr>
        <w:rPr>
          <w:lang w:val="es-ES"/>
        </w:rPr>
      </w:pPr>
      <w:r w:rsidRPr="00A805B4">
        <w:rPr>
          <w:lang w:val="es-ES"/>
        </w:rPr>
        <w:t>1</w:t>
      </w:r>
      <w:r w:rsidRPr="00A805B4">
        <w:rPr>
          <w:lang w:val="es-ES"/>
        </w:rPr>
        <w:tab/>
        <w:t>Estas disposiciones estipulan que la utilización de las bandas de frecuencias 694</w:t>
      </w:r>
      <w:r w:rsidR="004732CD">
        <w:rPr>
          <w:lang w:val="es-ES"/>
        </w:rPr>
        <w:noBreakHyphen/>
      </w:r>
      <w:r w:rsidRPr="00A805B4">
        <w:rPr>
          <w:lang w:val="es-ES"/>
        </w:rPr>
        <w:t>960 MHz (número </w:t>
      </w:r>
      <w:r w:rsidRPr="00A805B4">
        <w:rPr>
          <w:b/>
          <w:bCs/>
          <w:lang w:val="es-ES"/>
        </w:rPr>
        <w:t>5.312B</w:t>
      </w:r>
      <w:r w:rsidRPr="00A805B4">
        <w:rPr>
          <w:lang w:val="es-ES"/>
        </w:rPr>
        <w:t>) y 698</w:t>
      </w:r>
      <w:r w:rsidRPr="00A805B4">
        <w:rPr>
          <w:lang w:val="es-ES"/>
        </w:rPr>
        <w:noBreakHyphen/>
        <w:t>960 MHz (número </w:t>
      </w:r>
      <w:r w:rsidRPr="00A805B4">
        <w:rPr>
          <w:b/>
          <w:bCs/>
          <w:lang w:val="es-ES"/>
        </w:rPr>
        <w:t>5.314</w:t>
      </w:r>
      <w:r w:rsidR="00E559E2">
        <w:rPr>
          <w:b/>
          <w:bCs/>
          <w:lang w:val="es-ES"/>
        </w:rPr>
        <w:t>A</w:t>
      </w:r>
      <w:r w:rsidRPr="00A805B4">
        <w:rPr>
          <w:lang w:val="es-ES"/>
        </w:rPr>
        <w:t>) por estaciones en plataformas a gran altitud para estaciones base de telecomunicaciones móviles internacionales (IMT) (HIBS) se ajustará a lo dispuesto en la Resolución </w:t>
      </w:r>
      <w:r w:rsidRPr="00A805B4">
        <w:rPr>
          <w:b/>
          <w:bCs/>
          <w:lang w:val="es-ES"/>
        </w:rPr>
        <w:t>213 (</w:t>
      </w:r>
      <w:r w:rsidR="00133CB5">
        <w:rPr>
          <w:b/>
          <w:bCs/>
          <w:lang w:val="es-ES"/>
        </w:rPr>
        <w:t>CMR</w:t>
      </w:r>
      <w:r w:rsidR="00133CB5">
        <w:rPr>
          <w:b/>
          <w:bCs/>
          <w:lang w:val="es-ES"/>
        </w:rPr>
        <w:noBreakHyphen/>
      </w:r>
      <w:r w:rsidRPr="00A805B4">
        <w:rPr>
          <w:b/>
          <w:bCs/>
          <w:lang w:val="es-ES"/>
        </w:rPr>
        <w:t>23)</w:t>
      </w:r>
      <w:r w:rsidRPr="00A805B4">
        <w:rPr>
          <w:lang w:val="es-ES"/>
        </w:rPr>
        <w:t xml:space="preserve">, incluidos los límites de densidad de flujo de potencia (dfp) enumerados en los </w:t>
      </w:r>
      <w:r w:rsidRPr="00A805B4">
        <w:rPr>
          <w:i/>
          <w:iCs/>
          <w:lang w:val="es-ES"/>
        </w:rPr>
        <w:t>resuelve</w:t>
      </w:r>
      <w:r w:rsidRPr="00A805B4">
        <w:rPr>
          <w:lang w:val="es-ES"/>
        </w:rPr>
        <w:t> 2, 3, 4.1, 4.2 y 4.3 de esa Resolución.</w:t>
      </w:r>
    </w:p>
    <w:p w14:paraId="56BDC07D" w14:textId="2B5D5ECD" w:rsidR="00A805B4" w:rsidRPr="00A805B4" w:rsidRDefault="00A805B4" w:rsidP="00A805B4">
      <w:pPr>
        <w:rPr>
          <w:lang w:val="es-ES"/>
        </w:rPr>
      </w:pPr>
      <w:r w:rsidRPr="00A805B4">
        <w:rPr>
          <w:lang w:val="es-ES"/>
        </w:rPr>
        <w:t>2</w:t>
      </w:r>
      <w:r w:rsidRPr="00A805B4">
        <w:rPr>
          <w:lang w:val="es-ES"/>
        </w:rPr>
        <w:tab/>
        <w:t xml:space="preserve">Habida cuenta de que ni esas disposiciones </w:t>
      </w:r>
      <w:r w:rsidR="00E559E2">
        <w:rPr>
          <w:lang w:val="es-ES"/>
        </w:rPr>
        <w:t>del RR</w:t>
      </w:r>
      <w:r w:rsidRPr="00A805B4">
        <w:rPr>
          <w:lang w:val="es-ES"/>
        </w:rPr>
        <w:t xml:space="preserve"> ni esa Resolución especifican el modelo de predicción de la propagación que ha de utilizarse para el cálculo de los niveles de dfp producidos por HIBS, la Junta decidió que se utilizase la Recomendación UIT-R P.528-5 para el cálculo de dichos niveles de dfp respecto del 1% del tiempo en un trayecto sobre tierra lisa, producidos a una altura de:</w:t>
      </w:r>
    </w:p>
    <w:p w14:paraId="488E64E9" w14:textId="5157EA14" w:rsidR="00A805B4" w:rsidRPr="00A805B4" w:rsidRDefault="00A805B4" w:rsidP="00690D47">
      <w:pPr>
        <w:pStyle w:val="enumlev1"/>
        <w:rPr>
          <w:lang w:val="es-ES"/>
        </w:rPr>
      </w:pPr>
      <w:r w:rsidRPr="00A805B4">
        <w:rPr>
          <w:lang w:val="es-ES"/>
        </w:rPr>
        <w:t>–</w:t>
      </w:r>
      <w:r w:rsidRPr="00A805B4">
        <w:rPr>
          <w:lang w:val="es-ES"/>
        </w:rPr>
        <w:tab/>
        <w:t xml:space="preserve">10 m en aplicación de los </w:t>
      </w:r>
      <w:r w:rsidR="004D7546">
        <w:rPr>
          <w:i/>
          <w:iCs/>
          <w:lang w:val="es-ES"/>
        </w:rPr>
        <w:t>resuelve </w:t>
      </w:r>
      <w:r w:rsidRPr="00A805B4">
        <w:rPr>
          <w:lang w:val="es-ES"/>
        </w:rPr>
        <w:t>2 y 3; y</w:t>
      </w:r>
    </w:p>
    <w:p w14:paraId="19C20EE5" w14:textId="7D74556D" w:rsidR="00A805B4" w:rsidRPr="00A805B4" w:rsidRDefault="00A805B4" w:rsidP="00690D47">
      <w:pPr>
        <w:pStyle w:val="enumlev1"/>
        <w:rPr>
          <w:lang w:val="es-ES"/>
        </w:rPr>
      </w:pPr>
      <w:r w:rsidRPr="00A805B4">
        <w:rPr>
          <w:lang w:val="es-ES"/>
        </w:rPr>
        <w:t>–</w:t>
      </w:r>
      <w:r w:rsidRPr="00A805B4">
        <w:rPr>
          <w:lang w:val="es-ES"/>
        </w:rPr>
        <w:tab/>
        <w:t xml:space="preserve">1,5 m en aplicación de los </w:t>
      </w:r>
      <w:r w:rsidR="004D7546">
        <w:rPr>
          <w:i/>
          <w:iCs/>
          <w:lang w:val="es-ES"/>
        </w:rPr>
        <w:t>resuelve </w:t>
      </w:r>
      <w:r w:rsidRPr="00A805B4">
        <w:rPr>
          <w:lang w:val="es-ES"/>
        </w:rPr>
        <w:t>4.1, 4.2 y 4.3.</w:t>
      </w:r>
    </w:p>
    <w:p w14:paraId="44C22F46" w14:textId="01BBDB2F" w:rsidR="00A805B4" w:rsidRPr="001268BD" w:rsidRDefault="00A805B4" w:rsidP="00C35E79">
      <w:pPr>
        <w:pStyle w:val="Reasons"/>
        <w:rPr>
          <w:i/>
          <w:iCs/>
          <w:lang w:val="es-ES"/>
        </w:rPr>
      </w:pPr>
      <w:bookmarkStart w:id="64" w:name="_Hlk171353506"/>
      <w:r w:rsidRPr="001268BD">
        <w:rPr>
          <w:b/>
          <w:bCs/>
          <w:i/>
          <w:iCs/>
          <w:lang w:val="es-ES"/>
        </w:rPr>
        <w:t>Motivos:</w:t>
      </w:r>
      <w:r w:rsidR="00587614" w:rsidRPr="001268BD">
        <w:rPr>
          <w:i/>
          <w:iCs/>
          <w:lang w:val="es-ES"/>
        </w:rPr>
        <w:tab/>
      </w:r>
      <w:r w:rsidRPr="001268BD">
        <w:rPr>
          <w:i/>
          <w:iCs/>
          <w:lang w:val="es-ES"/>
        </w:rPr>
        <w:t xml:space="preserve">La </w:t>
      </w:r>
      <w:r w:rsidR="00133CB5" w:rsidRPr="001268BD">
        <w:rPr>
          <w:i/>
          <w:iCs/>
          <w:lang w:val="es-ES"/>
        </w:rPr>
        <w:t>CMR</w:t>
      </w:r>
      <w:r w:rsidR="00133CB5" w:rsidRPr="001268BD">
        <w:rPr>
          <w:i/>
          <w:iCs/>
          <w:lang w:val="es-ES"/>
        </w:rPr>
        <w:noBreakHyphen/>
      </w:r>
      <w:r w:rsidRPr="001268BD">
        <w:rPr>
          <w:i/>
          <w:iCs/>
          <w:lang w:val="es-ES"/>
        </w:rPr>
        <w:t>23 adoptó los números </w:t>
      </w:r>
      <w:r w:rsidRPr="001268BD">
        <w:rPr>
          <w:b/>
          <w:bCs/>
          <w:i/>
          <w:iCs/>
          <w:lang w:val="es-ES"/>
        </w:rPr>
        <w:t>5.312B</w:t>
      </w:r>
      <w:r w:rsidRPr="001268BD">
        <w:rPr>
          <w:i/>
          <w:iCs/>
          <w:lang w:val="es-ES"/>
        </w:rPr>
        <w:t xml:space="preserve"> y </w:t>
      </w:r>
      <w:r w:rsidRPr="001268BD">
        <w:rPr>
          <w:b/>
          <w:bCs/>
          <w:i/>
          <w:iCs/>
          <w:lang w:val="es-ES"/>
        </w:rPr>
        <w:t>5.314</w:t>
      </w:r>
      <w:r w:rsidR="00E559E2" w:rsidRPr="001268BD">
        <w:rPr>
          <w:b/>
          <w:bCs/>
          <w:i/>
          <w:iCs/>
          <w:lang w:val="es-ES"/>
        </w:rPr>
        <w:t>A</w:t>
      </w:r>
      <w:r w:rsidRPr="001268BD">
        <w:rPr>
          <w:i/>
          <w:iCs/>
          <w:lang w:val="es-ES"/>
        </w:rPr>
        <w:t xml:space="preserve"> para identificar la banda de frecuencias 694/698</w:t>
      </w:r>
      <w:r w:rsidR="004732CD" w:rsidRPr="001268BD">
        <w:rPr>
          <w:i/>
          <w:iCs/>
          <w:lang w:val="es-ES"/>
        </w:rPr>
        <w:noBreakHyphen/>
      </w:r>
      <w:r w:rsidRPr="001268BD">
        <w:rPr>
          <w:i/>
          <w:iCs/>
          <w:lang w:val="es-ES"/>
        </w:rPr>
        <w:t>960 MHz para su utilización por las HIBS y proporcionó límites específicos de dfp que deben aplicarse en la Resolución </w:t>
      </w:r>
      <w:r w:rsidRPr="001268BD">
        <w:rPr>
          <w:b/>
          <w:bCs/>
          <w:i/>
          <w:iCs/>
          <w:lang w:val="es-ES"/>
        </w:rPr>
        <w:t>213 (</w:t>
      </w:r>
      <w:r w:rsidR="00133CB5" w:rsidRPr="001268BD">
        <w:rPr>
          <w:b/>
          <w:bCs/>
          <w:i/>
          <w:iCs/>
          <w:lang w:val="es-ES"/>
        </w:rPr>
        <w:t>CMR</w:t>
      </w:r>
      <w:r w:rsidR="00133CB5" w:rsidRPr="001268BD">
        <w:rPr>
          <w:b/>
          <w:bCs/>
          <w:i/>
          <w:iCs/>
          <w:lang w:val="es-ES"/>
        </w:rPr>
        <w:noBreakHyphen/>
      </w:r>
      <w:r w:rsidRPr="001268BD">
        <w:rPr>
          <w:b/>
          <w:bCs/>
          <w:i/>
          <w:iCs/>
          <w:lang w:val="es-ES"/>
        </w:rPr>
        <w:t>23)</w:t>
      </w:r>
      <w:r w:rsidRPr="001268BD">
        <w:rPr>
          <w:i/>
          <w:iCs/>
          <w:lang w:val="es-ES"/>
        </w:rPr>
        <w:t xml:space="preserve"> (véanse los </w:t>
      </w:r>
      <w:r w:rsidR="004D7546" w:rsidRPr="001268BD">
        <w:rPr>
          <w:i/>
          <w:iCs/>
          <w:lang w:val="es-ES"/>
        </w:rPr>
        <w:t>resuelve </w:t>
      </w:r>
      <w:r w:rsidRPr="001268BD">
        <w:rPr>
          <w:i/>
          <w:iCs/>
          <w:lang w:val="es-ES"/>
        </w:rPr>
        <w:t>2, 3, 4.1, 4.2 y 4.3) para la protección de los servicios de radiodifusión, fijo y móvil.</w:t>
      </w:r>
    </w:p>
    <w:p w14:paraId="689C603A" w14:textId="09A6A4D9" w:rsidR="00A805B4" w:rsidRPr="00A805B4" w:rsidRDefault="00A805B4" w:rsidP="00A805B4">
      <w:pPr>
        <w:rPr>
          <w:i/>
          <w:iCs/>
          <w:lang w:val="es-ES"/>
        </w:rPr>
      </w:pPr>
      <w:r w:rsidRPr="00A805B4">
        <w:rPr>
          <w:i/>
          <w:iCs/>
          <w:lang w:val="es-ES"/>
        </w:rPr>
        <w:t>Se necesita un modelo de predicción de la propagación para calcular la dfp producida por las HIBS. Se propone utilizar la Recomendación UIT-R P.528-5 para trayectos de propagación con visibilidad directa (LoS) y sin LoS para calcular los niveles de dfp en las condiciones más desfavorables respecto del 1% del tiempo en aplicación de las partes indicadas de los resuelve de la Resolución </w:t>
      </w:r>
      <w:r w:rsidRPr="00A805B4">
        <w:rPr>
          <w:b/>
          <w:bCs/>
          <w:i/>
          <w:iCs/>
          <w:lang w:val="es-ES"/>
        </w:rPr>
        <w:t>213 (</w:t>
      </w:r>
      <w:r w:rsidR="00133CB5">
        <w:rPr>
          <w:b/>
          <w:bCs/>
          <w:i/>
          <w:iCs/>
          <w:lang w:val="es-ES"/>
        </w:rPr>
        <w:t>CMR</w:t>
      </w:r>
      <w:r w:rsidR="00133CB5">
        <w:rPr>
          <w:b/>
          <w:bCs/>
          <w:i/>
          <w:iCs/>
          <w:lang w:val="es-ES"/>
        </w:rPr>
        <w:noBreakHyphen/>
      </w:r>
      <w:r w:rsidRPr="00A805B4">
        <w:rPr>
          <w:b/>
          <w:bCs/>
          <w:i/>
          <w:iCs/>
          <w:lang w:val="es-ES"/>
        </w:rPr>
        <w:t>23)</w:t>
      </w:r>
      <w:r w:rsidRPr="00A805B4">
        <w:rPr>
          <w:i/>
          <w:iCs/>
          <w:lang w:val="es-ES"/>
        </w:rPr>
        <w:t xml:space="preserve">. Además, se propone utilizar una altura de 10 m en la aplicación de los </w:t>
      </w:r>
      <w:r w:rsidR="004D7546">
        <w:rPr>
          <w:i/>
          <w:iCs/>
          <w:lang w:val="es-ES"/>
        </w:rPr>
        <w:t>resuelve </w:t>
      </w:r>
      <w:r w:rsidRPr="00A805B4">
        <w:rPr>
          <w:i/>
          <w:iCs/>
          <w:lang w:val="es-ES"/>
        </w:rPr>
        <w:t>2 y 3 de la Resolución </w:t>
      </w:r>
      <w:r w:rsidRPr="00A805B4">
        <w:rPr>
          <w:b/>
          <w:bCs/>
          <w:i/>
          <w:iCs/>
          <w:lang w:val="es-ES"/>
        </w:rPr>
        <w:t>213 (</w:t>
      </w:r>
      <w:r w:rsidR="00133CB5">
        <w:rPr>
          <w:b/>
          <w:bCs/>
          <w:i/>
          <w:iCs/>
          <w:lang w:val="es-ES"/>
        </w:rPr>
        <w:t>CMR</w:t>
      </w:r>
      <w:r w:rsidR="00133CB5">
        <w:rPr>
          <w:b/>
          <w:bCs/>
          <w:i/>
          <w:iCs/>
          <w:lang w:val="es-ES"/>
        </w:rPr>
        <w:noBreakHyphen/>
      </w:r>
      <w:r w:rsidRPr="00A805B4">
        <w:rPr>
          <w:b/>
          <w:bCs/>
          <w:i/>
          <w:iCs/>
          <w:lang w:val="es-ES"/>
        </w:rPr>
        <w:t>23)</w:t>
      </w:r>
      <w:r w:rsidRPr="00A805B4">
        <w:rPr>
          <w:i/>
          <w:iCs/>
          <w:lang w:val="es-ES"/>
        </w:rPr>
        <w:t xml:space="preserve">, según lo previsto en dichas disposiciones, y una altura mínima de 1,5 m </w:t>
      </w:r>
      <w:bookmarkStart w:id="65" w:name="_Hlk167869013"/>
      <w:r w:rsidRPr="00A805B4">
        <w:rPr>
          <w:i/>
          <w:iCs/>
          <w:lang w:val="es-ES"/>
        </w:rPr>
        <w:t>sobre la superficie de la Tierra</w:t>
      </w:r>
      <w:bookmarkEnd w:id="65"/>
      <w:r w:rsidRPr="00A805B4">
        <w:rPr>
          <w:i/>
          <w:iCs/>
          <w:lang w:val="es-ES"/>
        </w:rPr>
        <w:t xml:space="preserve"> en aplicación de los resuelve 4.1, 4.2 y 4.3. Aunque los resuelve 4.1, 4.2 y 4.3 de la Resolución exigen el cálculo de un nivel de dfp por HIBS producido en la superficie de la Tierra, la Recomendación UIT-R P.528, sin embargo, recomienda utilizar una altura mínima de 1,5 m.</w:t>
      </w:r>
    </w:p>
    <w:p w14:paraId="52247C11" w14:textId="77777777" w:rsidR="00A805B4" w:rsidRPr="00A805B4" w:rsidRDefault="00A805B4" w:rsidP="00A805B4">
      <w:pPr>
        <w:rPr>
          <w:bCs/>
          <w:i/>
          <w:iCs/>
          <w:lang w:val="es-ES"/>
        </w:rPr>
      </w:pPr>
      <w:r w:rsidRPr="00A805B4">
        <w:rPr>
          <w:bCs/>
          <w:i/>
          <w:iCs/>
          <w:lang w:val="es-ES"/>
        </w:rPr>
        <w:t>Durante la preparación del proyecto de Regla de Procedimiento se consideró también una posible aplicación de las Recomendaciones UIT-R P.525 y UIT-R P.619-4, opción que se abandonó. Se excluyó la Recomendación UIT-R P.525 (espacio libre) por con considerar la pérdida por difracción, por lo que no es aplicable a los trayectos de propagación sin LoS. Se excluyó la Recomendación UIT-R P.619-4 porque la Recomendación UIT-R P.528-5 utiliza supuestos más estrictos, lo que genera unos niveles de interferencia del caso más desfavorable de las HIBS que garantizan una protección suficiente de los servicios existentes.</w:t>
      </w:r>
    </w:p>
    <w:p w14:paraId="2D2E3BC7" w14:textId="77777777" w:rsidR="00A805B4" w:rsidRPr="00A805B4" w:rsidRDefault="00A805B4" w:rsidP="00A805B4">
      <w:pPr>
        <w:rPr>
          <w:i/>
          <w:iCs/>
          <w:lang w:val="es-ES"/>
        </w:rPr>
      </w:pPr>
      <w:bookmarkStart w:id="66" w:name="_Hlk170116390"/>
      <w:bookmarkEnd w:id="64"/>
      <w:r w:rsidRPr="00A805B4">
        <w:rPr>
          <w:i/>
          <w:iCs/>
          <w:lang w:val="es-ES"/>
        </w:rPr>
        <w:lastRenderedPageBreak/>
        <w:t>Fecha efectiva de aplicación de esta Regla: 1 de enero de 2025.</w:t>
      </w:r>
    </w:p>
    <w:p w14:paraId="61B81895" w14:textId="77777777" w:rsidR="00A805B4" w:rsidRPr="00127D84" w:rsidRDefault="00A805B4" w:rsidP="00690D47">
      <w:pPr>
        <w:pStyle w:val="Proposal"/>
        <w:rPr>
          <w:lang w:val="es-ES"/>
        </w:rPr>
      </w:pPr>
      <w:bookmarkStart w:id="67" w:name="_Hlk171353867"/>
      <w:bookmarkEnd w:id="66"/>
      <w:r w:rsidRPr="00127D84">
        <w:rPr>
          <w:lang w:val="es-ES"/>
        </w:rPr>
        <w:t>ADD</w:t>
      </w:r>
    </w:p>
    <w:p w14:paraId="6E93FD6B" w14:textId="3899C021" w:rsidR="00A805B4" w:rsidRPr="00A805B4" w:rsidRDefault="00A805B4" w:rsidP="00587614">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7796"/>
        <w:rPr>
          <w:lang w:val="es-ES"/>
        </w:rPr>
      </w:pPr>
      <w:r w:rsidRPr="00A805B4">
        <w:rPr>
          <w:lang w:val="es-ES"/>
        </w:rPr>
        <w:t>5.388A y 5.409A</w:t>
      </w:r>
    </w:p>
    <w:p w14:paraId="3E6DE449" w14:textId="02CA29E8" w:rsidR="00A805B4" w:rsidRPr="00A805B4" w:rsidRDefault="00A805B4" w:rsidP="00A805B4">
      <w:pPr>
        <w:rPr>
          <w:lang w:val="es-ES"/>
        </w:rPr>
      </w:pPr>
      <w:r w:rsidRPr="00A805B4">
        <w:rPr>
          <w:lang w:val="es-ES"/>
        </w:rPr>
        <w:t>1</w:t>
      </w:r>
      <w:r w:rsidRPr="00A805B4">
        <w:rPr>
          <w:lang w:val="es-ES"/>
        </w:rPr>
        <w:tab/>
        <w:t>El número </w:t>
      </w:r>
      <w:r w:rsidRPr="00A805B4">
        <w:rPr>
          <w:b/>
          <w:bCs/>
          <w:lang w:val="es-ES"/>
        </w:rPr>
        <w:t>5.388A</w:t>
      </w:r>
      <w:r w:rsidRPr="00A805B4">
        <w:rPr>
          <w:lang w:val="es-ES"/>
        </w:rPr>
        <w:t xml:space="preserve"> estipula que la utilización de las bandas de frecuencias 1 710</w:t>
      </w:r>
      <w:r w:rsidR="004732CD">
        <w:rPr>
          <w:lang w:val="es-ES"/>
        </w:rPr>
        <w:noBreakHyphen/>
      </w:r>
      <w:r w:rsidRPr="00A805B4">
        <w:rPr>
          <w:lang w:val="es-ES"/>
        </w:rPr>
        <w:t>1 980 MHz, 2 010</w:t>
      </w:r>
      <w:r w:rsidR="004732CD">
        <w:rPr>
          <w:lang w:val="es-ES"/>
        </w:rPr>
        <w:noBreakHyphen/>
      </w:r>
      <w:r w:rsidRPr="00A805B4">
        <w:rPr>
          <w:lang w:val="es-ES"/>
        </w:rPr>
        <w:t>2 025 MHz y 2 110</w:t>
      </w:r>
      <w:r w:rsidR="004732CD">
        <w:rPr>
          <w:lang w:val="es-ES"/>
        </w:rPr>
        <w:noBreakHyphen/>
      </w:r>
      <w:r w:rsidRPr="00A805B4">
        <w:rPr>
          <w:lang w:val="es-ES"/>
        </w:rPr>
        <w:t>2 170 MHz en las Regiones 1 y 3 y las bandas de frecuencias 1 710</w:t>
      </w:r>
      <w:r w:rsidRPr="00A805B4">
        <w:rPr>
          <w:lang w:val="es-ES"/>
        </w:rPr>
        <w:noBreakHyphen/>
        <w:t>1 980 MHz y 2 110</w:t>
      </w:r>
      <w:r w:rsidR="004732CD">
        <w:rPr>
          <w:lang w:val="es-ES"/>
        </w:rPr>
        <w:noBreakHyphen/>
      </w:r>
      <w:r w:rsidRPr="00A805B4">
        <w:rPr>
          <w:lang w:val="es-ES"/>
        </w:rPr>
        <w:t>2 160 MHz en la Región 2 por estaciones en plataformas a gran altitud para estaciones base de las Telecomunicaciones Móviles Internacionales (IMT) (HIBS) se ajustará a lo dispuesto en la Resolución </w:t>
      </w:r>
      <w:r w:rsidRPr="00A805B4">
        <w:rPr>
          <w:b/>
          <w:bCs/>
          <w:lang w:val="es-ES"/>
        </w:rPr>
        <w:t>221 (Rev.</w:t>
      </w:r>
      <w:r w:rsidR="00133CB5">
        <w:rPr>
          <w:b/>
          <w:bCs/>
          <w:lang w:val="es-ES"/>
        </w:rPr>
        <w:t>CMR</w:t>
      </w:r>
      <w:r w:rsidR="00133CB5">
        <w:rPr>
          <w:b/>
          <w:bCs/>
          <w:lang w:val="es-ES"/>
        </w:rPr>
        <w:noBreakHyphen/>
      </w:r>
      <w:r w:rsidRPr="00A805B4">
        <w:rPr>
          <w:b/>
          <w:bCs/>
          <w:lang w:val="es-ES"/>
        </w:rPr>
        <w:t>23)</w:t>
      </w:r>
      <w:r w:rsidRPr="00A805B4">
        <w:rPr>
          <w:lang w:val="es-ES"/>
        </w:rPr>
        <w:t xml:space="preserve">, incluidos los límites de densidad de flujo de potencia (dfp) enumerados en los </w:t>
      </w:r>
      <w:r w:rsidR="004D7546">
        <w:rPr>
          <w:i/>
          <w:iCs/>
          <w:lang w:val="es-ES"/>
        </w:rPr>
        <w:t>resuelve </w:t>
      </w:r>
      <w:r w:rsidRPr="00A805B4">
        <w:rPr>
          <w:lang w:val="es-ES"/>
        </w:rPr>
        <w:t>1.1, 1.2, 1.3 y 1.4 de esa Resolución.</w:t>
      </w:r>
    </w:p>
    <w:p w14:paraId="18DBAC73" w14:textId="0F92DC87" w:rsidR="00A805B4" w:rsidRPr="00A805B4" w:rsidRDefault="00A805B4" w:rsidP="00A805B4">
      <w:pPr>
        <w:rPr>
          <w:lang w:val="es-ES"/>
        </w:rPr>
      </w:pPr>
      <w:r w:rsidRPr="00A805B4">
        <w:rPr>
          <w:lang w:val="es-ES"/>
        </w:rPr>
        <w:t>2</w:t>
      </w:r>
      <w:r w:rsidRPr="00A805B4">
        <w:rPr>
          <w:lang w:val="es-ES"/>
        </w:rPr>
        <w:tab/>
        <w:t>El número </w:t>
      </w:r>
      <w:r w:rsidRPr="00A805B4">
        <w:rPr>
          <w:b/>
          <w:bCs/>
          <w:lang w:val="es-ES"/>
        </w:rPr>
        <w:t>5.409</w:t>
      </w:r>
      <w:r w:rsidR="00E559E2">
        <w:rPr>
          <w:b/>
          <w:bCs/>
          <w:lang w:val="es-ES"/>
        </w:rPr>
        <w:t>A</w:t>
      </w:r>
      <w:r w:rsidRPr="00A805B4">
        <w:rPr>
          <w:lang w:val="es-ES"/>
        </w:rPr>
        <w:t xml:space="preserve"> estipula que la utilización de la banda de frecuencias 2 500</w:t>
      </w:r>
      <w:r w:rsidR="004732CD">
        <w:rPr>
          <w:lang w:val="es-ES"/>
        </w:rPr>
        <w:noBreakHyphen/>
      </w:r>
      <w:r w:rsidRPr="00A805B4">
        <w:rPr>
          <w:lang w:val="es-ES"/>
        </w:rPr>
        <w:t>2 690 MHz en las Regiones 1 y 2 de la banda de frecuencias 2 500</w:t>
      </w:r>
      <w:r w:rsidR="004732CD">
        <w:rPr>
          <w:lang w:val="es-ES"/>
        </w:rPr>
        <w:noBreakHyphen/>
      </w:r>
      <w:r w:rsidRPr="00A805B4">
        <w:rPr>
          <w:lang w:val="es-ES"/>
        </w:rPr>
        <w:t>2 655 MHz en la Región 3 por las HIBS se ajustará a lo dispuesto en la Resolución </w:t>
      </w:r>
      <w:r w:rsidRPr="00A805B4">
        <w:rPr>
          <w:b/>
          <w:bCs/>
          <w:lang w:val="es-ES"/>
        </w:rPr>
        <w:t>218 (</w:t>
      </w:r>
      <w:r w:rsidR="00133CB5">
        <w:rPr>
          <w:b/>
          <w:bCs/>
          <w:lang w:val="es-ES"/>
        </w:rPr>
        <w:t>CMR</w:t>
      </w:r>
      <w:r w:rsidR="00133CB5">
        <w:rPr>
          <w:b/>
          <w:bCs/>
          <w:lang w:val="es-ES"/>
        </w:rPr>
        <w:noBreakHyphen/>
      </w:r>
      <w:r w:rsidRPr="00A805B4">
        <w:rPr>
          <w:b/>
          <w:bCs/>
          <w:lang w:val="es-ES"/>
        </w:rPr>
        <w:t>23)</w:t>
      </w:r>
      <w:r w:rsidRPr="00A805B4">
        <w:rPr>
          <w:lang w:val="es-ES"/>
        </w:rPr>
        <w:t xml:space="preserve">, incluidos los límites de densidad de flujo de potencia (dfp) enumerados en los </w:t>
      </w:r>
      <w:r w:rsidR="004D7546">
        <w:rPr>
          <w:i/>
          <w:iCs/>
          <w:lang w:val="es-ES"/>
        </w:rPr>
        <w:t>resuelve </w:t>
      </w:r>
      <w:r w:rsidRPr="00A805B4">
        <w:rPr>
          <w:lang w:val="es-ES"/>
        </w:rPr>
        <w:t>1.1, 1.2, 1.3 y 1.4 de esa Resolución.</w:t>
      </w:r>
    </w:p>
    <w:p w14:paraId="3E7368C8" w14:textId="0E8B9FD1" w:rsidR="00A805B4" w:rsidRPr="00A805B4" w:rsidRDefault="00A805B4" w:rsidP="00A805B4">
      <w:pPr>
        <w:rPr>
          <w:lang w:val="es-ES"/>
        </w:rPr>
      </w:pPr>
      <w:r w:rsidRPr="00A805B4">
        <w:rPr>
          <w:lang w:val="es-ES"/>
        </w:rPr>
        <w:t>3</w:t>
      </w:r>
      <w:r w:rsidRPr="00A805B4">
        <w:rPr>
          <w:lang w:val="es-ES"/>
        </w:rPr>
        <w:tab/>
        <w:t xml:space="preserve">Habida cuenta de que ni esas disposiciones </w:t>
      </w:r>
      <w:r w:rsidR="00E559E2">
        <w:rPr>
          <w:lang w:val="es-ES"/>
        </w:rPr>
        <w:t>del RR</w:t>
      </w:r>
      <w:r w:rsidRPr="00A805B4">
        <w:rPr>
          <w:lang w:val="es-ES"/>
        </w:rPr>
        <w:t xml:space="preserve"> ni esa Resolución especifican el modelo de predicción de la propagación que ha de utilizarse para el cálculo de los niveles de dfp producidos por HIBS, la Junta decidió que se utilizase la Recomendación UIT-R P.528-5 para el cálculo de dichos niveles de dfp respecto del 1% del tiempo a </w:t>
      </w:r>
      <w:bookmarkStart w:id="68" w:name="_Hlk167186647"/>
      <w:r w:rsidRPr="00A805B4">
        <w:rPr>
          <w:lang w:val="es-ES"/>
        </w:rPr>
        <w:t>una altura de 1,5</w:t>
      </w:r>
      <w:bookmarkEnd w:id="68"/>
      <w:r w:rsidRPr="00A805B4">
        <w:rPr>
          <w:lang w:val="es-ES"/>
        </w:rPr>
        <w:t xml:space="preserve"> m en un trayecto sobre tierra lisa en aplicación de los </w:t>
      </w:r>
      <w:r w:rsidRPr="00A805B4">
        <w:rPr>
          <w:i/>
          <w:iCs/>
          <w:lang w:val="es-ES"/>
        </w:rPr>
        <w:t>resuelve</w:t>
      </w:r>
      <w:r w:rsidRPr="00A805B4">
        <w:rPr>
          <w:lang w:val="es-ES"/>
        </w:rPr>
        <w:t xml:space="preserve"> de los Resoluciones </w:t>
      </w:r>
      <w:r w:rsidRPr="00A805B4">
        <w:rPr>
          <w:b/>
          <w:bCs/>
          <w:lang w:val="es-ES"/>
        </w:rPr>
        <w:t>218 (</w:t>
      </w:r>
      <w:r w:rsidR="00133CB5">
        <w:rPr>
          <w:b/>
          <w:bCs/>
          <w:lang w:val="es-ES"/>
        </w:rPr>
        <w:t>CMR</w:t>
      </w:r>
      <w:r w:rsidR="00133CB5">
        <w:rPr>
          <w:b/>
          <w:bCs/>
          <w:lang w:val="es-ES"/>
        </w:rPr>
        <w:noBreakHyphen/>
      </w:r>
      <w:r w:rsidRPr="00A805B4">
        <w:rPr>
          <w:b/>
          <w:bCs/>
          <w:lang w:val="es-ES"/>
        </w:rPr>
        <w:t>23)</w:t>
      </w:r>
      <w:r w:rsidRPr="00A805B4">
        <w:rPr>
          <w:lang w:val="es-ES"/>
        </w:rPr>
        <w:t xml:space="preserve"> y </w:t>
      </w:r>
      <w:r w:rsidRPr="00A805B4">
        <w:rPr>
          <w:b/>
          <w:bCs/>
          <w:lang w:val="es-ES"/>
        </w:rPr>
        <w:t>221 (Rev.</w:t>
      </w:r>
      <w:r w:rsidR="00133CB5">
        <w:rPr>
          <w:b/>
          <w:bCs/>
          <w:lang w:val="es-ES"/>
        </w:rPr>
        <w:t>CMR</w:t>
      </w:r>
      <w:r w:rsidR="00133CB5">
        <w:rPr>
          <w:b/>
          <w:bCs/>
          <w:lang w:val="es-ES"/>
        </w:rPr>
        <w:noBreakHyphen/>
      </w:r>
      <w:r w:rsidRPr="00A805B4">
        <w:rPr>
          <w:b/>
          <w:bCs/>
          <w:lang w:val="es-ES"/>
        </w:rPr>
        <w:t>23)</w:t>
      </w:r>
      <w:r w:rsidRPr="00A805B4">
        <w:rPr>
          <w:lang w:val="es-ES"/>
        </w:rPr>
        <w:t>.</w:t>
      </w:r>
    </w:p>
    <w:p w14:paraId="6C87928D" w14:textId="27444C20" w:rsidR="00A805B4" w:rsidRPr="001268BD" w:rsidRDefault="00A805B4" w:rsidP="00587614">
      <w:pPr>
        <w:pStyle w:val="Reasons"/>
        <w:rPr>
          <w:i/>
          <w:iCs/>
          <w:lang w:val="es-ES"/>
        </w:rPr>
      </w:pPr>
      <w:r w:rsidRPr="001268BD">
        <w:rPr>
          <w:b/>
          <w:bCs/>
          <w:i/>
          <w:iCs/>
          <w:lang w:val="es-ES"/>
        </w:rPr>
        <w:t>Motivos:</w:t>
      </w:r>
      <w:r w:rsidR="00587614" w:rsidRPr="001268BD">
        <w:rPr>
          <w:i/>
          <w:iCs/>
          <w:lang w:val="es-ES"/>
        </w:rPr>
        <w:tab/>
      </w:r>
      <w:r w:rsidRPr="001268BD">
        <w:rPr>
          <w:i/>
          <w:iCs/>
          <w:lang w:val="es-ES"/>
        </w:rPr>
        <w:t xml:space="preserve">La </w:t>
      </w:r>
      <w:r w:rsidR="00133CB5" w:rsidRPr="001268BD">
        <w:rPr>
          <w:i/>
          <w:iCs/>
          <w:lang w:val="es-ES"/>
        </w:rPr>
        <w:t>CMR</w:t>
      </w:r>
      <w:r w:rsidR="00133CB5" w:rsidRPr="001268BD">
        <w:rPr>
          <w:i/>
          <w:iCs/>
          <w:lang w:val="es-ES"/>
        </w:rPr>
        <w:noBreakHyphen/>
      </w:r>
      <w:r w:rsidRPr="001268BD">
        <w:rPr>
          <w:i/>
          <w:iCs/>
          <w:lang w:val="es-ES"/>
        </w:rPr>
        <w:t>23 aprobó la modificación del número </w:t>
      </w:r>
      <w:r w:rsidRPr="001268BD">
        <w:rPr>
          <w:b/>
          <w:bCs/>
          <w:i/>
          <w:iCs/>
          <w:lang w:val="es-ES"/>
        </w:rPr>
        <w:t>5.388A</w:t>
      </w:r>
      <w:r w:rsidRPr="001268BD">
        <w:rPr>
          <w:i/>
          <w:iCs/>
          <w:lang w:val="es-ES"/>
        </w:rPr>
        <w:t xml:space="preserve"> y adoptó el número </w:t>
      </w:r>
      <w:r w:rsidRPr="001268BD">
        <w:rPr>
          <w:b/>
          <w:bCs/>
          <w:i/>
          <w:iCs/>
          <w:lang w:val="es-ES"/>
        </w:rPr>
        <w:t>5.409A</w:t>
      </w:r>
      <w:r w:rsidRPr="001268BD">
        <w:rPr>
          <w:i/>
          <w:iCs/>
          <w:lang w:val="es-ES"/>
        </w:rPr>
        <w:t>, sobre la identificación de algunas bandas de frecuencias en torno a 2 GHz para su utilización por las HIBS, y, en las Resoluciones </w:t>
      </w:r>
      <w:r w:rsidRPr="001268BD">
        <w:rPr>
          <w:b/>
          <w:bCs/>
          <w:i/>
          <w:iCs/>
          <w:lang w:val="es-ES"/>
        </w:rPr>
        <w:t>218 (</w:t>
      </w:r>
      <w:r w:rsidR="00133CB5" w:rsidRPr="001268BD">
        <w:rPr>
          <w:b/>
          <w:bCs/>
          <w:i/>
          <w:iCs/>
          <w:lang w:val="es-ES"/>
        </w:rPr>
        <w:t>CMR</w:t>
      </w:r>
      <w:r w:rsidR="00133CB5" w:rsidRPr="001268BD">
        <w:rPr>
          <w:b/>
          <w:bCs/>
          <w:i/>
          <w:iCs/>
          <w:lang w:val="es-ES"/>
        </w:rPr>
        <w:noBreakHyphen/>
      </w:r>
      <w:r w:rsidRPr="001268BD">
        <w:rPr>
          <w:b/>
          <w:bCs/>
          <w:i/>
          <w:iCs/>
          <w:lang w:val="es-ES"/>
        </w:rPr>
        <w:t>23)</w:t>
      </w:r>
      <w:r w:rsidRPr="001268BD">
        <w:rPr>
          <w:i/>
          <w:iCs/>
          <w:lang w:val="es-ES"/>
        </w:rPr>
        <w:t xml:space="preserve"> y </w:t>
      </w:r>
      <w:r w:rsidRPr="001268BD">
        <w:rPr>
          <w:b/>
          <w:bCs/>
          <w:i/>
          <w:iCs/>
          <w:lang w:val="es-ES"/>
        </w:rPr>
        <w:t>221 (Rev.</w:t>
      </w:r>
      <w:r w:rsidR="00133CB5" w:rsidRPr="001268BD">
        <w:rPr>
          <w:b/>
          <w:bCs/>
          <w:i/>
          <w:iCs/>
          <w:lang w:val="es-ES"/>
        </w:rPr>
        <w:t>CMR</w:t>
      </w:r>
      <w:r w:rsidR="00133CB5" w:rsidRPr="001268BD">
        <w:rPr>
          <w:b/>
          <w:bCs/>
          <w:i/>
          <w:iCs/>
          <w:lang w:val="es-ES"/>
        </w:rPr>
        <w:noBreakHyphen/>
      </w:r>
      <w:r w:rsidRPr="001268BD">
        <w:rPr>
          <w:b/>
          <w:bCs/>
          <w:i/>
          <w:iCs/>
          <w:lang w:val="es-ES"/>
        </w:rPr>
        <w:t>23)</w:t>
      </w:r>
      <w:r w:rsidRPr="001268BD">
        <w:rPr>
          <w:i/>
          <w:iCs/>
          <w:lang w:val="es-ES"/>
        </w:rPr>
        <w:t>, estableció los límites de dfp que deben aplicarse para la protección de los servicios fijo, de radiodifusión por satélite y móvil.</w:t>
      </w:r>
    </w:p>
    <w:bookmarkEnd w:id="67"/>
    <w:p w14:paraId="280E1985" w14:textId="4AEA0EEE" w:rsidR="00A805B4" w:rsidRPr="00A805B4" w:rsidRDefault="00A805B4" w:rsidP="00A805B4">
      <w:pPr>
        <w:rPr>
          <w:i/>
          <w:iCs/>
          <w:lang w:val="es-ES"/>
        </w:rPr>
      </w:pPr>
      <w:r w:rsidRPr="00A805B4">
        <w:rPr>
          <w:i/>
          <w:iCs/>
          <w:lang w:val="es-ES"/>
        </w:rPr>
        <w:t>Se necesita un modelo de predicción de la propagación para calcular la dfp producida por las HIBS. Se propone utilizar la Recomendación UIT-R P.528-5 para trayectos de propagación con LoS y sin LoS a fin de calcular los niveles de dfp en las condiciones más desfavorables respecto del 1% del tiempo y a una altura mínima de 1,5 m sobre la superficie de la Tierra, como exige la Recomendación UIT</w:t>
      </w:r>
      <w:r w:rsidRPr="00A805B4">
        <w:rPr>
          <w:i/>
          <w:iCs/>
          <w:lang w:val="es-ES"/>
        </w:rPr>
        <w:noBreakHyphen/>
        <w:t xml:space="preserve">R P.528-5, en aplicación de las partes indicadas de los </w:t>
      </w:r>
      <w:r w:rsidRPr="00A805B4">
        <w:rPr>
          <w:lang w:val="es-ES"/>
        </w:rPr>
        <w:t>resuelve</w:t>
      </w:r>
      <w:r w:rsidRPr="00A805B4">
        <w:rPr>
          <w:i/>
          <w:iCs/>
          <w:lang w:val="es-ES"/>
        </w:rPr>
        <w:t xml:space="preserve"> de las Resoluciones </w:t>
      </w:r>
      <w:r w:rsidRPr="00A805B4">
        <w:rPr>
          <w:b/>
          <w:bCs/>
          <w:i/>
          <w:iCs/>
          <w:lang w:val="es-ES"/>
        </w:rPr>
        <w:t>218 (</w:t>
      </w:r>
      <w:r w:rsidR="00133CB5">
        <w:rPr>
          <w:b/>
          <w:bCs/>
          <w:i/>
          <w:iCs/>
          <w:lang w:val="es-ES"/>
        </w:rPr>
        <w:t>CMR</w:t>
      </w:r>
      <w:r w:rsidR="00133CB5">
        <w:rPr>
          <w:b/>
          <w:bCs/>
          <w:i/>
          <w:iCs/>
          <w:lang w:val="es-ES"/>
        </w:rPr>
        <w:noBreakHyphen/>
      </w:r>
      <w:r w:rsidRPr="00A805B4">
        <w:rPr>
          <w:b/>
          <w:bCs/>
          <w:i/>
          <w:iCs/>
          <w:lang w:val="es-ES"/>
        </w:rPr>
        <w:t>23)</w:t>
      </w:r>
      <w:r w:rsidRPr="00A805B4">
        <w:rPr>
          <w:i/>
          <w:iCs/>
          <w:lang w:val="es-ES"/>
        </w:rPr>
        <w:t xml:space="preserve"> y </w:t>
      </w:r>
      <w:r w:rsidRPr="00A805B4">
        <w:rPr>
          <w:b/>
          <w:bCs/>
          <w:i/>
          <w:iCs/>
          <w:lang w:val="es-ES"/>
        </w:rPr>
        <w:t>221 (Rev.</w:t>
      </w:r>
      <w:r w:rsidR="00133CB5">
        <w:rPr>
          <w:b/>
          <w:bCs/>
          <w:i/>
          <w:iCs/>
          <w:lang w:val="es-ES"/>
        </w:rPr>
        <w:t>CMR</w:t>
      </w:r>
      <w:r w:rsidR="00133CB5">
        <w:rPr>
          <w:b/>
          <w:bCs/>
          <w:i/>
          <w:iCs/>
          <w:lang w:val="es-ES"/>
        </w:rPr>
        <w:noBreakHyphen/>
      </w:r>
      <w:r w:rsidRPr="00A805B4">
        <w:rPr>
          <w:b/>
          <w:bCs/>
          <w:i/>
          <w:iCs/>
          <w:lang w:val="es-ES"/>
        </w:rPr>
        <w:t>23)</w:t>
      </w:r>
      <w:r w:rsidRPr="00A805B4">
        <w:rPr>
          <w:i/>
          <w:iCs/>
          <w:lang w:val="es-ES"/>
        </w:rPr>
        <w:t>. Aunque la Resolución </w:t>
      </w:r>
      <w:r w:rsidRPr="00A805B4">
        <w:rPr>
          <w:b/>
          <w:bCs/>
          <w:i/>
          <w:iCs/>
          <w:lang w:val="es-ES"/>
        </w:rPr>
        <w:t>218 (</w:t>
      </w:r>
      <w:r w:rsidR="00133CB5">
        <w:rPr>
          <w:b/>
          <w:bCs/>
          <w:i/>
          <w:iCs/>
          <w:lang w:val="es-ES"/>
        </w:rPr>
        <w:t>CMR</w:t>
      </w:r>
      <w:r w:rsidR="00133CB5">
        <w:rPr>
          <w:b/>
          <w:bCs/>
          <w:i/>
          <w:iCs/>
          <w:lang w:val="es-ES"/>
        </w:rPr>
        <w:noBreakHyphen/>
      </w:r>
      <w:r w:rsidRPr="00A805B4">
        <w:rPr>
          <w:b/>
          <w:bCs/>
          <w:i/>
          <w:iCs/>
          <w:lang w:val="es-ES"/>
        </w:rPr>
        <w:t>23)</w:t>
      </w:r>
      <w:r w:rsidRPr="00A805B4">
        <w:rPr>
          <w:i/>
          <w:iCs/>
          <w:lang w:val="es-ES"/>
        </w:rPr>
        <w:t xml:space="preserve"> exige el cálculo de un nivel de dfp por HIBS producido en la superficie de la Tierra, la Recomendación UIT</w:t>
      </w:r>
      <w:r w:rsidRPr="00A805B4">
        <w:rPr>
          <w:i/>
          <w:iCs/>
          <w:lang w:val="es-ES"/>
        </w:rPr>
        <w:noBreakHyphen/>
        <w:t>R P.528, sin embargo, recomienda utilizar una altura mínima de 1,5 m.</w:t>
      </w:r>
    </w:p>
    <w:p w14:paraId="3FF5C52E" w14:textId="77777777" w:rsidR="00A805B4" w:rsidRPr="00D64044" w:rsidRDefault="00A805B4" w:rsidP="00D64044">
      <w:pPr>
        <w:rPr>
          <w:i/>
          <w:iCs/>
          <w:lang w:val="es-ES"/>
        </w:rPr>
      </w:pPr>
      <w:r w:rsidRPr="00D64044">
        <w:rPr>
          <w:i/>
          <w:iCs/>
          <w:lang w:val="es-ES"/>
        </w:rPr>
        <w:t>Durante la preparación de este proyecto de Regla de Procedimiento, también se consideró la posibilidad de aplicar las Recomendaciones UIT-R P.525 y UIT-R P.619-4, pero no se procedió a hacerlo. Se excluyó la Recomendación UIT-R P.525 (espacio libre) porque no tiene en cuenta la pérdida por difracción y, por lo tanto, no es aplicable a trayectos de propagación sin LoS. Se excluyó la Recomendación UIT-R P.619-4 porque la Recomendación UIT-R P.528-5 utiliza supuestos más estrictos, lo que genera unos niveles de interferencia del caso más desfavorable de las HIBS que garantizan una protección suficiente de los servicios existentes.</w:t>
      </w:r>
    </w:p>
    <w:p w14:paraId="529A4296" w14:textId="77777777" w:rsidR="00A805B4" w:rsidRPr="00D64044" w:rsidRDefault="00A805B4" w:rsidP="00D64044">
      <w:pPr>
        <w:rPr>
          <w:i/>
          <w:iCs/>
          <w:lang w:val="es-ES"/>
        </w:rPr>
      </w:pPr>
      <w:r w:rsidRPr="00D64044">
        <w:rPr>
          <w:i/>
          <w:iCs/>
          <w:lang w:val="es-ES"/>
        </w:rPr>
        <w:t>Fecha efectiva de aplicación de esta Regla: 1 de enero de 2025.</w:t>
      </w:r>
    </w:p>
    <w:p w14:paraId="33558C7F" w14:textId="77777777" w:rsidR="00A805B4" w:rsidRPr="00A805B4" w:rsidRDefault="00A805B4" w:rsidP="00D64044">
      <w:pPr>
        <w:rPr>
          <w:lang w:val="es-ES"/>
        </w:rPr>
      </w:pPr>
      <w:r w:rsidRPr="00A805B4">
        <w:rPr>
          <w:lang w:val="es-ES"/>
        </w:rPr>
        <w:br w:type="page"/>
      </w:r>
    </w:p>
    <w:p w14:paraId="1BBF87FB" w14:textId="2C15BEB0" w:rsidR="00A805B4" w:rsidRPr="00A805B4" w:rsidRDefault="00133CB5" w:rsidP="00690D47">
      <w:pPr>
        <w:pStyle w:val="AnnexNotitle"/>
        <w:rPr>
          <w:bCs/>
          <w:lang w:val="es-ES"/>
        </w:rPr>
      </w:pPr>
      <w:r>
        <w:rPr>
          <w:bCs/>
          <w:lang w:val="es-ES"/>
        </w:rPr>
        <w:lastRenderedPageBreak/>
        <w:t>Anexo </w:t>
      </w:r>
      <w:r w:rsidR="00A805B4" w:rsidRPr="00A805B4">
        <w:rPr>
          <w:bCs/>
          <w:lang w:val="es-ES"/>
        </w:rPr>
        <w:t>3</w:t>
      </w:r>
      <w:r w:rsidR="00690D47">
        <w:rPr>
          <w:bCs/>
          <w:lang w:val="es-ES"/>
        </w:rPr>
        <w:br/>
      </w:r>
      <w:r w:rsidR="00690D47">
        <w:rPr>
          <w:bCs/>
          <w:lang w:val="es-ES"/>
        </w:rPr>
        <w:br/>
      </w:r>
      <w:r w:rsidR="00A805B4" w:rsidRPr="00A805B4">
        <w:rPr>
          <w:lang w:val="es-ES"/>
        </w:rPr>
        <w:t xml:space="preserve">Supresión de las Reglas de Procedimiento relativas al </w:t>
      </w:r>
      <w:r>
        <w:rPr>
          <w:lang w:val="es-ES"/>
        </w:rPr>
        <w:t>número </w:t>
      </w:r>
      <w:r w:rsidR="00A805B4" w:rsidRPr="00A805B4">
        <w:rPr>
          <w:lang w:val="es-ES"/>
        </w:rPr>
        <w:t>5.523A</w:t>
      </w:r>
    </w:p>
    <w:p w14:paraId="1DD0681A" w14:textId="60100BF2" w:rsidR="00A805B4" w:rsidRPr="00A805B4" w:rsidRDefault="00C35E79" w:rsidP="00C35E79">
      <w:pPr>
        <w:pStyle w:val="ArtNo"/>
      </w:pPr>
      <w:r w:rsidRPr="00A805B4">
        <w:rPr>
          <w:caps w:val="0"/>
        </w:rPr>
        <w:t>Reglas relativas al</w:t>
      </w:r>
      <w:r w:rsidR="00A805B4" w:rsidRPr="00A805B4">
        <w:br/>
      </w:r>
      <w:r w:rsidR="00A805B4" w:rsidRPr="00A805B4">
        <w:br/>
      </w:r>
      <w:r w:rsidR="00133CB5">
        <w:rPr>
          <w:bCs/>
        </w:rPr>
        <w:t>ARTÍCULO </w:t>
      </w:r>
      <w:r w:rsidR="00A805B4" w:rsidRPr="00A805B4">
        <w:rPr>
          <w:bCs/>
        </w:rPr>
        <w:t xml:space="preserve">5 </w:t>
      </w:r>
      <w:r>
        <w:rPr>
          <w:bCs/>
          <w:caps w:val="0"/>
        </w:rPr>
        <w:t>del </w:t>
      </w:r>
      <w:r w:rsidR="00E559E2">
        <w:rPr>
          <w:bCs/>
        </w:rPr>
        <w:t>RR</w:t>
      </w:r>
    </w:p>
    <w:p w14:paraId="5F365E99" w14:textId="384D1828" w:rsidR="00A805B4" w:rsidRPr="00A805B4" w:rsidRDefault="00A805B4" w:rsidP="00690D47">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363"/>
        <w:rPr>
          <w:lang w:val="es-ES"/>
        </w:rPr>
      </w:pPr>
      <w:r w:rsidRPr="00A805B4">
        <w:rPr>
          <w:lang w:val="es-ES"/>
        </w:rPr>
        <w:t>5.523A</w:t>
      </w:r>
    </w:p>
    <w:p w14:paraId="43D7F36A" w14:textId="77777777" w:rsidR="00A805B4" w:rsidRPr="00127D84" w:rsidRDefault="00A805B4" w:rsidP="00690D47">
      <w:pPr>
        <w:pStyle w:val="Proposal"/>
        <w:rPr>
          <w:bCs/>
          <w:lang w:val="es-ES"/>
        </w:rPr>
      </w:pPr>
      <w:r w:rsidRPr="00127D84">
        <w:rPr>
          <w:lang w:val="es-ES"/>
        </w:rPr>
        <w:t>SUP</w:t>
      </w:r>
    </w:p>
    <w:p w14:paraId="4EA20F8F" w14:textId="2DFCB3E7" w:rsidR="00A805B4" w:rsidRPr="00127D84" w:rsidRDefault="00A805B4" w:rsidP="00690D47">
      <w:pPr>
        <w:pStyle w:val="Reasons"/>
        <w:rPr>
          <w:i/>
          <w:iCs/>
          <w:lang w:val="es-ES"/>
        </w:rPr>
      </w:pPr>
      <w:bookmarkStart w:id="69" w:name="_Hlk163115941"/>
      <w:r w:rsidRPr="00127D84">
        <w:rPr>
          <w:b/>
          <w:bCs/>
          <w:i/>
          <w:iCs/>
          <w:lang w:val="es-ES"/>
        </w:rPr>
        <w:t>Motivos:</w:t>
      </w:r>
      <w:r w:rsidR="00587614">
        <w:rPr>
          <w:i/>
          <w:iCs/>
          <w:lang w:val="es-ES"/>
        </w:rPr>
        <w:tab/>
      </w:r>
      <w:r w:rsidRPr="00127D84">
        <w:rPr>
          <w:i/>
          <w:iCs/>
          <w:lang w:val="es-ES"/>
        </w:rPr>
        <w:t xml:space="preserve">La </w:t>
      </w:r>
      <w:r w:rsidR="00133CB5" w:rsidRPr="00127D84">
        <w:rPr>
          <w:i/>
          <w:iCs/>
          <w:lang w:val="es-ES"/>
        </w:rPr>
        <w:t>CMR</w:t>
      </w:r>
      <w:r w:rsidR="00133CB5" w:rsidRPr="00127D84">
        <w:rPr>
          <w:i/>
          <w:iCs/>
          <w:lang w:val="es-ES"/>
        </w:rPr>
        <w:noBreakHyphen/>
      </w:r>
      <w:r w:rsidRPr="00127D84">
        <w:rPr>
          <w:i/>
          <w:iCs/>
          <w:lang w:val="es-ES"/>
        </w:rPr>
        <w:t>23 suprimió la parte obsoleta de esta disposición. Por ende, pueden suprimirse las Reglas de procedimiento relativas al número </w:t>
      </w:r>
      <w:r w:rsidRPr="00587614">
        <w:rPr>
          <w:b/>
          <w:i/>
          <w:iCs/>
          <w:lang w:val="es-ES"/>
        </w:rPr>
        <w:t>5.523A</w:t>
      </w:r>
      <w:r w:rsidRPr="00127D84">
        <w:rPr>
          <w:i/>
          <w:iCs/>
          <w:lang w:val="es-ES"/>
        </w:rPr>
        <w:t>.</w:t>
      </w:r>
    </w:p>
    <w:bookmarkEnd w:id="69"/>
    <w:p w14:paraId="3A3BC9ED" w14:textId="77777777" w:rsidR="00A805B4" w:rsidRPr="00A805B4" w:rsidRDefault="00A805B4" w:rsidP="00A805B4">
      <w:pPr>
        <w:rPr>
          <w:i/>
          <w:iCs/>
        </w:rPr>
      </w:pPr>
      <w:r w:rsidRPr="00A805B4">
        <w:rPr>
          <w:i/>
          <w:iCs/>
        </w:rPr>
        <w:t>Fecha efectiva de aplicación de esta Regla: 1 de enero de 2025.</w:t>
      </w:r>
    </w:p>
    <w:p w14:paraId="78581C34" w14:textId="3E9A7F8D" w:rsidR="00A805B4" w:rsidRDefault="00A805B4" w:rsidP="00690D47">
      <w:r>
        <w:br w:type="page"/>
      </w:r>
    </w:p>
    <w:p w14:paraId="777087F2" w14:textId="788B39CD" w:rsidR="00A805B4" w:rsidRPr="00A805B4" w:rsidRDefault="00690D47" w:rsidP="00690D47">
      <w:pPr>
        <w:pStyle w:val="AnnexNotitle"/>
        <w:rPr>
          <w:lang w:val="es-ES"/>
        </w:rPr>
      </w:pPr>
      <w:r w:rsidRPr="00A805B4">
        <w:rPr>
          <w:lang w:val="es-ES"/>
        </w:rPr>
        <w:lastRenderedPageBreak/>
        <w:t>Anexo</w:t>
      </w:r>
      <w:r w:rsidR="00A805B4" w:rsidRPr="00A805B4">
        <w:rPr>
          <w:lang w:val="es-ES"/>
        </w:rPr>
        <w:t xml:space="preserve"> 4</w:t>
      </w:r>
      <w:r w:rsidR="00A805B4" w:rsidRPr="00A805B4">
        <w:rPr>
          <w:lang w:val="es-ES"/>
        </w:rPr>
        <w:br/>
      </w:r>
      <w:r w:rsidR="00A805B4" w:rsidRPr="00A805B4">
        <w:br/>
        <w:t xml:space="preserve">Adición de nuevas Reglas de Procedimiento relativas al </w:t>
      </w:r>
      <w:r w:rsidR="00133CB5">
        <w:t>Anexo </w:t>
      </w:r>
      <w:r w:rsidR="00A805B4" w:rsidRPr="00A805B4">
        <w:t xml:space="preserve">2 </w:t>
      </w:r>
      <w:r w:rsidR="00F6279C">
        <w:br/>
      </w:r>
      <w:r w:rsidR="00A805B4" w:rsidRPr="00A805B4">
        <w:t xml:space="preserve">del </w:t>
      </w:r>
      <w:r w:rsidR="00133CB5">
        <w:t>Apéndice </w:t>
      </w:r>
      <w:r w:rsidR="00A805B4" w:rsidRPr="00A805B4">
        <w:rPr>
          <w:lang w:val="es-ES"/>
        </w:rPr>
        <w:t xml:space="preserve">4 </w:t>
      </w:r>
      <w:r w:rsidR="00A805B4" w:rsidRPr="00A805B4">
        <w:t xml:space="preserve">sobre las asignaciones de frecuencias con niveles </w:t>
      </w:r>
      <w:r w:rsidR="00F6279C">
        <w:br/>
      </w:r>
      <w:r w:rsidR="00A805B4" w:rsidRPr="00A805B4">
        <w:t>muy bajos de densidad espectral de potencia</w:t>
      </w:r>
    </w:p>
    <w:p w14:paraId="331C4022" w14:textId="20DEFC08" w:rsidR="00A805B4" w:rsidRPr="00C35E79" w:rsidRDefault="00C35E79" w:rsidP="00C35E79">
      <w:pPr>
        <w:pStyle w:val="AppendixNo"/>
        <w:rPr>
          <w:lang w:val="es-ES"/>
        </w:rPr>
      </w:pPr>
      <w:r w:rsidRPr="00C35E79">
        <w:rPr>
          <w:caps w:val="0"/>
          <w:lang w:val="es-ES"/>
        </w:rPr>
        <w:t>Reglas relativas al</w:t>
      </w:r>
      <w:r w:rsidR="00A805B4" w:rsidRPr="00C35E79">
        <w:rPr>
          <w:lang w:val="es-ES"/>
        </w:rPr>
        <w:br/>
      </w:r>
      <w:r w:rsidR="00A805B4" w:rsidRPr="00C35E79">
        <w:rPr>
          <w:lang w:val="es-ES"/>
        </w:rPr>
        <w:br/>
        <w:t xml:space="preserve">APENDICE </w:t>
      </w:r>
      <w:r w:rsidR="00A805B4" w:rsidRPr="00C35E79">
        <w:rPr>
          <w:bCs/>
          <w:lang w:val="es-ES"/>
        </w:rPr>
        <w:t>4</w:t>
      </w:r>
      <w:r w:rsidR="00A805B4" w:rsidRPr="00C35E79">
        <w:rPr>
          <w:lang w:val="es-ES"/>
        </w:rPr>
        <w:t xml:space="preserve"> </w:t>
      </w:r>
      <w:r w:rsidRPr="00C35E79">
        <w:rPr>
          <w:caps w:val="0"/>
          <w:lang w:val="es-ES"/>
        </w:rPr>
        <w:t xml:space="preserve">al </w:t>
      </w:r>
      <w:r w:rsidR="00A805B4" w:rsidRPr="00C35E79">
        <w:rPr>
          <w:lang w:val="es-ES"/>
        </w:rPr>
        <w:t>RR</w:t>
      </w:r>
    </w:p>
    <w:p w14:paraId="5DD51D82" w14:textId="77777777" w:rsidR="00A805B4" w:rsidRPr="00A805B4" w:rsidRDefault="00A805B4" w:rsidP="00690D47">
      <w:pPr>
        <w:pStyle w:val="Proposal"/>
      </w:pPr>
      <w:r w:rsidRPr="00A805B4">
        <w:t>MOD</w:t>
      </w:r>
    </w:p>
    <w:p w14:paraId="53D9F72A" w14:textId="77777777" w:rsidR="00A805B4" w:rsidRPr="00127D84" w:rsidRDefault="00A805B4" w:rsidP="00690D47">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7938"/>
        <w:rPr>
          <w:lang w:val="en-GB"/>
        </w:rPr>
      </w:pPr>
      <w:r w:rsidRPr="00127D84">
        <w:rPr>
          <w:lang w:val="en-GB"/>
        </w:rPr>
        <w:t>An. 2</w:t>
      </w:r>
    </w:p>
    <w:p w14:paraId="6BEBF885" w14:textId="77777777" w:rsidR="00A805B4" w:rsidRPr="00A805B4" w:rsidRDefault="00A805B4" w:rsidP="00690D47">
      <w:pPr>
        <w:pStyle w:val="Proposal"/>
      </w:pPr>
      <w:r w:rsidRPr="00A805B4">
        <w:t>ADD</w:t>
      </w:r>
    </w:p>
    <w:p w14:paraId="56AA0698" w14:textId="77777777" w:rsidR="00A805B4" w:rsidRPr="00127D84" w:rsidRDefault="00A805B4" w:rsidP="00690D47">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7938"/>
        <w:rPr>
          <w:lang w:val="en-GB"/>
        </w:rPr>
      </w:pPr>
      <w:r w:rsidRPr="00127D84">
        <w:rPr>
          <w:lang w:val="en-GB"/>
        </w:rPr>
        <w:t>C.8.a.2, C.8.b.2, C.8.c.1, C.8.c.3</w:t>
      </w:r>
    </w:p>
    <w:p w14:paraId="53CBCDDC" w14:textId="2F3A1F56" w:rsidR="00A805B4" w:rsidRPr="00A805B4" w:rsidRDefault="00A805B4" w:rsidP="00D64044">
      <w:pPr>
        <w:rPr>
          <w:lang w:val="es-ES"/>
        </w:rPr>
      </w:pPr>
      <w:r w:rsidRPr="00A805B4">
        <w:rPr>
          <w:lang w:val="es-ES"/>
        </w:rPr>
        <w:t xml:space="preserve">La Oficina de Radiocomunicaciones ya ha abordado la cuestión de las características excesivas o poco realistas de las notificaciones de satélites en los Informes del Director a la </w:t>
      </w:r>
      <w:r w:rsidR="00133CB5">
        <w:rPr>
          <w:lang w:val="es-ES"/>
        </w:rPr>
        <w:t>CMR</w:t>
      </w:r>
      <w:r w:rsidR="00133CB5">
        <w:rPr>
          <w:lang w:val="es-ES"/>
        </w:rPr>
        <w:noBreakHyphen/>
      </w:r>
      <w:r w:rsidRPr="00A805B4">
        <w:rPr>
          <w:lang w:val="es-ES"/>
        </w:rPr>
        <w:t>15 (véase el § 3.2.3.9 de la revisión</w:t>
      </w:r>
      <w:r w:rsidR="00E559E2">
        <w:rPr>
          <w:lang w:val="es-ES"/>
        </w:rPr>
        <w:t> </w:t>
      </w:r>
      <w:r w:rsidRPr="00A805B4">
        <w:rPr>
          <w:lang w:val="es-ES"/>
        </w:rPr>
        <w:t>1 del Addéndum</w:t>
      </w:r>
      <w:r w:rsidR="00E559E2">
        <w:rPr>
          <w:lang w:val="es-ES"/>
        </w:rPr>
        <w:t> </w:t>
      </w:r>
      <w:r w:rsidRPr="00A805B4">
        <w:rPr>
          <w:lang w:val="es-ES"/>
        </w:rPr>
        <w:t xml:space="preserve">2 al </w:t>
      </w:r>
      <w:hyperlink r:id="rId81" w:history="1">
        <w:r w:rsidRPr="00A805B4">
          <w:rPr>
            <w:rStyle w:val="Hyperlink"/>
            <w:lang w:val="es-ES"/>
          </w:rPr>
          <w:t>Documento</w:t>
        </w:r>
        <w:r w:rsidR="00E559E2">
          <w:rPr>
            <w:rStyle w:val="Hyperlink"/>
            <w:lang w:val="es-ES"/>
          </w:rPr>
          <w:t> </w:t>
        </w:r>
        <w:r w:rsidRPr="00A805B4">
          <w:rPr>
            <w:rStyle w:val="Hyperlink"/>
            <w:lang w:val="es-ES"/>
          </w:rPr>
          <w:t>CMR15/4</w:t>
        </w:r>
      </w:hyperlink>
      <w:r w:rsidRPr="00A805B4">
        <w:rPr>
          <w:lang w:val="es-ES"/>
        </w:rPr>
        <w:t xml:space="preserve">) y a la </w:t>
      </w:r>
      <w:r w:rsidR="00133CB5">
        <w:rPr>
          <w:lang w:val="es-ES"/>
        </w:rPr>
        <w:t>CMR</w:t>
      </w:r>
      <w:r w:rsidR="00133CB5">
        <w:rPr>
          <w:lang w:val="es-ES"/>
        </w:rPr>
        <w:noBreakHyphen/>
      </w:r>
      <w:r w:rsidRPr="00A805B4">
        <w:rPr>
          <w:lang w:val="es-ES"/>
        </w:rPr>
        <w:t>19 (véase el § 3.4.3 del Addéndum</w:t>
      </w:r>
      <w:r w:rsidR="00E559E2">
        <w:rPr>
          <w:lang w:val="es-ES"/>
        </w:rPr>
        <w:t> </w:t>
      </w:r>
      <w:r w:rsidRPr="00A805B4">
        <w:rPr>
          <w:lang w:val="es-ES"/>
        </w:rPr>
        <w:t xml:space="preserve">2 al </w:t>
      </w:r>
      <w:hyperlink r:id="rId82" w:history="1">
        <w:r w:rsidRPr="00A805B4">
          <w:rPr>
            <w:rStyle w:val="Hyperlink"/>
            <w:lang w:val="es-ES"/>
          </w:rPr>
          <w:t>Documento</w:t>
        </w:r>
        <w:r w:rsidR="00E559E2">
          <w:rPr>
            <w:rStyle w:val="Hyperlink"/>
            <w:lang w:val="es-ES"/>
          </w:rPr>
          <w:t> </w:t>
        </w:r>
        <w:r w:rsidRPr="00A805B4">
          <w:rPr>
            <w:rStyle w:val="Hyperlink"/>
            <w:lang w:val="es-ES"/>
          </w:rPr>
          <w:t>CMR19/4</w:t>
        </w:r>
      </w:hyperlink>
      <w:r w:rsidRPr="00A805B4">
        <w:rPr>
          <w:lang w:val="es-ES"/>
        </w:rPr>
        <w:t>). Ambas Conferencias expresaron su apoyo general al planteamiento de esas cuestiones (véanse los Documentos</w:t>
      </w:r>
      <w:r w:rsidR="00E559E2">
        <w:rPr>
          <w:bCs/>
          <w:lang w:val="es-ES"/>
        </w:rPr>
        <w:t> </w:t>
      </w:r>
      <w:hyperlink r:id="rId83" w:history="1">
        <w:r w:rsidRPr="00A805B4">
          <w:rPr>
            <w:rStyle w:val="Hyperlink"/>
            <w:bCs/>
            <w:lang w:val="es-ES"/>
          </w:rPr>
          <w:t>CMR15/505</w:t>
        </w:r>
      </w:hyperlink>
      <w:r w:rsidRPr="00A805B4">
        <w:rPr>
          <w:bCs/>
          <w:lang w:val="es-ES"/>
        </w:rPr>
        <w:t xml:space="preserve"> y </w:t>
      </w:r>
      <w:hyperlink r:id="rId84" w:history="1">
        <w:r w:rsidRPr="00A805B4">
          <w:rPr>
            <w:rStyle w:val="Hyperlink"/>
            <w:bCs/>
            <w:lang w:val="es-ES"/>
          </w:rPr>
          <w:t>CMR19/451</w:t>
        </w:r>
      </w:hyperlink>
      <w:r w:rsidRPr="00A805B4">
        <w:rPr>
          <w:lang w:val="es-ES"/>
        </w:rPr>
        <w:t>) e invitaron al UIT</w:t>
      </w:r>
      <w:r w:rsidR="00E559E2">
        <w:rPr>
          <w:lang w:val="es-ES"/>
        </w:rPr>
        <w:noBreakHyphen/>
      </w:r>
      <w:r w:rsidRPr="00A805B4">
        <w:rPr>
          <w:lang w:val="es-ES"/>
        </w:rPr>
        <w:t>R a revisar los parámetros examinados en esas secciones de los Informes.</w:t>
      </w:r>
    </w:p>
    <w:p w14:paraId="4CA54631" w14:textId="3888F7C7" w:rsidR="00A805B4" w:rsidRPr="00A805B4" w:rsidRDefault="00A805B4" w:rsidP="00A805B4">
      <w:pPr>
        <w:rPr>
          <w:lang w:val="es-ES"/>
        </w:rPr>
      </w:pPr>
      <w:r w:rsidRPr="00A805B4">
        <w:rPr>
          <w:lang w:val="es-ES"/>
        </w:rPr>
        <w:t>Aunque, en aquel momento, la cuestión se había planteado de manera general, teniendo en cuenta determinadas presentaciones específicas de redes de satélites geoestacionarios, la Oficina constató un fuerte aumento del número de notificaciones de sistemas de satélites no OSG con una densidad espectral de potencia de emisiones muy baja (inferior a -100</w:t>
      </w:r>
      <w:r w:rsidR="00133CB5">
        <w:rPr>
          <w:lang w:val="es-ES"/>
        </w:rPr>
        <w:t> dB</w:t>
      </w:r>
      <w:r w:rsidRPr="00A805B4">
        <w:rPr>
          <w:lang w:val="es-ES"/>
        </w:rPr>
        <w:t>W/Hz).</w:t>
      </w:r>
    </w:p>
    <w:p w14:paraId="7B829466" w14:textId="58AD0F69" w:rsidR="00A805B4" w:rsidRPr="00A805B4" w:rsidRDefault="00A805B4" w:rsidP="00A805B4">
      <w:pPr>
        <w:rPr>
          <w:lang w:val="es-ES"/>
        </w:rPr>
      </w:pPr>
      <w:r w:rsidRPr="00A805B4">
        <w:rPr>
          <w:lang w:val="es-ES"/>
        </w:rPr>
        <w:t>En vista de lo anterior, la Junta decidió que las asignaciones de frecuencias a redes de satélites OSG con niveles de densidad espectral de potencia inferiores a -100</w:t>
      </w:r>
      <w:r w:rsidR="00133CB5">
        <w:rPr>
          <w:lang w:val="es-ES"/>
        </w:rPr>
        <w:t> dB</w:t>
      </w:r>
      <w:r w:rsidRPr="00A805B4">
        <w:rPr>
          <w:lang w:val="es-ES"/>
        </w:rPr>
        <w:t>W/Hz no eran admisibles, y que las asignaciones de frecuencias a sistemas o redes de satélites no OSG con niveles de densidad espectral de potencia inferiores a -100</w:t>
      </w:r>
      <w:r w:rsidR="00133CB5">
        <w:rPr>
          <w:lang w:val="es-ES"/>
        </w:rPr>
        <w:t> dB</w:t>
      </w:r>
      <w:r w:rsidRPr="00A805B4">
        <w:rPr>
          <w:lang w:val="es-ES"/>
        </w:rPr>
        <w:t xml:space="preserve">W/Hz sólo eran admisibles si se proporcionaban aclaraciones a la Oficina sobre la utilización de valores de densidad espectral de potencia muy bajos (por ejemplo, el modo de funcionamiento, la utilización de espectro ensanchado, etc.) y se proporcionaban ejemplos del cálculo del balance del enlace que demostrasen que se cumplía la relación </w:t>
      </w:r>
      <w:r w:rsidRPr="00A805B4">
        <w:rPr>
          <w:i/>
          <w:iCs/>
          <w:lang w:val="es-ES"/>
        </w:rPr>
        <w:t>C/N</w:t>
      </w:r>
      <w:r w:rsidRPr="00A805B4">
        <w:rPr>
          <w:lang w:val="es-ES"/>
        </w:rPr>
        <w:t xml:space="preserve"> objetivo necesaria presentada con un margen de interferencia suficiente (véase el </w:t>
      </w:r>
      <w:r w:rsidR="00133CB5">
        <w:rPr>
          <w:lang w:val="es-ES"/>
        </w:rPr>
        <w:t>Adjunto </w:t>
      </w:r>
      <w:r w:rsidRPr="00A805B4">
        <w:rPr>
          <w:lang w:val="es-ES"/>
        </w:rPr>
        <w:t>2 a la Sección</w:t>
      </w:r>
      <w:r w:rsidR="00F6279C">
        <w:rPr>
          <w:lang w:val="es-ES"/>
        </w:rPr>
        <w:t> </w:t>
      </w:r>
      <w:r w:rsidRPr="00A805B4">
        <w:rPr>
          <w:lang w:val="es-ES"/>
        </w:rPr>
        <w:t xml:space="preserve">B3 de la </w:t>
      </w:r>
      <w:r w:rsidR="00133CB5">
        <w:rPr>
          <w:lang w:val="es-ES"/>
        </w:rPr>
        <w:t>Parte </w:t>
      </w:r>
      <w:r w:rsidRPr="00A805B4">
        <w:rPr>
          <w:lang w:val="es-ES"/>
        </w:rPr>
        <w:t>B de las Reglas de Procedimiento).</w:t>
      </w:r>
    </w:p>
    <w:p w14:paraId="7159ED0A" w14:textId="6C41BD14" w:rsidR="00A805B4" w:rsidRPr="00690D47" w:rsidRDefault="00A805B4" w:rsidP="00690D47">
      <w:pPr>
        <w:pStyle w:val="Reasons"/>
        <w:rPr>
          <w:lang w:val="es-ES"/>
        </w:rPr>
      </w:pPr>
      <w:r w:rsidRPr="00690D47">
        <w:rPr>
          <w:b/>
          <w:bCs/>
          <w:i/>
          <w:iCs/>
          <w:lang w:val="es-ES"/>
        </w:rPr>
        <w:t>Motivos</w:t>
      </w:r>
      <w:r w:rsidRPr="00F6279C">
        <w:rPr>
          <w:b/>
          <w:bCs/>
          <w:i/>
          <w:iCs/>
          <w:lang w:val="es-ES"/>
        </w:rPr>
        <w:t>:</w:t>
      </w:r>
      <w:r w:rsidR="00F6279C">
        <w:rPr>
          <w:i/>
          <w:iCs/>
          <w:lang w:val="es-ES"/>
        </w:rPr>
        <w:tab/>
      </w:r>
      <w:r w:rsidRPr="00690D47">
        <w:rPr>
          <w:i/>
          <w:iCs/>
          <w:lang w:val="es-ES"/>
        </w:rPr>
        <w:t>Aclarar que las asignaciones de frecuencias a redes de satélites OSG con niveles de densidad espectral de potencia inferiores a −100</w:t>
      </w:r>
      <w:r w:rsidR="00133CB5" w:rsidRPr="00690D47">
        <w:rPr>
          <w:i/>
          <w:iCs/>
          <w:lang w:val="es-ES"/>
        </w:rPr>
        <w:t> dB</w:t>
      </w:r>
      <w:r w:rsidRPr="00690D47">
        <w:rPr>
          <w:i/>
          <w:iCs/>
          <w:lang w:val="es-ES"/>
        </w:rPr>
        <w:t>W/Hz no son admisibles, y que las asignaciones de frecuencias a sistemas o redes de satélites no OSG con niveles de densidad espectral de potencia inferiores a −100</w:t>
      </w:r>
      <w:r w:rsidR="00133CB5" w:rsidRPr="00690D47">
        <w:rPr>
          <w:i/>
          <w:iCs/>
          <w:lang w:val="es-ES"/>
        </w:rPr>
        <w:t> dB</w:t>
      </w:r>
      <w:r w:rsidRPr="00690D47">
        <w:rPr>
          <w:i/>
          <w:iCs/>
          <w:lang w:val="es-ES"/>
        </w:rPr>
        <w:t>W/Hz sólo son admisibles si se proporcionan aclaraciones a la Oficina sobre la utilización de valores de densidad espectral de potencia muy bajos (por ejemplo, el modo de funcionamiento, la utilización de espectro ensanchado, etc.) y se proporcionan ejemplos del cálculo del balance del enlace que demuestren que se cumple la relación C/N objetivo necesaria presentada</w:t>
      </w:r>
      <w:r w:rsidRPr="00690D47">
        <w:rPr>
          <w:lang w:val="es-ES"/>
        </w:rPr>
        <w:t xml:space="preserve"> con un margen de interferencia suficiente.</w:t>
      </w:r>
    </w:p>
    <w:p w14:paraId="21E77B64" w14:textId="77777777" w:rsidR="00A805B4" w:rsidRPr="00A805B4" w:rsidRDefault="00A805B4" w:rsidP="00A805B4">
      <w:pPr>
        <w:rPr>
          <w:i/>
          <w:iCs/>
        </w:rPr>
      </w:pPr>
      <w:r w:rsidRPr="00A805B4">
        <w:rPr>
          <w:i/>
          <w:iCs/>
        </w:rPr>
        <w:t>Fecha efectiva de aplicación de esta Regla: inmediatamente después de la aprobación.</w:t>
      </w:r>
    </w:p>
    <w:p w14:paraId="48756E64" w14:textId="77777777" w:rsidR="00A805B4" w:rsidRPr="00F6279C" w:rsidRDefault="00A805B4" w:rsidP="00F6279C">
      <w:pPr>
        <w:spacing w:before="0"/>
        <w:rPr>
          <w:sz w:val="20"/>
          <w:lang w:val="es-ES"/>
        </w:rPr>
      </w:pPr>
      <w:r w:rsidRPr="00F6279C">
        <w:rPr>
          <w:sz w:val="20"/>
          <w:lang w:val="es-ES"/>
        </w:rPr>
        <w:br w:type="page"/>
      </w:r>
    </w:p>
    <w:p w14:paraId="5C18BB9B" w14:textId="480BC1FE" w:rsidR="00A805B4" w:rsidRPr="00A805B4" w:rsidRDefault="00690D47" w:rsidP="00690D47">
      <w:pPr>
        <w:pStyle w:val="AnnexNotitle"/>
      </w:pPr>
      <w:r>
        <w:lastRenderedPageBreak/>
        <w:t>Anexo 5</w:t>
      </w:r>
      <w:r>
        <w:br/>
      </w:r>
      <w:r>
        <w:br/>
      </w:r>
      <w:r w:rsidR="00A805B4" w:rsidRPr="00A805B4">
        <w:t xml:space="preserve">Supresión de las Reglas de Procedimiento relativas </w:t>
      </w:r>
      <w:r w:rsidR="00D64044">
        <w:br/>
      </w:r>
      <w:r w:rsidR="00A805B4" w:rsidRPr="00A805B4">
        <w:t xml:space="preserve">al </w:t>
      </w:r>
      <w:r w:rsidR="00133CB5">
        <w:t>Apéndice </w:t>
      </w:r>
      <w:r w:rsidR="00A805B4" w:rsidRPr="00A805B4">
        <w:t xml:space="preserve">1 del </w:t>
      </w:r>
      <w:r w:rsidR="00133CB5">
        <w:t>Anexo </w:t>
      </w:r>
      <w:r w:rsidR="00A805B4" w:rsidRPr="00A805B4">
        <w:t xml:space="preserve">4 al </w:t>
      </w:r>
      <w:r w:rsidR="00133CB5">
        <w:t>Apéndice </w:t>
      </w:r>
      <w:r w:rsidR="00A805B4" w:rsidRPr="00A805B4">
        <w:rPr>
          <w:lang w:val="es-ES"/>
        </w:rPr>
        <w:t>30B</w:t>
      </w:r>
    </w:p>
    <w:p w14:paraId="3BE21BE0" w14:textId="14BA91A1" w:rsidR="00A805B4" w:rsidRPr="00C35E79" w:rsidRDefault="00C35E79" w:rsidP="00C35E79">
      <w:pPr>
        <w:pStyle w:val="AppendixNo"/>
        <w:rPr>
          <w:bCs/>
          <w:lang w:val="es-ES"/>
        </w:rPr>
      </w:pPr>
      <w:r w:rsidRPr="00C35E79">
        <w:rPr>
          <w:caps w:val="0"/>
          <w:lang w:val="es-ES"/>
        </w:rPr>
        <w:t>Reglas relativas al</w:t>
      </w:r>
      <w:r w:rsidR="00A805B4" w:rsidRPr="00C35E79">
        <w:rPr>
          <w:lang w:val="es-ES"/>
        </w:rPr>
        <w:br/>
      </w:r>
      <w:r w:rsidR="00A805B4" w:rsidRPr="00C35E79">
        <w:rPr>
          <w:lang w:val="es-ES"/>
        </w:rPr>
        <w:br/>
      </w:r>
      <w:r w:rsidR="00133CB5" w:rsidRPr="00C35E79">
        <w:rPr>
          <w:bCs/>
          <w:lang w:val="es-ES"/>
        </w:rPr>
        <w:t>APÉNDICE </w:t>
      </w:r>
      <w:r w:rsidR="00A805B4" w:rsidRPr="00A805B4">
        <w:rPr>
          <w:lang w:val="es-ES"/>
        </w:rPr>
        <w:t>30B</w:t>
      </w:r>
      <w:r w:rsidR="00A805B4" w:rsidRPr="00C35E79">
        <w:rPr>
          <w:bCs/>
          <w:lang w:val="es-ES"/>
        </w:rPr>
        <w:t xml:space="preserve"> </w:t>
      </w:r>
      <w:r w:rsidRPr="00C35E79">
        <w:rPr>
          <w:bCs/>
          <w:caps w:val="0"/>
          <w:lang w:val="es-ES"/>
        </w:rPr>
        <w:t xml:space="preserve">al </w:t>
      </w:r>
      <w:r w:rsidR="00A805B4" w:rsidRPr="00C35E79">
        <w:rPr>
          <w:bCs/>
          <w:lang w:val="es-ES"/>
        </w:rPr>
        <w:t>RR</w:t>
      </w:r>
    </w:p>
    <w:p w14:paraId="6C542FCC" w14:textId="2B719528" w:rsidR="00A805B4" w:rsidRPr="00D64044" w:rsidRDefault="00133CB5" w:rsidP="00D64044">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7938"/>
        <w:rPr>
          <w:lang w:val="es-ES"/>
        </w:rPr>
      </w:pPr>
      <w:r w:rsidRPr="00D64044">
        <w:rPr>
          <w:lang w:val="es-ES"/>
        </w:rPr>
        <w:t>Apéndice </w:t>
      </w:r>
      <w:r w:rsidR="00A805B4" w:rsidRPr="00D64044">
        <w:rPr>
          <w:lang w:val="es-ES"/>
        </w:rPr>
        <w:t xml:space="preserve">1 </w:t>
      </w:r>
      <w:r w:rsidR="00D64044" w:rsidRPr="00D64044">
        <w:rPr>
          <w:lang w:val="es-ES"/>
        </w:rPr>
        <w:br/>
      </w:r>
      <w:r w:rsidR="00A805B4" w:rsidRPr="00D64044">
        <w:rPr>
          <w:lang w:val="es-ES"/>
        </w:rPr>
        <w:t xml:space="preserve">al </w:t>
      </w:r>
      <w:r w:rsidRPr="00D64044">
        <w:rPr>
          <w:lang w:val="es-ES"/>
        </w:rPr>
        <w:t>Anexo </w:t>
      </w:r>
      <w:r w:rsidR="00A805B4" w:rsidRPr="00D64044">
        <w:rPr>
          <w:lang w:val="es-ES"/>
        </w:rPr>
        <w:t>4</w:t>
      </w:r>
    </w:p>
    <w:p w14:paraId="74BA93A0" w14:textId="77777777" w:rsidR="00A805B4" w:rsidRPr="00127D84" w:rsidRDefault="00A805B4" w:rsidP="00690D47">
      <w:pPr>
        <w:pStyle w:val="Proposal"/>
        <w:rPr>
          <w:lang w:val="es-ES"/>
        </w:rPr>
      </w:pPr>
      <w:r w:rsidRPr="00127D84">
        <w:rPr>
          <w:lang w:val="es-ES"/>
        </w:rPr>
        <w:t>SUP</w:t>
      </w:r>
    </w:p>
    <w:p w14:paraId="34BE5E55" w14:textId="678B3268" w:rsidR="00A805B4" w:rsidRPr="00127D84" w:rsidRDefault="00A805B4" w:rsidP="00690D47">
      <w:pPr>
        <w:pStyle w:val="Reasons"/>
        <w:rPr>
          <w:i/>
          <w:iCs/>
          <w:lang w:val="es-ES"/>
        </w:rPr>
      </w:pPr>
      <w:bookmarkStart w:id="70" w:name="lt_pId127"/>
      <w:r w:rsidRPr="00127D84">
        <w:rPr>
          <w:b/>
          <w:bCs/>
          <w:i/>
          <w:iCs/>
          <w:lang w:val="es-ES"/>
        </w:rPr>
        <w:t>Motivos:</w:t>
      </w:r>
      <w:r w:rsidR="00F6279C">
        <w:rPr>
          <w:i/>
          <w:iCs/>
          <w:lang w:val="es-ES"/>
        </w:rPr>
        <w:tab/>
      </w:r>
      <w:r w:rsidRPr="00127D84">
        <w:rPr>
          <w:i/>
          <w:iCs/>
          <w:lang w:val="es-ES"/>
        </w:rPr>
        <w:t>La fórmula para calcular la relación portadora-interferencia combinada (C/I)</w:t>
      </w:r>
      <w:r w:rsidRPr="00127D84">
        <w:rPr>
          <w:i/>
          <w:iCs/>
          <w:vertAlign w:val="subscript"/>
          <w:lang w:val="es-ES"/>
        </w:rPr>
        <w:t>agg</w:t>
      </w:r>
      <w:r w:rsidRPr="00127D84">
        <w:rPr>
          <w:i/>
          <w:iCs/>
          <w:lang w:val="es-ES"/>
        </w:rPr>
        <w:t xml:space="preserve"> se corrigió mencionando los valores correctos de la separación orbital que debían utilizarse en los cálculos.</w:t>
      </w:r>
      <w:bookmarkEnd w:id="70"/>
    </w:p>
    <w:p w14:paraId="0B6F0034" w14:textId="67670C6B" w:rsidR="00A805B4" w:rsidRDefault="00A805B4" w:rsidP="00A805B4">
      <w:pPr>
        <w:rPr>
          <w:i/>
          <w:iCs/>
        </w:rPr>
      </w:pPr>
      <w:r w:rsidRPr="00A805B4">
        <w:rPr>
          <w:i/>
          <w:iCs/>
        </w:rPr>
        <w:t>Fecha efectiva de aplicación de esta Regla: 1 de enero de 2025.</w:t>
      </w:r>
    </w:p>
    <w:p w14:paraId="77545B54" w14:textId="77777777" w:rsidR="00D64044" w:rsidRPr="00A805B4" w:rsidRDefault="00D64044" w:rsidP="00D64044"/>
    <w:p w14:paraId="6D83704D" w14:textId="77777777" w:rsidR="00D64044" w:rsidRDefault="00D64044" w:rsidP="00D64044">
      <w:pPr>
        <w:sectPr w:rsidR="00D64044" w:rsidSect="00A805B4">
          <w:headerReference w:type="default" r:id="rId85"/>
          <w:footerReference w:type="default" r:id="rId86"/>
          <w:headerReference w:type="first" r:id="rId87"/>
          <w:footerReference w:type="first" r:id="rId88"/>
          <w:footnotePr>
            <w:numStart w:val="6"/>
          </w:footnotePr>
          <w:pgSz w:w="11907" w:h="16834"/>
          <w:pgMar w:top="1418" w:right="1134" w:bottom="1418" w:left="1134" w:header="720" w:footer="720" w:gutter="0"/>
          <w:paperSrc w:first="15" w:other="15"/>
          <w:cols w:space="720"/>
          <w:titlePg/>
          <w:docGrid w:linePitch="326"/>
        </w:sectPr>
      </w:pPr>
    </w:p>
    <w:p w14:paraId="20618A4C" w14:textId="53C27204" w:rsidR="00A805B4" w:rsidRPr="00A805B4" w:rsidRDefault="00133CB5" w:rsidP="00690D47">
      <w:pPr>
        <w:pStyle w:val="AnnexNotitle"/>
      </w:pPr>
      <w:r>
        <w:lastRenderedPageBreak/>
        <w:t>Anexo </w:t>
      </w:r>
      <w:r w:rsidR="00A805B4" w:rsidRPr="00A805B4">
        <w:t>6</w:t>
      </w:r>
      <w:r w:rsidR="00A805B4" w:rsidRPr="00A805B4">
        <w:br/>
      </w:r>
      <w:r w:rsidR="00690D47">
        <w:br/>
      </w:r>
      <w:r w:rsidR="00A805B4" w:rsidRPr="00A805B4">
        <w:t xml:space="preserve">Modificación de las Reglas de Procedimiento existentes relativas </w:t>
      </w:r>
      <w:r w:rsidR="00D64044">
        <w:br/>
      </w:r>
      <w:r w:rsidR="00A805B4" w:rsidRPr="00A805B4">
        <w:t xml:space="preserve">a los </w:t>
      </w:r>
      <w:r>
        <w:t>números </w:t>
      </w:r>
      <w:r w:rsidR="00A805B4" w:rsidRPr="00A805B4">
        <w:t>5.312A, 5.316B, 5.341</w:t>
      </w:r>
      <w:r w:rsidR="00E559E2">
        <w:t>A</w:t>
      </w:r>
      <w:r w:rsidR="00A805B4" w:rsidRPr="00A805B4">
        <w:t>, 5.441B, 5.446</w:t>
      </w:r>
      <w:r w:rsidR="00E559E2">
        <w:t>A</w:t>
      </w:r>
      <w:r w:rsidR="00A805B4" w:rsidRPr="00A805B4">
        <w:t xml:space="preserve"> </w:t>
      </w:r>
      <w:r w:rsidR="00D64044">
        <w:br/>
      </w:r>
      <w:r w:rsidR="00A805B4" w:rsidRPr="00A805B4">
        <w:t>y 5.506</w:t>
      </w:r>
      <w:r w:rsidR="00E559E2">
        <w:t>A</w:t>
      </w:r>
      <w:r w:rsidR="00A805B4" w:rsidRPr="00A805B4">
        <w:t xml:space="preserve">, y la </w:t>
      </w:r>
      <w:r>
        <w:t>Parte </w:t>
      </w:r>
      <w:r w:rsidR="00A805B4" w:rsidRPr="00A805B4">
        <w:t>A, Sección</w:t>
      </w:r>
      <w:r w:rsidR="00127D84">
        <w:t> </w:t>
      </w:r>
      <w:r w:rsidR="00A805B4" w:rsidRPr="00A805B4">
        <w:t>A10</w:t>
      </w:r>
    </w:p>
    <w:p w14:paraId="59034F56" w14:textId="74A598DF" w:rsidR="00A805B4" w:rsidRPr="00C35E79" w:rsidRDefault="00C35E79" w:rsidP="00C35E79">
      <w:pPr>
        <w:pStyle w:val="AppendixNo"/>
        <w:rPr>
          <w:lang w:val="es-ES"/>
        </w:rPr>
      </w:pPr>
      <w:r w:rsidRPr="00C35E79">
        <w:rPr>
          <w:caps w:val="0"/>
          <w:lang w:val="es-ES"/>
        </w:rPr>
        <w:t>Reglas relativas al</w:t>
      </w:r>
      <w:r w:rsidR="00A805B4" w:rsidRPr="00C35E79">
        <w:rPr>
          <w:lang w:val="es-ES"/>
        </w:rPr>
        <w:br/>
      </w:r>
      <w:r w:rsidR="00A805B4" w:rsidRPr="00C35E79">
        <w:rPr>
          <w:lang w:val="es-ES"/>
        </w:rPr>
        <w:br/>
      </w:r>
      <w:r w:rsidR="00133CB5" w:rsidRPr="00C35E79">
        <w:rPr>
          <w:lang w:val="es-ES"/>
        </w:rPr>
        <w:t>APÉNDICE </w:t>
      </w:r>
      <w:r w:rsidR="00A805B4" w:rsidRPr="00C35E79">
        <w:rPr>
          <w:lang w:val="es-ES"/>
        </w:rPr>
        <w:t xml:space="preserve">5 </w:t>
      </w:r>
      <w:r w:rsidRPr="00C35E79">
        <w:rPr>
          <w:caps w:val="0"/>
          <w:lang w:val="es-ES"/>
        </w:rPr>
        <w:t xml:space="preserve">al </w:t>
      </w:r>
      <w:r w:rsidR="00A805B4" w:rsidRPr="00C35E79">
        <w:rPr>
          <w:lang w:val="es-ES"/>
        </w:rPr>
        <w:t>RR</w:t>
      </w:r>
    </w:p>
    <w:p w14:paraId="2FDF8836" w14:textId="24DCABE2" w:rsidR="00690D47" w:rsidRPr="00127D84" w:rsidRDefault="00690D47" w:rsidP="00690D47">
      <w:pPr>
        <w:pStyle w:val="Proposal"/>
        <w:rPr>
          <w:lang w:val="es-ES"/>
        </w:rPr>
      </w:pPr>
      <w:r w:rsidRPr="00127D84">
        <w:rPr>
          <w:lang w:val="es-ES"/>
        </w:rPr>
        <w:t>MOD</w:t>
      </w:r>
    </w:p>
    <w:p w14:paraId="6F078C40" w14:textId="52D51FF9" w:rsidR="00A805B4" w:rsidRPr="00A805B4" w:rsidRDefault="00A805B4" w:rsidP="00F13E7A">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5.312A</w:t>
      </w:r>
    </w:p>
    <w:p w14:paraId="00819568" w14:textId="431E14DB" w:rsidR="00A805B4" w:rsidRPr="00A805B4" w:rsidRDefault="00A805B4" w:rsidP="00C35E79">
      <w:r w:rsidRPr="00A805B4">
        <w:t>1</w:t>
      </w:r>
      <w:r w:rsidRPr="00A805B4">
        <w:tab/>
        <w:t>Esta disposición estipula a través de la Resolución </w:t>
      </w:r>
      <w:r w:rsidRPr="00A805B4">
        <w:rPr>
          <w:b/>
          <w:bCs/>
        </w:rPr>
        <w:t>760 (Rev.</w:t>
      </w:r>
      <w:r w:rsidR="00133CB5">
        <w:rPr>
          <w:b/>
          <w:bCs/>
        </w:rPr>
        <w:t>CMR</w:t>
      </w:r>
      <w:r w:rsidR="00133CB5">
        <w:rPr>
          <w:b/>
          <w:bCs/>
        </w:rPr>
        <w:noBreakHyphen/>
      </w:r>
      <w:del w:id="71" w:author="BR/TSD/FMD" w:date="2024-03-07T11:58:00Z">
        <w:r w:rsidRPr="00A805B4" w:rsidDel="00EE05CF">
          <w:rPr>
            <w:b/>
            <w:bCs/>
          </w:rPr>
          <w:delText>19</w:delText>
        </w:r>
      </w:del>
      <w:ins w:id="72" w:author="BR/TSD/FMD" w:date="2024-03-07T11:58:00Z">
        <w:r w:rsidRPr="00A805B4">
          <w:rPr>
            <w:b/>
            <w:bCs/>
          </w:rPr>
          <w:t>23</w:t>
        </w:r>
      </w:ins>
      <w:r w:rsidRPr="00A805B4">
        <w:rPr>
          <w:b/>
          <w:bCs/>
        </w:rPr>
        <w:t>)</w:t>
      </w:r>
      <w:r w:rsidRPr="00A805B4">
        <w:t xml:space="preserve"> que, en la Región</w:t>
      </w:r>
      <w:r w:rsidR="00690D47">
        <w:t> </w:t>
      </w:r>
      <w:r w:rsidRPr="00A805B4">
        <w:t>1, la utilización de la banda de frecuencias 694</w:t>
      </w:r>
      <w:r w:rsidR="004732CD">
        <w:noBreakHyphen/>
      </w:r>
      <w:r w:rsidRPr="00A805B4">
        <w:t>790</w:t>
      </w:r>
      <w:r w:rsidR="00133CB5">
        <w:t> MHz</w:t>
      </w:r>
      <w:r w:rsidRPr="00A805B4">
        <w:t xml:space="preserve"> por el servicio móvil, excepto móvil aeronáutico, está sujeta al acuerdo obtenido en aplicación del número </w:t>
      </w:r>
      <w:r w:rsidRPr="00690D47">
        <w:rPr>
          <w:b/>
          <w:lang w:val="es-ES"/>
        </w:rPr>
        <w:t>9.21</w:t>
      </w:r>
      <w:r w:rsidRPr="00A805B4">
        <w:t xml:space="preserve"> respecto del servicio de radionavegación aeronáutica en los países mencionados en el número </w:t>
      </w:r>
      <w:r w:rsidRPr="00690D47">
        <w:rPr>
          <w:b/>
          <w:lang w:val="es-ES"/>
        </w:rPr>
        <w:t>5.312</w:t>
      </w:r>
      <w:r w:rsidRPr="00A805B4">
        <w:t>.</w:t>
      </w:r>
    </w:p>
    <w:p w14:paraId="064D5FFF" w14:textId="31ECB8AA" w:rsidR="00A805B4" w:rsidRPr="00A805B4" w:rsidRDefault="00A805B4" w:rsidP="00A805B4">
      <w:r w:rsidRPr="00A805B4">
        <w:t>2</w:t>
      </w:r>
      <w:r w:rsidRPr="00A805B4">
        <w:tab/>
        <w:t xml:space="preserve">Los criterios para identificar las administraciones posiblemente afectadas de conformidad con el </w:t>
      </w:r>
      <w:r w:rsidR="00133CB5">
        <w:t>número </w:t>
      </w:r>
      <w:r w:rsidRPr="00A805B4">
        <w:rPr>
          <w:b/>
          <w:lang w:val="es-ES"/>
        </w:rPr>
        <w:t>9.21</w:t>
      </w:r>
      <w:r w:rsidRPr="00A805B4">
        <w:t xml:space="preserve"> en esta banda se especifican en el Anexo a la Resolución </w:t>
      </w:r>
      <w:r w:rsidRPr="00A805B4">
        <w:rPr>
          <w:b/>
          <w:bCs/>
        </w:rPr>
        <w:t>760 (Rev.</w:t>
      </w:r>
      <w:r w:rsidR="00133CB5">
        <w:rPr>
          <w:b/>
          <w:bCs/>
        </w:rPr>
        <w:t>CMR</w:t>
      </w:r>
      <w:r w:rsidR="00133CB5">
        <w:rPr>
          <w:b/>
          <w:bCs/>
        </w:rPr>
        <w:noBreakHyphen/>
      </w:r>
      <w:del w:id="73" w:author="BR/TSD/FMD" w:date="2024-03-07T11:58:00Z">
        <w:r w:rsidRPr="00A805B4" w:rsidDel="00EE05CF">
          <w:rPr>
            <w:b/>
            <w:bCs/>
          </w:rPr>
          <w:delText>19</w:delText>
        </w:r>
      </w:del>
      <w:ins w:id="74" w:author="BR/TSD/FMD" w:date="2024-03-07T11:58:00Z">
        <w:r w:rsidRPr="00A805B4">
          <w:rPr>
            <w:b/>
            <w:bCs/>
          </w:rPr>
          <w:t>23</w:t>
        </w:r>
      </w:ins>
      <w:r w:rsidRPr="00A805B4">
        <w:rPr>
          <w:b/>
          <w:bCs/>
        </w:rPr>
        <w:t>)</w:t>
      </w:r>
      <w:r w:rsidRPr="00A805B4">
        <w:t xml:space="preserve"> en forma de distancia de coordinación, siendo 450</w:t>
      </w:r>
      <w:r w:rsidR="004732CD">
        <w:t> </w:t>
      </w:r>
      <w:r w:rsidRPr="00A805B4">
        <w:t>km la distancia más estricta entre la estación base del servicio móvil y la estación del servicio de radionavegación aeronáutica potencialmente afectada.</w:t>
      </w:r>
    </w:p>
    <w:p w14:paraId="6168695E" w14:textId="77777777" w:rsidR="00A805B4" w:rsidRPr="00A805B4" w:rsidRDefault="00A805B4" w:rsidP="00A805B4">
      <w:pPr>
        <w:rPr>
          <w:b/>
          <w:bCs/>
        </w:rPr>
      </w:pPr>
      <w:r w:rsidRPr="00A805B4">
        <w:t>3</w:t>
      </w:r>
      <w:r w:rsidRPr="00A805B4">
        <w:tab/>
      </w:r>
      <w:r w:rsidRPr="00A805B4">
        <w:rPr>
          <w:b/>
          <w:bCs/>
        </w:rPr>
        <w:t>NOC</w:t>
      </w:r>
    </w:p>
    <w:p w14:paraId="7D9F152B" w14:textId="0B174E70" w:rsidR="00A805B4" w:rsidRPr="00A805B4" w:rsidRDefault="00A805B4" w:rsidP="00A805B4">
      <w:r w:rsidRPr="00A805B4">
        <w:t>4</w:t>
      </w:r>
      <w:r w:rsidRPr="00A805B4">
        <w:tab/>
        <w:t>Las administraciones cuyos territorios se hallan a una distancia de 450</w:t>
      </w:r>
      <w:r w:rsidR="004732CD">
        <w:t> </w:t>
      </w:r>
      <w:r w:rsidRPr="00A805B4">
        <w:t xml:space="preserve">km de los países mencionados en el </w:t>
      </w:r>
      <w:r w:rsidR="00133CB5">
        <w:t>número </w:t>
      </w:r>
      <w:r w:rsidRPr="00A805B4">
        <w:rPr>
          <w:bCs/>
          <w:lang w:val="es-ES"/>
        </w:rPr>
        <w:t xml:space="preserve">5.312 </w:t>
      </w:r>
      <w:r w:rsidRPr="00A805B4">
        <w:t xml:space="preserve">son las siguientes: Albania, Armenia, Austria, Azerbaiyán, Bosnia y Herzegovina, Belarús, Bulgaria, República Checa, Alemania, Dinamarca, Estonia, Finlandia, Georgia, Grecia, Hungría, Croacia, Italia, Iraq, Kazajstán, Kirguistán, Lituania, Letonia, Moldova, la ex República Yugoslava de Macedonia, Montenegro, Mongolia, Noruega, Polonia, Rumania, la Federación de Rusia, Suecia, Serbia, Eslovaquia, Eslovenia, la República Árabe Siria, Tayikistán, Turkmenistán, </w:t>
      </w:r>
      <w:del w:id="75" w:author="BR/TSD/FMD" w:date="2024-03-07T12:00:00Z">
        <w:r w:rsidRPr="00A805B4" w:rsidDel="00EE05CF">
          <w:delText>Turkey</w:delText>
        </w:r>
      </w:del>
      <w:ins w:id="76" w:author="BR/TSD/FMD" w:date="2024-03-07T12:00:00Z">
        <w:r w:rsidR="00690D47" w:rsidRPr="00A805B4">
          <w:t>Türkiye</w:t>
        </w:r>
      </w:ins>
      <w:r w:rsidRPr="00A805B4">
        <w:t>, Ucrania y Uzbekistán.</w:t>
      </w:r>
    </w:p>
    <w:p w14:paraId="5AFC014A" w14:textId="77777777" w:rsidR="00A805B4" w:rsidRPr="00127D84" w:rsidRDefault="00A805B4" w:rsidP="00690D47">
      <w:pPr>
        <w:pStyle w:val="Reasons"/>
        <w:rPr>
          <w:lang w:val="es-ES"/>
        </w:rPr>
      </w:pPr>
    </w:p>
    <w:p w14:paraId="3DB830FF" w14:textId="77777777" w:rsidR="00A805B4" w:rsidRPr="00127D84" w:rsidRDefault="00A805B4" w:rsidP="00690D47">
      <w:pPr>
        <w:pStyle w:val="Proposal"/>
        <w:rPr>
          <w:lang w:val="es-ES"/>
        </w:rPr>
      </w:pPr>
      <w:r w:rsidRPr="00127D84">
        <w:rPr>
          <w:lang w:val="es-ES"/>
        </w:rPr>
        <w:t>MOD</w:t>
      </w:r>
    </w:p>
    <w:p w14:paraId="5E3C8C2A" w14:textId="77777777" w:rsidR="00A805B4" w:rsidRPr="00A805B4" w:rsidRDefault="00A805B4" w:rsidP="00F13E7A">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5.316B</w:t>
      </w:r>
    </w:p>
    <w:p w14:paraId="6E1E059B" w14:textId="77777777" w:rsidR="00A805B4" w:rsidRPr="00A805B4" w:rsidRDefault="00A805B4" w:rsidP="00C35E79">
      <w:r w:rsidRPr="00A805B4">
        <w:t>1</w:t>
      </w:r>
      <w:r w:rsidRPr="00A805B4">
        <w:tab/>
      </w:r>
      <w:r w:rsidRPr="00C35E79">
        <w:rPr>
          <w:b/>
          <w:bCs/>
        </w:rPr>
        <w:t>NOC</w:t>
      </w:r>
    </w:p>
    <w:p w14:paraId="10C9ED9E" w14:textId="15E34EF6" w:rsidR="00A805B4" w:rsidRPr="00A805B4" w:rsidRDefault="00A805B4" w:rsidP="00A805B4">
      <w:r w:rsidRPr="00A805B4">
        <w:t>2</w:t>
      </w:r>
      <w:r w:rsidRPr="00A805B4">
        <w:tab/>
        <w:t xml:space="preserve">Los criterios para identificar las administraciones posiblemente afectadas de conformidad con el </w:t>
      </w:r>
      <w:r w:rsidR="00133CB5">
        <w:t>número </w:t>
      </w:r>
      <w:r w:rsidRPr="00A805B4">
        <w:rPr>
          <w:b/>
          <w:lang w:val="es-ES"/>
        </w:rPr>
        <w:t>9.21</w:t>
      </w:r>
      <w:r w:rsidRPr="00A805B4">
        <w:rPr>
          <w:bCs/>
          <w:lang w:val="es-ES"/>
        </w:rPr>
        <w:t xml:space="preserve"> </w:t>
      </w:r>
      <w:r w:rsidRPr="00A805B4">
        <w:t xml:space="preserve">en esta banda se especifican en el </w:t>
      </w:r>
      <w:r w:rsidR="00133CB5">
        <w:t>Anexo </w:t>
      </w:r>
      <w:r w:rsidRPr="00A805B4">
        <w:t xml:space="preserve">I a la </w:t>
      </w:r>
      <w:r w:rsidR="00133CB5">
        <w:t>Resolución </w:t>
      </w:r>
      <w:r w:rsidRPr="00A805B4">
        <w:rPr>
          <w:b/>
          <w:bCs/>
        </w:rPr>
        <w:t>749 (Rev.</w:t>
      </w:r>
      <w:r w:rsidR="00133CB5">
        <w:rPr>
          <w:b/>
          <w:bCs/>
        </w:rPr>
        <w:t>CMR</w:t>
      </w:r>
      <w:r w:rsidR="00133CB5">
        <w:rPr>
          <w:b/>
          <w:bCs/>
        </w:rPr>
        <w:noBreakHyphen/>
      </w:r>
      <w:del w:id="77" w:author="BR/TSD/FMD" w:date="2024-03-07T12:11:00Z">
        <w:r w:rsidRPr="00A805B4" w:rsidDel="00561EBF">
          <w:rPr>
            <w:b/>
            <w:bCs/>
          </w:rPr>
          <w:delText>19</w:delText>
        </w:r>
      </w:del>
      <w:ins w:id="78" w:author="BR/TSD/FMD" w:date="2024-03-07T12:11:00Z">
        <w:r w:rsidRPr="00A805B4">
          <w:rPr>
            <w:b/>
            <w:bCs/>
          </w:rPr>
          <w:t>23</w:t>
        </w:r>
      </w:ins>
      <w:r w:rsidRPr="00A805B4">
        <w:rPr>
          <w:b/>
          <w:bCs/>
        </w:rPr>
        <w:t>)</w:t>
      </w:r>
      <w:r w:rsidRPr="00A805B4">
        <w:t xml:space="preserve"> en la forma de distancia de coordinación, siendo 450</w:t>
      </w:r>
      <w:r w:rsidR="004732CD">
        <w:t> </w:t>
      </w:r>
      <w:r w:rsidRPr="00A805B4">
        <w:t>km la distancia más estricta, entre la estación base del servicio móvil y la estación del servicio de radionavegación aeronáutica potencialmente afectada.</w:t>
      </w:r>
    </w:p>
    <w:p w14:paraId="2DAD85DD" w14:textId="77777777" w:rsidR="00A805B4" w:rsidRPr="00A805B4" w:rsidRDefault="00A805B4" w:rsidP="00A805B4">
      <w:r w:rsidRPr="00A805B4">
        <w:t>3</w:t>
      </w:r>
      <w:r w:rsidRPr="00A805B4">
        <w:tab/>
      </w:r>
      <w:r w:rsidRPr="00A805B4">
        <w:rPr>
          <w:b/>
          <w:bCs/>
        </w:rPr>
        <w:t>NOC</w:t>
      </w:r>
    </w:p>
    <w:p w14:paraId="74F5435A" w14:textId="1AC8B1AD" w:rsidR="00A805B4" w:rsidRDefault="00A805B4" w:rsidP="00A805B4">
      <w:r w:rsidRPr="00A805B4">
        <w:lastRenderedPageBreak/>
        <w:t>4</w:t>
      </w:r>
      <w:r w:rsidRPr="00A805B4">
        <w:tab/>
        <w:t>Las administraciones cuyos territorios se hallan a una distancia de 450</w:t>
      </w:r>
      <w:r w:rsidR="004732CD">
        <w:t> </w:t>
      </w:r>
      <w:r w:rsidRPr="00A805B4">
        <w:t>km de los países mencionados en el número </w:t>
      </w:r>
      <w:r w:rsidRPr="00F6279C">
        <w:rPr>
          <w:b/>
          <w:lang w:val="es-ES"/>
        </w:rPr>
        <w:t>5.312</w:t>
      </w:r>
      <w:r w:rsidRPr="00A805B4">
        <w:t xml:space="preserve"> son las siguientes: Albania, Armenia, Austria, Azerbaiyán, Bosnia y Herzegovina, Belarús, Bulgaria, República Checa, Alemania, Dinamarca, Estonia, Finlandia, Georgia, Grecia, Hungría, Croacia, Italia, Iraq, Kazajstán, Kirguistán, Lituania, Letonia, Moldova, la ex República Yugoslava de Macedonia, Montenegro, Mongolia, Noruega, Polonia, Rumania, la Federación de Rusia, Suecia, Serbia, Eslovaquia, Eslovenia, la República Árabe Siria, Tayikistán, Turkmenistán, </w:t>
      </w:r>
      <w:del w:id="79" w:author="BR/TSD/FMD" w:date="2024-03-07T12:00:00Z">
        <w:r w:rsidRPr="00A805B4" w:rsidDel="00EE05CF">
          <w:delText>Turkey</w:delText>
        </w:r>
      </w:del>
      <w:ins w:id="80" w:author="BR/TSD/FMD" w:date="2024-03-07T12:00:00Z">
        <w:r w:rsidR="004732CD" w:rsidRPr="00A805B4">
          <w:t>Türkiye</w:t>
        </w:r>
      </w:ins>
      <w:r w:rsidRPr="00A805B4">
        <w:t>, Ucrania y Uzbekistán.</w:t>
      </w:r>
    </w:p>
    <w:p w14:paraId="2055035B" w14:textId="77777777" w:rsidR="00690D47" w:rsidRPr="00A805B4" w:rsidRDefault="00690D47" w:rsidP="00690D47"/>
    <w:p w14:paraId="4519BD7E" w14:textId="77777777" w:rsidR="00A805B4" w:rsidRPr="00127D84" w:rsidRDefault="00A805B4" w:rsidP="00690D47">
      <w:pPr>
        <w:pStyle w:val="Proposal"/>
        <w:rPr>
          <w:lang w:val="es-ES"/>
        </w:rPr>
      </w:pPr>
      <w:r w:rsidRPr="00127D84">
        <w:rPr>
          <w:lang w:val="es-ES"/>
        </w:rPr>
        <w:t>MOD</w:t>
      </w:r>
    </w:p>
    <w:p w14:paraId="0787697D" w14:textId="33791DD8" w:rsidR="00A805B4" w:rsidRPr="00A805B4" w:rsidRDefault="00A805B4" w:rsidP="00F13E7A">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5.341A</w:t>
      </w:r>
    </w:p>
    <w:p w14:paraId="58963F34" w14:textId="77777777" w:rsidR="00A805B4" w:rsidRPr="00A805B4" w:rsidRDefault="00A805B4" w:rsidP="00C35E79">
      <w:r w:rsidRPr="00A805B4">
        <w:t>1</w:t>
      </w:r>
      <w:r w:rsidRPr="00A805B4">
        <w:tab/>
      </w:r>
      <w:r w:rsidRPr="00C35E79">
        <w:rPr>
          <w:b/>
          <w:bCs/>
        </w:rPr>
        <w:t>NOC</w:t>
      </w:r>
    </w:p>
    <w:p w14:paraId="1703A302" w14:textId="77777777" w:rsidR="00A805B4" w:rsidRPr="00A805B4" w:rsidRDefault="00A805B4" w:rsidP="00A805B4">
      <w:r w:rsidRPr="00A805B4">
        <w:t>2</w:t>
      </w:r>
      <w:r w:rsidRPr="00A805B4">
        <w:tab/>
      </w:r>
      <w:r w:rsidRPr="00A805B4">
        <w:rPr>
          <w:b/>
          <w:bCs/>
        </w:rPr>
        <w:t>NOC</w:t>
      </w:r>
    </w:p>
    <w:p w14:paraId="01913389" w14:textId="24C8F274" w:rsidR="00A805B4" w:rsidRDefault="00A805B4" w:rsidP="00A805B4">
      <w:r w:rsidRPr="00A805B4">
        <w:t>3</w:t>
      </w:r>
      <w:r w:rsidRPr="00A805B4">
        <w:tab/>
        <w:t>Las administraciones cuyos territorios se hallan a una distancia de 670</w:t>
      </w:r>
      <w:r w:rsidR="004732CD">
        <w:t> </w:t>
      </w:r>
      <w:r w:rsidRPr="00A805B4">
        <w:t xml:space="preserve">km de los países mencionados en el </w:t>
      </w:r>
      <w:r w:rsidR="00133CB5">
        <w:t>número </w:t>
      </w:r>
      <w:r w:rsidRPr="00F6279C">
        <w:rPr>
          <w:b/>
          <w:lang w:val="es-ES"/>
        </w:rPr>
        <w:t>5.342</w:t>
      </w:r>
      <w:r w:rsidRPr="00A805B4">
        <w:t xml:space="preserve"> son las siguientes: Albania, Armenia, Austria, Azerbaiyán, Bosnia y Herzegovina, Belarús, Bulgaria, República Checa, Alemania, Dinamarca, Estonia, Finlandia, Georgia, Grecia, Hungría, Croacia, Iraq, Italia, Kazajstán, Kirguistán, Lituania, Letonia, Moldova, la ex República Yugoslava de Macedonia, Montenegro, Mongolia, Noruega, Polonia, Rumania, la Federación de Rusia, Suecia, Serbia, Eslovaquia, Eslovenia, la República Árabe Siria, Tayikistán, Turkmenistán, </w:t>
      </w:r>
      <w:del w:id="81" w:author="BR/TSD/FMD" w:date="2024-03-07T14:02:00Z">
        <w:r w:rsidRPr="00A805B4" w:rsidDel="009C6F8B">
          <w:delText>Turkey</w:delText>
        </w:r>
      </w:del>
      <w:ins w:id="82" w:author="BR/TSD/FMD" w:date="2024-03-07T14:02:00Z">
        <w:r w:rsidR="004732CD" w:rsidRPr="00A805B4">
          <w:t>Türkiye</w:t>
        </w:r>
      </w:ins>
      <w:r w:rsidRPr="00A805B4">
        <w:t>, Ucrania y Uzbekistán.</w:t>
      </w:r>
    </w:p>
    <w:p w14:paraId="4C0A0935" w14:textId="77777777" w:rsidR="00690D47" w:rsidRPr="00A805B4" w:rsidRDefault="00690D47" w:rsidP="00690D47"/>
    <w:p w14:paraId="5EEC040F" w14:textId="77777777" w:rsidR="00A805B4" w:rsidRPr="00127D84" w:rsidRDefault="00A805B4" w:rsidP="00690D47">
      <w:pPr>
        <w:pStyle w:val="Proposal"/>
        <w:rPr>
          <w:lang w:val="es-ES"/>
        </w:rPr>
      </w:pPr>
      <w:r w:rsidRPr="00127D84">
        <w:rPr>
          <w:lang w:val="es-ES"/>
        </w:rPr>
        <w:t>MOD</w:t>
      </w:r>
    </w:p>
    <w:p w14:paraId="1F64A126" w14:textId="77777777" w:rsidR="00A805B4" w:rsidRPr="00A805B4" w:rsidRDefault="00A805B4" w:rsidP="00F13E7A">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5.441B</w:t>
      </w:r>
    </w:p>
    <w:p w14:paraId="3B30BB00" w14:textId="2BF163D4" w:rsidR="00A805B4" w:rsidRPr="00A805B4" w:rsidRDefault="00A805B4" w:rsidP="00C35E79">
      <w:r w:rsidRPr="00A805B4">
        <w:t>En esta disposición se estipula, entre otras cosas, que, antes de poner en servicio una estación IMT del servicio móvil en la banda de frecuencias 4 800</w:t>
      </w:r>
      <w:r w:rsidR="004732CD">
        <w:noBreakHyphen/>
      </w:r>
      <w:r w:rsidRPr="00A805B4">
        <w:t xml:space="preserve">4 990 MHz, la administración competente deberá asegurarse de que la densidad de flujo de potencia (dfp) producida por esa estación no exceda de </w:t>
      </w:r>
      <w:r w:rsidR="004732CD" w:rsidRPr="004732CD">
        <w:rPr>
          <w:lang w:val="es-ES"/>
        </w:rPr>
        <w:t>−</w:t>
      </w:r>
      <w:r w:rsidRPr="00A805B4">
        <w:t>155</w:t>
      </w:r>
      <w:r w:rsidR="00133CB5">
        <w:t> dB</w:t>
      </w:r>
      <w:r w:rsidRPr="00A805B4">
        <w:t>(W/(m</w:t>
      </w:r>
      <w:r w:rsidRPr="00A805B4">
        <w:rPr>
          <w:vertAlign w:val="superscript"/>
        </w:rPr>
        <w:t>2</w:t>
      </w:r>
      <w:r w:rsidRPr="00A805B4">
        <w:t> · 1</w:t>
      </w:r>
      <w:r w:rsidR="00133CB5">
        <w:t> MHz</w:t>
      </w:r>
      <w:r w:rsidRPr="00A805B4">
        <w:t>)) hasta 19</w:t>
      </w:r>
      <w:r w:rsidR="004732CD">
        <w:t> </w:t>
      </w:r>
      <w:r w:rsidRPr="00A805B4">
        <w:t xml:space="preserve">km sobre el nivel del mar a 20 km de la costa, definida como la marca de bajamar, según lo reconocido oficialmente por el Estado costero. Es de aplicación la </w:t>
      </w:r>
      <w:r w:rsidR="00133CB5">
        <w:t>Resolución </w:t>
      </w:r>
      <w:r w:rsidRPr="00A805B4">
        <w:rPr>
          <w:b/>
          <w:bCs/>
        </w:rPr>
        <w:t>223 (Rev.</w:t>
      </w:r>
      <w:r w:rsidR="00133CB5">
        <w:rPr>
          <w:b/>
          <w:bCs/>
        </w:rPr>
        <w:t>CMR</w:t>
      </w:r>
      <w:r w:rsidR="00133CB5">
        <w:rPr>
          <w:b/>
          <w:bCs/>
        </w:rPr>
        <w:noBreakHyphen/>
      </w:r>
      <w:del w:id="83" w:author="BR/TSD/FMD" w:date="2024-03-07T14:04:00Z">
        <w:r w:rsidRPr="00A805B4" w:rsidDel="00A21E7D">
          <w:rPr>
            <w:b/>
            <w:bCs/>
          </w:rPr>
          <w:delText>19</w:delText>
        </w:r>
      </w:del>
      <w:ins w:id="84" w:author="BR/TSD/FMD" w:date="2024-03-07T14:04:00Z">
        <w:r w:rsidRPr="00A805B4">
          <w:rPr>
            <w:b/>
            <w:bCs/>
          </w:rPr>
          <w:t>23</w:t>
        </w:r>
      </w:ins>
      <w:r w:rsidRPr="00A805B4">
        <w:rPr>
          <w:b/>
          <w:bCs/>
        </w:rPr>
        <w:t>)</w:t>
      </w:r>
      <w:r w:rsidRPr="00A805B4">
        <w:t>.</w:t>
      </w:r>
    </w:p>
    <w:p w14:paraId="5782D3ED" w14:textId="580D7F15" w:rsidR="00A805B4" w:rsidRPr="00A805B4" w:rsidRDefault="00A805B4" w:rsidP="00A805B4">
      <w:r w:rsidRPr="00A805B4">
        <w:t xml:space="preserve">Habida cuenta de que ni esta disposición ni la </w:t>
      </w:r>
      <w:r w:rsidR="00133CB5">
        <w:t>Resolución </w:t>
      </w:r>
      <w:r w:rsidRPr="00A805B4">
        <w:rPr>
          <w:b/>
          <w:bCs/>
        </w:rPr>
        <w:t>223 (Rev.</w:t>
      </w:r>
      <w:r w:rsidR="00133CB5">
        <w:rPr>
          <w:b/>
          <w:bCs/>
        </w:rPr>
        <w:t>CMR</w:t>
      </w:r>
      <w:r w:rsidR="00133CB5">
        <w:rPr>
          <w:b/>
          <w:bCs/>
        </w:rPr>
        <w:noBreakHyphen/>
      </w:r>
      <w:del w:id="85" w:author="BR/TSD/FMD" w:date="2024-03-07T14:04:00Z">
        <w:r w:rsidRPr="00A805B4" w:rsidDel="00A21E7D">
          <w:rPr>
            <w:b/>
            <w:bCs/>
          </w:rPr>
          <w:delText>19</w:delText>
        </w:r>
      </w:del>
      <w:ins w:id="86" w:author="BR/TSD/FMD" w:date="2024-03-07T14:04:00Z">
        <w:r w:rsidRPr="00A805B4">
          <w:rPr>
            <w:b/>
            <w:bCs/>
          </w:rPr>
          <w:t>23</w:t>
        </w:r>
      </w:ins>
      <w:r w:rsidRPr="00A805B4">
        <w:rPr>
          <w:b/>
          <w:bCs/>
        </w:rPr>
        <w:t>)</w:t>
      </w:r>
      <w:r w:rsidRPr="00A805B4">
        <w:t xml:space="preserve"> especifican el modelo de propagación que ha de utilizarse para el cálculo de la dfp producida por las estaciones IMT en la banda de frecuencias 4</w:t>
      </w:r>
      <w:r w:rsidR="004732CD">
        <w:t> </w:t>
      </w:r>
      <w:r w:rsidRPr="00A805B4">
        <w:t>800</w:t>
      </w:r>
      <w:r w:rsidR="004732CD">
        <w:noBreakHyphen/>
      </w:r>
      <w:r w:rsidRPr="00A805B4">
        <w:t>4</w:t>
      </w:r>
      <w:r w:rsidR="004732CD">
        <w:t> </w:t>
      </w:r>
      <w:r w:rsidRPr="00A805B4">
        <w:t>990</w:t>
      </w:r>
      <w:r w:rsidR="00133CB5">
        <w:t> MHz</w:t>
      </w:r>
      <w:r w:rsidRPr="00A805B4">
        <w:t>, la Junta decidió que se utilizase la Recomendación UIT-R P.528-</w:t>
      </w:r>
      <w:del w:id="87" w:author="Spanish83" w:date="2024-12-02T14:06:00Z">
        <w:r w:rsidRPr="00A805B4" w:rsidDel="00F6279C">
          <w:delText>4</w:delText>
        </w:r>
      </w:del>
      <w:ins w:id="88" w:author="Spanish83" w:date="2024-12-02T14:06:00Z">
        <w:r w:rsidR="00F6279C">
          <w:t>5</w:t>
        </w:r>
      </w:ins>
      <w:r w:rsidRPr="00A805B4">
        <w:t>, para el 1 % del tiempo, a fin de realizar ese cálculo.</w:t>
      </w:r>
    </w:p>
    <w:p w14:paraId="51091EA3" w14:textId="77777777" w:rsidR="00A805B4" w:rsidRPr="00A805B4" w:rsidRDefault="00A805B4" w:rsidP="00690D47"/>
    <w:p w14:paraId="65E93080" w14:textId="77777777" w:rsidR="00A805B4" w:rsidRPr="00127D84" w:rsidRDefault="00A805B4" w:rsidP="00690D47">
      <w:pPr>
        <w:pStyle w:val="Proposal"/>
        <w:rPr>
          <w:lang w:val="es-ES"/>
        </w:rPr>
      </w:pPr>
      <w:r w:rsidRPr="00127D84">
        <w:rPr>
          <w:lang w:val="es-ES"/>
        </w:rPr>
        <w:t>MOD</w:t>
      </w:r>
    </w:p>
    <w:p w14:paraId="3DF67DCF" w14:textId="31DB7863" w:rsidR="00A805B4" w:rsidRPr="00A805B4" w:rsidRDefault="00A805B4" w:rsidP="00F13E7A">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5.446A</w:t>
      </w:r>
    </w:p>
    <w:p w14:paraId="612E7633" w14:textId="229A8338" w:rsidR="00A805B4" w:rsidRPr="00A805B4" w:rsidRDefault="00A805B4" w:rsidP="00C35E79">
      <w:r w:rsidRPr="00A805B4">
        <w:t>1</w:t>
      </w:r>
      <w:r w:rsidRPr="00A805B4">
        <w:tab/>
        <w:t>Esta disposición estipula que la utilización de las bandas 5 150</w:t>
      </w:r>
      <w:r w:rsidR="004732CD">
        <w:noBreakHyphen/>
      </w:r>
      <w:r w:rsidRPr="00A805B4">
        <w:t>5 350 MHz y 5 470</w:t>
      </w:r>
      <w:r w:rsidRPr="00A805B4">
        <w:noBreakHyphen/>
        <w:t>5 725 MHz por las estaciones del servicio móvil, con excepción del servicio móvil aeronáutico, será conforme a la Resolución </w:t>
      </w:r>
      <w:r w:rsidRPr="00A805B4">
        <w:rPr>
          <w:b/>
          <w:bCs/>
        </w:rPr>
        <w:t>229</w:t>
      </w:r>
      <w:r w:rsidRPr="00A805B4">
        <w:t xml:space="preserve"> </w:t>
      </w:r>
      <w:r w:rsidRPr="00A805B4">
        <w:rPr>
          <w:b/>
          <w:bCs/>
        </w:rPr>
        <w:t>(Rev.</w:t>
      </w:r>
      <w:r w:rsidR="00133CB5">
        <w:rPr>
          <w:b/>
          <w:bCs/>
        </w:rPr>
        <w:t>CMR</w:t>
      </w:r>
      <w:r w:rsidR="00133CB5">
        <w:rPr>
          <w:b/>
          <w:bCs/>
        </w:rPr>
        <w:noBreakHyphen/>
      </w:r>
      <w:del w:id="89" w:author="BR/TSD/FMD" w:date="2024-03-07T14:04:00Z">
        <w:r w:rsidRPr="00A805B4" w:rsidDel="00A21E7D">
          <w:rPr>
            <w:b/>
            <w:bCs/>
          </w:rPr>
          <w:delText>19</w:delText>
        </w:r>
      </w:del>
      <w:ins w:id="90" w:author="BR/TSD/FMD" w:date="2024-03-07T14:04:00Z">
        <w:r w:rsidRPr="00A805B4">
          <w:rPr>
            <w:b/>
            <w:bCs/>
          </w:rPr>
          <w:t>23</w:t>
        </w:r>
      </w:ins>
      <w:r w:rsidRPr="00A805B4">
        <w:rPr>
          <w:b/>
          <w:bCs/>
        </w:rPr>
        <w:t>)</w:t>
      </w:r>
      <w:r w:rsidRPr="00A805B4">
        <w:t>. En este sentido, la Resolución </w:t>
      </w:r>
      <w:r w:rsidRPr="00A805B4">
        <w:rPr>
          <w:b/>
          <w:bCs/>
        </w:rPr>
        <w:t>229</w:t>
      </w:r>
      <w:r w:rsidRPr="00A805B4">
        <w:t> </w:t>
      </w:r>
      <w:r w:rsidRPr="00A805B4">
        <w:rPr>
          <w:b/>
          <w:bCs/>
        </w:rPr>
        <w:t>(Rev.</w:t>
      </w:r>
      <w:r w:rsidR="00133CB5">
        <w:rPr>
          <w:b/>
          <w:bCs/>
        </w:rPr>
        <w:t>CMR</w:t>
      </w:r>
      <w:r w:rsidR="00133CB5">
        <w:rPr>
          <w:b/>
          <w:bCs/>
        </w:rPr>
        <w:noBreakHyphen/>
      </w:r>
      <w:del w:id="91" w:author="BR/TSD/FMD" w:date="2024-03-07T14:04:00Z">
        <w:r w:rsidRPr="00A805B4" w:rsidDel="00A21E7D">
          <w:rPr>
            <w:b/>
            <w:bCs/>
          </w:rPr>
          <w:delText>19</w:delText>
        </w:r>
      </w:del>
      <w:ins w:id="92" w:author="BR/TSD/FMD" w:date="2024-03-07T14:04:00Z">
        <w:r w:rsidRPr="00A805B4">
          <w:rPr>
            <w:b/>
            <w:bCs/>
          </w:rPr>
          <w:t>23</w:t>
        </w:r>
      </w:ins>
      <w:r w:rsidRPr="00A805B4">
        <w:rPr>
          <w:b/>
          <w:bCs/>
        </w:rPr>
        <w:t>)</w:t>
      </w:r>
      <w:r w:rsidRPr="00A805B4">
        <w:t xml:space="preserve"> especifica que la utilización de estas bandas por el servicio móvil se efectuará para la implementación de los sistemas de acceso inalámbrico (WAS), incluyendo las </w:t>
      </w:r>
      <w:r w:rsidRPr="00A805B4">
        <w:lastRenderedPageBreak/>
        <w:t>redes radio</w:t>
      </w:r>
      <w:r w:rsidRPr="00A805B4">
        <w:softHyphen/>
        <w:t xml:space="preserve">eléctricas de área local (RLAN) (véase el </w:t>
      </w:r>
      <w:r w:rsidRPr="00A805B4">
        <w:rPr>
          <w:i/>
          <w:iCs/>
        </w:rPr>
        <w:t>resuelve</w:t>
      </w:r>
      <w:r w:rsidRPr="00A805B4">
        <w:t xml:space="preserve"> 1) y, además de ello, especifica los niveles máximos de la p.i.r.e. para las estaciones del servicio móvil (véanse los </w:t>
      </w:r>
      <w:r w:rsidRPr="00A805B4">
        <w:rPr>
          <w:i/>
          <w:iCs/>
        </w:rPr>
        <w:t>resuelve</w:t>
      </w:r>
      <w:r w:rsidRPr="00A805B4">
        <w:t> 2, 3, 5 y 7).</w:t>
      </w:r>
    </w:p>
    <w:p w14:paraId="4E796C1A" w14:textId="0FA6804E" w:rsidR="00A805B4" w:rsidRPr="00A805B4" w:rsidRDefault="00A805B4" w:rsidP="00A805B4">
      <w:r w:rsidRPr="00A805B4">
        <w:t>En lo que se refiere a la banda 5 150</w:t>
      </w:r>
      <w:r w:rsidR="004732CD">
        <w:noBreakHyphen/>
      </w:r>
      <w:r w:rsidRPr="00A805B4">
        <w:t>5 350</w:t>
      </w:r>
      <w:r w:rsidR="00133CB5">
        <w:t> MHz</w:t>
      </w:r>
      <w:r w:rsidRPr="00A805B4">
        <w:t>, la situación es bastante sencilla, dado que las disposiciones de la Resolución </w:t>
      </w:r>
      <w:r w:rsidRPr="00A805B4">
        <w:rPr>
          <w:b/>
          <w:bCs/>
        </w:rPr>
        <w:t>229</w:t>
      </w:r>
      <w:r w:rsidRPr="00A805B4">
        <w:t xml:space="preserve"> </w:t>
      </w:r>
      <w:r w:rsidRPr="00A805B4">
        <w:rPr>
          <w:b/>
          <w:bCs/>
        </w:rPr>
        <w:t>(Rev.</w:t>
      </w:r>
      <w:r w:rsidR="00133CB5">
        <w:rPr>
          <w:b/>
          <w:bCs/>
        </w:rPr>
        <w:t>CMR</w:t>
      </w:r>
      <w:r w:rsidR="00133CB5">
        <w:rPr>
          <w:b/>
          <w:bCs/>
        </w:rPr>
        <w:noBreakHyphen/>
      </w:r>
      <w:del w:id="93" w:author="BR/TSD/FMD" w:date="2024-03-07T14:04:00Z">
        <w:r w:rsidRPr="00A805B4" w:rsidDel="00A21E7D">
          <w:rPr>
            <w:b/>
            <w:bCs/>
          </w:rPr>
          <w:delText>19</w:delText>
        </w:r>
      </w:del>
      <w:ins w:id="94" w:author="BR/TSD/FMD" w:date="2024-03-07T14:04:00Z">
        <w:r w:rsidRPr="00A805B4">
          <w:rPr>
            <w:b/>
            <w:bCs/>
          </w:rPr>
          <w:t>23</w:t>
        </w:r>
      </w:ins>
      <w:r w:rsidRPr="00A805B4">
        <w:rPr>
          <w:b/>
          <w:bCs/>
        </w:rPr>
        <w:t>)</w:t>
      </w:r>
      <w:r w:rsidRPr="00A805B4">
        <w:t xml:space="preserve"> son aplicables a todas las estaciones del servicio móvil, con excepción del servicio móvil aeronáutico, salvo en los casos a los que se refiere el </w:t>
      </w:r>
      <w:r w:rsidR="00133CB5">
        <w:t>número </w:t>
      </w:r>
      <w:r w:rsidRPr="00FA35AF">
        <w:rPr>
          <w:b/>
          <w:lang w:val="es-ES"/>
        </w:rPr>
        <w:t>5.447</w:t>
      </w:r>
      <w:r w:rsidRPr="00A805B4">
        <w:t>, de aplicación a la banda 5 150</w:t>
      </w:r>
      <w:r w:rsidR="004732CD">
        <w:noBreakHyphen/>
      </w:r>
      <w:r w:rsidRPr="00A805B4">
        <w:t>5 250</w:t>
      </w:r>
      <w:r w:rsidR="00133CB5">
        <w:t> MHz</w:t>
      </w:r>
      <w:r w:rsidRPr="00A805B4">
        <w:t xml:space="preserve"> y cuando pueden esta</w:t>
      </w:r>
      <w:r w:rsidRPr="00A805B4">
        <w:softHyphen/>
        <w:t>blecerse otras condiciones (por ejemplo, menos estrictas), en el contexto de la aplicación del procedimiento del número </w:t>
      </w:r>
      <w:r w:rsidRPr="00FA35AF">
        <w:rPr>
          <w:b/>
          <w:lang w:val="es-ES"/>
        </w:rPr>
        <w:t>9.21</w:t>
      </w:r>
      <w:r w:rsidRPr="00A805B4">
        <w:t>.</w:t>
      </w:r>
    </w:p>
    <w:p w14:paraId="2334F8AA" w14:textId="7BCB0F82" w:rsidR="00A805B4" w:rsidRPr="00A805B4" w:rsidRDefault="00A805B4" w:rsidP="00A805B4">
      <w:r w:rsidRPr="00A805B4">
        <w:t>Por otro lado, la situación en la banda 5 470</w:t>
      </w:r>
      <w:r w:rsidR="004732CD">
        <w:noBreakHyphen/>
      </w:r>
      <w:r w:rsidRPr="00A805B4">
        <w:t>5 725</w:t>
      </w:r>
      <w:r w:rsidR="00133CB5">
        <w:t> MHz</w:t>
      </w:r>
      <w:r w:rsidRPr="00A805B4">
        <w:t xml:space="preserve"> es más compleja, teniendo presente que a las estaciones del servicio móvil, con excepción del servicio móvil aeronáutico, se le aplican otras disposiciones (por ejemplo, las indicadas en los </w:t>
      </w:r>
      <w:r w:rsidR="00133CB5">
        <w:t>números </w:t>
      </w:r>
      <w:r w:rsidRPr="00F6279C">
        <w:rPr>
          <w:b/>
          <w:bCs/>
        </w:rPr>
        <w:t>5.451</w:t>
      </w:r>
      <w:r w:rsidRPr="00A805B4">
        <w:t xml:space="preserve">, </w:t>
      </w:r>
      <w:r w:rsidRPr="00F6279C">
        <w:rPr>
          <w:b/>
          <w:bCs/>
        </w:rPr>
        <w:t>5.453</w:t>
      </w:r>
      <w:r w:rsidRPr="00A805B4">
        <w:t xml:space="preserve"> y en el </w:t>
      </w:r>
      <w:r w:rsidR="004D7546">
        <w:t>Cuadro </w:t>
      </w:r>
      <w:r w:rsidRPr="00A805B4">
        <w:rPr>
          <w:b/>
          <w:bCs/>
        </w:rPr>
        <w:t>21-2</w:t>
      </w:r>
      <w:r w:rsidRPr="00A805B4">
        <w:t xml:space="preserve"> del </w:t>
      </w:r>
      <w:r w:rsidR="00133CB5">
        <w:t>Artículo </w:t>
      </w:r>
      <w:r w:rsidRPr="00F6279C">
        <w:t>21</w:t>
      </w:r>
      <w:r w:rsidRPr="00A805B4">
        <w:t xml:space="preserve">), las cuales estipulan condiciones diferentes (por ejemplo, límites de potencia) de las indicadas en la </w:t>
      </w:r>
      <w:r w:rsidR="00133CB5">
        <w:t>Resolución </w:t>
      </w:r>
      <w:r w:rsidRPr="00A805B4">
        <w:rPr>
          <w:b/>
          <w:bCs/>
        </w:rPr>
        <w:t>229</w:t>
      </w:r>
      <w:r w:rsidRPr="00A805B4">
        <w:t xml:space="preserve"> </w:t>
      </w:r>
      <w:r w:rsidRPr="00A805B4">
        <w:rPr>
          <w:b/>
          <w:bCs/>
        </w:rPr>
        <w:t>(Rev.</w:t>
      </w:r>
      <w:r w:rsidR="00133CB5">
        <w:rPr>
          <w:b/>
          <w:bCs/>
        </w:rPr>
        <w:t>CMR</w:t>
      </w:r>
      <w:r w:rsidR="00133CB5">
        <w:rPr>
          <w:b/>
          <w:bCs/>
        </w:rPr>
        <w:noBreakHyphen/>
      </w:r>
      <w:del w:id="95" w:author="BR/TSD/FMD" w:date="2024-03-07T14:04:00Z">
        <w:r w:rsidRPr="00A805B4" w:rsidDel="00A21E7D">
          <w:rPr>
            <w:b/>
            <w:bCs/>
          </w:rPr>
          <w:delText>19</w:delText>
        </w:r>
      </w:del>
      <w:ins w:id="96" w:author="BR/TSD/FMD" w:date="2024-03-07T14:04:00Z">
        <w:r w:rsidRPr="00A805B4">
          <w:rPr>
            <w:b/>
            <w:bCs/>
          </w:rPr>
          <w:t>23</w:t>
        </w:r>
      </w:ins>
      <w:r w:rsidRPr="00A805B4">
        <w:rPr>
          <w:b/>
          <w:bCs/>
        </w:rPr>
        <w:t>)</w:t>
      </w:r>
      <w:r w:rsidRPr="00A805B4">
        <w:t xml:space="preserve">. En consecuencia, las administraciones a las que se refieren los </w:t>
      </w:r>
      <w:r w:rsidR="00133CB5">
        <w:t>números </w:t>
      </w:r>
      <w:r w:rsidRPr="00F6279C">
        <w:rPr>
          <w:b/>
          <w:lang w:val="es-ES"/>
        </w:rPr>
        <w:t>5.453</w:t>
      </w:r>
      <w:r w:rsidRPr="00F6279C">
        <w:t xml:space="preserve"> (para la banda 5 650</w:t>
      </w:r>
      <w:r w:rsidR="004732CD" w:rsidRPr="00F6279C">
        <w:noBreakHyphen/>
      </w:r>
      <w:r w:rsidRPr="00F6279C">
        <w:t>5 725</w:t>
      </w:r>
      <w:r w:rsidR="00133CB5" w:rsidRPr="00F6279C">
        <w:t> MHz</w:t>
      </w:r>
      <w:r w:rsidRPr="00F6279C">
        <w:t xml:space="preserve">) y </w:t>
      </w:r>
      <w:r w:rsidRPr="00F6279C">
        <w:rPr>
          <w:b/>
          <w:bCs/>
        </w:rPr>
        <w:t>5.451</w:t>
      </w:r>
      <w:r w:rsidRPr="00A805B4">
        <w:t xml:space="preserve"> (para la banda 5 470</w:t>
      </w:r>
      <w:r w:rsidRPr="00A805B4">
        <w:noBreakHyphen/>
        <w:t xml:space="preserve">5 725 MHz) pueden implementar otras aplicaciones del servicio móvil, con excepción del servicio móvil aeronáutico, que no sean necesariamente los WAS, siempre que cumplan con las condiciones establecidas en el </w:t>
      </w:r>
      <w:r w:rsidR="00133CB5">
        <w:t>número </w:t>
      </w:r>
      <w:r w:rsidRPr="00F6279C">
        <w:rPr>
          <w:b/>
          <w:bCs/>
        </w:rPr>
        <w:t>5.451</w:t>
      </w:r>
      <w:r w:rsidRPr="00A805B4">
        <w:t xml:space="preserve"> y los límites de potencia señalados en el Cuadro </w:t>
      </w:r>
      <w:r w:rsidRPr="00F6279C">
        <w:rPr>
          <w:b/>
          <w:bCs/>
        </w:rPr>
        <w:t>21</w:t>
      </w:r>
      <w:r w:rsidR="00E559E2" w:rsidRPr="00F6279C">
        <w:rPr>
          <w:b/>
          <w:bCs/>
        </w:rPr>
        <w:noBreakHyphen/>
      </w:r>
      <w:r w:rsidRPr="00F6279C">
        <w:rPr>
          <w:b/>
          <w:bCs/>
        </w:rPr>
        <w:t>2</w:t>
      </w:r>
      <w:r w:rsidRPr="00A805B4">
        <w:t xml:space="preserve"> del Artículo </w:t>
      </w:r>
      <w:r w:rsidRPr="00F6279C">
        <w:t>21</w:t>
      </w:r>
      <w:r w:rsidRPr="00A805B4">
        <w:t>.</w:t>
      </w:r>
    </w:p>
    <w:p w14:paraId="423455B8" w14:textId="07C137F2" w:rsidR="00A805B4" w:rsidRPr="00A805B4" w:rsidRDefault="00A805B4" w:rsidP="00A805B4">
      <w:r w:rsidRPr="00A805B4">
        <w:t>2</w:t>
      </w:r>
      <w:r w:rsidRPr="00A805B4">
        <w:tab/>
        <w:t>Dado que, para la implementación de los WAS, se prevén densidades de despliegue elevadas, dichas opciones de implementación pueden atenderse adecuadamente mediante notificaciones en forma de estaciones típicas. La notificación de estaciones terrenas en el servicio móvil, con excepción del servicio móvil aeronáutico, en forma de estaciones típicas suele ser posible sin restricciones en las bandas 5 150</w:t>
      </w:r>
      <w:r w:rsidR="004732CD">
        <w:noBreakHyphen/>
      </w:r>
      <w:r w:rsidRPr="00A805B4">
        <w:t>5 350 MHz y 5 470</w:t>
      </w:r>
      <w:r w:rsidR="004732CD">
        <w:noBreakHyphen/>
      </w:r>
      <w:r w:rsidRPr="00A805B4">
        <w:t>5 670 MHz en todos los países, y en la banda 5 670</w:t>
      </w:r>
      <w:r w:rsidR="004732CD">
        <w:noBreakHyphen/>
      </w:r>
      <w:r w:rsidRPr="00A805B4">
        <w:t>5 725 MHz en los países no mencionados en el número </w:t>
      </w:r>
      <w:r w:rsidRPr="00F6279C">
        <w:rPr>
          <w:b/>
          <w:bCs/>
        </w:rPr>
        <w:t>5.453</w:t>
      </w:r>
      <w:r w:rsidRPr="00A805B4">
        <w:t xml:space="preserve">. No obstante, la disposición </w:t>
      </w:r>
      <w:r w:rsidR="00133CB5">
        <w:t>número </w:t>
      </w:r>
      <w:r w:rsidRPr="00F6279C">
        <w:rPr>
          <w:b/>
          <w:bCs/>
        </w:rPr>
        <w:t>11.21</w:t>
      </w:r>
      <w:r w:rsidR="00E559E2" w:rsidRPr="00F6279C">
        <w:rPr>
          <w:b/>
          <w:bCs/>
        </w:rPr>
        <w:t>A</w:t>
      </w:r>
      <w:r w:rsidRPr="00A805B4">
        <w:t>, junto con el Cuadro</w:t>
      </w:r>
      <w:r w:rsidRPr="00F6279C">
        <w:rPr>
          <w:b/>
          <w:bCs/>
        </w:rPr>
        <w:t> </w:t>
      </w:r>
      <w:r w:rsidRPr="00F6279C">
        <w:rPr>
          <w:b/>
          <w:bCs/>
          <w:lang w:val="es-ES"/>
        </w:rPr>
        <w:t>21</w:t>
      </w:r>
      <w:r w:rsidR="00E559E2" w:rsidRPr="00F6279C">
        <w:rPr>
          <w:b/>
          <w:bCs/>
          <w:lang w:val="es-ES"/>
        </w:rPr>
        <w:noBreakHyphen/>
      </w:r>
      <w:r w:rsidRPr="00F6279C">
        <w:rPr>
          <w:b/>
          <w:bCs/>
          <w:lang w:val="es-ES"/>
        </w:rPr>
        <w:t>2</w:t>
      </w:r>
      <w:r w:rsidRPr="00A805B4">
        <w:t>, no prevé la posibilidad de notificar estaciones terrenales del servicio móvil, salvo móvil aero</w:t>
      </w:r>
      <w:r w:rsidRPr="00A805B4">
        <w:softHyphen/>
        <w:t>náutico, en forma de estaciones típicas en la banda 5 670</w:t>
      </w:r>
      <w:r w:rsidR="004732CD">
        <w:noBreakHyphen/>
      </w:r>
      <w:r w:rsidRPr="00A805B4">
        <w:t>5 725</w:t>
      </w:r>
      <w:r w:rsidR="00133CB5">
        <w:t> MHz</w:t>
      </w:r>
      <w:r w:rsidRPr="00A805B4">
        <w:t xml:space="preserve">, para los países indicados en el </w:t>
      </w:r>
      <w:r w:rsidR="00133CB5">
        <w:t>número </w:t>
      </w:r>
      <w:r w:rsidRPr="00F6279C">
        <w:rPr>
          <w:b/>
          <w:bCs/>
        </w:rPr>
        <w:t>5.453</w:t>
      </w:r>
      <w:r w:rsidRPr="00A805B4">
        <w:t xml:space="preserve">. La aplicación estricta de estas disposiciones significaría que los países indicados en el </w:t>
      </w:r>
      <w:r w:rsidR="00133CB5">
        <w:t>número </w:t>
      </w:r>
      <w:r w:rsidRPr="00F6279C">
        <w:rPr>
          <w:b/>
          <w:bCs/>
        </w:rPr>
        <w:t>5.453</w:t>
      </w:r>
      <w:r w:rsidRPr="00A805B4">
        <w:t xml:space="preserve"> no pueden notificar sus aplicaciones WAS en forma de esta</w:t>
      </w:r>
      <w:r w:rsidRPr="00A805B4">
        <w:softHyphen/>
        <w:t xml:space="preserve">ciones típicas, aun cuando se ajusten a los límites de la </w:t>
      </w:r>
      <w:r w:rsidR="00133CB5">
        <w:t>Resolución </w:t>
      </w:r>
      <w:r w:rsidRPr="00A805B4">
        <w:rPr>
          <w:b/>
          <w:bCs/>
        </w:rPr>
        <w:t>229</w:t>
      </w:r>
      <w:r w:rsidRPr="00A805B4">
        <w:t xml:space="preserve"> </w:t>
      </w:r>
      <w:r w:rsidRPr="00A805B4">
        <w:rPr>
          <w:b/>
          <w:bCs/>
        </w:rPr>
        <w:t>(Rev.</w:t>
      </w:r>
      <w:r w:rsidR="00133CB5">
        <w:rPr>
          <w:b/>
          <w:bCs/>
        </w:rPr>
        <w:t>CMR</w:t>
      </w:r>
      <w:r w:rsidR="00133CB5">
        <w:rPr>
          <w:b/>
          <w:bCs/>
        </w:rPr>
        <w:noBreakHyphen/>
      </w:r>
      <w:del w:id="97" w:author="BR/TSD/FMD" w:date="2024-03-07T14:04:00Z">
        <w:r w:rsidRPr="00A805B4" w:rsidDel="00A21E7D">
          <w:rPr>
            <w:b/>
            <w:bCs/>
          </w:rPr>
          <w:delText>19</w:delText>
        </w:r>
      </w:del>
      <w:ins w:id="98" w:author="BR/TSD/FMD" w:date="2024-03-07T14:04:00Z">
        <w:r w:rsidRPr="00A805B4">
          <w:rPr>
            <w:b/>
            <w:bCs/>
          </w:rPr>
          <w:t>23</w:t>
        </w:r>
      </w:ins>
      <w:r w:rsidRPr="00A805B4">
        <w:rPr>
          <w:b/>
          <w:bCs/>
        </w:rPr>
        <w:t>)</w:t>
      </w:r>
      <w:r w:rsidRPr="00A805B4">
        <w:t>. La Junta llegó a la conclusión de que dicha interpretación estricta de todas las disposiciones pertinentes relativas a la banda 5 670</w:t>
      </w:r>
      <w:r w:rsidR="004732CD">
        <w:noBreakHyphen/>
      </w:r>
      <w:r w:rsidRPr="00A805B4">
        <w:t>5 725 MHz para los países indicados en el número </w:t>
      </w:r>
      <w:r w:rsidRPr="00F6279C">
        <w:rPr>
          <w:b/>
          <w:bCs/>
        </w:rPr>
        <w:t>5.453</w:t>
      </w:r>
      <w:r w:rsidRPr="00A805B4">
        <w:t xml:space="preserve"> se traduciría en una carga innecesaria para las administraciones indicadas en el número </w:t>
      </w:r>
      <w:r w:rsidRPr="00F6279C">
        <w:rPr>
          <w:b/>
          <w:bCs/>
        </w:rPr>
        <w:t>5.453</w:t>
      </w:r>
      <w:r w:rsidRPr="00A805B4">
        <w:t xml:space="preserve"> y para la Oficina. En consecuencia, la Junta encargó a la Oficina que acepte las notificaciones de estaciones del servicio móvil, salvo móvil aeronáutico, en forma de estaciones típicas que procedan de administraciones indicadas en el </w:t>
      </w:r>
      <w:r w:rsidR="00133CB5">
        <w:t>número </w:t>
      </w:r>
      <w:r w:rsidRPr="00F6279C">
        <w:rPr>
          <w:b/>
          <w:bCs/>
        </w:rPr>
        <w:t>5.453</w:t>
      </w:r>
      <w:r w:rsidRPr="00A805B4">
        <w:t>, siempre que el valor máximo de la p.i.r.e. no rebase 1</w:t>
      </w:r>
      <w:r w:rsidR="00F6279C">
        <w:t>° </w:t>
      </w:r>
      <w:r w:rsidRPr="00A805B4">
        <w:t>W, lo que implica que se considera que cada notificación de estación típica aceptable en la banda 5 670</w:t>
      </w:r>
      <w:r w:rsidR="004732CD">
        <w:noBreakHyphen/>
      </w:r>
      <w:r w:rsidRPr="00A805B4">
        <w:t>5 725</w:t>
      </w:r>
      <w:r w:rsidR="00133CB5">
        <w:t> MHz</w:t>
      </w:r>
      <w:r w:rsidRPr="00A805B4">
        <w:t xml:space="preserve"> (con una p.i.r.e. inferior o igual a 1</w:t>
      </w:r>
      <w:r w:rsidR="00F6279C">
        <w:t>° </w:t>
      </w:r>
      <w:r w:rsidRPr="00A805B4">
        <w:t>W) forma parte de un WAS.</w:t>
      </w:r>
    </w:p>
    <w:p w14:paraId="6CC94404" w14:textId="77777777" w:rsidR="00A805B4" w:rsidRPr="00A805B4" w:rsidRDefault="00A805B4" w:rsidP="00690D47"/>
    <w:p w14:paraId="004334EF" w14:textId="77777777" w:rsidR="00A805B4" w:rsidRPr="00127D84" w:rsidRDefault="00A805B4" w:rsidP="00690D47">
      <w:pPr>
        <w:pStyle w:val="Proposal"/>
        <w:rPr>
          <w:lang w:val="es-ES"/>
        </w:rPr>
      </w:pPr>
      <w:r w:rsidRPr="00127D84">
        <w:rPr>
          <w:lang w:val="es-ES"/>
        </w:rPr>
        <w:t>MOD</w:t>
      </w:r>
    </w:p>
    <w:p w14:paraId="2D526275" w14:textId="1A184936" w:rsidR="00A805B4" w:rsidRPr="00A805B4" w:rsidRDefault="00A805B4" w:rsidP="00F13E7A">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5.506A</w:t>
      </w:r>
    </w:p>
    <w:p w14:paraId="7B88153E" w14:textId="04FE8217" w:rsidR="00A805B4" w:rsidRPr="00A805B4" w:rsidRDefault="00A805B4" w:rsidP="00C35E79">
      <w:r w:rsidRPr="00A805B4">
        <w:t xml:space="preserve">En virtud del </w:t>
      </w:r>
      <w:r w:rsidR="00133CB5">
        <w:t>número </w:t>
      </w:r>
      <w:r w:rsidRPr="00F6279C">
        <w:rPr>
          <w:b/>
          <w:bCs/>
        </w:rPr>
        <w:t>5.506A</w:t>
      </w:r>
      <w:r w:rsidRPr="00A805B4">
        <w:t>, las</w:t>
      </w:r>
      <w:r w:rsidRPr="00A805B4">
        <w:rPr>
          <w:b/>
        </w:rPr>
        <w:t xml:space="preserve"> </w:t>
      </w:r>
      <w:r w:rsidRPr="00A805B4">
        <w:t>estaciones terrenas de barco que emplean la banda de frecuencias 14-14,5</w:t>
      </w:r>
      <w:r w:rsidR="00E559E2">
        <w:t> GHz</w:t>
      </w:r>
      <w:r w:rsidRPr="00A805B4">
        <w:t xml:space="preserve"> con una p.i.r.e. mayor que 21 dBW tendrán que funcionar, a partir del 5 de julio de</w:t>
      </w:r>
      <w:r w:rsidR="00F6279C">
        <w:t> </w:t>
      </w:r>
      <w:r w:rsidRPr="00A805B4">
        <w:t xml:space="preserve">2003, en las mismas condiciones que las estaciones terrenas a bordo de barcos, de acuerdo con la </w:t>
      </w:r>
      <w:r w:rsidR="00133CB5">
        <w:t>Resolución </w:t>
      </w:r>
      <w:r w:rsidRPr="00A805B4">
        <w:rPr>
          <w:b/>
          <w:bCs/>
        </w:rPr>
        <w:t>902</w:t>
      </w:r>
      <w:r w:rsidRPr="00A805B4">
        <w:rPr>
          <w:b/>
        </w:rPr>
        <w:t xml:space="preserve"> (</w:t>
      </w:r>
      <w:ins w:id="99" w:author="BR/TSD/FMD" w:date="2024-03-07T14:26:00Z">
        <w:r w:rsidRPr="00A805B4">
          <w:rPr>
            <w:b/>
          </w:rPr>
          <w:t>Rev.</w:t>
        </w:r>
      </w:ins>
      <w:r w:rsidR="00133CB5">
        <w:rPr>
          <w:b/>
        </w:rPr>
        <w:t>CMR</w:t>
      </w:r>
      <w:r w:rsidR="00133CB5">
        <w:rPr>
          <w:b/>
        </w:rPr>
        <w:noBreakHyphen/>
      </w:r>
      <w:del w:id="100" w:author="BR/TSD/FMD" w:date="2024-03-07T14:26:00Z">
        <w:r w:rsidRPr="00A805B4" w:rsidDel="00E113B2">
          <w:rPr>
            <w:b/>
          </w:rPr>
          <w:delText>03</w:delText>
        </w:r>
      </w:del>
      <w:ins w:id="101" w:author="BR/TSD/FMD" w:date="2024-03-07T14:26:00Z">
        <w:r w:rsidRPr="00A805B4">
          <w:rPr>
            <w:b/>
          </w:rPr>
          <w:t>23</w:t>
        </w:r>
      </w:ins>
      <w:r w:rsidRPr="00A805B4">
        <w:rPr>
          <w:b/>
        </w:rPr>
        <w:t>)</w:t>
      </w:r>
      <w:r w:rsidRPr="00A805B4">
        <w:t xml:space="preserve">. Si bien el </w:t>
      </w:r>
      <w:r w:rsidR="00133CB5">
        <w:t>Anexo </w:t>
      </w:r>
      <w:r w:rsidRPr="00A805B4">
        <w:t xml:space="preserve">2 de esta Resolución especifica un diámetro de antena mínimo de 1,2 m, el </w:t>
      </w:r>
      <w:r w:rsidR="00133CB5">
        <w:t>Apéndice </w:t>
      </w:r>
      <w:r w:rsidRPr="00A805B4">
        <w:rPr>
          <w:bCs/>
          <w:lang w:val="es-ES"/>
        </w:rPr>
        <w:t>4</w:t>
      </w:r>
      <w:r w:rsidRPr="00A805B4">
        <w:t xml:space="preserve"> no indica que el diámetro de las antenas de estas estaciones </w:t>
      </w:r>
      <w:r w:rsidRPr="00A805B4">
        <w:lastRenderedPageBreak/>
        <w:t>terrenas de barco sea un dato obligatorio. Se encarga a la Oficina que utilice un valor de la ganancia de antena de 42,5</w:t>
      </w:r>
      <w:r w:rsidR="00133CB5">
        <w:t> dB</w:t>
      </w:r>
      <w:r w:rsidRPr="00A805B4">
        <w:t>i para verificar la confor</w:t>
      </w:r>
      <w:r w:rsidRPr="00A805B4">
        <w:softHyphen/>
        <w:t xml:space="preserve">midad con el requisito de diámetro mínimo de antena de la estación terrena de barco (la relación entre la ganancia y el diámetro se calcula para la menor frecuencia de la banda, es decir para </w:t>
      </w:r>
      <w:r w:rsidRPr="00A805B4">
        <w:rPr>
          <w:i/>
        </w:rPr>
        <w:t>f</w:t>
      </w:r>
      <w:r w:rsidRPr="00A805B4">
        <w:t> </w:t>
      </w:r>
      <w:r w:rsidR="00690D47" w:rsidRPr="00690D47">
        <w:rPr>
          <w:lang w:val="es-ES"/>
        </w:rPr>
        <w:t>=</w:t>
      </w:r>
      <w:r w:rsidRPr="00A805B4">
        <w:t> 14</w:t>
      </w:r>
      <w:r w:rsidR="00E559E2">
        <w:t> GHz</w:t>
      </w:r>
      <w:r w:rsidRPr="00A805B4">
        <w:t>, y un rendimiento de la antena del 57,2%).</w:t>
      </w:r>
    </w:p>
    <w:p w14:paraId="2EA3E476" w14:textId="77777777" w:rsidR="00A805B4" w:rsidRPr="00690D47" w:rsidRDefault="00A805B4" w:rsidP="00690D47">
      <w:pPr>
        <w:pStyle w:val="Reasons"/>
        <w:rPr>
          <w:lang w:val="es-ES"/>
        </w:rPr>
      </w:pPr>
    </w:p>
    <w:p w14:paraId="60803CEF" w14:textId="536CB6E9" w:rsidR="00A805B4" w:rsidRPr="00A805B4" w:rsidRDefault="00C35E79" w:rsidP="00C35E79">
      <w:pPr>
        <w:pStyle w:val="PartNo"/>
      </w:pPr>
      <w:r w:rsidRPr="00A805B4">
        <w:rPr>
          <w:caps w:val="0"/>
        </w:rPr>
        <w:t>Reglas relativas</w:t>
      </w:r>
      <w:r w:rsidR="00A805B4" w:rsidRPr="00A805B4">
        <w:br/>
      </w:r>
      <w:r w:rsidR="00A805B4" w:rsidRPr="00A805B4">
        <w:br/>
      </w:r>
      <w:r w:rsidR="00133CB5">
        <w:t>PARTE </w:t>
      </w:r>
      <w:r w:rsidR="00A805B4" w:rsidRPr="00A805B4">
        <w:t>A10</w:t>
      </w:r>
    </w:p>
    <w:p w14:paraId="32AE9443" w14:textId="51516908" w:rsidR="00A805B4" w:rsidRPr="00A805B4" w:rsidRDefault="00A805B4" w:rsidP="00C35E79">
      <w:pPr>
        <w:pStyle w:val="Parttitle"/>
      </w:pPr>
      <w:r w:rsidRPr="00A805B4">
        <w:t>Reglas relativas al Acuerdo Regional sobre planificación del servicio</w:t>
      </w:r>
      <w:r w:rsidRPr="00A805B4">
        <w:br/>
        <w:t>de radiodifusión digital terrenal en partes de las Regiones 1 y 3,</w:t>
      </w:r>
      <w:r w:rsidRPr="00A805B4">
        <w:br/>
        <w:t>en las bandas de frecuencia 174-230</w:t>
      </w:r>
      <w:r w:rsidR="00133CB5">
        <w:t> MHz</w:t>
      </w:r>
      <w:r w:rsidRPr="00A805B4">
        <w:t xml:space="preserve"> y 470-862</w:t>
      </w:r>
      <w:r w:rsidR="00133CB5">
        <w:t> MHz</w:t>
      </w:r>
      <w:r w:rsidRPr="00A805B4">
        <w:br/>
        <w:t>(Ginebra, 2006) (GE06)</w:t>
      </w:r>
    </w:p>
    <w:p w14:paraId="6E7A9658" w14:textId="00F6C2D7" w:rsidR="00A805B4" w:rsidRPr="00A805B4" w:rsidRDefault="00D64044" w:rsidP="00F13E7A">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Anexo</w:t>
      </w:r>
      <w:r w:rsidR="00A805B4" w:rsidRPr="00A805B4">
        <w:rPr>
          <w:lang w:val="es-ES"/>
        </w:rPr>
        <w:t xml:space="preserve"> 4</w:t>
      </w:r>
    </w:p>
    <w:p w14:paraId="7D281D03" w14:textId="77777777" w:rsidR="00A805B4" w:rsidRPr="00A805B4" w:rsidRDefault="00A805B4" w:rsidP="00D64044">
      <w:pPr>
        <w:rPr>
          <w:lang w:val="es-ES"/>
        </w:rPr>
      </w:pPr>
      <w:r w:rsidRPr="00A805B4">
        <w:rPr>
          <w:lang w:val="es-ES"/>
        </w:rPr>
        <w:t>…</w:t>
      </w:r>
    </w:p>
    <w:p w14:paraId="06EDE452" w14:textId="61B92927" w:rsidR="00A805B4" w:rsidRPr="00A805B4" w:rsidRDefault="00133CB5" w:rsidP="00D64044">
      <w:pPr>
        <w:pStyle w:val="AppendixNotitle"/>
      </w:pPr>
      <w:r>
        <w:t>Apéndice </w:t>
      </w:r>
      <w:r w:rsidR="00A805B4" w:rsidRPr="00A805B4">
        <w:rPr>
          <w:bCs/>
          <w:lang w:val="es-ES"/>
        </w:rPr>
        <w:t>1</w:t>
      </w:r>
      <w:r w:rsidR="00A805B4" w:rsidRPr="00A805B4">
        <w:t xml:space="preserve"> a la Sección I</w:t>
      </w:r>
    </w:p>
    <w:p w14:paraId="6F5CC460" w14:textId="77777777" w:rsidR="00A805B4" w:rsidRPr="00A805B4" w:rsidRDefault="00A805B4" w:rsidP="00690D47">
      <w:pPr>
        <w:pStyle w:val="Heading1"/>
      </w:pPr>
      <w:r w:rsidRPr="00A805B4">
        <w:t>A</w:t>
      </w:r>
      <w:r w:rsidRPr="00A805B4">
        <w:tab/>
        <w:t xml:space="preserve">Valores umbral de la intensidad de campo determinantes de la coordinación para la protección </w:t>
      </w:r>
      <w:r w:rsidRPr="00A805B4">
        <w:rPr>
          <w:lang w:val="es-ES"/>
        </w:rPr>
        <w:t>del</w:t>
      </w:r>
      <w:r w:rsidRPr="00A805B4">
        <w:t xml:space="preserve"> servicio de radiodifusión y otros servicios primarios contra una modificación del Plan</w:t>
      </w:r>
    </w:p>
    <w:p w14:paraId="54E6859E" w14:textId="77777777" w:rsidR="00A805B4" w:rsidRPr="00A805B4" w:rsidRDefault="00A805B4" w:rsidP="00690D47">
      <w:pPr>
        <w:pStyle w:val="Heading2"/>
      </w:pPr>
      <w:r w:rsidRPr="00A805B4">
        <w:t>A.2</w:t>
      </w:r>
      <w:r w:rsidRPr="00A805B4">
        <w:tab/>
        <w:t xml:space="preserve">Valores </w:t>
      </w:r>
      <w:r w:rsidRPr="00A805B4">
        <w:rPr>
          <w:lang w:val="es-ES"/>
        </w:rPr>
        <w:t>umbral</w:t>
      </w:r>
      <w:r w:rsidRPr="00A805B4">
        <w:t xml:space="preserve"> de la intensidad de campo determinantes de la coordinación para la protección del servicio móvil en las bandas 174</w:t>
      </w:r>
      <w:r w:rsidRPr="00A805B4">
        <w:noBreakHyphen/>
        <w:t>230 MHz y 470-862 MHz</w:t>
      </w:r>
    </w:p>
    <w:p w14:paraId="2AA0EA39" w14:textId="77777777" w:rsidR="00A805B4" w:rsidRPr="00127D84" w:rsidRDefault="00A805B4" w:rsidP="00690D47">
      <w:pPr>
        <w:pStyle w:val="Proposal"/>
        <w:rPr>
          <w:lang w:val="es-ES"/>
        </w:rPr>
      </w:pPr>
      <w:bookmarkStart w:id="102" w:name="OLE_LINK2"/>
      <w:r w:rsidRPr="00127D84">
        <w:rPr>
          <w:lang w:val="es-ES"/>
        </w:rPr>
        <w:t>MOD</w:t>
      </w:r>
    </w:p>
    <w:bookmarkEnd w:id="102"/>
    <w:p w14:paraId="7A464ECA" w14:textId="07A7A21F" w:rsidR="00A805B4" w:rsidRPr="00A805B4" w:rsidRDefault="00A805B4" w:rsidP="00A805B4">
      <w:pPr>
        <w:rPr>
          <w:bCs/>
        </w:rPr>
      </w:pPr>
      <w:r w:rsidRPr="00A805B4">
        <w:t xml:space="preserve">En el </w:t>
      </w:r>
      <w:r w:rsidR="004D7546">
        <w:t>Cuadro </w:t>
      </w:r>
      <w:r w:rsidRPr="00A805B4">
        <w:t xml:space="preserve">A.1.3 de esta Sección figuran los códigos de tipo de sistema relativos a los sistemas de servicios móviles y sus correspondientes valores umbral de la intensidad de campo determinantes de la coordinación para la protección frente al servicio DVB-T. Dichos valores umbral no son aplicables a las estaciones IMT-2000 e IMT-Avanzadas, puesto que los sistemas específicos enumerados en el Cuadro no se ajustan a la serie de normas IMT. Con respecto al código genérico «NB» que figura en el Cuadro, no puede aplicarse a los sistemas IMT, de conformidad con lo establecido en las Resoluciones </w:t>
      </w:r>
      <w:r w:rsidRPr="00A805B4">
        <w:rPr>
          <w:b/>
          <w:bCs/>
        </w:rPr>
        <w:t>749 (Rev.</w:t>
      </w:r>
      <w:r w:rsidR="00133CB5">
        <w:rPr>
          <w:b/>
          <w:bCs/>
        </w:rPr>
        <w:t>CMR</w:t>
      </w:r>
      <w:r w:rsidR="00133CB5">
        <w:rPr>
          <w:b/>
          <w:bCs/>
        </w:rPr>
        <w:noBreakHyphen/>
      </w:r>
      <w:del w:id="103" w:author="BR/TSD/FMD" w:date="2024-03-07T14:53:00Z">
        <w:r w:rsidRPr="00A805B4" w:rsidDel="00C63E2C">
          <w:rPr>
            <w:b/>
            <w:bCs/>
          </w:rPr>
          <w:delText>19</w:delText>
        </w:r>
      </w:del>
      <w:ins w:id="104" w:author="BR/TSD/FMD" w:date="2024-03-07T14:53:00Z">
        <w:r w:rsidRPr="00A805B4">
          <w:rPr>
            <w:b/>
            <w:bCs/>
          </w:rPr>
          <w:t>23</w:t>
        </w:r>
      </w:ins>
      <w:r w:rsidRPr="00A805B4">
        <w:rPr>
          <w:b/>
          <w:bCs/>
        </w:rPr>
        <w:t>)</w:t>
      </w:r>
      <w:r w:rsidRPr="00A805B4">
        <w:t xml:space="preserve"> y </w:t>
      </w:r>
      <w:r w:rsidRPr="00A805B4">
        <w:rPr>
          <w:b/>
          <w:bCs/>
        </w:rPr>
        <w:t>760 (Rev.</w:t>
      </w:r>
      <w:r w:rsidR="00133CB5">
        <w:rPr>
          <w:b/>
          <w:bCs/>
        </w:rPr>
        <w:t>CMR</w:t>
      </w:r>
      <w:r w:rsidR="00133CB5">
        <w:rPr>
          <w:b/>
          <w:bCs/>
        </w:rPr>
        <w:noBreakHyphen/>
      </w:r>
      <w:del w:id="105" w:author="BR/TSD/FMD" w:date="2024-03-07T14:53:00Z">
        <w:r w:rsidRPr="00A805B4" w:rsidDel="00C63E2C">
          <w:rPr>
            <w:b/>
            <w:bCs/>
          </w:rPr>
          <w:delText>19</w:delText>
        </w:r>
      </w:del>
      <w:ins w:id="106" w:author="BR/TSD/FMD" w:date="2024-03-07T14:53:00Z">
        <w:r w:rsidRPr="00A805B4">
          <w:rPr>
            <w:b/>
            <w:bCs/>
          </w:rPr>
          <w:t>23</w:t>
        </w:r>
      </w:ins>
      <w:r w:rsidRPr="00A805B4">
        <w:rPr>
          <w:b/>
          <w:bCs/>
        </w:rPr>
        <w:t>)</w:t>
      </w:r>
      <w:r w:rsidRPr="00A805B4">
        <w:t>.</w:t>
      </w:r>
    </w:p>
    <w:p w14:paraId="4BBC68E1" w14:textId="29089116" w:rsidR="00F6279C" w:rsidRPr="00F6279C" w:rsidRDefault="00F6279C" w:rsidP="00F6279C">
      <w:pPr>
        <w:rPr>
          <w:b/>
          <w:bCs/>
          <w:lang w:val="es-ES"/>
        </w:rPr>
      </w:pPr>
      <w:bookmarkStart w:id="107" w:name="_Hlk162523709"/>
      <w:r w:rsidRPr="00F6279C">
        <w:rPr>
          <w:b/>
          <w:bCs/>
          <w:lang w:val="es-ES"/>
        </w:rPr>
        <w:t>...</w:t>
      </w:r>
    </w:p>
    <w:p w14:paraId="7649A386" w14:textId="7499CF8E" w:rsidR="00A805B4" w:rsidRPr="00127D84" w:rsidRDefault="00A805B4" w:rsidP="00690D47">
      <w:pPr>
        <w:pStyle w:val="Reasons"/>
        <w:rPr>
          <w:i/>
          <w:iCs/>
          <w:lang w:val="es-ES"/>
        </w:rPr>
      </w:pPr>
      <w:r w:rsidRPr="00127D84">
        <w:rPr>
          <w:b/>
          <w:bCs/>
          <w:i/>
          <w:iCs/>
          <w:lang w:val="es-ES"/>
        </w:rPr>
        <w:t>Motivos:</w:t>
      </w:r>
      <w:r w:rsidR="00F6279C">
        <w:rPr>
          <w:i/>
          <w:iCs/>
          <w:lang w:val="es-ES"/>
        </w:rPr>
        <w:tab/>
      </w:r>
      <w:r w:rsidRPr="00127D84">
        <w:rPr>
          <w:i/>
          <w:iCs/>
          <w:lang w:val="es-ES"/>
        </w:rPr>
        <w:t xml:space="preserve">Modificaciones editoriales para reflejar el cambio del nombre de país de Turquía por Türkiye y actualizar las referencias a las Resoluciones </w:t>
      </w:r>
      <w:r w:rsidRPr="00127D84">
        <w:rPr>
          <w:b/>
          <w:bCs/>
          <w:i/>
          <w:iCs/>
          <w:lang w:val="es-ES"/>
        </w:rPr>
        <w:t>223 (Rev.</w:t>
      </w:r>
      <w:r w:rsidR="00133CB5" w:rsidRPr="00127D84">
        <w:rPr>
          <w:b/>
          <w:bCs/>
          <w:i/>
          <w:iCs/>
          <w:lang w:val="es-ES"/>
        </w:rPr>
        <w:t>CMR</w:t>
      </w:r>
      <w:r w:rsidR="00133CB5" w:rsidRPr="00127D84">
        <w:rPr>
          <w:b/>
          <w:bCs/>
          <w:i/>
          <w:iCs/>
          <w:lang w:val="es-ES"/>
        </w:rPr>
        <w:noBreakHyphen/>
      </w:r>
      <w:r w:rsidRPr="00127D84">
        <w:rPr>
          <w:b/>
          <w:bCs/>
          <w:i/>
          <w:iCs/>
          <w:lang w:val="es-ES"/>
        </w:rPr>
        <w:t>23)</w:t>
      </w:r>
      <w:r w:rsidRPr="00127D84">
        <w:rPr>
          <w:i/>
          <w:iCs/>
          <w:lang w:val="es-ES"/>
        </w:rPr>
        <w:t>,</w:t>
      </w:r>
      <w:r w:rsidRPr="00127D84">
        <w:rPr>
          <w:b/>
          <w:bCs/>
          <w:i/>
          <w:iCs/>
          <w:lang w:val="es-ES"/>
        </w:rPr>
        <w:t xml:space="preserve"> 229 (Rev.</w:t>
      </w:r>
      <w:r w:rsidR="00133CB5" w:rsidRPr="00127D84">
        <w:rPr>
          <w:b/>
          <w:bCs/>
          <w:i/>
          <w:iCs/>
          <w:lang w:val="es-ES"/>
        </w:rPr>
        <w:t>CMR</w:t>
      </w:r>
      <w:r w:rsidR="00133CB5" w:rsidRPr="00127D84">
        <w:rPr>
          <w:b/>
          <w:bCs/>
          <w:i/>
          <w:iCs/>
          <w:lang w:val="es-ES"/>
        </w:rPr>
        <w:noBreakHyphen/>
      </w:r>
      <w:r w:rsidRPr="00127D84">
        <w:rPr>
          <w:b/>
          <w:bCs/>
          <w:i/>
          <w:iCs/>
          <w:lang w:val="es-ES"/>
        </w:rPr>
        <w:t>23)</w:t>
      </w:r>
      <w:r w:rsidRPr="00127D84">
        <w:rPr>
          <w:i/>
          <w:iCs/>
          <w:lang w:val="es-ES"/>
        </w:rPr>
        <w:t>,</w:t>
      </w:r>
      <w:r w:rsidRPr="001F1B4F">
        <w:rPr>
          <w:lang w:val="es-ES"/>
        </w:rPr>
        <w:t xml:space="preserve"> </w:t>
      </w:r>
      <w:r w:rsidRPr="00127D84">
        <w:rPr>
          <w:b/>
          <w:bCs/>
          <w:i/>
          <w:iCs/>
          <w:lang w:val="es-ES"/>
        </w:rPr>
        <w:t>749 (Rev.</w:t>
      </w:r>
      <w:r w:rsidR="00133CB5" w:rsidRPr="00127D84">
        <w:rPr>
          <w:b/>
          <w:bCs/>
          <w:i/>
          <w:iCs/>
          <w:lang w:val="es-ES"/>
        </w:rPr>
        <w:t>CMR</w:t>
      </w:r>
      <w:r w:rsidR="00133CB5" w:rsidRPr="00127D84">
        <w:rPr>
          <w:b/>
          <w:bCs/>
          <w:i/>
          <w:iCs/>
          <w:lang w:val="es-ES"/>
        </w:rPr>
        <w:noBreakHyphen/>
      </w:r>
      <w:r w:rsidRPr="00127D84">
        <w:rPr>
          <w:b/>
          <w:bCs/>
          <w:i/>
          <w:iCs/>
          <w:lang w:val="es-ES"/>
        </w:rPr>
        <w:t>23)</w:t>
      </w:r>
      <w:r w:rsidRPr="00127D84">
        <w:rPr>
          <w:i/>
          <w:iCs/>
          <w:lang w:val="es-ES"/>
        </w:rPr>
        <w:t>,</w:t>
      </w:r>
      <w:r w:rsidRPr="00127D84">
        <w:rPr>
          <w:b/>
          <w:bCs/>
          <w:i/>
          <w:iCs/>
          <w:lang w:val="es-ES"/>
        </w:rPr>
        <w:t xml:space="preserve"> 760 (Rev.</w:t>
      </w:r>
      <w:r w:rsidR="00133CB5" w:rsidRPr="00127D84">
        <w:rPr>
          <w:b/>
          <w:bCs/>
          <w:i/>
          <w:iCs/>
          <w:lang w:val="es-ES"/>
        </w:rPr>
        <w:t>CMR</w:t>
      </w:r>
      <w:r w:rsidR="00133CB5" w:rsidRPr="00127D84">
        <w:rPr>
          <w:b/>
          <w:bCs/>
          <w:i/>
          <w:iCs/>
          <w:lang w:val="es-ES"/>
        </w:rPr>
        <w:noBreakHyphen/>
      </w:r>
      <w:r w:rsidRPr="00127D84">
        <w:rPr>
          <w:b/>
          <w:bCs/>
          <w:i/>
          <w:iCs/>
          <w:lang w:val="es-ES"/>
        </w:rPr>
        <w:t>23)</w:t>
      </w:r>
      <w:r w:rsidRPr="00F6279C">
        <w:rPr>
          <w:i/>
          <w:iCs/>
          <w:lang w:val="es-ES"/>
        </w:rPr>
        <w:t xml:space="preserve"> </w:t>
      </w:r>
      <w:r w:rsidRPr="00127D84">
        <w:rPr>
          <w:i/>
          <w:iCs/>
          <w:lang w:val="es-ES"/>
        </w:rPr>
        <w:t xml:space="preserve">y </w:t>
      </w:r>
      <w:r w:rsidRPr="00127D84">
        <w:rPr>
          <w:b/>
          <w:bCs/>
          <w:i/>
          <w:iCs/>
          <w:lang w:val="es-ES"/>
        </w:rPr>
        <w:t>902 (Rev.</w:t>
      </w:r>
      <w:r w:rsidR="00133CB5" w:rsidRPr="00127D84">
        <w:rPr>
          <w:b/>
          <w:bCs/>
          <w:i/>
          <w:iCs/>
          <w:lang w:val="es-ES"/>
        </w:rPr>
        <w:t>CMR</w:t>
      </w:r>
      <w:r w:rsidR="00133CB5" w:rsidRPr="00127D84">
        <w:rPr>
          <w:b/>
          <w:bCs/>
          <w:i/>
          <w:iCs/>
          <w:lang w:val="es-ES"/>
        </w:rPr>
        <w:noBreakHyphen/>
      </w:r>
      <w:r w:rsidRPr="00127D84">
        <w:rPr>
          <w:b/>
          <w:bCs/>
          <w:i/>
          <w:iCs/>
          <w:lang w:val="es-ES"/>
        </w:rPr>
        <w:t>23)</w:t>
      </w:r>
      <w:r w:rsidRPr="00127D84">
        <w:rPr>
          <w:i/>
          <w:iCs/>
          <w:lang w:val="es-ES"/>
        </w:rPr>
        <w:t xml:space="preserve"> introducidas en la </w:t>
      </w:r>
      <w:r w:rsidR="00133CB5" w:rsidRPr="00127D84">
        <w:rPr>
          <w:i/>
          <w:iCs/>
          <w:lang w:val="es-ES"/>
        </w:rPr>
        <w:t>CMR</w:t>
      </w:r>
      <w:r w:rsidR="00133CB5" w:rsidRPr="00127D84">
        <w:rPr>
          <w:i/>
          <w:iCs/>
          <w:lang w:val="es-ES"/>
        </w:rPr>
        <w:noBreakHyphen/>
      </w:r>
      <w:r w:rsidRPr="00127D84">
        <w:rPr>
          <w:i/>
          <w:iCs/>
          <w:lang w:val="es-ES"/>
        </w:rPr>
        <w:t>23.</w:t>
      </w:r>
      <w:bookmarkEnd w:id="107"/>
    </w:p>
    <w:p w14:paraId="02134D89" w14:textId="77777777" w:rsidR="00A805B4" w:rsidRPr="00A805B4" w:rsidRDefault="00A805B4" w:rsidP="00A805B4">
      <w:pPr>
        <w:rPr>
          <w:i/>
          <w:iCs/>
        </w:rPr>
      </w:pPr>
      <w:r w:rsidRPr="00A805B4">
        <w:rPr>
          <w:i/>
          <w:iCs/>
        </w:rPr>
        <w:t>Fecha efectiva de aplicación de las reglas modificadas: 1 de enero de 2025.</w:t>
      </w:r>
    </w:p>
    <w:p w14:paraId="39922C01" w14:textId="77777777" w:rsidR="00A805B4" w:rsidRPr="00A805B4" w:rsidRDefault="00A805B4" w:rsidP="00690D47">
      <w:pPr>
        <w:rPr>
          <w:lang w:val="es-ES"/>
        </w:rPr>
      </w:pPr>
      <w:r w:rsidRPr="00A805B4">
        <w:rPr>
          <w:lang w:val="es-ES"/>
        </w:rPr>
        <w:br w:type="page"/>
      </w:r>
    </w:p>
    <w:p w14:paraId="4DF1AC5E" w14:textId="07BC7186" w:rsidR="00A805B4" w:rsidRPr="00A805B4" w:rsidRDefault="00133CB5" w:rsidP="00690D47">
      <w:pPr>
        <w:pStyle w:val="AnnexNotitle"/>
        <w:rPr>
          <w:lang w:val="es-ES"/>
        </w:rPr>
      </w:pPr>
      <w:r>
        <w:rPr>
          <w:lang w:val="es-ES"/>
        </w:rPr>
        <w:lastRenderedPageBreak/>
        <w:t>Anexo </w:t>
      </w:r>
      <w:r w:rsidR="00A805B4" w:rsidRPr="00A805B4">
        <w:rPr>
          <w:lang w:val="es-ES"/>
        </w:rPr>
        <w:t>7</w:t>
      </w:r>
      <w:r w:rsidR="00690D47">
        <w:rPr>
          <w:lang w:val="es-ES"/>
        </w:rPr>
        <w:br/>
      </w:r>
      <w:r w:rsidR="00690D47">
        <w:rPr>
          <w:lang w:val="es-ES"/>
        </w:rPr>
        <w:br/>
      </w:r>
      <w:r w:rsidR="00A805B4" w:rsidRPr="00A805B4">
        <w:rPr>
          <w:lang w:val="es-ES"/>
        </w:rPr>
        <w:t xml:space="preserve">Adición de nuevas Reglas de Procedimiento relativas a los </w:t>
      </w:r>
      <w:r>
        <w:rPr>
          <w:lang w:val="es-ES"/>
        </w:rPr>
        <w:t>números </w:t>
      </w:r>
      <w:r w:rsidR="00A805B4" w:rsidRPr="00A805B4">
        <w:rPr>
          <w:lang w:val="es-ES"/>
        </w:rPr>
        <w:t>5.457D, 5.457E</w:t>
      </w:r>
      <w:r w:rsidR="00D64044">
        <w:rPr>
          <w:lang w:val="es-ES"/>
        </w:rPr>
        <w:t xml:space="preserve"> </w:t>
      </w:r>
      <w:r w:rsidR="00A805B4" w:rsidRPr="00A805B4">
        <w:rPr>
          <w:lang w:val="es-ES"/>
        </w:rPr>
        <w:t xml:space="preserve">y 5.457F de conformidad con la </w:t>
      </w:r>
      <w:r>
        <w:rPr>
          <w:lang w:val="es-ES"/>
        </w:rPr>
        <w:t>Resolución </w:t>
      </w:r>
      <w:r w:rsidR="00A805B4" w:rsidRPr="00A805B4">
        <w:rPr>
          <w:lang w:val="es-ES"/>
        </w:rPr>
        <w:t>220 (</w:t>
      </w:r>
      <w:r>
        <w:rPr>
          <w:lang w:val="es-ES"/>
        </w:rPr>
        <w:t>CMR</w:t>
      </w:r>
      <w:r>
        <w:rPr>
          <w:lang w:val="es-ES"/>
        </w:rPr>
        <w:noBreakHyphen/>
      </w:r>
      <w:r w:rsidR="00A805B4" w:rsidRPr="00A805B4">
        <w:rPr>
          <w:lang w:val="es-ES"/>
        </w:rPr>
        <w:t>23)</w:t>
      </w:r>
    </w:p>
    <w:p w14:paraId="686AC0F9" w14:textId="7FF0304B" w:rsidR="00A805B4" w:rsidRPr="00A805B4" w:rsidRDefault="00C35E79" w:rsidP="00C35E79">
      <w:pPr>
        <w:pStyle w:val="ArtNo"/>
      </w:pPr>
      <w:r w:rsidRPr="00A805B4">
        <w:rPr>
          <w:caps w:val="0"/>
          <w:lang w:val="es-ES"/>
        </w:rPr>
        <w:t>Reglas</w:t>
      </w:r>
      <w:r w:rsidRPr="00A805B4">
        <w:rPr>
          <w:caps w:val="0"/>
        </w:rPr>
        <w:t xml:space="preserve"> relativas al</w:t>
      </w:r>
      <w:r>
        <w:rPr>
          <w:bCs/>
        </w:rPr>
        <w:br/>
      </w:r>
      <w:r>
        <w:rPr>
          <w:bCs/>
        </w:rPr>
        <w:br/>
      </w:r>
      <w:r w:rsidR="00133CB5">
        <w:t>ARTÍCULO </w:t>
      </w:r>
      <w:r w:rsidR="00A805B4" w:rsidRPr="00A805B4">
        <w:t xml:space="preserve">5 </w:t>
      </w:r>
      <w:r>
        <w:rPr>
          <w:caps w:val="0"/>
        </w:rPr>
        <w:t>del </w:t>
      </w:r>
      <w:r w:rsidR="00E559E2">
        <w:t>RR</w:t>
      </w:r>
    </w:p>
    <w:p w14:paraId="627A05DE" w14:textId="77777777" w:rsidR="00A805B4" w:rsidRPr="00127D84" w:rsidRDefault="00A805B4" w:rsidP="00690D47">
      <w:pPr>
        <w:pStyle w:val="Proposal"/>
        <w:rPr>
          <w:lang w:val="es-ES"/>
        </w:rPr>
      </w:pPr>
      <w:r w:rsidRPr="00127D84">
        <w:rPr>
          <w:lang w:val="es-ES"/>
        </w:rPr>
        <w:t>ADD</w:t>
      </w:r>
    </w:p>
    <w:p w14:paraId="7E4007B0" w14:textId="1413D3F9" w:rsidR="00A805B4" w:rsidRPr="00A805B4" w:rsidRDefault="00A805B4" w:rsidP="00690D47">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7087"/>
        <w:rPr>
          <w:lang w:val="es-ES"/>
        </w:rPr>
      </w:pPr>
      <w:bookmarkStart w:id="108" w:name="_Hlk170485060"/>
      <w:r w:rsidRPr="00A805B4">
        <w:rPr>
          <w:lang w:val="es-ES"/>
        </w:rPr>
        <w:t>5.457D, 5.457E y 5.457F</w:t>
      </w:r>
    </w:p>
    <w:bookmarkEnd w:id="108"/>
    <w:p w14:paraId="7973D64E" w14:textId="6F1E4031" w:rsidR="00A805B4" w:rsidRPr="00A805B4" w:rsidRDefault="00A805B4" w:rsidP="00C35E79">
      <w:r w:rsidRPr="00A805B4">
        <w:t>1</w:t>
      </w:r>
      <w:r w:rsidRPr="00A805B4">
        <w:tab/>
        <w:t>Estas disposiciones estipulan que la utilización de las bandas de frecuencias 6 425</w:t>
      </w:r>
      <w:r w:rsidRPr="00A805B4">
        <w:noBreakHyphen/>
        <w:t>7 125 MHz (en la Región</w:t>
      </w:r>
      <w:r w:rsidR="004732CD">
        <w:t> </w:t>
      </w:r>
      <w:r w:rsidRPr="00A805B4">
        <w:t>1 y en algunos países de las Regiones 2 y 3) y 7 025</w:t>
      </w:r>
      <w:r w:rsidRPr="00A805B4">
        <w:noBreakHyphen/>
        <w:t xml:space="preserve">7 125 MHz (en la Región 3) por la componente terrenal de las Telecomunicaciones Móviles Internacionales (IMT) será conforme a la </w:t>
      </w:r>
      <w:r w:rsidR="00133CB5">
        <w:t>Resolución </w:t>
      </w:r>
      <w:r w:rsidRPr="00A805B4">
        <w:rPr>
          <w:b/>
          <w:bCs/>
        </w:rPr>
        <w:t>220 (</w:t>
      </w:r>
      <w:r w:rsidR="00133CB5">
        <w:rPr>
          <w:b/>
          <w:bCs/>
        </w:rPr>
        <w:t>CMR</w:t>
      </w:r>
      <w:r w:rsidR="00133CB5">
        <w:rPr>
          <w:b/>
          <w:bCs/>
        </w:rPr>
        <w:noBreakHyphen/>
      </w:r>
      <w:r w:rsidRPr="00A805B4">
        <w:rPr>
          <w:b/>
          <w:bCs/>
        </w:rPr>
        <w:t>23)</w:t>
      </w:r>
      <w:r w:rsidRPr="00A805B4">
        <w:t>.</w:t>
      </w:r>
    </w:p>
    <w:p w14:paraId="6BF179C6" w14:textId="48B2C26C" w:rsidR="00A805B4" w:rsidRPr="00A805B4" w:rsidRDefault="00A805B4" w:rsidP="00A805B4">
      <w:pPr>
        <w:rPr>
          <w:lang w:val="es-ES"/>
        </w:rPr>
      </w:pPr>
      <w:r w:rsidRPr="00A805B4">
        <w:t xml:space="preserve">La </w:t>
      </w:r>
      <w:r w:rsidR="00133CB5">
        <w:t>Resolución </w:t>
      </w:r>
      <w:r w:rsidRPr="00A805B4">
        <w:rPr>
          <w:b/>
          <w:bCs/>
        </w:rPr>
        <w:t>220 (</w:t>
      </w:r>
      <w:r w:rsidR="00133CB5">
        <w:rPr>
          <w:b/>
          <w:bCs/>
        </w:rPr>
        <w:t>CMR</w:t>
      </w:r>
      <w:r w:rsidR="00133CB5">
        <w:rPr>
          <w:b/>
          <w:bCs/>
        </w:rPr>
        <w:noBreakHyphen/>
      </w:r>
      <w:r w:rsidRPr="00A805B4">
        <w:rPr>
          <w:b/>
          <w:bCs/>
        </w:rPr>
        <w:t>23)</w:t>
      </w:r>
      <w:r w:rsidRPr="00A805B4">
        <w:t xml:space="preserve"> especifica las condiciones técnicas para la componente terrenal de las IMT dentro de la banda 6</w:t>
      </w:r>
      <w:r w:rsidR="004732CD">
        <w:t> </w:t>
      </w:r>
      <w:r w:rsidRPr="00A805B4">
        <w:t>425</w:t>
      </w:r>
      <w:r w:rsidR="004732CD">
        <w:noBreakHyphen/>
      </w:r>
      <w:r w:rsidRPr="00A805B4">
        <w:t>7</w:t>
      </w:r>
      <w:r w:rsidR="004732CD">
        <w:t> </w:t>
      </w:r>
      <w:r w:rsidRPr="00A805B4">
        <w:t>125</w:t>
      </w:r>
      <w:r w:rsidR="00133CB5">
        <w:t> MHz</w:t>
      </w:r>
      <w:r w:rsidRPr="00A805B4">
        <w:t xml:space="preserve">. En consecuencia, el </w:t>
      </w:r>
      <w:r w:rsidRPr="00A805B4">
        <w:rPr>
          <w:i/>
          <w:iCs/>
        </w:rPr>
        <w:t>resuelve</w:t>
      </w:r>
      <w:r w:rsidR="004D7546">
        <w:t> </w:t>
      </w:r>
      <w:r w:rsidRPr="00A805B4">
        <w:t xml:space="preserve">2 de la </w:t>
      </w:r>
      <w:r w:rsidR="00133CB5">
        <w:t>Resolución </w:t>
      </w:r>
      <w:r w:rsidRPr="00A805B4">
        <w:rPr>
          <w:b/>
          <w:bCs/>
        </w:rPr>
        <w:t>220 (</w:t>
      </w:r>
      <w:r w:rsidR="00133CB5">
        <w:rPr>
          <w:b/>
          <w:bCs/>
        </w:rPr>
        <w:t>CMR</w:t>
      </w:r>
      <w:r w:rsidR="00133CB5">
        <w:rPr>
          <w:b/>
          <w:bCs/>
        </w:rPr>
        <w:noBreakHyphen/>
      </w:r>
      <w:r w:rsidRPr="00A805B4">
        <w:rPr>
          <w:b/>
          <w:bCs/>
        </w:rPr>
        <w:t>23)</w:t>
      </w:r>
      <w:r w:rsidRPr="00A805B4">
        <w:t xml:space="preserve"> especifica que, a fin de garantizar la protección del SFS (Tierra</w:t>
      </w:r>
      <w:r w:rsidR="00803369">
        <w:noBreakHyphen/>
      </w:r>
      <w:r w:rsidRPr="00A805B4">
        <w:t xml:space="preserve">espacio), el nivel previsto de densidad espectral de potencia isótropa radiada equivalente (p.i.r.e.) emitida por una estación base IMT que es una función del ángulo vertical por encima del horizonte no deberá superar los valores indicados en el </w:t>
      </w:r>
      <w:r w:rsidR="004D7546">
        <w:rPr>
          <w:i/>
          <w:iCs/>
        </w:rPr>
        <w:t>resuelve </w:t>
      </w:r>
      <w:r w:rsidRPr="00A805B4">
        <w:t xml:space="preserve">2 de dicha Resolución. </w:t>
      </w:r>
      <w:r w:rsidRPr="00A805B4">
        <w:rPr>
          <w:lang w:val="es-ES"/>
        </w:rPr>
        <w:t xml:space="preserve">El </w:t>
      </w:r>
      <w:r w:rsidR="00133CB5">
        <w:rPr>
          <w:lang w:val="es-ES"/>
        </w:rPr>
        <w:t>número </w:t>
      </w:r>
      <w:r w:rsidRPr="00A805B4">
        <w:rPr>
          <w:b/>
          <w:bCs/>
          <w:lang w:val="es-ES"/>
        </w:rPr>
        <w:t>21.5</w:t>
      </w:r>
      <w:r w:rsidRPr="00A805B4">
        <w:rPr>
          <w:lang w:val="es-ES"/>
        </w:rPr>
        <w:t xml:space="preserve"> no es de aplicación.</w:t>
      </w:r>
    </w:p>
    <w:p w14:paraId="29D9A27B" w14:textId="01EC920D" w:rsidR="00A805B4" w:rsidRPr="00A805B4" w:rsidRDefault="00A805B4" w:rsidP="00A805B4">
      <w:bookmarkStart w:id="109" w:name="_Hlk491065780"/>
      <w:r w:rsidRPr="00A805B4">
        <w:t>2</w:t>
      </w:r>
      <w:r w:rsidRPr="00A805B4">
        <w:tab/>
      </w:r>
      <w:bookmarkStart w:id="110" w:name="_Hlk166512329"/>
      <w:r w:rsidRPr="00A805B4">
        <w:t xml:space="preserve">Habida cuenta de que el </w:t>
      </w:r>
      <w:r w:rsidR="00133CB5">
        <w:t>Apéndice </w:t>
      </w:r>
      <w:r w:rsidRPr="00A805B4">
        <w:rPr>
          <w:b/>
          <w:bCs/>
        </w:rPr>
        <w:t>4</w:t>
      </w:r>
      <w:r w:rsidRPr="00A805B4">
        <w:t xml:space="preserve"> no contiene los datos necesarios para notificar la información sobre la máscara de densidad espectral p.i.r.e. esperada especificada en el </w:t>
      </w:r>
      <w:r w:rsidRPr="00A805B4">
        <w:rPr>
          <w:i/>
          <w:iCs/>
        </w:rPr>
        <w:t>resuelve</w:t>
      </w:r>
      <w:r w:rsidRPr="00A805B4">
        <w:t xml:space="preserve"> 2 de la </w:t>
      </w:r>
      <w:r w:rsidR="00133CB5">
        <w:t>Resolución </w:t>
      </w:r>
      <w:r w:rsidRPr="00A805B4">
        <w:rPr>
          <w:b/>
          <w:bCs/>
        </w:rPr>
        <w:t>220 (</w:t>
      </w:r>
      <w:r w:rsidR="00133CB5">
        <w:rPr>
          <w:b/>
          <w:bCs/>
        </w:rPr>
        <w:t>CMR</w:t>
      </w:r>
      <w:r w:rsidR="00133CB5">
        <w:rPr>
          <w:b/>
          <w:bCs/>
        </w:rPr>
        <w:noBreakHyphen/>
      </w:r>
      <w:r w:rsidRPr="00A805B4">
        <w:rPr>
          <w:b/>
          <w:bCs/>
        </w:rPr>
        <w:t>23)</w:t>
      </w:r>
      <w:r w:rsidRPr="00A805B4">
        <w:t xml:space="preserve">, la Junta decidió que cuando notifiquen asignaciones de frecuencias para su utilización por estaciones base IMT sujetas al </w:t>
      </w:r>
      <w:r w:rsidR="004D7546">
        <w:rPr>
          <w:i/>
          <w:iCs/>
        </w:rPr>
        <w:t>resuelve </w:t>
      </w:r>
      <w:r w:rsidRPr="00A805B4">
        <w:t xml:space="preserve">2 de la </w:t>
      </w:r>
      <w:r w:rsidR="00133CB5">
        <w:t>Resolución </w:t>
      </w:r>
      <w:r w:rsidRPr="00A805B4">
        <w:rPr>
          <w:b/>
          <w:bCs/>
        </w:rPr>
        <w:t>220 (</w:t>
      </w:r>
      <w:r w:rsidR="00133CB5">
        <w:rPr>
          <w:b/>
          <w:bCs/>
        </w:rPr>
        <w:t>CMR</w:t>
      </w:r>
      <w:r w:rsidR="00133CB5">
        <w:rPr>
          <w:b/>
          <w:bCs/>
        </w:rPr>
        <w:noBreakHyphen/>
      </w:r>
      <w:r w:rsidRPr="00A805B4">
        <w:rPr>
          <w:b/>
          <w:bCs/>
        </w:rPr>
        <w:t>23)</w:t>
      </w:r>
      <w:r w:rsidRPr="00A805B4">
        <w:t>, las administraciones notificantes de dichas asignaciones de frecuencias (es decir, con la naturaleza de servicio «IM») en la banda 6 425</w:t>
      </w:r>
      <w:r w:rsidRPr="00A805B4">
        <w:noBreakHyphen/>
        <w:t>7 075</w:t>
      </w:r>
      <w:r w:rsidR="00133CB5">
        <w:t> MHz</w:t>
      </w:r>
      <w:r w:rsidRPr="00A805B4">
        <w:t xml:space="preserve"> facilitarán en el campo «Observaciones» de cada notificación el compromiso de que la estación base IMT correspondiente cumple la máscara de densidad espectral p.i.r.e. especificada en el </w:t>
      </w:r>
      <w:r w:rsidR="004D7546">
        <w:rPr>
          <w:i/>
          <w:iCs/>
        </w:rPr>
        <w:t>resuelve </w:t>
      </w:r>
      <w:r w:rsidRPr="00A805B4">
        <w:t xml:space="preserve">2 de la </w:t>
      </w:r>
      <w:r w:rsidR="00133CB5">
        <w:t>Resolución </w:t>
      </w:r>
      <w:r w:rsidRPr="00A805B4">
        <w:rPr>
          <w:b/>
          <w:bCs/>
        </w:rPr>
        <w:t>220 (</w:t>
      </w:r>
      <w:r w:rsidR="00133CB5">
        <w:rPr>
          <w:b/>
          <w:bCs/>
        </w:rPr>
        <w:t>CMR</w:t>
      </w:r>
      <w:r w:rsidR="00133CB5">
        <w:rPr>
          <w:b/>
          <w:bCs/>
        </w:rPr>
        <w:noBreakHyphen/>
      </w:r>
      <w:r w:rsidRPr="00A805B4">
        <w:rPr>
          <w:b/>
          <w:bCs/>
        </w:rPr>
        <w:t>23)</w:t>
      </w:r>
      <w:r w:rsidRPr="00A805B4">
        <w:t xml:space="preserve">, por ejemplo, mediante la declaración «cumple el </w:t>
      </w:r>
      <w:r w:rsidR="004D7546">
        <w:rPr>
          <w:i/>
          <w:iCs/>
        </w:rPr>
        <w:t>resuelve </w:t>
      </w:r>
      <w:r w:rsidRPr="00A805B4">
        <w:t xml:space="preserve">2 de la Res. </w:t>
      </w:r>
      <w:r w:rsidRPr="00A805B4">
        <w:rPr>
          <w:b/>
          <w:bCs/>
        </w:rPr>
        <w:t>220</w:t>
      </w:r>
      <w:r w:rsidRPr="00A805B4">
        <w:t xml:space="preserve">». Al examinar el cumplimiento del </w:t>
      </w:r>
      <w:r w:rsidRPr="00A805B4">
        <w:rPr>
          <w:i/>
          <w:iCs/>
        </w:rPr>
        <w:t>resuelve </w:t>
      </w:r>
      <w:r w:rsidRPr="00A805B4">
        <w:t xml:space="preserve">2 de la </w:t>
      </w:r>
      <w:r w:rsidR="00133CB5">
        <w:t>Resolución </w:t>
      </w:r>
      <w:r w:rsidRPr="00A805B4">
        <w:rPr>
          <w:b/>
          <w:bCs/>
        </w:rPr>
        <w:t>220 (</w:t>
      </w:r>
      <w:r w:rsidR="00133CB5">
        <w:rPr>
          <w:b/>
          <w:bCs/>
        </w:rPr>
        <w:t>CMR</w:t>
      </w:r>
      <w:r w:rsidR="00133CB5">
        <w:rPr>
          <w:b/>
          <w:bCs/>
        </w:rPr>
        <w:noBreakHyphen/>
      </w:r>
      <w:r w:rsidRPr="00A805B4">
        <w:rPr>
          <w:b/>
          <w:bCs/>
        </w:rPr>
        <w:t>23</w:t>
      </w:r>
      <w:r w:rsidRPr="00A805B4">
        <w:t>), la Oficina aceptará la notificación con la declaración de compromiso de que cumple esta Resolución. En ausencia de dicho compromiso, la asignación de frecuencias notificada recibirá una conclusión reglamentaria desfavorable con arreglo al número </w:t>
      </w:r>
      <w:r w:rsidRPr="00A805B4">
        <w:rPr>
          <w:b/>
          <w:bCs/>
        </w:rPr>
        <w:t>11.31</w:t>
      </w:r>
      <w:r w:rsidRPr="00A805B4">
        <w:t>.</w:t>
      </w:r>
    </w:p>
    <w:p w14:paraId="1D3B24C6" w14:textId="0F91C10F" w:rsidR="00A805B4" w:rsidRPr="00690D47" w:rsidRDefault="00A805B4" w:rsidP="00690D47">
      <w:pPr>
        <w:pStyle w:val="Reasons"/>
        <w:rPr>
          <w:i/>
          <w:iCs/>
          <w:lang w:val="es-ES"/>
        </w:rPr>
      </w:pPr>
      <w:bookmarkStart w:id="111" w:name="_Hlk172732430"/>
      <w:bookmarkEnd w:id="109"/>
      <w:bookmarkEnd w:id="110"/>
      <w:r w:rsidRPr="00690D47">
        <w:rPr>
          <w:b/>
          <w:bCs/>
          <w:i/>
          <w:iCs/>
          <w:lang w:val="es-ES"/>
        </w:rPr>
        <w:t>Motivos</w:t>
      </w:r>
      <w:r w:rsidRPr="00F6279C">
        <w:rPr>
          <w:b/>
          <w:bCs/>
          <w:i/>
          <w:iCs/>
          <w:lang w:val="es-ES"/>
        </w:rPr>
        <w:t>:</w:t>
      </w:r>
      <w:r w:rsidR="00F6279C">
        <w:rPr>
          <w:i/>
          <w:iCs/>
          <w:lang w:val="es-ES"/>
        </w:rPr>
        <w:tab/>
      </w:r>
      <w:r w:rsidRPr="00690D47">
        <w:rPr>
          <w:i/>
          <w:iCs/>
          <w:lang w:val="es-ES"/>
        </w:rPr>
        <w:t>La Conferencia Mundial de Radiocomunicaciones (Dubái, 2023) (</w:t>
      </w:r>
      <w:r w:rsidR="00133CB5" w:rsidRPr="00690D47">
        <w:rPr>
          <w:i/>
          <w:iCs/>
          <w:lang w:val="es-ES"/>
        </w:rPr>
        <w:t>CMR</w:t>
      </w:r>
      <w:r w:rsidR="00133CB5" w:rsidRPr="00690D47">
        <w:rPr>
          <w:i/>
          <w:iCs/>
          <w:lang w:val="es-ES"/>
        </w:rPr>
        <w:noBreakHyphen/>
      </w:r>
      <w:r w:rsidRPr="00690D47">
        <w:rPr>
          <w:i/>
          <w:iCs/>
          <w:lang w:val="es-ES"/>
        </w:rPr>
        <w:t>23) adoptó los números </w:t>
      </w:r>
      <w:r w:rsidRPr="00690D47">
        <w:rPr>
          <w:b/>
          <w:bCs/>
          <w:i/>
          <w:iCs/>
          <w:lang w:val="es-ES"/>
        </w:rPr>
        <w:t>5.457D</w:t>
      </w:r>
      <w:r w:rsidRPr="00690D47">
        <w:rPr>
          <w:i/>
          <w:iCs/>
          <w:lang w:val="es-ES"/>
        </w:rPr>
        <w:t xml:space="preserve">, </w:t>
      </w:r>
      <w:r w:rsidRPr="00690D47">
        <w:rPr>
          <w:b/>
          <w:bCs/>
          <w:i/>
          <w:iCs/>
          <w:lang w:val="es-ES"/>
        </w:rPr>
        <w:t>5.457E</w:t>
      </w:r>
      <w:r w:rsidRPr="00690D47">
        <w:rPr>
          <w:i/>
          <w:iCs/>
          <w:lang w:val="es-ES"/>
        </w:rPr>
        <w:t xml:space="preserve"> y </w:t>
      </w:r>
      <w:r w:rsidRPr="00690D47">
        <w:rPr>
          <w:b/>
          <w:bCs/>
          <w:i/>
          <w:iCs/>
          <w:lang w:val="es-ES"/>
        </w:rPr>
        <w:t>5.457F</w:t>
      </w:r>
      <w:r w:rsidRPr="00690D47">
        <w:rPr>
          <w:i/>
          <w:iCs/>
          <w:lang w:val="es-ES"/>
        </w:rPr>
        <w:t xml:space="preserve"> en los que se identifican las bandas de frecuencias adicionales para la implementación de la componente terrenal de los sistemas IMT sujetos a la Resolución </w:t>
      </w:r>
      <w:r w:rsidRPr="00690D47">
        <w:rPr>
          <w:b/>
          <w:bCs/>
          <w:i/>
          <w:iCs/>
          <w:lang w:val="es-ES"/>
        </w:rPr>
        <w:t>220 (</w:t>
      </w:r>
      <w:r w:rsidR="00133CB5" w:rsidRPr="00690D47">
        <w:rPr>
          <w:b/>
          <w:bCs/>
          <w:i/>
          <w:iCs/>
          <w:lang w:val="es-ES"/>
        </w:rPr>
        <w:t>CMR</w:t>
      </w:r>
      <w:r w:rsidR="00133CB5" w:rsidRPr="00690D47">
        <w:rPr>
          <w:b/>
          <w:bCs/>
          <w:i/>
          <w:iCs/>
          <w:lang w:val="es-ES"/>
        </w:rPr>
        <w:noBreakHyphen/>
      </w:r>
      <w:r w:rsidRPr="00690D47">
        <w:rPr>
          <w:b/>
          <w:bCs/>
          <w:i/>
          <w:iCs/>
          <w:lang w:val="es-ES"/>
        </w:rPr>
        <w:t>23)</w:t>
      </w:r>
      <w:r w:rsidRPr="00690D47">
        <w:rPr>
          <w:i/>
          <w:iCs/>
          <w:lang w:val="es-ES"/>
        </w:rPr>
        <w:t xml:space="preserve">. El </w:t>
      </w:r>
      <w:r w:rsidR="004D7546" w:rsidRPr="00690D47">
        <w:rPr>
          <w:i/>
          <w:iCs/>
          <w:lang w:val="es-ES"/>
        </w:rPr>
        <w:t>resuelve </w:t>
      </w:r>
      <w:r w:rsidRPr="00690D47">
        <w:rPr>
          <w:i/>
          <w:iCs/>
          <w:lang w:val="es-ES"/>
        </w:rPr>
        <w:t xml:space="preserve">2 de la </w:t>
      </w:r>
      <w:r w:rsidR="00133CB5" w:rsidRPr="00690D47">
        <w:rPr>
          <w:i/>
          <w:iCs/>
          <w:lang w:val="es-ES"/>
        </w:rPr>
        <w:t>Resolución </w:t>
      </w:r>
      <w:r w:rsidRPr="00690D47">
        <w:rPr>
          <w:b/>
          <w:bCs/>
          <w:i/>
          <w:iCs/>
          <w:lang w:val="es-ES"/>
        </w:rPr>
        <w:t>220 (</w:t>
      </w:r>
      <w:r w:rsidR="00133CB5" w:rsidRPr="00690D47">
        <w:rPr>
          <w:b/>
          <w:bCs/>
          <w:i/>
          <w:iCs/>
          <w:lang w:val="es-ES"/>
        </w:rPr>
        <w:t>CMR</w:t>
      </w:r>
      <w:r w:rsidR="00133CB5" w:rsidRPr="00690D47">
        <w:rPr>
          <w:b/>
          <w:bCs/>
          <w:i/>
          <w:iCs/>
          <w:lang w:val="es-ES"/>
        </w:rPr>
        <w:noBreakHyphen/>
      </w:r>
      <w:r w:rsidRPr="00690D47">
        <w:rPr>
          <w:b/>
          <w:bCs/>
          <w:i/>
          <w:iCs/>
          <w:lang w:val="es-ES"/>
        </w:rPr>
        <w:t>23)</w:t>
      </w:r>
      <w:r w:rsidRPr="00690D47">
        <w:rPr>
          <w:i/>
          <w:iCs/>
          <w:lang w:val="es-ES"/>
        </w:rPr>
        <w:t xml:space="preserve"> especifica que, para garantizar la protección del SFS (Tierra</w:t>
      </w:r>
      <w:r w:rsidR="00803369">
        <w:rPr>
          <w:i/>
          <w:iCs/>
          <w:lang w:val="es-ES"/>
        </w:rPr>
        <w:noBreakHyphen/>
      </w:r>
      <w:r w:rsidRPr="00690D47">
        <w:rPr>
          <w:i/>
          <w:iCs/>
          <w:lang w:val="es-ES"/>
        </w:rPr>
        <w:t xml:space="preserve">espacio), el nivel previsto de densidad espectral de p.i.r.e. emitida por una estación base IMT que es una función del ángulo vertical por encima el horizonte no deberá rebasar los valores indicados en el </w:t>
      </w:r>
      <w:r w:rsidR="004D7546" w:rsidRPr="00690D47">
        <w:rPr>
          <w:i/>
          <w:iCs/>
          <w:lang w:val="es-ES"/>
        </w:rPr>
        <w:t>resuelve </w:t>
      </w:r>
      <w:r w:rsidRPr="00690D47">
        <w:rPr>
          <w:i/>
          <w:iCs/>
          <w:lang w:val="es-ES"/>
        </w:rPr>
        <w:t xml:space="preserve">2 de dicha Resolución (el </w:t>
      </w:r>
      <w:r w:rsidR="00133CB5" w:rsidRPr="00690D47">
        <w:rPr>
          <w:i/>
          <w:iCs/>
          <w:lang w:val="es-ES"/>
        </w:rPr>
        <w:t>número </w:t>
      </w:r>
      <w:r w:rsidRPr="00690D47">
        <w:rPr>
          <w:b/>
          <w:bCs/>
          <w:i/>
          <w:iCs/>
          <w:lang w:val="es-ES"/>
        </w:rPr>
        <w:t>21.5</w:t>
      </w:r>
      <w:r w:rsidRPr="00690D47">
        <w:rPr>
          <w:i/>
          <w:iCs/>
          <w:lang w:val="es-ES"/>
        </w:rPr>
        <w:t xml:space="preserve"> no es de aplicación).</w:t>
      </w:r>
    </w:p>
    <w:p w14:paraId="00FE7C7A" w14:textId="79554973" w:rsidR="00A805B4" w:rsidRPr="00A805B4" w:rsidRDefault="00A805B4" w:rsidP="00A805B4">
      <w:pPr>
        <w:rPr>
          <w:i/>
          <w:iCs/>
        </w:rPr>
      </w:pPr>
      <w:r w:rsidRPr="00A805B4">
        <w:rPr>
          <w:i/>
          <w:iCs/>
        </w:rPr>
        <w:lastRenderedPageBreak/>
        <w:t>Las Reglas de Procedimiento relativas propuestas tienen por objeto orientar sobre la forma en que las administraciones deben notificar la p.i.r.e. prevista y el cumplimiento de esos valores por las estaciones base IMT en la banda de frecuencias 6</w:t>
      </w:r>
      <w:r w:rsidR="004732CD">
        <w:rPr>
          <w:i/>
          <w:iCs/>
        </w:rPr>
        <w:t> </w:t>
      </w:r>
      <w:r w:rsidRPr="00A805B4">
        <w:rPr>
          <w:i/>
          <w:iCs/>
        </w:rPr>
        <w:t>425</w:t>
      </w:r>
      <w:r w:rsidR="004732CD">
        <w:rPr>
          <w:i/>
          <w:iCs/>
        </w:rPr>
        <w:noBreakHyphen/>
      </w:r>
      <w:r w:rsidRPr="00A805B4">
        <w:rPr>
          <w:i/>
          <w:iCs/>
        </w:rPr>
        <w:t>7 075</w:t>
      </w:r>
      <w:r w:rsidR="00133CB5">
        <w:rPr>
          <w:i/>
          <w:iCs/>
        </w:rPr>
        <w:t> MHz</w:t>
      </w:r>
      <w:r w:rsidRPr="00A805B4">
        <w:rPr>
          <w:i/>
          <w:iCs/>
        </w:rPr>
        <w:t xml:space="preserve"> que examinará la Oficina.</w:t>
      </w:r>
    </w:p>
    <w:p w14:paraId="3DF9FECE" w14:textId="77777777" w:rsidR="00A805B4" w:rsidRPr="00A805B4" w:rsidRDefault="00A805B4" w:rsidP="00A805B4">
      <w:pPr>
        <w:rPr>
          <w:i/>
          <w:iCs/>
        </w:rPr>
      </w:pPr>
      <w:r w:rsidRPr="00A805B4">
        <w:rPr>
          <w:i/>
          <w:iCs/>
        </w:rPr>
        <w:t>Fecha efectiva de aplicación de esta Regla: 1 de enero de 2025.</w:t>
      </w:r>
    </w:p>
    <w:p w14:paraId="3AB0FE4D" w14:textId="77777777" w:rsidR="00A805B4" w:rsidRPr="00A805B4" w:rsidRDefault="00A805B4" w:rsidP="00690D47">
      <w:pPr>
        <w:rPr>
          <w:lang w:val="es-ES"/>
        </w:rPr>
      </w:pPr>
      <w:r w:rsidRPr="00A805B4">
        <w:rPr>
          <w:lang w:val="es-ES"/>
        </w:rPr>
        <w:br w:type="page"/>
      </w:r>
    </w:p>
    <w:p w14:paraId="553CF677" w14:textId="25D34769" w:rsidR="00A805B4" w:rsidRPr="00A805B4" w:rsidRDefault="00A805B4" w:rsidP="00690D47">
      <w:pPr>
        <w:pStyle w:val="AnnexNotitle"/>
      </w:pPr>
      <w:r w:rsidRPr="00A805B4">
        <w:rPr>
          <w:lang w:val="es-ES"/>
        </w:rPr>
        <w:lastRenderedPageBreak/>
        <w:t>Anex</w:t>
      </w:r>
      <w:r w:rsidR="00690D47">
        <w:rPr>
          <w:lang w:val="es-ES"/>
        </w:rPr>
        <w:t>o</w:t>
      </w:r>
      <w:r w:rsidRPr="00A805B4">
        <w:rPr>
          <w:lang w:val="es-ES"/>
        </w:rPr>
        <w:t xml:space="preserve"> 8</w:t>
      </w:r>
      <w:bookmarkStart w:id="112" w:name="_Hlk168323361"/>
      <w:r w:rsidR="00690D47">
        <w:rPr>
          <w:lang w:val="es-ES"/>
        </w:rPr>
        <w:br/>
      </w:r>
      <w:r w:rsidR="00690D47">
        <w:rPr>
          <w:lang w:val="es-ES"/>
        </w:rPr>
        <w:br/>
      </w:r>
      <w:r w:rsidRPr="00A805B4">
        <w:t xml:space="preserve">Adición de nuevas Reglas de Procedimiento relativas </w:t>
      </w:r>
      <w:r w:rsidR="00D64044">
        <w:br/>
      </w:r>
      <w:r w:rsidRPr="00A805B4">
        <w:t xml:space="preserve">a los </w:t>
      </w:r>
      <w:r w:rsidR="00133CB5">
        <w:t>números </w:t>
      </w:r>
      <w:r w:rsidRPr="00A805B4">
        <w:t>5.461, 5.461AC y 5.529A</w:t>
      </w:r>
    </w:p>
    <w:p w14:paraId="7CE38F1C" w14:textId="2193E7AE" w:rsidR="00A805B4" w:rsidRPr="00A805B4" w:rsidRDefault="00C35E79" w:rsidP="00C35E79">
      <w:pPr>
        <w:pStyle w:val="ArtNo"/>
      </w:pPr>
      <w:r w:rsidRPr="00A805B4">
        <w:rPr>
          <w:caps w:val="0"/>
        </w:rPr>
        <w:t>Reglas relativas al</w:t>
      </w:r>
      <w:r>
        <w:br/>
      </w:r>
      <w:r>
        <w:br/>
      </w:r>
      <w:r w:rsidR="00133CB5">
        <w:t>ARTÍCULO </w:t>
      </w:r>
      <w:r w:rsidR="00A805B4" w:rsidRPr="00A805B4">
        <w:t xml:space="preserve">5 </w:t>
      </w:r>
      <w:r>
        <w:rPr>
          <w:caps w:val="0"/>
        </w:rPr>
        <w:t>del </w:t>
      </w:r>
      <w:r w:rsidR="00E559E2">
        <w:t>RR</w:t>
      </w:r>
    </w:p>
    <w:p w14:paraId="40F63017" w14:textId="77777777" w:rsidR="00A805B4" w:rsidRPr="00127D84" w:rsidRDefault="00A805B4" w:rsidP="00690D47">
      <w:pPr>
        <w:pStyle w:val="Proposal"/>
        <w:rPr>
          <w:lang w:val="es-ES"/>
        </w:rPr>
      </w:pPr>
      <w:r w:rsidRPr="00127D84">
        <w:rPr>
          <w:lang w:val="es-ES"/>
        </w:rPr>
        <w:t>ADD</w:t>
      </w:r>
    </w:p>
    <w:p w14:paraId="3F9FB334" w14:textId="77777777" w:rsidR="00A805B4" w:rsidRPr="00A805B4" w:rsidRDefault="00A805B4" w:rsidP="00F13E7A">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5.461</w:t>
      </w:r>
    </w:p>
    <w:p w14:paraId="6CAAAB5A" w14:textId="65A8255A" w:rsidR="00A805B4" w:rsidRPr="00A805B4" w:rsidRDefault="00A805B4" w:rsidP="00C35E79">
      <w:r w:rsidRPr="00A805B4">
        <w:t xml:space="preserve">La Junta observó que la Conferencia Mundial de Radiocomunicaciones (Dubái, 2023) ha decidido las condiciones específicas para la aplicación del </w:t>
      </w:r>
      <w:r w:rsidR="00133CB5">
        <w:t>número </w:t>
      </w:r>
      <w:r w:rsidRPr="00A805B4">
        <w:rPr>
          <w:b/>
          <w:bCs/>
        </w:rPr>
        <w:t>9.21</w:t>
      </w:r>
      <w:r w:rsidRPr="00A805B4">
        <w:t xml:space="preserve"> a las redes en la órbita de los satélites geoestacionarios (OSG) del servicio móvil por satélite (SMS) y a los sistemas en la órbita de los satélites no geoestacionarios (no OSG) del SMS en las bandas de frecuencias 7 250</w:t>
      </w:r>
      <w:r w:rsidRPr="00A805B4">
        <w:noBreakHyphen/>
        <w:t>7 375 MHz (espacio</w:t>
      </w:r>
      <w:r w:rsidR="00803369">
        <w:noBreakHyphen/>
      </w:r>
      <w:r w:rsidRPr="00A805B4">
        <w:t>Tierra) y 7 900</w:t>
      </w:r>
      <w:r w:rsidR="004732CD">
        <w:noBreakHyphen/>
      </w:r>
      <w:r w:rsidRPr="00A805B4">
        <w:t>8 025</w:t>
      </w:r>
      <w:r w:rsidR="00133CB5">
        <w:t> MHz</w:t>
      </w:r>
      <w:r w:rsidRPr="00A805B4">
        <w:t xml:space="preserve"> (Tierra</w:t>
      </w:r>
      <w:r w:rsidR="00803369">
        <w:noBreakHyphen/>
      </w:r>
      <w:r w:rsidRPr="00A805B4">
        <w:t>espacio), a saber, que la coordinación con arreglo al número </w:t>
      </w:r>
      <w:r w:rsidRPr="00A805B4">
        <w:rPr>
          <w:b/>
          <w:bCs/>
        </w:rPr>
        <w:t>9.21</w:t>
      </w:r>
      <w:r w:rsidRPr="00A805B4">
        <w:t xml:space="preserve"> no se aplicará a las redes OSG del SMS para las que la Oficina reciba información completa de coordinación a partir del 1 de enero de 2025 con respecto a los sistemas no OSG para los que la Oficina reciba información completa de coordinación o notificación, según proceda, a partir del 1 de enero de 2025.</w:t>
      </w:r>
    </w:p>
    <w:p w14:paraId="6A7C9740" w14:textId="77777777" w:rsidR="00A805B4" w:rsidRPr="00803369" w:rsidRDefault="00A805B4" w:rsidP="00A805B4">
      <w:r w:rsidRPr="00A805B4">
        <w:t>Asimismo, esta disposición estipula que los sistemas no OSG para los que la Oficina reciba información completa de coordinación o notificación, según proceda, a partir del 1 de enero de 2025, no causarán interferencia inaceptable a las redes OSG del SMS que funcionen de conformidad con el Reglamento de Radiocomunicaciones, ni reclamarán protección contra las mismas.</w:t>
      </w:r>
    </w:p>
    <w:p w14:paraId="48C36052" w14:textId="3E93A0F9" w:rsidR="00A805B4" w:rsidRPr="00A805B4" w:rsidRDefault="00A805B4" w:rsidP="00A805B4">
      <w:r w:rsidRPr="00A805B4">
        <w:t xml:space="preserve">La Junta llegó a la conclusión de que la aplicación del </w:t>
      </w:r>
      <w:r w:rsidR="00133CB5">
        <w:t>número </w:t>
      </w:r>
      <w:r w:rsidRPr="00A805B4">
        <w:rPr>
          <w:b/>
          <w:bCs/>
        </w:rPr>
        <w:t>9.21</w:t>
      </w:r>
      <w:r w:rsidRPr="00A805B4">
        <w:t xml:space="preserve"> a las redes y sistemas de satélites del SMS en las bandas de frecuencias 7 250</w:t>
      </w:r>
      <w:r w:rsidR="004732CD">
        <w:noBreakHyphen/>
      </w:r>
      <w:r w:rsidRPr="00A805B4">
        <w:t>7 375</w:t>
      </w:r>
      <w:r w:rsidR="00133CB5">
        <w:t> MHz</w:t>
      </w:r>
      <w:r w:rsidRPr="00A805B4">
        <w:t xml:space="preserve"> (espacio</w:t>
      </w:r>
      <w:r w:rsidR="00803369">
        <w:noBreakHyphen/>
      </w:r>
      <w:r w:rsidRPr="00A805B4">
        <w:t>Tierra) y 7 900</w:t>
      </w:r>
      <w:r w:rsidRPr="00A805B4">
        <w:noBreakHyphen/>
        <w:t>8 025</w:t>
      </w:r>
      <w:r w:rsidR="00133CB5">
        <w:t> MHz</w:t>
      </w:r>
      <w:r w:rsidRPr="00A805B4">
        <w:t xml:space="preserve"> (Tierra</w:t>
      </w:r>
      <w:r w:rsidR="00803369">
        <w:noBreakHyphen/>
        <w:t>e</w:t>
      </w:r>
      <w:r w:rsidRPr="00A805B4">
        <w:t>spacio) es la que se describe en el cuadro siguiente.</w:t>
      </w:r>
    </w:p>
    <w:p w14:paraId="0A52FD1D" w14:textId="77777777" w:rsidR="00A805B4" w:rsidRPr="00A805B4" w:rsidRDefault="00A805B4" w:rsidP="00A805B4">
      <w:pPr>
        <w:rPr>
          <w:lang w:val="es-ES"/>
        </w:rPr>
      </w:pPr>
      <w:r w:rsidRPr="00A805B4">
        <w:rPr>
          <w:lang w:val="es-ES"/>
        </w:rPr>
        <w:br w:type="page"/>
      </w:r>
    </w:p>
    <w:tbl>
      <w:tblPr>
        <w:tblStyle w:val="PlainTable1"/>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9"/>
        <w:gridCol w:w="1639"/>
        <w:gridCol w:w="1922"/>
        <w:gridCol w:w="1869"/>
        <w:gridCol w:w="1538"/>
        <w:gridCol w:w="1602"/>
      </w:tblGrid>
      <w:tr w:rsidR="00A805B4" w:rsidRPr="00A805B4" w14:paraId="7B78E587" w14:textId="77777777" w:rsidTr="00F6279C">
        <w:trPr>
          <w:cnfStyle w:val="100000000000" w:firstRow="1" w:lastRow="0" w:firstColumn="0" w:lastColumn="0" w:oddVBand="0" w:evenVBand="0" w:oddHBand="0" w:evenHBand="0" w:firstRowFirstColumn="0" w:firstRowLastColumn="0" w:lastRowFirstColumn="0" w:lastRowLastColumn="0"/>
          <w:trHeight w:val="561"/>
          <w:jc w:val="center"/>
        </w:trPr>
        <w:tc>
          <w:tcPr>
            <w:cnfStyle w:val="001000000000" w:firstRow="0" w:lastRow="0" w:firstColumn="1" w:lastColumn="0" w:oddVBand="0" w:evenVBand="0" w:oddHBand="0" w:evenHBand="0" w:firstRowFirstColumn="0" w:firstRowLastColumn="0" w:lastRowFirstColumn="0" w:lastRowLastColumn="0"/>
            <w:tcW w:w="1069" w:type="dxa"/>
          </w:tcPr>
          <w:p w14:paraId="1AE146CD" w14:textId="77777777" w:rsidR="00A805B4" w:rsidRPr="00690D47" w:rsidRDefault="00A805B4" w:rsidP="00690D47">
            <w:pPr>
              <w:pStyle w:val="Tabletext"/>
              <w:rPr>
                <w:lang w:val="es-ES"/>
              </w:rPr>
            </w:pPr>
          </w:p>
        </w:tc>
        <w:tc>
          <w:tcPr>
            <w:tcW w:w="3561" w:type="dxa"/>
            <w:gridSpan w:val="2"/>
            <w:hideMark/>
          </w:tcPr>
          <w:p w14:paraId="4F65D41A" w14:textId="77777777" w:rsidR="00A805B4" w:rsidRPr="00690D47" w:rsidRDefault="00A805B4" w:rsidP="00690D47">
            <w:pPr>
              <w:pStyle w:val="Tabletext"/>
              <w:cnfStyle w:val="100000000000" w:firstRow="1" w:lastRow="0" w:firstColumn="0" w:lastColumn="0" w:oddVBand="0" w:evenVBand="0" w:oddHBand="0" w:evenHBand="0" w:firstRowFirstColumn="0" w:firstRowLastColumn="0" w:lastRowFirstColumn="0" w:lastRowLastColumn="0"/>
              <w:rPr>
                <w:lang w:val="es-ES"/>
              </w:rPr>
            </w:pPr>
            <w:r w:rsidRPr="00690D47">
              <w:rPr>
                <w:lang w:val="es-ES"/>
              </w:rPr>
              <w:t>Nuevos</w:t>
            </w:r>
          </w:p>
        </w:tc>
        <w:tc>
          <w:tcPr>
            <w:tcW w:w="3407" w:type="dxa"/>
            <w:gridSpan w:val="2"/>
            <w:hideMark/>
          </w:tcPr>
          <w:p w14:paraId="1086DB0A" w14:textId="77777777" w:rsidR="00A805B4" w:rsidRPr="00690D47" w:rsidRDefault="00A805B4" w:rsidP="00690D47">
            <w:pPr>
              <w:pStyle w:val="Tabletext"/>
              <w:cnfStyle w:val="100000000000" w:firstRow="1" w:lastRow="0" w:firstColumn="0" w:lastColumn="0" w:oddVBand="0" w:evenVBand="0" w:oddHBand="0" w:evenHBand="0" w:firstRowFirstColumn="0" w:firstRowLastColumn="0" w:lastRowFirstColumn="0" w:lastRowLastColumn="0"/>
              <w:rPr>
                <w:lang w:val="es-ES"/>
              </w:rPr>
            </w:pPr>
            <w:r w:rsidRPr="00690D47">
              <w:rPr>
                <w:lang w:val="es-ES"/>
              </w:rPr>
              <w:t>Existentes</w:t>
            </w:r>
          </w:p>
        </w:tc>
        <w:tc>
          <w:tcPr>
            <w:tcW w:w="1602" w:type="dxa"/>
            <w:hideMark/>
          </w:tcPr>
          <w:p w14:paraId="208DD033" w14:textId="0427E915" w:rsidR="00A805B4" w:rsidRPr="00690D47" w:rsidRDefault="00A805B4" w:rsidP="00690D47">
            <w:pPr>
              <w:pStyle w:val="Tabletext"/>
              <w:cnfStyle w:val="100000000000" w:firstRow="1" w:lastRow="0" w:firstColumn="0" w:lastColumn="0" w:oddVBand="0" w:evenVBand="0" w:oddHBand="0" w:evenHBand="0" w:firstRowFirstColumn="0" w:firstRowLastColumn="0" w:lastRowFirstColumn="0" w:lastRowLastColumn="0"/>
              <w:rPr>
                <w:lang w:val="es-ES"/>
              </w:rPr>
            </w:pPr>
            <w:r w:rsidRPr="00690D47">
              <w:rPr>
                <w:lang w:val="es-ES"/>
              </w:rPr>
              <w:t>Aplicabilidad del número </w:t>
            </w:r>
            <w:r w:rsidRPr="00FA35AF">
              <w:rPr>
                <w:b/>
                <w:lang w:val="es-ES"/>
              </w:rPr>
              <w:t>9.21</w:t>
            </w:r>
            <w:r w:rsidRPr="00690D47">
              <w:rPr>
                <w:lang w:val="es-ES"/>
              </w:rPr>
              <w:t xml:space="preserve"> (véase el Prefacio a la BR IFIC (servicios espaciales), Cuadro 11</w:t>
            </w:r>
            <w:r w:rsidR="00E559E2" w:rsidRPr="00690D47">
              <w:rPr>
                <w:lang w:val="es-ES"/>
              </w:rPr>
              <w:t>A</w:t>
            </w:r>
            <w:r w:rsidRPr="00690D47">
              <w:rPr>
                <w:lang w:val="es-ES"/>
              </w:rPr>
              <w:t>.1)</w:t>
            </w:r>
          </w:p>
        </w:tc>
      </w:tr>
      <w:tr w:rsidR="00A805B4" w:rsidRPr="00A805B4" w14:paraId="0F547CEF" w14:textId="77777777" w:rsidTr="00F6279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069" w:type="dxa"/>
          </w:tcPr>
          <w:p w14:paraId="680A644D" w14:textId="77777777" w:rsidR="00A805B4" w:rsidRPr="00690D47" w:rsidRDefault="00A805B4" w:rsidP="00690D47">
            <w:pPr>
              <w:pStyle w:val="Tabletext"/>
              <w:rPr>
                <w:lang w:val="es-ES"/>
              </w:rPr>
            </w:pPr>
          </w:p>
        </w:tc>
        <w:tc>
          <w:tcPr>
            <w:tcW w:w="1639" w:type="dxa"/>
            <w:hideMark/>
          </w:tcPr>
          <w:p w14:paraId="71B6CC57" w14:textId="77777777"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es-ES"/>
              </w:rPr>
            </w:pPr>
            <w:r w:rsidRPr="00690D47">
              <w:rPr>
                <w:lang w:val="es-ES"/>
              </w:rPr>
              <w:t>Red/Sistema</w:t>
            </w:r>
          </w:p>
        </w:tc>
        <w:tc>
          <w:tcPr>
            <w:tcW w:w="1922" w:type="dxa"/>
            <w:hideMark/>
          </w:tcPr>
          <w:p w14:paraId="0CCA14CD" w14:textId="77777777"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es-ES"/>
              </w:rPr>
            </w:pPr>
            <w:r w:rsidRPr="00690D47">
              <w:rPr>
                <w:lang w:val="es-ES"/>
              </w:rPr>
              <w:t>Fecha de recepción de la información de coordinación (número </w:t>
            </w:r>
            <w:r w:rsidRPr="00F6279C">
              <w:rPr>
                <w:b/>
                <w:bCs/>
              </w:rPr>
              <w:t>9.6</w:t>
            </w:r>
            <w:r w:rsidRPr="00690D47">
              <w:rPr>
                <w:lang w:val="es-ES"/>
              </w:rPr>
              <w:t>)</w:t>
            </w:r>
          </w:p>
        </w:tc>
        <w:tc>
          <w:tcPr>
            <w:tcW w:w="1869" w:type="dxa"/>
            <w:hideMark/>
          </w:tcPr>
          <w:p w14:paraId="3F8CC53A" w14:textId="77777777"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es-ES"/>
              </w:rPr>
            </w:pPr>
            <w:r w:rsidRPr="00690D47">
              <w:rPr>
                <w:lang w:val="es-ES"/>
              </w:rPr>
              <w:t>Red/Sistema</w:t>
            </w:r>
          </w:p>
        </w:tc>
        <w:tc>
          <w:tcPr>
            <w:tcW w:w="1538" w:type="dxa"/>
            <w:hideMark/>
          </w:tcPr>
          <w:p w14:paraId="16772A39" w14:textId="77777777"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es-ES"/>
              </w:rPr>
            </w:pPr>
            <w:r w:rsidRPr="00690D47">
              <w:rPr>
                <w:lang w:val="es-ES"/>
              </w:rPr>
              <w:t>Fecha de recepción de la información de coordinación (número </w:t>
            </w:r>
            <w:r w:rsidRPr="00F6279C">
              <w:rPr>
                <w:b/>
                <w:lang w:val="es-ES"/>
              </w:rPr>
              <w:t>9.6</w:t>
            </w:r>
            <w:r w:rsidRPr="00690D47">
              <w:rPr>
                <w:lang w:val="es-ES"/>
              </w:rPr>
              <w:t>) o primera notificación (número </w:t>
            </w:r>
            <w:r w:rsidRPr="00F6279C">
              <w:rPr>
                <w:b/>
                <w:lang w:val="es-ES"/>
              </w:rPr>
              <w:t>11.2</w:t>
            </w:r>
            <w:r w:rsidRPr="00690D47">
              <w:rPr>
                <w:lang w:val="es-ES"/>
              </w:rPr>
              <w:t>)</w:t>
            </w:r>
          </w:p>
        </w:tc>
        <w:tc>
          <w:tcPr>
            <w:tcW w:w="1602" w:type="dxa"/>
          </w:tcPr>
          <w:p w14:paraId="749B929D" w14:textId="77777777"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es-ES"/>
              </w:rPr>
            </w:pPr>
          </w:p>
        </w:tc>
      </w:tr>
      <w:tr w:rsidR="00A805B4" w:rsidRPr="00A805B4" w14:paraId="1F6D8667" w14:textId="77777777" w:rsidTr="00F6279C">
        <w:trPr>
          <w:jc w:val="center"/>
        </w:trPr>
        <w:tc>
          <w:tcPr>
            <w:cnfStyle w:val="001000000000" w:firstRow="0" w:lastRow="0" w:firstColumn="1" w:lastColumn="0" w:oddVBand="0" w:evenVBand="0" w:oddHBand="0" w:evenHBand="0" w:firstRowFirstColumn="0" w:firstRowLastColumn="0" w:lastRowFirstColumn="0" w:lastRowLastColumn="0"/>
            <w:tcW w:w="9639" w:type="dxa"/>
            <w:gridSpan w:val="6"/>
            <w:hideMark/>
          </w:tcPr>
          <w:p w14:paraId="3749A5E1" w14:textId="7C38F4F2" w:rsidR="00A805B4" w:rsidRPr="00690D47" w:rsidRDefault="00A805B4" w:rsidP="00690D47">
            <w:pPr>
              <w:pStyle w:val="Tabletext"/>
              <w:rPr>
                <w:lang w:val="fr-FR"/>
              </w:rPr>
            </w:pPr>
            <w:r w:rsidRPr="00690D47">
              <w:rPr>
                <w:lang w:val="fr-FR"/>
              </w:rPr>
              <w:t>7 250</w:t>
            </w:r>
            <w:r w:rsidR="004732CD" w:rsidRPr="00690D47">
              <w:rPr>
                <w:lang w:val="fr-FR"/>
              </w:rPr>
              <w:noBreakHyphen/>
            </w:r>
            <w:r w:rsidRPr="00690D47">
              <w:rPr>
                <w:lang w:val="fr-FR"/>
              </w:rPr>
              <w:t>7 375 MHz</w:t>
            </w:r>
          </w:p>
        </w:tc>
      </w:tr>
      <w:tr w:rsidR="00A805B4" w:rsidRPr="00A805B4" w14:paraId="2B5702A0" w14:textId="77777777" w:rsidTr="00F6279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069" w:type="dxa"/>
            <w:vMerge w:val="restart"/>
            <w:hideMark/>
          </w:tcPr>
          <w:p w14:paraId="47C9D2D7" w14:textId="77777777" w:rsidR="00A805B4" w:rsidRPr="00690D47" w:rsidRDefault="00A805B4" w:rsidP="00690D47">
            <w:pPr>
              <w:pStyle w:val="Tabletext"/>
              <w:rPr>
                <w:lang w:val="fr-FR"/>
              </w:rPr>
            </w:pPr>
            <w:r w:rsidRPr="00690D47">
              <w:t>OSG vs no OSG</w:t>
            </w:r>
          </w:p>
        </w:tc>
        <w:tc>
          <w:tcPr>
            <w:tcW w:w="1639" w:type="dxa"/>
            <w:hideMark/>
          </w:tcPr>
          <w:p w14:paraId="24AA6F81" w14:textId="77777777"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fr-FR"/>
              </w:rPr>
            </w:pPr>
            <w:r w:rsidRPr="00690D47">
              <w:t>OSG del SMS</w:t>
            </w:r>
          </w:p>
        </w:tc>
        <w:tc>
          <w:tcPr>
            <w:tcW w:w="1922" w:type="dxa"/>
            <w:hideMark/>
          </w:tcPr>
          <w:p w14:paraId="398462D5" w14:textId="06DAFAA6"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fr-FR"/>
              </w:rPr>
            </w:pPr>
            <w:r w:rsidRPr="00690D47">
              <w:t>&lt; 01</w:t>
            </w:r>
            <w:r w:rsidR="00690D47">
              <w:t>/</w:t>
            </w:r>
            <w:r w:rsidRPr="00690D47">
              <w:t>01</w:t>
            </w:r>
            <w:r w:rsidR="00690D47">
              <w:t>/</w:t>
            </w:r>
            <w:r w:rsidRPr="00690D47">
              <w:t>2025</w:t>
            </w:r>
          </w:p>
        </w:tc>
        <w:tc>
          <w:tcPr>
            <w:tcW w:w="1869" w:type="dxa"/>
            <w:hideMark/>
          </w:tcPr>
          <w:p w14:paraId="26D05D59" w14:textId="77777777"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es-ES"/>
              </w:rPr>
            </w:pPr>
            <w:r w:rsidRPr="00690D47">
              <w:t>No OSG del SFS o del SMS</w:t>
            </w:r>
          </w:p>
        </w:tc>
        <w:tc>
          <w:tcPr>
            <w:tcW w:w="1538" w:type="dxa"/>
            <w:hideMark/>
          </w:tcPr>
          <w:p w14:paraId="2299DC40" w14:textId="77777777"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fr-FR"/>
              </w:rPr>
            </w:pPr>
            <w:r w:rsidRPr="00690D47">
              <w:t>Cualquiera</w:t>
            </w:r>
          </w:p>
        </w:tc>
        <w:tc>
          <w:tcPr>
            <w:tcW w:w="1602" w:type="dxa"/>
            <w:hideMark/>
          </w:tcPr>
          <w:p w14:paraId="03A35094" w14:textId="77777777"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fr-FR"/>
              </w:rPr>
            </w:pPr>
            <w:r w:rsidRPr="00690D47">
              <w:t>SÍ (9.21/B)</w:t>
            </w:r>
          </w:p>
        </w:tc>
      </w:tr>
      <w:tr w:rsidR="00A805B4" w:rsidRPr="00A805B4" w14:paraId="4FB8CFA7" w14:textId="77777777" w:rsidTr="00F6279C">
        <w:trPr>
          <w:jc w:val="center"/>
        </w:trPr>
        <w:tc>
          <w:tcPr>
            <w:cnfStyle w:val="001000000000" w:firstRow="0" w:lastRow="0" w:firstColumn="1" w:lastColumn="0" w:oddVBand="0" w:evenVBand="0" w:oddHBand="0" w:evenHBand="0" w:firstRowFirstColumn="0" w:firstRowLastColumn="0" w:lastRowFirstColumn="0" w:lastRowLastColumn="0"/>
            <w:tcW w:w="0" w:type="auto"/>
            <w:vMerge/>
            <w:hideMark/>
          </w:tcPr>
          <w:p w14:paraId="440C8B31" w14:textId="77777777" w:rsidR="00A805B4" w:rsidRPr="00690D47" w:rsidRDefault="00A805B4" w:rsidP="00690D47">
            <w:pPr>
              <w:pStyle w:val="Tabletext"/>
              <w:rPr>
                <w:lang w:val="fr-FR"/>
              </w:rPr>
            </w:pPr>
          </w:p>
        </w:tc>
        <w:tc>
          <w:tcPr>
            <w:tcW w:w="1639" w:type="dxa"/>
            <w:hideMark/>
          </w:tcPr>
          <w:p w14:paraId="3044B330" w14:textId="77777777" w:rsidR="00A805B4" w:rsidRPr="00690D47" w:rsidRDefault="00A805B4" w:rsidP="00690D47">
            <w:pPr>
              <w:pStyle w:val="Tabletext"/>
              <w:cnfStyle w:val="000000000000" w:firstRow="0" w:lastRow="0" w:firstColumn="0" w:lastColumn="0" w:oddVBand="0" w:evenVBand="0" w:oddHBand="0" w:evenHBand="0" w:firstRowFirstColumn="0" w:firstRowLastColumn="0" w:lastRowFirstColumn="0" w:lastRowLastColumn="0"/>
              <w:rPr>
                <w:lang w:val="fr-FR"/>
              </w:rPr>
            </w:pPr>
            <w:r w:rsidRPr="00690D47">
              <w:t>OSG del SMS</w:t>
            </w:r>
          </w:p>
        </w:tc>
        <w:tc>
          <w:tcPr>
            <w:tcW w:w="1922" w:type="dxa"/>
            <w:hideMark/>
          </w:tcPr>
          <w:p w14:paraId="569B10DA" w14:textId="3661F43E" w:rsidR="00A805B4" w:rsidRPr="00690D47" w:rsidRDefault="00A805B4" w:rsidP="00690D47">
            <w:pPr>
              <w:pStyle w:val="Tabletext"/>
              <w:cnfStyle w:val="000000000000" w:firstRow="0" w:lastRow="0" w:firstColumn="0" w:lastColumn="0" w:oddVBand="0" w:evenVBand="0" w:oddHBand="0" w:evenHBand="0" w:firstRowFirstColumn="0" w:firstRowLastColumn="0" w:lastRowFirstColumn="0" w:lastRowLastColumn="0"/>
              <w:rPr>
                <w:lang w:val="fr-FR"/>
              </w:rPr>
            </w:pPr>
            <w:r w:rsidRPr="00690D47">
              <w:t>&gt;= 01</w:t>
            </w:r>
            <w:r w:rsidR="00690D47">
              <w:t>/</w:t>
            </w:r>
            <w:r w:rsidRPr="00690D47">
              <w:t>01</w:t>
            </w:r>
            <w:r w:rsidR="00690D47">
              <w:t>/</w:t>
            </w:r>
            <w:r w:rsidRPr="00690D47">
              <w:t>2025</w:t>
            </w:r>
          </w:p>
        </w:tc>
        <w:tc>
          <w:tcPr>
            <w:tcW w:w="1869" w:type="dxa"/>
            <w:hideMark/>
          </w:tcPr>
          <w:p w14:paraId="15E261ED" w14:textId="77777777" w:rsidR="00A805B4" w:rsidRPr="00690D47" w:rsidRDefault="00A805B4" w:rsidP="00690D47">
            <w:pPr>
              <w:pStyle w:val="Tabletext"/>
              <w:cnfStyle w:val="000000000000" w:firstRow="0" w:lastRow="0" w:firstColumn="0" w:lastColumn="0" w:oddVBand="0" w:evenVBand="0" w:oddHBand="0" w:evenHBand="0" w:firstRowFirstColumn="0" w:firstRowLastColumn="0" w:lastRowFirstColumn="0" w:lastRowLastColumn="0"/>
              <w:rPr>
                <w:lang w:val="es-ES"/>
              </w:rPr>
            </w:pPr>
            <w:r w:rsidRPr="00690D47">
              <w:t>No OSG del SFS o del SMS</w:t>
            </w:r>
          </w:p>
        </w:tc>
        <w:tc>
          <w:tcPr>
            <w:tcW w:w="1538" w:type="dxa"/>
            <w:hideMark/>
          </w:tcPr>
          <w:p w14:paraId="28D375B3" w14:textId="14B90030" w:rsidR="00A805B4" w:rsidRPr="00690D47" w:rsidRDefault="00A805B4" w:rsidP="00690D47">
            <w:pPr>
              <w:pStyle w:val="Tabletext"/>
              <w:cnfStyle w:val="000000000000" w:firstRow="0" w:lastRow="0" w:firstColumn="0" w:lastColumn="0" w:oddVBand="0" w:evenVBand="0" w:oddHBand="0" w:evenHBand="0" w:firstRowFirstColumn="0" w:firstRowLastColumn="0" w:lastRowFirstColumn="0" w:lastRowLastColumn="0"/>
              <w:rPr>
                <w:lang w:val="fr-FR"/>
              </w:rPr>
            </w:pPr>
            <w:r w:rsidRPr="00690D47">
              <w:t>&lt; 01</w:t>
            </w:r>
            <w:r w:rsidR="00690D47">
              <w:t>/</w:t>
            </w:r>
            <w:r w:rsidRPr="00690D47">
              <w:t>01</w:t>
            </w:r>
            <w:r w:rsidR="00690D47">
              <w:t>/</w:t>
            </w:r>
            <w:r w:rsidRPr="00690D47">
              <w:t>2025</w:t>
            </w:r>
          </w:p>
        </w:tc>
        <w:tc>
          <w:tcPr>
            <w:tcW w:w="1602" w:type="dxa"/>
            <w:hideMark/>
          </w:tcPr>
          <w:p w14:paraId="53571B22" w14:textId="77777777" w:rsidR="00A805B4" w:rsidRPr="00690D47" w:rsidRDefault="00A805B4" w:rsidP="00690D47">
            <w:pPr>
              <w:pStyle w:val="Tabletext"/>
              <w:cnfStyle w:val="000000000000" w:firstRow="0" w:lastRow="0" w:firstColumn="0" w:lastColumn="0" w:oddVBand="0" w:evenVBand="0" w:oddHBand="0" w:evenHBand="0" w:firstRowFirstColumn="0" w:firstRowLastColumn="0" w:lastRowFirstColumn="0" w:lastRowLastColumn="0"/>
              <w:rPr>
                <w:lang w:val="fr-FR"/>
              </w:rPr>
            </w:pPr>
            <w:r w:rsidRPr="00690D47">
              <w:t>SÍ (9.21/B)</w:t>
            </w:r>
          </w:p>
        </w:tc>
      </w:tr>
      <w:tr w:rsidR="00A805B4" w:rsidRPr="00A805B4" w14:paraId="47AA85F1" w14:textId="77777777" w:rsidTr="00F6279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vMerge/>
            <w:hideMark/>
          </w:tcPr>
          <w:p w14:paraId="00030D84" w14:textId="77777777" w:rsidR="00A805B4" w:rsidRPr="00690D47" w:rsidRDefault="00A805B4" w:rsidP="00690D47">
            <w:pPr>
              <w:pStyle w:val="Tabletext"/>
              <w:rPr>
                <w:lang w:val="fr-FR"/>
              </w:rPr>
            </w:pPr>
          </w:p>
        </w:tc>
        <w:tc>
          <w:tcPr>
            <w:tcW w:w="1639" w:type="dxa"/>
            <w:hideMark/>
          </w:tcPr>
          <w:p w14:paraId="102A3E3F" w14:textId="77777777"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fr-FR"/>
              </w:rPr>
            </w:pPr>
            <w:r w:rsidRPr="00690D47">
              <w:t>OSG del SMS</w:t>
            </w:r>
          </w:p>
        </w:tc>
        <w:tc>
          <w:tcPr>
            <w:tcW w:w="1922" w:type="dxa"/>
            <w:hideMark/>
          </w:tcPr>
          <w:p w14:paraId="3FA2C0B1" w14:textId="797B8FC0"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fr-FR"/>
              </w:rPr>
            </w:pPr>
            <w:r w:rsidRPr="00690D47">
              <w:t>&gt;= 01</w:t>
            </w:r>
            <w:r w:rsidR="00690D47">
              <w:t>/</w:t>
            </w:r>
            <w:r w:rsidRPr="00690D47">
              <w:t>01</w:t>
            </w:r>
            <w:r w:rsidR="00690D47">
              <w:t>/</w:t>
            </w:r>
            <w:r w:rsidRPr="00690D47">
              <w:t>2025</w:t>
            </w:r>
          </w:p>
        </w:tc>
        <w:tc>
          <w:tcPr>
            <w:tcW w:w="1869" w:type="dxa"/>
            <w:hideMark/>
          </w:tcPr>
          <w:p w14:paraId="61C72ABE" w14:textId="77777777"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es-ES"/>
              </w:rPr>
            </w:pPr>
            <w:r w:rsidRPr="00690D47">
              <w:t>No OSG del SFS o del SMS</w:t>
            </w:r>
          </w:p>
        </w:tc>
        <w:tc>
          <w:tcPr>
            <w:tcW w:w="1538" w:type="dxa"/>
            <w:hideMark/>
          </w:tcPr>
          <w:p w14:paraId="30BF947D" w14:textId="69029E19"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fr-FR"/>
              </w:rPr>
            </w:pPr>
            <w:r w:rsidRPr="00690D47">
              <w:t>&gt;= 01</w:t>
            </w:r>
            <w:r w:rsidR="00690D47">
              <w:t>/</w:t>
            </w:r>
            <w:r w:rsidRPr="00690D47">
              <w:t>01</w:t>
            </w:r>
            <w:r w:rsidR="00690D47">
              <w:t>/</w:t>
            </w:r>
            <w:r w:rsidRPr="00690D47">
              <w:t>2025</w:t>
            </w:r>
          </w:p>
        </w:tc>
        <w:tc>
          <w:tcPr>
            <w:tcW w:w="1602" w:type="dxa"/>
            <w:hideMark/>
          </w:tcPr>
          <w:p w14:paraId="40B0549B" w14:textId="77777777"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fr-FR"/>
              </w:rPr>
            </w:pPr>
            <w:r w:rsidRPr="00690D47">
              <w:t>NO</w:t>
            </w:r>
          </w:p>
        </w:tc>
      </w:tr>
      <w:tr w:rsidR="00A805B4" w:rsidRPr="00A805B4" w14:paraId="5642ECF2" w14:textId="77777777" w:rsidTr="00F6279C">
        <w:trPr>
          <w:jc w:val="center"/>
        </w:trPr>
        <w:tc>
          <w:tcPr>
            <w:cnfStyle w:val="001000000000" w:firstRow="0" w:lastRow="0" w:firstColumn="1" w:lastColumn="0" w:oddVBand="0" w:evenVBand="0" w:oddHBand="0" w:evenHBand="0" w:firstRowFirstColumn="0" w:firstRowLastColumn="0" w:lastRowFirstColumn="0" w:lastRowLastColumn="0"/>
            <w:tcW w:w="0" w:type="auto"/>
            <w:vMerge/>
            <w:hideMark/>
          </w:tcPr>
          <w:p w14:paraId="73E13AE6" w14:textId="77777777" w:rsidR="00A805B4" w:rsidRPr="00690D47" w:rsidRDefault="00A805B4" w:rsidP="00690D47">
            <w:pPr>
              <w:pStyle w:val="Tabletext"/>
              <w:rPr>
                <w:lang w:val="fr-FR"/>
              </w:rPr>
            </w:pPr>
          </w:p>
        </w:tc>
        <w:tc>
          <w:tcPr>
            <w:tcW w:w="1639" w:type="dxa"/>
            <w:hideMark/>
          </w:tcPr>
          <w:p w14:paraId="229D8D48" w14:textId="77777777" w:rsidR="00A805B4" w:rsidRPr="00690D47" w:rsidRDefault="00A805B4" w:rsidP="00690D47">
            <w:pPr>
              <w:pStyle w:val="Tabletext"/>
              <w:cnfStyle w:val="000000000000" w:firstRow="0" w:lastRow="0" w:firstColumn="0" w:lastColumn="0" w:oddVBand="0" w:evenVBand="0" w:oddHBand="0" w:evenHBand="0" w:firstRowFirstColumn="0" w:firstRowLastColumn="0" w:lastRowFirstColumn="0" w:lastRowLastColumn="0"/>
              <w:rPr>
                <w:lang w:val="fr-FR"/>
              </w:rPr>
            </w:pPr>
            <w:r w:rsidRPr="00690D47">
              <w:t>No OSG del SMS</w:t>
            </w:r>
          </w:p>
        </w:tc>
        <w:tc>
          <w:tcPr>
            <w:tcW w:w="1922" w:type="dxa"/>
            <w:hideMark/>
          </w:tcPr>
          <w:p w14:paraId="1141C339" w14:textId="77777777" w:rsidR="00A805B4" w:rsidRPr="00690D47" w:rsidRDefault="00A805B4" w:rsidP="00690D47">
            <w:pPr>
              <w:pStyle w:val="Tabletext"/>
              <w:cnfStyle w:val="000000000000" w:firstRow="0" w:lastRow="0" w:firstColumn="0" w:lastColumn="0" w:oddVBand="0" w:evenVBand="0" w:oddHBand="0" w:evenHBand="0" w:firstRowFirstColumn="0" w:firstRowLastColumn="0" w:lastRowFirstColumn="0" w:lastRowLastColumn="0"/>
              <w:rPr>
                <w:lang w:val="fr-FR"/>
              </w:rPr>
            </w:pPr>
            <w:r w:rsidRPr="00690D47">
              <w:t>Cualquiera</w:t>
            </w:r>
          </w:p>
        </w:tc>
        <w:tc>
          <w:tcPr>
            <w:tcW w:w="1869" w:type="dxa"/>
            <w:hideMark/>
          </w:tcPr>
          <w:p w14:paraId="22EB20CC" w14:textId="77777777" w:rsidR="00A805B4" w:rsidRPr="00690D47" w:rsidRDefault="00A805B4" w:rsidP="00690D47">
            <w:pPr>
              <w:pStyle w:val="Tabletext"/>
              <w:cnfStyle w:val="000000000000" w:firstRow="0" w:lastRow="0" w:firstColumn="0" w:lastColumn="0" w:oddVBand="0" w:evenVBand="0" w:oddHBand="0" w:evenHBand="0" w:firstRowFirstColumn="0" w:firstRowLastColumn="0" w:lastRowFirstColumn="0" w:lastRowLastColumn="0"/>
              <w:rPr>
                <w:lang w:val="it-IT"/>
              </w:rPr>
            </w:pPr>
            <w:r w:rsidRPr="00690D47">
              <w:rPr>
                <w:lang w:val="it-IT"/>
              </w:rPr>
              <w:t>OSG del SMS o del SFS</w:t>
            </w:r>
          </w:p>
        </w:tc>
        <w:tc>
          <w:tcPr>
            <w:tcW w:w="1538" w:type="dxa"/>
            <w:hideMark/>
          </w:tcPr>
          <w:p w14:paraId="315609B4" w14:textId="77777777" w:rsidR="00A805B4" w:rsidRPr="00690D47" w:rsidRDefault="00A805B4" w:rsidP="00690D47">
            <w:pPr>
              <w:pStyle w:val="Tabletext"/>
              <w:cnfStyle w:val="000000000000" w:firstRow="0" w:lastRow="0" w:firstColumn="0" w:lastColumn="0" w:oddVBand="0" w:evenVBand="0" w:oddHBand="0" w:evenHBand="0" w:firstRowFirstColumn="0" w:firstRowLastColumn="0" w:lastRowFirstColumn="0" w:lastRowLastColumn="0"/>
              <w:rPr>
                <w:lang w:val="fr-FR"/>
              </w:rPr>
            </w:pPr>
            <w:r w:rsidRPr="00690D47">
              <w:t>Cualquiera</w:t>
            </w:r>
          </w:p>
        </w:tc>
        <w:tc>
          <w:tcPr>
            <w:tcW w:w="1602" w:type="dxa"/>
            <w:hideMark/>
          </w:tcPr>
          <w:p w14:paraId="4CBEFED4" w14:textId="77777777" w:rsidR="00A805B4" w:rsidRPr="00690D47" w:rsidRDefault="00A805B4" w:rsidP="00690D47">
            <w:pPr>
              <w:pStyle w:val="Tabletext"/>
              <w:cnfStyle w:val="000000000000" w:firstRow="0" w:lastRow="0" w:firstColumn="0" w:lastColumn="0" w:oddVBand="0" w:evenVBand="0" w:oddHBand="0" w:evenHBand="0" w:firstRowFirstColumn="0" w:firstRowLastColumn="0" w:lastRowFirstColumn="0" w:lastRowLastColumn="0"/>
              <w:rPr>
                <w:lang w:val="fr-FR"/>
              </w:rPr>
            </w:pPr>
            <w:r w:rsidRPr="00690D47">
              <w:t>SÍ (9.21/A)</w:t>
            </w:r>
          </w:p>
        </w:tc>
      </w:tr>
      <w:tr w:rsidR="00A805B4" w:rsidRPr="00A805B4" w14:paraId="3D297C11" w14:textId="77777777" w:rsidTr="00F6279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069" w:type="dxa"/>
            <w:hideMark/>
          </w:tcPr>
          <w:p w14:paraId="6088E943" w14:textId="77777777" w:rsidR="00A805B4" w:rsidRPr="00690D47" w:rsidRDefault="00A805B4" w:rsidP="00690D47">
            <w:pPr>
              <w:pStyle w:val="Tabletext"/>
              <w:rPr>
                <w:lang w:val="fr-FR"/>
              </w:rPr>
            </w:pPr>
            <w:r w:rsidRPr="00690D47">
              <w:t>OSG vs OSG</w:t>
            </w:r>
          </w:p>
        </w:tc>
        <w:tc>
          <w:tcPr>
            <w:tcW w:w="1639" w:type="dxa"/>
            <w:hideMark/>
          </w:tcPr>
          <w:p w14:paraId="7F699803" w14:textId="77777777"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fr-FR"/>
              </w:rPr>
            </w:pPr>
            <w:r w:rsidRPr="00690D47">
              <w:t>GSO MSS</w:t>
            </w:r>
          </w:p>
        </w:tc>
        <w:tc>
          <w:tcPr>
            <w:tcW w:w="1922" w:type="dxa"/>
            <w:hideMark/>
          </w:tcPr>
          <w:p w14:paraId="10F9A1C8" w14:textId="77777777"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fr-FR"/>
              </w:rPr>
            </w:pPr>
            <w:r w:rsidRPr="00690D47">
              <w:t>Cualquiera</w:t>
            </w:r>
          </w:p>
        </w:tc>
        <w:tc>
          <w:tcPr>
            <w:tcW w:w="1869" w:type="dxa"/>
            <w:hideMark/>
          </w:tcPr>
          <w:p w14:paraId="53C01E57" w14:textId="77777777"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it-IT"/>
              </w:rPr>
            </w:pPr>
            <w:r w:rsidRPr="00690D47">
              <w:rPr>
                <w:lang w:val="it-IT"/>
              </w:rPr>
              <w:t>OSG del SMS o del SFS</w:t>
            </w:r>
          </w:p>
        </w:tc>
        <w:tc>
          <w:tcPr>
            <w:tcW w:w="1538" w:type="dxa"/>
            <w:hideMark/>
          </w:tcPr>
          <w:p w14:paraId="0C58E1A6" w14:textId="77777777"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fr-FR"/>
              </w:rPr>
            </w:pPr>
            <w:r w:rsidRPr="00690D47">
              <w:t>Cualquiera</w:t>
            </w:r>
          </w:p>
        </w:tc>
        <w:tc>
          <w:tcPr>
            <w:tcW w:w="1602" w:type="dxa"/>
            <w:hideMark/>
          </w:tcPr>
          <w:p w14:paraId="48D56250" w14:textId="77777777"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fr-FR"/>
              </w:rPr>
            </w:pPr>
            <w:r w:rsidRPr="00690D47">
              <w:t>SÍ (9.21/A)</w:t>
            </w:r>
          </w:p>
        </w:tc>
      </w:tr>
      <w:tr w:rsidR="00A805B4" w:rsidRPr="00A805B4" w14:paraId="580F0DA2" w14:textId="77777777" w:rsidTr="00F6279C">
        <w:trPr>
          <w:jc w:val="center"/>
        </w:trPr>
        <w:tc>
          <w:tcPr>
            <w:cnfStyle w:val="001000000000" w:firstRow="0" w:lastRow="0" w:firstColumn="1" w:lastColumn="0" w:oddVBand="0" w:evenVBand="0" w:oddHBand="0" w:evenHBand="0" w:firstRowFirstColumn="0" w:firstRowLastColumn="0" w:lastRowFirstColumn="0" w:lastRowLastColumn="0"/>
            <w:tcW w:w="1069" w:type="dxa"/>
            <w:hideMark/>
          </w:tcPr>
          <w:p w14:paraId="7B896C51" w14:textId="77777777" w:rsidR="00A805B4" w:rsidRPr="00690D47" w:rsidRDefault="00A805B4" w:rsidP="00690D47">
            <w:pPr>
              <w:pStyle w:val="Tabletext"/>
              <w:rPr>
                <w:lang w:val="pt-BR"/>
              </w:rPr>
            </w:pPr>
            <w:r w:rsidRPr="00690D47">
              <w:rPr>
                <w:lang w:val="pt-BR"/>
              </w:rPr>
              <w:t>OSG vs no OSG vs terrenal</w:t>
            </w:r>
          </w:p>
        </w:tc>
        <w:tc>
          <w:tcPr>
            <w:tcW w:w="1639" w:type="dxa"/>
            <w:hideMark/>
          </w:tcPr>
          <w:p w14:paraId="620D5EF4" w14:textId="77777777" w:rsidR="00A805B4" w:rsidRPr="00690D47" w:rsidRDefault="00A805B4" w:rsidP="00690D47">
            <w:pPr>
              <w:pStyle w:val="Tabletext"/>
              <w:cnfStyle w:val="000000000000" w:firstRow="0" w:lastRow="0" w:firstColumn="0" w:lastColumn="0" w:oddVBand="0" w:evenVBand="0" w:oddHBand="0" w:evenHBand="0" w:firstRowFirstColumn="0" w:firstRowLastColumn="0" w:lastRowFirstColumn="0" w:lastRowLastColumn="0"/>
              <w:rPr>
                <w:lang w:val="it-IT"/>
              </w:rPr>
            </w:pPr>
            <w:r w:rsidRPr="00690D47">
              <w:t>OSG del SMS</w:t>
            </w:r>
            <w:r w:rsidRPr="00690D47">
              <w:br/>
              <w:t>No OSG del SMS</w:t>
            </w:r>
          </w:p>
        </w:tc>
        <w:tc>
          <w:tcPr>
            <w:tcW w:w="1922" w:type="dxa"/>
            <w:hideMark/>
          </w:tcPr>
          <w:p w14:paraId="3600967A" w14:textId="77777777" w:rsidR="00A805B4" w:rsidRPr="00690D47" w:rsidRDefault="00A805B4" w:rsidP="00690D47">
            <w:pPr>
              <w:pStyle w:val="Tabletext"/>
              <w:cnfStyle w:val="000000000000" w:firstRow="0" w:lastRow="0" w:firstColumn="0" w:lastColumn="0" w:oddVBand="0" w:evenVBand="0" w:oddHBand="0" w:evenHBand="0" w:firstRowFirstColumn="0" w:firstRowLastColumn="0" w:lastRowFirstColumn="0" w:lastRowLastColumn="0"/>
              <w:rPr>
                <w:lang w:val="fr-FR"/>
              </w:rPr>
            </w:pPr>
            <w:r w:rsidRPr="00690D47">
              <w:t>Cualquiera</w:t>
            </w:r>
          </w:p>
        </w:tc>
        <w:tc>
          <w:tcPr>
            <w:tcW w:w="1869" w:type="dxa"/>
            <w:hideMark/>
          </w:tcPr>
          <w:p w14:paraId="4F998602" w14:textId="77777777" w:rsidR="00A805B4" w:rsidRPr="00690D47" w:rsidRDefault="00A805B4" w:rsidP="00690D47">
            <w:pPr>
              <w:pStyle w:val="Tabletext"/>
              <w:cnfStyle w:val="000000000000" w:firstRow="0" w:lastRow="0" w:firstColumn="0" w:lastColumn="0" w:oddVBand="0" w:evenVBand="0" w:oddHBand="0" w:evenHBand="0" w:firstRowFirstColumn="0" w:firstRowLastColumn="0" w:lastRowFirstColumn="0" w:lastRowLastColumn="0"/>
              <w:rPr>
                <w:lang w:val="fr-FR"/>
              </w:rPr>
            </w:pPr>
            <w:r w:rsidRPr="00690D47">
              <w:t>Terrenal</w:t>
            </w:r>
          </w:p>
        </w:tc>
        <w:tc>
          <w:tcPr>
            <w:tcW w:w="1538" w:type="dxa"/>
            <w:hideMark/>
          </w:tcPr>
          <w:p w14:paraId="4FB6E3B3" w14:textId="77777777" w:rsidR="00A805B4" w:rsidRPr="00690D47" w:rsidRDefault="00A805B4" w:rsidP="00690D47">
            <w:pPr>
              <w:pStyle w:val="Tabletext"/>
              <w:cnfStyle w:val="000000000000" w:firstRow="0" w:lastRow="0" w:firstColumn="0" w:lastColumn="0" w:oddVBand="0" w:evenVBand="0" w:oddHBand="0" w:evenHBand="0" w:firstRowFirstColumn="0" w:firstRowLastColumn="0" w:lastRowFirstColumn="0" w:lastRowLastColumn="0"/>
              <w:rPr>
                <w:lang w:val="fr-FR"/>
              </w:rPr>
            </w:pPr>
            <w:r w:rsidRPr="00690D47">
              <w:t>Cualquiera</w:t>
            </w:r>
          </w:p>
        </w:tc>
        <w:tc>
          <w:tcPr>
            <w:tcW w:w="1602" w:type="dxa"/>
            <w:hideMark/>
          </w:tcPr>
          <w:p w14:paraId="364A363A" w14:textId="7057E5CA" w:rsidR="00A805B4" w:rsidRPr="00690D47" w:rsidRDefault="00A805B4" w:rsidP="00690D47">
            <w:pPr>
              <w:pStyle w:val="Tabletext"/>
              <w:cnfStyle w:val="000000000000" w:firstRow="0" w:lastRow="0" w:firstColumn="0" w:lastColumn="0" w:oddVBand="0" w:evenVBand="0" w:oddHBand="0" w:evenHBand="0" w:firstRowFirstColumn="0" w:firstRowLastColumn="0" w:lastRowFirstColumn="0" w:lastRowLastColumn="0"/>
              <w:rPr>
                <w:lang w:val="fr-FR"/>
              </w:rPr>
            </w:pPr>
            <w:r w:rsidRPr="00690D47">
              <w:rPr>
                <w:lang w:val="fr-FR"/>
              </w:rPr>
              <w:t>NO</w:t>
            </w:r>
            <w:r w:rsidR="00690D47" w:rsidRPr="00F6279C">
              <w:rPr>
                <w:rStyle w:val="FootnoteReference"/>
                <w:sz w:val="16"/>
                <w:szCs w:val="16"/>
                <w:lang w:val="fr-FR"/>
              </w:rPr>
              <w:footnoteReference w:id="2"/>
            </w:r>
          </w:p>
        </w:tc>
      </w:tr>
      <w:tr w:rsidR="00A805B4" w:rsidRPr="00A805B4" w14:paraId="71A8209C" w14:textId="77777777" w:rsidTr="00F6279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639" w:type="dxa"/>
            <w:gridSpan w:val="6"/>
            <w:hideMark/>
          </w:tcPr>
          <w:p w14:paraId="548AF364" w14:textId="1D4751C9" w:rsidR="00A805B4" w:rsidRPr="00690D47" w:rsidRDefault="00A805B4" w:rsidP="00690D47">
            <w:pPr>
              <w:pStyle w:val="Tabletext"/>
              <w:rPr>
                <w:lang w:val="fr-FR"/>
              </w:rPr>
            </w:pPr>
            <w:r w:rsidRPr="00690D47">
              <w:rPr>
                <w:lang w:val="fr-FR"/>
              </w:rPr>
              <w:t>7 900</w:t>
            </w:r>
            <w:r w:rsidR="004732CD" w:rsidRPr="00690D47">
              <w:rPr>
                <w:lang w:val="fr-FR"/>
              </w:rPr>
              <w:noBreakHyphen/>
            </w:r>
            <w:r w:rsidRPr="00690D47">
              <w:rPr>
                <w:lang w:val="fr-FR"/>
              </w:rPr>
              <w:t>8 025</w:t>
            </w:r>
            <w:r w:rsidR="00133CB5" w:rsidRPr="00690D47">
              <w:rPr>
                <w:lang w:val="fr-FR"/>
              </w:rPr>
              <w:t> MHz</w:t>
            </w:r>
          </w:p>
        </w:tc>
      </w:tr>
      <w:tr w:rsidR="00A805B4" w:rsidRPr="00A805B4" w14:paraId="030C0067" w14:textId="77777777" w:rsidTr="00F6279C">
        <w:trPr>
          <w:jc w:val="center"/>
        </w:trPr>
        <w:tc>
          <w:tcPr>
            <w:cnfStyle w:val="001000000000" w:firstRow="0" w:lastRow="0" w:firstColumn="1" w:lastColumn="0" w:oddVBand="0" w:evenVBand="0" w:oddHBand="0" w:evenHBand="0" w:firstRowFirstColumn="0" w:firstRowLastColumn="0" w:lastRowFirstColumn="0" w:lastRowLastColumn="0"/>
            <w:tcW w:w="1069" w:type="dxa"/>
            <w:vMerge w:val="restart"/>
            <w:hideMark/>
          </w:tcPr>
          <w:p w14:paraId="59F80658" w14:textId="77777777" w:rsidR="00A805B4" w:rsidRPr="00690D47" w:rsidRDefault="00A805B4" w:rsidP="00690D47">
            <w:pPr>
              <w:pStyle w:val="Tabletext"/>
              <w:rPr>
                <w:lang w:val="fr-FR"/>
              </w:rPr>
            </w:pPr>
            <w:r w:rsidRPr="00690D47">
              <w:t>OSG vs no OSG</w:t>
            </w:r>
          </w:p>
        </w:tc>
        <w:tc>
          <w:tcPr>
            <w:tcW w:w="1639" w:type="dxa"/>
            <w:hideMark/>
          </w:tcPr>
          <w:p w14:paraId="1B18399C" w14:textId="77777777" w:rsidR="00A805B4" w:rsidRPr="00690D47" w:rsidRDefault="00A805B4" w:rsidP="00690D47">
            <w:pPr>
              <w:pStyle w:val="Tabletext"/>
              <w:cnfStyle w:val="000000000000" w:firstRow="0" w:lastRow="0" w:firstColumn="0" w:lastColumn="0" w:oddVBand="0" w:evenVBand="0" w:oddHBand="0" w:evenHBand="0" w:firstRowFirstColumn="0" w:firstRowLastColumn="0" w:lastRowFirstColumn="0" w:lastRowLastColumn="0"/>
              <w:rPr>
                <w:lang w:val="fr-FR"/>
              </w:rPr>
            </w:pPr>
            <w:r w:rsidRPr="00690D47">
              <w:t>OSG del SMS</w:t>
            </w:r>
          </w:p>
        </w:tc>
        <w:tc>
          <w:tcPr>
            <w:tcW w:w="1922" w:type="dxa"/>
            <w:hideMark/>
          </w:tcPr>
          <w:p w14:paraId="0B66CEC5" w14:textId="5957D0E8" w:rsidR="00A805B4" w:rsidRPr="00690D47" w:rsidRDefault="00A805B4" w:rsidP="00690D47">
            <w:pPr>
              <w:pStyle w:val="Tabletext"/>
              <w:cnfStyle w:val="000000000000" w:firstRow="0" w:lastRow="0" w:firstColumn="0" w:lastColumn="0" w:oddVBand="0" w:evenVBand="0" w:oddHBand="0" w:evenHBand="0" w:firstRowFirstColumn="0" w:firstRowLastColumn="0" w:lastRowFirstColumn="0" w:lastRowLastColumn="0"/>
              <w:rPr>
                <w:lang w:val="fr-FR"/>
              </w:rPr>
            </w:pPr>
            <w:r w:rsidRPr="00690D47">
              <w:t>&lt; 01</w:t>
            </w:r>
            <w:r w:rsidR="00690D47" w:rsidRPr="00690D47">
              <w:t>/</w:t>
            </w:r>
            <w:r w:rsidRPr="00690D47">
              <w:t>01</w:t>
            </w:r>
            <w:r w:rsidR="00690D47" w:rsidRPr="00690D47">
              <w:t>/</w:t>
            </w:r>
            <w:r w:rsidRPr="00690D47">
              <w:t>2025</w:t>
            </w:r>
          </w:p>
        </w:tc>
        <w:tc>
          <w:tcPr>
            <w:tcW w:w="1869" w:type="dxa"/>
            <w:hideMark/>
          </w:tcPr>
          <w:p w14:paraId="02171EC8" w14:textId="77777777" w:rsidR="00A805B4" w:rsidRPr="00690D47" w:rsidRDefault="00A805B4" w:rsidP="00690D47">
            <w:pPr>
              <w:pStyle w:val="Tabletext"/>
              <w:cnfStyle w:val="000000000000" w:firstRow="0" w:lastRow="0" w:firstColumn="0" w:lastColumn="0" w:oddVBand="0" w:evenVBand="0" w:oddHBand="0" w:evenHBand="0" w:firstRowFirstColumn="0" w:firstRowLastColumn="0" w:lastRowFirstColumn="0" w:lastRowLastColumn="0"/>
              <w:rPr>
                <w:lang w:val="es-ES"/>
              </w:rPr>
            </w:pPr>
            <w:r w:rsidRPr="00690D47">
              <w:t>No OSG del SFS o del SMS</w:t>
            </w:r>
          </w:p>
        </w:tc>
        <w:tc>
          <w:tcPr>
            <w:tcW w:w="1538" w:type="dxa"/>
            <w:hideMark/>
          </w:tcPr>
          <w:p w14:paraId="4C048F82" w14:textId="77777777" w:rsidR="00A805B4" w:rsidRPr="00690D47" w:rsidRDefault="00A805B4" w:rsidP="00690D47">
            <w:pPr>
              <w:pStyle w:val="Tabletext"/>
              <w:cnfStyle w:val="000000000000" w:firstRow="0" w:lastRow="0" w:firstColumn="0" w:lastColumn="0" w:oddVBand="0" w:evenVBand="0" w:oddHBand="0" w:evenHBand="0" w:firstRowFirstColumn="0" w:firstRowLastColumn="0" w:lastRowFirstColumn="0" w:lastRowLastColumn="0"/>
              <w:rPr>
                <w:lang w:val="fr-FR"/>
              </w:rPr>
            </w:pPr>
            <w:r w:rsidRPr="00690D47">
              <w:t>Cualquiera</w:t>
            </w:r>
          </w:p>
        </w:tc>
        <w:tc>
          <w:tcPr>
            <w:tcW w:w="1602" w:type="dxa"/>
            <w:hideMark/>
          </w:tcPr>
          <w:p w14:paraId="6602588D" w14:textId="77777777" w:rsidR="00A805B4" w:rsidRPr="00690D47" w:rsidRDefault="00A805B4" w:rsidP="00690D47">
            <w:pPr>
              <w:pStyle w:val="Tabletext"/>
              <w:cnfStyle w:val="000000000000" w:firstRow="0" w:lastRow="0" w:firstColumn="0" w:lastColumn="0" w:oddVBand="0" w:evenVBand="0" w:oddHBand="0" w:evenHBand="0" w:firstRowFirstColumn="0" w:firstRowLastColumn="0" w:lastRowFirstColumn="0" w:lastRowLastColumn="0"/>
              <w:rPr>
                <w:lang w:val="fr-FR"/>
              </w:rPr>
            </w:pPr>
            <w:r w:rsidRPr="00690D47">
              <w:t>SÍ (9.21/B)</w:t>
            </w:r>
          </w:p>
        </w:tc>
      </w:tr>
      <w:tr w:rsidR="00A805B4" w:rsidRPr="00A805B4" w14:paraId="05B87030" w14:textId="77777777" w:rsidTr="00F6279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vMerge/>
            <w:hideMark/>
          </w:tcPr>
          <w:p w14:paraId="7E782776" w14:textId="77777777" w:rsidR="00A805B4" w:rsidRPr="00690D47" w:rsidRDefault="00A805B4" w:rsidP="00690D47">
            <w:pPr>
              <w:pStyle w:val="Tabletext"/>
              <w:rPr>
                <w:lang w:val="fr-FR"/>
              </w:rPr>
            </w:pPr>
          </w:p>
        </w:tc>
        <w:tc>
          <w:tcPr>
            <w:tcW w:w="1639" w:type="dxa"/>
            <w:hideMark/>
          </w:tcPr>
          <w:p w14:paraId="628ED4FA" w14:textId="77777777"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fr-FR"/>
              </w:rPr>
            </w:pPr>
            <w:r w:rsidRPr="00690D47">
              <w:t>OSG del SMS</w:t>
            </w:r>
          </w:p>
        </w:tc>
        <w:tc>
          <w:tcPr>
            <w:tcW w:w="1922" w:type="dxa"/>
            <w:hideMark/>
          </w:tcPr>
          <w:p w14:paraId="1C8D5603" w14:textId="03DC88E5"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fr-FR"/>
              </w:rPr>
            </w:pPr>
            <w:r w:rsidRPr="00690D47">
              <w:t>&gt;= 01</w:t>
            </w:r>
            <w:r w:rsidR="00690D47" w:rsidRPr="00690D47">
              <w:t>/</w:t>
            </w:r>
            <w:r w:rsidRPr="00690D47">
              <w:t>01</w:t>
            </w:r>
            <w:r w:rsidR="00690D47" w:rsidRPr="00690D47">
              <w:t>/</w:t>
            </w:r>
            <w:r w:rsidRPr="00690D47">
              <w:t>2025</w:t>
            </w:r>
          </w:p>
        </w:tc>
        <w:tc>
          <w:tcPr>
            <w:tcW w:w="1869" w:type="dxa"/>
            <w:hideMark/>
          </w:tcPr>
          <w:p w14:paraId="752966BC" w14:textId="77777777"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es-ES"/>
              </w:rPr>
            </w:pPr>
            <w:r w:rsidRPr="00690D47">
              <w:t>No OSG del SFS o del SMS</w:t>
            </w:r>
          </w:p>
        </w:tc>
        <w:tc>
          <w:tcPr>
            <w:tcW w:w="1538" w:type="dxa"/>
            <w:hideMark/>
          </w:tcPr>
          <w:p w14:paraId="50573C99" w14:textId="70AF16BA"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fr-FR"/>
              </w:rPr>
            </w:pPr>
            <w:r w:rsidRPr="00690D47">
              <w:t>&lt; 01</w:t>
            </w:r>
            <w:r w:rsidR="00690D47" w:rsidRPr="00690D47">
              <w:t>/</w:t>
            </w:r>
            <w:r w:rsidRPr="00690D47">
              <w:t>01</w:t>
            </w:r>
            <w:r w:rsidR="00690D47" w:rsidRPr="00690D47">
              <w:t>/</w:t>
            </w:r>
            <w:r w:rsidRPr="00690D47">
              <w:t>2025</w:t>
            </w:r>
          </w:p>
        </w:tc>
        <w:tc>
          <w:tcPr>
            <w:tcW w:w="1602" w:type="dxa"/>
            <w:hideMark/>
          </w:tcPr>
          <w:p w14:paraId="3DBC8EA0" w14:textId="77777777"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fr-FR"/>
              </w:rPr>
            </w:pPr>
            <w:r w:rsidRPr="00690D47">
              <w:t>SÍ (9.21/B)</w:t>
            </w:r>
          </w:p>
        </w:tc>
      </w:tr>
      <w:tr w:rsidR="00A805B4" w:rsidRPr="00A805B4" w14:paraId="1ECB4493" w14:textId="77777777" w:rsidTr="00F6279C">
        <w:trPr>
          <w:jc w:val="center"/>
        </w:trPr>
        <w:tc>
          <w:tcPr>
            <w:cnfStyle w:val="001000000000" w:firstRow="0" w:lastRow="0" w:firstColumn="1" w:lastColumn="0" w:oddVBand="0" w:evenVBand="0" w:oddHBand="0" w:evenHBand="0" w:firstRowFirstColumn="0" w:firstRowLastColumn="0" w:lastRowFirstColumn="0" w:lastRowLastColumn="0"/>
            <w:tcW w:w="0" w:type="auto"/>
            <w:vMerge/>
            <w:hideMark/>
          </w:tcPr>
          <w:p w14:paraId="0FB48FAC" w14:textId="77777777" w:rsidR="00A805B4" w:rsidRPr="00A805B4" w:rsidRDefault="00A805B4" w:rsidP="00A805B4">
            <w:pPr>
              <w:rPr>
                <w:sz w:val="20"/>
                <w:lang w:val="fr-FR"/>
              </w:rPr>
            </w:pPr>
          </w:p>
        </w:tc>
        <w:tc>
          <w:tcPr>
            <w:tcW w:w="1639" w:type="dxa"/>
            <w:hideMark/>
          </w:tcPr>
          <w:p w14:paraId="1CF86FBC" w14:textId="77777777" w:rsidR="00A805B4" w:rsidRPr="00690D47" w:rsidRDefault="00A805B4" w:rsidP="00690D47">
            <w:pPr>
              <w:pStyle w:val="Tabletext"/>
              <w:cnfStyle w:val="000000000000" w:firstRow="0" w:lastRow="0" w:firstColumn="0" w:lastColumn="0" w:oddVBand="0" w:evenVBand="0" w:oddHBand="0" w:evenHBand="0" w:firstRowFirstColumn="0" w:firstRowLastColumn="0" w:lastRowFirstColumn="0" w:lastRowLastColumn="0"/>
              <w:rPr>
                <w:lang w:val="fr-FR"/>
              </w:rPr>
            </w:pPr>
            <w:r w:rsidRPr="00690D47">
              <w:t>OSG del SMS</w:t>
            </w:r>
          </w:p>
        </w:tc>
        <w:tc>
          <w:tcPr>
            <w:tcW w:w="1922" w:type="dxa"/>
            <w:hideMark/>
          </w:tcPr>
          <w:p w14:paraId="01E34642" w14:textId="4FE1D0A8" w:rsidR="00A805B4" w:rsidRPr="00690D47" w:rsidRDefault="00A805B4" w:rsidP="00690D47">
            <w:pPr>
              <w:pStyle w:val="Tabletext"/>
              <w:cnfStyle w:val="000000000000" w:firstRow="0" w:lastRow="0" w:firstColumn="0" w:lastColumn="0" w:oddVBand="0" w:evenVBand="0" w:oddHBand="0" w:evenHBand="0" w:firstRowFirstColumn="0" w:firstRowLastColumn="0" w:lastRowFirstColumn="0" w:lastRowLastColumn="0"/>
              <w:rPr>
                <w:lang w:val="fr-FR"/>
              </w:rPr>
            </w:pPr>
            <w:r w:rsidRPr="00690D47">
              <w:t>&gt;= 01</w:t>
            </w:r>
            <w:r w:rsidR="00690D47" w:rsidRPr="00690D47">
              <w:t>/</w:t>
            </w:r>
            <w:r w:rsidRPr="00690D47">
              <w:t>01</w:t>
            </w:r>
            <w:r w:rsidR="00690D47" w:rsidRPr="00690D47">
              <w:t>/</w:t>
            </w:r>
            <w:r w:rsidRPr="00690D47">
              <w:t>2025</w:t>
            </w:r>
          </w:p>
        </w:tc>
        <w:tc>
          <w:tcPr>
            <w:tcW w:w="1869" w:type="dxa"/>
            <w:hideMark/>
          </w:tcPr>
          <w:p w14:paraId="070B05FB" w14:textId="77777777" w:rsidR="00A805B4" w:rsidRPr="00690D47" w:rsidRDefault="00A805B4" w:rsidP="00690D47">
            <w:pPr>
              <w:pStyle w:val="Tabletext"/>
              <w:cnfStyle w:val="000000000000" w:firstRow="0" w:lastRow="0" w:firstColumn="0" w:lastColumn="0" w:oddVBand="0" w:evenVBand="0" w:oddHBand="0" w:evenHBand="0" w:firstRowFirstColumn="0" w:firstRowLastColumn="0" w:lastRowFirstColumn="0" w:lastRowLastColumn="0"/>
              <w:rPr>
                <w:lang w:val="es-ES"/>
              </w:rPr>
            </w:pPr>
            <w:r w:rsidRPr="00690D47">
              <w:t>No OSG del SFS o del SMS</w:t>
            </w:r>
          </w:p>
        </w:tc>
        <w:tc>
          <w:tcPr>
            <w:tcW w:w="1538" w:type="dxa"/>
            <w:hideMark/>
          </w:tcPr>
          <w:p w14:paraId="4CF123E9" w14:textId="1C6456C4" w:rsidR="00A805B4" w:rsidRPr="00690D47" w:rsidRDefault="00A805B4" w:rsidP="00690D47">
            <w:pPr>
              <w:pStyle w:val="Tabletext"/>
              <w:cnfStyle w:val="000000000000" w:firstRow="0" w:lastRow="0" w:firstColumn="0" w:lastColumn="0" w:oddVBand="0" w:evenVBand="0" w:oddHBand="0" w:evenHBand="0" w:firstRowFirstColumn="0" w:firstRowLastColumn="0" w:lastRowFirstColumn="0" w:lastRowLastColumn="0"/>
              <w:rPr>
                <w:lang w:val="fr-FR"/>
              </w:rPr>
            </w:pPr>
            <w:r w:rsidRPr="00690D47">
              <w:t>&gt;= 01</w:t>
            </w:r>
            <w:r w:rsidR="00690D47" w:rsidRPr="00690D47">
              <w:t>/</w:t>
            </w:r>
            <w:r w:rsidRPr="00690D47">
              <w:t>01</w:t>
            </w:r>
            <w:r w:rsidR="00690D47" w:rsidRPr="00690D47">
              <w:t>/</w:t>
            </w:r>
            <w:r w:rsidRPr="00690D47">
              <w:t>2025</w:t>
            </w:r>
          </w:p>
        </w:tc>
        <w:tc>
          <w:tcPr>
            <w:tcW w:w="1602" w:type="dxa"/>
            <w:hideMark/>
          </w:tcPr>
          <w:p w14:paraId="59FB752E" w14:textId="77777777" w:rsidR="00A805B4" w:rsidRPr="00690D47" w:rsidRDefault="00A805B4" w:rsidP="00690D47">
            <w:pPr>
              <w:pStyle w:val="Tabletext"/>
              <w:cnfStyle w:val="000000000000" w:firstRow="0" w:lastRow="0" w:firstColumn="0" w:lastColumn="0" w:oddVBand="0" w:evenVBand="0" w:oddHBand="0" w:evenHBand="0" w:firstRowFirstColumn="0" w:firstRowLastColumn="0" w:lastRowFirstColumn="0" w:lastRowLastColumn="0"/>
              <w:rPr>
                <w:lang w:val="fr-FR"/>
              </w:rPr>
            </w:pPr>
            <w:r w:rsidRPr="00690D47">
              <w:t>NO</w:t>
            </w:r>
          </w:p>
        </w:tc>
      </w:tr>
      <w:tr w:rsidR="00A805B4" w:rsidRPr="00A805B4" w14:paraId="19D328D3" w14:textId="77777777" w:rsidTr="00F6279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vMerge/>
            <w:hideMark/>
          </w:tcPr>
          <w:p w14:paraId="77126D3A" w14:textId="77777777" w:rsidR="00A805B4" w:rsidRPr="00A805B4" w:rsidRDefault="00A805B4" w:rsidP="00A805B4">
            <w:pPr>
              <w:rPr>
                <w:sz w:val="20"/>
                <w:lang w:val="fr-FR"/>
              </w:rPr>
            </w:pPr>
          </w:p>
        </w:tc>
        <w:tc>
          <w:tcPr>
            <w:tcW w:w="1639" w:type="dxa"/>
            <w:hideMark/>
          </w:tcPr>
          <w:p w14:paraId="18F54242" w14:textId="77777777"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fr-FR"/>
              </w:rPr>
            </w:pPr>
            <w:r w:rsidRPr="00690D47">
              <w:t>No OSG del SMS</w:t>
            </w:r>
          </w:p>
        </w:tc>
        <w:tc>
          <w:tcPr>
            <w:tcW w:w="1922" w:type="dxa"/>
            <w:hideMark/>
          </w:tcPr>
          <w:p w14:paraId="13FB9EF1" w14:textId="77777777"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fr-FR"/>
              </w:rPr>
            </w:pPr>
            <w:r w:rsidRPr="00690D47">
              <w:t>Cualquiera</w:t>
            </w:r>
          </w:p>
        </w:tc>
        <w:tc>
          <w:tcPr>
            <w:tcW w:w="1869" w:type="dxa"/>
            <w:hideMark/>
          </w:tcPr>
          <w:p w14:paraId="370D4989" w14:textId="77777777"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it-IT"/>
              </w:rPr>
            </w:pPr>
            <w:r w:rsidRPr="00690D47">
              <w:rPr>
                <w:lang w:val="it-IT"/>
              </w:rPr>
              <w:t>OSG del SMS o del SFS</w:t>
            </w:r>
          </w:p>
        </w:tc>
        <w:tc>
          <w:tcPr>
            <w:tcW w:w="1538" w:type="dxa"/>
            <w:hideMark/>
          </w:tcPr>
          <w:p w14:paraId="13CAD946" w14:textId="77777777"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fr-FR"/>
              </w:rPr>
            </w:pPr>
            <w:r w:rsidRPr="00690D47">
              <w:t>Cualquiera</w:t>
            </w:r>
          </w:p>
        </w:tc>
        <w:tc>
          <w:tcPr>
            <w:tcW w:w="1602" w:type="dxa"/>
            <w:hideMark/>
          </w:tcPr>
          <w:p w14:paraId="67FE175D" w14:textId="77777777"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fr-FR"/>
              </w:rPr>
            </w:pPr>
            <w:r w:rsidRPr="00690D47">
              <w:t>SÍ (9.21/A)</w:t>
            </w:r>
          </w:p>
        </w:tc>
      </w:tr>
      <w:tr w:rsidR="00A805B4" w:rsidRPr="00A805B4" w14:paraId="7BFD6DB9" w14:textId="77777777" w:rsidTr="00F6279C">
        <w:trPr>
          <w:jc w:val="center"/>
        </w:trPr>
        <w:tc>
          <w:tcPr>
            <w:cnfStyle w:val="001000000000" w:firstRow="0" w:lastRow="0" w:firstColumn="1" w:lastColumn="0" w:oddVBand="0" w:evenVBand="0" w:oddHBand="0" w:evenHBand="0" w:firstRowFirstColumn="0" w:firstRowLastColumn="0" w:lastRowFirstColumn="0" w:lastRowLastColumn="0"/>
            <w:tcW w:w="1069" w:type="dxa"/>
            <w:hideMark/>
          </w:tcPr>
          <w:p w14:paraId="54D1D88E" w14:textId="77777777" w:rsidR="00A805B4" w:rsidRPr="00690D47" w:rsidRDefault="00A805B4" w:rsidP="00690D47">
            <w:pPr>
              <w:pStyle w:val="Tabletext"/>
              <w:rPr>
                <w:lang w:val="fr-FR"/>
              </w:rPr>
            </w:pPr>
            <w:r w:rsidRPr="00690D47">
              <w:t>OSG vs OSG</w:t>
            </w:r>
          </w:p>
        </w:tc>
        <w:tc>
          <w:tcPr>
            <w:tcW w:w="1639" w:type="dxa"/>
            <w:hideMark/>
          </w:tcPr>
          <w:p w14:paraId="116D9861" w14:textId="77777777" w:rsidR="00A805B4" w:rsidRPr="00690D47" w:rsidRDefault="00A805B4" w:rsidP="00690D47">
            <w:pPr>
              <w:pStyle w:val="Tabletext"/>
              <w:cnfStyle w:val="000000000000" w:firstRow="0" w:lastRow="0" w:firstColumn="0" w:lastColumn="0" w:oddVBand="0" w:evenVBand="0" w:oddHBand="0" w:evenHBand="0" w:firstRowFirstColumn="0" w:firstRowLastColumn="0" w:lastRowFirstColumn="0" w:lastRowLastColumn="0"/>
              <w:rPr>
                <w:lang w:val="fr-FR"/>
              </w:rPr>
            </w:pPr>
            <w:r w:rsidRPr="00690D47">
              <w:t>OSG del SMS</w:t>
            </w:r>
          </w:p>
        </w:tc>
        <w:tc>
          <w:tcPr>
            <w:tcW w:w="1922" w:type="dxa"/>
            <w:hideMark/>
          </w:tcPr>
          <w:p w14:paraId="347B7E15" w14:textId="77777777" w:rsidR="00A805B4" w:rsidRPr="00690D47" w:rsidRDefault="00A805B4" w:rsidP="00690D47">
            <w:pPr>
              <w:pStyle w:val="Tabletext"/>
              <w:cnfStyle w:val="000000000000" w:firstRow="0" w:lastRow="0" w:firstColumn="0" w:lastColumn="0" w:oddVBand="0" w:evenVBand="0" w:oddHBand="0" w:evenHBand="0" w:firstRowFirstColumn="0" w:firstRowLastColumn="0" w:lastRowFirstColumn="0" w:lastRowLastColumn="0"/>
              <w:rPr>
                <w:lang w:val="fr-FR"/>
              </w:rPr>
            </w:pPr>
            <w:r w:rsidRPr="00690D47">
              <w:t>Cualquiera</w:t>
            </w:r>
          </w:p>
        </w:tc>
        <w:tc>
          <w:tcPr>
            <w:tcW w:w="1869" w:type="dxa"/>
            <w:hideMark/>
          </w:tcPr>
          <w:p w14:paraId="00A0B1FE" w14:textId="77777777" w:rsidR="00A805B4" w:rsidRPr="00690D47" w:rsidRDefault="00A805B4" w:rsidP="00690D47">
            <w:pPr>
              <w:pStyle w:val="Tabletext"/>
              <w:cnfStyle w:val="000000000000" w:firstRow="0" w:lastRow="0" w:firstColumn="0" w:lastColumn="0" w:oddVBand="0" w:evenVBand="0" w:oddHBand="0" w:evenHBand="0" w:firstRowFirstColumn="0" w:firstRowLastColumn="0" w:lastRowFirstColumn="0" w:lastRowLastColumn="0"/>
              <w:rPr>
                <w:lang w:val="it-IT"/>
              </w:rPr>
            </w:pPr>
            <w:r w:rsidRPr="00690D47">
              <w:rPr>
                <w:lang w:val="it-IT"/>
              </w:rPr>
              <w:t>OSG del SMS o del SFS</w:t>
            </w:r>
          </w:p>
        </w:tc>
        <w:tc>
          <w:tcPr>
            <w:tcW w:w="1538" w:type="dxa"/>
            <w:hideMark/>
          </w:tcPr>
          <w:p w14:paraId="2FD8FFE4" w14:textId="77777777" w:rsidR="00A805B4" w:rsidRPr="00690D47" w:rsidRDefault="00A805B4" w:rsidP="00690D47">
            <w:pPr>
              <w:pStyle w:val="Tabletext"/>
              <w:cnfStyle w:val="000000000000" w:firstRow="0" w:lastRow="0" w:firstColumn="0" w:lastColumn="0" w:oddVBand="0" w:evenVBand="0" w:oddHBand="0" w:evenHBand="0" w:firstRowFirstColumn="0" w:firstRowLastColumn="0" w:lastRowFirstColumn="0" w:lastRowLastColumn="0"/>
              <w:rPr>
                <w:lang w:val="fr-FR"/>
              </w:rPr>
            </w:pPr>
            <w:r w:rsidRPr="00690D47">
              <w:t>Cualquiera</w:t>
            </w:r>
          </w:p>
        </w:tc>
        <w:tc>
          <w:tcPr>
            <w:tcW w:w="1602" w:type="dxa"/>
            <w:hideMark/>
          </w:tcPr>
          <w:p w14:paraId="32DDA486" w14:textId="77777777" w:rsidR="00A805B4" w:rsidRPr="00690D47" w:rsidRDefault="00A805B4" w:rsidP="00690D47">
            <w:pPr>
              <w:pStyle w:val="Tabletext"/>
              <w:cnfStyle w:val="000000000000" w:firstRow="0" w:lastRow="0" w:firstColumn="0" w:lastColumn="0" w:oddVBand="0" w:evenVBand="0" w:oddHBand="0" w:evenHBand="0" w:firstRowFirstColumn="0" w:firstRowLastColumn="0" w:lastRowFirstColumn="0" w:lastRowLastColumn="0"/>
              <w:rPr>
                <w:lang w:val="fr-FR"/>
              </w:rPr>
            </w:pPr>
            <w:r w:rsidRPr="00690D47">
              <w:t>SÍ (9.21/A)</w:t>
            </w:r>
          </w:p>
        </w:tc>
      </w:tr>
      <w:tr w:rsidR="00A805B4" w:rsidRPr="00A805B4" w14:paraId="1F9E5F84" w14:textId="77777777" w:rsidTr="00F6279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069" w:type="dxa"/>
            <w:hideMark/>
          </w:tcPr>
          <w:p w14:paraId="44674DE0" w14:textId="77777777" w:rsidR="00A805B4" w:rsidRPr="00690D47" w:rsidRDefault="00A805B4" w:rsidP="00690D47">
            <w:pPr>
              <w:pStyle w:val="Tabletext"/>
              <w:rPr>
                <w:lang w:val="pt-BR"/>
              </w:rPr>
            </w:pPr>
            <w:r w:rsidRPr="00690D47">
              <w:rPr>
                <w:lang w:val="pt-BR"/>
              </w:rPr>
              <w:t>OSG, no OSG vs terrenal</w:t>
            </w:r>
          </w:p>
        </w:tc>
        <w:tc>
          <w:tcPr>
            <w:tcW w:w="1639" w:type="dxa"/>
            <w:hideMark/>
          </w:tcPr>
          <w:p w14:paraId="4A236FC1" w14:textId="77777777"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it-IT"/>
              </w:rPr>
            </w:pPr>
            <w:r w:rsidRPr="00690D47">
              <w:t>OSG del SMS</w:t>
            </w:r>
            <w:r w:rsidRPr="00690D47">
              <w:br/>
              <w:t>No OSG del SMS</w:t>
            </w:r>
          </w:p>
        </w:tc>
        <w:tc>
          <w:tcPr>
            <w:tcW w:w="1922" w:type="dxa"/>
            <w:hideMark/>
          </w:tcPr>
          <w:p w14:paraId="4C830FBC" w14:textId="77777777"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fr-FR"/>
              </w:rPr>
            </w:pPr>
            <w:r w:rsidRPr="00690D47">
              <w:t>Cualquiera</w:t>
            </w:r>
          </w:p>
        </w:tc>
        <w:tc>
          <w:tcPr>
            <w:tcW w:w="1869" w:type="dxa"/>
            <w:hideMark/>
          </w:tcPr>
          <w:p w14:paraId="5AFF8A38" w14:textId="77777777"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fr-FR"/>
              </w:rPr>
            </w:pPr>
            <w:r w:rsidRPr="00690D47">
              <w:t>Terrenal</w:t>
            </w:r>
          </w:p>
        </w:tc>
        <w:tc>
          <w:tcPr>
            <w:tcW w:w="1538" w:type="dxa"/>
            <w:hideMark/>
          </w:tcPr>
          <w:p w14:paraId="186667E7" w14:textId="77777777"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fr-FR"/>
              </w:rPr>
            </w:pPr>
            <w:r w:rsidRPr="00690D47">
              <w:t>Cualquiera</w:t>
            </w:r>
          </w:p>
        </w:tc>
        <w:tc>
          <w:tcPr>
            <w:tcW w:w="1602" w:type="dxa"/>
            <w:hideMark/>
          </w:tcPr>
          <w:p w14:paraId="2BACCF6D" w14:textId="77777777" w:rsidR="00A805B4" w:rsidRPr="00690D47" w:rsidRDefault="00A805B4" w:rsidP="00690D47">
            <w:pPr>
              <w:pStyle w:val="Tabletext"/>
              <w:cnfStyle w:val="000000100000" w:firstRow="0" w:lastRow="0" w:firstColumn="0" w:lastColumn="0" w:oddVBand="0" w:evenVBand="0" w:oddHBand="1" w:evenHBand="0" w:firstRowFirstColumn="0" w:firstRowLastColumn="0" w:lastRowFirstColumn="0" w:lastRowLastColumn="0"/>
              <w:rPr>
                <w:lang w:val="fr-FR"/>
              </w:rPr>
            </w:pPr>
            <w:r w:rsidRPr="00690D47">
              <w:t>SÍ (9.21/C)</w:t>
            </w:r>
          </w:p>
        </w:tc>
      </w:tr>
    </w:tbl>
    <w:p w14:paraId="6CB26513" w14:textId="3AB7953A" w:rsidR="00A805B4" w:rsidRPr="00690D47" w:rsidRDefault="00A805B4" w:rsidP="00F6279C">
      <w:pPr>
        <w:pStyle w:val="Reasons"/>
        <w:spacing w:before="240"/>
        <w:rPr>
          <w:i/>
          <w:iCs/>
          <w:lang w:val="es-ES"/>
        </w:rPr>
      </w:pPr>
      <w:r w:rsidRPr="00690D47">
        <w:rPr>
          <w:b/>
          <w:bCs/>
          <w:i/>
          <w:iCs/>
          <w:lang w:val="es-ES"/>
        </w:rPr>
        <w:t>Motivos:</w:t>
      </w:r>
      <w:r w:rsidR="00F6279C">
        <w:rPr>
          <w:b/>
          <w:bCs/>
          <w:i/>
          <w:iCs/>
          <w:lang w:val="es-ES"/>
        </w:rPr>
        <w:tab/>
      </w:r>
      <w:r w:rsidRPr="00690D47">
        <w:rPr>
          <w:i/>
          <w:iCs/>
          <w:lang w:val="es-ES"/>
        </w:rPr>
        <w:t xml:space="preserve">Desactivar la aplicación del </w:t>
      </w:r>
      <w:r w:rsidR="00133CB5" w:rsidRPr="00690D47">
        <w:rPr>
          <w:i/>
          <w:iCs/>
          <w:lang w:val="es-ES"/>
        </w:rPr>
        <w:t>número </w:t>
      </w:r>
      <w:r w:rsidRPr="00690D47">
        <w:rPr>
          <w:b/>
          <w:bCs/>
          <w:i/>
          <w:iCs/>
          <w:lang w:val="es-ES"/>
        </w:rPr>
        <w:t>9.21</w:t>
      </w:r>
      <w:r w:rsidRPr="00690D47">
        <w:rPr>
          <w:i/>
          <w:iCs/>
          <w:lang w:val="es-ES"/>
        </w:rPr>
        <w:t xml:space="preserve"> en un solo sentido (en el caso de las redes de satélites OSG del SMS recibidas después del 1 de enero de 2025 respecto de los sistemas de satélites no OSG del SMS recibidos después del 1 de enero de 2025, véase el </w:t>
      </w:r>
      <w:r w:rsidR="00133CB5" w:rsidRPr="00690D47">
        <w:rPr>
          <w:i/>
          <w:iCs/>
          <w:lang w:val="es-ES"/>
        </w:rPr>
        <w:t>número </w:t>
      </w:r>
      <w:r w:rsidRPr="00690D47">
        <w:rPr>
          <w:b/>
          <w:bCs/>
          <w:i/>
          <w:iCs/>
          <w:lang w:val="es-ES"/>
        </w:rPr>
        <w:t>5.461</w:t>
      </w:r>
      <w:r w:rsidRPr="00690D47">
        <w:rPr>
          <w:i/>
          <w:iCs/>
          <w:lang w:val="es-ES"/>
        </w:rPr>
        <w:t>).</w:t>
      </w:r>
    </w:p>
    <w:p w14:paraId="12DC6FE2" w14:textId="77777777" w:rsidR="00A805B4" w:rsidRPr="00A805B4" w:rsidRDefault="00A805B4" w:rsidP="00A805B4">
      <w:pPr>
        <w:rPr>
          <w:i/>
          <w:iCs/>
        </w:rPr>
      </w:pPr>
      <w:r w:rsidRPr="00A805B4">
        <w:rPr>
          <w:i/>
          <w:iCs/>
        </w:rPr>
        <w:t>Fecha efectiva de aplicación de esta Regla: 1 de enero de 2025.</w:t>
      </w:r>
    </w:p>
    <w:p w14:paraId="43D60536" w14:textId="77777777" w:rsidR="00A805B4" w:rsidRPr="00127D84" w:rsidRDefault="00A805B4" w:rsidP="00690D47">
      <w:pPr>
        <w:pStyle w:val="Proposal"/>
        <w:rPr>
          <w:lang w:val="es-ES"/>
        </w:rPr>
      </w:pPr>
      <w:r w:rsidRPr="00127D84">
        <w:rPr>
          <w:lang w:val="es-ES"/>
        </w:rPr>
        <w:lastRenderedPageBreak/>
        <w:t>ADD</w:t>
      </w:r>
    </w:p>
    <w:p w14:paraId="0492C90E" w14:textId="77777777" w:rsidR="00A805B4" w:rsidRPr="00A805B4" w:rsidRDefault="00A805B4" w:rsidP="00F13E7A">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5.461AC</w:t>
      </w:r>
    </w:p>
    <w:p w14:paraId="0E37C8CC" w14:textId="1DF7DF0B" w:rsidR="00A805B4" w:rsidRPr="00A805B4" w:rsidRDefault="00A805B4" w:rsidP="00127D84">
      <w:pPr>
        <w:rPr>
          <w:lang w:val="es-ES"/>
        </w:rPr>
      </w:pPr>
      <w:r w:rsidRPr="00A805B4">
        <w:rPr>
          <w:lang w:val="es-ES"/>
        </w:rPr>
        <w:t>Esta disposición estipula que, en la banda de frecuencias 7 375</w:t>
      </w:r>
      <w:r w:rsidRPr="00A805B4">
        <w:rPr>
          <w:lang w:val="es-ES"/>
        </w:rPr>
        <w:noBreakHyphen/>
        <w:t>7 750</w:t>
      </w:r>
      <w:r w:rsidR="00133CB5">
        <w:rPr>
          <w:lang w:val="es-ES"/>
        </w:rPr>
        <w:t> MHz</w:t>
      </w:r>
      <w:r w:rsidRPr="00A805B4">
        <w:rPr>
          <w:lang w:val="es-ES"/>
        </w:rPr>
        <w:t>, los sistemas no OSG (órbita geoestacionaria de los satélites) del servicio fijo por satélite (SFS) para los que la Oficina reciba información completa de coordinación o notificación, según proceda, a partir del 1 de enero de 2025, no causarán interferencia inaceptable a las redes en la órbita de los satélites geoestacionarios del servicio móvil marítimo por satélite que funcionen de conformidad con el Reglamento de Radiocomunicaciones, ni reclamarán protección contra las mismas.</w:t>
      </w:r>
    </w:p>
    <w:p w14:paraId="0D1F021E" w14:textId="73226116" w:rsidR="00A805B4" w:rsidRPr="00A805B4" w:rsidRDefault="00A805B4" w:rsidP="00A805B4">
      <w:r w:rsidRPr="00A805B4">
        <w:t>Dado que los sistemas no OSG del SFS en la banda de frecuencias 7 375</w:t>
      </w:r>
      <w:r w:rsidRPr="00A805B4">
        <w:noBreakHyphen/>
        <w:t>7 750 MHz (espacio</w:t>
      </w:r>
      <w:r w:rsidR="00690D47">
        <w:noBreakHyphen/>
      </w:r>
      <w:r w:rsidRPr="00A805B4">
        <w:t>Tierra) no están sujetos al procedimiento de coordinación previsto en la Sección</w:t>
      </w:r>
      <w:r w:rsidR="00690D47">
        <w:t> </w:t>
      </w:r>
      <w:r w:rsidRPr="00A805B4">
        <w:t xml:space="preserve">II del </w:t>
      </w:r>
      <w:r w:rsidR="00133CB5">
        <w:t>Artículo </w:t>
      </w:r>
      <w:r w:rsidRPr="00A805B4">
        <w:rPr>
          <w:b/>
        </w:rPr>
        <w:t>9</w:t>
      </w:r>
      <w:r w:rsidRPr="00A805B4">
        <w:t xml:space="preserve">, la Junta llegó a la conclusión de que el </w:t>
      </w:r>
      <w:r w:rsidR="00133CB5">
        <w:t>número </w:t>
      </w:r>
      <w:r w:rsidRPr="00A805B4">
        <w:rPr>
          <w:b/>
          <w:bCs/>
        </w:rPr>
        <w:t>5.461AC</w:t>
      </w:r>
      <w:r w:rsidRPr="00A805B4">
        <w:t xml:space="preserve"> es de aplicación a los sistemas no</w:t>
      </w:r>
      <w:r w:rsidR="00690D47">
        <w:t> </w:t>
      </w:r>
      <w:r w:rsidRPr="00A805B4">
        <w:t>OSG del SFS para los que la Oficina reciba información completa de notificación a partir del 1</w:t>
      </w:r>
      <w:r w:rsidR="00F6279C">
        <w:t> </w:t>
      </w:r>
      <w:r w:rsidRPr="00A805B4">
        <w:t>de enero de</w:t>
      </w:r>
      <w:r w:rsidR="00690D47">
        <w:t> </w:t>
      </w:r>
      <w:r w:rsidRPr="00A805B4">
        <w:t>2025.</w:t>
      </w:r>
    </w:p>
    <w:p w14:paraId="79A101BA" w14:textId="77777777" w:rsidR="00A805B4" w:rsidRPr="00127D84" w:rsidRDefault="00A805B4" w:rsidP="00690D47">
      <w:pPr>
        <w:pStyle w:val="Reasons"/>
        <w:rPr>
          <w:lang w:val="es-ES"/>
        </w:rPr>
      </w:pPr>
    </w:p>
    <w:p w14:paraId="30CC2BB1" w14:textId="77777777" w:rsidR="00A805B4" w:rsidRPr="00127D84" w:rsidRDefault="00A805B4" w:rsidP="00690D47">
      <w:pPr>
        <w:pStyle w:val="Proposal"/>
        <w:rPr>
          <w:rFonts w:eastAsia="Times New Roman"/>
          <w:lang w:val="es-ES"/>
        </w:rPr>
      </w:pPr>
      <w:r w:rsidRPr="00127D84">
        <w:rPr>
          <w:lang w:val="es-ES"/>
        </w:rPr>
        <w:t>ADD</w:t>
      </w:r>
    </w:p>
    <w:p w14:paraId="23B4E72A" w14:textId="4F8901F5" w:rsidR="00A805B4" w:rsidRPr="00A805B4" w:rsidRDefault="00A805B4" w:rsidP="00F13E7A">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5.529A</w:t>
      </w:r>
    </w:p>
    <w:bookmarkEnd w:id="111"/>
    <w:bookmarkEnd w:id="112"/>
    <w:p w14:paraId="6E150322" w14:textId="3712CD42" w:rsidR="00A805B4" w:rsidRPr="00A805B4" w:rsidRDefault="00A805B4" w:rsidP="00A805B4">
      <w:pPr>
        <w:rPr>
          <w:lang w:val="es-ES"/>
        </w:rPr>
      </w:pPr>
      <w:r w:rsidRPr="00A805B4">
        <w:rPr>
          <w:lang w:val="es-ES"/>
        </w:rPr>
        <w:t>Esta disposición estipula que, en las bandas de frecuencias 20,2-21,2</w:t>
      </w:r>
      <w:r w:rsidR="00E559E2">
        <w:rPr>
          <w:lang w:val="es-ES"/>
        </w:rPr>
        <w:t> GHz</w:t>
      </w:r>
      <w:r w:rsidRPr="00A805B4">
        <w:rPr>
          <w:lang w:val="es-ES"/>
        </w:rPr>
        <w:t xml:space="preserve"> y 30-31</w:t>
      </w:r>
      <w:r w:rsidR="00E559E2">
        <w:rPr>
          <w:lang w:val="es-ES"/>
        </w:rPr>
        <w:t> GHz</w:t>
      </w:r>
      <w:r w:rsidRPr="00A805B4">
        <w:rPr>
          <w:lang w:val="es-ES"/>
        </w:rPr>
        <w:t>, los sistemas en la órbita de satélites no geoestacionarios (no OSG) para los que la Oficina reciba información completa de coordinación o notificación, según proceda, a partir del 1 de enero de 2025 no causarán interferencia inaceptable a las redes en la órbita de satélites geoestacionarios del servicio móvil por satélite (SMS) que funcionen de conformidad con el Reglamento de Radiocomunicaciones, ni reclamarán protección contra las mismas.</w:t>
      </w:r>
    </w:p>
    <w:p w14:paraId="37261721" w14:textId="118FA505" w:rsidR="00A805B4" w:rsidRPr="00A805B4" w:rsidRDefault="00A805B4" w:rsidP="00A805B4">
      <w:r w:rsidRPr="00A805B4">
        <w:t>Dado que los sistemas no OSG del servicio fijo por satélite (SFS) o del SMS en las bandas de frecuencias de 20,2</w:t>
      </w:r>
      <w:r w:rsidRPr="00A805B4">
        <w:noBreakHyphen/>
        <w:t>21,2</w:t>
      </w:r>
      <w:r w:rsidR="00E559E2">
        <w:t> GHz</w:t>
      </w:r>
      <w:r w:rsidRPr="00A805B4">
        <w:t xml:space="preserve"> y 30-31</w:t>
      </w:r>
      <w:r w:rsidR="00E559E2">
        <w:t> GHz</w:t>
      </w:r>
      <w:r w:rsidRPr="00A805B4">
        <w:t xml:space="preserve"> no están sujetos al procedimiento de coordinación previsto en la Sección</w:t>
      </w:r>
      <w:r w:rsidR="00690D47">
        <w:t> </w:t>
      </w:r>
      <w:r w:rsidRPr="00A805B4">
        <w:t xml:space="preserve">II del </w:t>
      </w:r>
      <w:r w:rsidR="00133CB5">
        <w:t>Artículo </w:t>
      </w:r>
      <w:r w:rsidRPr="00A805B4">
        <w:rPr>
          <w:b/>
          <w:bCs/>
        </w:rPr>
        <w:t>9</w:t>
      </w:r>
      <w:r w:rsidRPr="00A805B4">
        <w:t>, la Junta llegó a la conclusión de que el número </w:t>
      </w:r>
      <w:r w:rsidRPr="00A805B4">
        <w:rPr>
          <w:b/>
          <w:bCs/>
        </w:rPr>
        <w:t>5.529A</w:t>
      </w:r>
      <w:r w:rsidRPr="00A805B4">
        <w:t xml:space="preserve"> es de aplicación a los sistemas no OSG del SFS o del SMS para los que la Oficina reciba información de notificación completa a partir del 1 de enero de 2025.</w:t>
      </w:r>
    </w:p>
    <w:p w14:paraId="4B52167E" w14:textId="0230B180" w:rsidR="00A805B4" w:rsidRPr="00127D84" w:rsidRDefault="00A805B4" w:rsidP="00690D47">
      <w:pPr>
        <w:pStyle w:val="Reasons"/>
        <w:rPr>
          <w:rFonts w:eastAsia="Times New Roman"/>
          <w:i/>
          <w:iCs/>
          <w:lang w:val="es-ES"/>
        </w:rPr>
      </w:pPr>
      <w:r w:rsidRPr="00127D84">
        <w:rPr>
          <w:b/>
          <w:bCs/>
          <w:i/>
          <w:iCs/>
          <w:lang w:val="es-ES"/>
        </w:rPr>
        <w:t>Motivos:</w:t>
      </w:r>
      <w:r w:rsidR="00F6279C">
        <w:rPr>
          <w:b/>
          <w:bCs/>
          <w:i/>
          <w:iCs/>
          <w:lang w:val="es-ES"/>
        </w:rPr>
        <w:tab/>
      </w:r>
      <w:r w:rsidRPr="00127D84">
        <w:rPr>
          <w:i/>
          <w:iCs/>
          <w:lang w:val="es-ES"/>
        </w:rPr>
        <w:t xml:space="preserve">Aclarar que, en los casos contemplados en los </w:t>
      </w:r>
      <w:r w:rsidR="00133CB5" w:rsidRPr="00127D84">
        <w:rPr>
          <w:i/>
          <w:iCs/>
          <w:lang w:val="es-ES"/>
        </w:rPr>
        <w:t>números </w:t>
      </w:r>
      <w:r w:rsidRPr="00127D84">
        <w:rPr>
          <w:b/>
          <w:bCs/>
          <w:i/>
          <w:iCs/>
          <w:lang w:val="es-ES"/>
        </w:rPr>
        <w:t>5.461AC</w:t>
      </w:r>
      <w:r w:rsidRPr="00127D84">
        <w:rPr>
          <w:i/>
          <w:iCs/>
          <w:lang w:val="es-ES"/>
        </w:rPr>
        <w:t xml:space="preserve"> y </w:t>
      </w:r>
      <w:r w:rsidRPr="00127D84">
        <w:rPr>
          <w:b/>
          <w:bCs/>
          <w:i/>
          <w:iCs/>
          <w:lang w:val="es-ES"/>
        </w:rPr>
        <w:t>5.529A</w:t>
      </w:r>
      <w:r w:rsidRPr="00127D84">
        <w:rPr>
          <w:i/>
          <w:iCs/>
          <w:lang w:val="es-ES"/>
        </w:rPr>
        <w:t>, las redes no OSG no están sujetas a coordinación.</w:t>
      </w:r>
    </w:p>
    <w:p w14:paraId="2735C0E2" w14:textId="77777777" w:rsidR="00A805B4" w:rsidRPr="00A805B4" w:rsidRDefault="00A805B4" w:rsidP="00A805B4">
      <w:pPr>
        <w:rPr>
          <w:i/>
          <w:iCs/>
        </w:rPr>
      </w:pPr>
      <w:r w:rsidRPr="00A805B4">
        <w:rPr>
          <w:i/>
          <w:iCs/>
        </w:rPr>
        <w:t>Fecha efectiva de aplicación de esta Regla: 1 de enero de 2025.</w:t>
      </w:r>
    </w:p>
    <w:p w14:paraId="54356129" w14:textId="77777777" w:rsidR="00A805B4" w:rsidRPr="00A805B4" w:rsidRDefault="00A805B4" w:rsidP="00690D47">
      <w:pPr>
        <w:rPr>
          <w:lang w:val="es-ES"/>
        </w:rPr>
      </w:pPr>
      <w:r w:rsidRPr="00A805B4">
        <w:rPr>
          <w:lang w:val="es-ES"/>
        </w:rPr>
        <w:br w:type="page"/>
      </w:r>
    </w:p>
    <w:p w14:paraId="2B8DE756" w14:textId="5AEBC487" w:rsidR="00A805B4" w:rsidRPr="00A805B4" w:rsidRDefault="00133CB5" w:rsidP="00C35E79">
      <w:pPr>
        <w:pStyle w:val="AnnexNotitle"/>
        <w:rPr>
          <w:bCs/>
        </w:rPr>
      </w:pPr>
      <w:bookmarkStart w:id="113" w:name="_Hlk169601607"/>
      <w:r>
        <w:rPr>
          <w:lang w:val="es-ES"/>
        </w:rPr>
        <w:lastRenderedPageBreak/>
        <w:t>Anexo </w:t>
      </w:r>
      <w:r w:rsidR="00A805B4" w:rsidRPr="00A805B4">
        <w:rPr>
          <w:lang w:val="es-ES"/>
        </w:rPr>
        <w:t>9</w:t>
      </w:r>
      <w:bookmarkStart w:id="114" w:name="_Hlk172280443"/>
      <w:bookmarkEnd w:id="113"/>
      <w:r w:rsidR="00C35E79">
        <w:rPr>
          <w:lang w:val="es-ES"/>
        </w:rPr>
        <w:br/>
      </w:r>
      <w:r w:rsidR="00A805B4" w:rsidRPr="00A805B4">
        <w:br/>
      </w:r>
      <w:r w:rsidR="00A805B4" w:rsidRPr="00A805B4">
        <w:rPr>
          <w:bCs/>
        </w:rPr>
        <w:t xml:space="preserve">Adición de nuevas Reglas de Procedimiento relativas a los </w:t>
      </w:r>
      <w:r>
        <w:rPr>
          <w:bCs/>
        </w:rPr>
        <w:t>números </w:t>
      </w:r>
      <w:r w:rsidR="00A805B4" w:rsidRPr="00A805B4">
        <w:t>5.474A</w:t>
      </w:r>
      <w:r w:rsidR="00A805B4" w:rsidRPr="00A805B4">
        <w:rPr>
          <w:bCs/>
        </w:rPr>
        <w:t xml:space="preserve">, </w:t>
      </w:r>
      <w:r w:rsidR="00A805B4" w:rsidRPr="00A805B4">
        <w:t>5.475</w:t>
      </w:r>
      <w:r w:rsidR="00E559E2">
        <w:t>A</w:t>
      </w:r>
      <w:r w:rsidR="00A805B4" w:rsidRPr="00A805B4">
        <w:rPr>
          <w:bCs/>
        </w:rPr>
        <w:t xml:space="preserve"> y </w:t>
      </w:r>
      <w:r w:rsidR="00A805B4" w:rsidRPr="00A805B4">
        <w:t>5.478</w:t>
      </w:r>
      <w:r w:rsidR="00E559E2">
        <w:t>A</w:t>
      </w:r>
      <w:r w:rsidR="00A805B4" w:rsidRPr="00A805B4">
        <w:rPr>
          <w:bCs/>
        </w:rPr>
        <w:t xml:space="preserve"> y modificaciones pertinentes de las Reglas de Procedimiento relativas al </w:t>
      </w:r>
      <w:r>
        <w:rPr>
          <w:bCs/>
        </w:rPr>
        <w:t>Anexo </w:t>
      </w:r>
      <w:r w:rsidR="00A805B4" w:rsidRPr="00A805B4">
        <w:rPr>
          <w:bCs/>
        </w:rPr>
        <w:t xml:space="preserve">2 al </w:t>
      </w:r>
      <w:r>
        <w:rPr>
          <w:bCs/>
        </w:rPr>
        <w:t>Apéndice </w:t>
      </w:r>
      <w:r w:rsidR="00A805B4" w:rsidRPr="00A805B4">
        <w:t>4</w:t>
      </w:r>
      <w:r w:rsidR="00A805B4" w:rsidRPr="00A805B4">
        <w:rPr>
          <w:bCs/>
        </w:rPr>
        <w:t xml:space="preserve"> (adición de nuevas Reglas de Procedimiento relativas al </w:t>
      </w:r>
      <w:r>
        <w:rPr>
          <w:bCs/>
        </w:rPr>
        <w:t>punto </w:t>
      </w:r>
      <w:r w:rsidR="00A805B4" w:rsidRPr="00A805B4">
        <w:rPr>
          <w:bCs/>
        </w:rPr>
        <w:t>C.8.b.3.c y la supresión</w:t>
      </w:r>
      <w:r w:rsidR="00D64044">
        <w:rPr>
          <w:bCs/>
        </w:rPr>
        <w:t xml:space="preserve"> </w:t>
      </w:r>
      <w:r w:rsidR="00A805B4" w:rsidRPr="00A805B4">
        <w:rPr>
          <w:bCs/>
        </w:rPr>
        <w:t xml:space="preserve">simultánea de las Reglas de Procedimiento relativas al </w:t>
      </w:r>
      <w:r>
        <w:rPr>
          <w:bCs/>
        </w:rPr>
        <w:t>punto </w:t>
      </w:r>
      <w:r w:rsidR="00A805B4" w:rsidRPr="00A805B4">
        <w:rPr>
          <w:bCs/>
        </w:rPr>
        <w:t>A.17.d)</w:t>
      </w:r>
    </w:p>
    <w:p w14:paraId="12DD7148" w14:textId="67DE1E90" w:rsidR="00A805B4" w:rsidRPr="00A805B4" w:rsidRDefault="00C35E79" w:rsidP="00C35E79">
      <w:pPr>
        <w:pStyle w:val="ArtNo"/>
      </w:pPr>
      <w:r w:rsidRPr="00A805B4">
        <w:rPr>
          <w:caps w:val="0"/>
        </w:rPr>
        <w:t>Reglas relativas al</w:t>
      </w:r>
      <w:r>
        <w:br/>
      </w:r>
      <w:r>
        <w:br/>
      </w:r>
      <w:r w:rsidR="00133CB5">
        <w:t>ARTÍCULO </w:t>
      </w:r>
      <w:r w:rsidR="00A805B4" w:rsidRPr="00A805B4">
        <w:t xml:space="preserve">5 </w:t>
      </w:r>
      <w:r>
        <w:rPr>
          <w:caps w:val="0"/>
        </w:rPr>
        <w:t>del </w:t>
      </w:r>
      <w:r w:rsidR="00E559E2">
        <w:t>RR</w:t>
      </w:r>
    </w:p>
    <w:p w14:paraId="544F87A2" w14:textId="77777777" w:rsidR="00A805B4" w:rsidRPr="00127D84" w:rsidRDefault="00A805B4" w:rsidP="00690D47">
      <w:pPr>
        <w:pStyle w:val="Proposal"/>
        <w:rPr>
          <w:lang w:val="es-ES"/>
        </w:rPr>
      </w:pPr>
      <w:r w:rsidRPr="00127D84">
        <w:rPr>
          <w:lang w:val="es-ES"/>
        </w:rPr>
        <w:t>ADD</w:t>
      </w:r>
    </w:p>
    <w:bookmarkEnd w:id="114"/>
    <w:p w14:paraId="0A133FB3" w14:textId="0D2979B9" w:rsidR="00A805B4" w:rsidRPr="00A805B4" w:rsidRDefault="00A805B4" w:rsidP="00D64044">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7796"/>
        <w:rPr>
          <w:lang w:val="es-ES"/>
        </w:rPr>
      </w:pPr>
      <w:r w:rsidRPr="00A805B4">
        <w:rPr>
          <w:lang w:val="es-ES"/>
        </w:rPr>
        <w:t>5.474</w:t>
      </w:r>
      <w:r w:rsidR="00E559E2" w:rsidRPr="00690D47">
        <w:rPr>
          <w:lang w:val="es-ES"/>
        </w:rPr>
        <w:t>A</w:t>
      </w:r>
      <w:r w:rsidRPr="00A805B4">
        <w:rPr>
          <w:lang w:val="es-ES"/>
        </w:rPr>
        <w:t>, 5.475</w:t>
      </w:r>
      <w:r w:rsidR="00E559E2" w:rsidRPr="00690D47">
        <w:rPr>
          <w:lang w:val="es-ES"/>
        </w:rPr>
        <w:t>A</w:t>
      </w:r>
      <w:r w:rsidRPr="00A805B4">
        <w:rPr>
          <w:lang w:val="es-ES"/>
        </w:rPr>
        <w:t>, 5.478</w:t>
      </w:r>
      <w:r w:rsidR="00E559E2" w:rsidRPr="00690D47">
        <w:rPr>
          <w:lang w:val="es-ES"/>
        </w:rPr>
        <w:t>A</w:t>
      </w:r>
    </w:p>
    <w:p w14:paraId="1F7F7472" w14:textId="66261989" w:rsidR="00A805B4" w:rsidRPr="00A805B4" w:rsidRDefault="00A805B4" w:rsidP="00127D84">
      <w:r w:rsidRPr="00A805B4">
        <w:t>1</w:t>
      </w:r>
      <w:r w:rsidRPr="00A805B4">
        <w:tab/>
        <w:t xml:space="preserve">De conformidad con los </w:t>
      </w:r>
      <w:r w:rsidR="00133CB5">
        <w:t>números </w:t>
      </w:r>
      <w:r w:rsidRPr="00A805B4">
        <w:rPr>
          <w:b/>
          <w:bCs/>
        </w:rPr>
        <w:t>5.474</w:t>
      </w:r>
      <w:r w:rsidR="00E559E2">
        <w:rPr>
          <w:b/>
          <w:bCs/>
        </w:rPr>
        <w:t>A</w:t>
      </w:r>
      <w:r w:rsidRPr="00A805B4">
        <w:t>,</w:t>
      </w:r>
      <w:r w:rsidRPr="00A805B4">
        <w:rPr>
          <w:b/>
          <w:bCs/>
        </w:rPr>
        <w:t xml:space="preserve"> 5.475</w:t>
      </w:r>
      <w:r w:rsidR="00E559E2">
        <w:rPr>
          <w:b/>
          <w:bCs/>
        </w:rPr>
        <w:t>A</w:t>
      </w:r>
      <w:r w:rsidRPr="00A805B4">
        <w:rPr>
          <w:b/>
          <w:bCs/>
        </w:rPr>
        <w:t xml:space="preserve"> </w:t>
      </w:r>
      <w:r w:rsidRPr="00A805B4">
        <w:t>y</w:t>
      </w:r>
      <w:r w:rsidRPr="00A805B4">
        <w:rPr>
          <w:b/>
          <w:bCs/>
        </w:rPr>
        <w:t xml:space="preserve"> 5.478</w:t>
      </w:r>
      <w:r w:rsidR="00E559E2">
        <w:rPr>
          <w:b/>
          <w:bCs/>
        </w:rPr>
        <w:t>A</w:t>
      </w:r>
      <w:r w:rsidRPr="00A805B4">
        <w:t xml:space="preserve"> del Reglamento de Radiocomunicaciones, la Junta observó que para utilizar sensores activos en el servicio de investigación espacial (SRS) (activo) en la banda de frecuencias 9 300</w:t>
      </w:r>
      <w:r w:rsidRPr="00A805B4">
        <w:noBreakHyphen/>
        <w:t>9 900 MHz y en el servicio de exploración de la Tierra por satélite (EESS) (activo) en la banda de frecuencias 9 200</w:t>
      </w:r>
      <w:r w:rsidRPr="00A805B4">
        <w:noBreakHyphen/>
        <w:t>10 400 MHz es necesario demostrar que dicho uso se ajusta a estos números, lo que significa que las distintas subbandas sólo pueden utilizarse en un orden específico, a saber, por orden creciente de ancho de banda necesario:</w:t>
      </w:r>
    </w:p>
    <w:p w14:paraId="77A2F8A7" w14:textId="77777777" w:rsidR="00A805B4" w:rsidRPr="00A805B4" w:rsidRDefault="00A805B4" w:rsidP="00690D47">
      <w:pPr>
        <w:pStyle w:val="enumlev1"/>
      </w:pPr>
      <w:r w:rsidRPr="00A805B4">
        <w:t>1.1</w:t>
      </w:r>
      <w:r w:rsidRPr="00A805B4">
        <w:tab/>
        <w:t>Para los sensores activos tanto en el SIE (activo) como en el SETS (activo), las bandas de frecuencia se utilizarán y presentarán para su inscripción de la siguiente manera:</w:t>
      </w:r>
      <w:bookmarkStart w:id="115" w:name="_Hlk165629967"/>
    </w:p>
    <w:p w14:paraId="422A0432" w14:textId="497DDA19" w:rsidR="00A805B4" w:rsidRPr="00A805B4" w:rsidRDefault="00A805B4" w:rsidP="00690D47">
      <w:pPr>
        <w:pStyle w:val="enumlev2"/>
      </w:pPr>
      <w:r w:rsidRPr="00A805B4">
        <w:t>–</w:t>
      </w:r>
      <w:r w:rsidRPr="00A805B4">
        <w:tab/>
        <w:t>Para un ancho de banda necesario menor o iguales a 300</w:t>
      </w:r>
      <w:r w:rsidR="00133CB5">
        <w:t> MHz</w:t>
      </w:r>
      <w:r w:rsidRPr="00A805B4">
        <w:t>, sólo se utilizará la banda de frecuencias 9</w:t>
      </w:r>
      <w:r w:rsidR="004732CD">
        <w:t> </w:t>
      </w:r>
      <w:r w:rsidRPr="00A805B4">
        <w:t>500</w:t>
      </w:r>
      <w:r w:rsidR="004732CD">
        <w:noBreakHyphen/>
      </w:r>
      <w:r w:rsidRPr="00A805B4">
        <w:t>9</w:t>
      </w:r>
      <w:r w:rsidR="004732CD">
        <w:t> </w:t>
      </w:r>
      <w:r w:rsidRPr="00A805B4">
        <w:t>800</w:t>
      </w:r>
      <w:r w:rsidR="00133CB5">
        <w:t> MHz</w:t>
      </w:r>
      <w:r w:rsidRPr="00A805B4">
        <w:t>.</w:t>
      </w:r>
    </w:p>
    <w:bookmarkEnd w:id="115"/>
    <w:p w14:paraId="60EFD0CC" w14:textId="4F210D9C" w:rsidR="00A805B4" w:rsidRPr="00A805B4" w:rsidRDefault="00A805B4" w:rsidP="00690D47">
      <w:pPr>
        <w:pStyle w:val="enumlev2"/>
      </w:pPr>
      <w:r w:rsidRPr="00A805B4">
        <w:t>–</w:t>
      </w:r>
      <w:r w:rsidRPr="00A805B4">
        <w:tab/>
        <w:t>Para un ancho de banda necesario mayor de 300</w:t>
      </w:r>
      <w:r w:rsidR="00133CB5">
        <w:t> MHz</w:t>
      </w:r>
      <w:r w:rsidRPr="00A805B4">
        <w:t xml:space="preserve"> pero menor o igual a 500</w:t>
      </w:r>
      <w:r w:rsidR="00133CB5">
        <w:t> MHz</w:t>
      </w:r>
      <w:r w:rsidRPr="00A805B4">
        <w:t>, se utilizará parte o la totalidad de la banda de frecuencias 9 300</w:t>
      </w:r>
      <w:r w:rsidRPr="00A805B4">
        <w:noBreakHyphen/>
        <w:t>9 500</w:t>
      </w:r>
      <w:r w:rsidR="00133CB5">
        <w:t> MHz</w:t>
      </w:r>
      <w:r w:rsidRPr="00A805B4">
        <w:t>, además de la banda de frecuencias 9</w:t>
      </w:r>
      <w:r w:rsidR="004732CD">
        <w:t> </w:t>
      </w:r>
      <w:r w:rsidRPr="00A805B4">
        <w:t>500</w:t>
      </w:r>
      <w:r w:rsidR="004732CD">
        <w:noBreakHyphen/>
      </w:r>
      <w:r w:rsidRPr="00A805B4">
        <w:t>9</w:t>
      </w:r>
      <w:r w:rsidR="004732CD">
        <w:t> </w:t>
      </w:r>
      <w:r w:rsidRPr="00A805B4">
        <w:t>800</w:t>
      </w:r>
      <w:r w:rsidR="00133CB5">
        <w:t> MHz</w:t>
      </w:r>
      <w:r w:rsidRPr="00A805B4">
        <w:t>.</w:t>
      </w:r>
    </w:p>
    <w:p w14:paraId="6B2A0BC2" w14:textId="34F64418" w:rsidR="00A805B4" w:rsidRPr="00A805B4" w:rsidRDefault="00A805B4" w:rsidP="00690D47">
      <w:pPr>
        <w:pStyle w:val="enumlev2"/>
      </w:pPr>
      <w:r w:rsidRPr="00A805B4">
        <w:t>–</w:t>
      </w:r>
      <w:r w:rsidRPr="00A805B4">
        <w:tab/>
        <w:t>Para un ancho de banda necesario mayor de 500</w:t>
      </w:r>
      <w:r w:rsidR="00133CB5">
        <w:t> MHz</w:t>
      </w:r>
      <w:r w:rsidRPr="00A805B4">
        <w:t xml:space="preserve"> pero menor o igual a 600</w:t>
      </w:r>
      <w:r w:rsidR="00133CB5">
        <w:t> MHz</w:t>
      </w:r>
      <w:r w:rsidRPr="00A805B4">
        <w:t>, se utilizará una parte o la totalidad de la banda de frecuencias 9 800</w:t>
      </w:r>
      <w:r w:rsidRPr="00A805B4">
        <w:noBreakHyphen/>
        <w:t>9 900</w:t>
      </w:r>
      <w:r w:rsidR="00133CB5">
        <w:t> MHz</w:t>
      </w:r>
      <w:r w:rsidRPr="00A805B4">
        <w:t>, además de la banda de frecuencias 9 300</w:t>
      </w:r>
      <w:r w:rsidRPr="00A805B4">
        <w:noBreakHyphen/>
        <w:t>9 800</w:t>
      </w:r>
      <w:r w:rsidR="00133CB5">
        <w:t> MHz</w:t>
      </w:r>
      <w:r w:rsidRPr="00A805B4">
        <w:t>.</w:t>
      </w:r>
    </w:p>
    <w:p w14:paraId="4711EFA9" w14:textId="77777777" w:rsidR="00A805B4" w:rsidRPr="00A805B4" w:rsidRDefault="00A805B4" w:rsidP="00690D47">
      <w:pPr>
        <w:pStyle w:val="enumlev1"/>
      </w:pPr>
      <w:r w:rsidRPr="00A805B4">
        <w:t>1.2</w:t>
      </w:r>
      <w:r w:rsidRPr="00A805B4">
        <w:tab/>
        <w:t>Para el SETS (activo) únicamente, además de las condiciones enumeradas en el § 1.1, podrán utilizarse y presentarse para su inscripción las siguientes bandas de frecuencias adicionales:</w:t>
      </w:r>
    </w:p>
    <w:p w14:paraId="16240CAD" w14:textId="538CC0D4" w:rsidR="00A805B4" w:rsidRPr="00A805B4" w:rsidRDefault="00A805B4" w:rsidP="00690D47">
      <w:pPr>
        <w:pStyle w:val="enumlev2"/>
      </w:pPr>
      <w:r w:rsidRPr="00A805B4">
        <w:t>–</w:t>
      </w:r>
      <w:r w:rsidRPr="00A805B4">
        <w:tab/>
        <w:t>Para un ancho de banda necesario mayor de 600</w:t>
      </w:r>
      <w:r w:rsidR="00133CB5">
        <w:t> MHz</w:t>
      </w:r>
      <w:r w:rsidRPr="00A805B4">
        <w:t xml:space="preserve"> pero menor o igual a 1 200</w:t>
      </w:r>
      <w:r w:rsidR="00133CB5">
        <w:t> MHz</w:t>
      </w:r>
      <w:r w:rsidRPr="00A805B4">
        <w:t>, pueden utilizarse parte o la totalidad de las bandas de frecuencias 9 200</w:t>
      </w:r>
      <w:r w:rsidRPr="00A805B4">
        <w:noBreakHyphen/>
        <w:t>9 300</w:t>
      </w:r>
      <w:r w:rsidR="00133CB5">
        <w:t> MHz</w:t>
      </w:r>
      <w:r w:rsidRPr="00A805B4">
        <w:t xml:space="preserve"> y/o 9</w:t>
      </w:r>
      <w:r w:rsidR="004732CD">
        <w:t> </w:t>
      </w:r>
      <w:r w:rsidRPr="00A805B4">
        <w:t>900</w:t>
      </w:r>
      <w:r w:rsidR="004732CD">
        <w:noBreakHyphen/>
      </w:r>
      <w:r w:rsidRPr="00A805B4">
        <w:t>10</w:t>
      </w:r>
      <w:r w:rsidR="004732CD">
        <w:t> </w:t>
      </w:r>
      <w:r w:rsidRPr="00A805B4">
        <w:t>400</w:t>
      </w:r>
      <w:r w:rsidR="00133CB5">
        <w:t> MHz</w:t>
      </w:r>
      <w:r w:rsidRPr="00A805B4">
        <w:t>, además de la banda de frecuencias 9 200</w:t>
      </w:r>
      <w:r w:rsidRPr="00A805B4">
        <w:noBreakHyphen/>
        <w:t>9 900</w:t>
      </w:r>
      <w:r w:rsidR="00133CB5">
        <w:t> MHz</w:t>
      </w:r>
      <w:r w:rsidRPr="00A805B4">
        <w:t>.</w:t>
      </w:r>
    </w:p>
    <w:p w14:paraId="0006FA01" w14:textId="3FE4F5D7" w:rsidR="00A805B4" w:rsidRPr="00A805B4" w:rsidRDefault="00A805B4" w:rsidP="00A805B4">
      <w:r w:rsidRPr="00A805B4">
        <w:t>2</w:t>
      </w:r>
      <w:r w:rsidRPr="00A805B4">
        <w:tab/>
        <w:t>La Junta señaló además que los sistemas en órbita de los satélites no geoestacionarios (no OSG) del SIE (activo) y del SETS (activo) no están sujetos a ningún procedimiento de coordinación en la banda de frecuencias de 9</w:t>
      </w:r>
      <w:r w:rsidR="004732CD">
        <w:t> </w:t>
      </w:r>
      <w:r w:rsidRPr="00A805B4">
        <w:t>300</w:t>
      </w:r>
      <w:r w:rsidR="004732CD">
        <w:noBreakHyphen/>
      </w:r>
      <w:r w:rsidRPr="00A805B4">
        <w:t>9</w:t>
      </w:r>
      <w:r w:rsidR="004732CD">
        <w:t> </w:t>
      </w:r>
      <w:r w:rsidRPr="00A805B4">
        <w:t>900</w:t>
      </w:r>
      <w:r w:rsidR="00133CB5">
        <w:t> MHz</w:t>
      </w:r>
      <w:r w:rsidRPr="00A805B4">
        <w:t xml:space="preserve"> y, por consiguiente, se presentarán en una publicación de información anticipada de conformidad con la Sección</w:t>
      </w:r>
      <w:r w:rsidR="004732CD">
        <w:t> </w:t>
      </w:r>
      <w:r w:rsidRPr="00A805B4">
        <w:t xml:space="preserve">I del </w:t>
      </w:r>
      <w:r w:rsidR="00133CB5">
        <w:t>Artículo </w:t>
      </w:r>
      <w:r w:rsidRPr="00A805B4">
        <w:rPr>
          <w:b/>
          <w:bCs/>
        </w:rPr>
        <w:t>9</w:t>
      </w:r>
      <w:r w:rsidRPr="00A805B4">
        <w:t>.</w:t>
      </w:r>
    </w:p>
    <w:p w14:paraId="26B1B1D6" w14:textId="7933D6E4" w:rsidR="00A805B4" w:rsidRPr="00A805B4" w:rsidRDefault="00A805B4" w:rsidP="00D64044">
      <w:pPr>
        <w:keepNext/>
        <w:keepLines/>
        <w:rPr>
          <w:lang w:val="es-ES"/>
        </w:rPr>
      </w:pPr>
      <w:r w:rsidRPr="00A805B4">
        <w:lastRenderedPageBreak/>
        <w:t>3</w:t>
      </w:r>
      <w:r w:rsidRPr="00A805B4">
        <w:tab/>
        <w:t>Dado que la utilización del SETS (activo) en las bandas de frecuencias 9 200</w:t>
      </w:r>
      <w:r w:rsidRPr="00A805B4">
        <w:noBreakHyphen/>
        <w:t>9 300</w:t>
      </w:r>
      <w:r w:rsidR="00133CB5">
        <w:t> MHz</w:t>
      </w:r>
      <w:r w:rsidRPr="00A805B4">
        <w:t xml:space="preserve"> y 9 900</w:t>
      </w:r>
      <w:r w:rsidRPr="00A805B4">
        <w:noBreakHyphen/>
        <w:t>10 400</w:t>
      </w:r>
      <w:r w:rsidR="00133CB5">
        <w:t> MHz</w:t>
      </w:r>
      <w:r w:rsidRPr="00A805B4">
        <w:t xml:space="preserve"> está sujeta a un acuerdo que debe obtenerse en virtud del </w:t>
      </w:r>
      <w:r w:rsidR="00133CB5">
        <w:t>número </w:t>
      </w:r>
      <w:r w:rsidRPr="00A805B4">
        <w:rPr>
          <w:b/>
          <w:bCs/>
        </w:rPr>
        <w:t>9.21</w:t>
      </w:r>
      <w:r w:rsidRPr="00A805B4">
        <w:t>, las redes y sistemas de satélites deberán presentarse en una solicitud de coordinación con arreglo al número </w:t>
      </w:r>
      <w:r w:rsidRPr="00A805B4">
        <w:rPr>
          <w:b/>
          <w:bCs/>
        </w:rPr>
        <w:t>9.30</w:t>
      </w:r>
      <w:r w:rsidRPr="00A805B4">
        <w:t>. La Junta llegó a la conclusión de que, para presentar correctamente estas bandas de frecuencias en una solicitud de coordinación, la banda de frecuencias 9 300</w:t>
      </w:r>
      <w:r w:rsidRPr="00A805B4">
        <w:noBreakHyphen/>
        <w:t>9 900</w:t>
      </w:r>
      <w:r w:rsidR="00133CB5">
        <w:t> MHz</w:t>
      </w:r>
      <w:r w:rsidRPr="00A805B4">
        <w:t xml:space="preserve"> deberá presentarse, al mismo tiempo o en una notificación anterior, con el mismo nombre de satélite (en el caso de un sistema no OSG, esta notificación deberá realizarse mediante información de publicación anticipada)</w:t>
      </w:r>
      <w:r w:rsidR="00690D47">
        <w:rPr>
          <w:rStyle w:val="FootnoteReference"/>
        </w:rPr>
        <w:footnoteReference w:id="3"/>
      </w:r>
      <w:r w:rsidRPr="00A805B4">
        <w:rPr>
          <w:lang w:val="es-ES"/>
        </w:rPr>
        <w:t>; de lo contrario, las asignaciones de frecuencias para la utilización del SETS (activo) en las bandas de frecuencias 9 200</w:t>
      </w:r>
      <w:r w:rsidR="004732CD">
        <w:rPr>
          <w:lang w:val="es-ES"/>
        </w:rPr>
        <w:noBreakHyphen/>
      </w:r>
      <w:r w:rsidRPr="00A805B4">
        <w:rPr>
          <w:lang w:val="es-ES"/>
        </w:rPr>
        <w:t>9 300</w:t>
      </w:r>
      <w:r w:rsidR="00133CB5">
        <w:rPr>
          <w:lang w:val="es-ES"/>
        </w:rPr>
        <w:t> MHz</w:t>
      </w:r>
      <w:r w:rsidRPr="00A805B4">
        <w:rPr>
          <w:lang w:val="es-ES"/>
        </w:rPr>
        <w:t xml:space="preserve"> y/o 9 900</w:t>
      </w:r>
      <w:r w:rsidR="004732CD">
        <w:rPr>
          <w:lang w:val="es-ES"/>
        </w:rPr>
        <w:noBreakHyphen/>
      </w:r>
      <w:r w:rsidRPr="00A805B4">
        <w:rPr>
          <w:lang w:val="es-ES"/>
        </w:rPr>
        <w:t>10 400 MHz notificadas como parte de una solicitud de coordinación no se considerarán conformes con el Cuadro de atribución de bandas de frecuencias.</w:t>
      </w:r>
    </w:p>
    <w:p w14:paraId="0A001E70" w14:textId="77777777" w:rsidR="00A805B4" w:rsidRPr="00A805B4" w:rsidRDefault="00A805B4" w:rsidP="00A805B4">
      <w:r w:rsidRPr="00A805B4">
        <w:t>4</w:t>
      </w:r>
      <w:r w:rsidRPr="00A805B4">
        <w:tab/>
        <w:t>Cuando una administración presente una notificación con arreglo al número </w:t>
      </w:r>
      <w:r w:rsidRPr="00A805B4">
        <w:rPr>
          <w:b/>
          <w:bCs/>
        </w:rPr>
        <w:t>11.2</w:t>
      </w:r>
      <w:r w:rsidRPr="00A805B4">
        <w:t xml:space="preserve"> que contenga asignaciones de frecuencias a una estación del SETS (activa) en la banda de frecuencias 9 200</w:t>
      </w:r>
      <w:r w:rsidRPr="00A805B4">
        <w:noBreakHyphen/>
        <w:t>10 400 MHz y/o del SIE (activa) en la banda de frecuencias 9 300</w:t>
      </w:r>
      <w:r w:rsidRPr="00A805B4">
        <w:noBreakHyphen/>
        <w:t>9 900 MHz, la Junta decidió que serán de aplicación las siguientes Reglas:</w:t>
      </w:r>
    </w:p>
    <w:p w14:paraId="419C5893" w14:textId="030ADD66" w:rsidR="00A805B4" w:rsidRPr="00A805B4" w:rsidRDefault="00A805B4" w:rsidP="00690D47">
      <w:pPr>
        <w:pStyle w:val="enumlev1"/>
      </w:pPr>
      <w:r w:rsidRPr="00A805B4">
        <w:t>•</w:t>
      </w:r>
      <w:r w:rsidRPr="00A805B4">
        <w:tab/>
        <w:t>Cuando una administración presente una notificación en la banda de frecuencias 9 300</w:t>
      </w:r>
      <w:r w:rsidRPr="00A805B4">
        <w:noBreakHyphen/>
        <w:t>9 500 MHz, la banda de frecuencias 9</w:t>
      </w:r>
      <w:r w:rsidR="004732CD">
        <w:t> </w:t>
      </w:r>
      <w:r w:rsidRPr="00A805B4">
        <w:t>500</w:t>
      </w:r>
      <w:r w:rsidR="004732CD">
        <w:noBreakHyphen/>
      </w:r>
      <w:r w:rsidRPr="00A805B4">
        <w:t>9</w:t>
      </w:r>
      <w:r w:rsidR="004732CD">
        <w:t> </w:t>
      </w:r>
      <w:r w:rsidRPr="00A805B4">
        <w:t>800</w:t>
      </w:r>
      <w:r w:rsidR="00133CB5">
        <w:t> MHz</w:t>
      </w:r>
      <w:r w:rsidRPr="00A805B4">
        <w:t xml:space="preserve"> deberá notificarse en el mismo servicio y con el mismo nombre de satélite, ya sea al mismo tiempo o en una notificación anterior, y el ancho de banda necesario deberá ser superior a 300</w:t>
      </w:r>
      <w:r w:rsidR="00133CB5">
        <w:t> MHz</w:t>
      </w:r>
      <w:r w:rsidRPr="00A805B4">
        <w:t xml:space="preserve"> (véase el número </w:t>
      </w:r>
      <w:r w:rsidRPr="00A805B4">
        <w:rPr>
          <w:b/>
          <w:bCs/>
        </w:rPr>
        <w:t>5.475</w:t>
      </w:r>
      <w:r w:rsidR="00E559E2">
        <w:rPr>
          <w:b/>
          <w:bCs/>
        </w:rPr>
        <w:t>A</w:t>
      </w:r>
      <w:r w:rsidRPr="00A805B4">
        <w:t>).</w:t>
      </w:r>
    </w:p>
    <w:p w14:paraId="25FEC77C" w14:textId="6D924F87" w:rsidR="00A805B4" w:rsidRPr="00690D47" w:rsidRDefault="00A805B4" w:rsidP="00690D47">
      <w:pPr>
        <w:pStyle w:val="enumlev1"/>
      </w:pPr>
      <w:r w:rsidRPr="00A805B4">
        <w:t>•</w:t>
      </w:r>
      <w:r w:rsidRPr="00A805B4">
        <w:tab/>
        <w:t>Cuando una administración presente una notificación en la banda de frecuencias 9 800</w:t>
      </w:r>
      <w:r w:rsidRPr="00A805B4">
        <w:noBreakHyphen/>
        <w:t>9 900 MHz, la banda de frecuencias 9</w:t>
      </w:r>
      <w:r w:rsidR="004732CD">
        <w:t> </w:t>
      </w:r>
      <w:r w:rsidRPr="00A805B4">
        <w:t>300</w:t>
      </w:r>
      <w:r w:rsidR="004732CD">
        <w:noBreakHyphen/>
      </w:r>
      <w:r w:rsidRPr="00A805B4">
        <w:t>9</w:t>
      </w:r>
      <w:r w:rsidR="004732CD">
        <w:t> </w:t>
      </w:r>
      <w:r w:rsidRPr="00A805B4">
        <w:t>800</w:t>
      </w:r>
      <w:r w:rsidR="00133CB5">
        <w:t> MHz</w:t>
      </w:r>
      <w:r w:rsidRPr="00A805B4">
        <w:t xml:space="preserve"> deberá notificarse en el mismo servicio y con el mismo nombre de satélite, ya sea al mismo tiempo o en una notificación anterior, y el ancho de banda necesario deberá ser superior a 500</w:t>
      </w:r>
      <w:r w:rsidR="00133CB5">
        <w:t> MHz</w:t>
      </w:r>
      <w:r w:rsidRPr="00A805B4">
        <w:t xml:space="preserve"> (véase el número </w:t>
      </w:r>
      <w:r w:rsidRPr="00A805B4">
        <w:rPr>
          <w:b/>
          <w:bCs/>
        </w:rPr>
        <w:t>5.478</w:t>
      </w:r>
      <w:r w:rsidR="00E559E2">
        <w:rPr>
          <w:b/>
          <w:bCs/>
        </w:rPr>
        <w:t>A</w:t>
      </w:r>
      <w:r w:rsidRPr="00A805B4">
        <w:t>).</w:t>
      </w:r>
    </w:p>
    <w:p w14:paraId="3A37AFD9" w14:textId="71102652" w:rsidR="00A805B4" w:rsidRPr="00A805B4" w:rsidRDefault="00A805B4" w:rsidP="00690D47">
      <w:pPr>
        <w:pStyle w:val="enumlev1"/>
      </w:pPr>
      <w:r w:rsidRPr="00A805B4">
        <w:t>•</w:t>
      </w:r>
      <w:r w:rsidRPr="00A805B4">
        <w:tab/>
        <w:t>Cuando una administración presente una notificación en las bandas de frecuencias 9 200</w:t>
      </w:r>
      <w:r w:rsidRPr="00A805B4">
        <w:noBreakHyphen/>
        <w:t>9 300</w:t>
      </w:r>
      <w:r w:rsidR="00133CB5">
        <w:t> MHz</w:t>
      </w:r>
      <w:r w:rsidRPr="00A805B4">
        <w:t xml:space="preserve"> y 9</w:t>
      </w:r>
      <w:r w:rsidR="004732CD">
        <w:t> </w:t>
      </w:r>
      <w:r w:rsidRPr="00A805B4">
        <w:t>900</w:t>
      </w:r>
      <w:r w:rsidR="004732CD">
        <w:noBreakHyphen/>
      </w:r>
      <w:r w:rsidRPr="00A805B4">
        <w:t>10</w:t>
      </w:r>
      <w:r w:rsidR="004732CD">
        <w:t> </w:t>
      </w:r>
      <w:r w:rsidRPr="00A805B4">
        <w:t>400</w:t>
      </w:r>
      <w:r w:rsidR="00133CB5">
        <w:t> MHz</w:t>
      </w:r>
      <w:r w:rsidRPr="00A805B4">
        <w:t>, la banda de frecuencias 9 300</w:t>
      </w:r>
      <w:r w:rsidRPr="00A805B4">
        <w:noBreakHyphen/>
        <w:t>9 900</w:t>
      </w:r>
      <w:r w:rsidR="00133CB5">
        <w:t> MHz</w:t>
      </w:r>
      <w:r w:rsidRPr="00A805B4">
        <w:t xml:space="preserve"> se notificará en el SETS (activa) y con el mismo nombre de satélite, ya sea al mismo tiempo o en una notificación anterior, y el ancho de banda necesario será superior a 600</w:t>
      </w:r>
      <w:r w:rsidR="00133CB5">
        <w:t> MHz</w:t>
      </w:r>
      <w:r w:rsidRPr="00A805B4">
        <w:t xml:space="preserve"> (véase el número </w:t>
      </w:r>
      <w:r w:rsidRPr="00A805B4">
        <w:rPr>
          <w:b/>
          <w:bCs/>
        </w:rPr>
        <w:t>5.474</w:t>
      </w:r>
      <w:r w:rsidR="00E559E2">
        <w:rPr>
          <w:b/>
          <w:bCs/>
        </w:rPr>
        <w:t>A</w:t>
      </w:r>
      <w:r w:rsidRPr="00A805B4">
        <w:t>).</w:t>
      </w:r>
    </w:p>
    <w:p w14:paraId="0561DC78" w14:textId="77777777" w:rsidR="00A805B4" w:rsidRPr="00A805B4" w:rsidRDefault="00A805B4" w:rsidP="00A805B4">
      <w:r w:rsidRPr="00A805B4">
        <w:t>Cuando no se cumplan las condiciones anteriores, las asignaciones de frecuencias pertinentes no se considerarán conformes con el Cuadro de Atribución de Bandas de Frecuencias en virtud del número </w:t>
      </w:r>
      <w:r w:rsidRPr="00A805B4">
        <w:rPr>
          <w:b/>
          <w:bCs/>
        </w:rPr>
        <w:t>11.31</w:t>
      </w:r>
      <w:r w:rsidRPr="00A805B4">
        <w:t xml:space="preserve"> del Reglamento de Radiocomunicaciones y, por ende, recibirán una conclusión desfavorable y se devolverán a la administración notificante.</w:t>
      </w:r>
    </w:p>
    <w:p w14:paraId="1653A9C2" w14:textId="7D0015E5" w:rsidR="00A805B4" w:rsidRPr="00A805B4" w:rsidRDefault="00A805B4" w:rsidP="00A805B4">
      <w:r w:rsidRPr="00A805B4">
        <w:t>5</w:t>
      </w:r>
      <w:r w:rsidRPr="00A805B4">
        <w:tab/>
        <w:t>Las notificaciones con frecuencias y anchos de banda asignados por separado dentro de las bandas de frecuencias de 9</w:t>
      </w:r>
      <w:r w:rsidR="004732CD">
        <w:t> </w:t>
      </w:r>
      <w:r w:rsidRPr="00A805B4">
        <w:t>200</w:t>
      </w:r>
      <w:r w:rsidR="004732CD">
        <w:noBreakHyphen/>
      </w:r>
      <w:r w:rsidRPr="00A805B4">
        <w:t>9</w:t>
      </w:r>
      <w:r w:rsidR="004732CD">
        <w:t> </w:t>
      </w:r>
      <w:r w:rsidRPr="00A805B4">
        <w:t>300</w:t>
      </w:r>
      <w:r w:rsidR="00133CB5">
        <w:t> MHz</w:t>
      </w:r>
      <w:r w:rsidRPr="00A805B4">
        <w:t>, 9</w:t>
      </w:r>
      <w:r w:rsidR="004732CD">
        <w:t> </w:t>
      </w:r>
      <w:r w:rsidRPr="00A805B4">
        <w:t>300</w:t>
      </w:r>
      <w:r w:rsidR="004732CD">
        <w:noBreakHyphen/>
      </w:r>
      <w:r w:rsidRPr="00A805B4">
        <w:t>9</w:t>
      </w:r>
      <w:r w:rsidR="004732CD">
        <w:t> </w:t>
      </w:r>
      <w:r w:rsidRPr="00A805B4">
        <w:t>800</w:t>
      </w:r>
      <w:r w:rsidR="00133CB5">
        <w:t> MHz</w:t>
      </w:r>
      <w:r w:rsidRPr="00A805B4">
        <w:t>, 9 800</w:t>
      </w:r>
      <w:r w:rsidRPr="00A805B4">
        <w:noBreakHyphen/>
        <w:t>9 900 MHz y 9 900</w:t>
      </w:r>
      <w:r w:rsidRPr="00A805B4">
        <w:noBreakHyphen/>
        <w:t>10 400 MHz recibirán conclusiones distintas en función del estado de asignación pertinente para cada una de las bandas de frecuencias.</w:t>
      </w:r>
    </w:p>
    <w:p w14:paraId="22A439DD" w14:textId="388DCB2B" w:rsidR="00A805B4" w:rsidRPr="00A805B4" w:rsidRDefault="00A805B4" w:rsidP="00A805B4">
      <w:r w:rsidRPr="00A805B4">
        <w:t>6</w:t>
      </w:r>
      <w:r w:rsidRPr="00A805B4">
        <w:tab/>
        <w:t>La Junta recordó que las notificaciones de una asignación de frecuencias con un ancho de banda de frecuencias asignado que se solapa con la banda de frecuencias 9 800</w:t>
      </w:r>
      <w:r w:rsidRPr="00A805B4">
        <w:noBreakHyphen/>
        <w:t xml:space="preserve">9 900 MHz recibirán una única conclusión basada en el estado de asignación secundaria de conformidad con el § 5.5 de las Reglas de Procedimiento relativas al </w:t>
      </w:r>
      <w:r w:rsidR="00133CB5">
        <w:t>número </w:t>
      </w:r>
      <w:r w:rsidRPr="00A805B4">
        <w:rPr>
          <w:b/>
          <w:bCs/>
        </w:rPr>
        <w:t>11.31</w:t>
      </w:r>
      <w:r w:rsidRPr="00A805B4">
        <w:t xml:space="preserve">. </w:t>
      </w:r>
    </w:p>
    <w:p w14:paraId="114CAA94" w14:textId="742AB2D3" w:rsidR="00A805B4" w:rsidRPr="00A805B4" w:rsidRDefault="00A805B4" w:rsidP="00A805B4">
      <w:r w:rsidRPr="00A805B4">
        <w:lastRenderedPageBreak/>
        <w:t>7</w:t>
      </w:r>
      <w:r w:rsidRPr="00A805B4">
        <w:tab/>
        <w:t xml:space="preserve">Por último, la Junta decidió que, para que la Oficina pueda examinar las notificaciones mencionadas en el </w:t>
      </w:r>
      <w:r w:rsidR="00133CB5">
        <w:t>número </w:t>
      </w:r>
      <w:r w:rsidRPr="00A805B4">
        <w:rPr>
          <w:b/>
          <w:bCs/>
        </w:rPr>
        <w:t>11.31</w:t>
      </w:r>
      <w:r w:rsidRPr="00A805B4">
        <w:t>, deberá facilitarse la información sobre el ancho de banda necesario (</w:t>
      </w:r>
      <w:r w:rsidR="00133CB5">
        <w:t>punto </w:t>
      </w:r>
      <w:r w:rsidRPr="00A805B4">
        <w:t xml:space="preserve">C.8.b.3.c del </w:t>
      </w:r>
      <w:r w:rsidR="00133CB5">
        <w:t>Anexo </w:t>
      </w:r>
      <w:r w:rsidRPr="00A805B4">
        <w:t xml:space="preserve">2 al </w:t>
      </w:r>
      <w:r w:rsidR="00133CB5">
        <w:t>Apéndice </w:t>
      </w:r>
      <w:r w:rsidRPr="00A805B4">
        <w:rPr>
          <w:b/>
          <w:bCs/>
        </w:rPr>
        <w:t>4</w:t>
      </w:r>
      <w:r w:rsidRPr="00A805B4">
        <w:t>) para todas esas notificaciones, salvo en el caso de que sólo se utilice la banda de frecuencias de 9</w:t>
      </w:r>
      <w:r w:rsidR="004732CD">
        <w:t> </w:t>
      </w:r>
      <w:r w:rsidRPr="00A805B4">
        <w:t>500</w:t>
      </w:r>
      <w:r w:rsidR="004732CD">
        <w:noBreakHyphen/>
      </w:r>
      <w:r w:rsidRPr="00A805B4">
        <w:t>9</w:t>
      </w:r>
      <w:r w:rsidR="004732CD">
        <w:t> </w:t>
      </w:r>
      <w:r w:rsidRPr="00A805B4">
        <w:t>800</w:t>
      </w:r>
      <w:r w:rsidR="00133CB5">
        <w:t> MHz</w:t>
      </w:r>
      <w:r w:rsidRPr="00A805B4">
        <w:t>.</w:t>
      </w:r>
    </w:p>
    <w:p w14:paraId="4538BAB2" w14:textId="77777777" w:rsidR="00A805B4" w:rsidRPr="00127D84" w:rsidRDefault="00A805B4" w:rsidP="00690D47">
      <w:pPr>
        <w:pStyle w:val="Reasons"/>
        <w:rPr>
          <w:lang w:val="es-ES"/>
        </w:rPr>
      </w:pPr>
    </w:p>
    <w:p w14:paraId="552AF655" w14:textId="671F06C0" w:rsidR="00A805B4" w:rsidRPr="00C35E79" w:rsidRDefault="00C35E79" w:rsidP="00C35E79">
      <w:pPr>
        <w:pStyle w:val="AppendixNo"/>
        <w:rPr>
          <w:lang w:val="es-ES"/>
        </w:rPr>
      </w:pPr>
      <w:bookmarkStart w:id="116" w:name="_Hlk169528481"/>
      <w:r w:rsidRPr="00C35E79">
        <w:rPr>
          <w:caps w:val="0"/>
          <w:lang w:val="es-ES"/>
        </w:rPr>
        <w:t>Reglas relativas al</w:t>
      </w:r>
      <w:r w:rsidRPr="00C35E79">
        <w:rPr>
          <w:lang w:val="es-ES"/>
        </w:rPr>
        <w:br/>
      </w:r>
      <w:r w:rsidRPr="00C35E79">
        <w:rPr>
          <w:lang w:val="es-ES"/>
        </w:rPr>
        <w:br/>
      </w:r>
      <w:r w:rsidR="00133CB5" w:rsidRPr="00C35E79">
        <w:rPr>
          <w:lang w:val="es-ES"/>
        </w:rPr>
        <w:t>APÉNDICE </w:t>
      </w:r>
      <w:r w:rsidR="00A805B4" w:rsidRPr="00C35E79">
        <w:rPr>
          <w:lang w:val="es-ES"/>
        </w:rPr>
        <w:t xml:space="preserve">4 </w:t>
      </w:r>
      <w:r w:rsidRPr="00C35E79">
        <w:rPr>
          <w:caps w:val="0"/>
          <w:lang w:val="es-ES"/>
        </w:rPr>
        <w:t>del </w:t>
      </w:r>
      <w:r w:rsidR="00E559E2" w:rsidRPr="00C35E79">
        <w:rPr>
          <w:lang w:val="es-ES"/>
        </w:rPr>
        <w:t>RR</w:t>
      </w:r>
    </w:p>
    <w:p w14:paraId="6C38EB46" w14:textId="77777777" w:rsidR="00A805B4" w:rsidRPr="00A805B4" w:rsidRDefault="00A805B4" w:rsidP="00F13E7A">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An. 2</w:t>
      </w:r>
    </w:p>
    <w:p w14:paraId="5EA6D8CF" w14:textId="77777777" w:rsidR="00A805B4" w:rsidRPr="00127D84" w:rsidRDefault="00A805B4" w:rsidP="00690D47">
      <w:pPr>
        <w:pStyle w:val="Proposal"/>
        <w:rPr>
          <w:lang w:val="es-ES"/>
        </w:rPr>
      </w:pPr>
      <w:r w:rsidRPr="00127D84">
        <w:rPr>
          <w:lang w:val="es-ES"/>
        </w:rPr>
        <w:t>ADD</w:t>
      </w:r>
    </w:p>
    <w:bookmarkEnd w:id="116"/>
    <w:p w14:paraId="41D86B1F" w14:textId="77777777" w:rsidR="00A805B4" w:rsidRPr="00A805B4" w:rsidRDefault="00A805B4" w:rsidP="00F13E7A">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C.8.b.3.c</w:t>
      </w:r>
    </w:p>
    <w:p w14:paraId="269249A6" w14:textId="58762EF5" w:rsidR="00A805B4" w:rsidRPr="00A805B4" w:rsidRDefault="00A805B4" w:rsidP="00127D84">
      <w:r w:rsidRPr="00A805B4">
        <w:t>La Junta observó que la Conferencia Mundial de Radiocomunicaciones (Dubái, 2023) (</w:t>
      </w:r>
      <w:r w:rsidR="00133CB5">
        <w:t>CMR</w:t>
      </w:r>
      <w:r w:rsidR="00133CB5">
        <w:noBreakHyphen/>
      </w:r>
      <w:r w:rsidRPr="00A805B4">
        <w:t xml:space="preserve">23) añadió el </w:t>
      </w:r>
      <w:r w:rsidR="00133CB5">
        <w:t>punto </w:t>
      </w:r>
      <w:r w:rsidRPr="00A805B4">
        <w:t xml:space="preserve">C.8.b.3.c para que las administraciones notificantes pudieran presentar el ancho de banda necesario para los sensores activos. La </w:t>
      </w:r>
      <w:r w:rsidR="00133CB5">
        <w:t>CMR</w:t>
      </w:r>
      <w:r w:rsidR="00133CB5">
        <w:noBreakHyphen/>
      </w:r>
      <w:r w:rsidRPr="00A805B4">
        <w:t>23 estableció la obligatoriedad de presentar dicho punto sólo para los sensores activos que funcionan en el servicio de exploración de la Tierra por satélite (SETS) (activo) en las bandas de frecuencias de 9</w:t>
      </w:r>
      <w:r w:rsidR="004732CD">
        <w:t> </w:t>
      </w:r>
      <w:r w:rsidRPr="00A805B4">
        <w:t>200</w:t>
      </w:r>
      <w:r w:rsidR="004732CD">
        <w:noBreakHyphen/>
      </w:r>
      <w:r w:rsidRPr="00A805B4">
        <w:t>9</w:t>
      </w:r>
      <w:r w:rsidR="004732CD">
        <w:t> </w:t>
      </w:r>
      <w:r w:rsidRPr="00A805B4">
        <w:t>300</w:t>
      </w:r>
      <w:r w:rsidR="00133CB5">
        <w:t> MHz</w:t>
      </w:r>
      <w:r w:rsidRPr="00A805B4">
        <w:t xml:space="preserve"> y 9 900</w:t>
      </w:r>
      <w:r w:rsidRPr="00A805B4">
        <w:noBreakHyphen/>
        <w:t>10 400 MHz.</w:t>
      </w:r>
    </w:p>
    <w:p w14:paraId="5520206C" w14:textId="4EAE7CAE" w:rsidR="00A805B4" w:rsidRPr="00A805B4" w:rsidRDefault="00A805B4" w:rsidP="00A805B4">
      <w:r w:rsidRPr="00A805B4">
        <w:t xml:space="preserve">Ahora bien, para que la Oficina pueda examinar la conformidad con respecto a los </w:t>
      </w:r>
      <w:r w:rsidR="00133CB5">
        <w:t>números </w:t>
      </w:r>
      <w:r w:rsidRPr="00A805B4">
        <w:rPr>
          <w:b/>
          <w:bCs/>
        </w:rPr>
        <w:t>5.475</w:t>
      </w:r>
      <w:r w:rsidR="00E559E2">
        <w:rPr>
          <w:b/>
          <w:bCs/>
        </w:rPr>
        <w:t>A</w:t>
      </w:r>
      <w:r w:rsidRPr="00A805B4">
        <w:t xml:space="preserve"> y </w:t>
      </w:r>
      <w:r w:rsidRPr="00A805B4">
        <w:rPr>
          <w:b/>
          <w:bCs/>
        </w:rPr>
        <w:t>5.478</w:t>
      </w:r>
      <w:r w:rsidR="00E559E2">
        <w:rPr>
          <w:b/>
          <w:bCs/>
        </w:rPr>
        <w:t>A</w:t>
      </w:r>
      <w:r w:rsidRPr="00A805B4">
        <w:t>, también se requiere la información sobre el ancho de banda necesario para los sensores activos que funcionan en el SETS (activo) y en el servicio de investigación espacial (SIE) (activo) cuando se utilizan las bandas de frecuencias de 9</w:t>
      </w:r>
      <w:r w:rsidR="004732CD">
        <w:t> </w:t>
      </w:r>
      <w:r w:rsidRPr="00A805B4">
        <w:t>300</w:t>
      </w:r>
      <w:r w:rsidR="004732CD">
        <w:noBreakHyphen/>
      </w:r>
      <w:r w:rsidRPr="00A805B4">
        <w:t>9</w:t>
      </w:r>
      <w:r w:rsidR="004732CD">
        <w:t> </w:t>
      </w:r>
      <w:r w:rsidRPr="00A805B4">
        <w:t>500</w:t>
      </w:r>
      <w:r w:rsidR="00133CB5">
        <w:t> MHz</w:t>
      </w:r>
      <w:r w:rsidRPr="00A805B4">
        <w:t xml:space="preserve"> y 9</w:t>
      </w:r>
      <w:r w:rsidR="004732CD">
        <w:t> </w:t>
      </w:r>
      <w:r w:rsidRPr="00A805B4">
        <w:t>800</w:t>
      </w:r>
      <w:r w:rsidR="004732CD">
        <w:noBreakHyphen/>
      </w:r>
      <w:r w:rsidRPr="00A805B4">
        <w:t>9</w:t>
      </w:r>
      <w:r w:rsidR="004732CD">
        <w:t> </w:t>
      </w:r>
      <w:r w:rsidRPr="00A805B4">
        <w:t>900</w:t>
      </w:r>
      <w:r w:rsidR="00133CB5">
        <w:t> MHz</w:t>
      </w:r>
      <w:r w:rsidRPr="00A805B4">
        <w:t>.</w:t>
      </w:r>
    </w:p>
    <w:p w14:paraId="4C88B523" w14:textId="77EE39BC" w:rsidR="00A805B4" w:rsidRPr="007645A0" w:rsidRDefault="00A805B4" w:rsidP="00A805B4">
      <w:r w:rsidRPr="00A805B4">
        <w:t>Por consiguiente, la Junta decidió que la información sobre el ancho de banda necesario en virtud del punto C.8.b.3.c también es obligatoria para los sensores activos que funcionan en el SETS (activo) y el SIE (activo) utilizando las bandas de frecuencias de 9</w:t>
      </w:r>
      <w:r w:rsidR="004732CD">
        <w:t> </w:t>
      </w:r>
      <w:r w:rsidRPr="00A805B4">
        <w:t>300</w:t>
      </w:r>
      <w:r w:rsidR="004732CD">
        <w:noBreakHyphen/>
      </w:r>
      <w:r w:rsidRPr="00A805B4">
        <w:t>9</w:t>
      </w:r>
      <w:r w:rsidR="004732CD">
        <w:t> </w:t>
      </w:r>
      <w:r w:rsidRPr="00A805B4">
        <w:t>500</w:t>
      </w:r>
      <w:r w:rsidR="00133CB5">
        <w:t> MHz</w:t>
      </w:r>
      <w:r w:rsidRPr="00A805B4">
        <w:t xml:space="preserve"> y 9 800</w:t>
      </w:r>
      <w:r w:rsidRPr="00A805B4">
        <w:noBreakHyphen/>
        <w:t>9 900</w:t>
      </w:r>
      <w:r w:rsidR="00133CB5">
        <w:t> MHz</w:t>
      </w:r>
      <w:r w:rsidRPr="00A805B4">
        <w:t xml:space="preserve"> en la fase de publicación anticipada de la información con arreglo a la Sección</w:t>
      </w:r>
      <w:r w:rsidR="004732CD">
        <w:t> </w:t>
      </w:r>
      <w:r w:rsidRPr="00A805B4">
        <w:t xml:space="preserve">I del </w:t>
      </w:r>
      <w:r w:rsidR="00133CB5">
        <w:t>Artículo </w:t>
      </w:r>
      <w:r w:rsidRPr="00A805B4">
        <w:rPr>
          <w:b/>
          <w:bCs/>
        </w:rPr>
        <w:t>9</w:t>
      </w:r>
      <w:r w:rsidRPr="00A805B4">
        <w:t xml:space="preserve"> (para los sistemas en la órbita de los satélites no geoestacionarios), en la fase de solicitud de coordinación (para las redes en la órbita de los satélites geoestacionarios) y en la fase de notificación con arreglo al Artículo </w:t>
      </w:r>
      <w:r w:rsidRPr="00A805B4">
        <w:rPr>
          <w:b/>
          <w:bCs/>
        </w:rPr>
        <w:t>11</w:t>
      </w:r>
      <w:r w:rsidRPr="00A805B4">
        <w:t>.</w:t>
      </w:r>
    </w:p>
    <w:p w14:paraId="3399DAC1" w14:textId="0298870B" w:rsidR="00A805B4" w:rsidRDefault="00A805B4" w:rsidP="00A805B4">
      <w:r w:rsidRPr="00A805B4">
        <w:t xml:space="preserve">Véanse también las Reglas de Procedimiento relativas a los </w:t>
      </w:r>
      <w:r w:rsidR="00133CB5">
        <w:t>números </w:t>
      </w:r>
      <w:r w:rsidRPr="00A805B4">
        <w:rPr>
          <w:b/>
          <w:bCs/>
        </w:rPr>
        <w:t>5.474</w:t>
      </w:r>
      <w:r w:rsidR="00E559E2">
        <w:rPr>
          <w:b/>
          <w:bCs/>
        </w:rPr>
        <w:t>A</w:t>
      </w:r>
      <w:r w:rsidRPr="00A805B4">
        <w:t>,</w:t>
      </w:r>
      <w:r w:rsidRPr="00A805B4">
        <w:rPr>
          <w:b/>
          <w:bCs/>
        </w:rPr>
        <w:t xml:space="preserve"> 5.475</w:t>
      </w:r>
      <w:r w:rsidR="00E559E2">
        <w:rPr>
          <w:b/>
          <w:bCs/>
        </w:rPr>
        <w:t>A</w:t>
      </w:r>
      <w:r w:rsidRPr="00A805B4">
        <w:t xml:space="preserve"> y </w:t>
      </w:r>
      <w:r w:rsidRPr="00A805B4">
        <w:rPr>
          <w:b/>
          <w:bCs/>
        </w:rPr>
        <w:t>5.478</w:t>
      </w:r>
      <w:r w:rsidR="00E559E2">
        <w:rPr>
          <w:b/>
          <w:bCs/>
        </w:rPr>
        <w:t>A</w:t>
      </w:r>
      <w:r w:rsidRPr="00A805B4">
        <w:t>.</w:t>
      </w:r>
    </w:p>
    <w:p w14:paraId="30816BAB" w14:textId="77777777" w:rsidR="00690D47" w:rsidRPr="00127D84" w:rsidRDefault="00690D47" w:rsidP="00690D47">
      <w:pPr>
        <w:pStyle w:val="Reasons"/>
        <w:rPr>
          <w:lang w:val="es-ES"/>
        </w:rPr>
      </w:pPr>
    </w:p>
    <w:p w14:paraId="3069EC31" w14:textId="77777777" w:rsidR="00A805B4" w:rsidRPr="00127D84" w:rsidRDefault="00A805B4" w:rsidP="00690D47">
      <w:pPr>
        <w:pStyle w:val="Proposal"/>
        <w:rPr>
          <w:lang w:val="es-ES"/>
        </w:rPr>
      </w:pPr>
      <w:r w:rsidRPr="00127D84">
        <w:rPr>
          <w:lang w:val="es-ES"/>
        </w:rPr>
        <w:t>SUP</w:t>
      </w:r>
    </w:p>
    <w:p w14:paraId="6A96D19D" w14:textId="77777777" w:rsidR="00A805B4" w:rsidRPr="00A805B4" w:rsidRDefault="00A805B4" w:rsidP="00F13E7A">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A.17.d</w:t>
      </w:r>
    </w:p>
    <w:p w14:paraId="36F46E9E" w14:textId="47CEBE95" w:rsidR="00A805B4" w:rsidRPr="00127D84" w:rsidRDefault="00A805B4" w:rsidP="00690D47">
      <w:pPr>
        <w:pStyle w:val="Reasons"/>
        <w:rPr>
          <w:i/>
          <w:iCs/>
          <w:lang w:val="es-ES"/>
        </w:rPr>
      </w:pPr>
      <w:r w:rsidRPr="00127D84">
        <w:rPr>
          <w:b/>
          <w:bCs/>
          <w:i/>
          <w:iCs/>
          <w:lang w:val="es-ES"/>
        </w:rPr>
        <w:t>Motivos:</w:t>
      </w:r>
      <w:r w:rsidR="007B2D95">
        <w:rPr>
          <w:b/>
          <w:bCs/>
          <w:i/>
          <w:iCs/>
          <w:lang w:val="es-ES"/>
        </w:rPr>
        <w:tab/>
      </w:r>
      <w:r w:rsidRPr="00127D84">
        <w:rPr>
          <w:i/>
          <w:iCs/>
          <w:lang w:val="es-ES"/>
        </w:rPr>
        <w:t xml:space="preserve">A raíz de la revisión del Cuadro de Atribución de Bandas de Frecuencias por la </w:t>
      </w:r>
      <w:r w:rsidR="00133CB5" w:rsidRPr="00127D84">
        <w:rPr>
          <w:i/>
          <w:iCs/>
          <w:lang w:val="es-ES"/>
        </w:rPr>
        <w:t>CMR</w:t>
      </w:r>
      <w:r w:rsidR="00133CB5" w:rsidRPr="00127D84">
        <w:rPr>
          <w:i/>
          <w:iCs/>
          <w:lang w:val="es-ES"/>
        </w:rPr>
        <w:noBreakHyphen/>
      </w:r>
      <w:r w:rsidRPr="00127D84">
        <w:rPr>
          <w:i/>
          <w:iCs/>
          <w:lang w:val="es-ES"/>
        </w:rPr>
        <w:t xml:space="preserve">07 y la </w:t>
      </w:r>
      <w:r w:rsidR="00133CB5" w:rsidRPr="00127D84">
        <w:rPr>
          <w:i/>
          <w:iCs/>
          <w:lang w:val="es-ES"/>
        </w:rPr>
        <w:t>CMR</w:t>
      </w:r>
      <w:r w:rsidR="00133CB5" w:rsidRPr="00127D84">
        <w:rPr>
          <w:i/>
          <w:iCs/>
          <w:lang w:val="es-ES"/>
        </w:rPr>
        <w:noBreakHyphen/>
      </w:r>
      <w:r w:rsidRPr="00127D84">
        <w:rPr>
          <w:i/>
          <w:iCs/>
          <w:lang w:val="es-ES"/>
        </w:rPr>
        <w:t>15, las atribuciones al SIE (activo) y/o al SETS (activo) se ampliaron de 300</w:t>
      </w:r>
      <w:r w:rsidR="00133CB5" w:rsidRPr="00127D84">
        <w:rPr>
          <w:i/>
          <w:iCs/>
          <w:lang w:val="es-ES"/>
        </w:rPr>
        <w:t> MHz</w:t>
      </w:r>
      <w:r w:rsidRPr="00127D84">
        <w:rPr>
          <w:i/>
          <w:iCs/>
          <w:lang w:val="es-ES"/>
        </w:rPr>
        <w:t xml:space="preserve"> a 1 200</w:t>
      </w:r>
      <w:r w:rsidR="00133CB5" w:rsidRPr="00127D84">
        <w:rPr>
          <w:i/>
          <w:iCs/>
          <w:lang w:val="es-ES"/>
        </w:rPr>
        <w:t> MHz</w:t>
      </w:r>
      <w:r w:rsidRPr="00127D84">
        <w:rPr>
          <w:i/>
          <w:iCs/>
          <w:lang w:val="es-ES"/>
        </w:rPr>
        <w:t xml:space="preserve"> en las bandas de frecuencias 9</w:t>
      </w:r>
      <w:r w:rsidR="004732CD" w:rsidRPr="00127D84">
        <w:rPr>
          <w:i/>
          <w:iCs/>
          <w:lang w:val="es-ES"/>
        </w:rPr>
        <w:t> </w:t>
      </w:r>
      <w:r w:rsidRPr="00127D84">
        <w:rPr>
          <w:i/>
          <w:iCs/>
          <w:lang w:val="es-ES"/>
        </w:rPr>
        <w:t>500</w:t>
      </w:r>
      <w:r w:rsidR="004732CD" w:rsidRPr="00127D84">
        <w:rPr>
          <w:i/>
          <w:iCs/>
          <w:lang w:val="es-ES"/>
        </w:rPr>
        <w:noBreakHyphen/>
      </w:r>
      <w:r w:rsidRPr="00127D84">
        <w:rPr>
          <w:i/>
          <w:iCs/>
          <w:lang w:val="es-ES"/>
        </w:rPr>
        <w:t>9</w:t>
      </w:r>
      <w:r w:rsidR="004732CD" w:rsidRPr="00127D84">
        <w:rPr>
          <w:i/>
          <w:iCs/>
          <w:lang w:val="es-ES"/>
        </w:rPr>
        <w:t> </w:t>
      </w:r>
      <w:r w:rsidRPr="00127D84">
        <w:rPr>
          <w:i/>
          <w:iCs/>
          <w:lang w:val="es-ES"/>
        </w:rPr>
        <w:t>800</w:t>
      </w:r>
      <w:r w:rsidR="00133CB5" w:rsidRPr="00127D84">
        <w:rPr>
          <w:i/>
          <w:iCs/>
          <w:lang w:val="es-ES"/>
        </w:rPr>
        <w:t> MHz</w:t>
      </w:r>
      <w:r w:rsidRPr="00127D84">
        <w:rPr>
          <w:i/>
          <w:iCs/>
          <w:lang w:val="es-ES"/>
        </w:rPr>
        <w:t xml:space="preserve"> y 9</w:t>
      </w:r>
      <w:r w:rsidR="004732CD" w:rsidRPr="00127D84">
        <w:rPr>
          <w:i/>
          <w:iCs/>
          <w:lang w:val="es-ES"/>
        </w:rPr>
        <w:t> </w:t>
      </w:r>
      <w:r w:rsidRPr="00127D84">
        <w:rPr>
          <w:i/>
          <w:iCs/>
          <w:lang w:val="es-ES"/>
        </w:rPr>
        <w:t>200</w:t>
      </w:r>
      <w:r w:rsidR="004732CD" w:rsidRPr="00127D84">
        <w:rPr>
          <w:i/>
          <w:iCs/>
          <w:lang w:val="es-ES"/>
        </w:rPr>
        <w:noBreakHyphen/>
      </w:r>
      <w:r w:rsidRPr="00127D84">
        <w:rPr>
          <w:i/>
          <w:iCs/>
          <w:lang w:val="es-ES"/>
        </w:rPr>
        <w:t>10</w:t>
      </w:r>
      <w:r w:rsidR="004732CD" w:rsidRPr="00127D84">
        <w:rPr>
          <w:i/>
          <w:iCs/>
          <w:lang w:val="es-ES"/>
        </w:rPr>
        <w:t> </w:t>
      </w:r>
      <w:r w:rsidRPr="00127D84">
        <w:rPr>
          <w:i/>
          <w:iCs/>
          <w:lang w:val="es-ES"/>
        </w:rPr>
        <w:t>400</w:t>
      </w:r>
      <w:r w:rsidR="00133CB5" w:rsidRPr="00127D84">
        <w:rPr>
          <w:i/>
          <w:iCs/>
          <w:lang w:val="es-ES"/>
        </w:rPr>
        <w:t> MHz</w:t>
      </w:r>
      <w:r w:rsidRPr="00127D84">
        <w:rPr>
          <w:i/>
          <w:iCs/>
          <w:lang w:val="es-ES"/>
        </w:rPr>
        <w:t xml:space="preserve"> bajo ciertas condiciones de utilización de esas bandas de frecuencias ampliadas que figuran en los </w:t>
      </w:r>
      <w:r w:rsidR="00133CB5" w:rsidRPr="00127D84">
        <w:rPr>
          <w:i/>
          <w:iCs/>
          <w:lang w:val="es-ES"/>
        </w:rPr>
        <w:t>números </w:t>
      </w:r>
      <w:r w:rsidRPr="00127D84">
        <w:rPr>
          <w:b/>
          <w:bCs/>
          <w:i/>
          <w:iCs/>
          <w:lang w:val="es-ES"/>
        </w:rPr>
        <w:t>5.474</w:t>
      </w:r>
      <w:r w:rsidR="00E559E2" w:rsidRPr="00127D84">
        <w:rPr>
          <w:b/>
          <w:bCs/>
          <w:i/>
          <w:iCs/>
          <w:lang w:val="es-ES"/>
        </w:rPr>
        <w:t>A</w:t>
      </w:r>
      <w:r w:rsidRPr="00127D84">
        <w:rPr>
          <w:i/>
          <w:iCs/>
          <w:lang w:val="es-ES"/>
        </w:rPr>
        <w:t xml:space="preserve">, </w:t>
      </w:r>
      <w:r w:rsidRPr="00127D84">
        <w:rPr>
          <w:b/>
          <w:bCs/>
          <w:i/>
          <w:iCs/>
          <w:lang w:val="es-ES"/>
        </w:rPr>
        <w:t>5.475</w:t>
      </w:r>
      <w:r w:rsidR="00E559E2" w:rsidRPr="00127D84">
        <w:rPr>
          <w:b/>
          <w:bCs/>
          <w:i/>
          <w:iCs/>
          <w:lang w:val="es-ES"/>
        </w:rPr>
        <w:t>A</w:t>
      </w:r>
      <w:r w:rsidRPr="00127D84">
        <w:rPr>
          <w:i/>
          <w:iCs/>
          <w:lang w:val="es-ES"/>
        </w:rPr>
        <w:t xml:space="preserve"> y </w:t>
      </w:r>
      <w:r w:rsidRPr="00127D84">
        <w:rPr>
          <w:b/>
          <w:bCs/>
          <w:i/>
          <w:iCs/>
          <w:lang w:val="es-ES"/>
        </w:rPr>
        <w:t>5.478</w:t>
      </w:r>
      <w:r w:rsidR="00E559E2" w:rsidRPr="00127D84">
        <w:rPr>
          <w:b/>
          <w:bCs/>
          <w:i/>
          <w:iCs/>
          <w:lang w:val="es-ES"/>
        </w:rPr>
        <w:t>A</w:t>
      </w:r>
      <w:r w:rsidRPr="00127D84">
        <w:rPr>
          <w:i/>
          <w:iCs/>
          <w:lang w:val="es-ES"/>
        </w:rPr>
        <w:t>.</w:t>
      </w:r>
    </w:p>
    <w:p w14:paraId="5A448388" w14:textId="77777777" w:rsidR="00A805B4" w:rsidRPr="00D64044" w:rsidRDefault="00A805B4" w:rsidP="00D64044">
      <w:pPr>
        <w:rPr>
          <w:i/>
          <w:iCs/>
        </w:rPr>
      </w:pPr>
      <w:r w:rsidRPr="00A805B4">
        <w:rPr>
          <w:i/>
          <w:iCs/>
        </w:rPr>
        <w:t>1</w:t>
      </w:r>
      <w:r w:rsidRPr="00A805B4">
        <w:rPr>
          <w:i/>
          <w:iCs/>
        </w:rPr>
        <w:tab/>
        <w:t>Estos números limitan la utilización de las bandas de frecuencias específicas a los sistemas de satélites que no puedan integrarse plenamente en una banda de frecuencias asignada con anterioridad, tal y como se indica a continuación por orden cronológico de atribución:</w:t>
      </w:r>
    </w:p>
    <w:p w14:paraId="1176D3F9" w14:textId="69390F78" w:rsidR="00A805B4" w:rsidRPr="00690D47" w:rsidRDefault="00A805B4" w:rsidP="00690D47">
      <w:pPr>
        <w:pStyle w:val="enumlev1"/>
        <w:rPr>
          <w:i/>
          <w:iCs/>
        </w:rPr>
      </w:pPr>
      <w:r w:rsidRPr="00690D47">
        <w:rPr>
          <w:i/>
          <w:iCs/>
        </w:rPr>
        <w:lastRenderedPageBreak/>
        <w:t>1.1</w:t>
      </w:r>
      <w:r w:rsidRPr="00690D47">
        <w:rPr>
          <w:b/>
          <w:bCs/>
          <w:i/>
          <w:iCs/>
        </w:rPr>
        <w:tab/>
      </w:r>
      <w:r w:rsidR="007B2D95">
        <w:rPr>
          <w:i/>
          <w:iCs/>
        </w:rPr>
        <w:t>L</w:t>
      </w:r>
      <w:r w:rsidRPr="00690D47">
        <w:rPr>
          <w:i/>
          <w:iCs/>
        </w:rPr>
        <w:t>a banda 9</w:t>
      </w:r>
      <w:r w:rsidR="004732CD" w:rsidRPr="00690D47">
        <w:rPr>
          <w:i/>
          <w:iCs/>
        </w:rPr>
        <w:t> </w:t>
      </w:r>
      <w:r w:rsidRPr="00690D47">
        <w:rPr>
          <w:i/>
          <w:iCs/>
        </w:rPr>
        <w:t>500</w:t>
      </w:r>
      <w:r w:rsidR="004732CD" w:rsidRPr="00690D47">
        <w:rPr>
          <w:i/>
          <w:iCs/>
        </w:rPr>
        <w:noBreakHyphen/>
      </w:r>
      <w:r w:rsidRPr="00690D47">
        <w:rPr>
          <w:i/>
          <w:iCs/>
        </w:rPr>
        <w:t>9</w:t>
      </w:r>
      <w:r w:rsidR="004732CD" w:rsidRPr="00690D47">
        <w:rPr>
          <w:i/>
          <w:iCs/>
        </w:rPr>
        <w:t> </w:t>
      </w:r>
      <w:r w:rsidRPr="00690D47">
        <w:rPr>
          <w:i/>
          <w:iCs/>
        </w:rPr>
        <w:t>800</w:t>
      </w:r>
      <w:r w:rsidR="00133CB5" w:rsidRPr="00690D47">
        <w:rPr>
          <w:i/>
          <w:iCs/>
        </w:rPr>
        <w:t> MHz</w:t>
      </w:r>
      <w:r w:rsidRPr="00690D47">
        <w:rPr>
          <w:i/>
          <w:iCs/>
        </w:rPr>
        <w:t xml:space="preserve"> fue la primera subbanda de frecuencias atribuida al SIE (activo) y al SETS (activo), en la </w:t>
      </w:r>
      <w:r w:rsidR="00133CB5" w:rsidRPr="00690D47">
        <w:rPr>
          <w:i/>
          <w:iCs/>
        </w:rPr>
        <w:t>CMR</w:t>
      </w:r>
      <w:r w:rsidR="00133CB5" w:rsidRPr="00690D47">
        <w:rPr>
          <w:i/>
          <w:iCs/>
        </w:rPr>
        <w:noBreakHyphen/>
      </w:r>
      <w:r w:rsidRPr="00690D47">
        <w:rPr>
          <w:i/>
          <w:iCs/>
        </w:rPr>
        <w:t>97</w:t>
      </w:r>
      <w:r w:rsidR="007B2D95">
        <w:rPr>
          <w:i/>
          <w:iCs/>
        </w:rPr>
        <w:t>.</w:t>
      </w:r>
    </w:p>
    <w:p w14:paraId="16AEA996" w14:textId="466AE53B" w:rsidR="00A805B4" w:rsidRPr="00690D47" w:rsidRDefault="00A805B4" w:rsidP="00690D47">
      <w:pPr>
        <w:pStyle w:val="enumlev1"/>
        <w:rPr>
          <w:i/>
          <w:iCs/>
        </w:rPr>
      </w:pPr>
      <w:r w:rsidRPr="00690D47">
        <w:rPr>
          <w:i/>
          <w:iCs/>
        </w:rPr>
        <w:t>1.2</w:t>
      </w:r>
      <w:r w:rsidRPr="00690D47">
        <w:rPr>
          <w:i/>
          <w:iCs/>
        </w:rPr>
        <w:tab/>
        <w:t xml:space="preserve">En la </w:t>
      </w:r>
      <w:r w:rsidR="00133CB5" w:rsidRPr="00690D47">
        <w:rPr>
          <w:i/>
          <w:iCs/>
        </w:rPr>
        <w:t>CMR</w:t>
      </w:r>
      <w:r w:rsidR="00133CB5" w:rsidRPr="00690D47">
        <w:rPr>
          <w:i/>
          <w:iCs/>
        </w:rPr>
        <w:noBreakHyphen/>
      </w:r>
      <w:r w:rsidRPr="00690D47">
        <w:rPr>
          <w:i/>
          <w:iCs/>
        </w:rPr>
        <w:t>07, la utilización del SIE (activo) y del SETS (activo) se amplió a las bandas de frecuencias de 9</w:t>
      </w:r>
      <w:r w:rsidR="004732CD" w:rsidRPr="00690D47">
        <w:rPr>
          <w:i/>
          <w:iCs/>
        </w:rPr>
        <w:t> </w:t>
      </w:r>
      <w:r w:rsidRPr="00690D47">
        <w:rPr>
          <w:i/>
          <w:iCs/>
        </w:rPr>
        <w:t>300</w:t>
      </w:r>
      <w:r w:rsidR="004732CD" w:rsidRPr="00690D47">
        <w:rPr>
          <w:i/>
          <w:iCs/>
        </w:rPr>
        <w:noBreakHyphen/>
      </w:r>
      <w:r w:rsidRPr="00690D47">
        <w:rPr>
          <w:i/>
          <w:iCs/>
        </w:rPr>
        <w:t>9</w:t>
      </w:r>
      <w:r w:rsidR="004732CD" w:rsidRPr="00690D47">
        <w:rPr>
          <w:i/>
          <w:iCs/>
        </w:rPr>
        <w:t> </w:t>
      </w:r>
      <w:r w:rsidRPr="00690D47">
        <w:rPr>
          <w:i/>
          <w:iCs/>
        </w:rPr>
        <w:t>500</w:t>
      </w:r>
      <w:r w:rsidR="00133CB5" w:rsidRPr="00690D47">
        <w:rPr>
          <w:i/>
          <w:iCs/>
        </w:rPr>
        <w:t> MHz</w:t>
      </w:r>
      <w:r w:rsidRPr="00690D47">
        <w:rPr>
          <w:i/>
          <w:iCs/>
        </w:rPr>
        <w:t xml:space="preserve"> y 9</w:t>
      </w:r>
      <w:r w:rsidR="004732CD" w:rsidRPr="00690D47">
        <w:rPr>
          <w:i/>
          <w:iCs/>
        </w:rPr>
        <w:t> </w:t>
      </w:r>
      <w:r w:rsidRPr="00690D47">
        <w:rPr>
          <w:i/>
          <w:iCs/>
        </w:rPr>
        <w:t>800</w:t>
      </w:r>
      <w:r w:rsidR="004732CD" w:rsidRPr="00690D47">
        <w:rPr>
          <w:i/>
          <w:iCs/>
        </w:rPr>
        <w:noBreakHyphen/>
      </w:r>
      <w:r w:rsidRPr="00690D47">
        <w:rPr>
          <w:i/>
          <w:iCs/>
        </w:rPr>
        <w:t>9</w:t>
      </w:r>
      <w:r w:rsidR="004732CD" w:rsidRPr="00690D47">
        <w:rPr>
          <w:i/>
          <w:iCs/>
        </w:rPr>
        <w:t> </w:t>
      </w:r>
      <w:r w:rsidRPr="00690D47">
        <w:rPr>
          <w:i/>
          <w:iCs/>
        </w:rPr>
        <w:t>900</w:t>
      </w:r>
      <w:r w:rsidR="00133CB5" w:rsidRPr="00690D47">
        <w:rPr>
          <w:i/>
          <w:iCs/>
        </w:rPr>
        <w:t> MHz</w:t>
      </w:r>
      <w:r w:rsidRPr="00690D47">
        <w:rPr>
          <w:i/>
          <w:iCs/>
        </w:rPr>
        <w:t xml:space="preserve"> en las siguientes condiciones:</w:t>
      </w:r>
    </w:p>
    <w:p w14:paraId="45ACA6D3" w14:textId="2D02AC7B" w:rsidR="00A805B4" w:rsidRPr="00690D47" w:rsidRDefault="00A805B4" w:rsidP="00690D47">
      <w:pPr>
        <w:pStyle w:val="enumlev2"/>
        <w:rPr>
          <w:i/>
          <w:iCs/>
        </w:rPr>
      </w:pPr>
      <w:r w:rsidRPr="00690D47">
        <w:rPr>
          <w:i/>
          <w:iCs/>
        </w:rPr>
        <w:t>•</w:t>
      </w:r>
      <w:r w:rsidRPr="00690D47">
        <w:rPr>
          <w:i/>
          <w:iCs/>
        </w:rPr>
        <w:tab/>
        <w:t xml:space="preserve">El </w:t>
      </w:r>
      <w:r w:rsidR="00133CB5" w:rsidRPr="00690D47">
        <w:rPr>
          <w:i/>
          <w:iCs/>
        </w:rPr>
        <w:t>número </w:t>
      </w:r>
      <w:r w:rsidRPr="00690D47">
        <w:rPr>
          <w:b/>
          <w:bCs/>
          <w:i/>
          <w:iCs/>
        </w:rPr>
        <w:t>5.475</w:t>
      </w:r>
      <w:r w:rsidR="00E559E2" w:rsidRPr="00690D47">
        <w:rPr>
          <w:b/>
          <w:bCs/>
          <w:i/>
          <w:iCs/>
        </w:rPr>
        <w:t>A</w:t>
      </w:r>
      <w:r w:rsidRPr="00690D47">
        <w:rPr>
          <w:i/>
          <w:iCs/>
        </w:rPr>
        <w:t xml:space="preserve"> estipula que la utilización de la banda de frecuencias 9 300</w:t>
      </w:r>
      <w:r w:rsidRPr="00690D47">
        <w:rPr>
          <w:i/>
          <w:iCs/>
        </w:rPr>
        <w:noBreakHyphen/>
        <w:t>9 500 MHz se limita a los sistemas que requieren un ancho de banda necesario superior a 300 MHz y que no pueden integrarse plenamente en la banda de frecuencias 9 500</w:t>
      </w:r>
      <w:r w:rsidRPr="00690D47">
        <w:rPr>
          <w:i/>
          <w:iCs/>
        </w:rPr>
        <w:noBreakHyphen/>
        <w:t>9 800 MHz.</w:t>
      </w:r>
    </w:p>
    <w:p w14:paraId="0B88C37F" w14:textId="69A53ABA" w:rsidR="00A805B4" w:rsidRPr="00690D47" w:rsidRDefault="00A805B4" w:rsidP="00690D47">
      <w:pPr>
        <w:pStyle w:val="enumlev2"/>
        <w:rPr>
          <w:i/>
          <w:iCs/>
        </w:rPr>
      </w:pPr>
      <w:r w:rsidRPr="00690D47">
        <w:rPr>
          <w:i/>
          <w:iCs/>
        </w:rPr>
        <w:t>•</w:t>
      </w:r>
      <w:r w:rsidRPr="00690D47">
        <w:rPr>
          <w:i/>
          <w:iCs/>
        </w:rPr>
        <w:tab/>
        <w:t xml:space="preserve">El </w:t>
      </w:r>
      <w:r w:rsidR="00133CB5" w:rsidRPr="00690D47">
        <w:rPr>
          <w:i/>
          <w:iCs/>
        </w:rPr>
        <w:t>número </w:t>
      </w:r>
      <w:r w:rsidRPr="00690D47">
        <w:rPr>
          <w:b/>
          <w:bCs/>
          <w:i/>
          <w:iCs/>
        </w:rPr>
        <w:t>5.478</w:t>
      </w:r>
      <w:r w:rsidR="00E559E2" w:rsidRPr="00690D47">
        <w:rPr>
          <w:b/>
          <w:bCs/>
          <w:i/>
          <w:iCs/>
        </w:rPr>
        <w:t>A</w:t>
      </w:r>
      <w:r w:rsidRPr="00690D47">
        <w:rPr>
          <w:i/>
          <w:iCs/>
        </w:rPr>
        <w:t xml:space="preserve"> establece que la utilización de la banda de frecuencias 9 800</w:t>
      </w:r>
      <w:r w:rsidRPr="00690D47">
        <w:rPr>
          <w:i/>
          <w:iCs/>
        </w:rPr>
        <w:noBreakHyphen/>
        <w:t>9 900 MHz se limita a los sistemas que requieren un ancho de banda necesario superior a 500</w:t>
      </w:r>
      <w:r w:rsidR="00133CB5" w:rsidRPr="00690D47">
        <w:rPr>
          <w:i/>
          <w:iCs/>
        </w:rPr>
        <w:t> MHz</w:t>
      </w:r>
      <w:r w:rsidRPr="00690D47">
        <w:rPr>
          <w:i/>
          <w:iCs/>
        </w:rPr>
        <w:t xml:space="preserve"> que no puede integrarse plenamente en la banda de frecuencias 9 300</w:t>
      </w:r>
      <w:r w:rsidRPr="00690D47">
        <w:rPr>
          <w:i/>
          <w:iCs/>
        </w:rPr>
        <w:noBreakHyphen/>
        <w:t>9 800</w:t>
      </w:r>
      <w:r w:rsidR="00133CB5" w:rsidRPr="00690D47">
        <w:rPr>
          <w:i/>
          <w:iCs/>
        </w:rPr>
        <w:t> MHz</w:t>
      </w:r>
      <w:r w:rsidRPr="00690D47">
        <w:rPr>
          <w:i/>
          <w:iCs/>
        </w:rPr>
        <w:t>.</w:t>
      </w:r>
    </w:p>
    <w:p w14:paraId="18C0A69F" w14:textId="3364B302" w:rsidR="00A805B4" w:rsidRPr="00690D47" w:rsidRDefault="00A805B4" w:rsidP="00690D47">
      <w:pPr>
        <w:pStyle w:val="enumlev1"/>
        <w:rPr>
          <w:i/>
          <w:iCs/>
        </w:rPr>
      </w:pPr>
      <w:r w:rsidRPr="00690D47">
        <w:rPr>
          <w:i/>
          <w:iCs/>
        </w:rPr>
        <w:t>1.3</w:t>
      </w:r>
      <w:r w:rsidRPr="00690D47">
        <w:rPr>
          <w:i/>
          <w:iCs/>
        </w:rPr>
        <w:tab/>
        <w:t xml:space="preserve">La </w:t>
      </w:r>
      <w:r w:rsidR="00133CB5" w:rsidRPr="00690D47">
        <w:rPr>
          <w:i/>
          <w:iCs/>
        </w:rPr>
        <w:t>CMR</w:t>
      </w:r>
      <w:r w:rsidR="00133CB5" w:rsidRPr="00690D47">
        <w:rPr>
          <w:i/>
          <w:iCs/>
        </w:rPr>
        <w:noBreakHyphen/>
      </w:r>
      <w:r w:rsidRPr="00690D47">
        <w:rPr>
          <w:i/>
          <w:iCs/>
        </w:rPr>
        <w:t>15 amplió además la utilización del SETS (activo) a las bandas de frecuencias 9 200</w:t>
      </w:r>
      <w:r w:rsidRPr="00690D47">
        <w:rPr>
          <w:i/>
          <w:iCs/>
        </w:rPr>
        <w:noBreakHyphen/>
        <w:t>9 300</w:t>
      </w:r>
      <w:r w:rsidR="00133CB5" w:rsidRPr="00690D47">
        <w:rPr>
          <w:i/>
          <w:iCs/>
        </w:rPr>
        <w:t> MHz</w:t>
      </w:r>
      <w:r w:rsidRPr="00690D47">
        <w:rPr>
          <w:i/>
          <w:iCs/>
        </w:rPr>
        <w:t xml:space="preserve"> y 9</w:t>
      </w:r>
      <w:r w:rsidR="004732CD" w:rsidRPr="00690D47">
        <w:rPr>
          <w:i/>
          <w:iCs/>
        </w:rPr>
        <w:t> </w:t>
      </w:r>
      <w:r w:rsidRPr="00690D47">
        <w:rPr>
          <w:i/>
          <w:iCs/>
        </w:rPr>
        <w:t>900</w:t>
      </w:r>
      <w:r w:rsidR="004732CD" w:rsidRPr="00690D47">
        <w:rPr>
          <w:i/>
          <w:iCs/>
        </w:rPr>
        <w:noBreakHyphen/>
      </w:r>
      <w:r w:rsidRPr="00690D47">
        <w:rPr>
          <w:i/>
          <w:iCs/>
        </w:rPr>
        <w:t>10</w:t>
      </w:r>
      <w:r w:rsidR="004732CD" w:rsidRPr="00690D47">
        <w:rPr>
          <w:i/>
          <w:iCs/>
        </w:rPr>
        <w:t> </w:t>
      </w:r>
      <w:r w:rsidRPr="00690D47">
        <w:rPr>
          <w:i/>
          <w:iCs/>
        </w:rPr>
        <w:t>400</w:t>
      </w:r>
      <w:r w:rsidR="00133CB5" w:rsidRPr="00690D47">
        <w:rPr>
          <w:i/>
          <w:iCs/>
        </w:rPr>
        <w:t> MHz</w:t>
      </w:r>
      <w:r w:rsidRPr="00690D47">
        <w:rPr>
          <w:i/>
          <w:iCs/>
        </w:rPr>
        <w:t xml:space="preserve"> a reserva de lo siguiente:</w:t>
      </w:r>
    </w:p>
    <w:p w14:paraId="31C4E02E" w14:textId="6A448E1D" w:rsidR="00A805B4" w:rsidRPr="00690D47" w:rsidRDefault="00A805B4" w:rsidP="00690D47">
      <w:pPr>
        <w:pStyle w:val="enumlev2"/>
        <w:rPr>
          <w:i/>
          <w:iCs/>
        </w:rPr>
      </w:pPr>
      <w:r w:rsidRPr="00690D47">
        <w:rPr>
          <w:i/>
          <w:iCs/>
        </w:rPr>
        <w:t>•</w:t>
      </w:r>
      <w:r w:rsidRPr="00690D47">
        <w:rPr>
          <w:i/>
          <w:iCs/>
        </w:rPr>
        <w:tab/>
        <w:t xml:space="preserve">El </w:t>
      </w:r>
      <w:r w:rsidR="00133CB5" w:rsidRPr="00690D47">
        <w:rPr>
          <w:i/>
          <w:iCs/>
        </w:rPr>
        <w:t>número </w:t>
      </w:r>
      <w:r w:rsidRPr="00690D47">
        <w:rPr>
          <w:b/>
          <w:bCs/>
          <w:i/>
          <w:iCs/>
        </w:rPr>
        <w:t>5.474</w:t>
      </w:r>
      <w:r w:rsidR="00E559E2" w:rsidRPr="00690D47">
        <w:rPr>
          <w:b/>
          <w:bCs/>
          <w:i/>
          <w:iCs/>
        </w:rPr>
        <w:t>A</w:t>
      </w:r>
      <w:r w:rsidRPr="00690D47">
        <w:rPr>
          <w:i/>
          <w:iCs/>
        </w:rPr>
        <w:t xml:space="preserve"> establece que la utilización de las bandas de frecuencias 9 200</w:t>
      </w:r>
      <w:r w:rsidRPr="00690D47">
        <w:rPr>
          <w:i/>
          <w:iCs/>
        </w:rPr>
        <w:noBreakHyphen/>
        <w:t>9 300</w:t>
      </w:r>
      <w:r w:rsidR="00133CB5" w:rsidRPr="00690D47">
        <w:rPr>
          <w:i/>
          <w:iCs/>
        </w:rPr>
        <w:t> MHz</w:t>
      </w:r>
      <w:r w:rsidRPr="00690D47">
        <w:rPr>
          <w:i/>
          <w:iCs/>
        </w:rPr>
        <w:t xml:space="preserve"> y 9</w:t>
      </w:r>
      <w:r w:rsidR="004732CD" w:rsidRPr="00690D47">
        <w:rPr>
          <w:i/>
          <w:iCs/>
        </w:rPr>
        <w:t> </w:t>
      </w:r>
      <w:r w:rsidRPr="00690D47">
        <w:rPr>
          <w:i/>
          <w:iCs/>
        </w:rPr>
        <w:t>900</w:t>
      </w:r>
      <w:r w:rsidR="004732CD" w:rsidRPr="00690D47">
        <w:rPr>
          <w:i/>
          <w:iCs/>
        </w:rPr>
        <w:noBreakHyphen/>
      </w:r>
      <w:r w:rsidRPr="00690D47">
        <w:rPr>
          <w:i/>
          <w:iCs/>
        </w:rPr>
        <w:t>10</w:t>
      </w:r>
      <w:r w:rsidR="004732CD" w:rsidRPr="00690D47">
        <w:rPr>
          <w:i/>
          <w:iCs/>
        </w:rPr>
        <w:t> </w:t>
      </w:r>
      <w:r w:rsidRPr="00690D47">
        <w:rPr>
          <w:i/>
          <w:iCs/>
        </w:rPr>
        <w:t>400</w:t>
      </w:r>
      <w:r w:rsidR="00133CB5" w:rsidRPr="00690D47">
        <w:rPr>
          <w:i/>
          <w:iCs/>
        </w:rPr>
        <w:t> MHz</w:t>
      </w:r>
      <w:r w:rsidRPr="00690D47">
        <w:rPr>
          <w:i/>
          <w:iCs/>
        </w:rPr>
        <w:t xml:space="preserve"> por el SETS (activo) se limita a los sistemas que requieren un ancho de banda necesario superior a 600</w:t>
      </w:r>
      <w:r w:rsidR="00133CB5" w:rsidRPr="00690D47">
        <w:rPr>
          <w:i/>
          <w:iCs/>
        </w:rPr>
        <w:t> MHz</w:t>
      </w:r>
      <w:r w:rsidRPr="00690D47">
        <w:rPr>
          <w:i/>
          <w:iCs/>
        </w:rPr>
        <w:t xml:space="preserve"> y que no pueden integrarse plenamente en la banda de frecuencias 9</w:t>
      </w:r>
      <w:r w:rsidR="004732CD" w:rsidRPr="00690D47">
        <w:rPr>
          <w:i/>
          <w:iCs/>
        </w:rPr>
        <w:t> </w:t>
      </w:r>
      <w:r w:rsidRPr="00690D47">
        <w:rPr>
          <w:i/>
          <w:iCs/>
        </w:rPr>
        <w:t>300</w:t>
      </w:r>
      <w:r w:rsidR="004732CD" w:rsidRPr="00690D47">
        <w:rPr>
          <w:i/>
          <w:iCs/>
        </w:rPr>
        <w:noBreakHyphen/>
      </w:r>
      <w:r w:rsidRPr="00690D47">
        <w:rPr>
          <w:i/>
          <w:iCs/>
        </w:rPr>
        <w:t>9</w:t>
      </w:r>
      <w:r w:rsidR="004732CD" w:rsidRPr="00690D47">
        <w:rPr>
          <w:i/>
          <w:iCs/>
        </w:rPr>
        <w:t> </w:t>
      </w:r>
      <w:r w:rsidRPr="00690D47">
        <w:rPr>
          <w:i/>
          <w:iCs/>
        </w:rPr>
        <w:t>900</w:t>
      </w:r>
      <w:r w:rsidR="00133CB5" w:rsidRPr="00690D47">
        <w:rPr>
          <w:i/>
          <w:iCs/>
        </w:rPr>
        <w:t> MHz</w:t>
      </w:r>
      <w:r w:rsidRPr="00690D47">
        <w:rPr>
          <w:i/>
          <w:iCs/>
        </w:rPr>
        <w:t>.</w:t>
      </w:r>
    </w:p>
    <w:p w14:paraId="68D903F3" w14:textId="03D70F19" w:rsidR="00A805B4" w:rsidRPr="00A805B4" w:rsidRDefault="00A805B4" w:rsidP="00A805B4">
      <w:pPr>
        <w:rPr>
          <w:i/>
          <w:iCs/>
        </w:rPr>
      </w:pPr>
      <w:r w:rsidRPr="00A805B4">
        <w:rPr>
          <w:i/>
          <w:iCs/>
        </w:rPr>
        <w:t>2</w:t>
      </w:r>
      <w:r w:rsidRPr="00A805B4">
        <w:rPr>
          <w:i/>
          <w:iCs/>
        </w:rPr>
        <w:tab/>
        <w:t>A continuación se indican otros aspectos reglamentarios pertinentes en la banda de frecuencias de 9</w:t>
      </w:r>
      <w:r w:rsidR="004732CD">
        <w:rPr>
          <w:i/>
          <w:iCs/>
        </w:rPr>
        <w:t> </w:t>
      </w:r>
      <w:r w:rsidRPr="00A805B4">
        <w:rPr>
          <w:i/>
          <w:iCs/>
        </w:rPr>
        <w:t>200</w:t>
      </w:r>
      <w:r w:rsidR="004732CD">
        <w:rPr>
          <w:i/>
          <w:iCs/>
        </w:rPr>
        <w:noBreakHyphen/>
      </w:r>
      <w:r w:rsidRPr="00A805B4">
        <w:rPr>
          <w:i/>
          <w:iCs/>
        </w:rPr>
        <w:t>10</w:t>
      </w:r>
      <w:r w:rsidR="004732CD">
        <w:rPr>
          <w:i/>
          <w:iCs/>
        </w:rPr>
        <w:t> </w:t>
      </w:r>
      <w:r w:rsidRPr="00A805B4">
        <w:rPr>
          <w:i/>
          <w:iCs/>
        </w:rPr>
        <w:t>400</w:t>
      </w:r>
      <w:r w:rsidR="00133CB5">
        <w:rPr>
          <w:i/>
          <w:iCs/>
        </w:rPr>
        <w:t> MHz</w:t>
      </w:r>
      <w:r w:rsidRPr="00A805B4">
        <w:rPr>
          <w:i/>
          <w:iCs/>
        </w:rPr>
        <w:t>:</w:t>
      </w:r>
    </w:p>
    <w:p w14:paraId="687966CE" w14:textId="7DB977D6" w:rsidR="00A805B4" w:rsidRPr="00690D47" w:rsidRDefault="00A805B4" w:rsidP="00690D47">
      <w:pPr>
        <w:pStyle w:val="enumlev1"/>
        <w:rPr>
          <w:i/>
          <w:iCs/>
        </w:rPr>
      </w:pPr>
      <w:r w:rsidRPr="00690D47">
        <w:rPr>
          <w:i/>
          <w:iCs/>
        </w:rPr>
        <w:t>2.1</w:t>
      </w:r>
      <w:r w:rsidRPr="00690D47">
        <w:rPr>
          <w:i/>
          <w:iCs/>
        </w:rPr>
        <w:tab/>
        <w:t>La utilización por el SETS (activo) de las bandas de frecuencias 9</w:t>
      </w:r>
      <w:r w:rsidR="004732CD" w:rsidRPr="00690D47">
        <w:rPr>
          <w:i/>
          <w:iCs/>
        </w:rPr>
        <w:t> </w:t>
      </w:r>
      <w:r w:rsidRPr="00690D47">
        <w:rPr>
          <w:i/>
          <w:iCs/>
        </w:rPr>
        <w:t>200</w:t>
      </w:r>
      <w:r w:rsidR="004732CD" w:rsidRPr="00690D47">
        <w:rPr>
          <w:i/>
          <w:iCs/>
        </w:rPr>
        <w:noBreakHyphen/>
      </w:r>
      <w:r w:rsidRPr="00690D47">
        <w:rPr>
          <w:i/>
          <w:iCs/>
        </w:rPr>
        <w:t>9</w:t>
      </w:r>
      <w:r w:rsidR="004732CD" w:rsidRPr="00690D47">
        <w:rPr>
          <w:i/>
          <w:iCs/>
        </w:rPr>
        <w:t> </w:t>
      </w:r>
      <w:r w:rsidRPr="00690D47">
        <w:rPr>
          <w:i/>
          <w:iCs/>
        </w:rPr>
        <w:t>300</w:t>
      </w:r>
      <w:r w:rsidR="00133CB5" w:rsidRPr="00690D47">
        <w:rPr>
          <w:i/>
          <w:iCs/>
        </w:rPr>
        <w:t> MHz</w:t>
      </w:r>
      <w:r w:rsidRPr="00690D47">
        <w:rPr>
          <w:i/>
          <w:iCs/>
        </w:rPr>
        <w:t xml:space="preserve"> y 9 900</w:t>
      </w:r>
      <w:r w:rsidRPr="00690D47">
        <w:rPr>
          <w:i/>
          <w:iCs/>
        </w:rPr>
        <w:noBreakHyphen/>
        <w:t xml:space="preserve">10 400 MHz de conformidad con el </w:t>
      </w:r>
      <w:r w:rsidR="00133CB5" w:rsidRPr="00690D47">
        <w:rPr>
          <w:i/>
          <w:iCs/>
        </w:rPr>
        <w:t>número </w:t>
      </w:r>
      <w:r w:rsidRPr="00690D47">
        <w:rPr>
          <w:b/>
          <w:bCs/>
          <w:i/>
          <w:iCs/>
        </w:rPr>
        <w:t>5.474</w:t>
      </w:r>
      <w:r w:rsidR="00E559E2" w:rsidRPr="00690D47">
        <w:rPr>
          <w:b/>
          <w:bCs/>
          <w:i/>
          <w:iCs/>
        </w:rPr>
        <w:t>A</w:t>
      </w:r>
      <w:r w:rsidRPr="00690D47">
        <w:rPr>
          <w:b/>
          <w:bCs/>
          <w:i/>
          <w:iCs/>
        </w:rPr>
        <w:t xml:space="preserve"> </w:t>
      </w:r>
      <w:r w:rsidRPr="00690D47">
        <w:rPr>
          <w:i/>
          <w:iCs/>
        </w:rPr>
        <w:t xml:space="preserve">está sujeta al procedimiento de coordinación previsto en el </w:t>
      </w:r>
      <w:r w:rsidR="00133CB5" w:rsidRPr="00690D47">
        <w:rPr>
          <w:i/>
          <w:iCs/>
        </w:rPr>
        <w:t>número </w:t>
      </w:r>
      <w:r w:rsidRPr="00690D47">
        <w:rPr>
          <w:b/>
          <w:bCs/>
          <w:i/>
          <w:iCs/>
        </w:rPr>
        <w:t>9.21</w:t>
      </w:r>
      <w:r w:rsidRPr="00690D47">
        <w:rPr>
          <w:i/>
          <w:iCs/>
        </w:rPr>
        <w:t xml:space="preserve"> para los países enumerados en dicho número. Sin embargo, para los sistemas en la órbita de los satélites no geoestacionarios, la utilización por el SETS (activo) y del SIE (activo) de la banda de frecuencias 9 300</w:t>
      </w:r>
      <w:r w:rsidRPr="00690D47">
        <w:rPr>
          <w:i/>
          <w:iCs/>
        </w:rPr>
        <w:noBreakHyphen/>
        <w:t>9 900 MHz no está sujeta al procedimiento de coordinación previsto en la Sección</w:t>
      </w:r>
      <w:r w:rsidR="007B2D95">
        <w:rPr>
          <w:i/>
          <w:iCs/>
        </w:rPr>
        <w:t> </w:t>
      </w:r>
      <w:r w:rsidRPr="00690D47">
        <w:rPr>
          <w:i/>
          <w:iCs/>
        </w:rPr>
        <w:t>II del Artículo </w:t>
      </w:r>
      <w:r w:rsidRPr="00690D47">
        <w:rPr>
          <w:b/>
          <w:bCs/>
          <w:i/>
          <w:iCs/>
        </w:rPr>
        <w:t>9</w:t>
      </w:r>
      <w:r w:rsidRPr="00690D47">
        <w:rPr>
          <w:i/>
          <w:iCs/>
        </w:rPr>
        <w:t>. En consecuencia, se requiere una solicitud de coordinación para la utilización por el SETS (activo) de las bandas de frecuencias de 9</w:t>
      </w:r>
      <w:r w:rsidR="004732CD" w:rsidRPr="00690D47">
        <w:rPr>
          <w:i/>
          <w:iCs/>
        </w:rPr>
        <w:t> </w:t>
      </w:r>
      <w:r w:rsidRPr="00690D47">
        <w:rPr>
          <w:i/>
          <w:iCs/>
        </w:rPr>
        <w:t>200</w:t>
      </w:r>
      <w:r w:rsidR="004732CD" w:rsidRPr="00690D47">
        <w:rPr>
          <w:i/>
          <w:iCs/>
        </w:rPr>
        <w:noBreakHyphen/>
      </w:r>
      <w:r w:rsidRPr="00690D47">
        <w:rPr>
          <w:i/>
          <w:iCs/>
        </w:rPr>
        <w:t>9</w:t>
      </w:r>
      <w:r w:rsidR="004732CD" w:rsidRPr="00690D47">
        <w:rPr>
          <w:i/>
          <w:iCs/>
        </w:rPr>
        <w:t> </w:t>
      </w:r>
      <w:r w:rsidRPr="00690D47">
        <w:rPr>
          <w:i/>
          <w:iCs/>
        </w:rPr>
        <w:t>300</w:t>
      </w:r>
      <w:r w:rsidR="00133CB5" w:rsidRPr="00690D47">
        <w:rPr>
          <w:i/>
          <w:iCs/>
        </w:rPr>
        <w:t> MHz</w:t>
      </w:r>
      <w:r w:rsidRPr="00690D47">
        <w:rPr>
          <w:i/>
          <w:iCs/>
        </w:rPr>
        <w:t xml:space="preserve"> y 9</w:t>
      </w:r>
      <w:r w:rsidR="004732CD" w:rsidRPr="00690D47">
        <w:rPr>
          <w:i/>
          <w:iCs/>
        </w:rPr>
        <w:t> </w:t>
      </w:r>
      <w:r w:rsidRPr="00690D47">
        <w:rPr>
          <w:i/>
          <w:iCs/>
        </w:rPr>
        <w:t>900</w:t>
      </w:r>
      <w:r w:rsidR="004732CD" w:rsidRPr="00690D47">
        <w:rPr>
          <w:i/>
          <w:iCs/>
        </w:rPr>
        <w:noBreakHyphen/>
      </w:r>
      <w:r w:rsidRPr="00690D47">
        <w:rPr>
          <w:i/>
          <w:iCs/>
        </w:rPr>
        <w:t>10</w:t>
      </w:r>
      <w:r w:rsidR="004732CD" w:rsidRPr="00690D47">
        <w:rPr>
          <w:i/>
          <w:iCs/>
        </w:rPr>
        <w:t> </w:t>
      </w:r>
      <w:r w:rsidRPr="00690D47">
        <w:rPr>
          <w:i/>
          <w:iCs/>
        </w:rPr>
        <w:t>400</w:t>
      </w:r>
      <w:r w:rsidR="00133CB5" w:rsidRPr="00690D47">
        <w:rPr>
          <w:i/>
          <w:iCs/>
        </w:rPr>
        <w:t> MHz</w:t>
      </w:r>
      <w:r w:rsidRPr="00690D47">
        <w:rPr>
          <w:i/>
          <w:iCs/>
        </w:rPr>
        <w:t xml:space="preserve"> y se requiere información de publicación anticipada para la utilización por el SETS (activo) y el SRS (activo) de la banda de frecuencias de 9</w:t>
      </w:r>
      <w:r w:rsidR="004732CD" w:rsidRPr="00690D47">
        <w:rPr>
          <w:i/>
          <w:iCs/>
        </w:rPr>
        <w:t> </w:t>
      </w:r>
      <w:r w:rsidRPr="00690D47">
        <w:rPr>
          <w:i/>
          <w:iCs/>
        </w:rPr>
        <w:t>300</w:t>
      </w:r>
      <w:r w:rsidR="004732CD" w:rsidRPr="00690D47">
        <w:rPr>
          <w:i/>
          <w:iCs/>
        </w:rPr>
        <w:noBreakHyphen/>
      </w:r>
      <w:r w:rsidRPr="00690D47">
        <w:rPr>
          <w:i/>
          <w:iCs/>
        </w:rPr>
        <w:t>9 900</w:t>
      </w:r>
      <w:r w:rsidR="00133CB5" w:rsidRPr="00690D47">
        <w:rPr>
          <w:i/>
          <w:iCs/>
        </w:rPr>
        <w:t> MHz</w:t>
      </w:r>
      <w:r w:rsidRPr="00690D47">
        <w:rPr>
          <w:i/>
          <w:iCs/>
        </w:rPr>
        <w:t>.</w:t>
      </w:r>
    </w:p>
    <w:p w14:paraId="1469CB66" w14:textId="77777777" w:rsidR="00A805B4" w:rsidRPr="00690D47" w:rsidRDefault="00A805B4" w:rsidP="00690D47">
      <w:pPr>
        <w:pStyle w:val="enumlev1"/>
        <w:rPr>
          <w:i/>
          <w:iCs/>
        </w:rPr>
      </w:pPr>
      <w:r w:rsidRPr="00690D47">
        <w:rPr>
          <w:i/>
          <w:iCs/>
        </w:rPr>
        <w:t>2.2</w:t>
      </w:r>
      <w:r w:rsidRPr="00690D47">
        <w:rPr>
          <w:i/>
          <w:iCs/>
        </w:rPr>
        <w:tab/>
        <w:t>El SETS (activo) y el SIE (activo) tienen atribuida la banda de frecuencias 9 800</w:t>
      </w:r>
      <w:r w:rsidRPr="00690D47">
        <w:rPr>
          <w:i/>
          <w:iCs/>
        </w:rPr>
        <w:noBreakHyphen/>
        <w:t>9 900 MHz a título secundario.</w:t>
      </w:r>
    </w:p>
    <w:p w14:paraId="39ACC45F" w14:textId="49E8B796" w:rsidR="00A805B4" w:rsidRPr="00690D47" w:rsidRDefault="00A805B4" w:rsidP="00690D47">
      <w:pPr>
        <w:pStyle w:val="enumlev1"/>
        <w:rPr>
          <w:i/>
          <w:iCs/>
        </w:rPr>
      </w:pPr>
      <w:r w:rsidRPr="00690D47">
        <w:rPr>
          <w:i/>
          <w:iCs/>
        </w:rPr>
        <w:t>2.3</w:t>
      </w:r>
      <w:r w:rsidRPr="00690D47">
        <w:rPr>
          <w:i/>
          <w:iCs/>
        </w:rPr>
        <w:tab/>
        <w:t>El gráfico siguiente ilustra la situación reglamentaria de la atribución al SIE (activo) y/o al SETS (activo) en la banda de frecuencias 9</w:t>
      </w:r>
      <w:r w:rsidR="004732CD" w:rsidRPr="00690D47">
        <w:rPr>
          <w:i/>
          <w:iCs/>
        </w:rPr>
        <w:t> </w:t>
      </w:r>
      <w:r w:rsidRPr="00690D47">
        <w:rPr>
          <w:i/>
          <w:iCs/>
        </w:rPr>
        <w:t>200</w:t>
      </w:r>
      <w:r w:rsidR="004732CD" w:rsidRPr="00690D47">
        <w:rPr>
          <w:i/>
          <w:iCs/>
        </w:rPr>
        <w:noBreakHyphen/>
      </w:r>
      <w:r w:rsidRPr="00690D47">
        <w:rPr>
          <w:i/>
          <w:iCs/>
        </w:rPr>
        <w:t>10</w:t>
      </w:r>
      <w:r w:rsidR="004732CD" w:rsidRPr="00690D47">
        <w:rPr>
          <w:i/>
          <w:iCs/>
        </w:rPr>
        <w:t> </w:t>
      </w:r>
      <w:r w:rsidRPr="00690D47">
        <w:rPr>
          <w:i/>
          <w:iCs/>
        </w:rPr>
        <w:t>400</w:t>
      </w:r>
      <w:r w:rsidR="004D7546" w:rsidRPr="00690D47">
        <w:rPr>
          <w:i/>
          <w:iCs/>
        </w:rPr>
        <w:t> MHz</w:t>
      </w:r>
      <w:r w:rsidRPr="00690D47">
        <w:rPr>
          <w:i/>
          <w:iCs/>
        </w:rPr>
        <w:t>:</w:t>
      </w:r>
    </w:p>
    <w:p w14:paraId="0BD401C2" w14:textId="77777777" w:rsidR="00A805B4" w:rsidRPr="00A805B4" w:rsidRDefault="00A805B4" w:rsidP="00690D47">
      <w:pPr>
        <w:pStyle w:val="Figure"/>
      </w:pPr>
      <w:r w:rsidRPr="00A805B4">
        <w:rPr>
          <w:noProof/>
        </w:rPr>
        <w:lastRenderedPageBreak/>
        <w:drawing>
          <wp:inline distT="0" distB="0" distL="0" distR="0" wp14:anchorId="210724F6" wp14:editId="3B1EF521">
            <wp:extent cx="6189345" cy="3634740"/>
            <wp:effectExtent l="0" t="0" r="1905" b="3810"/>
            <wp:docPr id="3" name="Picture 3" descr="A close-up of a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close-up of a chart&#10;&#10;Description automatically generated"/>
                    <pic:cNvPicPr/>
                  </pic:nvPicPr>
                  <pic:blipFill>
                    <a:blip r:embed="rId89" cstate="print">
                      <a:extLst>
                        <a:ext uri="{28A0092B-C50C-407E-A947-70E740481C1C}">
                          <a14:useLocalDpi xmlns:a14="http://schemas.microsoft.com/office/drawing/2010/main" val="0"/>
                        </a:ext>
                      </a:extLst>
                    </a:blip>
                    <a:stretch>
                      <a:fillRect/>
                    </a:stretch>
                  </pic:blipFill>
                  <pic:spPr>
                    <a:xfrm>
                      <a:off x="0" y="0"/>
                      <a:ext cx="6189345" cy="3634740"/>
                    </a:xfrm>
                    <a:prstGeom prst="rect">
                      <a:avLst/>
                    </a:prstGeom>
                  </pic:spPr>
                </pic:pic>
              </a:graphicData>
            </a:graphic>
          </wp:inline>
        </w:drawing>
      </w:r>
    </w:p>
    <w:p w14:paraId="38F06645" w14:textId="77777777" w:rsidR="00A805B4" w:rsidRPr="00F13E7A" w:rsidRDefault="00A805B4" w:rsidP="00F13E7A">
      <w:pPr>
        <w:pStyle w:val="Normalaftertitle"/>
        <w:rPr>
          <w:i/>
          <w:iCs/>
        </w:rPr>
      </w:pPr>
      <w:r w:rsidRPr="00F13E7A">
        <w:rPr>
          <w:i/>
          <w:iCs/>
        </w:rPr>
        <w:t>3</w:t>
      </w:r>
      <w:r w:rsidRPr="00F13E7A">
        <w:rPr>
          <w:i/>
          <w:iCs/>
        </w:rPr>
        <w:tab/>
        <w:t>A continuación se enumeran otras disposiciones reglamentarias que deben tomarse en consideración:</w:t>
      </w:r>
    </w:p>
    <w:p w14:paraId="799048DE" w14:textId="4F375B68" w:rsidR="00A805B4" w:rsidRPr="00690D47" w:rsidRDefault="00A805B4" w:rsidP="00690D47">
      <w:pPr>
        <w:pStyle w:val="enumlev1"/>
        <w:rPr>
          <w:i/>
          <w:iCs/>
        </w:rPr>
      </w:pPr>
      <w:r w:rsidRPr="00690D47">
        <w:rPr>
          <w:i/>
          <w:iCs/>
        </w:rPr>
        <w:t>3.1</w:t>
      </w:r>
      <w:r w:rsidRPr="00690D47">
        <w:rPr>
          <w:i/>
          <w:iCs/>
        </w:rPr>
        <w:tab/>
        <w:t xml:space="preserve">La </w:t>
      </w:r>
      <w:r w:rsidR="00133CB5" w:rsidRPr="00690D47">
        <w:rPr>
          <w:i/>
          <w:iCs/>
        </w:rPr>
        <w:t>CMR</w:t>
      </w:r>
      <w:r w:rsidR="00133CB5" w:rsidRPr="00690D47">
        <w:rPr>
          <w:i/>
          <w:iCs/>
        </w:rPr>
        <w:noBreakHyphen/>
      </w:r>
      <w:r w:rsidRPr="00690D47">
        <w:rPr>
          <w:i/>
          <w:iCs/>
        </w:rPr>
        <w:t xml:space="preserve">23 añadió el </w:t>
      </w:r>
      <w:r w:rsidR="00133CB5" w:rsidRPr="00690D47">
        <w:rPr>
          <w:i/>
          <w:iCs/>
        </w:rPr>
        <w:t>punto </w:t>
      </w:r>
      <w:r w:rsidRPr="00690D47">
        <w:rPr>
          <w:i/>
          <w:iCs/>
        </w:rPr>
        <w:t xml:space="preserve">C.8.b.3.c en el </w:t>
      </w:r>
      <w:r w:rsidR="00133CB5" w:rsidRPr="00690D47">
        <w:rPr>
          <w:i/>
          <w:iCs/>
        </w:rPr>
        <w:t>Anexo </w:t>
      </w:r>
      <w:r w:rsidRPr="00690D47">
        <w:rPr>
          <w:i/>
          <w:iCs/>
        </w:rPr>
        <w:t xml:space="preserve">2 al </w:t>
      </w:r>
      <w:r w:rsidR="00133CB5" w:rsidRPr="00690D47">
        <w:rPr>
          <w:i/>
          <w:iCs/>
        </w:rPr>
        <w:t>Apéndice </w:t>
      </w:r>
      <w:r w:rsidRPr="00690D47">
        <w:rPr>
          <w:b/>
          <w:bCs/>
          <w:i/>
          <w:iCs/>
        </w:rPr>
        <w:t>4</w:t>
      </w:r>
      <w:r w:rsidRPr="00690D47">
        <w:rPr>
          <w:i/>
          <w:iCs/>
        </w:rPr>
        <w:t xml:space="preserve"> para exigir la notificación del ancho de banda necesario para los sensores activos que funcionan en el SETS (activo) en las bandas de frecuencias 9</w:t>
      </w:r>
      <w:r w:rsidR="004732CD" w:rsidRPr="00690D47">
        <w:rPr>
          <w:i/>
          <w:iCs/>
        </w:rPr>
        <w:t> </w:t>
      </w:r>
      <w:r w:rsidRPr="00690D47">
        <w:rPr>
          <w:i/>
          <w:iCs/>
        </w:rPr>
        <w:t>200</w:t>
      </w:r>
      <w:r w:rsidR="004732CD" w:rsidRPr="00690D47">
        <w:rPr>
          <w:i/>
          <w:iCs/>
        </w:rPr>
        <w:noBreakHyphen/>
      </w:r>
      <w:r w:rsidRPr="00690D47">
        <w:rPr>
          <w:i/>
          <w:iCs/>
        </w:rPr>
        <w:t>9</w:t>
      </w:r>
      <w:r w:rsidR="004732CD" w:rsidRPr="00690D47">
        <w:rPr>
          <w:i/>
          <w:iCs/>
        </w:rPr>
        <w:t> </w:t>
      </w:r>
      <w:r w:rsidRPr="00690D47">
        <w:rPr>
          <w:i/>
          <w:iCs/>
        </w:rPr>
        <w:t>300</w:t>
      </w:r>
      <w:r w:rsidR="004D7546" w:rsidRPr="00690D47">
        <w:rPr>
          <w:i/>
          <w:iCs/>
        </w:rPr>
        <w:t> MHz</w:t>
      </w:r>
      <w:r w:rsidRPr="00690D47">
        <w:rPr>
          <w:i/>
          <w:iCs/>
        </w:rPr>
        <w:t xml:space="preserve"> y 9</w:t>
      </w:r>
      <w:r w:rsidR="004732CD" w:rsidRPr="00690D47">
        <w:rPr>
          <w:i/>
          <w:iCs/>
        </w:rPr>
        <w:t> </w:t>
      </w:r>
      <w:r w:rsidRPr="00690D47">
        <w:rPr>
          <w:i/>
          <w:iCs/>
        </w:rPr>
        <w:t>900</w:t>
      </w:r>
      <w:r w:rsidR="004732CD" w:rsidRPr="00690D47">
        <w:rPr>
          <w:i/>
          <w:iCs/>
        </w:rPr>
        <w:noBreakHyphen/>
      </w:r>
      <w:r w:rsidRPr="00690D47">
        <w:rPr>
          <w:i/>
          <w:iCs/>
        </w:rPr>
        <w:t>10</w:t>
      </w:r>
      <w:r w:rsidR="004732CD" w:rsidRPr="00690D47">
        <w:rPr>
          <w:i/>
          <w:iCs/>
        </w:rPr>
        <w:t> </w:t>
      </w:r>
      <w:r w:rsidRPr="00690D47">
        <w:rPr>
          <w:i/>
          <w:iCs/>
        </w:rPr>
        <w:t>400</w:t>
      </w:r>
      <w:r w:rsidR="004D7546" w:rsidRPr="00690D47">
        <w:rPr>
          <w:i/>
          <w:iCs/>
        </w:rPr>
        <w:t> MHz</w:t>
      </w:r>
      <w:r w:rsidRPr="00690D47">
        <w:rPr>
          <w:i/>
          <w:iCs/>
        </w:rPr>
        <w:t>.</w:t>
      </w:r>
    </w:p>
    <w:p w14:paraId="2F486AC1" w14:textId="2ADA82DB" w:rsidR="00A805B4" w:rsidRPr="00690D47" w:rsidRDefault="00A805B4" w:rsidP="00690D47">
      <w:pPr>
        <w:pStyle w:val="enumlev1"/>
        <w:rPr>
          <w:i/>
          <w:iCs/>
        </w:rPr>
      </w:pPr>
      <w:r w:rsidRPr="00690D47">
        <w:rPr>
          <w:i/>
          <w:iCs/>
        </w:rPr>
        <w:t>3.2</w:t>
      </w:r>
      <w:r w:rsidRPr="00690D47">
        <w:rPr>
          <w:i/>
          <w:iCs/>
        </w:rPr>
        <w:tab/>
        <w:t xml:space="preserve">A fin de examinar la conformidad con respecto a los </w:t>
      </w:r>
      <w:r w:rsidR="00133CB5" w:rsidRPr="00690D47">
        <w:rPr>
          <w:i/>
          <w:iCs/>
        </w:rPr>
        <w:t>números </w:t>
      </w:r>
      <w:r w:rsidRPr="00690D47">
        <w:rPr>
          <w:b/>
          <w:bCs/>
          <w:i/>
          <w:iCs/>
        </w:rPr>
        <w:t>5.475</w:t>
      </w:r>
      <w:r w:rsidR="00E559E2" w:rsidRPr="00690D47">
        <w:rPr>
          <w:b/>
          <w:bCs/>
          <w:i/>
          <w:iCs/>
        </w:rPr>
        <w:t>A</w:t>
      </w:r>
      <w:r w:rsidRPr="00690D47">
        <w:rPr>
          <w:i/>
          <w:iCs/>
        </w:rPr>
        <w:t xml:space="preserve"> y </w:t>
      </w:r>
      <w:r w:rsidRPr="00690D47">
        <w:rPr>
          <w:b/>
          <w:bCs/>
          <w:i/>
          <w:iCs/>
        </w:rPr>
        <w:t>5.478</w:t>
      </w:r>
      <w:r w:rsidR="00E559E2" w:rsidRPr="00690D47">
        <w:rPr>
          <w:b/>
          <w:bCs/>
          <w:i/>
          <w:iCs/>
        </w:rPr>
        <w:t>A</w:t>
      </w:r>
      <w:r w:rsidRPr="00690D47">
        <w:rPr>
          <w:i/>
          <w:iCs/>
        </w:rPr>
        <w:t xml:space="preserve">, también se exige la información sobre el ancho de banda necesario para los sensores activos que funcionan en el SETS (activo) y el SIE (activo). Por consiguiente, la aplicación del </w:t>
      </w:r>
      <w:r w:rsidR="00133CB5" w:rsidRPr="00690D47">
        <w:rPr>
          <w:i/>
          <w:iCs/>
        </w:rPr>
        <w:t>punto </w:t>
      </w:r>
      <w:r w:rsidRPr="00690D47">
        <w:rPr>
          <w:i/>
          <w:iCs/>
        </w:rPr>
        <w:t>C.8.b.3.c para exigir la notificación del ancho de banda necesario debe aplicarse también a los sensores activos que funcionan en el SETS (activo) y el SRS (activo) en la banda de frecuencias de 9</w:t>
      </w:r>
      <w:r w:rsidR="004732CD" w:rsidRPr="00690D47">
        <w:rPr>
          <w:i/>
          <w:iCs/>
        </w:rPr>
        <w:t> </w:t>
      </w:r>
      <w:r w:rsidRPr="00690D47">
        <w:rPr>
          <w:i/>
          <w:iCs/>
        </w:rPr>
        <w:t>300</w:t>
      </w:r>
      <w:r w:rsidR="004732CD" w:rsidRPr="00690D47">
        <w:rPr>
          <w:i/>
          <w:iCs/>
        </w:rPr>
        <w:noBreakHyphen/>
      </w:r>
      <w:r w:rsidRPr="00690D47">
        <w:rPr>
          <w:i/>
          <w:iCs/>
        </w:rPr>
        <w:t>9</w:t>
      </w:r>
      <w:r w:rsidR="004732CD" w:rsidRPr="00690D47">
        <w:rPr>
          <w:i/>
          <w:iCs/>
        </w:rPr>
        <w:t> </w:t>
      </w:r>
      <w:r w:rsidRPr="00690D47">
        <w:rPr>
          <w:i/>
          <w:iCs/>
        </w:rPr>
        <w:t>900</w:t>
      </w:r>
      <w:r w:rsidR="004D7546" w:rsidRPr="00690D47">
        <w:rPr>
          <w:i/>
          <w:iCs/>
        </w:rPr>
        <w:t> MHz</w:t>
      </w:r>
      <w:r w:rsidRPr="00690D47">
        <w:rPr>
          <w:i/>
          <w:iCs/>
        </w:rPr>
        <w:t xml:space="preserve">. </w:t>
      </w:r>
    </w:p>
    <w:p w14:paraId="08343C91" w14:textId="1CE8D02C" w:rsidR="00A805B4" w:rsidRPr="00A805B4" w:rsidRDefault="00A805B4" w:rsidP="00A805B4">
      <w:pPr>
        <w:rPr>
          <w:i/>
          <w:iCs/>
        </w:rPr>
      </w:pPr>
      <w:r w:rsidRPr="00A805B4">
        <w:rPr>
          <w:i/>
          <w:iCs/>
        </w:rPr>
        <w:t>4</w:t>
      </w:r>
      <w:r w:rsidRPr="00A805B4">
        <w:rPr>
          <w:i/>
          <w:iCs/>
        </w:rPr>
        <w:tab/>
        <w:t xml:space="preserve">Dado que la </w:t>
      </w:r>
      <w:r w:rsidR="00133CB5">
        <w:rPr>
          <w:i/>
          <w:iCs/>
        </w:rPr>
        <w:t>CMR</w:t>
      </w:r>
      <w:r w:rsidR="00133CB5">
        <w:rPr>
          <w:i/>
          <w:iCs/>
        </w:rPr>
        <w:noBreakHyphen/>
      </w:r>
      <w:r w:rsidRPr="00A805B4">
        <w:rPr>
          <w:i/>
          <w:iCs/>
        </w:rPr>
        <w:t xml:space="preserve">23 decidió incluir un nuevo punto en el </w:t>
      </w:r>
      <w:r w:rsidR="00133CB5">
        <w:rPr>
          <w:i/>
          <w:iCs/>
        </w:rPr>
        <w:t>Apéndice </w:t>
      </w:r>
      <w:r w:rsidRPr="00A805B4">
        <w:rPr>
          <w:b/>
          <w:bCs/>
          <w:i/>
          <w:iCs/>
        </w:rPr>
        <w:t>4</w:t>
      </w:r>
      <w:r w:rsidRPr="00A805B4">
        <w:rPr>
          <w:i/>
          <w:iCs/>
        </w:rPr>
        <w:t xml:space="preserve">, a saber, el punto C.8.b.3.c, para solicitar la presentación de la información sobre el ancho de banda necesario, pueden suprimirse las Reglas de Procedimiento relativas al </w:t>
      </w:r>
      <w:r w:rsidR="00133CB5">
        <w:rPr>
          <w:i/>
          <w:iCs/>
        </w:rPr>
        <w:t>punto </w:t>
      </w:r>
      <w:r w:rsidRPr="00A805B4">
        <w:rPr>
          <w:i/>
          <w:iCs/>
        </w:rPr>
        <w:t>A.17.d.</w:t>
      </w:r>
    </w:p>
    <w:p w14:paraId="570440F8" w14:textId="77777777" w:rsidR="00A805B4" w:rsidRPr="00A805B4" w:rsidRDefault="00A805B4" w:rsidP="00A805B4">
      <w:pPr>
        <w:rPr>
          <w:i/>
          <w:iCs/>
        </w:rPr>
      </w:pPr>
      <w:r w:rsidRPr="00A805B4">
        <w:rPr>
          <w:i/>
          <w:iCs/>
        </w:rPr>
        <w:t>Fecha efectiva de aplicación de esta Regla: 1 de enero de 2025.</w:t>
      </w:r>
    </w:p>
    <w:p w14:paraId="593D5012" w14:textId="77777777" w:rsidR="00A805B4" w:rsidRPr="00A805B4" w:rsidRDefault="00A805B4" w:rsidP="00D64044">
      <w:pPr>
        <w:rPr>
          <w:lang w:val="es-ES"/>
        </w:rPr>
      </w:pPr>
      <w:r w:rsidRPr="00A805B4">
        <w:rPr>
          <w:lang w:val="es-ES"/>
        </w:rPr>
        <w:br w:type="page"/>
      </w:r>
    </w:p>
    <w:p w14:paraId="39BA081E" w14:textId="5C654196" w:rsidR="00A805B4" w:rsidRPr="00A805B4" w:rsidRDefault="00133CB5" w:rsidP="00690D47">
      <w:pPr>
        <w:pStyle w:val="AnnexNotitle"/>
      </w:pPr>
      <w:r>
        <w:rPr>
          <w:lang w:val="es-ES"/>
        </w:rPr>
        <w:lastRenderedPageBreak/>
        <w:t>Anexo </w:t>
      </w:r>
      <w:r w:rsidR="00A805B4" w:rsidRPr="00A805B4">
        <w:rPr>
          <w:lang w:val="es-ES"/>
        </w:rPr>
        <w:t>10</w:t>
      </w:r>
      <w:r w:rsidR="00690D47">
        <w:rPr>
          <w:lang w:val="es-ES"/>
        </w:rPr>
        <w:br/>
      </w:r>
      <w:r w:rsidR="00A805B4" w:rsidRPr="00A805B4">
        <w:br/>
        <w:t xml:space="preserve">Adición de nuevas Reglas de Procedimiento relativas al </w:t>
      </w:r>
      <w:r>
        <w:t>número </w:t>
      </w:r>
      <w:r w:rsidR="00A805B4" w:rsidRPr="00A805B4">
        <w:t>5.480</w:t>
      </w:r>
      <w:r w:rsidR="00E559E2">
        <w:t>A</w:t>
      </w:r>
      <w:r w:rsidR="00A805B4" w:rsidRPr="00A805B4">
        <w:t xml:space="preserve"> </w:t>
      </w:r>
      <w:r w:rsidR="00A805B4" w:rsidRPr="00A805B4">
        <w:br/>
        <w:t xml:space="preserve">de conformidad con la </w:t>
      </w:r>
      <w:r>
        <w:t>Resolución </w:t>
      </w:r>
      <w:r w:rsidR="00A805B4" w:rsidRPr="00A805B4">
        <w:t>219 (</w:t>
      </w:r>
      <w:r>
        <w:t>CMR</w:t>
      </w:r>
      <w:r>
        <w:noBreakHyphen/>
      </w:r>
      <w:r w:rsidR="00A805B4" w:rsidRPr="00A805B4">
        <w:t>23)</w:t>
      </w:r>
    </w:p>
    <w:p w14:paraId="251FB41D" w14:textId="538908BB" w:rsidR="00A805B4" w:rsidRPr="00A805B4" w:rsidRDefault="00C35E79" w:rsidP="00C35E79">
      <w:pPr>
        <w:pStyle w:val="ArtNo"/>
      </w:pPr>
      <w:r w:rsidRPr="00A805B4">
        <w:rPr>
          <w:caps w:val="0"/>
        </w:rPr>
        <w:t xml:space="preserve">Reglas relativas al </w:t>
      </w:r>
      <w:r>
        <w:br/>
      </w:r>
      <w:r>
        <w:br/>
      </w:r>
      <w:r w:rsidR="00133CB5">
        <w:t>ARTÍCULO </w:t>
      </w:r>
      <w:r w:rsidR="00A805B4" w:rsidRPr="00A805B4">
        <w:t xml:space="preserve">5 </w:t>
      </w:r>
      <w:r>
        <w:rPr>
          <w:caps w:val="0"/>
        </w:rPr>
        <w:t>del </w:t>
      </w:r>
      <w:r w:rsidR="00E559E2">
        <w:t>RR</w:t>
      </w:r>
    </w:p>
    <w:p w14:paraId="5258EE8E" w14:textId="77777777" w:rsidR="00A805B4" w:rsidRPr="00127D84" w:rsidRDefault="00A805B4" w:rsidP="00690D47">
      <w:pPr>
        <w:pStyle w:val="Proposal"/>
        <w:rPr>
          <w:lang w:val="es-ES"/>
        </w:rPr>
      </w:pPr>
      <w:r w:rsidRPr="00127D84">
        <w:rPr>
          <w:lang w:val="es-ES"/>
        </w:rPr>
        <w:t>ADD</w:t>
      </w:r>
    </w:p>
    <w:p w14:paraId="38C490FB" w14:textId="45E1476C" w:rsidR="00A805B4" w:rsidRPr="00A805B4" w:rsidRDefault="00A805B4" w:rsidP="00F13E7A">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5.480</w:t>
      </w:r>
      <w:r w:rsidR="00E559E2" w:rsidRPr="00690D47">
        <w:rPr>
          <w:lang w:val="es-ES"/>
        </w:rPr>
        <w:t>A</w:t>
      </w:r>
    </w:p>
    <w:p w14:paraId="67FACD64" w14:textId="3D0D7D1A" w:rsidR="00A805B4" w:rsidRPr="00A805B4" w:rsidRDefault="00A805B4" w:rsidP="00127D84">
      <w:r w:rsidRPr="00A805B4">
        <w:t>1</w:t>
      </w:r>
      <w:r w:rsidRPr="00A805B4">
        <w:tab/>
        <w:t>Esta disposición estipula que la utilización de la banda de frecuencias 10</w:t>
      </w:r>
      <w:r w:rsidRPr="00A805B4">
        <w:noBreakHyphen/>
        <w:t>10,5</w:t>
      </w:r>
      <w:r w:rsidR="00E559E2">
        <w:t> GHz</w:t>
      </w:r>
      <w:r w:rsidRPr="00A805B4">
        <w:t xml:space="preserve"> (en algunos países de la Región</w:t>
      </w:r>
      <w:r w:rsidR="00975CD0">
        <w:t> </w:t>
      </w:r>
      <w:r w:rsidRPr="00A805B4">
        <w:t xml:space="preserve">2) por la componente terrenal de las Telecomunicaciones Móviles Internacionales (IMT) se ajustará a la </w:t>
      </w:r>
      <w:r w:rsidR="00133CB5">
        <w:t>Resolución </w:t>
      </w:r>
      <w:r w:rsidRPr="00A805B4">
        <w:rPr>
          <w:b/>
          <w:bCs/>
        </w:rPr>
        <w:t>219 (</w:t>
      </w:r>
      <w:r w:rsidR="00133CB5">
        <w:rPr>
          <w:b/>
          <w:bCs/>
        </w:rPr>
        <w:t>CMR</w:t>
      </w:r>
      <w:r w:rsidR="00133CB5">
        <w:rPr>
          <w:b/>
          <w:bCs/>
        </w:rPr>
        <w:noBreakHyphen/>
      </w:r>
      <w:r w:rsidRPr="00A805B4">
        <w:rPr>
          <w:b/>
          <w:bCs/>
        </w:rPr>
        <w:t>23)</w:t>
      </w:r>
      <w:r w:rsidRPr="00A805B4">
        <w:t xml:space="preserve">. </w:t>
      </w:r>
    </w:p>
    <w:p w14:paraId="1BA657DD" w14:textId="021D90D4" w:rsidR="00A805B4" w:rsidRPr="00A805B4" w:rsidRDefault="00A805B4" w:rsidP="00A805B4">
      <w:r w:rsidRPr="00A805B4">
        <w:t>2</w:t>
      </w:r>
      <w:r w:rsidRPr="00A805B4">
        <w:tab/>
        <w:t xml:space="preserve">El </w:t>
      </w:r>
      <w:r w:rsidR="00133CB5">
        <w:t>Apéndice </w:t>
      </w:r>
      <w:r w:rsidRPr="00A805B4">
        <w:rPr>
          <w:b/>
          <w:bCs/>
        </w:rPr>
        <w:t>4</w:t>
      </w:r>
      <w:r w:rsidRPr="00A805B4">
        <w:t xml:space="preserve"> no contiene datos que aporten información para poder examinar el cumplimiento de los requisitos establecidos en los </w:t>
      </w:r>
      <w:r w:rsidR="004D7546">
        <w:rPr>
          <w:i/>
          <w:iCs/>
        </w:rPr>
        <w:t>resuelve </w:t>
      </w:r>
      <w:r w:rsidRPr="00A805B4">
        <w:t xml:space="preserve">3, 4 y 5 de la </w:t>
      </w:r>
      <w:r w:rsidR="00133CB5">
        <w:t>Resolución </w:t>
      </w:r>
      <w:r w:rsidRPr="00A805B4">
        <w:rPr>
          <w:b/>
          <w:bCs/>
        </w:rPr>
        <w:t>219 (</w:t>
      </w:r>
      <w:r w:rsidR="00133CB5">
        <w:rPr>
          <w:b/>
          <w:bCs/>
        </w:rPr>
        <w:t>CMR</w:t>
      </w:r>
      <w:r w:rsidR="00133CB5">
        <w:rPr>
          <w:b/>
          <w:bCs/>
        </w:rPr>
        <w:noBreakHyphen/>
      </w:r>
      <w:r w:rsidRPr="00A805B4">
        <w:rPr>
          <w:b/>
          <w:bCs/>
        </w:rPr>
        <w:t>23).</w:t>
      </w:r>
    </w:p>
    <w:p w14:paraId="5785674A" w14:textId="14532B1A" w:rsidR="00A805B4" w:rsidRPr="00A805B4" w:rsidRDefault="00A805B4" w:rsidP="00A805B4">
      <w:r w:rsidRPr="00A805B4">
        <w:t xml:space="preserve">Por consiguiente, la Junta decidió que cuando las administraciones notifiquen asignaciones de frecuencias para su utilización por estaciones base IMT sujetas a los </w:t>
      </w:r>
      <w:r w:rsidR="004D7546">
        <w:rPr>
          <w:i/>
          <w:iCs/>
        </w:rPr>
        <w:t>resuelve </w:t>
      </w:r>
      <w:r w:rsidRPr="00A805B4">
        <w:t>3, 4 y 5 de la Resolución </w:t>
      </w:r>
      <w:r w:rsidRPr="00A805B4">
        <w:rPr>
          <w:b/>
          <w:bCs/>
        </w:rPr>
        <w:t>219 (</w:t>
      </w:r>
      <w:r w:rsidR="00133CB5">
        <w:rPr>
          <w:b/>
          <w:bCs/>
        </w:rPr>
        <w:t>CMR</w:t>
      </w:r>
      <w:r w:rsidR="00133CB5">
        <w:rPr>
          <w:b/>
          <w:bCs/>
        </w:rPr>
        <w:noBreakHyphen/>
      </w:r>
      <w:r w:rsidRPr="00A805B4">
        <w:rPr>
          <w:b/>
          <w:bCs/>
        </w:rPr>
        <w:t>23)</w:t>
      </w:r>
      <w:r w:rsidRPr="00A805B4">
        <w:t xml:space="preserve"> (es decir, con la naturaleza de servicio «IM») en la banda de frecuencias 10</w:t>
      </w:r>
      <w:r w:rsidRPr="00A805B4">
        <w:noBreakHyphen/>
        <w:t xml:space="preserve">10,5 GHz, deberán incluir en el campo «Observaciones» de cada notificación el compromiso de que la estación base IMT cumple los niveles especificados en los </w:t>
      </w:r>
      <w:r w:rsidR="004D7546">
        <w:rPr>
          <w:i/>
          <w:iCs/>
        </w:rPr>
        <w:t>resuelve </w:t>
      </w:r>
      <w:r w:rsidRPr="00A805B4">
        <w:t>3, 4 y 5 de la Resolución </w:t>
      </w:r>
      <w:r w:rsidRPr="00A805B4">
        <w:rPr>
          <w:b/>
          <w:bCs/>
        </w:rPr>
        <w:t>219 (</w:t>
      </w:r>
      <w:r w:rsidR="00133CB5">
        <w:rPr>
          <w:b/>
          <w:bCs/>
        </w:rPr>
        <w:t>CMR</w:t>
      </w:r>
      <w:r w:rsidR="00133CB5">
        <w:rPr>
          <w:b/>
          <w:bCs/>
        </w:rPr>
        <w:noBreakHyphen/>
      </w:r>
      <w:r w:rsidRPr="00A805B4">
        <w:rPr>
          <w:b/>
          <w:bCs/>
        </w:rPr>
        <w:t>23)</w:t>
      </w:r>
      <w:r w:rsidRPr="00A805B4">
        <w:t xml:space="preserve">, por ejemplo, mediante la declaración «cumple los </w:t>
      </w:r>
      <w:r w:rsidR="004D7546">
        <w:rPr>
          <w:i/>
          <w:iCs/>
        </w:rPr>
        <w:t>resuelve </w:t>
      </w:r>
      <w:r w:rsidRPr="00A805B4">
        <w:t xml:space="preserve">3, 4 y 5 de la </w:t>
      </w:r>
      <w:r w:rsidRPr="00A805B4">
        <w:rPr>
          <w:b/>
          <w:bCs/>
        </w:rPr>
        <w:t>Res.</w:t>
      </w:r>
      <w:r w:rsidR="00975CD0">
        <w:rPr>
          <w:b/>
          <w:bCs/>
        </w:rPr>
        <w:t> </w:t>
      </w:r>
      <w:r w:rsidRPr="00A805B4">
        <w:rPr>
          <w:b/>
          <w:bCs/>
        </w:rPr>
        <w:t>219</w:t>
      </w:r>
      <w:r w:rsidRPr="00A805B4">
        <w:t xml:space="preserve">». Al examinar el cumplimiento de los </w:t>
      </w:r>
      <w:r w:rsidR="004D7546">
        <w:rPr>
          <w:i/>
          <w:iCs/>
        </w:rPr>
        <w:t>resuelve </w:t>
      </w:r>
      <w:r w:rsidRPr="00A805B4">
        <w:t xml:space="preserve">3, 4 y 5 de la </w:t>
      </w:r>
      <w:r w:rsidR="00133CB5">
        <w:t>Resolución </w:t>
      </w:r>
      <w:r w:rsidRPr="00A805B4">
        <w:rPr>
          <w:b/>
          <w:bCs/>
        </w:rPr>
        <w:t>219 (</w:t>
      </w:r>
      <w:r w:rsidR="00133CB5">
        <w:rPr>
          <w:b/>
          <w:bCs/>
        </w:rPr>
        <w:t>CMR</w:t>
      </w:r>
      <w:r w:rsidR="00133CB5">
        <w:rPr>
          <w:b/>
          <w:bCs/>
        </w:rPr>
        <w:noBreakHyphen/>
      </w:r>
      <w:r w:rsidRPr="00A805B4">
        <w:rPr>
          <w:b/>
          <w:bCs/>
        </w:rPr>
        <w:t>23)</w:t>
      </w:r>
      <w:r w:rsidRPr="00A805B4">
        <w:t xml:space="preserve">, la Oficina aceptará dicha notificación con la declaración de compromiso de que cumple la Resolución. En ausencia de tal compromiso, la asignación de frecuencias notificada recibirá una conclusión reglamentaria desfavorable con arreglo al </w:t>
      </w:r>
      <w:r w:rsidR="00133CB5">
        <w:t>número </w:t>
      </w:r>
      <w:r w:rsidRPr="00A805B4">
        <w:rPr>
          <w:b/>
          <w:bCs/>
        </w:rPr>
        <w:t>11.31</w:t>
      </w:r>
      <w:r w:rsidRPr="00A805B4">
        <w:t>.</w:t>
      </w:r>
    </w:p>
    <w:p w14:paraId="33D86FF4" w14:textId="5654DB9B" w:rsidR="00A805B4" w:rsidRPr="00127D84" w:rsidRDefault="00A805B4" w:rsidP="00690D47">
      <w:pPr>
        <w:pStyle w:val="Reasons"/>
        <w:rPr>
          <w:i/>
          <w:iCs/>
          <w:lang w:val="es-ES"/>
        </w:rPr>
      </w:pPr>
      <w:r w:rsidRPr="00127D84">
        <w:rPr>
          <w:b/>
          <w:bCs/>
          <w:i/>
          <w:iCs/>
          <w:lang w:val="es-ES"/>
        </w:rPr>
        <w:t>Motivos:</w:t>
      </w:r>
      <w:r w:rsidR="00975CD0">
        <w:rPr>
          <w:b/>
          <w:bCs/>
          <w:i/>
          <w:iCs/>
          <w:lang w:val="es-ES"/>
        </w:rPr>
        <w:tab/>
      </w:r>
      <w:r w:rsidRPr="00127D84">
        <w:rPr>
          <w:i/>
          <w:iCs/>
          <w:lang w:val="es-ES"/>
        </w:rPr>
        <w:t>La Conferencia Mundial de Radiocomunicaciones (Dubái, 2023) (</w:t>
      </w:r>
      <w:r w:rsidR="00133CB5" w:rsidRPr="00127D84">
        <w:rPr>
          <w:i/>
          <w:iCs/>
          <w:lang w:val="es-ES"/>
        </w:rPr>
        <w:t>CMR</w:t>
      </w:r>
      <w:r w:rsidR="00133CB5" w:rsidRPr="00127D84">
        <w:rPr>
          <w:i/>
          <w:iCs/>
          <w:lang w:val="es-ES"/>
        </w:rPr>
        <w:noBreakHyphen/>
      </w:r>
      <w:r w:rsidRPr="00127D84">
        <w:rPr>
          <w:i/>
          <w:iCs/>
          <w:lang w:val="es-ES"/>
        </w:rPr>
        <w:t>23) adoptó el número </w:t>
      </w:r>
      <w:r w:rsidRPr="00127D84">
        <w:rPr>
          <w:b/>
          <w:bCs/>
          <w:i/>
          <w:iCs/>
          <w:lang w:val="es-ES"/>
        </w:rPr>
        <w:t>5.480</w:t>
      </w:r>
      <w:r w:rsidR="00E559E2" w:rsidRPr="00127D84">
        <w:rPr>
          <w:b/>
          <w:bCs/>
          <w:i/>
          <w:iCs/>
          <w:lang w:val="es-ES"/>
        </w:rPr>
        <w:t>A</w:t>
      </w:r>
      <w:r w:rsidRPr="00127D84">
        <w:rPr>
          <w:i/>
          <w:iCs/>
          <w:lang w:val="es-ES"/>
        </w:rPr>
        <w:t xml:space="preserve"> en el que se identifica una banda de frecuencias adicional para los sistemas IMT supeditada a la aplicación de la </w:t>
      </w:r>
      <w:r w:rsidR="00133CB5" w:rsidRPr="00127D84">
        <w:rPr>
          <w:i/>
          <w:iCs/>
          <w:lang w:val="es-ES"/>
        </w:rPr>
        <w:t>Resolución </w:t>
      </w:r>
      <w:r w:rsidRPr="00127D84">
        <w:rPr>
          <w:b/>
          <w:bCs/>
          <w:i/>
          <w:iCs/>
          <w:lang w:val="es-ES"/>
        </w:rPr>
        <w:t>219 (</w:t>
      </w:r>
      <w:r w:rsidR="00133CB5" w:rsidRPr="00127D84">
        <w:rPr>
          <w:b/>
          <w:bCs/>
          <w:i/>
          <w:iCs/>
          <w:lang w:val="es-ES"/>
        </w:rPr>
        <w:t>CMR</w:t>
      </w:r>
      <w:r w:rsidR="00133CB5" w:rsidRPr="00127D84">
        <w:rPr>
          <w:b/>
          <w:bCs/>
          <w:i/>
          <w:iCs/>
          <w:lang w:val="es-ES"/>
        </w:rPr>
        <w:noBreakHyphen/>
      </w:r>
      <w:r w:rsidRPr="00127D84">
        <w:rPr>
          <w:b/>
          <w:bCs/>
          <w:i/>
          <w:iCs/>
          <w:lang w:val="es-ES"/>
        </w:rPr>
        <w:t>23)</w:t>
      </w:r>
      <w:r w:rsidRPr="00127D84">
        <w:rPr>
          <w:i/>
          <w:iCs/>
          <w:lang w:val="es-ES"/>
        </w:rPr>
        <w:t xml:space="preserve">. Sin embargo, no se dispone de medio alguno para que la Oficina verifique el cumplimiento del límite de p.i.r.e. para ángulos de elevación superiores a 34 grados y la potencia radiada total (PRT) en el dominio fuera de banda especificados en los </w:t>
      </w:r>
      <w:r w:rsidR="004D7546" w:rsidRPr="00127D84">
        <w:rPr>
          <w:i/>
          <w:iCs/>
          <w:lang w:val="es-ES"/>
        </w:rPr>
        <w:t>resuelve </w:t>
      </w:r>
      <w:r w:rsidRPr="00127D84">
        <w:rPr>
          <w:i/>
          <w:iCs/>
          <w:lang w:val="es-ES"/>
        </w:rPr>
        <w:t xml:space="preserve">3, 4 y 5 de dicha Resolución. </w:t>
      </w:r>
    </w:p>
    <w:p w14:paraId="114BB6F7" w14:textId="77777777" w:rsidR="00A805B4" w:rsidRPr="00A805B4" w:rsidRDefault="00A805B4" w:rsidP="00A805B4">
      <w:pPr>
        <w:rPr>
          <w:i/>
          <w:iCs/>
        </w:rPr>
      </w:pPr>
      <w:r w:rsidRPr="00A805B4">
        <w:rPr>
          <w:i/>
          <w:iCs/>
        </w:rPr>
        <w:t>La Regla de Procedimiento propuesta tiene por objeto orientar sobre cómo deben las administraciones notificar la máscara p.i.r.e. y la PRT, y sobre cómo debe la Oficina examinar la conformidad de esos valores de las estaciones IMT.</w:t>
      </w:r>
    </w:p>
    <w:p w14:paraId="20B6D49C" w14:textId="6D044784" w:rsidR="00A805B4" w:rsidRDefault="00A805B4" w:rsidP="00A805B4">
      <w:pPr>
        <w:rPr>
          <w:i/>
          <w:iCs/>
        </w:rPr>
      </w:pPr>
      <w:r w:rsidRPr="00A805B4">
        <w:rPr>
          <w:i/>
          <w:iCs/>
        </w:rPr>
        <w:t>Fecha efectiva de aplicación de esta Regla: 1 de enero de 2025.</w:t>
      </w:r>
    </w:p>
    <w:p w14:paraId="58388EBC" w14:textId="77777777" w:rsidR="00A805B4" w:rsidRPr="00A805B4" w:rsidRDefault="00A805B4" w:rsidP="00A805B4">
      <w:pPr>
        <w:rPr>
          <w:i/>
          <w:iCs/>
        </w:rPr>
      </w:pPr>
    </w:p>
    <w:p w14:paraId="399A3C33" w14:textId="77777777" w:rsidR="00A805B4" w:rsidRDefault="00A805B4" w:rsidP="00A805B4">
      <w:pPr>
        <w:sectPr w:rsidR="00A805B4" w:rsidSect="00A805B4">
          <w:headerReference w:type="default" r:id="rId90"/>
          <w:footerReference w:type="default" r:id="rId91"/>
          <w:headerReference w:type="first" r:id="rId92"/>
          <w:footerReference w:type="first" r:id="rId93"/>
          <w:footnotePr>
            <w:numStart w:val="6"/>
          </w:footnotePr>
          <w:pgSz w:w="11907" w:h="16834"/>
          <w:pgMar w:top="1418" w:right="1134" w:bottom="1418" w:left="1134" w:header="720" w:footer="720" w:gutter="0"/>
          <w:paperSrc w:first="15" w:other="15"/>
          <w:cols w:space="720"/>
          <w:titlePg/>
          <w:docGrid w:linePitch="326"/>
        </w:sectPr>
      </w:pPr>
    </w:p>
    <w:p w14:paraId="6DE218DB" w14:textId="5317D46E" w:rsidR="00A805B4" w:rsidRPr="00A805B4" w:rsidRDefault="00690D47" w:rsidP="00690D47">
      <w:pPr>
        <w:pStyle w:val="AnnexNotitle"/>
      </w:pPr>
      <w:r w:rsidRPr="00A805B4">
        <w:rPr>
          <w:lang w:val="es-ES"/>
        </w:rPr>
        <w:lastRenderedPageBreak/>
        <w:t>Anexo</w:t>
      </w:r>
      <w:r w:rsidR="00A805B4" w:rsidRPr="00A805B4">
        <w:rPr>
          <w:lang w:val="es-ES"/>
        </w:rPr>
        <w:t xml:space="preserve"> 11</w:t>
      </w:r>
      <w:r>
        <w:rPr>
          <w:lang w:val="es-ES"/>
        </w:rPr>
        <w:br/>
      </w:r>
      <w:r w:rsidR="00A805B4" w:rsidRPr="00A805B4">
        <w:br/>
        <w:t xml:space="preserve">Modificación de las Reglas de Procedimiento existentes relativas al </w:t>
      </w:r>
      <w:r w:rsidR="00133CB5">
        <w:t>número </w:t>
      </w:r>
      <w:r w:rsidR="00A805B4" w:rsidRPr="00A805B4">
        <w:rPr>
          <w:lang w:val="es-ES"/>
        </w:rPr>
        <w:t>9.11A</w:t>
      </w:r>
    </w:p>
    <w:p w14:paraId="15E07C80" w14:textId="70590D53" w:rsidR="00A805B4" w:rsidRPr="00A805B4" w:rsidRDefault="00C35E79" w:rsidP="00C35E79">
      <w:pPr>
        <w:pStyle w:val="ArtNo"/>
        <w:rPr>
          <w:lang w:val="es-ES"/>
        </w:rPr>
      </w:pPr>
      <w:r w:rsidRPr="00A805B4">
        <w:rPr>
          <w:caps w:val="0"/>
          <w:lang w:val="es-ES"/>
        </w:rPr>
        <w:t>Reglas relativas al</w:t>
      </w:r>
      <w:r w:rsidR="00A805B4" w:rsidRPr="00A805B4">
        <w:rPr>
          <w:lang w:val="es-ES"/>
        </w:rPr>
        <w:br/>
      </w:r>
      <w:r w:rsidR="00A805B4" w:rsidRPr="00A805B4">
        <w:rPr>
          <w:lang w:val="es-ES"/>
        </w:rPr>
        <w:br/>
      </w:r>
      <w:r w:rsidR="00133CB5">
        <w:rPr>
          <w:lang w:val="es-ES"/>
        </w:rPr>
        <w:t>ARTÍCULO </w:t>
      </w:r>
      <w:r w:rsidR="00A805B4" w:rsidRPr="00A805B4">
        <w:rPr>
          <w:lang w:val="es-ES"/>
        </w:rPr>
        <w:t xml:space="preserve">9 </w:t>
      </w:r>
      <w:r>
        <w:rPr>
          <w:caps w:val="0"/>
          <w:lang w:val="es-ES"/>
        </w:rPr>
        <w:t>del </w:t>
      </w:r>
      <w:r w:rsidR="00E559E2">
        <w:rPr>
          <w:lang w:val="es-ES"/>
        </w:rPr>
        <w:t>RR</w:t>
      </w:r>
      <w:r w:rsidR="00A805B4" w:rsidRPr="0033191A">
        <w:rPr>
          <w:rStyle w:val="FootnoteReference"/>
        </w:rPr>
        <w:footnoteReference w:customMarkFollows="1" w:id="4"/>
        <w:t>*</w:t>
      </w:r>
    </w:p>
    <w:p w14:paraId="6015068D" w14:textId="71FEA8B4" w:rsidR="00A805B4" w:rsidRPr="00A805B4" w:rsidRDefault="00A805B4" w:rsidP="00690D47">
      <w:pPr>
        <w:pStyle w:val="Headingb"/>
        <w:pBdr>
          <w:top w:val="double" w:sz="4" w:space="1" w:color="auto"/>
          <w:left w:val="double" w:sz="4" w:space="4" w:color="auto"/>
          <w:bottom w:val="double" w:sz="4" w:space="1" w:color="auto"/>
          <w:right w:val="double" w:sz="4" w:space="0" w:color="auto"/>
        </w:pBdr>
        <w:tabs>
          <w:tab w:val="clear" w:pos="1191"/>
          <w:tab w:val="left" w:pos="3828"/>
        </w:tabs>
        <w:ind w:right="12438"/>
        <w:rPr>
          <w:lang w:val="es-ES"/>
        </w:rPr>
      </w:pPr>
      <w:r w:rsidRPr="00A805B4">
        <w:rPr>
          <w:lang w:val="es-ES"/>
        </w:rPr>
        <w:t>9.11A</w:t>
      </w:r>
    </w:p>
    <w:p w14:paraId="21A93713" w14:textId="77777777" w:rsidR="00A805B4" w:rsidRPr="00127D84" w:rsidRDefault="00A805B4" w:rsidP="00690D47">
      <w:pPr>
        <w:pStyle w:val="Proposal"/>
        <w:rPr>
          <w:lang w:val="es-ES"/>
        </w:rPr>
      </w:pPr>
      <w:r w:rsidRPr="00127D84">
        <w:rPr>
          <w:lang w:val="es-ES"/>
        </w:rPr>
        <w:t>MOD</w:t>
      </w:r>
    </w:p>
    <w:p w14:paraId="485D4FE5" w14:textId="77777777" w:rsidR="00C35E79" w:rsidRDefault="004D7546" w:rsidP="00C35E79">
      <w:pPr>
        <w:pStyle w:val="TableNo"/>
      </w:pPr>
      <w:r>
        <w:t>CUADRO </w:t>
      </w:r>
      <w:r w:rsidR="00A805B4" w:rsidRPr="00A805B4">
        <w:t>9.11A-1</w:t>
      </w:r>
    </w:p>
    <w:p w14:paraId="73B2A44C" w14:textId="582CC3B8" w:rsidR="00A805B4" w:rsidRPr="00A805B4" w:rsidRDefault="00A805B4" w:rsidP="00C35E79">
      <w:pPr>
        <w:pStyle w:val="Tabletitle"/>
      </w:pPr>
      <w:r w:rsidRPr="00A805B4">
        <w:t xml:space="preserve">Aplicabilidad de lo dispuesto en los </w:t>
      </w:r>
      <w:r w:rsidR="00133CB5">
        <w:t>números </w:t>
      </w:r>
      <w:r w:rsidRPr="00A805B4">
        <w:t>9.11A-9.14 a las estaciones de los servicios espaciales</w:t>
      </w:r>
    </w:p>
    <w:tbl>
      <w:tblPr>
        <w:tblW w:w="14005" w:type="dxa"/>
        <w:jc w:val="center"/>
        <w:tblLayout w:type="fixed"/>
        <w:tblCellMar>
          <w:left w:w="107" w:type="dxa"/>
          <w:right w:w="107" w:type="dxa"/>
        </w:tblCellMar>
        <w:tblLook w:val="04A0" w:firstRow="1" w:lastRow="0" w:firstColumn="1" w:lastColumn="0" w:noHBand="0" w:noVBand="1"/>
      </w:tblPr>
      <w:tblGrid>
        <w:gridCol w:w="1153"/>
        <w:gridCol w:w="1176"/>
        <w:gridCol w:w="3150"/>
        <w:gridCol w:w="321"/>
        <w:gridCol w:w="2352"/>
        <w:gridCol w:w="364"/>
        <w:gridCol w:w="1945"/>
        <w:gridCol w:w="2867"/>
        <w:gridCol w:w="677"/>
      </w:tblGrid>
      <w:tr w:rsidR="00690D47" w:rsidRPr="00690D47" w14:paraId="5F573E63" w14:textId="77777777" w:rsidTr="001F1B4F">
        <w:trPr>
          <w:cantSplit/>
          <w:tblHeader/>
          <w:jc w:val="center"/>
        </w:trPr>
        <w:tc>
          <w:tcPr>
            <w:tcW w:w="1153" w:type="dxa"/>
            <w:tcBorders>
              <w:top w:val="double" w:sz="6" w:space="0" w:color="auto"/>
              <w:left w:val="double" w:sz="6" w:space="0" w:color="auto"/>
              <w:bottom w:val="single" w:sz="6" w:space="0" w:color="auto"/>
              <w:right w:val="single" w:sz="6" w:space="0" w:color="auto"/>
            </w:tcBorders>
            <w:hideMark/>
          </w:tcPr>
          <w:p w14:paraId="2755F3FE" w14:textId="77777777" w:rsidR="00A805B4" w:rsidRPr="00690D47" w:rsidRDefault="00A805B4" w:rsidP="00690D47">
            <w:pPr>
              <w:pStyle w:val="Tablehead"/>
              <w:rPr>
                <w:sz w:val="18"/>
                <w:szCs w:val="18"/>
              </w:rPr>
            </w:pPr>
            <w:r w:rsidRPr="00690D47">
              <w:rPr>
                <w:sz w:val="18"/>
                <w:szCs w:val="18"/>
              </w:rPr>
              <w:t>1</w:t>
            </w:r>
          </w:p>
        </w:tc>
        <w:tc>
          <w:tcPr>
            <w:tcW w:w="1176" w:type="dxa"/>
            <w:tcBorders>
              <w:top w:val="double" w:sz="6" w:space="0" w:color="auto"/>
              <w:left w:val="single" w:sz="6" w:space="0" w:color="auto"/>
              <w:bottom w:val="single" w:sz="6" w:space="0" w:color="auto"/>
              <w:right w:val="single" w:sz="6" w:space="0" w:color="auto"/>
            </w:tcBorders>
            <w:hideMark/>
          </w:tcPr>
          <w:p w14:paraId="277E1ED5" w14:textId="77777777" w:rsidR="00A805B4" w:rsidRPr="00690D47" w:rsidRDefault="00A805B4" w:rsidP="00690D47">
            <w:pPr>
              <w:pStyle w:val="Tablehead"/>
              <w:rPr>
                <w:sz w:val="18"/>
                <w:szCs w:val="18"/>
              </w:rPr>
            </w:pPr>
            <w:r w:rsidRPr="00690D47">
              <w:rPr>
                <w:sz w:val="18"/>
                <w:szCs w:val="18"/>
              </w:rPr>
              <w:t>2</w:t>
            </w:r>
          </w:p>
        </w:tc>
        <w:tc>
          <w:tcPr>
            <w:tcW w:w="3471" w:type="dxa"/>
            <w:gridSpan w:val="2"/>
            <w:tcBorders>
              <w:top w:val="double" w:sz="6" w:space="0" w:color="auto"/>
              <w:left w:val="single" w:sz="6" w:space="0" w:color="auto"/>
              <w:bottom w:val="single" w:sz="6" w:space="0" w:color="auto"/>
              <w:right w:val="single" w:sz="6" w:space="0" w:color="auto"/>
            </w:tcBorders>
            <w:hideMark/>
          </w:tcPr>
          <w:p w14:paraId="2C7196C4" w14:textId="77777777" w:rsidR="00A805B4" w:rsidRPr="00690D47" w:rsidRDefault="00A805B4" w:rsidP="00690D47">
            <w:pPr>
              <w:pStyle w:val="Tablehead"/>
              <w:rPr>
                <w:sz w:val="18"/>
                <w:szCs w:val="18"/>
              </w:rPr>
            </w:pPr>
            <w:r w:rsidRPr="00690D47">
              <w:rPr>
                <w:sz w:val="18"/>
                <w:szCs w:val="18"/>
              </w:rPr>
              <w:t>3</w:t>
            </w:r>
          </w:p>
        </w:tc>
        <w:tc>
          <w:tcPr>
            <w:tcW w:w="2716" w:type="dxa"/>
            <w:gridSpan w:val="2"/>
            <w:tcBorders>
              <w:top w:val="double" w:sz="6" w:space="0" w:color="auto"/>
              <w:left w:val="single" w:sz="6" w:space="0" w:color="auto"/>
              <w:bottom w:val="single" w:sz="6" w:space="0" w:color="auto"/>
              <w:right w:val="single" w:sz="6" w:space="0" w:color="auto"/>
            </w:tcBorders>
            <w:hideMark/>
          </w:tcPr>
          <w:p w14:paraId="1CB19853" w14:textId="77777777" w:rsidR="00A805B4" w:rsidRPr="00690D47" w:rsidRDefault="00A805B4" w:rsidP="00690D47">
            <w:pPr>
              <w:pStyle w:val="Tablehead"/>
              <w:rPr>
                <w:sz w:val="18"/>
                <w:szCs w:val="18"/>
              </w:rPr>
            </w:pPr>
            <w:r w:rsidRPr="00690D47">
              <w:rPr>
                <w:sz w:val="18"/>
                <w:szCs w:val="18"/>
              </w:rPr>
              <w:t>4</w:t>
            </w:r>
          </w:p>
        </w:tc>
        <w:tc>
          <w:tcPr>
            <w:tcW w:w="1945" w:type="dxa"/>
            <w:tcBorders>
              <w:top w:val="double" w:sz="6" w:space="0" w:color="auto"/>
              <w:left w:val="single" w:sz="6" w:space="0" w:color="auto"/>
              <w:bottom w:val="nil"/>
              <w:right w:val="single" w:sz="6" w:space="0" w:color="auto"/>
            </w:tcBorders>
            <w:hideMark/>
          </w:tcPr>
          <w:p w14:paraId="642D67B1" w14:textId="77777777" w:rsidR="00A805B4" w:rsidRPr="00690D47" w:rsidRDefault="00A805B4" w:rsidP="00690D47">
            <w:pPr>
              <w:pStyle w:val="Tablehead"/>
              <w:rPr>
                <w:sz w:val="18"/>
                <w:szCs w:val="18"/>
              </w:rPr>
            </w:pPr>
            <w:r w:rsidRPr="00690D47">
              <w:rPr>
                <w:sz w:val="18"/>
                <w:szCs w:val="18"/>
              </w:rPr>
              <w:t>5</w:t>
            </w:r>
          </w:p>
        </w:tc>
        <w:tc>
          <w:tcPr>
            <w:tcW w:w="2867" w:type="dxa"/>
            <w:tcBorders>
              <w:top w:val="double" w:sz="6" w:space="0" w:color="auto"/>
              <w:left w:val="single" w:sz="6" w:space="0" w:color="auto"/>
              <w:bottom w:val="single" w:sz="6" w:space="0" w:color="auto"/>
              <w:right w:val="single" w:sz="6" w:space="0" w:color="auto"/>
            </w:tcBorders>
            <w:hideMark/>
          </w:tcPr>
          <w:p w14:paraId="3CEFCC57" w14:textId="77777777" w:rsidR="00A805B4" w:rsidRPr="00690D47" w:rsidRDefault="00A805B4" w:rsidP="00690D47">
            <w:pPr>
              <w:pStyle w:val="Tablehead"/>
              <w:rPr>
                <w:sz w:val="18"/>
                <w:szCs w:val="18"/>
              </w:rPr>
            </w:pPr>
            <w:r w:rsidRPr="00690D47">
              <w:rPr>
                <w:sz w:val="18"/>
                <w:szCs w:val="18"/>
              </w:rPr>
              <w:t>6</w:t>
            </w:r>
          </w:p>
        </w:tc>
        <w:tc>
          <w:tcPr>
            <w:tcW w:w="677" w:type="dxa"/>
            <w:tcBorders>
              <w:top w:val="double" w:sz="6" w:space="0" w:color="auto"/>
              <w:left w:val="single" w:sz="6" w:space="0" w:color="auto"/>
              <w:bottom w:val="single" w:sz="6" w:space="0" w:color="auto"/>
              <w:right w:val="double" w:sz="6" w:space="0" w:color="auto"/>
            </w:tcBorders>
            <w:hideMark/>
          </w:tcPr>
          <w:p w14:paraId="567EF3AE" w14:textId="77777777" w:rsidR="00A805B4" w:rsidRPr="00690D47" w:rsidRDefault="00A805B4" w:rsidP="00690D47">
            <w:pPr>
              <w:pStyle w:val="Tablehead"/>
              <w:rPr>
                <w:sz w:val="18"/>
                <w:szCs w:val="18"/>
              </w:rPr>
            </w:pPr>
            <w:r w:rsidRPr="00690D47">
              <w:rPr>
                <w:sz w:val="18"/>
                <w:szCs w:val="18"/>
              </w:rPr>
              <w:t>7</w:t>
            </w:r>
          </w:p>
        </w:tc>
      </w:tr>
      <w:tr w:rsidR="00690D47" w:rsidRPr="00690D47" w14:paraId="456658B3" w14:textId="77777777" w:rsidTr="001F1B4F">
        <w:trPr>
          <w:cantSplit/>
          <w:tblHeader/>
          <w:jc w:val="center"/>
        </w:trPr>
        <w:tc>
          <w:tcPr>
            <w:tcW w:w="1153" w:type="dxa"/>
            <w:tcBorders>
              <w:top w:val="double" w:sz="6" w:space="0" w:color="auto"/>
              <w:left w:val="double" w:sz="6" w:space="0" w:color="auto"/>
              <w:bottom w:val="single" w:sz="6" w:space="0" w:color="auto"/>
              <w:right w:val="single" w:sz="6" w:space="0" w:color="auto"/>
            </w:tcBorders>
            <w:hideMark/>
          </w:tcPr>
          <w:p w14:paraId="3101568C" w14:textId="77777777" w:rsidR="00A805B4" w:rsidRPr="00690D47" w:rsidRDefault="00A805B4" w:rsidP="00690D47">
            <w:pPr>
              <w:pStyle w:val="Tablehead"/>
              <w:rPr>
                <w:sz w:val="18"/>
                <w:szCs w:val="18"/>
              </w:rPr>
            </w:pPr>
            <w:r w:rsidRPr="00690D47">
              <w:rPr>
                <w:sz w:val="18"/>
                <w:szCs w:val="18"/>
              </w:rPr>
              <w:t>Banda de frecuencias</w:t>
            </w:r>
            <w:r w:rsidRPr="00690D47">
              <w:rPr>
                <w:sz w:val="18"/>
                <w:szCs w:val="18"/>
              </w:rPr>
              <w:br/>
              <w:t>(MHz)</w:t>
            </w:r>
          </w:p>
        </w:tc>
        <w:tc>
          <w:tcPr>
            <w:tcW w:w="1176" w:type="dxa"/>
            <w:tcBorders>
              <w:top w:val="double" w:sz="6" w:space="0" w:color="auto"/>
              <w:left w:val="single" w:sz="6" w:space="0" w:color="auto"/>
              <w:bottom w:val="single" w:sz="6" w:space="0" w:color="auto"/>
              <w:right w:val="single" w:sz="6" w:space="0" w:color="auto"/>
            </w:tcBorders>
            <w:hideMark/>
          </w:tcPr>
          <w:p w14:paraId="1B6218FF" w14:textId="10213D1D" w:rsidR="00A805B4" w:rsidRPr="00690D47" w:rsidRDefault="00A805B4" w:rsidP="00690D47">
            <w:pPr>
              <w:pStyle w:val="Tablehead"/>
              <w:rPr>
                <w:sz w:val="18"/>
                <w:szCs w:val="18"/>
              </w:rPr>
            </w:pPr>
            <w:r w:rsidRPr="00690D47">
              <w:rPr>
                <w:sz w:val="18"/>
                <w:szCs w:val="18"/>
              </w:rPr>
              <w:t xml:space="preserve">Número de la nota en el </w:t>
            </w:r>
            <w:r w:rsidR="00133CB5" w:rsidRPr="00690D47">
              <w:rPr>
                <w:sz w:val="18"/>
                <w:szCs w:val="18"/>
              </w:rPr>
              <w:t>Artículo </w:t>
            </w:r>
            <w:r w:rsidRPr="00690D47">
              <w:rPr>
                <w:bCs/>
                <w:sz w:val="18"/>
                <w:szCs w:val="18"/>
              </w:rPr>
              <w:t>5</w:t>
            </w:r>
          </w:p>
        </w:tc>
        <w:tc>
          <w:tcPr>
            <w:tcW w:w="3471" w:type="dxa"/>
            <w:gridSpan w:val="2"/>
            <w:tcBorders>
              <w:top w:val="double" w:sz="6" w:space="0" w:color="auto"/>
              <w:left w:val="single" w:sz="6" w:space="0" w:color="auto"/>
              <w:bottom w:val="single" w:sz="6" w:space="0" w:color="auto"/>
              <w:right w:val="single" w:sz="6" w:space="0" w:color="auto"/>
            </w:tcBorders>
            <w:hideMark/>
          </w:tcPr>
          <w:p w14:paraId="1D65A3D7" w14:textId="788E2A0D" w:rsidR="00A805B4" w:rsidRPr="00690D47" w:rsidRDefault="00A805B4" w:rsidP="00690D47">
            <w:pPr>
              <w:pStyle w:val="Tablehead"/>
              <w:rPr>
                <w:sz w:val="18"/>
                <w:szCs w:val="18"/>
              </w:rPr>
            </w:pPr>
            <w:r w:rsidRPr="00690D47">
              <w:rPr>
                <w:sz w:val="18"/>
                <w:szCs w:val="18"/>
              </w:rPr>
              <w:t xml:space="preserve">Servicios espaciales mencionados en una nota referente a los </w:t>
            </w:r>
            <w:r w:rsidR="00133CB5" w:rsidRPr="00690D47">
              <w:rPr>
                <w:sz w:val="18"/>
                <w:szCs w:val="18"/>
              </w:rPr>
              <w:t>números </w:t>
            </w:r>
            <w:r w:rsidRPr="00690D47">
              <w:rPr>
                <w:bCs/>
                <w:sz w:val="18"/>
                <w:szCs w:val="18"/>
                <w:lang w:val="es-ES"/>
              </w:rPr>
              <w:t>9.11A</w:t>
            </w:r>
            <w:r w:rsidRPr="00690D47">
              <w:rPr>
                <w:sz w:val="18"/>
                <w:szCs w:val="18"/>
              </w:rPr>
              <w:t xml:space="preserve">, </w:t>
            </w:r>
            <w:r w:rsidRPr="00690D47">
              <w:rPr>
                <w:bCs/>
                <w:sz w:val="18"/>
                <w:szCs w:val="18"/>
              </w:rPr>
              <w:t>9.12</w:t>
            </w:r>
            <w:r w:rsidRPr="00690D47">
              <w:rPr>
                <w:sz w:val="18"/>
                <w:szCs w:val="18"/>
              </w:rPr>
              <w:t xml:space="preserve">, </w:t>
            </w:r>
            <w:r w:rsidRPr="00690D47">
              <w:rPr>
                <w:bCs/>
                <w:sz w:val="18"/>
                <w:szCs w:val="18"/>
              </w:rPr>
              <w:t>9.12</w:t>
            </w:r>
            <w:r w:rsidR="00E559E2" w:rsidRPr="00690D47">
              <w:rPr>
                <w:bCs/>
                <w:sz w:val="18"/>
                <w:szCs w:val="18"/>
              </w:rPr>
              <w:t>A</w:t>
            </w:r>
            <w:r w:rsidRPr="00690D47">
              <w:rPr>
                <w:sz w:val="18"/>
                <w:szCs w:val="18"/>
              </w:rPr>
              <w:t xml:space="preserve">, </w:t>
            </w:r>
            <w:r w:rsidRPr="00690D47">
              <w:rPr>
                <w:bCs/>
                <w:sz w:val="18"/>
                <w:szCs w:val="18"/>
              </w:rPr>
              <w:t>9.13</w:t>
            </w:r>
            <w:r w:rsidRPr="00690D47">
              <w:rPr>
                <w:sz w:val="18"/>
                <w:szCs w:val="18"/>
              </w:rPr>
              <w:t xml:space="preserve"> ó </w:t>
            </w:r>
            <w:r w:rsidRPr="00690D47">
              <w:rPr>
                <w:bCs/>
                <w:sz w:val="18"/>
                <w:szCs w:val="18"/>
              </w:rPr>
              <w:t>9.14</w:t>
            </w:r>
            <w:r w:rsidRPr="00690D47">
              <w:rPr>
                <w:sz w:val="18"/>
                <w:szCs w:val="18"/>
              </w:rPr>
              <w:t>, según proceda</w:t>
            </w:r>
          </w:p>
        </w:tc>
        <w:tc>
          <w:tcPr>
            <w:tcW w:w="2716" w:type="dxa"/>
            <w:gridSpan w:val="2"/>
            <w:tcBorders>
              <w:top w:val="double" w:sz="6" w:space="0" w:color="auto"/>
              <w:left w:val="single" w:sz="6" w:space="0" w:color="auto"/>
              <w:bottom w:val="single" w:sz="6" w:space="0" w:color="auto"/>
              <w:right w:val="single" w:sz="6" w:space="0" w:color="auto"/>
            </w:tcBorders>
            <w:hideMark/>
          </w:tcPr>
          <w:p w14:paraId="5F4B213B" w14:textId="0E3A09F0" w:rsidR="00A805B4" w:rsidRPr="00690D47" w:rsidRDefault="00A805B4" w:rsidP="00690D47">
            <w:pPr>
              <w:pStyle w:val="Tablehead"/>
              <w:rPr>
                <w:sz w:val="18"/>
                <w:szCs w:val="18"/>
              </w:rPr>
            </w:pPr>
            <w:r w:rsidRPr="00690D47">
              <w:rPr>
                <w:sz w:val="18"/>
                <w:szCs w:val="18"/>
              </w:rPr>
              <w:t xml:space="preserve">Otros servicios o sistemas espaciales a los cuales se aplican igualmente los </w:t>
            </w:r>
            <w:r w:rsidR="00133CB5" w:rsidRPr="00690D47">
              <w:rPr>
                <w:sz w:val="18"/>
                <w:szCs w:val="18"/>
              </w:rPr>
              <w:t>números </w:t>
            </w:r>
            <w:r w:rsidRPr="00690D47">
              <w:rPr>
                <w:sz w:val="18"/>
                <w:szCs w:val="18"/>
              </w:rPr>
              <w:t xml:space="preserve">9.12 a </w:t>
            </w:r>
            <w:r w:rsidRPr="00690D47">
              <w:rPr>
                <w:bCs/>
                <w:sz w:val="18"/>
                <w:szCs w:val="18"/>
              </w:rPr>
              <w:t>9.14</w:t>
            </w:r>
            <w:r w:rsidRPr="00690D47">
              <w:rPr>
                <w:sz w:val="18"/>
                <w:szCs w:val="18"/>
              </w:rPr>
              <w:t>, según proceda</w:t>
            </w:r>
          </w:p>
        </w:tc>
        <w:tc>
          <w:tcPr>
            <w:tcW w:w="1945" w:type="dxa"/>
            <w:tcBorders>
              <w:top w:val="double" w:sz="6" w:space="0" w:color="auto"/>
              <w:left w:val="single" w:sz="6" w:space="0" w:color="auto"/>
              <w:bottom w:val="nil"/>
              <w:right w:val="single" w:sz="6" w:space="0" w:color="auto"/>
            </w:tcBorders>
            <w:hideMark/>
          </w:tcPr>
          <w:p w14:paraId="6046C221" w14:textId="0D101E47" w:rsidR="00A805B4" w:rsidRPr="00690D47" w:rsidRDefault="00A805B4" w:rsidP="00690D47">
            <w:pPr>
              <w:pStyle w:val="Tablehead"/>
              <w:rPr>
                <w:sz w:val="18"/>
                <w:szCs w:val="18"/>
              </w:rPr>
            </w:pPr>
            <w:r w:rsidRPr="00690D47">
              <w:rPr>
                <w:sz w:val="18"/>
                <w:szCs w:val="18"/>
              </w:rPr>
              <w:t xml:space="preserve">Disposiciones aplicables a los </w:t>
            </w:r>
            <w:r w:rsidR="00133CB5" w:rsidRPr="00690D47">
              <w:rPr>
                <w:sz w:val="18"/>
                <w:szCs w:val="18"/>
              </w:rPr>
              <w:t>números </w:t>
            </w:r>
            <w:r w:rsidRPr="00690D47">
              <w:rPr>
                <w:bCs/>
                <w:sz w:val="18"/>
                <w:szCs w:val="18"/>
              </w:rPr>
              <w:t>9.12</w:t>
            </w:r>
            <w:r w:rsidRPr="00690D47">
              <w:rPr>
                <w:sz w:val="18"/>
                <w:szCs w:val="18"/>
              </w:rPr>
              <w:t xml:space="preserve"> a </w:t>
            </w:r>
            <w:r w:rsidRPr="00690D47">
              <w:rPr>
                <w:bCs/>
                <w:sz w:val="18"/>
                <w:szCs w:val="18"/>
              </w:rPr>
              <w:t>9.14</w:t>
            </w:r>
            <w:r w:rsidRPr="00690D47">
              <w:rPr>
                <w:sz w:val="18"/>
                <w:szCs w:val="18"/>
              </w:rPr>
              <w:t>, según proceda</w:t>
            </w:r>
          </w:p>
        </w:tc>
        <w:tc>
          <w:tcPr>
            <w:tcW w:w="2867" w:type="dxa"/>
            <w:tcBorders>
              <w:top w:val="double" w:sz="6" w:space="0" w:color="auto"/>
              <w:left w:val="single" w:sz="6" w:space="0" w:color="auto"/>
              <w:bottom w:val="single" w:sz="6" w:space="0" w:color="auto"/>
              <w:right w:val="single" w:sz="6" w:space="0" w:color="auto"/>
            </w:tcBorders>
            <w:hideMark/>
          </w:tcPr>
          <w:p w14:paraId="159242D5" w14:textId="6C41627F" w:rsidR="00A805B4" w:rsidRPr="00690D47" w:rsidRDefault="00A805B4" w:rsidP="00690D47">
            <w:pPr>
              <w:pStyle w:val="Tablehead"/>
              <w:rPr>
                <w:sz w:val="18"/>
                <w:szCs w:val="18"/>
              </w:rPr>
            </w:pPr>
            <w:r w:rsidRPr="00690D47">
              <w:rPr>
                <w:sz w:val="18"/>
                <w:szCs w:val="18"/>
              </w:rPr>
              <w:t xml:space="preserve">Servicios terrenales a los cuales se aplica igualmente el </w:t>
            </w:r>
            <w:r w:rsidR="00133CB5" w:rsidRPr="00690D47">
              <w:rPr>
                <w:sz w:val="18"/>
                <w:szCs w:val="18"/>
              </w:rPr>
              <w:t>número </w:t>
            </w:r>
            <w:r w:rsidRPr="00690D47">
              <w:rPr>
                <w:bCs/>
                <w:sz w:val="18"/>
                <w:szCs w:val="18"/>
              </w:rPr>
              <w:t>9.14</w:t>
            </w:r>
          </w:p>
        </w:tc>
        <w:tc>
          <w:tcPr>
            <w:tcW w:w="677" w:type="dxa"/>
            <w:tcBorders>
              <w:top w:val="double" w:sz="6" w:space="0" w:color="auto"/>
              <w:left w:val="single" w:sz="6" w:space="0" w:color="auto"/>
              <w:bottom w:val="single" w:sz="6" w:space="0" w:color="auto"/>
              <w:right w:val="double" w:sz="6" w:space="0" w:color="auto"/>
            </w:tcBorders>
            <w:hideMark/>
          </w:tcPr>
          <w:p w14:paraId="271AACDD" w14:textId="77777777" w:rsidR="00A805B4" w:rsidRPr="00690D47" w:rsidRDefault="00A805B4" w:rsidP="00690D47">
            <w:pPr>
              <w:pStyle w:val="Tablehead"/>
              <w:rPr>
                <w:sz w:val="18"/>
                <w:szCs w:val="18"/>
              </w:rPr>
            </w:pPr>
            <w:r w:rsidRPr="00690D47">
              <w:rPr>
                <w:sz w:val="18"/>
                <w:szCs w:val="18"/>
              </w:rPr>
              <w:t>Notas</w:t>
            </w:r>
          </w:p>
        </w:tc>
      </w:tr>
      <w:tr w:rsidR="00CC612C" w:rsidRPr="00A805B4" w14:paraId="55F72093" w14:textId="77777777" w:rsidTr="001F1B4F">
        <w:trPr>
          <w:cantSplit/>
          <w:jc w:val="center"/>
          <w:ins w:id="117" w:author="Spanish83" w:date="2024-12-02T14:37:00Z"/>
        </w:trPr>
        <w:tc>
          <w:tcPr>
            <w:tcW w:w="1153" w:type="dxa"/>
            <w:tcBorders>
              <w:top w:val="single" w:sz="6" w:space="0" w:color="auto"/>
              <w:left w:val="double" w:sz="6" w:space="0" w:color="auto"/>
              <w:bottom w:val="single" w:sz="6" w:space="0" w:color="auto"/>
              <w:right w:val="single" w:sz="6" w:space="0" w:color="auto"/>
            </w:tcBorders>
          </w:tcPr>
          <w:p w14:paraId="0F215584" w14:textId="77777777" w:rsidR="00CC612C" w:rsidRPr="00690D47" w:rsidRDefault="00CC612C" w:rsidP="009F348D">
            <w:pPr>
              <w:pStyle w:val="Tabletext"/>
              <w:rPr>
                <w:ins w:id="118" w:author="Spanish83" w:date="2024-12-02T14:37:00Z"/>
                <w:sz w:val="18"/>
                <w:szCs w:val="18"/>
              </w:rPr>
            </w:pPr>
            <w:ins w:id="119" w:author="Spanish83" w:date="2024-12-02T14:37:00Z">
              <w:r w:rsidRPr="00690D47">
                <w:rPr>
                  <w:sz w:val="18"/>
                  <w:szCs w:val="18"/>
                </w:rPr>
                <w:t>117,975-137</w:t>
              </w:r>
            </w:ins>
          </w:p>
        </w:tc>
        <w:tc>
          <w:tcPr>
            <w:tcW w:w="1176" w:type="dxa"/>
            <w:tcBorders>
              <w:top w:val="single" w:sz="6" w:space="0" w:color="auto"/>
              <w:left w:val="single" w:sz="6" w:space="0" w:color="auto"/>
              <w:bottom w:val="single" w:sz="6" w:space="0" w:color="auto"/>
              <w:right w:val="single" w:sz="6" w:space="0" w:color="auto"/>
            </w:tcBorders>
          </w:tcPr>
          <w:p w14:paraId="0CDA7070" w14:textId="77777777" w:rsidR="00CC612C" w:rsidRPr="00CC612C" w:rsidRDefault="00CC612C" w:rsidP="009F348D">
            <w:pPr>
              <w:pStyle w:val="Tabletext"/>
              <w:rPr>
                <w:ins w:id="120" w:author="Spanish83" w:date="2024-12-02T14:37:00Z"/>
                <w:b/>
                <w:bCs/>
                <w:sz w:val="18"/>
                <w:szCs w:val="18"/>
              </w:rPr>
            </w:pPr>
            <w:ins w:id="121" w:author="Spanish83" w:date="2024-12-02T14:37:00Z">
              <w:r w:rsidRPr="00CC612C">
                <w:rPr>
                  <w:b/>
                  <w:bCs/>
                  <w:sz w:val="18"/>
                  <w:szCs w:val="18"/>
                </w:rPr>
                <w:t>5.198A</w:t>
              </w:r>
            </w:ins>
          </w:p>
        </w:tc>
        <w:tc>
          <w:tcPr>
            <w:tcW w:w="3150" w:type="dxa"/>
            <w:tcBorders>
              <w:top w:val="single" w:sz="6" w:space="0" w:color="auto"/>
              <w:left w:val="single" w:sz="6" w:space="0" w:color="auto"/>
              <w:bottom w:val="single" w:sz="6" w:space="0" w:color="auto"/>
              <w:right w:val="single" w:sz="6" w:space="0" w:color="auto"/>
            </w:tcBorders>
          </w:tcPr>
          <w:p w14:paraId="3318371B" w14:textId="77777777" w:rsidR="00CC612C" w:rsidRPr="00690D47" w:rsidRDefault="00CC612C" w:rsidP="009F348D">
            <w:pPr>
              <w:pStyle w:val="Tabletext"/>
              <w:rPr>
                <w:ins w:id="122" w:author="Spanish83" w:date="2024-12-02T14:37:00Z"/>
                <w:sz w:val="18"/>
                <w:szCs w:val="18"/>
                <w:lang w:val="pt-BR"/>
              </w:rPr>
            </w:pPr>
            <w:ins w:id="123" w:author="Spanish83" w:date="2024-12-02T14:37:00Z">
              <w:r w:rsidRPr="00690D47">
                <w:rPr>
                  <w:sz w:val="18"/>
                  <w:szCs w:val="18"/>
                  <w:lang w:val="pt-BR"/>
                </w:rPr>
                <w:t>MÓVIL AERONÁUTICO POR SATÉLITE (R) (no OSG)</w:t>
              </w:r>
            </w:ins>
          </w:p>
        </w:tc>
        <w:tc>
          <w:tcPr>
            <w:tcW w:w="321" w:type="dxa"/>
            <w:tcBorders>
              <w:top w:val="single" w:sz="6" w:space="0" w:color="auto"/>
              <w:left w:val="single" w:sz="6" w:space="0" w:color="auto"/>
              <w:bottom w:val="single" w:sz="6" w:space="0" w:color="auto"/>
              <w:right w:val="single" w:sz="6" w:space="0" w:color="auto"/>
            </w:tcBorders>
          </w:tcPr>
          <w:p w14:paraId="4306C60C" w14:textId="77777777" w:rsidR="00CC612C" w:rsidRPr="00690D47" w:rsidRDefault="00CC612C" w:rsidP="009F348D">
            <w:pPr>
              <w:pStyle w:val="Tabletext"/>
              <w:jc w:val="center"/>
              <w:rPr>
                <w:ins w:id="124" w:author="Spanish83" w:date="2024-12-02T14:37:00Z"/>
                <w:sz w:val="18"/>
                <w:szCs w:val="18"/>
              </w:rPr>
            </w:pPr>
            <w:ins w:id="125" w:author="Spanish83" w:date="2024-12-02T14:37:00Z">
              <w:r w:rsidRPr="00690D47">
                <w:rPr>
                  <w:sz w:val="18"/>
                  <w:szCs w:val="18"/>
                </w:rPr>
                <w:sym w:font="Symbol" w:char="F0AF"/>
              </w:r>
            </w:ins>
          </w:p>
        </w:tc>
        <w:tc>
          <w:tcPr>
            <w:tcW w:w="2352" w:type="dxa"/>
            <w:tcBorders>
              <w:top w:val="single" w:sz="6" w:space="0" w:color="auto"/>
              <w:left w:val="single" w:sz="6" w:space="0" w:color="auto"/>
              <w:bottom w:val="single" w:sz="6" w:space="0" w:color="auto"/>
              <w:right w:val="single" w:sz="6" w:space="0" w:color="auto"/>
            </w:tcBorders>
          </w:tcPr>
          <w:p w14:paraId="75E89FE2" w14:textId="77777777" w:rsidR="00CC612C" w:rsidRPr="00690D47" w:rsidRDefault="00CC612C" w:rsidP="009F348D">
            <w:pPr>
              <w:pStyle w:val="Tabletext"/>
              <w:rPr>
                <w:ins w:id="126" w:author="Spanish83" w:date="2024-12-02T14:37:00Z"/>
                <w:sz w:val="18"/>
                <w:szCs w:val="18"/>
              </w:rPr>
            </w:pPr>
            <w:ins w:id="127" w:author="Spanish83" w:date="2024-12-02T14:37:00Z">
              <w:r w:rsidRPr="00690D47">
                <w:rPr>
                  <w:sz w:val="18"/>
                  <w:szCs w:val="18"/>
                </w:rPr>
                <w:t>---</w:t>
              </w:r>
            </w:ins>
          </w:p>
        </w:tc>
        <w:tc>
          <w:tcPr>
            <w:tcW w:w="364" w:type="dxa"/>
            <w:tcBorders>
              <w:top w:val="single" w:sz="6" w:space="0" w:color="auto"/>
              <w:left w:val="single" w:sz="6" w:space="0" w:color="auto"/>
              <w:bottom w:val="single" w:sz="6" w:space="0" w:color="auto"/>
              <w:right w:val="single" w:sz="6" w:space="0" w:color="auto"/>
            </w:tcBorders>
          </w:tcPr>
          <w:p w14:paraId="784AA605" w14:textId="77777777" w:rsidR="00CC612C" w:rsidRPr="00690D47" w:rsidRDefault="00CC612C" w:rsidP="009F348D">
            <w:pPr>
              <w:pStyle w:val="Tabletext"/>
              <w:jc w:val="center"/>
              <w:rPr>
                <w:ins w:id="128" w:author="Spanish83" w:date="2024-12-02T14:37:00Z"/>
                <w:sz w:val="18"/>
                <w:szCs w:val="18"/>
              </w:rPr>
            </w:pPr>
          </w:p>
        </w:tc>
        <w:tc>
          <w:tcPr>
            <w:tcW w:w="1945" w:type="dxa"/>
            <w:tcBorders>
              <w:top w:val="single" w:sz="6" w:space="0" w:color="auto"/>
              <w:left w:val="single" w:sz="6" w:space="0" w:color="auto"/>
              <w:bottom w:val="single" w:sz="6" w:space="0" w:color="auto"/>
              <w:right w:val="single" w:sz="6" w:space="0" w:color="auto"/>
            </w:tcBorders>
          </w:tcPr>
          <w:p w14:paraId="62D01702" w14:textId="77777777" w:rsidR="00CC612C" w:rsidRPr="00690D47" w:rsidRDefault="00CC612C" w:rsidP="009F348D">
            <w:pPr>
              <w:pStyle w:val="Tabletext"/>
              <w:rPr>
                <w:ins w:id="129" w:author="Spanish83" w:date="2024-12-02T14:37:00Z"/>
                <w:sz w:val="18"/>
                <w:szCs w:val="18"/>
              </w:rPr>
            </w:pPr>
            <w:ins w:id="130" w:author="Spanish83" w:date="2024-12-02T14:37:00Z">
              <w:r w:rsidRPr="00690D47">
                <w:rPr>
                  <w:bCs/>
                  <w:sz w:val="18"/>
                  <w:szCs w:val="18"/>
                </w:rPr>
                <w:t>9.12</w:t>
              </w:r>
              <w:r w:rsidRPr="00690D47">
                <w:rPr>
                  <w:sz w:val="18"/>
                  <w:szCs w:val="18"/>
                </w:rPr>
                <w:t>,</w:t>
              </w:r>
              <w:r w:rsidRPr="00690D47">
                <w:rPr>
                  <w:bCs/>
                  <w:sz w:val="18"/>
                  <w:szCs w:val="18"/>
                </w:rPr>
                <w:t xml:space="preserve"> 9.14</w:t>
              </w:r>
            </w:ins>
          </w:p>
        </w:tc>
        <w:tc>
          <w:tcPr>
            <w:tcW w:w="2867" w:type="dxa"/>
            <w:tcBorders>
              <w:top w:val="single" w:sz="6" w:space="0" w:color="auto"/>
              <w:left w:val="nil"/>
              <w:bottom w:val="single" w:sz="6" w:space="0" w:color="auto"/>
              <w:right w:val="single" w:sz="6" w:space="0" w:color="auto"/>
            </w:tcBorders>
          </w:tcPr>
          <w:p w14:paraId="640F980B" w14:textId="77777777" w:rsidR="00CC612C" w:rsidRPr="00690D47" w:rsidRDefault="00CC612C" w:rsidP="009F348D">
            <w:pPr>
              <w:pStyle w:val="Tabletext"/>
              <w:rPr>
                <w:ins w:id="131" w:author="Spanish83" w:date="2024-12-02T14:37:00Z"/>
                <w:sz w:val="18"/>
                <w:szCs w:val="18"/>
              </w:rPr>
            </w:pPr>
            <w:ins w:id="132" w:author="Spanish83" w:date="2024-12-02T14:37:00Z">
              <w:r w:rsidRPr="00690D47">
                <w:rPr>
                  <w:sz w:val="18"/>
                  <w:szCs w:val="18"/>
                </w:rPr>
                <w:t>MÓVIL AERONÁUTICO (R)</w:t>
              </w:r>
            </w:ins>
          </w:p>
          <w:p w14:paraId="4548C28D" w14:textId="09D79C92" w:rsidR="00CC612C" w:rsidRPr="00690D47" w:rsidRDefault="00CC612C" w:rsidP="009F348D">
            <w:pPr>
              <w:pStyle w:val="Tabletext"/>
              <w:rPr>
                <w:ins w:id="133" w:author="Spanish83" w:date="2024-12-02T14:37:00Z"/>
                <w:sz w:val="18"/>
                <w:szCs w:val="18"/>
              </w:rPr>
            </w:pPr>
            <w:ins w:id="134" w:author="Spanish83" w:date="2024-12-02T14:37:00Z">
              <w:r w:rsidRPr="00690D47">
                <w:rPr>
                  <w:sz w:val="18"/>
                  <w:szCs w:val="18"/>
                </w:rPr>
                <w:t>MÓVIL AERONÁUTICO (OR) (</w:t>
              </w:r>
              <w:r>
                <w:rPr>
                  <w:sz w:val="18"/>
                  <w:szCs w:val="18"/>
                </w:rPr>
                <w:t>n</w:t>
              </w:r>
              <w:r w:rsidRPr="00690D47">
                <w:rPr>
                  <w:sz w:val="18"/>
                  <w:szCs w:val="18"/>
                </w:rPr>
                <w:t>úm</w:t>
              </w:r>
              <w:r>
                <w:rPr>
                  <w:sz w:val="18"/>
                  <w:szCs w:val="18"/>
                </w:rPr>
                <w:t>ero</w:t>
              </w:r>
              <w:r w:rsidRPr="00690D47">
                <w:rPr>
                  <w:sz w:val="18"/>
                  <w:szCs w:val="18"/>
                </w:rPr>
                <w:t>s</w:t>
              </w:r>
              <w:r>
                <w:rPr>
                  <w:sz w:val="18"/>
                  <w:szCs w:val="18"/>
                </w:rPr>
                <w:t> </w:t>
              </w:r>
              <w:r w:rsidRPr="00690D47">
                <w:rPr>
                  <w:b/>
                  <w:bCs/>
                  <w:sz w:val="18"/>
                  <w:szCs w:val="18"/>
                </w:rPr>
                <w:t>5.201</w:t>
              </w:r>
              <w:r w:rsidRPr="00690D47">
                <w:rPr>
                  <w:sz w:val="18"/>
                  <w:szCs w:val="18"/>
                </w:rPr>
                <w:t xml:space="preserve"> y </w:t>
              </w:r>
              <w:r w:rsidRPr="00690D47">
                <w:rPr>
                  <w:b/>
                  <w:bCs/>
                  <w:sz w:val="18"/>
                  <w:szCs w:val="18"/>
                </w:rPr>
                <w:t>5.202</w:t>
              </w:r>
              <w:r w:rsidRPr="00690D47">
                <w:rPr>
                  <w:sz w:val="18"/>
                  <w:szCs w:val="18"/>
                </w:rPr>
                <w:t>)</w:t>
              </w:r>
            </w:ins>
          </w:p>
        </w:tc>
        <w:tc>
          <w:tcPr>
            <w:tcW w:w="677" w:type="dxa"/>
            <w:tcBorders>
              <w:top w:val="single" w:sz="6" w:space="0" w:color="auto"/>
              <w:left w:val="single" w:sz="6" w:space="0" w:color="auto"/>
              <w:bottom w:val="single" w:sz="6" w:space="0" w:color="auto"/>
              <w:right w:val="double" w:sz="6" w:space="0" w:color="auto"/>
            </w:tcBorders>
          </w:tcPr>
          <w:p w14:paraId="135C6BEC" w14:textId="77777777" w:rsidR="00CC612C" w:rsidRPr="00690D47" w:rsidRDefault="00CC612C" w:rsidP="009F348D">
            <w:pPr>
              <w:pStyle w:val="Tabletext"/>
              <w:rPr>
                <w:ins w:id="135" w:author="Spanish83" w:date="2024-12-02T14:37:00Z"/>
                <w:sz w:val="18"/>
                <w:szCs w:val="18"/>
              </w:rPr>
            </w:pPr>
          </w:p>
        </w:tc>
      </w:tr>
      <w:tr w:rsidR="00CC612C" w:rsidRPr="00A805B4" w14:paraId="20AC5478" w14:textId="77777777" w:rsidTr="001F1B4F">
        <w:trPr>
          <w:cantSplit/>
          <w:jc w:val="center"/>
          <w:ins w:id="136" w:author="Patricia Huertos Puerta" w:date="2024-04-08T11:51:00Z"/>
        </w:trPr>
        <w:tc>
          <w:tcPr>
            <w:tcW w:w="1153" w:type="dxa"/>
            <w:tcBorders>
              <w:top w:val="single" w:sz="6" w:space="0" w:color="auto"/>
              <w:left w:val="double" w:sz="6" w:space="0" w:color="auto"/>
              <w:bottom w:val="single" w:sz="6" w:space="0" w:color="auto"/>
              <w:right w:val="single" w:sz="6" w:space="0" w:color="auto"/>
            </w:tcBorders>
          </w:tcPr>
          <w:p w14:paraId="01A309EF" w14:textId="77777777" w:rsidR="00A805B4" w:rsidRPr="00A805B4" w:rsidRDefault="00A805B4" w:rsidP="00690D47">
            <w:pPr>
              <w:pStyle w:val="Tabletext"/>
              <w:rPr>
                <w:ins w:id="137" w:author="Patricia Huertos Puerta" w:date="2024-04-08T11:51:00Z"/>
              </w:rPr>
            </w:pPr>
          </w:p>
        </w:tc>
        <w:tc>
          <w:tcPr>
            <w:tcW w:w="1176" w:type="dxa"/>
            <w:tcBorders>
              <w:top w:val="single" w:sz="6" w:space="0" w:color="auto"/>
              <w:left w:val="single" w:sz="6" w:space="0" w:color="auto"/>
              <w:bottom w:val="single" w:sz="6" w:space="0" w:color="auto"/>
              <w:right w:val="single" w:sz="6" w:space="0" w:color="auto"/>
            </w:tcBorders>
          </w:tcPr>
          <w:p w14:paraId="66C0C28E" w14:textId="77777777" w:rsidR="00A805B4" w:rsidRPr="00A805B4" w:rsidRDefault="00A805B4" w:rsidP="00690D47">
            <w:pPr>
              <w:pStyle w:val="Tabletext"/>
              <w:rPr>
                <w:ins w:id="138" w:author="Patricia Huertos Puerta" w:date="2024-04-08T11:51:00Z"/>
                <w:b/>
                <w:bCs/>
              </w:rPr>
            </w:pPr>
          </w:p>
        </w:tc>
        <w:tc>
          <w:tcPr>
            <w:tcW w:w="3150" w:type="dxa"/>
            <w:tcBorders>
              <w:top w:val="single" w:sz="6" w:space="0" w:color="auto"/>
              <w:left w:val="single" w:sz="6" w:space="0" w:color="auto"/>
              <w:bottom w:val="single" w:sz="6" w:space="0" w:color="auto"/>
              <w:right w:val="single" w:sz="6" w:space="0" w:color="auto"/>
            </w:tcBorders>
          </w:tcPr>
          <w:p w14:paraId="0BF4AC4A" w14:textId="77777777" w:rsidR="00A805B4" w:rsidRPr="00A805B4" w:rsidRDefault="00A805B4" w:rsidP="00690D47">
            <w:pPr>
              <w:pStyle w:val="Tabletext"/>
              <w:rPr>
                <w:ins w:id="139" w:author="Patricia Huertos Puerta" w:date="2024-04-08T11:51:00Z"/>
                <w:lang w:val="pt-BR"/>
              </w:rPr>
            </w:pPr>
            <w:ins w:id="140" w:author="Patricia Huertos Puerta" w:date="2024-04-08T11:53:00Z">
              <w:r w:rsidRPr="00A805B4">
                <w:rPr>
                  <w:lang w:val="pt-BR"/>
                </w:rPr>
                <w:t xml:space="preserve">MÓVIL AERONÁUTICO POR </w:t>
              </w:r>
            </w:ins>
            <w:ins w:id="141" w:author="Patricia Huertos Puerta" w:date="2024-04-08T11:51:00Z">
              <w:r w:rsidRPr="00A805B4">
                <w:rPr>
                  <w:lang w:val="pt-BR"/>
                </w:rPr>
                <w:t>(R) (</w:t>
              </w:r>
            </w:ins>
            <w:ins w:id="142" w:author="Patricia Huertos Puerta" w:date="2024-04-08T11:53:00Z">
              <w:r w:rsidRPr="00A805B4">
                <w:rPr>
                  <w:lang w:val="pt-BR"/>
                </w:rPr>
                <w:t>no OSG</w:t>
              </w:r>
            </w:ins>
            <w:ins w:id="143" w:author="Patricia Huertos Puerta" w:date="2024-04-08T11:51:00Z">
              <w:r w:rsidRPr="00A805B4">
                <w:rPr>
                  <w:lang w:val="pt-BR"/>
                </w:rPr>
                <w:t>)</w:t>
              </w:r>
            </w:ins>
          </w:p>
        </w:tc>
        <w:tc>
          <w:tcPr>
            <w:tcW w:w="321" w:type="dxa"/>
            <w:tcBorders>
              <w:top w:val="single" w:sz="6" w:space="0" w:color="auto"/>
              <w:left w:val="single" w:sz="6" w:space="0" w:color="auto"/>
              <w:bottom w:val="single" w:sz="6" w:space="0" w:color="auto"/>
              <w:right w:val="single" w:sz="6" w:space="0" w:color="auto"/>
            </w:tcBorders>
          </w:tcPr>
          <w:p w14:paraId="448244A3" w14:textId="77777777" w:rsidR="00A805B4" w:rsidRPr="00690D47" w:rsidRDefault="00A805B4" w:rsidP="00690D47">
            <w:pPr>
              <w:pStyle w:val="Tabletext"/>
              <w:jc w:val="center"/>
              <w:rPr>
                <w:ins w:id="144" w:author="Patricia Huertos Puerta" w:date="2024-04-08T11:51:00Z"/>
                <w:sz w:val="18"/>
                <w:szCs w:val="18"/>
              </w:rPr>
            </w:pPr>
            <w:ins w:id="145" w:author="Patricia Huertos Puerta" w:date="2024-04-08T11:51:00Z">
              <w:r w:rsidRPr="00690D47">
                <w:rPr>
                  <w:sz w:val="18"/>
                  <w:szCs w:val="18"/>
                </w:rPr>
                <w:sym w:font="Symbol" w:char="F0AD"/>
              </w:r>
            </w:ins>
          </w:p>
        </w:tc>
        <w:tc>
          <w:tcPr>
            <w:tcW w:w="2352" w:type="dxa"/>
            <w:tcBorders>
              <w:top w:val="single" w:sz="6" w:space="0" w:color="auto"/>
              <w:left w:val="single" w:sz="6" w:space="0" w:color="auto"/>
              <w:bottom w:val="single" w:sz="6" w:space="0" w:color="auto"/>
              <w:right w:val="single" w:sz="6" w:space="0" w:color="auto"/>
            </w:tcBorders>
          </w:tcPr>
          <w:p w14:paraId="548FEC11" w14:textId="77777777" w:rsidR="00A805B4" w:rsidRPr="00A805B4" w:rsidRDefault="00A805B4" w:rsidP="00690D47">
            <w:pPr>
              <w:pStyle w:val="Tabletext"/>
              <w:rPr>
                <w:ins w:id="146" w:author="Patricia Huertos Puerta" w:date="2024-04-08T11:51:00Z"/>
              </w:rPr>
            </w:pPr>
            <w:ins w:id="147" w:author="Patricia Huertos Puerta" w:date="2024-04-08T11:51:00Z">
              <w:r w:rsidRPr="00A805B4">
                <w:t>---</w:t>
              </w:r>
            </w:ins>
          </w:p>
        </w:tc>
        <w:tc>
          <w:tcPr>
            <w:tcW w:w="364" w:type="dxa"/>
            <w:tcBorders>
              <w:top w:val="single" w:sz="6" w:space="0" w:color="auto"/>
              <w:left w:val="single" w:sz="6" w:space="0" w:color="auto"/>
              <w:bottom w:val="single" w:sz="6" w:space="0" w:color="auto"/>
              <w:right w:val="single" w:sz="6" w:space="0" w:color="auto"/>
            </w:tcBorders>
          </w:tcPr>
          <w:p w14:paraId="306033A0" w14:textId="77777777" w:rsidR="00A805B4" w:rsidRPr="00A805B4" w:rsidRDefault="00A805B4" w:rsidP="00690D47">
            <w:pPr>
              <w:pStyle w:val="Tabletext"/>
              <w:jc w:val="center"/>
              <w:rPr>
                <w:ins w:id="148" w:author="Patricia Huertos Puerta" w:date="2024-04-08T11:51:00Z"/>
              </w:rPr>
            </w:pPr>
          </w:p>
        </w:tc>
        <w:tc>
          <w:tcPr>
            <w:tcW w:w="1945" w:type="dxa"/>
            <w:tcBorders>
              <w:top w:val="single" w:sz="6" w:space="0" w:color="auto"/>
              <w:left w:val="single" w:sz="6" w:space="0" w:color="auto"/>
              <w:bottom w:val="single" w:sz="6" w:space="0" w:color="auto"/>
              <w:right w:val="single" w:sz="6" w:space="0" w:color="auto"/>
            </w:tcBorders>
          </w:tcPr>
          <w:p w14:paraId="75A946BB" w14:textId="77777777" w:rsidR="00A805B4" w:rsidRPr="00A805B4" w:rsidRDefault="00A805B4" w:rsidP="00690D47">
            <w:pPr>
              <w:pStyle w:val="Tabletext"/>
              <w:rPr>
                <w:ins w:id="149" w:author="Patricia Huertos Puerta" w:date="2024-04-08T11:51:00Z"/>
              </w:rPr>
            </w:pPr>
            <w:ins w:id="150" w:author="Patricia Huertos Puerta" w:date="2024-04-08T11:51:00Z">
              <w:r w:rsidRPr="00A805B4">
                <w:rPr>
                  <w:bCs/>
                </w:rPr>
                <w:t>9.12</w:t>
              </w:r>
            </w:ins>
          </w:p>
        </w:tc>
        <w:tc>
          <w:tcPr>
            <w:tcW w:w="2867" w:type="dxa"/>
            <w:tcBorders>
              <w:top w:val="single" w:sz="6" w:space="0" w:color="auto"/>
              <w:left w:val="nil"/>
              <w:bottom w:val="single" w:sz="6" w:space="0" w:color="auto"/>
              <w:right w:val="single" w:sz="6" w:space="0" w:color="auto"/>
            </w:tcBorders>
          </w:tcPr>
          <w:p w14:paraId="7A0B6A51" w14:textId="77777777" w:rsidR="00A805B4" w:rsidRPr="00A805B4" w:rsidRDefault="00A805B4" w:rsidP="00690D47">
            <w:pPr>
              <w:pStyle w:val="Tabletext"/>
              <w:rPr>
                <w:ins w:id="151" w:author="Patricia Huertos Puerta" w:date="2024-04-08T11:51:00Z"/>
              </w:rPr>
            </w:pPr>
          </w:p>
        </w:tc>
        <w:tc>
          <w:tcPr>
            <w:tcW w:w="677" w:type="dxa"/>
            <w:tcBorders>
              <w:top w:val="single" w:sz="6" w:space="0" w:color="auto"/>
              <w:left w:val="single" w:sz="6" w:space="0" w:color="auto"/>
              <w:bottom w:val="single" w:sz="6" w:space="0" w:color="auto"/>
              <w:right w:val="double" w:sz="6" w:space="0" w:color="auto"/>
            </w:tcBorders>
          </w:tcPr>
          <w:p w14:paraId="22FAA555" w14:textId="77777777" w:rsidR="00A805B4" w:rsidRPr="00A805B4" w:rsidRDefault="00A805B4" w:rsidP="00690D47">
            <w:pPr>
              <w:pStyle w:val="Tabletext"/>
              <w:rPr>
                <w:ins w:id="152" w:author="Patricia Huertos Puerta" w:date="2024-04-08T11:51:00Z"/>
              </w:rPr>
            </w:pPr>
          </w:p>
        </w:tc>
      </w:tr>
      <w:tr w:rsidR="0033191A" w:rsidRPr="00A805B4" w14:paraId="72E77473" w14:textId="77777777" w:rsidTr="001F1B4F">
        <w:trPr>
          <w:cantSplit/>
          <w:jc w:val="center"/>
        </w:trPr>
        <w:tc>
          <w:tcPr>
            <w:tcW w:w="1153" w:type="dxa"/>
            <w:tcBorders>
              <w:top w:val="single" w:sz="6" w:space="0" w:color="auto"/>
              <w:left w:val="double" w:sz="6" w:space="0" w:color="auto"/>
              <w:bottom w:val="single" w:sz="6" w:space="0" w:color="auto"/>
              <w:right w:val="single" w:sz="6" w:space="0" w:color="auto"/>
            </w:tcBorders>
          </w:tcPr>
          <w:p w14:paraId="57F0AD97" w14:textId="77777777" w:rsidR="00A805B4" w:rsidRPr="00690D47" w:rsidRDefault="00A805B4" w:rsidP="00690D47">
            <w:pPr>
              <w:pStyle w:val="Tabletext"/>
              <w:rPr>
                <w:sz w:val="18"/>
                <w:szCs w:val="18"/>
              </w:rPr>
            </w:pPr>
            <w:r w:rsidRPr="00690D47">
              <w:rPr>
                <w:sz w:val="18"/>
                <w:szCs w:val="18"/>
              </w:rPr>
              <w:t>(…)</w:t>
            </w:r>
          </w:p>
        </w:tc>
        <w:tc>
          <w:tcPr>
            <w:tcW w:w="1176" w:type="dxa"/>
            <w:tcBorders>
              <w:top w:val="single" w:sz="6" w:space="0" w:color="auto"/>
              <w:left w:val="single" w:sz="6" w:space="0" w:color="auto"/>
              <w:bottom w:val="single" w:sz="6" w:space="0" w:color="auto"/>
              <w:right w:val="single" w:sz="6" w:space="0" w:color="auto"/>
            </w:tcBorders>
          </w:tcPr>
          <w:p w14:paraId="474068D3" w14:textId="77777777" w:rsidR="00A805B4" w:rsidRPr="00690D47" w:rsidRDefault="00A805B4" w:rsidP="00690D47">
            <w:pPr>
              <w:pStyle w:val="Tabletext"/>
              <w:rPr>
                <w:b/>
                <w:bCs/>
                <w:sz w:val="18"/>
                <w:szCs w:val="18"/>
              </w:rPr>
            </w:pPr>
          </w:p>
        </w:tc>
        <w:tc>
          <w:tcPr>
            <w:tcW w:w="3150" w:type="dxa"/>
            <w:tcBorders>
              <w:top w:val="single" w:sz="6" w:space="0" w:color="auto"/>
              <w:left w:val="single" w:sz="6" w:space="0" w:color="auto"/>
              <w:bottom w:val="single" w:sz="6" w:space="0" w:color="auto"/>
              <w:right w:val="single" w:sz="6" w:space="0" w:color="auto"/>
            </w:tcBorders>
          </w:tcPr>
          <w:p w14:paraId="0D0240DF" w14:textId="77777777" w:rsidR="00A805B4" w:rsidRPr="00690D47" w:rsidRDefault="00A805B4" w:rsidP="00690D47">
            <w:pPr>
              <w:pStyle w:val="Tabletext"/>
              <w:rPr>
                <w:sz w:val="18"/>
                <w:szCs w:val="18"/>
              </w:rPr>
            </w:pPr>
          </w:p>
        </w:tc>
        <w:tc>
          <w:tcPr>
            <w:tcW w:w="321" w:type="dxa"/>
            <w:tcBorders>
              <w:top w:val="single" w:sz="6" w:space="0" w:color="auto"/>
              <w:left w:val="single" w:sz="6" w:space="0" w:color="auto"/>
              <w:bottom w:val="single" w:sz="6" w:space="0" w:color="auto"/>
              <w:right w:val="single" w:sz="6" w:space="0" w:color="auto"/>
            </w:tcBorders>
          </w:tcPr>
          <w:p w14:paraId="2A7F52CD" w14:textId="77777777" w:rsidR="00A805B4" w:rsidRPr="00690D47" w:rsidRDefault="00A805B4" w:rsidP="00690D47">
            <w:pPr>
              <w:pStyle w:val="Tabletext"/>
              <w:jc w:val="center"/>
              <w:rPr>
                <w:sz w:val="18"/>
                <w:szCs w:val="18"/>
              </w:rPr>
            </w:pPr>
          </w:p>
        </w:tc>
        <w:tc>
          <w:tcPr>
            <w:tcW w:w="2352" w:type="dxa"/>
            <w:tcBorders>
              <w:top w:val="single" w:sz="6" w:space="0" w:color="auto"/>
              <w:left w:val="single" w:sz="6" w:space="0" w:color="auto"/>
              <w:bottom w:val="single" w:sz="6" w:space="0" w:color="auto"/>
              <w:right w:val="single" w:sz="6" w:space="0" w:color="auto"/>
            </w:tcBorders>
          </w:tcPr>
          <w:p w14:paraId="71984741" w14:textId="77777777" w:rsidR="00A805B4" w:rsidRPr="00690D47" w:rsidRDefault="00A805B4" w:rsidP="00690D47">
            <w:pPr>
              <w:pStyle w:val="Tabletext"/>
              <w:rPr>
                <w:sz w:val="18"/>
                <w:szCs w:val="18"/>
              </w:rPr>
            </w:pPr>
          </w:p>
        </w:tc>
        <w:tc>
          <w:tcPr>
            <w:tcW w:w="364" w:type="dxa"/>
            <w:tcBorders>
              <w:top w:val="single" w:sz="6" w:space="0" w:color="auto"/>
              <w:left w:val="single" w:sz="6" w:space="0" w:color="auto"/>
              <w:bottom w:val="single" w:sz="6" w:space="0" w:color="auto"/>
              <w:right w:val="single" w:sz="6" w:space="0" w:color="auto"/>
            </w:tcBorders>
          </w:tcPr>
          <w:p w14:paraId="79F27F12" w14:textId="77777777" w:rsidR="00A805B4" w:rsidRPr="00690D47" w:rsidRDefault="00A805B4" w:rsidP="00690D47">
            <w:pPr>
              <w:pStyle w:val="Tabletext"/>
              <w:jc w:val="center"/>
              <w:rPr>
                <w:bCs/>
                <w:sz w:val="18"/>
                <w:szCs w:val="18"/>
                <w:lang w:val="en-GB"/>
              </w:rPr>
            </w:pPr>
          </w:p>
        </w:tc>
        <w:tc>
          <w:tcPr>
            <w:tcW w:w="1945" w:type="dxa"/>
            <w:tcBorders>
              <w:top w:val="single" w:sz="6" w:space="0" w:color="auto"/>
              <w:left w:val="single" w:sz="6" w:space="0" w:color="auto"/>
              <w:bottom w:val="single" w:sz="6" w:space="0" w:color="auto"/>
              <w:right w:val="single" w:sz="6" w:space="0" w:color="auto"/>
            </w:tcBorders>
          </w:tcPr>
          <w:p w14:paraId="6701DC7C" w14:textId="77777777" w:rsidR="00A805B4" w:rsidRPr="00690D47" w:rsidRDefault="00A805B4" w:rsidP="00690D47">
            <w:pPr>
              <w:pStyle w:val="Tabletext"/>
              <w:rPr>
                <w:sz w:val="18"/>
                <w:szCs w:val="18"/>
              </w:rPr>
            </w:pPr>
          </w:p>
        </w:tc>
        <w:tc>
          <w:tcPr>
            <w:tcW w:w="2867" w:type="dxa"/>
            <w:tcBorders>
              <w:top w:val="single" w:sz="6" w:space="0" w:color="auto"/>
              <w:left w:val="nil"/>
              <w:bottom w:val="single" w:sz="6" w:space="0" w:color="auto"/>
              <w:right w:val="single" w:sz="6" w:space="0" w:color="auto"/>
            </w:tcBorders>
          </w:tcPr>
          <w:p w14:paraId="4D746021" w14:textId="77777777" w:rsidR="00A805B4" w:rsidRPr="00690D47" w:rsidRDefault="00A805B4" w:rsidP="00690D47">
            <w:pPr>
              <w:pStyle w:val="Tabletext"/>
              <w:rPr>
                <w:sz w:val="18"/>
                <w:szCs w:val="18"/>
              </w:rPr>
            </w:pPr>
          </w:p>
        </w:tc>
        <w:tc>
          <w:tcPr>
            <w:tcW w:w="677" w:type="dxa"/>
            <w:tcBorders>
              <w:top w:val="single" w:sz="6" w:space="0" w:color="auto"/>
              <w:left w:val="single" w:sz="6" w:space="0" w:color="auto"/>
              <w:bottom w:val="single" w:sz="6" w:space="0" w:color="auto"/>
              <w:right w:val="double" w:sz="6" w:space="0" w:color="auto"/>
            </w:tcBorders>
          </w:tcPr>
          <w:p w14:paraId="0498BF16" w14:textId="77777777" w:rsidR="00A805B4" w:rsidRPr="00690D47" w:rsidRDefault="00A805B4" w:rsidP="00690D47">
            <w:pPr>
              <w:pStyle w:val="Tabletext"/>
              <w:rPr>
                <w:sz w:val="18"/>
                <w:szCs w:val="18"/>
              </w:rPr>
            </w:pPr>
          </w:p>
        </w:tc>
      </w:tr>
    </w:tbl>
    <w:p w14:paraId="346B483A" w14:textId="77777777" w:rsidR="00A805B4" w:rsidRPr="00A805B4" w:rsidRDefault="00A805B4" w:rsidP="00690D47">
      <w:pPr>
        <w:pStyle w:val="Proposal"/>
      </w:pPr>
      <w:r w:rsidRPr="00A805B4">
        <w:lastRenderedPageBreak/>
        <w:t>MOD</w:t>
      </w:r>
    </w:p>
    <w:p w14:paraId="52EC4576" w14:textId="77777777" w:rsidR="00C35E79" w:rsidRDefault="004D7546" w:rsidP="00C35E79">
      <w:pPr>
        <w:pStyle w:val="TableNo"/>
      </w:pPr>
      <w:r>
        <w:t>CUADRO </w:t>
      </w:r>
      <w:r w:rsidR="00A805B4" w:rsidRPr="00A805B4">
        <w:t>9.11A-2</w:t>
      </w:r>
    </w:p>
    <w:p w14:paraId="12BEBB01" w14:textId="165D142B" w:rsidR="00A805B4" w:rsidRPr="00CC612C" w:rsidRDefault="00A805B4" w:rsidP="00C35E79">
      <w:pPr>
        <w:pStyle w:val="Tabletitle"/>
        <w:rPr>
          <w:lang w:val="es-ES"/>
        </w:rPr>
      </w:pPr>
      <w:r w:rsidRPr="00CC612C">
        <w:rPr>
          <w:lang w:val="es-ES"/>
        </w:rPr>
        <w:t xml:space="preserve">Aplicabilidad de lo dispuesto en el </w:t>
      </w:r>
      <w:r w:rsidR="00133CB5" w:rsidRPr="00CC612C">
        <w:rPr>
          <w:lang w:val="es-ES"/>
        </w:rPr>
        <w:t>número </w:t>
      </w:r>
      <w:r w:rsidRPr="00CC612C">
        <w:rPr>
          <w:lang w:val="es-ES"/>
        </w:rPr>
        <w:t xml:space="preserve">9.15 a las estaciones terrenas de una red de satélites no geoestacionarios </w:t>
      </w:r>
      <w:r w:rsidR="00CC612C" w:rsidRPr="00CC612C">
        <w:rPr>
          <w:lang w:val="es-ES"/>
        </w:rPr>
        <w:br/>
      </w:r>
      <w:r w:rsidRPr="00CC612C">
        <w:rPr>
          <w:lang w:val="es-ES"/>
        </w:rPr>
        <w:t xml:space="preserve">y en el </w:t>
      </w:r>
      <w:r w:rsidR="00133CB5" w:rsidRPr="00CC612C">
        <w:rPr>
          <w:lang w:val="es-ES"/>
        </w:rPr>
        <w:t>número </w:t>
      </w:r>
      <w:r w:rsidRPr="00CC612C">
        <w:rPr>
          <w:lang w:val="es-ES"/>
        </w:rPr>
        <w:t>9.16 a las estaciones de servicios terrenales</w:t>
      </w:r>
    </w:p>
    <w:tbl>
      <w:tblPr>
        <w:tblW w:w="14005"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1161"/>
        <w:gridCol w:w="1176"/>
        <w:gridCol w:w="3541"/>
        <w:gridCol w:w="4816"/>
        <w:gridCol w:w="406"/>
        <w:gridCol w:w="2239"/>
        <w:gridCol w:w="666"/>
      </w:tblGrid>
      <w:tr w:rsidR="00A805B4" w:rsidRPr="00690D47" w14:paraId="536C2367" w14:textId="77777777" w:rsidTr="0033191A">
        <w:trPr>
          <w:cantSplit/>
          <w:tblHeader/>
          <w:jc w:val="center"/>
        </w:trPr>
        <w:tc>
          <w:tcPr>
            <w:tcW w:w="1161" w:type="dxa"/>
            <w:tcBorders>
              <w:top w:val="double" w:sz="4" w:space="0" w:color="auto"/>
              <w:left w:val="double" w:sz="4" w:space="0" w:color="auto"/>
              <w:bottom w:val="double" w:sz="4" w:space="0" w:color="auto"/>
              <w:right w:val="single" w:sz="6" w:space="0" w:color="auto"/>
            </w:tcBorders>
            <w:tcMar>
              <w:left w:w="57" w:type="dxa"/>
              <w:right w:w="57" w:type="dxa"/>
            </w:tcMar>
            <w:vAlign w:val="center"/>
          </w:tcPr>
          <w:p w14:paraId="3A18D85A" w14:textId="77777777" w:rsidR="00A805B4" w:rsidRPr="00690D47" w:rsidRDefault="00A805B4" w:rsidP="00690D47">
            <w:pPr>
              <w:pStyle w:val="Tablehead"/>
              <w:rPr>
                <w:sz w:val="18"/>
                <w:szCs w:val="18"/>
                <w:lang w:val="en-GB"/>
              </w:rPr>
            </w:pPr>
            <w:r w:rsidRPr="00690D47">
              <w:rPr>
                <w:sz w:val="18"/>
                <w:szCs w:val="18"/>
                <w:lang w:val="en-GB"/>
              </w:rPr>
              <w:t>1</w:t>
            </w:r>
          </w:p>
        </w:tc>
        <w:tc>
          <w:tcPr>
            <w:tcW w:w="1176" w:type="dxa"/>
            <w:tcBorders>
              <w:top w:val="double" w:sz="4" w:space="0" w:color="auto"/>
              <w:left w:val="single" w:sz="6" w:space="0" w:color="auto"/>
              <w:bottom w:val="double" w:sz="4" w:space="0" w:color="auto"/>
              <w:right w:val="single" w:sz="6" w:space="0" w:color="auto"/>
            </w:tcBorders>
            <w:tcMar>
              <w:left w:w="57" w:type="dxa"/>
              <w:right w:w="57" w:type="dxa"/>
            </w:tcMar>
            <w:vAlign w:val="center"/>
          </w:tcPr>
          <w:p w14:paraId="6630B701" w14:textId="77777777" w:rsidR="00A805B4" w:rsidRPr="00690D47" w:rsidRDefault="00A805B4" w:rsidP="00690D47">
            <w:pPr>
              <w:pStyle w:val="Tablehead"/>
              <w:rPr>
                <w:sz w:val="18"/>
                <w:szCs w:val="18"/>
                <w:lang w:val="en-GB"/>
              </w:rPr>
            </w:pPr>
            <w:r w:rsidRPr="00690D47">
              <w:rPr>
                <w:sz w:val="18"/>
                <w:szCs w:val="18"/>
                <w:lang w:val="en-GB"/>
              </w:rPr>
              <w:t>2</w:t>
            </w:r>
          </w:p>
        </w:tc>
        <w:tc>
          <w:tcPr>
            <w:tcW w:w="3541" w:type="dxa"/>
            <w:tcBorders>
              <w:top w:val="double" w:sz="4" w:space="0" w:color="auto"/>
              <w:left w:val="single" w:sz="6" w:space="0" w:color="auto"/>
              <w:bottom w:val="double" w:sz="4" w:space="0" w:color="auto"/>
              <w:right w:val="single" w:sz="6" w:space="0" w:color="auto"/>
            </w:tcBorders>
            <w:tcMar>
              <w:left w:w="57" w:type="dxa"/>
              <w:right w:w="57" w:type="dxa"/>
            </w:tcMar>
            <w:vAlign w:val="center"/>
          </w:tcPr>
          <w:p w14:paraId="75E9980C" w14:textId="77777777" w:rsidR="00A805B4" w:rsidRPr="00690D47" w:rsidRDefault="00A805B4" w:rsidP="00690D47">
            <w:pPr>
              <w:pStyle w:val="Tablehead"/>
              <w:rPr>
                <w:sz w:val="18"/>
                <w:szCs w:val="18"/>
                <w:lang w:val="en-GB"/>
              </w:rPr>
            </w:pPr>
            <w:r w:rsidRPr="00690D47">
              <w:rPr>
                <w:sz w:val="18"/>
                <w:szCs w:val="18"/>
                <w:lang w:val="en-GB"/>
              </w:rPr>
              <w:t>3</w:t>
            </w:r>
          </w:p>
        </w:tc>
        <w:tc>
          <w:tcPr>
            <w:tcW w:w="4816" w:type="dxa"/>
            <w:tcBorders>
              <w:top w:val="double" w:sz="4" w:space="0" w:color="auto"/>
              <w:left w:val="single" w:sz="6" w:space="0" w:color="auto"/>
              <w:bottom w:val="double" w:sz="4" w:space="0" w:color="auto"/>
              <w:right w:val="single" w:sz="6" w:space="0" w:color="auto"/>
            </w:tcBorders>
            <w:tcMar>
              <w:left w:w="57" w:type="dxa"/>
              <w:right w:w="57" w:type="dxa"/>
            </w:tcMar>
            <w:vAlign w:val="center"/>
          </w:tcPr>
          <w:p w14:paraId="1D7AF9C6" w14:textId="77777777" w:rsidR="00A805B4" w:rsidRPr="00690D47" w:rsidRDefault="00A805B4" w:rsidP="00690D47">
            <w:pPr>
              <w:pStyle w:val="Tablehead"/>
              <w:rPr>
                <w:sz w:val="18"/>
                <w:szCs w:val="18"/>
                <w:lang w:val="en-GB"/>
              </w:rPr>
            </w:pPr>
            <w:r w:rsidRPr="00690D47">
              <w:rPr>
                <w:sz w:val="18"/>
                <w:szCs w:val="18"/>
                <w:lang w:val="en-GB"/>
              </w:rPr>
              <w:t>4</w:t>
            </w:r>
          </w:p>
        </w:tc>
        <w:tc>
          <w:tcPr>
            <w:tcW w:w="406" w:type="dxa"/>
            <w:tcBorders>
              <w:top w:val="double" w:sz="4" w:space="0" w:color="auto"/>
              <w:left w:val="single" w:sz="6" w:space="0" w:color="auto"/>
              <w:bottom w:val="double" w:sz="4" w:space="0" w:color="auto"/>
              <w:right w:val="single" w:sz="6" w:space="0" w:color="auto"/>
            </w:tcBorders>
            <w:tcMar>
              <w:left w:w="57" w:type="dxa"/>
              <w:right w:w="57" w:type="dxa"/>
            </w:tcMar>
            <w:vAlign w:val="center"/>
          </w:tcPr>
          <w:p w14:paraId="11CCECAF" w14:textId="77777777" w:rsidR="00A805B4" w:rsidRPr="00690D47" w:rsidRDefault="00A805B4" w:rsidP="00690D47">
            <w:pPr>
              <w:pStyle w:val="Tablehead"/>
              <w:rPr>
                <w:sz w:val="18"/>
                <w:szCs w:val="18"/>
                <w:lang w:val="en-GB"/>
              </w:rPr>
            </w:pPr>
            <w:r w:rsidRPr="00690D47">
              <w:rPr>
                <w:sz w:val="18"/>
                <w:szCs w:val="18"/>
                <w:lang w:val="en-GB"/>
              </w:rPr>
              <w:t>5</w:t>
            </w:r>
          </w:p>
        </w:tc>
        <w:tc>
          <w:tcPr>
            <w:tcW w:w="2239" w:type="dxa"/>
            <w:tcBorders>
              <w:top w:val="double" w:sz="4" w:space="0" w:color="auto"/>
              <w:left w:val="single" w:sz="6" w:space="0" w:color="auto"/>
              <w:bottom w:val="double" w:sz="4" w:space="0" w:color="auto"/>
              <w:right w:val="single" w:sz="6" w:space="0" w:color="auto"/>
            </w:tcBorders>
            <w:tcMar>
              <w:left w:w="57" w:type="dxa"/>
              <w:right w:w="57" w:type="dxa"/>
            </w:tcMar>
            <w:vAlign w:val="center"/>
          </w:tcPr>
          <w:p w14:paraId="7DA0C18C" w14:textId="77777777" w:rsidR="00A805B4" w:rsidRPr="00690D47" w:rsidRDefault="00A805B4" w:rsidP="00690D47">
            <w:pPr>
              <w:pStyle w:val="Tablehead"/>
              <w:rPr>
                <w:sz w:val="18"/>
                <w:szCs w:val="18"/>
                <w:lang w:val="en-GB"/>
              </w:rPr>
            </w:pPr>
            <w:r w:rsidRPr="00690D47">
              <w:rPr>
                <w:sz w:val="18"/>
                <w:szCs w:val="18"/>
                <w:lang w:val="en-GB"/>
              </w:rPr>
              <w:t>6</w:t>
            </w:r>
          </w:p>
        </w:tc>
        <w:tc>
          <w:tcPr>
            <w:tcW w:w="666" w:type="dxa"/>
            <w:tcBorders>
              <w:top w:val="double" w:sz="4" w:space="0" w:color="auto"/>
              <w:left w:val="single" w:sz="6" w:space="0" w:color="auto"/>
              <w:bottom w:val="double" w:sz="4" w:space="0" w:color="auto"/>
              <w:right w:val="double" w:sz="4" w:space="0" w:color="auto"/>
            </w:tcBorders>
            <w:tcMar>
              <w:left w:w="57" w:type="dxa"/>
              <w:right w:w="57" w:type="dxa"/>
            </w:tcMar>
            <w:vAlign w:val="center"/>
          </w:tcPr>
          <w:p w14:paraId="1B2E1F1C" w14:textId="77777777" w:rsidR="00A805B4" w:rsidRPr="00690D47" w:rsidRDefault="00A805B4" w:rsidP="00690D47">
            <w:pPr>
              <w:pStyle w:val="Tablehead"/>
              <w:rPr>
                <w:sz w:val="18"/>
                <w:szCs w:val="18"/>
                <w:lang w:val="en-GB"/>
              </w:rPr>
            </w:pPr>
            <w:r w:rsidRPr="00690D47">
              <w:rPr>
                <w:sz w:val="18"/>
                <w:szCs w:val="18"/>
                <w:lang w:val="en-GB"/>
              </w:rPr>
              <w:t>7</w:t>
            </w:r>
          </w:p>
        </w:tc>
      </w:tr>
      <w:tr w:rsidR="00A805B4" w:rsidRPr="00690D47" w14:paraId="0211D1F6" w14:textId="77777777" w:rsidTr="0033191A">
        <w:trPr>
          <w:cantSplit/>
          <w:tblHeader/>
          <w:jc w:val="center"/>
        </w:trPr>
        <w:tc>
          <w:tcPr>
            <w:tcW w:w="1161" w:type="dxa"/>
            <w:tcBorders>
              <w:top w:val="double" w:sz="4" w:space="0" w:color="auto"/>
              <w:left w:val="double" w:sz="4" w:space="0" w:color="auto"/>
              <w:bottom w:val="single" w:sz="4" w:space="0" w:color="auto"/>
              <w:right w:val="single" w:sz="6" w:space="0" w:color="auto"/>
            </w:tcBorders>
            <w:tcMar>
              <w:left w:w="57" w:type="dxa"/>
              <w:right w:w="57" w:type="dxa"/>
            </w:tcMar>
          </w:tcPr>
          <w:p w14:paraId="76970307" w14:textId="77777777" w:rsidR="00A805B4" w:rsidRPr="00690D47" w:rsidRDefault="00A805B4" w:rsidP="00690D47">
            <w:pPr>
              <w:pStyle w:val="Tablehead"/>
              <w:rPr>
                <w:sz w:val="18"/>
                <w:szCs w:val="18"/>
                <w:lang w:val="es-ES"/>
              </w:rPr>
            </w:pPr>
            <w:r w:rsidRPr="00690D47">
              <w:rPr>
                <w:sz w:val="18"/>
                <w:szCs w:val="18"/>
              </w:rPr>
              <w:t>Banda de frecuencias</w:t>
            </w:r>
            <w:r w:rsidRPr="00690D47">
              <w:rPr>
                <w:sz w:val="18"/>
                <w:szCs w:val="18"/>
              </w:rPr>
              <w:br/>
              <w:t>(MHz)</w:t>
            </w:r>
          </w:p>
        </w:tc>
        <w:tc>
          <w:tcPr>
            <w:tcW w:w="1176" w:type="dxa"/>
            <w:tcBorders>
              <w:top w:val="double" w:sz="4" w:space="0" w:color="auto"/>
              <w:left w:val="single" w:sz="6" w:space="0" w:color="auto"/>
              <w:bottom w:val="single" w:sz="4" w:space="0" w:color="auto"/>
              <w:right w:val="single" w:sz="6" w:space="0" w:color="auto"/>
            </w:tcBorders>
            <w:tcMar>
              <w:left w:w="57" w:type="dxa"/>
              <w:right w:w="57" w:type="dxa"/>
            </w:tcMar>
          </w:tcPr>
          <w:p w14:paraId="1A5C10DE" w14:textId="77777777" w:rsidR="00A805B4" w:rsidRPr="00690D47" w:rsidRDefault="00A805B4" w:rsidP="00690D47">
            <w:pPr>
              <w:pStyle w:val="Tablehead"/>
              <w:rPr>
                <w:sz w:val="18"/>
                <w:szCs w:val="18"/>
                <w:lang w:val="es-ES"/>
              </w:rPr>
            </w:pPr>
            <w:r w:rsidRPr="00690D47">
              <w:rPr>
                <w:sz w:val="18"/>
                <w:szCs w:val="18"/>
              </w:rPr>
              <w:t>Número de la nota en el Artículo 5</w:t>
            </w:r>
          </w:p>
        </w:tc>
        <w:tc>
          <w:tcPr>
            <w:tcW w:w="3541" w:type="dxa"/>
            <w:tcBorders>
              <w:top w:val="double" w:sz="4" w:space="0" w:color="auto"/>
              <w:left w:val="single" w:sz="6" w:space="0" w:color="auto"/>
              <w:bottom w:val="single" w:sz="4" w:space="0" w:color="auto"/>
              <w:right w:val="single" w:sz="6" w:space="0" w:color="auto"/>
            </w:tcBorders>
            <w:tcMar>
              <w:left w:w="57" w:type="dxa"/>
              <w:right w:w="57" w:type="dxa"/>
            </w:tcMar>
          </w:tcPr>
          <w:p w14:paraId="58FFC8B9" w14:textId="77777777" w:rsidR="00A805B4" w:rsidRPr="00690D47" w:rsidRDefault="00A805B4" w:rsidP="00690D47">
            <w:pPr>
              <w:pStyle w:val="Tablehead"/>
              <w:rPr>
                <w:sz w:val="18"/>
                <w:szCs w:val="18"/>
                <w:lang w:val="es-ES"/>
              </w:rPr>
            </w:pPr>
            <w:r w:rsidRPr="00690D47">
              <w:rPr>
                <w:sz w:val="18"/>
                <w:szCs w:val="18"/>
              </w:rPr>
              <w:t>Servicios terrenales a los cuales se aplica el número 9.16 y respecto de los cuales se aplica igualmente el número 9.15</w:t>
            </w:r>
          </w:p>
        </w:tc>
        <w:tc>
          <w:tcPr>
            <w:tcW w:w="4816" w:type="dxa"/>
            <w:tcBorders>
              <w:top w:val="double" w:sz="4" w:space="0" w:color="auto"/>
              <w:left w:val="single" w:sz="6" w:space="0" w:color="auto"/>
              <w:bottom w:val="single" w:sz="4" w:space="0" w:color="auto"/>
              <w:right w:val="single" w:sz="6" w:space="0" w:color="auto"/>
            </w:tcBorders>
            <w:tcMar>
              <w:left w:w="57" w:type="dxa"/>
              <w:right w:w="57" w:type="dxa"/>
            </w:tcMar>
          </w:tcPr>
          <w:p w14:paraId="67C44443" w14:textId="7B99E240" w:rsidR="00A805B4" w:rsidRPr="00690D47" w:rsidRDefault="00A805B4" w:rsidP="00690D47">
            <w:pPr>
              <w:pStyle w:val="Tablehead"/>
              <w:rPr>
                <w:sz w:val="18"/>
                <w:szCs w:val="18"/>
                <w:lang w:val="es-ES"/>
              </w:rPr>
            </w:pPr>
            <w:r w:rsidRPr="00690D47">
              <w:rPr>
                <w:sz w:val="18"/>
                <w:szCs w:val="18"/>
              </w:rPr>
              <w:t>Servicios espaciales mencio</w:t>
            </w:r>
            <w:r w:rsidRPr="00690D47">
              <w:rPr>
                <w:sz w:val="18"/>
                <w:szCs w:val="18"/>
              </w:rPr>
              <w:softHyphen/>
              <w:t>nados en una nota referente al número 9.11A respecto de los cuales se aplica el número 9.15, y respecto de los cuales se aplica igualmente el número 9.16</w:t>
            </w:r>
          </w:p>
        </w:tc>
        <w:tc>
          <w:tcPr>
            <w:tcW w:w="406" w:type="dxa"/>
            <w:tcBorders>
              <w:top w:val="double" w:sz="4" w:space="0" w:color="auto"/>
              <w:left w:val="single" w:sz="6" w:space="0" w:color="auto"/>
              <w:bottom w:val="single" w:sz="4" w:space="0" w:color="auto"/>
              <w:right w:val="single" w:sz="6" w:space="0" w:color="auto"/>
            </w:tcBorders>
            <w:tcMar>
              <w:left w:w="57" w:type="dxa"/>
              <w:right w:w="57" w:type="dxa"/>
            </w:tcMar>
          </w:tcPr>
          <w:p w14:paraId="6F7B9D1F" w14:textId="77777777" w:rsidR="00A805B4" w:rsidRPr="00690D47" w:rsidRDefault="00A805B4" w:rsidP="00690D47">
            <w:pPr>
              <w:pStyle w:val="Tablehead"/>
              <w:rPr>
                <w:sz w:val="18"/>
                <w:szCs w:val="18"/>
                <w:lang w:val="es-ES"/>
              </w:rPr>
            </w:pPr>
          </w:p>
        </w:tc>
        <w:tc>
          <w:tcPr>
            <w:tcW w:w="2239" w:type="dxa"/>
            <w:tcBorders>
              <w:top w:val="double" w:sz="4" w:space="0" w:color="auto"/>
              <w:left w:val="single" w:sz="6" w:space="0" w:color="auto"/>
              <w:bottom w:val="single" w:sz="4" w:space="0" w:color="auto"/>
              <w:right w:val="single" w:sz="6" w:space="0" w:color="auto"/>
            </w:tcBorders>
            <w:tcMar>
              <w:left w:w="57" w:type="dxa"/>
              <w:right w:w="57" w:type="dxa"/>
            </w:tcMar>
          </w:tcPr>
          <w:p w14:paraId="7447A5D8" w14:textId="6E8699DE" w:rsidR="00A805B4" w:rsidRPr="00690D47" w:rsidRDefault="00A805B4" w:rsidP="00690D47">
            <w:pPr>
              <w:pStyle w:val="Tablehead"/>
              <w:rPr>
                <w:sz w:val="18"/>
                <w:szCs w:val="18"/>
                <w:lang w:val="es-ES"/>
              </w:rPr>
            </w:pPr>
            <w:r w:rsidRPr="00690D47">
              <w:rPr>
                <w:sz w:val="18"/>
                <w:szCs w:val="18"/>
              </w:rPr>
              <w:t xml:space="preserve">Disposiciones de los </w:t>
            </w:r>
            <w:r w:rsidR="00133CB5" w:rsidRPr="00690D47">
              <w:rPr>
                <w:sz w:val="18"/>
                <w:szCs w:val="18"/>
              </w:rPr>
              <w:t>números </w:t>
            </w:r>
            <w:r w:rsidRPr="00690D47">
              <w:rPr>
                <w:sz w:val="18"/>
                <w:szCs w:val="18"/>
              </w:rPr>
              <w:t>9.15 y 9.16 aplicables</w:t>
            </w:r>
          </w:p>
        </w:tc>
        <w:tc>
          <w:tcPr>
            <w:tcW w:w="666" w:type="dxa"/>
            <w:tcBorders>
              <w:top w:val="double" w:sz="4" w:space="0" w:color="auto"/>
              <w:left w:val="single" w:sz="6" w:space="0" w:color="auto"/>
              <w:bottom w:val="single" w:sz="4" w:space="0" w:color="auto"/>
              <w:right w:val="double" w:sz="4" w:space="0" w:color="auto"/>
            </w:tcBorders>
            <w:tcMar>
              <w:left w:w="57" w:type="dxa"/>
              <w:right w:w="57" w:type="dxa"/>
            </w:tcMar>
          </w:tcPr>
          <w:p w14:paraId="7BB24BC5" w14:textId="77777777" w:rsidR="00A805B4" w:rsidRPr="00690D47" w:rsidRDefault="00A805B4" w:rsidP="00690D47">
            <w:pPr>
              <w:pStyle w:val="Tablehead"/>
              <w:rPr>
                <w:sz w:val="18"/>
                <w:szCs w:val="18"/>
                <w:lang w:val="en-GB"/>
              </w:rPr>
            </w:pPr>
            <w:r w:rsidRPr="00690D47">
              <w:rPr>
                <w:sz w:val="18"/>
                <w:szCs w:val="18"/>
                <w:lang w:val="en-GB"/>
              </w:rPr>
              <w:t>Notas</w:t>
            </w:r>
          </w:p>
        </w:tc>
      </w:tr>
      <w:tr w:rsidR="00A805B4" w:rsidRPr="00690D47" w14:paraId="015F79A3" w14:textId="77777777" w:rsidTr="0033191A">
        <w:trPr>
          <w:cantSplit/>
          <w:tblHeader/>
          <w:jc w:val="center"/>
          <w:ins w:id="153" w:author="RUS" w:date="2024-08-28T11:13:00Z"/>
        </w:trPr>
        <w:tc>
          <w:tcPr>
            <w:tcW w:w="1161" w:type="dxa"/>
            <w:tcBorders>
              <w:top w:val="double" w:sz="4" w:space="0" w:color="auto"/>
              <w:left w:val="double" w:sz="4" w:space="0" w:color="auto"/>
              <w:bottom w:val="single" w:sz="4" w:space="0" w:color="auto"/>
              <w:right w:val="single" w:sz="6" w:space="0" w:color="auto"/>
            </w:tcBorders>
            <w:tcMar>
              <w:left w:w="57" w:type="dxa"/>
              <w:right w:w="57" w:type="dxa"/>
            </w:tcMar>
          </w:tcPr>
          <w:p w14:paraId="00B0748E" w14:textId="77777777" w:rsidR="00A805B4" w:rsidRPr="00690D47" w:rsidRDefault="00A805B4" w:rsidP="00690D47">
            <w:pPr>
              <w:pStyle w:val="Tabletext"/>
              <w:rPr>
                <w:ins w:id="154" w:author="RUS" w:date="2024-08-28T11:13:00Z"/>
                <w:sz w:val="18"/>
                <w:szCs w:val="18"/>
                <w:lang w:val="en-GB"/>
              </w:rPr>
            </w:pPr>
            <w:ins w:id="155" w:author="RUS" w:date="2024-08-28T11:13:00Z">
              <w:r w:rsidRPr="00690D47">
                <w:rPr>
                  <w:sz w:val="18"/>
                  <w:szCs w:val="18"/>
                  <w:lang w:val="en-GB"/>
                </w:rPr>
                <w:t>117</w:t>
              </w:r>
            </w:ins>
            <w:ins w:id="156" w:author="Editors1" w:date="2024-10-21T16:22:00Z">
              <w:r w:rsidRPr="00690D47">
                <w:rPr>
                  <w:sz w:val="18"/>
                  <w:szCs w:val="18"/>
                  <w:lang w:val="en-GB"/>
                </w:rPr>
                <w:t>.</w:t>
              </w:r>
            </w:ins>
            <w:ins w:id="157" w:author="RUS" w:date="2024-08-28T11:13:00Z">
              <w:r w:rsidRPr="00690D47">
                <w:rPr>
                  <w:sz w:val="18"/>
                  <w:szCs w:val="18"/>
                  <w:lang w:val="en-GB"/>
                </w:rPr>
                <w:t>975−137</w:t>
              </w:r>
            </w:ins>
          </w:p>
        </w:tc>
        <w:tc>
          <w:tcPr>
            <w:tcW w:w="1176" w:type="dxa"/>
            <w:tcBorders>
              <w:top w:val="double" w:sz="4" w:space="0" w:color="auto"/>
              <w:left w:val="single" w:sz="6" w:space="0" w:color="auto"/>
              <w:bottom w:val="single" w:sz="4" w:space="0" w:color="auto"/>
              <w:right w:val="single" w:sz="6" w:space="0" w:color="auto"/>
            </w:tcBorders>
            <w:tcMar>
              <w:left w:w="57" w:type="dxa"/>
              <w:right w:w="57" w:type="dxa"/>
            </w:tcMar>
          </w:tcPr>
          <w:p w14:paraId="0C74292F" w14:textId="77777777" w:rsidR="00A805B4" w:rsidRPr="00690D47" w:rsidRDefault="00A805B4" w:rsidP="00690D47">
            <w:pPr>
              <w:pStyle w:val="Tabletext"/>
              <w:rPr>
                <w:ins w:id="158" w:author="RUS" w:date="2024-08-28T11:13:00Z"/>
                <w:sz w:val="18"/>
                <w:szCs w:val="18"/>
                <w:lang w:val="en-GB"/>
              </w:rPr>
            </w:pPr>
            <w:ins w:id="159" w:author="RUS" w:date="2024-08-28T11:13:00Z">
              <w:r w:rsidRPr="00690D47">
                <w:rPr>
                  <w:b/>
                  <w:bCs/>
                  <w:sz w:val="18"/>
                  <w:szCs w:val="18"/>
                  <w:lang w:val="en-GB"/>
                </w:rPr>
                <w:t>5.198A</w:t>
              </w:r>
            </w:ins>
          </w:p>
        </w:tc>
        <w:tc>
          <w:tcPr>
            <w:tcW w:w="3541" w:type="dxa"/>
            <w:tcBorders>
              <w:top w:val="double" w:sz="4" w:space="0" w:color="auto"/>
              <w:left w:val="single" w:sz="6" w:space="0" w:color="auto"/>
              <w:bottom w:val="single" w:sz="4" w:space="0" w:color="auto"/>
              <w:right w:val="single" w:sz="6" w:space="0" w:color="auto"/>
            </w:tcBorders>
            <w:tcMar>
              <w:left w:w="57" w:type="dxa"/>
              <w:right w:w="57" w:type="dxa"/>
            </w:tcMar>
          </w:tcPr>
          <w:p w14:paraId="5F5CA005" w14:textId="77777777" w:rsidR="00A805B4" w:rsidRPr="00FA35AF" w:rsidRDefault="00A805B4" w:rsidP="00690D47">
            <w:pPr>
              <w:pStyle w:val="Tabletext"/>
              <w:rPr>
                <w:ins w:id="160" w:author="RUS" w:date="2024-08-28T11:13:00Z"/>
                <w:sz w:val="18"/>
                <w:szCs w:val="18"/>
                <w:lang w:val="pt-BR"/>
              </w:rPr>
            </w:pPr>
            <w:ins w:id="161" w:author="Spanish1" w:date="2024-11-26T11:26:00Z">
              <w:r w:rsidRPr="00FA35AF">
                <w:rPr>
                  <w:sz w:val="18"/>
                  <w:szCs w:val="18"/>
                  <w:lang w:val="pt-BR"/>
                </w:rPr>
                <w:t>MÓVIL AERONÁUTICO</w:t>
              </w:r>
            </w:ins>
            <w:ins w:id="162" w:author="RUS" w:date="2024-08-28T11:13:00Z">
              <w:r w:rsidRPr="00FA35AF">
                <w:rPr>
                  <w:sz w:val="18"/>
                  <w:szCs w:val="18"/>
                  <w:lang w:val="pt-BR"/>
                </w:rPr>
                <w:t xml:space="preserve"> (R)</w:t>
              </w:r>
            </w:ins>
          </w:p>
          <w:p w14:paraId="7F73D67B" w14:textId="77777777" w:rsidR="00A805B4" w:rsidRPr="00FA35AF" w:rsidRDefault="00A805B4" w:rsidP="00690D47">
            <w:pPr>
              <w:pStyle w:val="Tabletext"/>
              <w:rPr>
                <w:ins w:id="163" w:author="RUS" w:date="2024-08-28T11:13:00Z"/>
                <w:sz w:val="18"/>
                <w:szCs w:val="18"/>
                <w:lang w:val="pt-BR"/>
              </w:rPr>
            </w:pPr>
            <w:ins w:id="164" w:author="Spanish1" w:date="2024-11-26T11:26:00Z">
              <w:r w:rsidRPr="00690D47">
                <w:rPr>
                  <w:sz w:val="18"/>
                  <w:szCs w:val="18"/>
                  <w:lang w:val="pt-BR"/>
                </w:rPr>
                <w:t>MÓVIL AERONÁUTICO</w:t>
              </w:r>
            </w:ins>
            <w:ins w:id="165" w:author="RUS" w:date="2024-08-28T11:13:00Z">
              <w:r w:rsidRPr="00690D47">
                <w:rPr>
                  <w:sz w:val="18"/>
                  <w:szCs w:val="18"/>
                  <w:lang w:val="en-GB"/>
                </w:rPr>
                <w:fldChar w:fldCharType="begin"/>
              </w:r>
              <w:r w:rsidRPr="00FA35AF">
                <w:rPr>
                  <w:sz w:val="18"/>
                  <w:szCs w:val="18"/>
                  <w:lang w:val="pt-BR"/>
                </w:rPr>
                <w:instrText xml:space="preserve"> HYPERLINK "https://ituint-my.sharepoint.com/personal/dongsik_kim_itu_int/Documents/Documents/Temp1%20for%20Work/PRIMSRV_10104" </w:instrText>
              </w:r>
              <w:r w:rsidRPr="00690D47">
                <w:rPr>
                  <w:sz w:val="18"/>
                  <w:szCs w:val="18"/>
                  <w:lang w:val="en-GB"/>
                </w:rPr>
              </w:r>
              <w:r w:rsidRPr="00690D47">
                <w:rPr>
                  <w:sz w:val="18"/>
                  <w:szCs w:val="18"/>
                  <w:lang w:val="en-GB"/>
                </w:rPr>
                <w:fldChar w:fldCharType="separate"/>
              </w:r>
              <w:r w:rsidRPr="00FA35AF">
                <w:rPr>
                  <w:rStyle w:val="Hyperlink"/>
                  <w:sz w:val="18"/>
                  <w:szCs w:val="18"/>
                  <w:lang w:val="pt-BR"/>
                </w:rPr>
                <w:t xml:space="preserve"> (OR)</w:t>
              </w:r>
              <w:r w:rsidRPr="00690D47">
                <w:rPr>
                  <w:sz w:val="18"/>
                  <w:szCs w:val="18"/>
                </w:rPr>
                <w:fldChar w:fldCharType="end"/>
              </w:r>
              <w:r w:rsidRPr="00FA35AF">
                <w:rPr>
                  <w:sz w:val="18"/>
                  <w:szCs w:val="18"/>
                  <w:lang w:val="pt-BR"/>
                </w:rPr>
                <w:t xml:space="preserve"> (</w:t>
              </w:r>
              <w:r w:rsidRPr="00FA35AF">
                <w:rPr>
                  <w:b/>
                  <w:bCs/>
                  <w:sz w:val="18"/>
                  <w:szCs w:val="18"/>
                  <w:lang w:val="pt-BR"/>
                </w:rPr>
                <w:t>5.201</w:t>
              </w:r>
              <w:r w:rsidRPr="00FA35AF">
                <w:rPr>
                  <w:sz w:val="18"/>
                  <w:szCs w:val="18"/>
                  <w:lang w:val="pt-BR"/>
                </w:rPr>
                <w:t xml:space="preserve">, </w:t>
              </w:r>
              <w:r w:rsidRPr="00FA35AF">
                <w:rPr>
                  <w:b/>
                  <w:bCs/>
                  <w:sz w:val="18"/>
                  <w:szCs w:val="18"/>
                  <w:lang w:val="pt-BR"/>
                </w:rPr>
                <w:t>5.202</w:t>
              </w:r>
              <w:r w:rsidRPr="00FA35AF">
                <w:rPr>
                  <w:sz w:val="18"/>
                  <w:szCs w:val="18"/>
                  <w:lang w:val="pt-BR"/>
                </w:rPr>
                <w:t>)</w:t>
              </w:r>
            </w:ins>
          </w:p>
        </w:tc>
        <w:tc>
          <w:tcPr>
            <w:tcW w:w="4816" w:type="dxa"/>
            <w:tcBorders>
              <w:top w:val="double" w:sz="4" w:space="0" w:color="auto"/>
              <w:left w:val="single" w:sz="6" w:space="0" w:color="auto"/>
              <w:bottom w:val="single" w:sz="4" w:space="0" w:color="auto"/>
              <w:right w:val="single" w:sz="6" w:space="0" w:color="auto"/>
            </w:tcBorders>
            <w:tcMar>
              <w:left w:w="57" w:type="dxa"/>
              <w:right w:w="57" w:type="dxa"/>
            </w:tcMar>
          </w:tcPr>
          <w:p w14:paraId="19F829F7" w14:textId="77777777" w:rsidR="00A805B4" w:rsidRPr="00FA35AF" w:rsidRDefault="00A805B4" w:rsidP="00690D47">
            <w:pPr>
              <w:pStyle w:val="Tabletext"/>
              <w:rPr>
                <w:ins w:id="166" w:author="RUS" w:date="2024-08-28T11:13:00Z"/>
                <w:sz w:val="18"/>
                <w:szCs w:val="18"/>
                <w:lang w:val="pt-BR"/>
              </w:rPr>
            </w:pPr>
            <w:ins w:id="167" w:author="Spanish1" w:date="2024-11-26T11:27:00Z">
              <w:r w:rsidRPr="00FA35AF">
                <w:rPr>
                  <w:sz w:val="18"/>
                  <w:szCs w:val="18"/>
                  <w:lang w:val="pt-BR"/>
                </w:rPr>
                <w:t>MÓVIL AERONÁUTICO POR SAT</w:t>
              </w:r>
              <w:r w:rsidRPr="00690D47">
                <w:rPr>
                  <w:sz w:val="18"/>
                  <w:szCs w:val="18"/>
                  <w:lang w:val="pt-BR"/>
                </w:rPr>
                <w:t>ÉLITE</w:t>
              </w:r>
            </w:ins>
            <w:ins w:id="168" w:author="RUS" w:date="2024-08-28T11:13:00Z">
              <w:r w:rsidRPr="00FA35AF">
                <w:rPr>
                  <w:sz w:val="18"/>
                  <w:szCs w:val="18"/>
                  <w:lang w:val="pt-BR"/>
                </w:rPr>
                <w:t xml:space="preserve"> (R) (no</w:t>
              </w:r>
            </w:ins>
            <w:ins w:id="169" w:author="Spanish1" w:date="2024-11-26T11:27:00Z">
              <w:r w:rsidRPr="00690D47">
                <w:rPr>
                  <w:sz w:val="18"/>
                  <w:szCs w:val="18"/>
                  <w:lang w:val="pt-BR"/>
                </w:rPr>
                <w:t xml:space="preserve"> OSG</w:t>
              </w:r>
            </w:ins>
            <w:ins w:id="170" w:author="RUS" w:date="2024-08-28T11:13:00Z">
              <w:r w:rsidRPr="00FA35AF">
                <w:rPr>
                  <w:sz w:val="18"/>
                  <w:szCs w:val="18"/>
                  <w:lang w:val="pt-BR"/>
                </w:rPr>
                <w:t>)</w:t>
              </w:r>
            </w:ins>
          </w:p>
        </w:tc>
        <w:tc>
          <w:tcPr>
            <w:tcW w:w="406" w:type="dxa"/>
            <w:tcBorders>
              <w:top w:val="double" w:sz="4" w:space="0" w:color="auto"/>
              <w:left w:val="single" w:sz="6" w:space="0" w:color="auto"/>
              <w:bottom w:val="single" w:sz="4" w:space="0" w:color="auto"/>
              <w:right w:val="single" w:sz="6" w:space="0" w:color="auto"/>
            </w:tcBorders>
            <w:tcMar>
              <w:left w:w="57" w:type="dxa"/>
              <w:right w:w="57" w:type="dxa"/>
            </w:tcMar>
          </w:tcPr>
          <w:p w14:paraId="606EB72E" w14:textId="77777777" w:rsidR="00A805B4" w:rsidRPr="00690D47" w:rsidRDefault="00A805B4" w:rsidP="00690D47">
            <w:pPr>
              <w:pStyle w:val="Tabletext"/>
              <w:jc w:val="center"/>
              <w:rPr>
                <w:ins w:id="171" w:author="RUS" w:date="2024-08-28T11:13:00Z"/>
                <w:sz w:val="18"/>
                <w:szCs w:val="18"/>
                <w:lang w:val="en-GB"/>
              </w:rPr>
            </w:pPr>
            <w:ins w:id="172" w:author="RUS" w:date="2024-08-28T11:13:00Z">
              <w:r w:rsidRPr="00690D47">
                <w:rPr>
                  <w:sz w:val="18"/>
                  <w:szCs w:val="18"/>
                  <w:lang w:val="en-GB"/>
                </w:rPr>
                <w:sym w:font="Symbol" w:char="F0AD"/>
              </w:r>
              <w:r w:rsidRPr="00690D47">
                <w:rPr>
                  <w:sz w:val="18"/>
                  <w:szCs w:val="18"/>
                  <w:lang w:val="en-GB"/>
                </w:rPr>
                <w:sym w:font="Symbol" w:char="F0AF"/>
              </w:r>
            </w:ins>
          </w:p>
        </w:tc>
        <w:tc>
          <w:tcPr>
            <w:tcW w:w="2239" w:type="dxa"/>
            <w:tcBorders>
              <w:top w:val="double" w:sz="4" w:space="0" w:color="auto"/>
              <w:left w:val="single" w:sz="6" w:space="0" w:color="auto"/>
              <w:bottom w:val="single" w:sz="4" w:space="0" w:color="auto"/>
              <w:right w:val="single" w:sz="6" w:space="0" w:color="auto"/>
            </w:tcBorders>
            <w:tcMar>
              <w:left w:w="57" w:type="dxa"/>
              <w:right w:w="57" w:type="dxa"/>
            </w:tcMar>
          </w:tcPr>
          <w:p w14:paraId="1276405F" w14:textId="77777777" w:rsidR="00A805B4" w:rsidRPr="00690D47" w:rsidRDefault="00A805B4" w:rsidP="00690D47">
            <w:pPr>
              <w:pStyle w:val="Tabletext"/>
              <w:rPr>
                <w:ins w:id="173" w:author="RUS" w:date="2024-08-28T11:13:00Z"/>
                <w:sz w:val="18"/>
                <w:szCs w:val="18"/>
                <w:lang w:val="en-GB"/>
              </w:rPr>
            </w:pPr>
            <w:ins w:id="174" w:author="RUS" w:date="2024-08-28T11:13:00Z">
              <w:r w:rsidRPr="00690D47">
                <w:rPr>
                  <w:b/>
                  <w:bCs/>
                  <w:sz w:val="18"/>
                  <w:szCs w:val="18"/>
                  <w:lang w:val="en-GB"/>
                </w:rPr>
                <w:t>9.15</w:t>
              </w:r>
            </w:ins>
          </w:p>
        </w:tc>
        <w:tc>
          <w:tcPr>
            <w:tcW w:w="666" w:type="dxa"/>
            <w:tcBorders>
              <w:top w:val="double" w:sz="4" w:space="0" w:color="auto"/>
              <w:left w:val="single" w:sz="6" w:space="0" w:color="auto"/>
              <w:bottom w:val="single" w:sz="4" w:space="0" w:color="auto"/>
              <w:right w:val="double" w:sz="4" w:space="0" w:color="auto"/>
            </w:tcBorders>
            <w:tcMar>
              <w:left w:w="57" w:type="dxa"/>
              <w:right w:w="57" w:type="dxa"/>
            </w:tcMar>
          </w:tcPr>
          <w:p w14:paraId="5D903C20" w14:textId="77777777" w:rsidR="00A805B4" w:rsidRPr="00690D47" w:rsidRDefault="00A805B4" w:rsidP="00690D47">
            <w:pPr>
              <w:pStyle w:val="Tabletext"/>
              <w:jc w:val="center"/>
              <w:rPr>
                <w:ins w:id="175" w:author="RUS" w:date="2024-08-28T11:13:00Z"/>
                <w:sz w:val="18"/>
                <w:szCs w:val="18"/>
                <w:lang w:val="en-GB"/>
              </w:rPr>
            </w:pPr>
            <w:ins w:id="176" w:author="RUS" w:date="2024-08-28T11:13:00Z">
              <w:r w:rsidRPr="00690D47">
                <w:rPr>
                  <w:sz w:val="18"/>
                  <w:szCs w:val="18"/>
                  <w:lang w:val="en-GB"/>
                </w:rPr>
                <w:t>6</w:t>
              </w:r>
            </w:ins>
          </w:p>
        </w:tc>
      </w:tr>
      <w:tr w:rsidR="00A805B4" w:rsidRPr="00690D47" w14:paraId="5624AD1E" w14:textId="77777777" w:rsidTr="0033191A">
        <w:trPr>
          <w:cantSplit/>
          <w:tblHeader/>
          <w:jc w:val="center"/>
        </w:trPr>
        <w:tc>
          <w:tcPr>
            <w:tcW w:w="1161" w:type="dxa"/>
            <w:tcBorders>
              <w:top w:val="single" w:sz="4" w:space="0" w:color="auto"/>
              <w:left w:val="double" w:sz="4" w:space="0" w:color="auto"/>
              <w:bottom w:val="single" w:sz="6" w:space="0" w:color="auto"/>
              <w:right w:val="single" w:sz="6" w:space="0" w:color="auto"/>
            </w:tcBorders>
            <w:tcMar>
              <w:left w:w="57" w:type="dxa"/>
              <w:right w:w="57" w:type="dxa"/>
            </w:tcMar>
          </w:tcPr>
          <w:p w14:paraId="46CA05CE" w14:textId="77777777" w:rsidR="00A805B4" w:rsidRPr="00690D47" w:rsidRDefault="00A805B4" w:rsidP="00690D47">
            <w:pPr>
              <w:pStyle w:val="Tabletext"/>
              <w:rPr>
                <w:sz w:val="18"/>
                <w:szCs w:val="18"/>
                <w:lang w:val="en-GB"/>
              </w:rPr>
            </w:pPr>
            <w:r w:rsidRPr="00690D47">
              <w:rPr>
                <w:sz w:val="18"/>
                <w:szCs w:val="18"/>
                <w:lang w:val="en-GB"/>
              </w:rPr>
              <w:t>(…)</w:t>
            </w:r>
          </w:p>
        </w:tc>
        <w:tc>
          <w:tcPr>
            <w:tcW w:w="1176" w:type="dxa"/>
            <w:tcBorders>
              <w:top w:val="single" w:sz="4" w:space="0" w:color="auto"/>
              <w:left w:val="single" w:sz="6" w:space="0" w:color="auto"/>
              <w:bottom w:val="single" w:sz="6" w:space="0" w:color="auto"/>
              <w:right w:val="single" w:sz="6" w:space="0" w:color="auto"/>
            </w:tcBorders>
            <w:tcMar>
              <w:left w:w="57" w:type="dxa"/>
              <w:right w:w="57" w:type="dxa"/>
            </w:tcMar>
          </w:tcPr>
          <w:p w14:paraId="4F4D9464" w14:textId="77777777" w:rsidR="00A805B4" w:rsidRPr="00690D47" w:rsidRDefault="00A805B4" w:rsidP="00690D47">
            <w:pPr>
              <w:pStyle w:val="Tabletext"/>
              <w:rPr>
                <w:sz w:val="18"/>
                <w:szCs w:val="18"/>
                <w:lang w:val="en-GB"/>
              </w:rPr>
            </w:pPr>
          </w:p>
        </w:tc>
        <w:tc>
          <w:tcPr>
            <w:tcW w:w="3541" w:type="dxa"/>
            <w:tcBorders>
              <w:top w:val="single" w:sz="4" w:space="0" w:color="auto"/>
              <w:left w:val="single" w:sz="6" w:space="0" w:color="auto"/>
              <w:bottom w:val="single" w:sz="6" w:space="0" w:color="auto"/>
              <w:right w:val="single" w:sz="6" w:space="0" w:color="auto"/>
            </w:tcBorders>
            <w:tcMar>
              <w:left w:w="57" w:type="dxa"/>
              <w:right w:w="57" w:type="dxa"/>
            </w:tcMar>
          </w:tcPr>
          <w:p w14:paraId="6E429C7D" w14:textId="77777777" w:rsidR="00A805B4" w:rsidRPr="00690D47" w:rsidRDefault="00A805B4" w:rsidP="00690D47">
            <w:pPr>
              <w:pStyle w:val="Tabletext"/>
              <w:rPr>
                <w:sz w:val="18"/>
                <w:szCs w:val="18"/>
                <w:lang w:val="en-GB"/>
              </w:rPr>
            </w:pPr>
          </w:p>
        </w:tc>
        <w:tc>
          <w:tcPr>
            <w:tcW w:w="4816" w:type="dxa"/>
            <w:tcBorders>
              <w:top w:val="single" w:sz="4" w:space="0" w:color="auto"/>
              <w:left w:val="single" w:sz="6" w:space="0" w:color="auto"/>
              <w:bottom w:val="single" w:sz="6" w:space="0" w:color="auto"/>
              <w:right w:val="single" w:sz="6" w:space="0" w:color="auto"/>
            </w:tcBorders>
            <w:tcMar>
              <w:left w:w="57" w:type="dxa"/>
              <w:right w:w="57" w:type="dxa"/>
            </w:tcMar>
          </w:tcPr>
          <w:p w14:paraId="0C7A514A" w14:textId="28F07BAC" w:rsidR="00A805B4" w:rsidRPr="00690D47" w:rsidRDefault="00A805B4" w:rsidP="00690D47">
            <w:pPr>
              <w:pStyle w:val="Tabletext"/>
              <w:rPr>
                <w:sz w:val="18"/>
                <w:szCs w:val="18"/>
                <w:lang w:val="en-GB"/>
              </w:rPr>
            </w:pPr>
          </w:p>
        </w:tc>
        <w:tc>
          <w:tcPr>
            <w:tcW w:w="406" w:type="dxa"/>
            <w:tcBorders>
              <w:top w:val="single" w:sz="4" w:space="0" w:color="auto"/>
              <w:left w:val="single" w:sz="6" w:space="0" w:color="auto"/>
              <w:bottom w:val="single" w:sz="6" w:space="0" w:color="auto"/>
              <w:right w:val="single" w:sz="6" w:space="0" w:color="auto"/>
            </w:tcBorders>
            <w:tcMar>
              <w:left w:w="57" w:type="dxa"/>
              <w:right w:w="57" w:type="dxa"/>
            </w:tcMar>
          </w:tcPr>
          <w:p w14:paraId="4B8D2A52" w14:textId="77777777" w:rsidR="00A805B4" w:rsidRPr="00690D47" w:rsidRDefault="00A805B4" w:rsidP="00690D47">
            <w:pPr>
              <w:pStyle w:val="Tabletext"/>
              <w:rPr>
                <w:sz w:val="18"/>
                <w:szCs w:val="18"/>
                <w:lang w:val="en-GB"/>
              </w:rPr>
            </w:pPr>
          </w:p>
        </w:tc>
        <w:tc>
          <w:tcPr>
            <w:tcW w:w="2239" w:type="dxa"/>
            <w:tcBorders>
              <w:top w:val="single" w:sz="4" w:space="0" w:color="auto"/>
              <w:left w:val="single" w:sz="6" w:space="0" w:color="auto"/>
              <w:bottom w:val="single" w:sz="6" w:space="0" w:color="auto"/>
              <w:right w:val="single" w:sz="6" w:space="0" w:color="auto"/>
            </w:tcBorders>
            <w:tcMar>
              <w:left w:w="57" w:type="dxa"/>
              <w:right w:w="57" w:type="dxa"/>
            </w:tcMar>
          </w:tcPr>
          <w:p w14:paraId="019D6C9A" w14:textId="77777777" w:rsidR="00A805B4" w:rsidRPr="00690D47" w:rsidRDefault="00A805B4" w:rsidP="00690D47">
            <w:pPr>
              <w:pStyle w:val="Tabletext"/>
              <w:rPr>
                <w:sz w:val="18"/>
                <w:szCs w:val="18"/>
                <w:lang w:val="en-GB"/>
              </w:rPr>
            </w:pPr>
          </w:p>
        </w:tc>
        <w:tc>
          <w:tcPr>
            <w:tcW w:w="666" w:type="dxa"/>
            <w:tcBorders>
              <w:top w:val="single" w:sz="4" w:space="0" w:color="auto"/>
              <w:left w:val="single" w:sz="6" w:space="0" w:color="auto"/>
              <w:bottom w:val="single" w:sz="6" w:space="0" w:color="auto"/>
              <w:right w:val="double" w:sz="4" w:space="0" w:color="auto"/>
            </w:tcBorders>
            <w:tcMar>
              <w:left w:w="57" w:type="dxa"/>
              <w:right w:w="57" w:type="dxa"/>
            </w:tcMar>
          </w:tcPr>
          <w:p w14:paraId="0F5BF723" w14:textId="77777777" w:rsidR="00A805B4" w:rsidRPr="00690D47" w:rsidRDefault="00A805B4" w:rsidP="00690D47">
            <w:pPr>
              <w:pStyle w:val="Tabletext"/>
              <w:rPr>
                <w:sz w:val="18"/>
                <w:szCs w:val="18"/>
                <w:lang w:val="en-GB"/>
              </w:rPr>
            </w:pPr>
          </w:p>
        </w:tc>
      </w:tr>
    </w:tbl>
    <w:p w14:paraId="58122E1A" w14:textId="7D8C3C88" w:rsidR="00A805B4" w:rsidRPr="00690D47" w:rsidRDefault="00A805B4" w:rsidP="00CC612C">
      <w:pPr>
        <w:pStyle w:val="Tablelegend"/>
        <w:rPr>
          <w:lang w:val="es-ES"/>
        </w:rPr>
      </w:pPr>
      <w:r w:rsidRPr="00690D47">
        <w:rPr>
          <w:vertAlign w:val="superscript"/>
          <w:lang w:val="es-ES"/>
        </w:rPr>
        <w:t>6</w:t>
      </w:r>
      <w:r w:rsidR="00CC612C" w:rsidRPr="00EE5565">
        <w:rPr>
          <w:lang w:val="es-ES"/>
        </w:rPr>
        <w:tab/>
      </w:r>
      <w:r w:rsidRPr="00690D47">
        <w:rPr>
          <w:lang w:val="es-ES"/>
        </w:rPr>
        <w:t xml:space="preserve">Lo dispuesto en el </w:t>
      </w:r>
      <w:r w:rsidR="00133CB5" w:rsidRPr="00690D47">
        <w:rPr>
          <w:lang w:val="es-ES"/>
        </w:rPr>
        <w:t>número </w:t>
      </w:r>
      <w:r w:rsidRPr="00690D47">
        <w:rPr>
          <w:b/>
          <w:bCs/>
          <w:lang w:val="es-ES"/>
        </w:rPr>
        <w:t xml:space="preserve">9.16 </w:t>
      </w:r>
      <w:r w:rsidRPr="00690D47">
        <w:rPr>
          <w:lang w:val="es-ES"/>
        </w:rPr>
        <w:t>no se aplica a los servicios móvil aeronáutico</w:t>
      </w:r>
      <w:hyperlink r:id="rId94" w:history="1">
        <w:r w:rsidRPr="00690D47">
          <w:rPr>
            <w:lang w:val="es-ES"/>
          </w:rPr>
          <w:t xml:space="preserve"> (R)</w:t>
        </w:r>
      </w:hyperlink>
      <w:r w:rsidRPr="00690D47">
        <w:rPr>
          <w:lang w:val="es-ES"/>
        </w:rPr>
        <w:t xml:space="preserve"> y móvil aeronáutico (OR) (véase el </w:t>
      </w:r>
      <w:r w:rsidR="00133CB5" w:rsidRPr="00690D47">
        <w:rPr>
          <w:lang w:val="es-ES"/>
        </w:rPr>
        <w:t>número </w:t>
      </w:r>
      <w:r w:rsidRPr="00690D47">
        <w:rPr>
          <w:b/>
          <w:bCs/>
          <w:lang w:val="es-ES"/>
        </w:rPr>
        <w:t>5.198</w:t>
      </w:r>
      <w:r w:rsidR="00E559E2" w:rsidRPr="00690D47">
        <w:rPr>
          <w:b/>
          <w:bCs/>
          <w:lang w:val="es-ES"/>
        </w:rPr>
        <w:t>A</w:t>
      </w:r>
      <w:r w:rsidRPr="00690D47">
        <w:rPr>
          <w:lang w:val="es-ES"/>
        </w:rPr>
        <w:t>).</w:t>
      </w:r>
    </w:p>
    <w:p w14:paraId="53838381" w14:textId="55FB5C96" w:rsidR="00A805B4" w:rsidRPr="00690D47" w:rsidRDefault="00A805B4" w:rsidP="00690D47">
      <w:pPr>
        <w:pStyle w:val="Reasons"/>
        <w:rPr>
          <w:i/>
          <w:iCs/>
          <w:lang w:val="es-ES"/>
        </w:rPr>
      </w:pPr>
      <w:r w:rsidRPr="00690D47">
        <w:rPr>
          <w:b/>
          <w:bCs/>
          <w:i/>
          <w:iCs/>
          <w:lang w:val="es-ES"/>
        </w:rPr>
        <w:t>Motivos</w:t>
      </w:r>
      <w:r w:rsidRPr="00CC612C">
        <w:rPr>
          <w:b/>
          <w:bCs/>
          <w:i/>
          <w:iCs/>
          <w:lang w:val="es-ES"/>
        </w:rPr>
        <w:t>:</w:t>
      </w:r>
      <w:r w:rsidR="00CC612C">
        <w:rPr>
          <w:i/>
          <w:iCs/>
          <w:lang w:val="es-ES"/>
        </w:rPr>
        <w:tab/>
      </w:r>
      <w:r w:rsidRPr="00690D47">
        <w:rPr>
          <w:i/>
          <w:iCs/>
          <w:lang w:val="es-ES"/>
        </w:rPr>
        <w:t xml:space="preserve">La </w:t>
      </w:r>
      <w:r w:rsidR="00133CB5" w:rsidRPr="00690D47">
        <w:rPr>
          <w:i/>
          <w:iCs/>
          <w:lang w:val="es-ES"/>
        </w:rPr>
        <w:t>CMR</w:t>
      </w:r>
      <w:r w:rsidR="00133CB5" w:rsidRPr="00690D47">
        <w:rPr>
          <w:i/>
          <w:iCs/>
          <w:lang w:val="es-ES"/>
        </w:rPr>
        <w:noBreakHyphen/>
      </w:r>
      <w:r w:rsidRPr="00690D47">
        <w:rPr>
          <w:i/>
          <w:iCs/>
          <w:lang w:val="es-ES"/>
        </w:rPr>
        <w:t xml:space="preserve">23 añadió el nuevo </w:t>
      </w:r>
      <w:r w:rsidR="00133CB5" w:rsidRPr="00690D47">
        <w:rPr>
          <w:i/>
          <w:iCs/>
          <w:lang w:val="es-ES"/>
        </w:rPr>
        <w:t>número </w:t>
      </w:r>
      <w:r w:rsidRPr="00690D47">
        <w:rPr>
          <w:b/>
          <w:bCs/>
          <w:i/>
          <w:iCs/>
          <w:lang w:val="es-ES"/>
        </w:rPr>
        <w:t>5.198A</w:t>
      </w:r>
      <w:r w:rsidRPr="004513B4">
        <w:rPr>
          <w:i/>
          <w:iCs/>
          <w:lang w:val="es-ES"/>
        </w:rPr>
        <w:t xml:space="preserve"> </w:t>
      </w:r>
      <w:r w:rsidR="004732CD" w:rsidRPr="004513B4">
        <w:rPr>
          <w:i/>
          <w:iCs/>
          <w:lang w:val="es-ES"/>
        </w:rPr>
        <w:t>«</w:t>
      </w:r>
      <w:r w:rsidRPr="00690D47">
        <w:rPr>
          <w:i/>
          <w:iCs/>
          <w:lang w:val="es-ES"/>
        </w:rPr>
        <w:t>La utilización de la banda de frecuencias 117,975-137</w:t>
      </w:r>
      <w:r w:rsidR="004D7546" w:rsidRPr="00690D47">
        <w:rPr>
          <w:i/>
          <w:iCs/>
          <w:lang w:val="es-ES"/>
        </w:rPr>
        <w:t> MHz</w:t>
      </w:r>
      <w:r w:rsidRPr="00690D47">
        <w:rPr>
          <w:i/>
          <w:iCs/>
          <w:lang w:val="es-ES"/>
        </w:rPr>
        <w:t xml:space="preserve"> por el servicio móvil aeronáutico (R) por satélite estará sujeta a coordinación en virtud del </w:t>
      </w:r>
      <w:r w:rsidR="00133CB5" w:rsidRPr="00690D47">
        <w:rPr>
          <w:i/>
          <w:iCs/>
          <w:lang w:val="es-ES"/>
        </w:rPr>
        <w:t>número </w:t>
      </w:r>
      <w:r w:rsidRPr="00690D47">
        <w:rPr>
          <w:b/>
          <w:bCs/>
          <w:i/>
          <w:iCs/>
          <w:lang w:val="es-ES"/>
        </w:rPr>
        <w:t>9.11A</w:t>
      </w:r>
      <w:r w:rsidRPr="00690D47">
        <w:rPr>
          <w:i/>
          <w:iCs/>
          <w:lang w:val="es-ES"/>
        </w:rPr>
        <w:t xml:space="preserve">. El </w:t>
      </w:r>
      <w:r w:rsidR="00133CB5" w:rsidRPr="00690D47">
        <w:rPr>
          <w:i/>
          <w:iCs/>
          <w:lang w:val="es-ES"/>
        </w:rPr>
        <w:t>número </w:t>
      </w:r>
      <w:r w:rsidRPr="00690D47">
        <w:rPr>
          <w:b/>
          <w:bCs/>
          <w:i/>
          <w:iCs/>
          <w:lang w:val="es-ES"/>
        </w:rPr>
        <w:t>9.16</w:t>
      </w:r>
      <w:r w:rsidRPr="00690D47">
        <w:rPr>
          <w:i/>
          <w:iCs/>
          <w:lang w:val="es-ES"/>
        </w:rPr>
        <w:t xml:space="preserve"> no es aplicable. Dicha utilización estará limitada a los sistemas de satélites no geoestacionarios cuyo funcionamiento se rige por las normas aeronáuticas internacionales. Se aplica la </w:t>
      </w:r>
      <w:r w:rsidR="00133CB5" w:rsidRPr="00690D47">
        <w:rPr>
          <w:i/>
          <w:iCs/>
          <w:lang w:val="es-ES"/>
        </w:rPr>
        <w:t>Resolución </w:t>
      </w:r>
      <w:r w:rsidRPr="00690D47">
        <w:rPr>
          <w:b/>
          <w:bCs/>
          <w:i/>
          <w:iCs/>
          <w:lang w:val="es-ES"/>
        </w:rPr>
        <w:t>406 (</w:t>
      </w:r>
      <w:r w:rsidR="00133CB5" w:rsidRPr="00690D47">
        <w:rPr>
          <w:b/>
          <w:bCs/>
          <w:i/>
          <w:iCs/>
          <w:lang w:val="es-ES"/>
        </w:rPr>
        <w:t>CMR</w:t>
      </w:r>
      <w:r w:rsidR="00133CB5" w:rsidRPr="00690D47">
        <w:rPr>
          <w:b/>
          <w:bCs/>
          <w:i/>
          <w:iCs/>
          <w:lang w:val="es-ES"/>
        </w:rPr>
        <w:noBreakHyphen/>
      </w:r>
      <w:r w:rsidRPr="00690D47">
        <w:rPr>
          <w:b/>
          <w:bCs/>
          <w:i/>
          <w:iCs/>
          <w:lang w:val="es-ES"/>
        </w:rPr>
        <w:t>23)</w:t>
      </w:r>
      <w:r w:rsidR="004732CD" w:rsidRPr="00690D47">
        <w:rPr>
          <w:i/>
          <w:iCs/>
          <w:lang w:val="es-ES"/>
        </w:rPr>
        <w:t>»</w:t>
      </w:r>
      <w:r w:rsidR="00690D47" w:rsidRPr="00690D47">
        <w:rPr>
          <w:i/>
          <w:iCs/>
          <w:lang w:val="es-ES"/>
        </w:rPr>
        <w:t>.</w:t>
      </w:r>
    </w:p>
    <w:p w14:paraId="277F4FB5" w14:textId="77777777" w:rsidR="00A805B4" w:rsidRPr="00A805B4" w:rsidRDefault="00A805B4" w:rsidP="00A805B4">
      <w:pPr>
        <w:rPr>
          <w:i/>
          <w:iCs/>
        </w:rPr>
      </w:pPr>
      <w:bookmarkStart w:id="177" w:name="_Hlk162357023"/>
      <w:r w:rsidRPr="00A805B4">
        <w:rPr>
          <w:i/>
          <w:iCs/>
        </w:rPr>
        <w:t>Fecha efectiva de aplicación de esta Regla: 1 de enero de 2025.</w:t>
      </w:r>
      <w:bookmarkEnd w:id="177"/>
    </w:p>
    <w:p w14:paraId="7EF2E9F3" w14:textId="724DD483" w:rsidR="00A805B4" w:rsidRDefault="00A805B4" w:rsidP="00690D47">
      <w:r>
        <w:br w:type="page"/>
      </w:r>
    </w:p>
    <w:p w14:paraId="39C33C98" w14:textId="022663F4" w:rsidR="00A805B4" w:rsidRPr="00A805B4" w:rsidRDefault="00133CB5" w:rsidP="00690D47">
      <w:pPr>
        <w:pStyle w:val="AnnexNotitle"/>
      </w:pPr>
      <w:r>
        <w:rPr>
          <w:lang w:val="es-ES"/>
        </w:rPr>
        <w:lastRenderedPageBreak/>
        <w:t>Anexo </w:t>
      </w:r>
      <w:r w:rsidR="00A805B4" w:rsidRPr="00A805B4">
        <w:rPr>
          <w:lang w:val="es-ES"/>
        </w:rPr>
        <w:t>12</w:t>
      </w:r>
      <w:bookmarkStart w:id="178" w:name="_Hlk169528438"/>
      <w:r w:rsidR="00690D47">
        <w:rPr>
          <w:lang w:val="es-ES"/>
        </w:rPr>
        <w:br/>
      </w:r>
      <w:r w:rsidR="00A805B4" w:rsidRPr="00A805B4">
        <w:br/>
        <w:t xml:space="preserve">Modificación de las Reglas de Procedimiento existentes </w:t>
      </w:r>
      <w:r w:rsidR="004513B4">
        <w:br/>
      </w:r>
      <w:r w:rsidR="00A805B4" w:rsidRPr="00A805B4">
        <w:t xml:space="preserve">relativas al </w:t>
      </w:r>
      <w:r>
        <w:t>número </w:t>
      </w:r>
      <w:r w:rsidR="00A805B4" w:rsidRPr="00A805B4">
        <w:t>9.11A</w:t>
      </w:r>
    </w:p>
    <w:p w14:paraId="7FC7E949" w14:textId="5E6395C0" w:rsidR="00A805B4" w:rsidRPr="00A805B4" w:rsidRDefault="00C35E79" w:rsidP="00C35E79">
      <w:pPr>
        <w:pStyle w:val="ArtNo"/>
      </w:pPr>
      <w:r w:rsidRPr="00A805B4">
        <w:rPr>
          <w:caps w:val="0"/>
        </w:rPr>
        <w:t xml:space="preserve">Reglas relativas al </w:t>
      </w:r>
      <w:r>
        <w:br/>
      </w:r>
      <w:r>
        <w:br/>
      </w:r>
      <w:r w:rsidR="00133CB5">
        <w:t>ARTÍCULO </w:t>
      </w:r>
      <w:r w:rsidR="00A805B4" w:rsidRPr="00A805B4">
        <w:t xml:space="preserve">9 </w:t>
      </w:r>
      <w:r>
        <w:rPr>
          <w:caps w:val="0"/>
        </w:rPr>
        <w:t>del </w:t>
      </w:r>
      <w:r w:rsidR="00E559E2">
        <w:t>RR</w:t>
      </w:r>
      <w:r w:rsidR="00A805B4" w:rsidRPr="0033191A">
        <w:rPr>
          <w:rStyle w:val="FootnoteReference"/>
        </w:rPr>
        <w:footnoteReference w:customMarkFollows="1" w:id="5"/>
        <w:t>*</w:t>
      </w:r>
    </w:p>
    <w:p w14:paraId="334D9101" w14:textId="49C52D1B" w:rsidR="00A805B4" w:rsidRPr="00A805B4" w:rsidRDefault="00A805B4" w:rsidP="00690D47">
      <w:pPr>
        <w:pStyle w:val="Headingb"/>
        <w:pBdr>
          <w:top w:val="double" w:sz="4" w:space="1" w:color="auto"/>
          <w:left w:val="double" w:sz="4" w:space="4" w:color="auto"/>
          <w:bottom w:val="double" w:sz="4" w:space="1" w:color="auto"/>
          <w:right w:val="double" w:sz="4" w:space="0" w:color="auto"/>
        </w:pBdr>
        <w:tabs>
          <w:tab w:val="clear" w:pos="1191"/>
          <w:tab w:val="left" w:pos="3828"/>
        </w:tabs>
        <w:ind w:right="12438"/>
        <w:rPr>
          <w:lang w:val="es-ES"/>
        </w:rPr>
      </w:pPr>
      <w:r w:rsidRPr="00A805B4">
        <w:rPr>
          <w:lang w:val="es-ES"/>
        </w:rPr>
        <w:t>9.11A</w:t>
      </w:r>
    </w:p>
    <w:p w14:paraId="41C09407" w14:textId="77777777" w:rsidR="00A805B4" w:rsidRPr="00127D84" w:rsidRDefault="00A805B4" w:rsidP="00690D47">
      <w:pPr>
        <w:pStyle w:val="Proposal"/>
        <w:rPr>
          <w:lang w:val="es-ES"/>
        </w:rPr>
      </w:pPr>
      <w:r w:rsidRPr="00127D84">
        <w:rPr>
          <w:lang w:val="es-ES"/>
        </w:rPr>
        <w:t>MOD</w:t>
      </w:r>
    </w:p>
    <w:bookmarkEnd w:id="178"/>
    <w:p w14:paraId="610B104A" w14:textId="77777777" w:rsidR="00C35E79" w:rsidRDefault="004D7546" w:rsidP="00C35E79">
      <w:pPr>
        <w:pStyle w:val="TableNo"/>
      </w:pPr>
      <w:r>
        <w:t>CUADRO </w:t>
      </w:r>
      <w:r w:rsidR="00A805B4" w:rsidRPr="00A805B4">
        <w:t>9.11A-1</w:t>
      </w:r>
      <w:bookmarkStart w:id="179" w:name="_Hlk169601361"/>
    </w:p>
    <w:p w14:paraId="13FBA105" w14:textId="733C3F2D" w:rsidR="00A805B4" w:rsidRPr="0033191A" w:rsidRDefault="00A805B4" w:rsidP="00C35E79">
      <w:pPr>
        <w:pStyle w:val="Tabletitle"/>
        <w:rPr>
          <w:lang w:val="es-ES"/>
        </w:rPr>
      </w:pPr>
      <w:r w:rsidRPr="0033191A">
        <w:rPr>
          <w:lang w:val="es-ES"/>
        </w:rPr>
        <w:t xml:space="preserve">Aplicabilidad de lo dispuesto en los </w:t>
      </w:r>
      <w:r w:rsidR="00133CB5" w:rsidRPr="0033191A">
        <w:rPr>
          <w:lang w:val="es-ES"/>
        </w:rPr>
        <w:t>números </w:t>
      </w:r>
      <w:r w:rsidRPr="0033191A">
        <w:rPr>
          <w:lang w:val="es-ES"/>
        </w:rPr>
        <w:t>9.11A-9.14 a las estaciones de los servicios espaciales</w:t>
      </w:r>
      <w:bookmarkEnd w:id="179"/>
    </w:p>
    <w:tbl>
      <w:tblPr>
        <w:tblW w:w="14005" w:type="dxa"/>
        <w:jc w:val="center"/>
        <w:tblLayout w:type="fixed"/>
        <w:tblCellMar>
          <w:left w:w="107" w:type="dxa"/>
          <w:right w:w="107" w:type="dxa"/>
        </w:tblCellMar>
        <w:tblLook w:val="0000" w:firstRow="0" w:lastRow="0" w:firstColumn="0" w:lastColumn="0" w:noHBand="0" w:noVBand="0"/>
      </w:tblPr>
      <w:tblGrid>
        <w:gridCol w:w="1231"/>
        <w:gridCol w:w="1176"/>
        <w:gridCol w:w="2884"/>
        <w:gridCol w:w="391"/>
        <w:gridCol w:w="2646"/>
        <w:gridCol w:w="406"/>
        <w:gridCol w:w="2100"/>
        <w:gridCol w:w="2491"/>
        <w:gridCol w:w="680"/>
      </w:tblGrid>
      <w:tr w:rsidR="00A805B4" w:rsidRPr="00690D47" w14:paraId="0BC96755" w14:textId="77777777" w:rsidTr="0033191A">
        <w:trPr>
          <w:cantSplit/>
          <w:jc w:val="center"/>
        </w:trPr>
        <w:tc>
          <w:tcPr>
            <w:tcW w:w="1231" w:type="dxa"/>
            <w:tcBorders>
              <w:top w:val="double" w:sz="4" w:space="0" w:color="auto"/>
              <w:left w:val="double" w:sz="4" w:space="0" w:color="auto"/>
              <w:bottom w:val="double" w:sz="4" w:space="0" w:color="auto"/>
              <w:right w:val="single" w:sz="6" w:space="0" w:color="auto"/>
            </w:tcBorders>
          </w:tcPr>
          <w:p w14:paraId="375CF371" w14:textId="77777777" w:rsidR="00A805B4" w:rsidRPr="00690D47" w:rsidRDefault="00A805B4" w:rsidP="00690D47">
            <w:pPr>
              <w:pStyle w:val="Tablehead"/>
              <w:rPr>
                <w:sz w:val="18"/>
                <w:szCs w:val="18"/>
              </w:rPr>
            </w:pPr>
            <w:r w:rsidRPr="00690D47">
              <w:rPr>
                <w:sz w:val="18"/>
                <w:szCs w:val="18"/>
              </w:rPr>
              <w:t>1</w:t>
            </w:r>
          </w:p>
        </w:tc>
        <w:tc>
          <w:tcPr>
            <w:tcW w:w="1176" w:type="dxa"/>
            <w:tcBorders>
              <w:top w:val="double" w:sz="4" w:space="0" w:color="auto"/>
              <w:left w:val="single" w:sz="6" w:space="0" w:color="auto"/>
              <w:bottom w:val="double" w:sz="4" w:space="0" w:color="auto"/>
              <w:right w:val="single" w:sz="6" w:space="0" w:color="auto"/>
            </w:tcBorders>
          </w:tcPr>
          <w:p w14:paraId="03F3F97E" w14:textId="77777777" w:rsidR="00A805B4" w:rsidRPr="00690D47" w:rsidRDefault="00A805B4" w:rsidP="00690D47">
            <w:pPr>
              <w:pStyle w:val="Tablehead"/>
              <w:rPr>
                <w:sz w:val="18"/>
                <w:szCs w:val="18"/>
              </w:rPr>
            </w:pPr>
            <w:r w:rsidRPr="00690D47">
              <w:rPr>
                <w:sz w:val="18"/>
                <w:szCs w:val="18"/>
              </w:rPr>
              <w:t>2</w:t>
            </w:r>
          </w:p>
        </w:tc>
        <w:tc>
          <w:tcPr>
            <w:tcW w:w="3275" w:type="dxa"/>
            <w:gridSpan w:val="2"/>
            <w:tcBorders>
              <w:top w:val="double" w:sz="4" w:space="0" w:color="auto"/>
              <w:left w:val="single" w:sz="6" w:space="0" w:color="auto"/>
              <w:bottom w:val="double" w:sz="4" w:space="0" w:color="auto"/>
              <w:right w:val="single" w:sz="6" w:space="0" w:color="auto"/>
            </w:tcBorders>
          </w:tcPr>
          <w:p w14:paraId="41B6F62B" w14:textId="77777777" w:rsidR="00A805B4" w:rsidRPr="00690D47" w:rsidRDefault="00A805B4" w:rsidP="00690D47">
            <w:pPr>
              <w:pStyle w:val="Tablehead"/>
              <w:rPr>
                <w:sz w:val="18"/>
                <w:szCs w:val="18"/>
              </w:rPr>
            </w:pPr>
            <w:r w:rsidRPr="00690D47">
              <w:rPr>
                <w:sz w:val="18"/>
                <w:szCs w:val="18"/>
              </w:rPr>
              <w:t>3</w:t>
            </w:r>
          </w:p>
        </w:tc>
        <w:tc>
          <w:tcPr>
            <w:tcW w:w="3052" w:type="dxa"/>
            <w:gridSpan w:val="2"/>
            <w:tcBorders>
              <w:top w:val="double" w:sz="4" w:space="0" w:color="auto"/>
              <w:left w:val="single" w:sz="6" w:space="0" w:color="auto"/>
              <w:bottom w:val="double" w:sz="4" w:space="0" w:color="auto"/>
              <w:right w:val="single" w:sz="6" w:space="0" w:color="auto"/>
            </w:tcBorders>
          </w:tcPr>
          <w:p w14:paraId="230EAD95" w14:textId="77777777" w:rsidR="00A805B4" w:rsidRPr="00690D47" w:rsidRDefault="00A805B4" w:rsidP="00690D47">
            <w:pPr>
              <w:pStyle w:val="Tablehead"/>
              <w:rPr>
                <w:sz w:val="18"/>
                <w:szCs w:val="18"/>
              </w:rPr>
            </w:pPr>
            <w:r w:rsidRPr="00690D47">
              <w:rPr>
                <w:sz w:val="18"/>
                <w:szCs w:val="18"/>
              </w:rPr>
              <w:t>4</w:t>
            </w:r>
          </w:p>
        </w:tc>
        <w:tc>
          <w:tcPr>
            <w:tcW w:w="2100" w:type="dxa"/>
            <w:tcBorders>
              <w:top w:val="double" w:sz="4" w:space="0" w:color="auto"/>
              <w:left w:val="single" w:sz="6" w:space="0" w:color="auto"/>
              <w:bottom w:val="double" w:sz="4" w:space="0" w:color="auto"/>
              <w:right w:val="single" w:sz="6" w:space="0" w:color="auto"/>
            </w:tcBorders>
          </w:tcPr>
          <w:p w14:paraId="0525FE6E" w14:textId="77777777" w:rsidR="00A805B4" w:rsidRPr="00690D47" w:rsidRDefault="00A805B4" w:rsidP="00690D47">
            <w:pPr>
              <w:pStyle w:val="Tablehead"/>
              <w:rPr>
                <w:sz w:val="18"/>
                <w:szCs w:val="18"/>
              </w:rPr>
            </w:pPr>
            <w:r w:rsidRPr="00690D47">
              <w:rPr>
                <w:sz w:val="18"/>
                <w:szCs w:val="18"/>
              </w:rPr>
              <w:t>5</w:t>
            </w:r>
          </w:p>
        </w:tc>
        <w:tc>
          <w:tcPr>
            <w:tcW w:w="2491" w:type="dxa"/>
            <w:tcBorders>
              <w:top w:val="double" w:sz="4" w:space="0" w:color="auto"/>
              <w:left w:val="single" w:sz="6" w:space="0" w:color="auto"/>
              <w:bottom w:val="double" w:sz="4" w:space="0" w:color="auto"/>
              <w:right w:val="single" w:sz="6" w:space="0" w:color="auto"/>
            </w:tcBorders>
          </w:tcPr>
          <w:p w14:paraId="1D9E7883" w14:textId="77777777" w:rsidR="00A805B4" w:rsidRPr="00690D47" w:rsidRDefault="00A805B4" w:rsidP="00690D47">
            <w:pPr>
              <w:pStyle w:val="Tablehead"/>
              <w:rPr>
                <w:sz w:val="18"/>
                <w:szCs w:val="18"/>
              </w:rPr>
            </w:pPr>
            <w:r w:rsidRPr="00690D47">
              <w:rPr>
                <w:sz w:val="18"/>
                <w:szCs w:val="18"/>
              </w:rPr>
              <w:t>6</w:t>
            </w:r>
          </w:p>
        </w:tc>
        <w:tc>
          <w:tcPr>
            <w:tcW w:w="680" w:type="dxa"/>
            <w:tcBorders>
              <w:top w:val="double" w:sz="4" w:space="0" w:color="auto"/>
              <w:left w:val="single" w:sz="6" w:space="0" w:color="auto"/>
              <w:bottom w:val="double" w:sz="4" w:space="0" w:color="auto"/>
              <w:right w:val="double" w:sz="4" w:space="0" w:color="auto"/>
            </w:tcBorders>
          </w:tcPr>
          <w:p w14:paraId="6381F60E" w14:textId="77777777" w:rsidR="00A805B4" w:rsidRPr="00690D47" w:rsidRDefault="00A805B4" w:rsidP="00690D47">
            <w:pPr>
              <w:pStyle w:val="Tablehead"/>
              <w:rPr>
                <w:sz w:val="18"/>
                <w:szCs w:val="18"/>
              </w:rPr>
            </w:pPr>
            <w:r w:rsidRPr="00690D47">
              <w:rPr>
                <w:sz w:val="18"/>
                <w:szCs w:val="18"/>
              </w:rPr>
              <w:t>7</w:t>
            </w:r>
          </w:p>
        </w:tc>
      </w:tr>
      <w:tr w:rsidR="00A805B4" w:rsidRPr="00690D47" w14:paraId="3C450376" w14:textId="77777777" w:rsidTr="0033191A">
        <w:trPr>
          <w:cantSplit/>
          <w:jc w:val="center"/>
        </w:trPr>
        <w:tc>
          <w:tcPr>
            <w:tcW w:w="1231" w:type="dxa"/>
            <w:tcBorders>
              <w:top w:val="double" w:sz="4" w:space="0" w:color="auto"/>
              <w:left w:val="double" w:sz="4" w:space="0" w:color="auto"/>
              <w:bottom w:val="single" w:sz="6" w:space="0" w:color="auto"/>
              <w:right w:val="single" w:sz="6" w:space="0" w:color="auto"/>
            </w:tcBorders>
          </w:tcPr>
          <w:p w14:paraId="488DDF1A" w14:textId="77777777" w:rsidR="00A805B4" w:rsidRPr="00690D47" w:rsidRDefault="00A805B4" w:rsidP="00690D47">
            <w:pPr>
              <w:pStyle w:val="Tablehead"/>
              <w:rPr>
                <w:sz w:val="18"/>
                <w:szCs w:val="18"/>
              </w:rPr>
            </w:pPr>
            <w:r w:rsidRPr="00690D47">
              <w:rPr>
                <w:sz w:val="18"/>
                <w:szCs w:val="18"/>
              </w:rPr>
              <w:t>Banda de frecuencias</w:t>
            </w:r>
            <w:r w:rsidRPr="00690D47">
              <w:rPr>
                <w:sz w:val="18"/>
                <w:szCs w:val="18"/>
              </w:rPr>
              <w:br/>
              <w:t>(MHz)</w:t>
            </w:r>
          </w:p>
        </w:tc>
        <w:tc>
          <w:tcPr>
            <w:tcW w:w="1176" w:type="dxa"/>
            <w:tcBorders>
              <w:top w:val="double" w:sz="4" w:space="0" w:color="auto"/>
              <w:left w:val="single" w:sz="6" w:space="0" w:color="auto"/>
              <w:bottom w:val="single" w:sz="6" w:space="0" w:color="auto"/>
              <w:right w:val="single" w:sz="6" w:space="0" w:color="auto"/>
            </w:tcBorders>
          </w:tcPr>
          <w:p w14:paraId="05B4BD45" w14:textId="77777777" w:rsidR="00A805B4" w:rsidRPr="00690D47" w:rsidRDefault="00A805B4" w:rsidP="00690D47">
            <w:pPr>
              <w:pStyle w:val="Tablehead"/>
              <w:rPr>
                <w:sz w:val="18"/>
                <w:szCs w:val="18"/>
              </w:rPr>
            </w:pPr>
            <w:r w:rsidRPr="00690D47">
              <w:rPr>
                <w:sz w:val="18"/>
                <w:szCs w:val="18"/>
              </w:rPr>
              <w:t>Número de la nota en el Artículo </w:t>
            </w:r>
            <w:r w:rsidRPr="00690D47">
              <w:rPr>
                <w:bCs/>
                <w:sz w:val="18"/>
                <w:szCs w:val="18"/>
              </w:rPr>
              <w:t>5</w:t>
            </w:r>
          </w:p>
        </w:tc>
        <w:tc>
          <w:tcPr>
            <w:tcW w:w="3275" w:type="dxa"/>
            <w:gridSpan w:val="2"/>
            <w:tcBorders>
              <w:top w:val="double" w:sz="4" w:space="0" w:color="auto"/>
              <w:left w:val="single" w:sz="6" w:space="0" w:color="auto"/>
              <w:bottom w:val="single" w:sz="6" w:space="0" w:color="auto"/>
              <w:right w:val="single" w:sz="6" w:space="0" w:color="auto"/>
            </w:tcBorders>
          </w:tcPr>
          <w:p w14:paraId="01CDA4DC" w14:textId="5BB20CD7" w:rsidR="00A805B4" w:rsidRPr="00690D47" w:rsidRDefault="00A805B4" w:rsidP="00690D47">
            <w:pPr>
              <w:pStyle w:val="Tablehead"/>
              <w:rPr>
                <w:sz w:val="18"/>
                <w:szCs w:val="18"/>
              </w:rPr>
            </w:pPr>
            <w:r w:rsidRPr="00690D47">
              <w:rPr>
                <w:sz w:val="18"/>
                <w:szCs w:val="18"/>
              </w:rPr>
              <w:t xml:space="preserve">Servicios espaciales mencionados en una nota referente a los </w:t>
            </w:r>
            <w:r w:rsidR="00133CB5" w:rsidRPr="00690D47">
              <w:rPr>
                <w:sz w:val="18"/>
                <w:szCs w:val="18"/>
              </w:rPr>
              <w:t>números </w:t>
            </w:r>
            <w:r w:rsidRPr="00690D47">
              <w:rPr>
                <w:bCs/>
                <w:sz w:val="18"/>
                <w:szCs w:val="18"/>
              </w:rPr>
              <w:t>9.11A</w:t>
            </w:r>
            <w:r w:rsidRPr="00690D47">
              <w:rPr>
                <w:sz w:val="18"/>
                <w:szCs w:val="18"/>
              </w:rPr>
              <w:t xml:space="preserve">, </w:t>
            </w:r>
            <w:r w:rsidRPr="00690D47">
              <w:rPr>
                <w:bCs/>
                <w:sz w:val="18"/>
                <w:szCs w:val="18"/>
              </w:rPr>
              <w:t>9.12</w:t>
            </w:r>
            <w:r w:rsidRPr="00690D47">
              <w:rPr>
                <w:sz w:val="18"/>
                <w:szCs w:val="18"/>
              </w:rPr>
              <w:t xml:space="preserve">, </w:t>
            </w:r>
            <w:r w:rsidRPr="00690D47">
              <w:rPr>
                <w:bCs/>
                <w:sz w:val="18"/>
                <w:szCs w:val="18"/>
              </w:rPr>
              <w:t>9.12A</w:t>
            </w:r>
            <w:r w:rsidRPr="00690D47">
              <w:rPr>
                <w:sz w:val="18"/>
                <w:szCs w:val="18"/>
              </w:rPr>
              <w:t xml:space="preserve">, </w:t>
            </w:r>
            <w:r w:rsidRPr="00690D47">
              <w:rPr>
                <w:bCs/>
                <w:sz w:val="18"/>
                <w:szCs w:val="18"/>
              </w:rPr>
              <w:t>9.13</w:t>
            </w:r>
            <w:r w:rsidRPr="00690D47">
              <w:rPr>
                <w:sz w:val="18"/>
                <w:szCs w:val="18"/>
              </w:rPr>
              <w:t xml:space="preserve"> o </w:t>
            </w:r>
            <w:r w:rsidRPr="00690D47">
              <w:rPr>
                <w:bCs/>
                <w:sz w:val="18"/>
                <w:szCs w:val="18"/>
              </w:rPr>
              <w:t>9.14</w:t>
            </w:r>
            <w:r w:rsidRPr="00690D47">
              <w:rPr>
                <w:sz w:val="18"/>
                <w:szCs w:val="18"/>
              </w:rPr>
              <w:t>, según proceda</w:t>
            </w:r>
          </w:p>
        </w:tc>
        <w:tc>
          <w:tcPr>
            <w:tcW w:w="3052" w:type="dxa"/>
            <w:gridSpan w:val="2"/>
            <w:tcBorders>
              <w:top w:val="double" w:sz="4" w:space="0" w:color="auto"/>
              <w:left w:val="single" w:sz="6" w:space="0" w:color="auto"/>
              <w:bottom w:val="single" w:sz="6" w:space="0" w:color="auto"/>
              <w:right w:val="single" w:sz="6" w:space="0" w:color="auto"/>
            </w:tcBorders>
          </w:tcPr>
          <w:p w14:paraId="493A4684" w14:textId="636DC756" w:rsidR="00A805B4" w:rsidRPr="00690D47" w:rsidRDefault="00A805B4" w:rsidP="00690D47">
            <w:pPr>
              <w:pStyle w:val="Tablehead"/>
              <w:rPr>
                <w:sz w:val="18"/>
                <w:szCs w:val="18"/>
              </w:rPr>
            </w:pPr>
            <w:r w:rsidRPr="00690D47">
              <w:rPr>
                <w:sz w:val="18"/>
                <w:szCs w:val="18"/>
              </w:rPr>
              <w:t xml:space="preserve">Otros servicios o sistemas espaciales a los cuales se aplican igualmente los </w:t>
            </w:r>
            <w:r w:rsidR="00133CB5" w:rsidRPr="00690D47">
              <w:rPr>
                <w:sz w:val="18"/>
                <w:szCs w:val="18"/>
              </w:rPr>
              <w:t>números </w:t>
            </w:r>
            <w:r w:rsidRPr="00690D47">
              <w:rPr>
                <w:bCs/>
                <w:sz w:val="18"/>
                <w:szCs w:val="18"/>
              </w:rPr>
              <w:t>9.12</w:t>
            </w:r>
            <w:r w:rsidRPr="00690D47">
              <w:rPr>
                <w:sz w:val="18"/>
                <w:szCs w:val="18"/>
              </w:rPr>
              <w:t xml:space="preserve"> a </w:t>
            </w:r>
            <w:r w:rsidRPr="00690D47">
              <w:rPr>
                <w:bCs/>
                <w:sz w:val="18"/>
                <w:szCs w:val="18"/>
              </w:rPr>
              <w:t>9.14</w:t>
            </w:r>
            <w:r w:rsidRPr="00690D47">
              <w:rPr>
                <w:sz w:val="18"/>
                <w:szCs w:val="18"/>
              </w:rPr>
              <w:t>, según proceda</w:t>
            </w:r>
          </w:p>
        </w:tc>
        <w:tc>
          <w:tcPr>
            <w:tcW w:w="2100" w:type="dxa"/>
            <w:tcBorders>
              <w:top w:val="double" w:sz="4" w:space="0" w:color="auto"/>
              <w:left w:val="single" w:sz="6" w:space="0" w:color="auto"/>
              <w:bottom w:val="single" w:sz="6" w:space="0" w:color="auto"/>
              <w:right w:val="single" w:sz="6" w:space="0" w:color="auto"/>
            </w:tcBorders>
          </w:tcPr>
          <w:p w14:paraId="5BB01171" w14:textId="754FFA7A" w:rsidR="00A805B4" w:rsidRPr="00690D47" w:rsidRDefault="00A805B4" w:rsidP="00690D47">
            <w:pPr>
              <w:pStyle w:val="Tablehead"/>
              <w:rPr>
                <w:sz w:val="18"/>
                <w:szCs w:val="18"/>
              </w:rPr>
            </w:pPr>
            <w:r w:rsidRPr="00690D47">
              <w:rPr>
                <w:sz w:val="18"/>
                <w:szCs w:val="18"/>
              </w:rPr>
              <w:t xml:space="preserve">Disposiciones aplicables a los </w:t>
            </w:r>
            <w:r w:rsidR="00133CB5" w:rsidRPr="00690D47">
              <w:rPr>
                <w:sz w:val="18"/>
                <w:szCs w:val="18"/>
              </w:rPr>
              <w:t>números </w:t>
            </w:r>
            <w:r w:rsidRPr="00690D47">
              <w:rPr>
                <w:bCs/>
                <w:sz w:val="18"/>
                <w:szCs w:val="18"/>
              </w:rPr>
              <w:t>9.12</w:t>
            </w:r>
            <w:r w:rsidRPr="00690D47">
              <w:rPr>
                <w:sz w:val="18"/>
                <w:szCs w:val="18"/>
              </w:rPr>
              <w:t xml:space="preserve"> a </w:t>
            </w:r>
            <w:r w:rsidRPr="00690D47">
              <w:rPr>
                <w:bCs/>
                <w:sz w:val="18"/>
                <w:szCs w:val="18"/>
              </w:rPr>
              <w:t>9.14</w:t>
            </w:r>
            <w:r w:rsidRPr="00690D47">
              <w:rPr>
                <w:sz w:val="18"/>
                <w:szCs w:val="18"/>
              </w:rPr>
              <w:t>, según proceda</w:t>
            </w:r>
          </w:p>
        </w:tc>
        <w:tc>
          <w:tcPr>
            <w:tcW w:w="2491" w:type="dxa"/>
            <w:tcBorders>
              <w:top w:val="double" w:sz="4" w:space="0" w:color="auto"/>
              <w:left w:val="single" w:sz="6" w:space="0" w:color="auto"/>
              <w:bottom w:val="single" w:sz="6" w:space="0" w:color="auto"/>
              <w:right w:val="single" w:sz="6" w:space="0" w:color="auto"/>
            </w:tcBorders>
          </w:tcPr>
          <w:p w14:paraId="0C9A0494" w14:textId="78EB1F28" w:rsidR="00A805B4" w:rsidRPr="00690D47" w:rsidRDefault="00A805B4" w:rsidP="00690D47">
            <w:pPr>
              <w:pStyle w:val="Tablehead"/>
              <w:rPr>
                <w:sz w:val="18"/>
                <w:szCs w:val="18"/>
              </w:rPr>
            </w:pPr>
            <w:r w:rsidRPr="00690D47">
              <w:rPr>
                <w:sz w:val="18"/>
                <w:szCs w:val="18"/>
              </w:rPr>
              <w:t xml:space="preserve">Servicios terrenales a los cuales se aplica igualmente el </w:t>
            </w:r>
            <w:r w:rsidR="00133CB5" w:rsidRPr="00690D47">
              <w:rPr>
                <w:sz w:val="18"/>
                <w:szCs w:val="18"/>
              </w:rPr>
              <w:t>número </w:t>
            </w:r>
            <w:r w:rsidRPr="00690D47">
              <w:rPr>
                <w:bCs/>
                <w:sz w:val="18"/>
                <w:szCs w:val="18"/>
                <w:lang w:val="es-ES"/>
              </w:rPr>
              <w:t>9.14</w:t>
            </w:r>
          </w:p>
        </w:tc>
        <w:tc>
          <w:tcPr>
            <w:tcW w:w="680" w:type="dxa"/>
            <w:tcBorders>
              <w:top w:val="double" w:sz="4" w:space="0" w:color="auto"/>
              <w:left w:val="single" w:sz="6" w:space="0" w:color="auto"/>
              <w:bottom w:val="single" w:sz="6" w:space="0" w:color="auto"/>
              <w:right w:val="double" w:sz="4" w:space="0" w:color="auto"/>
            </w:tcBorders>
          </w:tcPr>
          <w:p w14:paraId="0BAE6428" w14:textId="77777777" w:rsidR="00A805B4" w:rsidRPr="00690D47" w:rsidRDefault="00A805B4" w:rsidP="00690D47">
            <w:pPr>
              <w:pStyle w:val="Tablehead"/>
              <w:rPr>
                <w:sz w:val="18"/>
                <w:szCs w:val="18"/>
              </w:rPr>
            </w:pPr>
            <w:r w:rsidRPr="00690D47">
              <w:rPr>
                <w:sz w:val="18"/>
                <w:szCs w:val="18"/>
              </w:rPr>
              <w:t>Notas</w:t>
            </w:r>
          </w:p>
        </w:tc>
      </w:tr>
      <w:tr w:rsidR="00690D47" w:rsidRPr="00690D47" w14:paraId="03F4D46B" w14:textId="77777777" w:rsidTr="0033191A">
        <w:trPr>
          <w:cantSplit/>
          <w:jc w:val="center"/>
        </w:trPr>
        <w:tc>
          <w:tcPr>
            <w:tcW w:w="1231" w:type="dxa"/>
            <w:tcBorders>
              <w:top w:val="single" w:sz="6" w:space="0" w:color="auto"/>
              <w:left w:val="double" w:sz="4" w:space="0" w:color="auto"/>
              <w:bottom w:val="single" w:sz="6" w:space="0" w:color="auto"/>
              <w:right w:val="single" w:sz="6" w:space="0" w:color="auto"/>
            </w:tcBorders>
          </w:tcPr>
          <w:p w14:paraId="3EA290CC" w14:textId="77777777" w:rsidR="00A805B4" w:rsidRPr="00690D47" w:rsidRDefault="00A805B4" w:rsidP="00690D47">
            <w:pPr>
              <w:pStyle w:val="Tabletext"/>
              <w:rPr>
                <w:sz w:val="18"/>
                <w:szCs w:val="18"/>
              </w:rPr>
            </w:pPr>
            <w:r w:rsidRPr="00690D47">
              <w:rPr>
                <w:sz w:val="18"/>
                <w:szCs w:val="18"/>
                <w:lang w:val="en-GB"/>
              </w:rPr>
              <w:t>2 483,5-2 500</w:t>
            </w:r>
          </w:p>
        </w:tc>
        <w:tc>
          <w:tcPr>
            <w:tcW w:w="1176" w:type="dxa"/>
            <w:tcBorders>
              <w:top w:val="single" w:sz="6" w:space="0" w:color="auto"/>
              <w:left w:val="single" w:sz="6" w:space="0" w:color="auto"/>
              <w:bottom w:val="single" w:sz="6" w:space="0" w:color="auto"/>
              <w:right w:val="single" w:sz="6" w:space="0" w:color="auto"/>
            </w:tcBorders>
          </w:tcPr>
          <w:p w14:paraId="7D99AE28" w14:textId="77777777" w:rsidR="00A805B4" w:rsidRPr="000A064B" w:rsidRDefault="00A805B4" w:rsidP="00690D47">
            <w:pPr>
              <w:pStyle w:val="Tabletext"/>
              <w:rPr>
                <w:b/>
                <w:sz w:val="18"/>
                <w:szCs w:val="18"/>
              </w:rPr>
            </w:pPr>
            <w:r w:rsidRPr="000A064B">
              <w:rPr>
                <w:b/>
                <w:sz w:val="18"/>
                <w:szCs w:val="18"/>
                <w:lang w:val="en-GB"/>
              </w:rPr>
              <w:t>5.402</w:t>
            </w:r>
          </w:p>
        </w:tc>
        <w:tc>
          <w:tcPr>
            <w:tcW w:w="2884" w:type="dxa"/>
            <w:tcBorders>
              <w:top w:val="single" w:sz="6" w:space="0" w:color="auto"/>
              <w:left w:val="single" w:sz="6" w:space="0" w:color="auto"/>
              <w:bottom w:val="single" w:sz="6" w:space="0" w:color="auto"/>
              <w:right w:val="single" w:sz="6" w:space="0" w:color="auto"/>
            </w:tcBorders>
          </w:tcPr>
          <w:p w14:paraId="0BBB42C0" w14:textId="77777777" w:rsidR="00A805B4" w:rsidRPr="00690D47" w:rsidRDefault="00A805B4" w:rsidP="00690D47">
            <w:pPr>
              <w:pStyle w:val="Tabletext"/>
              <w:rPr>
                <w:sz w:val="18"/>
                <w:szCs w:val="18"/>
              </w:rPr>
            </w:pPr>
            <w:r w:rsidRPr="00690D47">
              <w:rPr>
                <w:sz w:val="18"/>
                <w:szCs w:val="18"/>
              </w:rPr>
              <w:t>MÓVIL POR SATÉLITE</w:t>
            </w:r>
          </w:p>
          <w:p w14:paraId="29FC69F0" w14:textId="77777777" w:rsidR="00A805B4" w:rsidRPr="00690D47" w:rsidRDefault="00A805B4" w:rsidP="00690D47">
            <w:pPr>
              <w:pStyle w:val="Tabletext"/>
              <w:rPr>
                <w:sz w:val="18"/>
                <w:szCs w:val="18"/>
              </w:rPr>
            </w:pPr>
            <w:r w:rsidRPr="00690D47">
              <w:rPr>
                <w:sz w:val="18"/>
                <w:szCs w:val="18"/>
              </w:rPr>
              <w:t>RADIODETERMINACIÓN POR SATÉLITE</w:t>
            </w:r>
          </w:p>
        </w:tc>
        <w:tc>
          <w:tcPr>
            <w:tcW w:w="391" w:type="dxa"/>
            <w:tcBorders>
              <w:top w:val="single" w:sz="6" w:space="0" w:color="auto"/>
              <w:left w:val="single" w:sz="6" w:space="0" w:color="auto"/>
              <w:bottom w:val="single" w:sz="6" w:space="0" w:color="auto"/>
              <w:right w:val="single" w:sz="6" w:space="0" w:color="auto"/>
            </w:tcBorders>
          </w:tcPr>
          <w:p w14:paraId="5378D9C7" w14:textId="515FA399" w:rsidR="00A805B4" w:rsidRPr="00690D47" w:rsidRDefault="00690D47" w:rsidP="00690D47">
            <w:pPr>
              <w:pStyle w:val="Tabletext"/>
              <w:rPr>
                <w:sz w:val="18"/>
                <w:szCs w:val="18"/>
              </w:rPr>
            </w:pPr>
            <w:r w:rsidRPr="00690D47">
              <w:rPr>
                <w:rFonts w:ascii="Symbol" w:hAnsi="Symbol" w:cs="Calibri"/>
                <w:color w:val="000000"/>
                <w:sz w:val="18"/>
                <w:szCs w:val="18"/>
              </w:rPr>
              <w:t></w:t>
            </w:r>
          </w:p>
        </w:tc>
        <w:tc>
          <w:tcPr>
            <w:tcW w:w="2646" w:type="dxa"/>
            <w:tcBorders>
              <w:top w:val="single" w:sz="6" w:space="0" w:color="auto"/>
              <w:left w:val="single" w:sz="6" w:space="0" w:color="auto"/>
              <w:bottom w:val="single" w:sz="6" w:space="0" w:color="auto"/>
              <w:right w:val="single" w:sz="6" w:space="0" w:color="auto"/>
            </w:tcBorders>
          </w:tcPr>
          <w:p w14:paraId="5E478CF8" w14:textId="77777777" w:rsidR="00A805B4" w:rsidRPr="00690D47" w:rsidRDefault="00A805B4" w:rsidP="00690D47">
            <w:pPr>
              <w:pStyle w:val="Tabletext"/>
              <w:rPr>
                <w:sz w:val="18"/>
                <w:szCs w:val="18"/>
              </w:rPr>
            </w:pPr>
            <w:r w:rsidRPr="00690D47">
              <w:rPr>
                <w:sz w:val="18"/>
                <w:szCs w:val="18"/>
              </w:rPr>
              <w:t>---</w:t>
            </w:r>
          </w:p>
        </w:tc>
        <w:tc>
          <w:tcPr>
            <w:tcW w:w="406" w:type="dxa"/>
            <w:tcBorders>
              <w:top w:val="single" w:sz="6" w:space="0" w:color="auto"/>
              <w:left w:val="single" w:sz="6" w:space="0" w:color="auto"/>
              <w:bottom w:val="single" w:sz="6" w:space="0" w:color="auto"/>
              <w:right w:val="single" w:sz="6" w:space="0" w:color="auto"/>
            </w:tcBorders>
          </w:tcPr>
          <w:p w14:paraId="79F7F296" w14:textId="77777777" w:rsidR="00A805B4" w:rsidRPr="00690D47" w:rsidRDefault="00A805B4" w:rsidP="00690D47">
            <w:pPr>
              <w:pStyle w:val="Tabletext"/>
              <w:rPr>
                <w:sz w:val="18"/>
                <w:szCs w:val="18"/>
              </w:rPr>
            </w:pPr>
          </w:p>
        </w:tc>
        <w:tc>
          <w:tcPr>
            <w:tcW w:w="2100" w:type="dxa"/>
            <w:tcBorders>
              <w:top w:val="single" w:sz="6" w:space="0" w:color="auto"/>
              <w:left w:val="single" w:sz="6" w:space="0" w:color="auto"/>
              <w:bottom w:val="single" w:sz="6" w:space="0" w:color="auto"/>
              <w:right w:val="single" w:sz="6" w:space="0" w:color="auto"/>
            </w:tcBorders>
          </w:tcPr>
          <w:p w14:paraId="3822654B" w14:textId="77777777" w:rsidR="00A805B4" w:rsidRPr="00690D47" w:rsidRDefault="00A805B4" w:rsidP="00690D47">
            <w:pPr>
              <w:pStyle w:val="Tabletext"/>
              <w:rPr>
                <w:b/>
                <w:bCs/>
                <w:sz w:val="18"/>
                <w:szCs w:val="18"/>
              </w:rPr>
            </w:pPr>
            <w:r w:rsidRPr="00696359">
              <w:rPr>
                <w:b/>
                <w:bCs/>
                <w:sz w:val="18"/>
                <w:szCs w:val="18"/>
                <w:lang w:val="en-GB"/>
              </w:rPr>
              <w:t>9.12</w:t>
            </w:r>
            <w:r w:rsidRPr="00690D47">
              <w:rPr>
                <w:b/>
                <w:bCs/>
                <w:sz w:val="18"/>
                <w:szCs w:val="18"/>
                <w:lang w:val="en-GB"/>
              </w:rPr>
              <w:t xml:space="preserve">, </w:t>
            </w:r>
            <w:r w:rsidRPr="00696359">
              <w:rPr>
                <w:b/>
                <w:bCs/>
                <w:sz w:val="18"/>
                <w:szCs w:val="18"/>
                <w:lang w:val="en-GB"/>
              </w:rPr>
              <w:t>9.12A</w:t>
            </w:r>
            <w:r w:rsidRPr="00696359">
              <w:rPr>
                <w:sz w:val="18"/>
                <w:szCs w:val="18"/>
                <w:lang w:val="en-GB"/>
              </w:rPr>
              <w:t xml:space="preserve">, </w:t>
            </w:r>
            <w:r w:rsidRPr="00696359">
              <w:rPr>
                <w:b/>
                <w:bCs/>
                <w:sz w:val="18"/>
                <w:szCs w:val="18"/>
                <w:lang w:val="en-GB"/>
              </w:rPr>
              <w:t>9.13</w:t>
            </w:r>
            <w:r w:rsidRPr="00690D47">
              <w:rPr>
                <w:b/>
                <w:bCs/>
                <w:sz w:val="18"/>
                <w:szCs w:val="18"/>
                <w:lang w:val="en-GB"/>
              </w:rPr>
              <w:t xml:space="preserve">, </w:t>
            </w:r>
            <w:r w:rsidRPr="00696359">
              <w:rPr>
                <w:b/>
                <w:bCs/>
                <w:sz w:val="18"/>
                <w:szCs w:val="18"/>
                <w:lang w:val="en-GB"/>
              </w:rPr>
              <w:t>9.14</w:t>
            </w:r>
          </w:p>
        </w:tc>
        <w:tc>
          <w:tcPr>
            <w:tcW w:w="2491" w:type="dxa"/>
            <w:tcBorders>
              <w:top w:val="single" w:sz="6" w:space="0" w:color="auto"/>
              <w:left w:val="single" w:sz="6" w:space="0" w:color="auto"/>
              <w:bottom w:val="single" w:sz="6" w:space="0" w:color="auto"/>
              <w:right w:val="single" w:sz="6" w:space="0" w:color="auto"/>
            </w:tcBorders>
          </w:tcPr>
          <w:p w14:paraId="1A94D161" w14:textId="77777777" w:rsidR="00A805B4" w:rsidRPr="00690D47" w:rsidRDefault="00A805B4" w:rsidP="00690D47">
            <w:pPr>
              <w:pStyle w:val="Tabletext"/>
              <w:rPr>
                <w:sz w:val="18"/>
                <w:szCs w:val="18"/>
              </w:rPr>
            </w:pPr>
            <w:r w:rsidRPr="00690D47">
              <w:rPr>
                <w:sz w:val="18"/>
                <w:szCs w:val="18"/>
              </w:rPr>
              <w:t>FIJO</w:t>
            </w:r>
          </w:p>
          <w:p w14:paraId="5A3135A0" w14:textId="77777777" w:rsidR="00A805B4" w:rsidRPr="00690D47" w:rsidRDefault="00A805B4" w:rsidP="00690D47">
            <w:pPr>
              <w:pStyle w:val="Tabletext"/>
              <w:rPr>
                <w:sz w:val="18"/>
                <w:szCs w:val="18"/>
              </w:rPr>
            </w:pPr>
            <w:r w:rsidRPr="00690D47">
              <w:rPr>
                <w:sz w:val="18"/>
                <w:szCs w:val="18"/>
              </w:rPr>
              <w:t>MÓVIL</w:t>
            </w:r>
          </w:p>
          <w:p w14:paraId="2CE32E97" w14:textId="6C50465F" w:rsidR="00A805B4" w:rsidRPr="00690D47" w:rsidRDefault="00A805B4" w:rsidP="00690D47">
            <w:pPr>
              <w:pStyle w:val="Tabletext"/>
              <w:rPr>
                <w:sz w:val="18"/>
                <w:szCs w:val="18"/>
              </w:rPr>
            </w:pPr>
            <w:r w:rsidRPr="00690D47">
              <w:rPr>
                <w:sz w:val="18"/>
                <w:szCs w:val="18"/>
              </w:rPr>
              <w:t xml:space="preserve">RADIOLOCALIZACIÓN (Región 2, Región 3) (véanse también los </w:t>
            </w:r>
            <w:r w:rsidRPr="00690D47">
              <w:rPr>
                <w:sz w:val="18"/>
                <w:szCs w:val="18"/>
              </w:rPr>
              <w:br/>
            </w:r>
            <w:r w:rsidR="00133CB5" w:rsidRPr="00690D47">
              <w:rPr>
                <w:sz w:val="18"/>
                <w:szCs w:val="18"/>
              </w:rPr>
              <w:t>números </w:t>
            </w:r>
            <w:r w:rsidRPr="00690D47">
              <w:rPr>
                <w:b/>
                <w:bCs/>
                <w:sz w:val="18"/>
                <w:szCs w:val="18"/>
              </w:rPr>
              <w:t>5.398</w:t>
            </w:r>
            <w:r w:rsidR="00E559E2" w:rsidRPr="00690D47">
              <w:rPr>
                <w:b/>
                <w:bCs/>
                <w:sz w:val="18"/>
                <w:szCs w:val="18"/>
              </w:rPr>
              <w:t>A</w:t>
            </w:r>
            <w:r w:rsidRPr="00690D47">
              <w:rPr>
                <w:sz w:val="18"/>
                <w:szCs w:val="18"/>
              </w:rPr>
              <w:t xml:space="preserve"> &amp; </w:t>
            </w:r>
            <w:r w:rsidRPr="004513B4">
              <w:rPr>
                <w:b/>
                <w:bCs/>
                <w:sz w:val="18"/>
                <w:szCs w:val="18"/>
              </w:rPr>
              <w:t>5.399</w:t>
            </w:r>
            <w:r w:rsidRPr="00690D47">
              <w:rPr>
                <w:sz w:val="18"/>
                <w:szCs w:val="18"/>
              </w:rPr>
              <w:t>)</w:t>
            </w:r>
          </w:p>
        </w:tc>
        <w:tc>
          <w:tcPr>
            <w:tcW w:w="680" w:type="dxa"/>
            <w:tcBorders>
              <w:top w:val="single" w:sz="6" w:space="0" w:color="auto"/>
              <w:left w:val="single" w:sz="6" w:space="0" w:color="auto"/>
              <w:bottom w:val="single" w:sz="6" w:space="0" w:color="auto"/>
              <w:right w:val="double" w:sz="4" w:space="0" w:color="auto"/>
            </w:tcBorders>
          </w:tcPr>
          <w:p w14:paraId="227F2D2D" w14:textId="77777777" w:rsidR="00A805B4" w:rsidRPr="00690D47" w:rsidRDefault="00A805B4" w:rsidP="000A064B">
            <w:pPr>
              <w:pStyle w:val="Tabletext"/>
              <w:jc w:val="center"/>
              <w:rPr>
                <w:sz w:val="18"/>
                <w:szCs w:val="18"/>
              </w:rPr>
            </w:pPr>
          </w:p>
        </w:tc>
      </w:tr>
      <w:tr w:rsidR="00690D47" w:rsidRPr="00690D47" w:rsidDel="004513B4" w14:paraId="398C4174" w14:textId="28DAE124" w:rsidTr="0033191A">
        <w:trPr>
          <w:cantSplit/>
          <w:jc w:val="center"/>
          <w:del w:id="180" w:author="Spanish83" w:date="2024-12-02T16:21:00Z"/>
        </w:trPr>
        <w:tc>
          <w:tcPr>
            <w:tcW w:w="1231" w:type="dxa"/>
            <w:tcBorders>
              <w:top w:val="single" w:sz="6" w:space="0" w:color="auto"/>
              <w:left w:val="double" w:sz="4" w:space="0" w:color="auto"/>
              <w:bottom w:val="single" w:sz="6" w:space="0" w:color="auto"/>
              <w:right w:val="single" w:sz="6" w:space="0" w:color="auto"/>
            </w:tcBorders>
          </w:tcPr>
          <w:p w14:paraId="6285C1C5" w14:textId="2D614112" w:rsidR="00A805B4" w:rsidRPr="00690D47" w:rsidDel="004513B4" w:rsidRDefault="00A805B4" w:rsidP="00690D47">
            <w:pPr>
              <w:pStyle w:val="Tabletext"/>
              <w:rPr>
                <w:del w:id="181" w:author="Spanish83" w:date="2024-12-02T16:21:00Z"/>
                <w:sz w:val="18"/>
                <w:szCs w:val="18"/>
              </w:rPr>
            </w:pPr>
            <w:del w:id="182" w:author="Spanish83" w:date="2024-12-02T16:21:00Z">
              <w:r w:rsidRPr="00690D47" w:rsidDel="004513B4">
                <w:rPr>
                  <w:sz w:val="18"/>
                  <w:szCs w:val="18"/>
                </w:rPr>
                <w:delText>2 483,5-2 500</w:delText>
              </w:r>
            </w:del>
          </w:p>
        </w:tc>
        <w:tc>
          <w:tcPr>
            <w:tcW w:w="1176" w:type="dxa"/>
            <w:tcBorders>
              <w:top w:val="single" w:sz="6" w:space="0" w:color="auto"/>
              <w:left w:val="single" w:sz="6" w:space="0" w:color="auto"/>
              <w:bottom w:val="single" w:sz="6" w:space="0" w:color="auto"/>
              <w:right w:val="single" w:sz="6" w:space="0" w:color="auto"/>
            </w:tcBorders>
          </w:tcPr>
          <w:p w14:paraId="4067858C" w14:textId="287E26F8" w:rsidR="00A805B4" w:rsidRPr="00690D47" w:rsidDel="004513B4" w:rsidRDefault="00A805B4" w:rsidP="00690D47">
            <w:pPr>
              <w:pStyle w:val="Tabletext"/>
              <w:rPr>
                <w:del w:id="183" w:author="Spanish83" w:date="2024-12-02T16:21:00Z"/>
                <w:b/>
                <w:sz w:val="18"/>
                <w:szCs w:val="18"/>
              </w:rPr>
            </w:pPr>
            <w:del w:id="184" w:author="Spanish83" w:date="2024-12-02T16:21:00Z">
              <w:r w:rsidRPr="00690D47" w:rsidDel="004513B4">
                <w:rPr>
                  <w:b/>
                  <w:bCs/>
                  <w:sz w:val="18"/>
                  <w:szCs w:val="18"/>
                </w:rPr>
                <w:delText>5.402</w:delText>
              </w:r>
            </w:del>
          </w:p>
        </w:tc>
        <w:tc>
          <w:tcPr>
            <w:tcW w:w="2884" w:type="dxa"/>
            <w:tcBorders>
              <w:top w:val="single" w:sz="6" w:space="0" w:color="auto"/>
              <w:left w:val="single" w:sz="6" w:space="0" w:color="auto"/>
              <w:bottom w:val="single" w:sz="6" w:space="0" w:color="auto"/>
              <w:right w:val="single" w:sz="6" w:space="0" w:color="auto"/>
            </w:tcBorders>
          </w:tcPr>
          <w:p w14:paraId="5E7B23AC" w14:textId="19280C75" w:rsidR="00A805B4" w:rsidRPr="00690D47" w:rsidDel="004513B4" w:rsidRDefault="00A805B4" w:rsidP="00690D47">
            <w:pPr>
              <w:pStyle w:val="Tabletext"/>
              <w:rPr>
                <w:del w:id="185" w:author="Spanish83" w:date="2024-12-02T16:21:00Z"/>
                <w:sz w:val="18"/>
                <w:szCs w:val="18"/>
              </w:rPr>
            </w:pPr>
            <w:del w:id="186" w:author="Spanish83" w:date="2024-12-02T16:21:00Z">
              <w:r w:rsidRPr="00690D47" w:rsidDel="004513B4">
                <w:rPr>
                  <w:sz w:val="18"/>
                  <w:szCs w:val="18"/>
                </w:rPr>
                <w:delText>Radiodeterminación por satélite</w:delText>
              </w:r>
              <w:r w:rsidRPr="00690D47" w:rsidDel="004513B4">
                <w:rPr>
                  <w:sz w:val="18"/>
                  <w:szCs w:val="18"/>
                </w:rPr>
                <w:br/>
                <w:delText>(Región 1 y Región 3)</w:delText>
              </w:r>
            </w:del>
          </w:p>
        </w:tc>
        <w:tc>
          <w:tcPr>
            <w:tcW w:w="391" w:type="dxa"/>
            <w:tcBorders>
              <w:top w:val="single" w:sz="6" w:space="0" w:color="auto"/>
              <w:left w:val="single" w:sz="6" w:space="0" w:color="auto"/>
              <w:bottom w:val="single" w:sz="6" w:space="0" w:color="auto"/>
              <w:right w:val="single" w:sz="6" w:space="0" w:color="auto"/>
            </w:tcBorders>
          </w:tcPr>
          <w:p w14:paraId="35147931" w14:textId="30729210" w:rsidR="00A805B4" w:rsidRPr="00690D47" w:rsidDel="004513B4" w:rsidRDefault="00690D47" w:rsidP="00690D47">
            <w:pPr>
              <w:pStyle w:val="Tabletext"/>
              <w:rPr>
                <w:del w:id="187" w:author="Spanish83" w:date="2024-12-02T16:21:00Z"/>
                <w:sz w:val="18"/>
                <w:szCs w:val="18"/>
              </w:rPr>
            </w:pPr>
            <w:del w:id="188" w:author="Spanish83" w:date="2024-11-29T17:14:00Z">
              <w:r w:rsidRPr="00690D47" w:rsidDel="00690D47">
                <w:rPr>
                  <w:rFonts w:ascii="Symbol" w:hAnsi="Symbol" w:cs="Calibri"/>
                  <w:color w:val="000000"/>
                  <w:sz w:val="18"/>
                  <w:szCs w:val="18"/>
                </w:rPr>
                <w:delText></w:delText>
              </w:r>
            </w:del>
          </w:p>
        </w:tc>
        <w:tc>
          <w:tcPr>
            <w:tcW w:w="2646" w:type="dxa"/>
            <w:tcBorders>
              <w:top w:val="single" w:sz="6" w:space="0" w:color="auto"/>
              <w:left w:val="single" w:sz="6" w:space="0" w:color="auto"/>
              <w:bottom w:val="single" w:sz="6" w:space="0" w:color="auto"/>
              <w:right w:val="single" w:sz="6" w:space="0" w:color="auto"/>
            </w:tcBorders>
          </w:tcPr>
          <w:p w14:paraId="6D7A225E" w14:textId="3D8C8296" w:rsidR="00A805B4" w:rsidRPr="00690D47" w:rsidDel="004513B4" w:rsidRDefault="00A805B4" w:rsidP="00690D47">
            <w:pPr>
              <w:pStyle w:val="Tabletext"/>
              <w:rPr>
                <w:del w:id="189" w:author="Spanish83" w:date="2024-12-02T16:21:00Z"/>
                <w:sz w:val="18"/>
                <w:szCs w:val="18"/>
              </w:rPr>
            </w:pPr>
            <w:del w:id="190" w:author="Spanish83" w:date="2024-12-02T16:21:00Z">
              <w:r w:rsidRPr="00690D47" w:rsidDel="004513B4">
                <w:rPr>
                  <w:sz w:val="18"/>
                  <w:szCs w:val="18"/>
                </w:rPr>
                <w:delText>---</w:delText>
              </w:r>
            </w:del>
          </w:p>
        </w:tc>
        <w:tc>
          <w:tcPr>
            <w:tcW w:w="406" w:type="dxa"/>
            <w:tcBorders>
              <w:top w:val="single" w:sz="6" w:space="0" w:color="auto"/>
              <w:left w:val="single" w:sz="6" w:space="0" w:color="auto"/>
              <w:bottom w:val="single" w:sz="6" w:space="0" w:color="auto"/>
              <w:right w:val="single" w:sz="6" w:space="0" w:color="auto"/>
            </w:tcBorders>
          </w:tcPr>
          <w:p w14:paraId="01855AA0" w14:textId="527A8B7C" w:rsidR="00A805B4" w:rsidRPr="00690D47" w:rsidDel="004513B4" w:rsidRDefault="00A805B4" w:rsidP="00690D47">
            <w:pPr>
              <w:pStyle w:val="Tabletext"/>
              <w:rPr>
                <w:del w:id="191" w:author="Spanish83" w:date="2024-12-02T16:21:00Z"/>
                <w:sz w:val="18"/>
                <w:szCs w:val="18"/>
              </w:rPr>
            </w:pPr>
          </w:p>
        </w:tc>
        <w:tc>
          <w:tcPr>
            <w:tcW w:w="2100" w:type="dxa"/>
            <w:tcBorders>
              <w:top w:val="single" w:sz="6" w:space="0" w:color="auto"/>
              <w:left w:val="single" w:sz="6" w:space="0" w:color="auto"/>
              <w:bottom w:val="single" w:sz="6" w:space="0" w:color="auto"/>
              <w:right w:val="single" w:sz="6" w:space="0" w:color="auto"/>
            </w:tcBorders>
          </w:tcPr>
          <w:p w14:paraId="73F263F2" w14:textId="007F838F" w:rsidR="00A805B4" w:rsidRPr="00690D47" w:rsidDel="004513B4" w:rsidRDefault="00A805B4" w:rsidP="00690D47">
            <w:pPr>
              <w:pStyle w:val="Tabletext"/>
              <w:rPr>
                <w:del w:id="192" w:author="Spanish83" w:date="2024-12-02T16:21:00Z"/>
                <w:b/>
                <w:bCs/>
                <w:sz w:val="18"/>
                <w:szCs w:val="18"/>
              </w:rPr>
            </w:pPr>
            <w:del w:id="193" w:author="Spanish83" w:date="2024-12-02T16:21:00Z">
              <w:r w:rsidRPr="00690D47" w:rsidDel="004513B4">
                <w:rPr>
                  <w:b/>
                  <w:bCs/>
                  <w:sz w:val="18"/>
                  <w:szCs w:val="18"/>
                </w:rPr>
                <w:delText>9.12, 9.12</w:delText>
              </w:r>
            </w:del>
            <w:del w:id="194" w:author="Spanish83" w:date="2024-11-29T13:20:00Z">
              <w:r w:rsidRPr="00690D47" w:rsidDel="00133CB5">
                <w:rPr>
                  <w:b/>
                  <w:bCs/>
                  <w:sz w:val="18"/>
                  <w:szCs w:val="18"/>
                </w:rPr>
                <w:delText>A</w:delText>
              </w:r>
            </w:del>
            <w:del w:id="195" w:author="Spanish83" w:date="2024-12-02T16:21:00Z">
              <w:r w:rsidRPr="00690D47" w:rsidDel="004513B4">
                <w:rPr>
                  <w:b/>
                  <w:bCs/>
                  <w:sz w:val="18"/>
                  <w:szCs w:val="18"/>
                </w:rPr>
                <w:delText>, 9.13</w:delText>
              </w:r>
            </w:del>
          </w:p>
        </w:tc>
        <w:tc>
          <w:tcPr>
            <w:tcW w:w="2491" w:type="dxa"/>
            <w:tcBorders>
              <w:top w:val="single" w:sz="6" w:space="0" w:color="auto"/>
              <w:left w:val="single" w:sz="6" w:space="0" w:color="auto"/>
              <w:bottom w:val="single" w:sz="6" w:space="0" w:color="auto"/>
              <w:right w:val="single" w:sz="6" w:space="0" w:color="auto"/>
            </w:tcBorders>
          </w:tcPr>
          <w:p w14:paraId="34F1211E" w14:textId="14CE3684" w:rsidR="00A805B4" w:rsidRPr="00690D47" w:rsidDel="004513B4" w:rsidRDefault="00A805B4" w:rsidP="00690D47">
            <w:pPr>
              <w:pStyle w:val="Tabletext"/>
              <w:rPr>
                <w:del w:id="196" w:author="Spanish83" w:date="2024-12-02T16:21:00Z"/>
                <w:sz w:val="18"/>
                <w:szCs w:val="18"/>
              </w:rPr>
            </w:pPr>
            <w:del w:id="197" w:author="Spanish83" w:date="2024-12-02T16:21:00Z">
              <w:r w:rsidRPr="00690D47" w:rsidDel="004513B4">
                <w:rPr>
                  <w:sz w:val="18"/>
                  <w:szCs w:val="18"/>
                </w:rPr>
                <w:delText xml:space="preserve">--- (Véase el número </w:delText>
              </w:r>
              <w:r w:rsidRPr="00690D47" w:rsidDel="004513B4">
                <w:rPr>
                  <w:b/>
                  <w:bCs/>
                  <w:sz w:val="18"/>
                  <w:szCs w:val="18"/>
                </w:rPr>
                <w:delText>5.399</w:delText>
              </w:r>
              <w:r w:rsidRPr="00690D47" w:rsidDel="004513B4">
                <w:rPr>
                  <w:sz w:val="18"/>
                  <w:szCs w:val="18"/>
                </w:rPr>
                <w:delText>)</w:delText>
              </w:r>
            </w:del>
          </w:p>
        </w:tc>
        <w:tc>
          <w:tcPr>
            <w:tcW w:w="680" w:type="dxa"/>
            <w:tcBorders>
              <w:top w:val="single" w:sz="6" w:space="0" w:color="auto"/>
              <w:left w:val="single" w:sz="6" w:space="0" w:color="auto"/>
              <w:bottom w:val="single" w:sz="6" w:space="0" w:color="auto"/>
              <w:right w:val="double" w:sz="4" w:space="0" w:color="auto"/>
            </w:tcBorders>
          </w:tcPr>
          <w:p w14:paraId="219057FD" w14:textId="460E2CD6" w:rsidR="00A805B4" w:rsidRPr="00690D47" w:rsidDel="004513B4" w:rsidRDefault="00A805B4" w:rsidP="000A064B">
            <w:pPr>
              <w:pStyle w:val="Tabletext"/>
              <w:jc w:val="center"/>
              <w:rPr>
                <w:del w:id="198" w:author="Spanish83" w:date="2024-12-02T16:21:00Z"/>
                <w:sz w:val="18"/>
                <w:szCs w:val="18"/>
              </w:rPr>
            </w:pPr>
          </w:p>
        </w:tc>
      </w:tr>
    </w:tbl>
    <w:p w14:paraId="54B7CFFD" w14:textId="30FFC3DF" w:rsidR="00A805B4" w:rsidRPr="00690D47" w:rsidRDefault="00A805B4" w:rsidP="00690D47">
      <w:pPr>
        <w:pStyle w:val="Reasons"/>
        <w:rPr>
          <w:i/>
          <w:iCs/>
          <w:lang w:val="es-ES"/>
        </w:rPr>
      </w:pPr>
      <w:r w:rsidRPr="00690D47">
        <w:rPr>
          <w:b/>
          <w:bCs/>
          <w:i/>
          <w:iCs/>
          <w:lang w:val="es-ES"/>
        </w:rPr>
        <w:lastRenderedPageBreak/>
        <w:t>Motivos:</w:t>
      </w:r>
      <w:r w:rsidR="0033191A">
        <w:rPr>
          <w:b/>
          <w:bCs/>
          <w:i/>
          <w:iCs/>
          <w:lang w:val="es-ES"/>
        </w:rPr>
        <w:tab/>
      </w:r>
      <w:r w:rsidRPr="00690D47">
        <w:rPr>
          <w:i/>
          <w:iCs/>
          <w:lang w:val="es-ES"/>
        </w:rPr>
        <w:t>La atribución de la banda de frecuencias 2</w:t>
      </w:r>
      <w:r w:rsidR="004732CD" w:rsidRPr="00690D47">
        <w:rPr>
          <w:i/>
          <w:iCs/>
          <w:lang w:val="es-ES"/>
        </w:rPr>
        <w:t> </w:t>
      </w:r>
      <w:r w:rsidRPr="00690D47">
        <w:rPr>
          <w:i/>
          <w:iCs/>
          <w:lang w:val="es-ES"/>
        </w:rPr>
        <w:t>483,5</w:t>
      </w:r>
      <w:r w:rsidR="004732CD" w:rsidRPr="00690D47">
        <w:rPr>
          <w:i/>
          <w:iCs/>
          <w:lang w:val="es-ES"/>
        </w:rPr>
        <w:noBreakHyphen/>
      </w:r>
      <w:r w:rsidRPr="00690D47">
        <w:rPr>
          <w:i/>
          <w:iCs/>
          <w:lang w:val="es-ES"/>
        </w:rPr>
        <w:t>2</w:t>
      </w:r>
      <w:r w:rsidR="004732CD" w:rsidRPr="00690D47">
        <w:rPr>
          <w:i/>
          <w:iCs/>
          <w:lang w:val="es-ES"/>
        </w:rPr>
        <w:t> </w:t>
      </w:r>
      <w:r w:rsidRPr="00690D47">
        <w:rPr>
          <w:i/>
          <w:iCs/>
          <w:lang w:val="es-ES"/>
        </w:rPr>
        <w:t>500</w:t>
      </w:r>
      <w:r w:rsidR="004D7546" w:rsidRPr="00690D47">
        <w:rPr>
          <w:i/>
          <w:iCs/>
          <w:lang w:val="es-ES"/>
        </w:rPr>
        <w:t> MHz</w:t>
      </w:r>
      <w:r w:rsidRPr="00690D47">
        <w:rPr>
          <w:i/>
          <w:iCs/>
          <w:lang w:val="es-ES"/>
        </w:rPr>
        <w:t xml:space="preserve"> al servicio de radiodeterminación por satélite en las Regiones</w:t>
      </w:r>
      <w:r w:rsidR="004732CD" w:rsidRPr="00690D47">
        <w:rPr>
          <w:i/>
          <w:iCs/>
          <w:lang w:val="es-ES"/>
        </w:rPr>
        <w:t> </w:t>
      </w:r>
      <w:r w:rsidRPr="00690D47">
        <w:rPr>
          <w:i/>
          <w:iCs/>
          <w:lang w:val="es-ES"/>
        </w:rPr>
        <w:t>1 y 3 fue elevada a categoría primaria por la Conferencia Mundial de Radiocomunicaciones (Ginebra, 2012) (</w:t>
      </w:r>
      <w:r w:rsidR="00133CB5" w:rsidRPr="00690D47">
        <w:rPr>
          <w:i/>
          <w:iCs/>
          <w:lang w:val="es-ES"/>
        </w:rPr>
        <w:t>CMR</w:t>
      </w:r>
      <w:r w:rsidR="00133CB5" w:rsidRPr="00690D47">
        <w:rPr>
          <w:i/>
          <w:iCs/>
          <w:lang w:val="es-ES"/>
        </w:rPr>
        <w:noBreakHyphen/>
      </w:r>
      <w:r w:rsidRPr="00690D47">
        <w:rPr>
          <w:i/>
          <w:iCs/>
          <w:lang w:val="es-ES"/>
        </w:rPr>
        <w:t>12).</w:t>
      </w:r>
    </w:p>
    <w:p w14:paraId="2AB2F660" w14:textId="77777777" w:rsidR="00A805B4" w:rsidRPr="00A805B4" w:rsidRDefault="00A805B4" w:rsidP="00A805B4">
      <w:pPr>
        <w:rPr>
          <w:lang w:val="es-ES"/>
        </w:rPr>
      </w:pPr>
      <w:r w:rsidRPr="00A805B4">
        <w:rPr>
          <w:i/>
          <w:iCs/>
        </w:rPr>
        <w:t>Fecha efectiva de aplicación de esta Regla: inmediatamente después de su aprobación.</w:t>
      </w:r>
    </w:p>
    <w:p w14:paraId="2EA29612" w14:textId="77777777" w:rsidR="00A805B4" w:rsidRPr="00A805B4" w:rsidRDefault="00A805B4" w:rsidP="00690D47">
      <w:pPr>
        <w:pStyle w:val="Proposal"/>
      </w:pPr>
      <w:r w:rsidRPr="00A805B4">
        <w:t>MOD</w:t>
      </w:r>
    </w:p>
    <w:tbl>
      <w:tblPr>
        <w:tblW w:w="14005" w:type="dxa"/>
        <w:jc w:val="center"/>
        <w:tblLayout w:type="fixed"/>
        <w:tblCellMar>
          <w:left w:w="107" w:type="dxa"/>
          <w:right w:w="107" w:type="dxa"/>
        </w:tblCellMar>
        <w:tblLook w:val="0000" w:firstRow="0" w:lastRow="0" w:firstColumn="0" w:lastColumn="0" w:noHBand="0" w:noVBand="0"/>
      </w:tblPr>
      <w:tblGrid>
        <w:gridCol w:w="1209"/>
        <w:gridCol w:w="1212"/>
        <w:gridCol w:w="2982"/>
        <w:gridCol w:w="335"/>
        <w:gridCol w:w="2478"/>
        <w:gridCol w:w="588"/>
        <w:gridCol w:w="2086"/>
        <w:gridCol w:w="2432"/>
        <w:gridCol w:w="683"/>
      </w:tblGrid>
      <w:tr w:rsidR="00A805B4" w:rsidRPr="00A805B4" w14:paraId="00F7D20E" w14:textId="77777777" w:rsidTr="00696359">
        <w:trPr>
          <w:cantSplit/>
          <w:jc w:val="center"/>
        </w:trPr>
        <w:tc>
          <w:tcPr>
            <w:tcW w:w="1209" w:type="dxa"/>
            <w:tcBorders>
              <w:top w:val="double" w:sz="4" w:space="0" w:color="auto"/>
              <w:left w:val="double" w:sz="4" w:space="0" w:color="auto"/>
              <w:bottom w:val="double" w:sz="4" w:space="0" w:color="auto"/>
              <w:right w:val="single" w:sz="6" w:space="0" w:color="auto"/>
            </w:tcBorders>
          </w:tcPr>
          <w:p w14:paraId="2E63F82C" w14:textId="77777777" w:rsidR="00A805B4" w:rsidRPr="00A805B4" w:rsidRDefault="00A805B4" w:rsidP="00690D47">
            <w:pPr>
              <w:pStyle w:val="Tablehead"/>
              <w:rPr>
                <w:sz w:val="18"/>
                <w:szCs w:val="18"/>
              </w:rPr>
            </w:pPr>
            <w:bookmarkStart w:id="199" w:name="_Hlk168061945"/>
            <w:r w:rsidRPr="00A805B4">
              <w:rPr>
                <w:sz w:val="18"/>
                <w:szCs w:val="18"/>
              </w:rPr>
              <w:t>1</w:t>
            </w:r>
          </w:p>
        </w:tc>
        <w:tc>
          <w:tcPr>
            <w:tcW w:w="1212" w:type="dxa"/>
            <w:tcBorders>
              <w:top w:val="double" w:sz="4" w:space="0" w:color="auto"/>
              <w:left w:val="single" w:sz="6" w:space="0" w:color="auto"/>
              <w:bottom w:val="double" w:sz="4" w:space="0" w:color="auto"/>
              <w:right w:val="single" w:sz="6" w:space="0" w:color="auto"/>
            </w:tcBorders>
          </w:tcPr>
          <w:p w14:paraId="4C347C56" w14:textId="77777777" w:rsidR="00A805B4" w:rsidRPr="00A805B4" w:rsidRDefault="00A805B4" w:rsidP="00690D47">
            <w:pPr>
              <w:pStyle w:val="Tablehead"/>
              <w:rPr>
                <w:sz w:val="18"/>
                <w:szCs w:val="18"/>
              </w:rPr>
            </w:pPr>
            <w:r w:rsidRPr="00A805B4">
              <w:rPr>
                <w:sz w:val="18"/>
                <w:szCs w:val="18"/>
              </w:rPr>
              <w:t>2</w:t>
            </w:r>
          </w:p>
        </w:tc>
        <w:tc>
          <w:tcPr>
            <w:tcW w:w="3317" w:type="dxa"/>
            <w:gridSpan w:val="2"/>
            <w:tcBorders>
              <w:top w:val="double" w:sz="4" w:space="0" w:color="auto"/>
              <w:left w:val="single" w:sz="6" w:space="0" w:color="auto"/>
              <w:bottom w:val="double" w:sz="4" w:space="0" w:color="auto"/>
              <w:right w:val="single" w:sz="6" w:space="0" w:color="auto"/>
            </w:tcBorders>
          </w:tcPr>
          <w:p w14:paraId="1492CC9B" w14:textId="77777777" w:rsidR="00A805B4" w:rsidRPr="00A805B4" w:rsidRDefault="00A805B4" w:rsidP="00690D47">
            <w:pPr>
              <w:pStyle w:val="Tablehead"/>
              <w:rPr>
                <w:sz w:val="18"/>
                <w:szCs w:val="18"/>
              </w:rPr>
            </w:pPr>
            <w:r w:rsidRPr="00A805B4">
              <w:rPr>
                <w:sz w:val="18"/>
                <w:szCs w:val="18"/>
              </w:rPr>
              <w:t>3</w:t>
            </w:r>
          </w:p>
        </w:tc>
        <w:tc>
          <w:tcPr>
            <w:tcW w:w="3066" w:type="dxa"/>
            <w:gridSpan w:val="2"/>
            <w:tcBorders>
              <w:top w:val="double" w:sz="4" w:space="0" w:color="auto"/>
              <w:left w:val="single" w:sz="6" w:space="0" w:color="auto"/>
              <w:bottom w:val="double" w:sz="4" w:space="0" w:color="auto"/>
              <w:right w:val="single" w:sz="6" w:space="0" w:color="auto"/>
            </w:tcBorders>
          </w:tcPr>
          <w:p w14:paraId="5EC01639" w14:textId="77777777" w:rsidR="00A805B4" w:rsidRPr="00A805B4" w:rsidRDefault="00A805B4" w:rsidP="00690D47">
            <w:pPr>
              <w:pStyle w:val="Tablehead"/>
              <w:rPr>
                <w:sz w:val="18"/>
                <w:szCs w:val="18"/>
              </w:rPr>
            </w:pPr>
            <w:r w:rsidRPr="00A805B4">
              <w:rPr>
                <w:sz w:val="18"/>
                <w:szCs w:val="18"/>
              </w:rPr>
              <w:t>4</w:t>
            </w:r>
          </w:p>
        </w:tc>
        <w:tc>
          <w:tcPr>
            <w:tcW w:w="2086" w:type="dxa"/>
            <w:tcBorders>
              <w:top w:val="double" w:sz="4" w:space="0" w:color="auto"/>
              <w:left w:val="single" w:sz="6" w:space="0" w:color="auto"/>
              <w:bottom w:val="double" w:sz="4" w:space="0" w:color="auto"/>
              <w:right w:val="single" w:sz="6" w:space="0" w:color="auto"/>
            </w:tcBorders>
          </w:tcPr>
          <w:p w14:paraId="0A21603A" w14:textId="77777777" w:rsidR="00A805B4" w:rsidRPr="00A805B4" w:rsidRDefault="00A805B4" w:rsidP="00690D47">
            <w:pPr>
              <w:pStyle w:val="Tablehead"/>
              <w:rPr>
                <w:sz w:val="18"/>
                <w:szCs w:val="18"/>
              </w:rPr>
            </w:pPr>
            <w:r w:rsidRPr="00A805B4">
              <w:rPr>
                <w:sz w:val="18"/>
                <w:szCs w:val="18"/>
              </w:rPr>
              <w:t>5</w:t>
            </w:r>
          </w:p>
        </w:tc>
        <w:tc>
          <w:tcPr>
            <w:tcW w:w="2432" w:type="dxa"/>
            <w:tcBorders>
              <w:top w:val="double" w:sz="4" w:space="0" w:color="auto"/>
              <w:left w:val="single" w:sz="6" w:space="0" w:color="auto"/>
              <w:bottom w:val="double" w:sz="4" w:space="0" w:color="auto"/>
              <w:right w:val="single" w:sz="6" w:space="0" w:color="auto"/>
            </w:tcBorders>
          </w:tcPr>
          <w:p w14:paraId="3D754A8A" w14:textId="77777777" w:rsidR="00A805B4" w:rsidRPr="00A805B4" w:rsidRDefault="00A805B4" w:rsidP="00690D47">
            <w:pPr>
              <w:pStyle w:val="Tablehead"/>
              <w:rPr>
                <w:sz w:val="18"/>
                <w:szCs w:val="18"/>
              </w:rPr>
            </w:pPr>
            <w:r w:rsidRPr="00A805B4">
              <w:rPr>
                <w:sz w:val="18"/>
                <w:szCs w:val="18"/>
              </w:rPr>
              <w:t>6</w:t>
            </w:r>
          </w:p>
        </w:tc>
        <w:tc>
          <w:tcPr>
            <w:tcW w:w="683" w:type="dxa"/>
            <w:tcBorders>
              <w:top w:val="double" w:sz="4" w:space="0" w:color="auto"/>
              <w:left w:val="single" w:sz="6" w:space="0" w:color="auto"/>
              <w:bottom w:val="double" w:sz="4" w:space="0" w:color="auto"/>
              <w:right w:val="double" w:sz="4" w:space="0" w:color="auto"/>
            </w:tcBorders>
          </w:tcPr>
          <w:p w14:paraId="57B9762F" w14:textId="77777777" w:rsidR="00A805B4" w:rsidRPr="00A805B4" w:rsidRDefault="00A805B4" w:rsidP="00690D47">
            <w:pPr>
              <w:pStyle w:val="Tablehead"/>
              <w:rPr>
                <w:sz w:val="18"/>
                <w:szCs w:val="18"/>
              </w:rPr>
            </w:pPr>
            <w:r w:rsidRPr="00A805B4">
              <w:rPr>
                <w:sz w:val="18"/>
                <w:szCs w:val="18"/>
              </w:rPr>
              <w:t>7</w:t>
            </w:r>
          </w:p>
        </w:tc>
      </w:tr>
      <w:tr w:rsidR="00690D47" w:rsidRPr="00690D47" w14:paraId="2E171970" w14:textId="77777777" w:rsidTr="00696359">
        <w:trPr>
          <w:cantSplit/>
          <w:jc w:val="center"/>
        </w:trPr>
        <w:tc>
          <w:tcPr>
            <w:tcW w:w="1209" w:type="dxa"/>
            <w:tcBorders>
              <w:top w:val="double" w:sz="4" w:space="0" w:color="auto"/>
              <w:left w:val="double" w:sz="4" w:space="0" w:color="auto"/>
              <w:bottom w:val="single" w:sz="6" w:space="0" w:color="auto"/>
              <w:right w:val="single" w:sz="6" w:space="0" w:color="auto"/>
            </w:tcBorders>
          </w:tcPr>
          <w:p w14:paraId="3E42028E" w14:textId="77777777" w:rsidR="00A805B4" w:rsidRPr="00A805B4" w:rsidRDefault="00A805B4" w:rsidP="00690D47">
            <w:pPr>
              <w:pStyle w:val="Tablehead"/>
              <w:rPr>
                <w:sz w:val="18"/>
                <w:szCs w:val="18"/>
              </w:rPr>
            </w:pPr>
            <w:r w:rsidRPr="00A805B4">
              <w:rPr>
                <w:sz w:val="18"/>
                <w:szCs w:val="18"/>
              </w:rPr>
              <w:t>Banda de frecuencias</w:t>
            </w:r>
            <w:r w:rsidRPr="00A805B4">
              <w:rPr>
                <w:sz w:val="18"/>
                <w:szCs w:val="18"/>
              </w:rPr>
              <w:br/>
              <w:t>(MHz)</w:t>
            </w:r>
          </w:p>
        </w:tc>
        <w:tc>
          <w:tcPr>
            <w:tcW w:w="1212" w:type="dxa"/>
            <w:tcBorders>
              <w:top w:val="double" w:sz="4" w:space="0" w:color="auto"/>
              <w:left w:val="single" w:sz="6" w:space="0" w:color="auto"/>
              <w:bottom w:val="single" w:sz="6" w:space="0" w:color="auto"/>
              <w:right w:val="single" w:sz="6" w:space="0" w:color="auto"/>
            </w:tcBorders>
          </w:tcPr>
          <w:p w14:paraId="0568E685" w14:textId="77777777" w:rsidR="00A805B4" w:rsidRPr="00A805B4" w:rsidRDefault="00A805B4" w:rsidP="00690D47">
            <w:pPr>
              <w:pStyle w:val="Tablehead"/>
              <w:rPr>
                <w:sz w:val="18"/>
                <w:szCs w:val="18"/>
              </w:rPr>
            </w:pPr>
            <w:r w:rsidRPr="00A805B4">
              <w:rPr>
                <w:sz w:val="18"/>
                <w:szCs w:val="18"/>
              </w:rPr>
              <w:t>Número de la nota en el Artículo 5</w:t>
            </w:r>
          </w:p>
        </w:tc>
        <w:tc>
          <w:tcPr>
            <w:tcW w:w="3317" w:type="dxa"/>
            <w:gridSpan w:val="2"/>
            <w:tcBorders>
              <w:top w:val="double" w:sz="4" w:space="0" w:color="auto"/>
              <w:left w:val="single" w:sz="6" w:space="0" w:color="auto"/>
              <w:bottom w:val="single" w:sz="6" w:space="0" w:color="auto"/>
              <w:right w:val="single" w:sz="6" w:space="0" w:color="auto"/>
            </w:tcBorders>
          </w:tcPr>
          <w:p w14:paraId="24602E98" w14:textId="473DDA35" w:rsidR="00A805B4" w:rsidRPr="00A805B4" w:rsidRDefault="00A805B4" w:rsidP="00690D47">
            <w:pPr>
              <w:pStyle w:val="Tablehead"/>
              <w:rPr>
                <w:sz w:val="18"/>
                <w:szCs w:val="18"/>
              </w:rPr>
            </w:pPr>
            <w:r w:rsidRPr="00A805B4">
              <w:rPr>
                <w:sz w:val="18"/>
                <w:szCs w:val="18"/>
              </w:rPr>
              <w:t xml:space="preserve">Servicios espaciales mencionados en una nota referente a los </w:t>
            </w:r>
            <w:r w:rsidR="00133CB5" w:rsidRPr="00690D47">
              <w:rPr>
                <w:sz w:val="18"/>
                <w:szCs w:val="18"/>
              </w:rPr>
              <w:t>números </w:t>
            </w:r>
            <w:r w:rsidRPr="00A805B4">
              <w:rPr>
                <w:sz w:val="18"/>
                <w:szCs w:val="18"/>
              </w:rPr>
              <w:t>9.11A, 9.12, 9.12A, 9.13 o 9.14, según proceda</w:t>
            </w:r>
          </w:p>
        </w:tc>
        <w:tc>
          <w:tcPr>
            <w:tcW w:w="3066" w:type="dxa"/>
            <w:gridSpan w:val="2"/>
            <w:tcBorders>
              <w:top w:val="double" w:sz="4" w:space="0" w:color="auto"/>
              <w:left w:val="single" w:sz="6" w:space="0" w:color="auto"/>
              <w:bottom w:val="single" w:sz="6" w:space="0" w:color="auto"/>
              <w:right w:val="single" w:sz="6" w:space="0" w:color="auto"/>
            </w:tcBorders>
          </w:tcPr>
          <w:p w14:paraId="18E8527D" w14:textId="196EE205" w:rsidR="00A805B4" w:rsidRPr="00A805B4" w:rsidRDefault="00A805B4" w:rsidP="00690D47">
            <w:pPr>
              <w:pStyle w:val="Tablehead"/>
              <w:rPr>
                <w:sz w:val="18"/>
                <w:szCs w:val="18"/>
              </w:rPr>
            </w:pPr>
            <w:r w:rsidRPr="00A805B4">
              <w:rPr>
                <w:sz w:val="18"/>
                <w:szCs w:val="18"/>
              </w:rPr>
              <w:t xml:space="preserve">Otros servicios o sistemas espaciales a los cuales se aplican igualmente los </w:t>
            </w:r>
            <w:r w:rsidR="00133CB5" w:rsidRPr="00690D47">
              <w:rPr>
                <w:sz w:val="18"/>
                <w:szCs w:val="18"/>
              </w:rPr>
              <w:t>números </w:t>
            </w:r>
            <w:r w:rsidRPr="00A805B4">
              <w:rPr>
                <w:sz w:val="18"/>
                <w:szCs w:val="18"/>
              </w:rPr>
              <w:t>9.12 a 9.14, según proceda</w:t>
            </w:r>
          </w:p>
        </w:tc>
        <w:tc>
          <w:tcPr>
            <w:tcW w:w="2086" w:type="dxa"/>
            <w:tcBorders>
              <w:top w:val="double" w:sz="4" w:space="0" w:color="auto"/>
              <w:left w:val="single" w:sz="6" w:space="0" w:color="auto"/>
              <w:bottom w:val="single" w:sz="6" w:space="0" w:color="auto"/>
              <w:right w:val="single" w:sz="6" w:space="0" w:color="auto"/>
            </w:tcBorders>
          </w:tcPr>
          <w:p w14:paraId="23B15403" w14:textId="12016635" w:rsidR="00A805B4" w:rsidRPr="00A805B4" w:rsidRDefault="00A805B4" w:rsidP="00690D47">
            <w:pPr>
              <w:pStyle w:val="Tablehead"/>
              <w:rPr>
                <w:sz w:val="18"/>
                <w:szCs w:val="18"/>
              </w:rPr>
            </w:pPr>
            <w:r w:rsidRPr="00A805B4">
              <w:rPr>
                <w:sz w:val="18"/>
                <w:szCs w:val="18"/>
              </w:rPr>
              <w:t xml:space="preserve">Disposiciones aplicables a los </w:t>
            </w:r>
            <w:r w:rsidR="00133CB5" w:rsidRPr="00690D47">
              <w:rPr>
                <w:sz w:val="18"/>
                <w:szCs w:val="18"/>
              </w:rPr>
              <w:t>números </w:t>
            </w:r>
            <w:r w:rsidRPr="00A805B4">
              <w:rPr>
                <w:sz w:val="18"/>
                <w:szCs w:val="18"/>
              </w:rPr>
              <w:t>9.12 a 9.14, según proceda</w:t>
            </w:r>
          </w:p>
        </w:tc>
        <w:tc>
          <w:tcPr>
            <w:tcW w:w="2432" w:type="dxa"/>
            <w:tcBorders>
              <w:top w:val="double" w:sz="4" w:space="0" w:color="auto"/>
              <w:left w:val="single" w:sz="6" w:space="0" w:color="auto"/>
              <w:bottom w:val="single" w:sz="6" w:space="0" w:color="auto"/>
              <w:right w:val="single" w:sz="6" w:space="0" w:color="auto"/>
            </w:tcBorders>
          </w:tcPr>
          <w:p w14:paraId="64F0BF52" w14:textId="2E3DFFA6" w:rsidR="00A805B4" w:rsidRPr="00A805B4" w:rsidRDefault="00A805B4" w:rsidP="00690D47">
            <w:pPr>
              <w:pStyle w:val="Tablehead"/>
              <w:rPr>
                <w:sz w:val="18"/>
                <w:szCs w:val="18"/>
              </w:rPr>
            </w:pPr>
            <w:r w:rsidRPr="00A805B4">
              <w:rPr>
                <w:sz w:val="18"/>
                <w:szCs w:val="18"/>
              </w:rPr>
              <w:t xml:space="preserve">Servicios terrenales a los cuales se aplica igualmente el </w:t>
            </w:r>
            <w:r w:rsidR="00133CB5" w:rsidRPr="00690D47">
              <w:rPr>
                <w:sz w:val="18"/>
                <w:szCs w:val="18"/>
              </w:rPr>
              <w:t>número </w:t>
            </w:r>
            <w:r w:rsidRPr="00A805B4">
              <w:rPr>
                <w:sz w:val="18"/>
                <w:szCs w:val="18"/>
              </w:rPr>
              <w:t>9.14</w:t>
            </w:r>
          </w:p>
        </w:tc>
        <w:tc>
          <w:tcPr>
            <w:tcW w:w="683" w:type="dxa"/>
            <w:tcBorders>
              <w:top w:val="double" w:sz="4" w:space="0" w:color="auto"/>
              <w:left w:val="single" w:sz="6" w:space="0" w:color="auto"/>
              <w:bottom w:val="single" w:sz="6" w:space="0" w:color="auto"/>
              <w:right w:val="double" w:sz="4" w:space="0" w:color="auto"/>
            </w:tcBorders>
          </w:tcPr>
          <w:p w14:paraId="02E88A87" w14:textId="7B8B4553" w:rsidR="00A805B4" w:rsidRPr="00A805B4" w:rsidRDefault="00A805B4" w:rsidP="00690D47">
            <w:pPr>
              <w:pStyle w:val="Tablehead"/>
              <w:rPr>
                <w:sz w:val="18"/>
                <w:szCs w:val="18"/>
              </w:rPr>
            </w:pPr>
            <w:r w:rsidRPr="00A805B4">
              <w:rPr>
                <w:sz w:val="18"/>
                <w:szCs w:val="18"/>
              </w:rPr>
              <w:t>Not</w:t>
            </w:r>
            <w:r w:rsidR="000A064B">
              <w:rPr>
                <w:sz w:val="18"/>
                <w:szCs w:val="18"/>
              </w:rPr>
              <w:t>a</w:t>
            </w:r>
            <w:r w:rsidRPr="00A805B4">
              <w:rPr>
                <w:sz w:val="18"/>
                <w:szCs w:val="18"/>
              </w:rPr>
              <w:t>s</w:t>
            </w:r>
          </w:p>
        </w:tc>
      </w:tr>
      <w:tr w:rsidR="00696359" w:rsidRPr="00A805B4" w14:paraId="5948F8D0" w14:textId="77777777" w:rsidTr="00696359">
        <w:trPr>
          <w:cantSplit/>
          <w:trHeight w:val="600"/>
          <w:jc w:val="center"/>
        </w:trPr>
        <w:tc>
          <w:tcPr>
            <w:tcW w:w="1209" w:type="dxa"/>
            <w:tcBorders>
              <w:top w:val="single" w:sz="6" w:space="0" w:color="auto"/>
              <w:left w:val="double" w:sz="4" w:space="0" w:color="auto"/>
              <w:bottom w:val="single" w:sz="6" w:space="0" w:color="auto"/>
              <w:right w:val="single" w:sz="6" w:space="0" w:color="auto"/>
            </w:tcBorders>
          </w:tcPr>
          <w:p w14:paraId="4737A09A" w14:textId="77777777" w:rsidR="00A805B4" w:rsidRPr="00696359" w:rsidRDefault="00A805B4" w:rsidP="00690D47">
            <w:pPr>
              <w:pStyle w:val="Tabletext"/>
              <w:rPr>
                <w:sz w:val="18"/>
                <w:szCs w:val="18"/>
              </w:rPr>
            </w:pPr>
            <w:r w:rsidRPr="00696359">
              <w:rPr>
                <w:sz w:val="18"/>
                <w:szCs w:val="18"/>
              </w:rPr>
              <w:t>17,3-17,7</w:t>
            </w:r>
          </w:p>
        </w:tc>
        <w:tc>
          <w:tcPr>
            <w:tcW w:w="1212" w:type="dxa"/>
            <w:tcBorders>
              <w:top w:val="single" w:sz="6" w:space="0" w:color="auto"/>
              <w:left w:val="single" w:sz="6" w:space="0" w:color="auto"/>
              <w:bottom w:val="single" w:sz="6" w:space="0" w:color="auto"/>
              <w:right w:val="single" w:sz="6" w:space="0" w:color="auto"/>
            </w:tcBorders>
          </w:tcPr>
          <w:p w14:paraId="271336A0" w14:textId="0B0FCD13" w:rsidR="00A805B4" w:rsidRPr="00696359" w:rsidRDefault="00A805B4" w:rsidP="000A064B">
            <w:pPr>
              <w:pStyle w:val="Tabletext"/>
              <w:rPr>
                <w:b/>
                <w:bCs/>
                <w:sz w:val="18"/>
                <w:szCs w:val="18"/>
              </w:rPr>
            </w:pPr>
            <w:r w:rsidRPr="00696359">
              <w:rPr>
                <w:b/>
                <w:bCs/>
                <w:sz w:val="18"/>
                <w:szCs w:val="18"/>
              </w:rPr>
              <w:t>5.516</w:t>
            </w:r>
          </w:p>
        </w:tc>
        <w:tc>
          <w:tcPr>
            <w:tcW w:w="2982" w:type="dxa"/>
            <w:tcBorders>
              <w:top w:val="single" w:sz="6" w:space="0" w:color="auto"/>
              <w:left w:val="single" w:sz="6" w:space="0" w:color="auto"/>
              <w:bottom w:val="single" w:sz="6" w:space="0" w:color="auto"/>
              <w:right w:val="single" w:sz="6" w:space="0" w:color="auto"/>
            </w:tcBorders>
          </w:tcPr>
          <w:p w14:paraId="272367A0" w14:textId="77777777" w:rsidR="00A805B4" w:rsidRPr="00696359" w:rsidRDefault="00A805B4" w:rsidP="00690D47">
            <w:pPr>
              <w:pStyle w:val="Tabletext"/>
              <w:rPr>
                <w:sz w:val="18"/>
                <w:szCs w:val="18"/>
              </w:rPr>
            </w:pPr>
            <w:r w:rsidRPr="00696359">
              <w:rPr>
                <w:sz w:val="18"/>
                <w:szCs w:val="18"/>
              </w:rPr>
              <w:t>FIJO POR SATÉLITE (no OSG) (Región 1 y Región 3)</w:t>
            </w:r>
          </w:p>
        </w:tc>
        <w:tc>
          <w:tcPr>
            <w:tcW w:w="335" w:type="dxa"/>
            <w:tcBorders>
              <w:top w:val="single" w:sz="6" w:space="0" w:color="auto"/>
              <w:left w:val="single" w:sz="6" w:space="0" w:color="auto"/>
              <w:bottom w:val="single" w:sz="6" w:space="0" w:color="auto"/>
              <w:right w:val="single" w:sz="6" w:space="0" w:color="auto"/>
            </w:tcBorders>
          </w:tcPr>
          <w:p w14:paraId="144B3441" w14:textId="5F3AB957" w:rsidR="00A805B4" w:rsidRPr="00696359" w:rsidRDefault="00D64044" w:rsidP="00690D47">
            <w:pPr>
              <w:pStyle w:val="Tabletext"/>
              <w:rPr>
                <w:sz w:val="18"/>
                <w:szCs w:val="18"/>
              </w:rPr>
            </w:pPr>
            <w:r w:rsidRPr="00696359">
              <w:rPr>
                <w:rFonts w:ascii="Symbol" w:hAnsi="Symbol" w:cs="Calibri"/>
                <w:color w:val="000000"/>
                <w:sz w:val="18"/>
                <w:szCs w:val="18"/>
              </w:rPr>
              <w:t></w:t>
            </w:r>
          </w:p>
        </w:tc>
        <w:tc>
          <w:tcPr>
            <w:tcW w:w="2478" w:type="dxa"/>
            <w:tcBorders>
              <w:top w:val="single" w:sz="6" w:space="0" w:color="auto"/>
              <w:left w:val="single" w:sz="6" w:space="0" w:color="auto"/>
              <w:bottom w:val="single" w:sz="6" w:space="0" w:color="auto"/>
              <w:right w:val="single" w:sz="6" w:space="0" w:color="auto"/>
            </w:tcBorders>
          </w:tcPr>
          <w:p w14:paraId="24204DE6" w14:textId="5D9BDFB6" w:rsidR="00A805B4" w:rsidRPr="00696359" w:rsidRDefault="00A805B4" w:rsidP="00690D47">
            <w:pPr>
              <w:pStyle w:val="Tabletext"/>
              <w:rPr>
                <w:sz w:val="18"/>
                <w:szCs w:val="18"/>
              </w:rPr>
            </w:pPr>
            <w:r w:rsidRPr="00696359">
              <w:rPr>
                <w:sz w:val="18"/>
                <w:szCs w:val="18"/>
              </w:rPr>
              <w:t>FIJO POR SATÉLITE (no OSG) (Región 1</w:t>
            </w:r>
            <w:ins w:id="200" w:author="Spanish" w:date="2024-08-01T08:22:00Z">
              <w:r w:rsidRPr="00696359">
                <w:rPr>
                  <w:sz w:val="18"/>
                  <w:szCs w:val="18"/>
                </w:rPr>
                <w:t xml:space="preserve"> y Región</w:t>
              </w:r>
            </w:ins>
            <w:ins w:id="201" w:author="Spanish83" w:date="2024-12-02T08:43:00Z">
              <w:r w:rsidR="000A064B" w:rsidRPr="00696359">
                <w:rPr>
                  <w:sz w:val="18"/>
                  <w:szCs w:val="18"/>
                </w:rPr>
                <w:t> </w:t>
              </w:r>
            </w:ins>
            <w:ins w:id="202" w:author="Spanish" w:date="2024-08-01T08:22:00Z">
              <w:r w:rsidRPr="00696359">
                <w:rPr>
                  <w:sz w:val="18"/>
                  <w:szCs w:val="18"/>
                </w:rPr>
                <w:t>2</w:t>
              </w:r>
            </w:ins>
            <w:r w:rsidRPr="00696359">
              <w:rPr>
                <w:sz w:val="18"/>
                <w:szCs w:val="18"/>
              </w:rPr>
              <w:t>)</w:t>
            </w:r>
          </w:p>
          <w:p w14:paraId="06593172" w14:textId="77777777" w:rsidR="00A805B4" w:rsidRPr="00696359" w:rsidRDefault="00A805B4" w:rsidP="00690D47">
            <w:pPr>
              <w:pStyle w:val="Tabletext"/>
              <w:rPr>
                <w:sz w:val="18"/>
                <w:szCs w:val="18"/>
              </w:rPr>
            </w:pPr>
            <w:r w:rsidRPr="00696359">
              <w:rPr>
                <w:sz w:val="18"/>
                <w:szCs w:val="18"/>
              </w:rPr>
              <w:t>RADIODIFUSIÓN POR SATÉLITE (no OSG) (Región 2)</w:t>
            </w:r>
          </w:p>
        </w:tc>
        <w:tc>
          <w:tcPr>
            <w:tcW w:w="588" w:type="dxa"/>
            <w:tcBorders>
              <w:top w:val="single" w:sz="6" w:space="0" w:color="auto"/>
              <w:left w:val="single" w:sz="6" w:space="0" w:color="auto"/>
              <w:bottom w:val="single" w:sz="6" w:space="0" w:color="auto"/>
              <w:right w:val="single" w:sz="6" w:space="0" w:color="auto"/>
            </w:tcBorders>
          </w:tcPr>
          <w:p w14:paraId="26CAA16E" w14:textId="7EB9B029" w:rsidR="00A805B4" w:rsidRPr="00696359" w:rsidRDefault="00690D47" w:rsidP="00690D47">
            <w:pPr>
              <w:pStyle w:val="Tabletext"/>
              <w:rPr>
                <w:sz w:val="18"/>
                <w:szCs w:val="18"/>
              </w:rPr>
            </w:pPr>
            <w:r w:rsidRPr="00696359">
              <w:rPr>
                <w:rFonts w:ascii="Symbol" w:hAnsi="Symbol" w:cs="Calibri"/>
                <w:color w:val="000000"/>
                <w:sz w:val="18"/>
                <w:szCs w:val="18"/>
              </w:rPr>
              <w:t></w:t>
            </w:r>
          </w:p>
        </w:tc>
        <w:tc>
          <w:tcPr>
            <w:tcW w:w="2086" w:type="dxa"/>
            <w:tcBorders>
              <w:top w:val="single" w:sz="6" w:space="0" w:color="auto"/>
              <w:left w:val="single" w:sz="6" w:space="0" w:color="auto"/>
              <w:bottom w:val="single" w:sz="6" w:space="0" w:color="auto"/>
              <w:right w:val="single" w:sz="6" w:space="0" w:color="auto"/>
            </w:tcBorders>
          </w:tcPr>
          <w:p w14:paraId="469FC995" w14:textId="77777777" w:rsidR="00A805B4" w:rsidRPr="00696359" w:rsidRDefault="00A805B4" w:rsidP="00690D47">
            <w:pPr>
              <w:pStyle w:val="Tabletext"/>
              <w:rPr>
                <w:b/>
                <w:bCs/>
                <w:sz w:val="18"/>
                <w:szCs w:val="18"/>
              </w:rPr>
            </w:pPr>
            <w:r w:rsidRPr="00696359">
              <w:rPr>
                <w:b/>
                <w:bCs/>
                <w:sz w:val="18"/>
                <w:szCs w:val="18"/>
              </w:rPr>
              <w:t>9.12</w:t>
            </w:r>
          </w:p>
        </w:tc>
        <w:tc>
          <w:tcPr>
            <w:tcW w:w="2432" w:type="dxa"/>
            <w:tcBorders>
              <w:top w:val="single" w:sz="6" w:space="0" w:color="auto"/>
              <w:left w:val="single" w:sz="6" w:space="0" w:color="auto"/>
              <w:bottom w:val="single" w:sz="6" w:space="0" w:color="auto"/>
              <w:right w:val="single" w:sz="6" w:space="0" w:color="auto"/>
            </w:tcBorders>
          </w:tcPr>
          <w:p w14:paraId="7B05440C" w14:textId="77777777" w:rsidR="00A805B4" w:rsidRPr="00696359" w:rsidRDefault="00A805B4" w:rsidP="00690D47">
            <w:pPr>
              <w:pStyle w:val="Tabletext"/>
              <w:rPr>
                <w:sz w:val="18"/>
                <w:szCs w:val="18"/>
              </w:rPr>
            </w:pPr>
            <w:r w:rsidRPr="00696359">
              <w:rPr>
                <w:sz w:val="18"/>
                <w:szCs w:val="18"/>
              </w:rPr>
              <w:t>---</w:t>
            </w:r>
          </w:p>
        </w:tc>
        <w:tc>
          <w:tcPr>
            <w:tcW w:w="683" w:type="dxa"/>
            <w:tcBorders>
              <w:top w:val="single" w:sz="6" w:space="0" w:color="auto"/>
              <w:left w:val="single" w:sz="6" w:space="0" w:color="auto"/>
              <w:bottom w:val="single" w:sz="6" w:space="0" w:color="auto"/>
              <w:right w:val="double" w:sz="4" w:space="0" w:color="auto"/>
            </w:tcBorders>
          </w:tcPr>
          <w:p w14:paraId="14108848" w14:textId="77777777" w:rsidR="00A805B4" w:rsidRPr="00696359" w:rsidRDefault="00A805B4" w:rsidP="000A064B">
            <w:pPr>
              <w:pStyle w:val="Tabletext"/>
              <w:jc w:val="center"/>
              <w:rPr>
                <w:sz w:val="18"/>
                <w:szCs w:val="18"/>
              </w:rPr>
            </w:pPr>
          </w:p>
        </w:tc>
      </w:tr>
      <w:bookmarkEnd w:id="199"/>
      <w:tr w:rsidR="00696359" w:rsidRPr="00A805B4" w14:paraId="1CD0EFC4" w14:textId="77777777" w:rsidTr="00696359">
        <w:trPr>
          <w:cantSplit/>
          <w:trHeight w:val="600"/>
          <w:jc w:val="center"/>
          <w:ins w:id="203" w:author="Spanish83" w:date="2024-12-02T14:55:00Z"/>
        </w:trPr>
        <w:tc>
          <w:tcPr>
            <w:tcW w:w="1209" w:type="dxa"/>
            <w:tcBorders>
              <w:top w:val="single" w:sz="6" w:space="0" w:color="auto"/>
              <w:left w:val="double" w:sz="4" w:space="0" w:color="auto"/>
              <w:bottom w:val="single" w:sz="6" w:space="0" w:color="auto"/>
              <w:right w:val="single" w:sz="6" w:space="0" w:color="auto"/>
            </w:tcBorders>
          </w:tcPr>
          <w:p w14:paraId="45B3C2F4" w14:textId="77777777" w:rsidR="00696359" w:rsidRPr="00696359" w:rsidRDefault="00696359" w:rsidP="009F348D">
            <w:pPr>
              <w:pStyle w:val="Tabletext"/>
              <w:rPr>
                <w:ins w:id="204" w:author="Spanish83" w:date="2024-12-02T14:55:00Z"/>
                <w:sz w:val="18"/>
                <w:szCs w:val="18"/>
              </w:rPr>
            </w:pPr>
          </w:p>
        </w:tc>
        <w:tc>
          <w:tcPr>
            <w:tcW w:w="1212" w:type="dxa"/>
            <w:tcBorders>
              <w:top w:val="single" w:sz="6" w:space="0" w:color="auto"/>
              <w:left w:val="single" w:sz="6" w:space="0" w:color="auto"/>
              <w:bottom w:val="single" w:sz="6" w:space="0" w:color="auto"/>
              <w:right w:val="single" w:sz="6" w:space="0" w:color="auto"/>
            </w:tcBorders>
          </w:tcPr>
          <w:p w14:paraId="1C4ADAE4" w14:textId="77777777" w:rsidR="00696359" w:rsidRPr="00696359" w:rsidRDefault="00696359" w:rsidP="009F348D">
            <w:pPr>
              <w:pStyle w:val="Tabletext"/>
              <w:rPr>
                <w:ins w:id="205" w:author="Spanish83" w:date="2024-12-02T14:55:00Z"/>
                <w:b/>
                <w:bCs/>
                <w:sz w:val="18"/>
                <w:szCs w:val="18"/>
              </w:rPr>
            </w:pPr>
            <w:ins w:id="206" w:author="Spanish83" w:date="2024-12-02T14:55:00Z">
              <w:r w:rsidRPr="00696359">
                <w:rPr>
                  <w:b/>
                  <w:bCs/>
                  <w:sz w:val="18"/>
                  <w:szCs w:val="18"/>
                </w:rPr>
                <w:t>5.484A</w:t>
              </w:r>
            </w:ins>
          </w:p>
        </w:tc>
        <w:tc>
          <w:tcPr>
            <w:tcW w:w="2982" w:type="dxa"/>
            <w:tcBorders>
              <w:top w:val="single" w:sz="6" w:space="0" w:color="auto"/>
              <w:left w:val="single" w:sz="6" w:space="0" w:color="auto"/>
              <w:bottom w:val="single" w:sz="6" w:space="0" w:color="auto"/>
              <w:right w:val="single" w:sz="6" w:space="0" w:color="auto"/>
            </w:tcBorders>
          </w:tcPr>
          <w:p w14:paraId="7EBC24E8" w14:textId="77777777" w:rsidR="00696359" w:rsidRPr="00696359" w:rsidRDefault="00696359" w:rsidP="009F348D">
            <w:pPr>
              <w:pStyle w:val="Tabletext"/>
              <w:rPr>
                <w:ins w:id="207" w:author="Spanish83" w:date="2024-12-02T14:55:00Z"/>
                <w:sz w:val="18"/>
                <w:szCs w:val="18"/>
              </w:rPr>
            </w:pPr>
            <w:ins w:id="208" w:author="Spanish83" w:date="2024-12-02T14:55:00Z">
              <w:r w:rsidRPr="00696359">
                <w:rPr>
                  <w:sz w:val="18"/>
                  <w:szCs w:val="18"/>
                </w:rPr>
                <w:t>FIJO POR SATÉLITE (no OSG) (Región 2)</w:t>
              </w:r>
            </w:ins>
          </w:p>
        </w:tc>
        <w:tc>
          <w:tcPr>
            <w:tcW w:w="335" w:type="dxa"/>
            <w:tcBorders>
              <w:top w:val="single" w:sz="6" w:space="0" w:color="auto"/>
              <w:left w:val="single" w:sz="6" w:space="0" w:color="auto"/>
              <w:bottom w:val="single" w:sz="6" w:space="0" w:color="auto"/>
              <w:right w:val="single" w:sz="6" w:space="0" w:color="auto"/>
            </w:tcBorders>
          </w:tcPr>
          <w:p w14:paraId="12E0CE72" w14:textId="77777777" w:rsidR="00696359" w:rsidRPr="00696359" w:rsidRDefault="00696359" w:rsidP="009F348D">
            <w:pPr>
              <w:pStyle w:val="Tabletext"/>
              <w:rPr>
                <w:ins w:id="209" w:author="Spanish83" w:date="2024-12-02T14:55:00Z"/>
                <w:rFonts w:ascii="Symbol" w:hAnsi="Symbol" w:cs="Calibri"/>
                <w:color w:val="000000"/>
                <w:sz w:val="18"/>
                <w:szCs w:val="18"/>
              </w:rPr>
            </w:pPr>
            <w:ins w:id="210" w:author="Spanish83" w:date="2024-12-02T14:55:00Z">
              <w:r w:rsidRPr="00696359">
                <w:rPr>
                  <w:rFonts w:ascii="Symbol" w:hAnsi="Symbol" w:cs="Calibri"/>
                  <w:color w:val="000000"/>
                  <w:sz w:val="18"/>
                  <w:szCs w:val="18"/>
                </w:rPr>
                <w:t></w:t>
              </w:r>
            </w:ins>
          </w:p>
        </w:tc>
        <w:tc>
          <w:tcPr>
            <w:tcW w:w="2478" w:type="dxa"/>
            <w:tcBorders>
              <w:top w:val="single" w:sz="6" w:space="0" w:color="auto"/>
              <w:left w:val="single" w:sz="6" w:space="0" w:color="auto"/>
              <w:bottom w:val="single" w:sz="6" w:space="0" w:color="auto"/>
              <w:right w:val="single" w:sz="6" w:space="0" w:color="auto"/>
            </w:tcBorders>
          </w:tcPr>
          <w:p w14:paraId="555CB01F" w14:textId="77777777" w:rsidR="00696359" w:rsidRPr="00696359" w:rsidRDefault="00696359" w:rsidP="009F348D">
            <w:pPr>
              <w:pStyle w:val="Tabletext"/>
              <w:rPr>
                <w:ins w:id="211" w:author="Spanish83" w:date="2024-12-02T14:55:00Z"/>
                <w:sz w:val="18"/>
                <w:szCs w:val="18"/>
              </w:rPr>
            </w:pPr>
            <w:ins w:id="212" w:author="Spanish83" w:date="2024-12-02T14:55:00Z">
              <w:r w:rsidRPr="00696359">
                <w:rPr>
                  <w:sz w:val="18"/>
                  <w:szCs w:val="18"/>
                </w:rPr>
                <w:t>FIJO POR SATÉLITE (no OSG) (Región 1)</w:t>
              </w:r>
            </w:ins>
          </w:p>
          <w:p w14:paraId="5FDD84C1" w14:textId="77777777" w:rsidR="00696359" w:rsidRPr="00696359" w:rsidRDefault="00696359" w:rsidP="009F348D">
            <w:pPr>
              <w:pStyle w:val="Tabletext"/>
              <w:rPr>
                <w:ins w:id="213" w:author="Spanish83" w:date="2024-12-02T14:55:00Z"/>
                <w:sz w:val="18"/>
                <w:szCs w:val="18"/>
              </w:rPr>
            </w:pPr>
            <w:ins w:id="214" w:author="Spanish83" w:date="2024-12-02T14:55:00Z">
              <w:r w:rsidRPr="00696359">
                <w:rPr>
                  <w:sz w:val="18"/>
                  <w:szCs w:val="18"/>
                </w:rPr>
                <w:t>FIJO POR SATÉLITE (no OSG) (Región 1 y Región 3)</w:t>
              </w:r>
            </w:ins>
          </w:p>
        </w:tc>
        <w:tc>
          <w:tcPr>
            <w:tcW w:w="588" w:type="dxa"/>
            <w:tcBorders>
              <w:top w:val="single" w:sz="6" w:space="0" w:color="auto"/>
              <w:left w:val="single" w:sz="6" w:space="0" w:color="auto"/>
              <w:bottom w:val="single" w:sz="6" w:space="0" w:color="auto"/>
              <w:right w:val="single" w:sz="6" w:space="0" w:color="auto"/>
            </w:tcBorders>
          </w:tcPr>
          <w:p w14:paraId="503AC4BE" w14:textId="77777777" w:rsidR="00696359" w:rsidRPr="00696359" w:rsidRDefault="00696359" w:rsidP="009F348D">
            <w:pPr>
              <w:pStyle w:val="Tabletext"/>
              <w:rPr>
                <w:ins w:id="215" w:author="Spanish83" w:date="2024-12-02T14:55:00Z"/>
                <w:rFonts w:ascii="Symbol" w:hAnsi="Symbol" w:cs="Calibri"/>
                <w:color w:val="000000"/>
                <w:sz w:val="18"/>
                <w:szCs w:val="18"/>
              </w:rPr>
            </w:pPr>
            <w:ins w:id="216" w:author="Spanish83" w:date="2024-12-02T14:55:00Z">
              <w:r w:rsidRPr="00696359">
                <w:rPr>
                  <w:rFonts w:ascii="Symbol" w:hAnsi="Symbol" w:cs="Calibri"/>
                  <w:color w:val="000000"/>
                  <w:sz w:val="18"/>
                  <w:szCs w:val="18"/>
                </w:rPr>
                <w:t></w:t>
              </w:r>
            </w:ins>
          </w:p>
          <w:p w14:paraId="799A84B0" w14:textId="77777777" w:rsidR="00696359" w:rsidRPr="00696359" w:rsidRDefault="00696359" w:rsidP="009F348D">
            <w:pPr>
              <w:pStyle w:val="Tabletext"/>
              <w:rPr>
                <w:ins w:id="217" w:author="Spanish83" w:date="2024-12-02T14:55:00Z"/>
                <w:rFonts w:ascii="Symbol" w:hAnsi="Symbol" w:cs="Calibri"/>
                <w:color w:val="000000"/>
                <w:sz w:val="18"/>
                <w:szCs w:val="18"/>
              </w:rPr>
            </w:pPr>
            <w:ins w:id="218" w:author="Spanish83" w:date="2024-12-02T14:55:00Z">
              <w:r w:rsidRPr="00696359">
                <w:rPr>
                  <w:rFonts w:ascii="Symbol" w:hAnsi="Symbol" w:cs="Calibri"/>
                  <w:color w:val="000000"/>
                  <w:sz w:val="18"/>
                  <w:szCs w:val="18"/>
                </w:rPr>
                <w:t></w:t>
              </w:r>
            </w:ins>
          </w:p>
        </w:tc>
        <w:tc>
          <w:tcPr>
            <w:tcW w:w="2086" w:type="dxa"/>
            <w:tcBorders>
              <w:top w:val="single" w:sz="6" w:space="0" w:color="auto"/>
              <w:left w:val="single" w:sz="6" w:space="0" w:color="auto"/>
              <w:bottom w:val="single" w:sz="6" w:space="0" w:color="auto"/>
              <w:right w:val="single" w:sz="6" w:space="0" w:color="auto"/>
            </w:tcBorders>
          </w:tcPr>
          <w:p w14:paraId="37E141B5" w14:textId="77777777" w:rsidR="00696359" w:rsidRPr="00696359" w:rsidRDefault="00696359" w:rsidP="009F348D">
            <w:pPr>
              <w:pStyle w:val="Tabletext"/>
              <w:rPr>
                <w:ins w:id="219" w:author="Spanish83" w:date="2024-12-02T14:55:00Z"/>
                <w:b/>
                <w:bCs/>
                <w:sz w:val="18"/>
                <w:szCs w:val="18"/>
              </w:rPr>
            </w:pPr>
            <w:ins w:id="220" w:author="Spanish83" w:date="2024-12-02T14:55:00Z">
              <w:r w:rsidRPr="00696359">
                <w:rPr>
                  <w:b/>
                  <w:bCs/>
                  <w:sz w:val="18"/>
                  <w:szCs w:val="18"/>
                </w:rPr>
                <w:t>9.12</w:t>
              </w:r>
            </w:ins>
          </w:p>
        </w:tc>
        <w:tc>
          <w:tcPr>
            <w:tcW w:w="2432" w:type="dxa"/>
            <w:tcBorders>
              <w:top w:val="single" w:sz="6" w:space="0" w:color="auto"/>
              <w:left w:val="single" w:sz="6" w:space="0" w:color="auto"/>
              <w:bottom w:val="single" w:sz="6" w:space="0" w:color="auto"/>
              <w:right w:val="single" w:sz="6" w:space="0" w:color="auto"/>
            </w:tcBorders>
          </w:tcPr>
          <w:p w14:paraId="57A29AA3" w14:textId="77777777" w:rsidR="00696359" w:rsidRPr="00696359" w:rsidRDefault="00696359" w:rsidP="009F348D">
            <w:pPr>
              <w:pStyle w:val="Tabletext"/>
              <w:rPr>
                <w:ins w:id="221" w:author="Spanish83" w:date="2024-12-02T14:55:00Z"/>
                <w:sz w:val="18"/>
                <w:szCs w:val="18"/>
              </w:rPr>
            </w:pPr>
            <w:ins w:id="222" w:author="Spanish83" w:date="2024-12-02T14:55:00Z">
              <w:r w:rsidRPr="00696359">
                <w:rPr>
                  <w:sz w:val="18"/>
                  <w:szCs w:val="18"/>
                </w:rPr>
                <w:t>---</w:t>
              </w:r>
            </w:ins>
          </w:p>
        </w:tc>
        <w:tc>
          <w:tcPr>
            <w:tcW w:w="683" w:type="dxa"/>
            <w:tcBorders>
              <w:top w:val="single" w:sz="6" w:space="0" w:color="auto"/>
              <w:left w:val="single" w:sz="6" w:space="0" w:color="auto"/>
              <w:bottom w:val="single" w:sz="6" w:space="0" w:color="auto"/>
              <w:right w:val="double" w:sz="4" w:space="0" w:color="auto"/>
            </w:tcBorders>
          </w:tcPr>
          <w:p w14:paraId="14134FE9" w14:textId="77777777" w:rsidR="00696359" w:rsidRPr="00696359" w:rsidRDefault="00696359" w:rsidP="009F348D">
            <w:pPr>
              <w:pStyle w:val="Tabletext"/>
              <w:jc w:val="center"/>
              <w:rPr>
                <w:ins w:id="223" w:author="Spanish83" w:date="2024-12-02T14:55:00Z"/>
                <w:sz w:val="18"/>
                <w:szCs w:val="18"/>
              </w:rPr>
            </w:pPr>
          </w:p>
        </w:tc>
      </w:tr>
    </w:tbl>
    <w:p w14:paraId="2FB97FE7" w14:textId="3A5C8BC0" w:rsidR="00A805B4" w:rsidRPr="00803369" w:rsidRDefault="00A805B4" w:rsidP="000A064B">
      <w:pPr>
        <w:pStyle w:val="Reasons"/>
        <w:rPr>
          <w:i/>
          <w:iCs/>
          <w:lang w:val="es-ES"/>
        </w:rPr>
      </w:pPr>
      <w:r w:rsidRPr="00803369">
        <w:rPr>
          <w:b/>
          <w:bCs/>
          <w:i/>
          <w:iCs/>
          <w:lang w:val="es-ES"/>
        </w:rPr>
        <w:t>Motivos:</w:t>
      </w:r>
      <w:r w:rsidR="00696359">
        <w:rPr>
          <w:b/>
          <w:bCs/>
          <w:i/>
          <w:iCs/>
          <w:lang w:val="es-ES"/>
        </w:rPr>
        <w:tab/>
      </w:r>
      <w:r w:rsidRPr="00803369">
        <w:rPr>
          <w:i/>
          <w:iCs/>
          <w:lang w:val="es-ES"/>
        </w:rPr>
        <w:t xml:space="preserve">Cambios resultantes de la inclusión del </w:t>
      </w:r>
      <w:r w:rsidR="00133CB5" w:rsidRPr="00803369">
        <w:rPr>
          <w:i/>
          <w:iCs/>
          <w:lang w:val="es-ES"/>
        </w:rPr>
        <w:t>número </w:t>
      </w:r>
      <w:r w:rsidRPr="00803369">
        <w:rPr>
          <w:b/>
          <w:bCs/>
          <w:i/>
          <w:iCs/>
          <w:lang w:val="es-ES"/>
        </w:rPr>
        <w:t>9.12</w:t>
      </w:r>
      <w:r w:rsidRPr="00803369">
        <w:rPr>
          <w:i/>
          <w:iCs/>
          <w:lang w:val="es-ES"/>
        </w:rPr>
        <w:t xml:space="preserve"> en la banda de frecuencias 17,3-17,7</w:t>
      </w:r>
      <w:r w:rsidR="00E559E2" w:rsidRPr="00803369">
        <w:rPr>
          <w:i/>
          <w:iCs/>
          <w:lang w:val="es-ES"/>
        </w:rPr>
        <w:t> GHz</w:t>
      </w:r>
      <w:r w:rsidRPr="00803369">
        <w:rPr>
          <w:i/>
          <w:iCs/>
          <w:lang w:val="es-ES"/>
        </w:rPr>
        <w:t xml:space="preserve"> (espacio</w:t>
      </w:r>
      <w:r w:rsidR="00803369" w:rsidRPr="00803369">
        <w:rPr>
          <w:i/>
          <w:iCs/>
          <w:lang w:val="es-ES"/>
        </w:rPr>
        <w:noBreakHyphen/>
      </w:r>
      <w:r w:rsidRPr="00803369">
        <w:rPr>
          <w:i/>
          <w:iCs/>
          <w:lang w:val="es-ES"/>
        </w:rPr>
        <w:t>Tierra) en la Región</w:t>
      </w:r>
      <w:r w:rsidR="00803369">
        <w:rPr>
          <w:i/>
          <w:iCs/>
          <w:lang w:val="es-ES"/>
        </w:rPr>
        <w:t> </w:t>
      </w:r>
      <w:r w:rsidRPr="00803369">
        <w:rPr>
          <w:i/>
          <w:iCs/>
          <w:lang w:val="es-ES"/>
        </w:rPr>
        <w:t xml:space="preserve">2 y de la modificación del </w:t>
      </w:r>
      <w:r w:rsidR="00133CB5" w:rsidRPr="00803369">
        <w:rPr>
          <w:i/>
          <w:iCs/>
          <w:lang w:val="es-ES"/>
        </w:rPr>
        <w:t>número </w:t>
      </w:r>
      <w:r w:rsidRPr="00803369">
        <w:rPr>
          <w:b/>
          <w:bCs/>
          <w:i/>
          <w:iCs/>
          <w:lang w:val="es-ES"/>
        </w:rPr>
        <w:t>5.517</w:t>
      </w:r>
      <w:r w:rsidRPr="00803369">
        <w:rPr>
          <w:i/>
          <w:iCs/>
          <w:lang w:val="es-ES"/>
        </w:rPr>
        <w:t xml:space="preserve"> según el </w:t>
      </w:r>
      <w:r w:rsidR="00133CB5" w:rsidRPr="00803369">
        <w:rPr>
          <w:i/>
          <w:iCs/>
          <w:lang w:val="es-ES"/>
        </w:rPr>
        <w:t>punto </w:t>
      </w:r>
      <w:r w:rsidRPr="00803369">
        <w:rPr>
          <w:i/>
          <w:iCs/>
          <w:lang w:val="es-ES"/>
        </w:rPr>
        <w:t xml:space="preserve">1.19 del orden del día de la </w:t>
      </w:r>
      <w:r w:rsidR="00133CB5" w:rsidRPr="00803369">
        <w:rPr>
          <w:i/>
          <w:iCs/>
          <w:lang w:val="es-ES"/>
        </w:rPr>
        <w:t>CMR</w:t>
      </w:r>
      <w:r w:rsidR="00133CB5" w:rsidRPr="00803369">
        <w:rPr>
          <w:i/>
          <w:iCs/>
          <w:lang w:val="es-ES"/>
        </w:rPr>
        <w:noBreakHyphen/>
      </w:r>
      <w:r w:rsidRPr="00803369">
        <w:rPr>
          <w:i/>
          <w:iCs/>
          <w:lang w:val="es-ES"/>
        </w:rPr>
        <w:t>23.</w:t>
      </w:r>
    </w:p>
    <w:p w14:paraId="7A6C8433" w14:textId="1D96EE7C" w:rsidR="00A805B4" w:rsidRDefault="00A805B4" w:rsidP="00A805B4">
      <w:pPr>
        <w:rPr>
          <w:i/>
          <w:iCs/>
        </w:rPr>
      </w:pPr>
      <w:r w:rsidRPr="00A805B4">
        <w:rPr>
          <w:i/>
          <w:iCs/>
        </w:rPr>
        <w:t>Fecha efectiva de aplicación de esta Regla: 1 de enero de 2025.</w:t>
      </w:r>
    </w:p>
    <w:p w14:paraId="4247D0BB" w14:textId="77777777" w:rsidR="00A805B4" w:rsidRPr="00A805B4" w:rsidRDefault="00A805B4" w:rsidP="00A805B4">
      <w:pPr>
        <w:rPr>
          <w:i/>
          <w:iCs/>
        </w:rPr>
      </w:pPr>
    </w:p>
    <w:p w14:paraId="4BC69D8C" w14:textId="77777777" w:rsidR="00A805B4" w:rsidRDefault="00A805B4" w:rsidP="00A805B4">
      <w:pPr>
        <w:sectPr w:rsidR="00A805B4" w:rsidSect="00A805B4">
          <w:headerReference w:type="default" r:id="rId95"/>
          <w:footerReference w:type="default" r:id="rId96"/>
          <w:headerReference w:type="first" r:id="rId97"/>
          <w:footerReference w:type="first" r:id="rId98"/>
          <w:pgSz w:w="16834" w:h="11907" w:orient="landscape"/>
          <w:pgMar w:top="1134" w:right="1418" w:bottom="1134" w:left="1418" w:header="720" w:footer="720" w:gutter="0"/>
          <w:paperSrc w:first="15" w:other="15"/>
          <w:cols w:space="720"/>
          <w:titlePg/>
          <w:docGrid w:linePitch="326"/>
        </w:sectPr>
      </w:pPr>
    </w:p>
    <w:p w14:paraId="50CE42EB" w14:textId="48D4494F" w:rsidR="00A805B4" w:rsidRPr="00127D84" w:rsidRDefault="00133CB5" w:rsidP="00127D84">
      <w:pPr>
        <w:pStyle w:val="AnnexNotitle"/>
        <w:rPr>
          <w:lang w:val="es-ES"/>
        </w:rPr>
      </w:pPr>
      <w:r>
        <w:rPr>
          <w:lang w:val="es-ES"/>
        </w:rPr>
        <w:lastRenderedPageBreak/>
        <w:t>Anexo </w:t>
      </w:r>
      <w:r w:rsidR="00A805B4" w:rsidRPr="00A805B4">
        <w:rPr>
          <w:lang w:val="es-ES"/>
        </w:rPr>
        <w:t>13</w:t>
      </w:r>
      <w:r w:rsidR="00A805B4" w:rsidRPr="00A805B4">
        <w:rPr>
          <w:lang w:val="es-ES"/>
        </w:rPr>
        <w:br/>
      </w:r>
      <w:r w:rsidR="00127D84">
        <w:rPr>
          <w:lang w:val="es-ES"/>
        </w:rPr>
        <w:br/>
      </w:r>
      <w:r w:rsidR="00A805B4" w:rsidRPr="00A805B4">
        <w:t xml:space="preserve">Modificación de las Reglas de Procedimiento existentes relativas a la admisibilidad de los formularios de notificación y al </w:t>
      </w:r>
      <w:r>
        <w:t>número </w:t>
      </w:r>
      <w:r w:rsidR="00A805B4" w:rsidRPr="00A805B4">
        <w:rPr>
          <w:lang w:val="es-ES"/>
        </w:rPr>
        <w:t>9.27</w:t>
      </w:r>
    </w:p>
    <w:p w14:paraId="13EA0272" w14:textId="78FAF9FA" w:rsidR="00A805B4" w:rsidRPr="004513B4" w:rsidRDefault="00A805B4" w:rsidP="004513B4">
      <w:pPr>
        <w:pStyle w:val="Annextitle"/>
        <w:rPr>
          <w:lang w:val="es-ES"/>
        </w:rPr>
      </w:pPr>
      <w:r w:rsidRPr="004513B4">
        <w:rPr>
          <w:lang w:val="es-ES"/>
        </w:rPr>
        <w:t>Reglas relativas</w:t>
      </w:r>
      <w:r w:rsidRPr="004513B4">
        <w:rPr>
          <w:lang w:val="es-ES"/>
        </w:rPr>
        <w:br/>
      </w:r>
      <w:r w:rsidRPr="004513B4">
        <w:rPr>
          <w:lang w:val="es-ES"/>
        </w:rPr>
        <w:br/>
        <w:t>Reglas relativas a la aceptabilidad de los formularios de notificación generalmente</w:t>
      </w:r>
      <w:r w:rsidR="007D7B5F" w:rsidRPr="004513B4">
        <w:rPr>
          <w:lang w:val="es-ES"/>
        </w:rPr>
        <w:t xml:space="preserve"> </w:t>
      </w:r>
      <w:r w:rsidRPr="004513B4">
        <w:rPr>
          <w:lang w:val="es-ES"/>
        </w:rPr>
        <w:t xml:space="preserve">aplicables a todas las asignaciones notificadas presentadas </w:t>
      </w:r>
      <w:r w:rsidR="004513B4" w:rsidRPr="004513B4">
        <w:rPr>
          <w:lang w:val="es-ES"/>
        </w:rPr>
        <w:br/>
      </w:r>
      <w:r w:rsidRPr="004513B4">
        <w:rPr>
          <w:lang w:val="es-ES"/>
        </w:rPr>
        <w:t>a la Oficina</w:t>
      </w:r>
      <w:r w:rsidR="007D7B5F" w:rsidRPr="004513B4">
        <w:rPr>
          <w:lang w:val="es-ES"/>
        </w:rPr>
        <w:t xml:space="preserve"> </w:t>
      </w:r>
      <w:r w:rsidRPr="004513B4">
        <w:rPr>
          <w:lang w:val="es-ES"/>
        </w:rPr>
        <w:t>de Radiocomunicaciones en aplicación de los procedimientos</w:t>
      </w:r>
      <w:r w:rsidR="007D7B5F" w:rsidRPr="004513B4">
        <w:rPr>
          <w:lang w:val="es-ES"/>
        </w:rPr>
        <w:t xml:space="preserve"> </w:t>
      </w:r>
      <w:r w:rsidRPr="004513B4">
        <w:rPr>
          <w:lang w:val="es-ES"/>
        </w:rPr>
        <w:br/>
        <w:t xml:space="preserve">del </w:t>
      </w:r>
      <w:r w:rsidR="00133CB5" w:rsidRPr="004513B4">
        <w:rPr>
          <w:lang w:val="es-ES"/>
        </w:rPr>
        <w:t>r</w:t>
      </w:r>
      <w:r w:rsidRPr="004513B4">
        <w:rPr>
          <w:lang w:val="es-ES"/>
        </w:rPr>
        <w:t>eglamento de Radiocomunicaciones</w:t>
      </w:r>
      <w:r w:rsidR="000A064B" w:rsidRPr="004513B4">
        <w:rPr>
          <w:rStyle w:val="FootnoteReference"/>
          <w:position w:val="0"/>
          <w:sz w:val="28"/>
          <w:lang w:val="es-ES"/>
        </w:rPr>
        <w:footnoteReference w:customMarkFollows="1" w:id="6"/>
        <w:t>*</w:t>
      </w:r>
    </w:p>
    <w:p w14:paraId="136C976C" w14:textId="77777777" w:rsidR="00A805B4" w:rsidRPr="00A805B4" w:rsidRDefault="00A805B4" w:rsidP="00127D84">
      <w:pPr>
        <w:pStyle w:val="Heading1"/>
      </w:pPr>
      <w:r w:rsidRPr="00A805B4">
        <w:t>1</w:t>
      </w:r>
      <w:r w:rsidRPr="00A805B4">
        <w:tab/>
        <w:t>Presentación de información en formato electrónico</w:t>
      </w:r>
    </w:p>
    <w:p w14:paraId="47F9D311" w14:textId="77777777" w:rsidR="00A805B4" w:rsidRPr="00A805B4" w:rsidRDefault="00A805B4" w:rsidP="00127D84">
      <w:pPr>
        <w:pStyle w:val="Proposal"/>
      </w:pPr>
      <w:r w:rsidRPr="00A805B4">
        <w:t>MOD</w:t>
      </w:r>
    </w:p>
    <w:p w14:paraId="5622FBEE" w14:textId="77777777" w:rsidR="00A805B4" w:rsidRPr="00A805B4" w:rsidRDefault="00A805B4" w:rsidP="00127D84">
      <w:pPr>
        <w:pStyle w:val="Heading2"/>
      </w:pPr>
      <w:r w:rsidRPr="00A805B4">
        <w:t>1.1</w:t>
      </w:r>
      <w:r w:rsidRPr="00A805B4">
        <w:tab/>
        <w:t>Servicios espaciales</w:t>
      </w:r>
    </w:p>
    <w:p w14:paraId="1727C19D" w14:textId="300BC576" w:rsidR="00A805B4" w:rsidRPr="00A805B4" w:rsidRDefault="00A805B4" w:rsidP="00A805B4">
      <w:bookmarkStart w:id="226" w:name="_Hlk38361220"/>
      <w:r w:rsidRPr="00A805B4">
        <w:t xml:space="preserve">La Junta tomó nota de los requisitos de notificación electrónica obligatoria, presentación de observaciones/objeciones y petición de inclusión o exclusión especificados en los </w:t>
      </w:r>
      <w:r w:rsidRPr="00A805B4">
        <w:rPr>
          <w:i/>
          <w:iCs/>
        </w:rPr>
        <w:t>resuelve</w:t>
      </w:r>
      <w:r w:rsidRPr="00A805B4">
        <w:t xml:space="preserve"> de las Resoluciones</w:t>
      </w:r>
      <w:r w:rsidR="00133CB5">
        <w:t> </w:t>
      </w:r>
      <w:r w:rsidRPr="00A805B4">
        <w:rPr>
          <w:b/>
          <w:bCs/>
        </w:rPr>
        <w:t>55 (Rev.</w:t>
      </w:r>
      <w:r w:rsidR="00133CB5">
        <w:rPr>
          <w:b/>
          <w:bCs/>
        </w:rPr>
        <w:t>CMR</w:t>
      </w:r>
      <w:r w:rsidR="00133CB5">
        <w:rPr>
          <w:b/>
          <w:bCs/>
        </w:rPr>
        <w:noBreakHyphen/>
      </w:r>
      <w:del w:id="227" w:author="Alexander KLYUCHAREV" w:date="2024-03-28T12:42:00Z">
        <w:r w:rsidRPr="00A805B4" w:rsidDel="003A2737">
          <w:rPr>
            <w:b/>
            <w:bCs/>
          </w:rPr>
          <w:delText>19</w:delText>
        </w:r>
      </w:del>
      <w:ins w:id="228" w:author="Alexander KLYUCHAREV" w:date="2024-03-28T12:42:00Z">
        <w:r w:rsidR="00127D84" w:rsidRPr="00A805B4">
          <w:rPr>
            <w:b/>
            <w:bCs/>
          </w:rPr>
          <w:t>23</w:t>
        </w:r>
      </w:ins>
      <w:r w:rsidRPr="00A805B4">
        <w:rPr>
          <w:b/>
          <w:bCs/>
        </w:rPr>
        <w:t>)</w:t>
      </w:r>
      <w:del w:id="229" w:author="Spanish83" w:date="2024-12-02T16:23:00Z">
        <w:r w:rsidRPr="00A805B4" w:rsidDel="004513B4">
          <w:delText xml:space="preserve"> </w:delText>
        </w:r>
      </w:del>
      <w:del w:id="230" w:author="Spanish" w:date="2024-04-09T12:10:00Z">
        <w:r w:rsidRPr="00A805B4" w:rsidDel="00CA352F">
          <w:delText>y</w:delText>
        </w:r>
        <w:r w:rsidRPr="00A805B4" w:rsidDel="00CA352F">
          <w:rPr>
            <w:b/>
            <w:bCs/>
          </w:rPr>
          <w:delText xml:space="preserve"> 908 (Rev.CMR-15)</w:delText>
        </w:r>
      </w:del>
      <w:r w:rsidRPr="00A805B4">
        <w:t>. Señaló asimismo que la Oficina había puesto a disposición de las administraciones el soporte lógico de toma de datos y validación, así como el necesario para presentar la información requerida en el Anexo 2 a la Resolución </w:t>
      </w:r>
      <w:r w:rsidRPr="00A805B4">
        <w:rPr>
          <w:b/>
          <w:bCs/>
        </w:rPr>
        <w:t>552 (Rev.</w:t>
      </w:r>
      <w:r w:rsidR="00133CB5">
        <w:rPr>
          <w:b/>
          <w:bCs/>
        </w:rPr>
        <w:t>CMR</w:t>
      </w:r>
      <w:r w:rsidR="00133CB5">
        <w:rPr>
          <w:b/>
          <w:bCs/>
        </w:rPr>
        <w:noBreakHyphen/>
      </w:r>
      <w:del w:id="231" w:author="Alexander KLYUCHAREV" w:date="2024-03-28T12:42:00Z">
        <w:r w:rsidRPr="00A805B4" w:rsidDel="003A2737">
          <w:rPr>
            <w:b/>
            <w:bCs/>
          </w:rPr>
          <w:delText>19</w:delText>
        </w:r>
      </w:del>
      <w:ins w:id="232" w:author="Alexander KLYUCHAREV" w:date="2024-03-28T12:42:00Z">
        <w:r w:rsidR="00127D84" w:rsidRPr="00A805B4">
          <w:rPr>
            <w:b/>
            <w:bCs/>
          </w:rPr>
          <w:t>23</w:t>
        </w:r>
      </w:ins>
      <w:r w:rsidRPr="00A805B4">
        <w:rPr>
          <w:b/>
          <w:bCs/>
        </w:rPr>
        <w:t>)</w:t>
      </w:r>
      <w:r w:rsidRPr="00A805B4">
        <w:t xml:space="preserve"> y en el Adjunto a la </w:t>
      </w:r>
      <w:r w:rsidR="00133CB5">
        <w:t>Resolución </w:t>
      </w:r>
      <w:r w:rsidRPr="00A805B4">
        <w:rPr>
          <w:b/>
          <w:bCs/>
        </w:rPr>
        <w:t>553 (Rev.</w:t>
      </w:r>
      <w:r w:rsidR="00133CB5">
        <w:rPr>
          <w:b/>
          <w:bCs/>
        </w:rPr>
        <w:t>CMR</w:t>
      </w:r>
      <w:r w:rsidR="00133CB5">
        <w:rPr>
          <w:b/>
          <w:bCs/>
        </w:rPr>
        <w:noBreakHyphen/>
      </w:r>
      <w:del w:id="233" w:author="Alexander KLYUCHAREV" w:date="2024-03-28T12:44:00Z">
        <w:r w:rsidRPr="00A805B4" w:rsidDel="003A2737">
          <w:rPr>
            <w:b/>
            <w:bCs/>
          </w:rPr>
          <w:delText>15</w:delText>
        </w:r>
      </w:del>
      <w:ins w:id="234" w:author="Alexander KLYUCHAREV" w:date="2024-03-28T12:44:00Z">
        <w:r w:rsidR="00127D84" w:rsidRPr="00A805B4">
          <w:rPr>
            <w:b/>
            <w:bCs/>
          </w:rPr>
          <w:t>23</w:t>
        </w:r>
      </w:ins>
      <w:r w:rsidRPr="00A805B4">
        <w:rPr>
          <w:b/>
          <w:bCs/>
        </w:rPr>
        <w:t>)</w:t>
      </w:r>
      <w:r w:rsidRPr="00A805B4">
        <w:t xml:space="preserve">. En consecuencia, toda la información indicada en el </w:t>
      </w:r>
      <w:r w:rsidRPr="00A805B4">
        <w:rPr>
          <w:i/>
          <w:iCs/>
        </w:rPr>
        <w:t xml:space="preserve">resuelve </w:t>
      </w:r>
      <w:r w:rsidRPr="00A805B4">
        <w:t xml:space="preserve">de la </w:t>
      </w:r>
      <w:r w:rsidR="00133CB5">
        <w:t>Resolución </w:t>
      </w:r>
      <w:r w:rsidRPr="00A805B4">
        <w:rPr>
          <w:b/>
          <w:bCs/>
        </w:rPr>
        <w:t>55 (Rev.</w:t>
      </w:r>
      <w:r w:rsidR="00133CB5">
        <w:rPr>
          <w:b/>
          <w:bCs/>
        </w:rPr>
        <w:t>CMR</w:t>
      </w:r>
      <w:r w:rsidR="00133CB5">
        <w:rPr>
          <w:b/>
          <w:bCs/>
        </w:rPr>
        <w:noBreakHyphen/>
      </w:r>
      <w:del w:id="235" w:author="Alexander KLYUCHAREV" w:date="2024-03-28T12:42:00Z">
        <w:r w:rsidRPr="00A805B4" w:rsidDel="003A2737">
          <w:rPr>
            <w:b/>
            <w:bCs/>
          </w:rPr>
          <w:delText>19</w:delText>
        </w:r>
      </w:del>
      <w:ins w:id="236" w:author="Alexander KLYUCHAREV" w:date="2024-03-28T12:42:00Z">
        <w:r w:rsidR="00127D84" w:rsidRPr="00A805B4">
          <w:rPr>
            <w:b/>
            <w:bCs/>
          </w:rPr>
          <w:t>23</w:t>
        </w:r>
      </w:ins>
      <w:r w:rsidRPr="00A805B4">
        <w:rPr>
          <w:b/>
          <w:bCs/>
        </w:rPr>
        <w:t>)</w:t>
      </w:r>
      <w:r w:rsidRPr="00A805B4">
        <w:t>, en el Anexo 2 a la Resolución </w:t>
      </w:r>
      <w:r w:rsidRPr="00A805B4">
        <w:rPr>
          <w:b/>
          <w:bCs/>
        </w:rPr>
        <w:t>552 (Rev.</w:t>
      </w:r>
      <w:r w:rsidR="00133CB5">
        <w:rPr>
          <w:b/>
          <w:bCs/>
        </w:rPr>
        <w:t>CMR</w:t>
      </w:r>
      <w:r w:rsidR="00133CB5">
        <w:rPr>
          <w:b/>
          <w:bCs/>
        </w:rPr>
        <w:noBreakHyphen/>
      </w:r>
      <w:del w:id="237" w:author="Alexander KLYUCHAREV" w:date="2024-03-28T12:42:00Z">
        <w:r w:rsidRPr="00A805B4" w:rsidDel="003A2737">
          <w:rPr>
            <w:b/>
            <w:bCs/>
          </w:rPr>
          <w:delText>19</w:delText>
        </w:r>
      </w:del>
      <w:ins w:id="238" w:author="Alexander KLYUCHAREV" w:date="2024-03-28T12:42:00Z">
        <w:r w:rsidR="00127D84" w:rsidRPr="00A805B4">
          <w:rPr>
            <w:b/>
            <w:bCs/>
          </w:rPr>
          <w:t>23</w:t>
        </w:r>
      </w:ins>
      <w:r w:rsidRPr="00A805B4">
        <w:rPr>
          <w:b/>
          <w:bCs/>
        </w:rPr>
        <w:t>)</w:t>
      </w:r>
      <w:r w:rsidRPr="00A805B4">
        <w:t xml:space="preserve"> y en el Adjunto a la </w:t>
      </w:r>
      <w:r w:rsidR="00133CB5">
        <w:t>Resolución </w:t>
      </w:r>
      <w:r w:rsidRPr="00A805B4">
        <w:rPr>
          <w:b/>
          <w:bCs/>
        </w:rPr>
        <w:t>553 (Rev.</w:t>
      </w:r>
      <w:r w:rsidR="00133CB5">
        <w:rPr>
          <w:b/>
          <w:bCs/>
        </w:rPr>
        <w:t>CMR</w:t>
      </w:r>
      <w:r w:rsidR="00133CB5">
        <w:rPr>
          <w:b/>
          <w:bCs/>
        </w:rPr>
        <w:noBreakHyphen/>
      </w:r>
      <w:del w:id="239" w:author="Alexander KLYUCHAREV" w:date="2024-03-28T12:44:00Z">
        <w:r w:rsidRPr="00A805B4" w:rsidDel="003A2737">
          <w:rPr>
            <w:b/>
            <w:bCs/>
          </w:rPr>
          <w:delText>15</w:delText>
        </w:r>
      </w:del>
      <w:ins w:id="240" w:author="Alexander KLYUCHAREV" w:date="2024-03-28T12:44:00Z">
        <w:r w:rsidR="00127D84" w:rsidRPr="00A805B4">
          <w:rPr>
            <w:b/>
            <w:bCs/>
          </w:rPr>
          <w:t>23</w:t>
        </w:r>
      </w:ins>
      <w:r w:rsidRPr="00A805B4">
        <w:rPr>
          <w:b/>
          <w:bCs/>
        </w:rPr>
        <w:t>)</w:t>
      </w:r>
      <w:r w:rsidRPr="00A805B4">
        <w:t xml:space="preserve"> con arreglo a los § 8 y § 9, se presentará a la Oficina en formato electrónico,</w:t>
      </w:r>
      <w:r w:rsidRPr="00A805B4" w:rsidDel="0058724D">
        <w:t xml:space="preserve"> </w:t>
      </w:r>
      <w:r w:rsidRPr="00A805B4">
        <w:t xml:space="preserve">lo cual es compatible con el soporte lógico de incorporación del formulario de notificación electrónica </w:t>
      </w:r>
      <w:r w:rsidRPr="00A805B4">
        <w:lastRenderedPageBreak/>
        <w:t>de la</w:t>
      </w:r>
      <w:r w:rsidR="005C1881">
        <w:t> </w:t>
      </w:r>
      <w:r w:rsidRPr="00A805B4">
        <w:t>BR (SpaceCap y GIMS) y con el soporte lógico para comentarios/objeciones (SpaceCom)</w:t>
      </w:r>
      <w:r w:rsidRPr="007D7B5F">
        <w:rPr>
          <w:rStyle w:val="FootnoteReference"/>
        </w:rPr>
        <w:footnoteReference w:customMarkFollows="1" w:id="7"/>
        <w:t>1</w:t>
      </w:r>
      <w:r w:rsidRPr="00A805B4">
        <w:t xml:space="preserve">, utilizando la interfaz web de la UIT «Presentación electrónica de notificaciones de redes de satélites», disponible en </w:t>
      </w:r>
      <w:hyperlink r:id="rId99" w:history="1">
        <w:r w:rsidRPr="00A805B4">
          <w:rPr>
            <w:rStyle w:val="Hyperlink"/>
          </w:rPr>
          <w:t>https://www.itu.int/itu-r/go/space-submission</w:t>
        </w:r>
      </w:hyperlink>
      <w:r w:rsidRPr="00A805B4">
        <w:t>.</w:t>
      </w:r>
      <w:bookmarkEnd w:id="226"/>
    </w:p>
    <w:p w14:paraId="615C2E72" w14:textId="05B500A6" w:rsidR="00A805B4" w:rsidRPr="00A805B4" w:rsidRDefault="00A805B4" w:rsidP="00127D84">
      <w:pPr>
        <w:pStyle w:val="Heading2"/>
        <w:rPr>
          <w:lang w:val="es-ES"/>
        </w:rPr>
      </w:pPr>
      <w:r w:rsidRPr="00A805B4">
        <w:rPr>
          <w:lang w:val="es-ES"/>
        </w:rPr>
        <w:t>1.2</w:t>
      </w:r>
      <w:r w:rsidRPr="00A805B4">
        <w:rPr>
          <w:lang w:val="es-ES"/>
        </w:rPr>
        <w:tab/>
        <w:t>NOC</w:t>
      </w:r>
    </w:p>
    <w:p w14:paraId="646B6A6B" w14:textId="77777777" w:rsidR="00A805B4" w:rsidRPr="00A805B4" w:rsidRDefault="00A805B4" w:rsidP="00127D84">
      <w:pPr>
        <w:pStyle w:val="Heading1"/>
      </w:pPr>
      <w:r w:rsidRPr="00A805B4">
        <w:t>4</w:t>
      </w:r>
      <w:r w:rsidRPr="00A805B4">
        <w:tab/>
        <w:t xml:space="preserve">Otras </w:t>
      </w:r>
      <w:r w:rsidRPr="00A805B4">
        <w:rPr>
          <w:lang w:val="es-ES"/>
        </w:rPr>
        <w:t>notificaciones</w:t>
      </w:r>
      <w:r w:rsidRPr="00A805B4">
        <w:t xml:space="preserve"> no admisibles</w:t>
      </w:r>
    </w:p>
    <w:p w14:paraId="07DE7845" w14:textId="77777777" w:rsidR="00A805B4" w:rsidRPr="00A805B4" w:rsidRDefault="00A805B4" w:rsidP="00A805B4">
      <w:r w:rsidRPr="00A805B4">
        <w:t>Además del caso anterior de notificación incompleta, hay otras circunstancias en que una notificación no es admisible. En los puntos siguientes se describen dichos casos, sin que sean todos ellos.</w:t>
      </w:r>
    </w:p>
    <w:p w14:paraId="7CB8AA08" w14:textId="27E9147B" w:rsidR="00A805B4" w:rsidRPr="00A805B4" w:rsidRDefault="00A805B4" w:rsidP="00127D84">
      <w:pPr>
        <w:pStyle w:val="Heading2"/>
        <w:rPr>
          <w:lang w:val="es-ES"/>
        </w:rPr>
      </w:pPr>
      <w:r w:rsidRPr="00A805B4">
        <w:rPr>
          <w:lang w:val="es-ES"/>
        </w:rPr>
        <w:t>4.1</w:t>
      </w:r>
      <w:r w:rsidRPr="00A805B4">
        <w:rPr>
          <w:lang w:val="es-ES"/>
        </w:rPr>
        <w:tab/>
        <w:t>NOC</w:t>
      </w:r>
    </w:p>
    <w:p w14:paraId="535FF33C" w14:textId="77777777" w:rsidR="00A805B4" w:rsidRPr="00A805B4" w:rsidRDefault="00A805B4" w:rsidP="00127D84">
      <w:pPr>
        <w:pStyle w:val="Heading2"/>
      </w:pPr>
      <w:r w:rsidRPr="00A805B4">
        <w:t>4.2</w:t>
      </w:r>
      <w:r w:rsidRPr="00A805B4">
        <w:tab/>
        <w:t>SUP</w:t>
      </w:r>
      <w:ins w:id="241" w:author="Editors3" w:date="2024-04-04T11:37:00Z">
        <w:r w:rsidRPr="00A805B4">
          <w:t xml:space="preserve"> (</w:t>
        </w:r>
      </w:ins>
      <w:ins w:id="242" w:author="Patricia Huertos Puerta" w:date="2024-04-09T15:25:00Z">
        <w:r w:rsidRPr="00A805B4">
          <w:t>No se utiliza</w:t>
        </w:r>
      </w:ins>
      <w:ins w:id="243" w:author="Editors3" w:date="2024-04-04T11:37:00Z">
        <w:r w:rsidRPr="00A805B4">
          <w:t>)</w:t>
        </w:r>
      </w:ins>
    </w:p>
    <w:p w14:paraId="2303283B" w14:textId="563E1CF0" w:rsidR="00A805B4" w:rsidRPr="00A805B4" w:rsidRDefault="00A805B4" w:rsidP="00127D84">
      <w:pPr>
        <w:pStyle w:val="Heading2"/>
        <w:rPr>
          <w:lang w:val="es-ES"/>
        </w:rPr>
      </w:pPr>
      <w:r w:rsidRPr="00A805B4">
        <w:rPr>
          <w:lang w:val="es-ES"/>
        </w:rPr>
        <w:t>4.3</w:t>
      </w:r>
      <w:r w:rsidRPr="00A805B4">
        <w:rPr>
          <w:lang w:val="es-ES"/>
        </w:rPr>
        <w:tab/>
        <w:t>NOC</w:t>
      </w:r>
    </w:p>
    <w:p w14:paraId="4B2B1455" w14:textId="77777777" w:rsidR="00A805B4" w:rsidRPr="00A805B4" w:rsidRDefault="00A805B4" w:rsidP="00D64044">
      <w:pPr>
        <w:pStyle w:val="Reasons"/>
      </w:pPr>
    </w:p>
    <w:p w14:paraId="4EB7E3DC" w14:textId="4032E91E" w:rsidR="00A805B4" w:rsidRPr="00A805B4" w:rsidRDefault="00C35E79" w:rsidP="00C35E79">
      <w:pPr>
        <w:pStyle w:val="ArtNo"/>
        <w:rPr>
          <w:lang w:val="es-ES"/>
        </w:rPr>
      </w:pPr>
      <w:r w:rsidRPr="00A805B4">
        <w:rPr>
          <w:caps w:val="0"/>
          <w:lang w:val="es-ES"/>
        </w:rPr>
        <w:t>Reglas relativas al</w:t>
      </w:r>
      <w:r w:rsidR="00A805B4" w:rsidRPr="00A805B4">
        <w:rPr>
          <w:lang w:val="es-ES"/>
        </w:rPr>
        <w:br/>
      </w:r>
      <w:r w:rsidR="00A805B4" w:rsidRPr="00A805B4">
        <w:rPr>
          <w:lang w:val="es-ES"/>
        </w:rPr>
        <w:br/>
      </w:r>
      <w:r w:rsidR="00133CB5">
        <w:rPr>
          <w:lang w:val="es-ES"/>
        </w:rPr>
        <w:t>ARTÍCULO </w:t>
      </w:r>
      <w:r w:rsidR="00A805B4" w:rsidRPr="00A805B4">
        <w:rPr>
          <w:lang w:val="es-ES"/>
        </w:rPr>
        <w:t xml:space="preserve">9 </w:t>
      </w:r>
      <w:r>
        <w:rPr>
          <w:caps w:val="0"/>
          <w:lang w:val="es-ES"/>
        </w:rPr>
        <w:t>del </w:t>
      </w:r>
      <w:r w:rsidR="00E559E2">
        <w:rPr>
          <w:lang w:val="es-ES"/>
        </w:rPr>
        <w:t>RR</w:t>
      </w:r>
      <w:r w:rsidR="00A805B4" w:rsidRPr="007D7B5F">
        <w:rPr>
          <w:rStyle w:val="FootnoteReference"/>
        </w:rPr>
        <w:footnoteReference w:customMarkFollows="1" w:id="8"/>
        <w:t>*</w:t>
      </w:r>
    </w:p>
    <w:p w14:paraId="357F9601" w14:textId="77777777" w:rsidR="00A805B4" w:rsidRPr="00663988" w:rsidRDefault="00A805B4" w:rsidP="00F13E7A">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9.27</w:t>
      </w:r>
    </w:p>
    <w:p w14:paraId="7AAA7A01" w14:textId="77777777" w:rsidR="00A805B4" w:rsidRPr="00A805B4" w:rsidRDefault="00A805B4" w:rsidP="00127D84">
      <w:pPr>
        <w:pStyle w:val="Proposal"/>
      </w:pPr>
      <w:r w:rsidRPr="00A805B4">
        <w:t>MOD</w:t>
      </w:r>
    </w:p>
    <w:p w14:paraId="791769CD" w14:textId="77777777" w:rsidR="00A805B4" w:rsidRPr="00A805B4" w:rsidRDefault="00A805B4" w:rsidP="00127D84">
      <w:pPr>
        <w:pStyle w:val="Heading1"/>
      </w:pPr>
      <w:r w:rsidRPr="00A805B4">
        <w:t>1</w:t>
      </w:r>
      <w:r w:rsidRPr="00A805B4">
        <w:tab/>
        <w:t xml:space="preserve">Asignaciones de </w:t>
      </w:r>
      <w:r w:rsidRPr="00A805B4">
        <w:rPr>
          <w:lang w:val="es-ES"/>
        </w:rPr>
        <w:t>frecuencia</w:t>
      </w:r>
      <w:r w:rsidRPr="00A805B4">
        <w:t xml:space="preserve"> que deben tenerse en cuenta en el procedimiento de coordinación</w:t>
      </w:r>
    </w:p>
    <w:p w14:paraId="1242DDFA" w14:textId="404226E9" w:rsidR="00A805B4" w:rsidRPr="00A805B4" w:rsidRDefault="00A805B4" w:rsidP="00A805B4">
      <w:r w:rsidRPr="00A805B4">
        <w:t xml:space="preserve">Las asignaciones de frecuencia que deben tenerse en cuenta en el procedimiento de coordinación se indican en los </w:t>
      </w:r>
      <w:r w:rsidR="00133CB5">
        <w:t>§ </w:t>
      </w:r>
      <w:r w:rsidRPr="00A805B4">
        <w:t xml:space="preserve">1 a 5 del </w:t>
      </w:r>
      <w:r w:rsidR="00133CB5">
        <w:t>Apéndice </w:t>
      </w:r>
      <w:r w:rsidRPr="00A470E3">
        <w:rPr>
          <w:b/>
        </w:rPr>
        <w:t>5</w:t>
      </w:r>
      <w:r w:rsidRPr="00A805B4">
        <w:t xml:space="preserve"> (véanse también las Reglas de Procedimiento relativas al número </w:t>
      </w:r>
      <w:r w:rsidRPr="00D64044">
        <w:rPr>
          <w:b/>
          <w:bCs/>
          <w:lang w:val="es-ES"/>
        </w:rPr>
        <w:t>9.36</w:t>
      </w:r>
      <w:r w:rsidRPr="00A805B4">
        <w:t xml:space="preserve"> y el Apéndice </w:t>
      </w:r>
      <w:r w:rsidRPr="00A470E3">
        <w:rPr>
          <w:b/>
        </w:rPr>
        <w:t>5</w:t>
      </w:r>
      <w:r w:rsidRPr="00A805B4">
        <w:t>).</w:t>
      </w:r>
    </w:p>
    <w:p w14:paraId="2A4A8714" w14:textId="5A4A675A" w:rsidR="00A805B4" w:rsidRPr="00A805B4" w:rsidRDefault="00A805B4" w:rsidP="00A805B4">
      <w:r w:rsidRPr="00A805B4">
        <w:t>1.1</w:t>
      </w:r>
      <w:r w:rsidRPr="00A805B4">
        <w:tab/>
        <w:t xml:space="preserve">El periodo entre la fecha de recepción de la Oficina de la información pertinente según el </w:t>
      </w:r>
      <w:r w:rsidR="00133CB5">
        <w:t>número </w:t>
      </w:r>
      <w:r w:rsidRPr="007D7B5F">
        <w:rPr>
          <w:b/>
          <w:bCs/>
          <w:lang w:val="es-ES"/>
        </w:rPr>
        <w:t>9.1A</w:t>
      </w:r>
      <w:r w:rsidRPr="00A805B4">
        <w:rPr>
          <w:b/>
          <w:bCs/>
        </w:rPr>
        <w:t xml:space="preserve"> </w:t>
      </w:r>
      <w:r w:rsidRPr="00A805B4">
        <w:t xml:space="preserve">para una red de satélites y la fecha de entrada en servicio de las asignaciones de la red de satélites en cuestión no excederá, en ningún caso, de siete años, tal como se indica en el </w:t>
      </w:r>
      <w:r w:rsidR="00133CB5">
        <w:t>número </w:t>
      </w:r>
      <w:r w:rsidRPr="00D64044">
        <w:rPr>
          <w:b/>
          <w:bCs/>
          <w:lang w:val="es-ES"/>
        </w:rPr>
        <w:t>11.44</w:t>
      </w:r>
      <w:r w:rsidRPr="00A805B4">
        <w:t xml:space="preserve">. En consecuencia, las asignaciones de frecuencia que no se ajusten a estos plazos dejarán de tenerse en cuenta según las disposiciones del </w:t>
      </w:r>
      <w:r w:rsidR="00133CB5">
        <w:t>número </w:t>
      </w:r>
      <w:r w:rsidRPr="00A470E3">
        <w:rPr>
          <w:b/>
          <w:bCs/>
          <w:lang w:val="es-ES"/>
        </w:rPr>
        <w:t>9.27</w:t>
      </w:r>
      <w:r w:rsidRPr="00A805B4">
        <w:rPr>
          <w:b/>
          <w:bCs/>
        </w:rPr>
        <w:t xml:space="preserve"> </w:t>
      </w:r>
      <w:r w:rsidRPr="00A805B4">
        <w:t xml:space="preserve">y del </w:t>
      </w:r>
      <w:r w:rsidR="00133CB5">
        <w:t>Apéndice </w:t>
      </w:r>
      <w:r w:rsidRPr="00A470E3">
        <w:rPr>
          <w:b/>
          <w:lang w:val="es-ES"/>
        </w:rPr>
        <w:t>5</w:t>
      </w:r>
      <w:r w:rsidRPr="00A805B4">
        <w:rPr>
          <w:b/>
          <w:bCs/>
        </w:rPr>
        <w:t xml:space="preserve"> </w:t>
      </w:r>
      <w:r w:rsidRPr="00A805B4">
        <w:t xml:space="preserve">(véanse también los </w:t>
      </w:r>
      <w:r w:rsidR="00133CB5">
        <w:t>números </w:t>
      </w:r>
      <w:r w:rsidRPr="00A470E3">
        <w:rPr>
          <w:b/>
          <w:bCs/>
          <w:lang w:val="es-ES"/>
        </w:rPr>
        <w:t>11.43A</w:t>
      </w:r>
      <w:r w:rsidRPr="00A805B4">
        <w:t xml:space="preserve">, </w:t>
      </w:r>
      <w:r w:rsidRPr="00A470E3">
        <w:rPr>
          <w:b/>
          <w:bCs/>
          <w:lang w:val="es-ES"/>
        </w:rPr>
        <w:t>11.48</w:t>
      </w:r>
      <w:r w:rsidRPr="00A805B4">
        <w:rPr>
          <w:bCs/>
        </w:rPr>
        <w:t>,</w:t>
      </w:r>
      <w:r w:rsidRPr="00A805B4">
        <w:t xml:space="preserve"> la Resolución </w:t>
      </w:r>
      <w:r w:rsidRPr="00A805B4">
        <w:rPr>
          <w:b/>
          <w:bCs/>
        </w:rPr>
        <w:t>49</w:t>
      </w:r>
      <w:r w:rsidRPr="00A805B4">
        <w:t xml:space="preserve"> </w:t>
      </w:r>
      <w:r w:rsidRPr="00A805B4">
        <w:rPr>
          <w:b/>
          <w:bCs/>
        </w:rPr>
        <w:t>(Rev.</w:t>
      </w:r>
      <w:r w:rsidR="00133CB5">
        <w:rPr>
          <w:b/>
          <w:bCs/>
        </w:rPr>
        <w:t>CMR</w:t>
      </w:r>
      <w:r w:rsidR="00133CB5">
        <w:rPr>
          <w:b/>
          <w:bCs/>
        </w:rPr>
        <w:noBreakHyphen/>
      </w:r>
      <w:del w:id="244" w:author="Patricia Huertos Puerta" w:date="2024-04-09T15:26:00Z">
        <w:r w:rsidRPr="00A805B4" w:rsidDel="00ED36D4">
          <w:rPr>
            <w:b/>
            <w:bCs/>
          </w:rPr>
          <w:delText>19</w:delText>
        </w:r>
      </w:del>
      <w:ins w:id="245" w:author="Patricia Huertos Puerta" w:date="2024-04-09T15:26:00Z">
        <w:r w:rsidRPr="00A805B4">
          <w:rPr>
            <w:b/>
            <w:bCs/>
          </w:rPr>
          <w:t>23</w:t>
        </w:r>
      </w:ins>
      <w:r w:rsidRPr="00A805B4">
        <w:rPr>
          <w:b/>
          <w:bCs/>
        </w:rPr>
        <w:t xml:space="preserve">) </w:t>
      </w:r>
      <w:r w:rsidRPr="00A805B4">
        <w:t>y la Resolución</w:t>
      </w:r>
      <w:r w:rsidR="00133CB5">
        <w:rPr>
          <w:b/>
          <w:bCs/>
        </w:rPr>
        <w:t> </w:t>
      </w:r>
      <w:r w:rsidRPr="00A805B4">
        <w:rPr>
          <w:b/>
          <w:bCs/>
        </w:rPr>
        <w:t>552 (</w:t>
      </w:r>
      <w:r w:rsidR="00133CB5">
        <w:rPr>
          <w:b/>
          <w:bCs/>
        </w:rPr>
        <w:t>CMR</w:t>
      </w:r>
      <w:r w:rsidR="00133CB5">
        <w:rPr>
          <w:b/>
          <w:bCs/>
        </w:rPr>
        <w:noBreakHyphen/>
      </w:r>
      <w:del w:id="246" w:author="Patricia Huertos Puerta" w:date="2024-04-09T15:27:00Z">
        <w:r w:rsidRPr="00A805B4" w:rsidDel="00ED36D4">
          <w:rPr>
            <w:b/>
            <w:bCs/>
          </w:rPr>
          <w:delText>19</w:delText>
        </w:r>
      </w:del>
      <w:ins w:id="247" w:author="Patricia Huertos Puerta" w:date="2024-04-09T15:27:00Z">
        <w:r w:rsidRPr="00A805B4">
          <w:rPr>
            <w:b/>
            <w:bCs/>
          </w:rPr>
          <w:t>23</w:t>
        </w:r>
      </w:ins>
      <w:r w:rsidRPr="00A805B4">
        <w:rPr>
          <w:b/>
          <w:bCs/>
        </w:rPr>
        <w:t>)</w:t>
      </w:r>
      <w:r w:rsidRPr="00A805B4">
        <w:t>).</w:t>
      </w:r>
    </w:p>
    <w:p w14:paraId="082CDA25" w14:textId="77777777" w:rsidR="00A805B4" w:rsidRPr="00A805B4" w:rsidRDefault="00A805B4" w:rsidP="00127D84">
      <w:pPr>
        <w:pStyle w:val="Heading1"/>
      </w:pPr>
      <w:r w:rsidRPr="00A805B4">
        <w:lastRenderedPageBreak/>
        <w:t>2</w:t>
      </w:r>
      <w:r w:rsidRPr="00A805B4">
        <w:tab/>
        <w:t>Modificación de las características de una red de satélites durante la coordinación</w:t>
      </w:r>
    </w:p>
    <w:p w14:paraId="3BB962AE" w14:textId="0BE6A4F1" w:rsidR="00A805B4" w:rsidRPr="00A805B4" w:rsidRDefault="00A805B4" w:rsidP="00127D84">
      <w:pPr>
        <w:pStyle w:val="Heading2"/>
        <w:rPr>
          <w:lang w:val="es-ES"/>
        </w:rPr>
      </w:pPr>
      <w:r w:rsidRPr="00A805B4">
        <w:rPr>
          <w:lang w:val="es-ES"/>
        </w:rPr>
        <w:t>2.1</w:t>
      </w:r>
      <w:r w:rsidRPr="00A805B4">
        <w:rPr>
          <w:lang w:val="es-ES"/>
        </w:rPr>
        <w:tab/>
        <w:t>NOC</w:t>
      </w:r>
    </w:p>
    <w:p w14:paraId="520B919D" w14:textId="2A5273B7" w:rsidR="00A805B4" w:rsidRPr="00A805B4" w:rsidRDefault="00A805B4" w:rsidP="00127D84">
      <w:pPr>
        <w:pStyle w:val="Heading2"/>
        <w:rPr>
          <w:lang w:val="es-ES"/>
        </w:rPr>
      </w:pPr>
      <w:r w:rsidRPr="00A805B4">
        <w:rPr>
          <w:lang w:val="es-ES"/>
        </w:rPr>
        <w:t>2.2</w:t>
      </w:r>
      <w:r w:rsidRPr="00A805B4">
        <w:rPr>
          <w:lang w:val="es-ES"/>
        </w:rPr>
        <w:tab/>
        <w:t>NOC</w:t>
      </w:r>
    </w:p>
    <w:p w14:paraId="20DE1D29" w14:textId="382DF5DE" w:rsidR="00A805B4" w:rsidRPr="00A805B4" w:rsidRDefault="00A805B4" w:rsidP="00127D84">
      <w:pPr>
        <w:pStyle w:val="Heading2"/>
        <w:rPr>
          <w:lang w:val="es-ES"/>
        </w:rPr>
      </w:pPr>
      <w:r w:rsidRPr="00A805B4">
        <w:rPr>
          <w:lang w:val="es-ES"/>
        </w:rPr>
        <w:t>2.3</w:t>
      </w:r>
      <w:r w:rsidRPr="00A805B4">
        <w:rPr>
          <w:lang w:val="es-ES"/>
        </w:rPr>
        <w:tab/>
        <w:t>MOD</w:t>
      </w:r>
    </w:p>
    <w:p w14:paraId="041181AB" w14:textId="77777777" w:rsidR="00A805B4" w:rsidRPr="00A805B4" w:rsidRDefault="00A805B4" w:rsidP="00A805B4">
      <w:r w:rsidRPr="00A805B4">
        <w:t>2.3</w:t>
      </w:r>
      <w:r w:rsidRPr="00A805B4">
        <w:tab/>
        <w:t>Sobre la base de estos principios y cuando se rebase el límite del umbral de coordinación apropiado, la parte modificada de la red tendrá que efectuar la coordinación respecto a las redes espaciales que deben tenerse en cuenta para la coordinación:</w:t>
      </w:r>
    </w:p>
    <w:p w14:paraId="2EA83372" w14:textId="77777777" w:rsidR="00A805B4" w:rsidRPr="00A805B4" w:rsidRDefault="00A805B4" w:rsidP="007D7B5F">
      <w:pPr>
        <w:pStyle w:val="enumlev1"/>
      </w:pPr>
      <w:r w:rsidRPr="00A805B4">
        <w:rPr>
          <w:i/>
        </w:rPr>
        <w:t>a)</w:t>
      </w:r>
      <w:r w:rsidRPr="00A805B4">
        <w:tab/>
        <w:t>redes con «fecha 2D»</w:t>
      </w:r>
      <w:r w:rsidRPr="00A470E3">
        <w:rPr>
          <w:rStyle w:val="FootnoteReference"/>
        </w:rPr>
        <w:footnoteReference w:customMarkFollows="1" w:id="9"/>
        <w:t>2</w:t>
      </w:r>
      <w:r w:rsidRPr="00A805B4">
        <w:t xml:space="preserve"> anterior a la fecha D1</w:t>
      </w:r>
      <w:r w:rsidRPr="00A470E3">
        <w:rPr>
          <w:rStyle w:val="FootnoteReference"/>
        </w:rPr>
        <w:footnoteReference w:customMarkFollows="1" w:id="10"/>
        <w:t>3</w:t>
      </w:r>
      <w:r w:rsidRPr="00A805B4">
        <w:t>;</w:t>
      </w:r>
    </w:p>
    <w:p w14:paraId="05CA6A58" w14:textId="60F03401" w:rsidR="00A805B4" w:rsidRPr="00A805B4" w:rsidRDefault="00A805B4" w:rsidP="007D7B5F">
      <w:pPr>
        <w:pStyle w:val="enumlev1"/>
        <w:rPr>
          <w:bCs/>
        </w:rPr>
      </w:pPr>
      <w:r w:rsidRPr="00A805B4">
        <w:rPr>
          <w:i/>
          <w:iCs/>
        </w:rPr>
        <w:t>b)</w:t>
      </w:r>
      <w:r w:rsidRPr="00A805B4">
        <w:rPr>
          <w:i/>
          <w:iCs/>
        </w:rPr>
        <w:tab/>
      </w:r>
      <w:r w:rsidRPr="00A805B4">
        <w:t>redes con «fecha 2D» entre D1 y D2</w:t>
      </w:r>
      <w:r w:rsidRPr="00A470E3">
        <w:rPr>
          <w:rStyle w:val="FootnoteReference"/>
        </w:rPr>
        <w:footnoteReference w:customMarkFollows="1" w:id="11"/>
        <w:t>4</w:t>
      </w:r>
      <w:r w:rsidRPr="00A805B4">
        <w:t>, si el carácter de la modificación es tal que aumenta la interferencia causada a las asignaciones de estas redes, o procedente de ellas según el caso. Cuando se trata de las redes OSG a las que se hace mención en el número </w:t>
      </w:r>
      <w:r w:rsidRPr="005C1881">
        <w:rPr>
          <w:b/>
          <w:lang w:val="es-ES"/>
        </w:rPr>
        <w:t>9.7</w:t>
      </w:r>
      <w:r w:rsidRPr="00A805B4">
        <w:t xml:space="preserve">, incluidas aquellas a las que se ha aplicado el método del arco de coordinación (véase el </w:t>
      </w:r>
      <w:r w:rsidR="00133CB5">
        <w:t>número </w:t>
      </w:r>
      <w:r w:rsidRPr="005C1881">
        <w:rPr>
          <w:b/>
          <w:lang w:val="es-ES"/>
        </w:rPr>
        <w:t>9.7</w:t>
      </w:r>
      <w:r w:rsidRPr="00A805B4">
        <w:t xml:space="preserve"> del </w:t>
      </w:r>
      <w:r w:rsidR="004D7546">
        <w:t>Cuadro </w:t>
      </w:r>
      <w:r w:rsidRPr="00A805B4">
        <w:t xml:space="preserve">5-1 del </w:t>
      </w:r>
      <w:r w:rsidR="00133CB5">
        <w:t>Apéndice </w:t>
      </w:r>
      <w:r w:rsidRPr="007645A0">
        <w:rPr>
          <w:b/>
          <w:lang w:val="es-ES"/>
        </w:rPr>
        <w:t>5</w:t>
      </w:r>
      <w:r w:rsidRPr="00A805B4">
        <w:t>),</w:t>
      </w:r>
      <w:r w:rsidRPr="00A805B4">
        <w:rPr>
          <w:b/>
          <w:bCs/>
        </w:rPr>
        <w:t xml:space="preserve"> </w:t>
      </w:r>
      <w:r w:rsidRPr="00A805B4">
        <w:t xml:space="preserve">el aumento de interferencia se medirá en términos de la relación </w:t>
      </w:r>
      <w:r w:rsidRPr="00A805B4">
        <w:sym w:font="Symbol" w:char="F044"/>
      </w:r>
      <w:r w:rsidRPr="00A805B4">
        <w:rPr>
          <w:i/>
          <w:iCs/>
        </w:rPr>
        <w:t>T</w:t>
      </w:r>
      <w:r w:rsidRPr="00A805B4">
        <w:t>/</w:t>
      </w:r>
      <w:r w:rsidRPr="00A805B4">
        <w:rPr>
          <w:i/>
          <w:iCs/>
        </w:rPr>
        <w:t>T</w:t>
      </w:r>
      <w:r w:rsidRPr="00A805B4">
        <w:rPr>
          <w:i/>
        </w:rPr>
        <w:t xml:space="preserve"> </w:t>
      </w:r>
      <w:r w:rsidRPr="00A805B4">
        <w:rPr>
          <w:iCs/>
        </w:rPr>
        <w:t xml:space="preserve">o valores de dfp cuando se aplique la </w:t>
      </w:r>
      <w:r w:rsidR="00133CB5">
        <w:rPr>
          <w:iCs/>
        </w:rPr>
        <w:t>Resolución </w:t>
      </w:r>
      <w:r w:rsidRPr="00A805B4">
        <w:rPr>
          <w:b/>
          <w:bCs/>
          <w:iCs/>
        </w:rPr>
        <w:t>553</w:t>
      </w:r>
      <w:r w:rsidRPr="00A805B4">
        <w:rPr>
          <w:iCs/>
        </w:rPr>
        <w:t> </w:t>
      </w:r>
      <w:r w:rsidRPr="00A805B4">
        <w:rPr>
          <w:b/>
          <w:bCs/>
          <w:iCs/>
        </w:rPr>
        <w:t>(</w:t>
      </w:r>
      <w:r w:rsidR="00133CB5">
        <w:rPr>
          <w:b/>
          <w:bCs/>
          <w:iCs/>
        </w:rPr>
        <w:t>CMR</w:t>
      </w:r>
      <w:r w:rsidR="00133CB5">
        <w:rPr>
          <w:b/>
          <w:bCs/>
          <w:iCs/>
        </w:rPr>
        <w:noBreakHyphen/>
      </w:r>
      <w:del w:id="248" w:author="Patricia Huertos Puerta" w:date="2024-04-09T15:29:00Z">
        <w:r w:rsidRPr="00A805B4" w:rsidDel="00212362">
          <w:rPr>
            <w:b/>
            <w:bCs/>
            <w:iCs/>
          </w:rPr>
          <w:delText>15</w:delText>
        </w:r>
      </w:del>
      <w:ins w:id="249" w:author="Patricia Huertos Puerta" w:date="2024-04-09T15:29:00Z">
        <w:r w:rsidRPr="00A805B4">
          <w:rPr>
            <w:b/>
            <w:bCs/>
            <w:iCs/>
          </w:rPr>
          <w:t>23</w:t>
        </w:r>
      </w:ins>
      <w:r w:rsidRPr="00A805B4">
        <w:rPr>
          <w:b/>
          <w:bCs/>
          <w:iCs/>
        </w:rPr>
        <w:t>)</w:t>
      </w:r>
      <w:r w:rsidRPr="00A805B4">
        <w:rPr>
          <w:iCs/>
        </w:rPr>
        <w:t xml:space="preserve"> o la </w:t>
      </w:r>
      <w:r w:rsidR="00133CB5">
        <w:rPr>
          <w:iCs/>
        </w:rPr>
        <w:t>Resolución </w:t>
      </w:r>
      <w:r w:rsidRPr="00A805B4">
        <w:rPr>
          <w:b/>
          <w:bCs/>
          <w:iCs/>
        </w:rPr>
        <w:t>554</w:t>
      </w:r>
      <w:r w:rsidRPr="00A805B4">
        <w:rPr>
          <w:iCs/>
        </w:rPr>
        <w:t xml:space="preserve"> </w:t>
      </w:r>
      <w:r w:rsidRPr="00A805B4">
        <w:rPr>
          <w:b/>
          <w:bCs/>
          <w:iCs/>
        </w:rPr>
        <w:t>(</w:t>
      </w:r>
      <w:r w:rsidR="00133CB5">
        <w:rPr>
          <w:b/>
          <w:bCs/>
          <w:iCs/>
        </w:rPr>
        <w:t>CMR</w:t>
      </w:r>
      <w:r w:rsidR="00133CB5">
        <w:rPr>
          <w:b/>
          <w:bCs/>
          <w:iCs/>
        </w:rPr>
        <w:noBreakHyphen/>
      </w:r>
      <w:r w:rsidRPr="00A805B4">
        <w:rPr>
          <w:b/>
          <w:bCs/>
          <w:iCs/>
        </w:rPr>
        <w:t>12)</w:t>
      </w:r>
      <w:r w:rsidRPr="00A805B4">
        <w:rPr>
          <w:iCs/>
        </w:rPr>
        <w:t>. En el caso de las redes no</w:t>
      </w:r>
      <w:r w:rsidR="005C1881">
        <w:rPr>
          <w:iCs/>
        </w:rPr>
        <w:t> </w:t>
      </w:r>
      <w:r w:rsidRPr="00A805B4">
        <w:rPr>
          <w:iCs/>
        </w:rPr>
        <w:t xml:space="preserve">OSG mencionadas en el </w:t>
      </w:r>
      <w:r w:rsidR="00133CB5">
        <w:rPr>
          <w:iCs/>
        </w:rPr>
        <w:t>número </w:t>
      </w:r>
      <w:r w:rsidRPr="007645A0">
        <w:rPr>
          <w:b/>
          <w:lang w:val="es-ES"/>
        </w:rPr>
        <w:t>9.7B</w:t>
      </w:r>
      <w:r w:rsidRPr="00A805B4">
        <w:rPr>
          <w:iCs/>
        </w:rPr>
        <w:t>, el aumento de interferencia se medirá mediante una función de distribución acumulativa de la densidad de flujo de potencia equivalente (dfpe) producida por estas estaciones terrenas</w:t>
      </w:r>
      <w:r w:rsidRPr="00A805B4">
        <w:t>.</w:t>
      </w:r>
    </w:p>
    <w:p w14:paraId="415E61D9" w14:textId="7AE29C1B" w:rsidR="00A805B4" w:rsidRPr="001268BD" w:rsidRDefault="00A805B4" w:rsidP="000A064B">
      <w:pPr>
        <w:pStyle w:val="Reasons"/>
        <w:rPr>
          <w:i/>
          <w:iCs/>
          <w:lang w:val="es-ES"/>
        </w:rPr>
      </w:pPr>
      <w:r w:rsidRPr="001268BD">
        <w:rPr>
          <w:b/>
          <w:bCs/>
          <w:i/>
          <w:iCs/>
          <w:lang w:val="es-ES"/>
        </w:rPr>
        <w:t>Motivos:</w:t>
      </w:r>
      <w:r w:rsidR="007D7B5F" w:rsidRPr="001268BD">
        <w:rPr>
          <w:b/>
          <w:bCs/>
          <w:i/>
          <w:iCs/>
          <w:lang w:val="es-ES"/>
        </w:rPr>
        <w:tab/>
      </w:r>
      <w:r w:rsidRPr="001268BD">
        <w:rPr>
          <w:i/>
          <w:iCs/>
          <w:lang w:val="es-ES"/>
        </w:rPr>
        <w:t>Modificación editorial para actualizar las referencias a las Resoluciones</w:t>
      </w:r>
      <w:r w:rsidR="007D7B5F" w:rsidRPr="001268BD">
        <w:rPr>
          <w:i/>
          <w:iCs/>
          <w:lang w:val="es-ES"/>
        </w:rPr>
        <w:t> </w:t>
      </w:r>
      <w:r w:rsidRPr="001268BD">
        <w:rPr>
          <w:b/>
          <w:bCs/>
          <w:i/>
          <w:iCs/>
          <w:lang w:val="es-ES"/>
        </w:rPr>
        <w:t>55 (Rev.</w:t>
      </w:r>
      <w:r w:rsidR="00133CB5" w:rsidRPr="001268BD">
        <w:rPr>
          <w:b/>
          <w:bCs/>
          <w:i/>
          <w:iCs/>
          <w:lang w:val="es-ES"/>
        </w:rPr>
        <w:t>CMR</w:t>
      </w:r>
      <w:r w:rsidR="00133CB5" w:rsidRPr="001268BD">
        <w:rPr>
          <w:b/>
          <w:bCs/>
          <w:i/>
          <w:iCs/>
          <w:lang w:val="es-ES"/>
        </w:rPr>
        <w:noBreakHyphen/>
      </w:r>
      <w:r w:rsidRPr="001268BD">
        <w:rPr>
          <w:b/>
          <w:bCs/>
          <w:i/>
          <w:iCs/>
          <w:lang w:val="es-ES"/>
        </w:rPr>
        <w:t>23)</w:t>
      </w:r>
      <w:r w:rsidRPr="001268BD">
        <w:rPr>
          <w:i/>
          <w:iCs/>
          <w:lang w:val="es-ES"/>
        </w:rPr>
        <w:t>,</w:t>
      </w:r>
      <w:r w:rsidRPr="001268BD">
        <w:rPr>
          <w:b/>
          <w:bCs/>
          <w:i/>
          <w:iCs/>
          <w:lang w:val="es-ES"/>
        </w:rPr>
        <w:t xml:space="preserve"> 552 (Rev.</w:t>
      </w:r>
      <w:r w:rsidR="00133CB5" w:rsidRPr="001268BD">
        <w:rPr>
          <w:b/>
          <w:bCs/>
          <w:i/>
          <w:iCs/>
          <w:lang w:val="es-ES"/>
        </w:rPr>
        <w:t>CMR</w:t>
      </w:r>
      <w:r w:rsidR="00133CB5" w:rsidRPr="001268BD">
        <w:rPr>
          <w:b/>
          <w:bCs/>
          <w:i/>
          <w:iCs/>
          <w:lang w:val="es-ES"/>
        </w:rPr>
        <w:noBreakHyphen/>
      </w:r>
      <w:r w:rsidRPr="001268BD">
        <w:rPr>
          <w:b/>
          <w:bCs/>
          <w:i/>
          <w:iCs/>
          <w:lang w:val="es-ES"/>
        </w:rPr>
        <w:t xml:space="preserve">23) </w:t>
      </w:r>
      <w:r w:rsidRPr="001268BD">
        <w:rPr>
          <w:i/>
          <w:iCs/>
          <w:lang w:val="es-ES"/>
        </w:rPr>
        <w:t xml:space="preserve">y </w:t>
      </w:r>
      <w:r w:rsidRPr="001268BD">
        <w:rPr>
          <w:b/>
          <w:bCs/>
          <w:i/>
          <w:iCs/>
          <w:lang w:val="es-ES"/>
        </w:rPr>
        <w:t>553 (Rev.</w:t>
      </w:r>
      <w:r w:rsidR="00133CB5" w:rsidRPr="001268BD">
        <w:rPr>
          <w:b/>
          <w:bCs/>
          <w:i/>
          <w:iCs/>
          <w:lang w:val="es-ES"/>
        </w:rPr>
        <w:t>CMR</w:t>
      </w:r>
      <w:r w:rsidR="00133CB5" w:rsidRPr="001268BD">
        <w:rPr>
          <w:b/>
          <w:bCs/>
          <w:i/>
          <w:iCs/>
          <w:lang w:val="es-ES"/>
        </w:rPr>
        <w:noBreakHyphen/>
      </w:r>
      <w:r w:rsidRPr="001268BD">
        <w:rPr>
          <w:b/>
          <w:bCs/>
          <w:i/>
          <w:iCs/>
          <w:lang w:val="es-ES"/>
        </w:rPr>
        <w:t xml:space="preserve">23), </w:t>
      </w:r>
      <w:r w:rsidRPr="001268BD">
        <w:rPr>
          <w:i/>
          <w:iCs/>
          <w:lang w:val="es-ES"/>
        </w:rPr>
        <w:t xml:space="preserve">y la supresión de la </w:t>
      </w:r>
      <w:r w:rsidR="00133CB5" w:rsidRPr="001268BD">
        <w:rPr>
          <w:i/>
          <w:iCs/>
          <w:lang w:val="es-ES"/>
        </w:rPr>
        <w:t>Resolución </w:t>
      </w:r>
      <w:r w:rsidRPr="001268BD">
        <w:rPr>
          <w:b/>
          <w:bCs/>
          <w:i/>
          <w:iCs/>
          <w:lang w:val="es-ES"/>
        </w:rPr>
        <w:t>908 (Rev.</w:t>
      </w:r>
      <w:r w:rsidR="00133CB5" w:rsidRPr="001268BD">
        <w:rPr>
          <w:b/>
          <w:bCs/>
          <w:i/>
          <w:iCs/>
          <w:lang w:val="es-ES"/>
        </w:rPr>
        <w:t>CMR</w:t>
      </w:r>
      <w:r w:rsidR="00133CB5" w:rsidRPr="001268BD">
        <w:rPr>
          <w:b/>
          <w:bCs/>
          <w:i/>
          <w:iCs/>
          <w:lang w:val="es-ES"/>
        </w:rPr>
        <w:noBreakHyphen/>
      </w:r>
      <w:r w:rsidRPr="001268BD">
        <w:rPr>
          <w:b/>
          <w:bCs/>
          <w:i/>
          <w:iCs/>
          <w:lang w:val="es-ES"/>
        </w:rPr>
        <w:t>15)</w:t>
      </w:r>
      <w:r w:rsidRPr="001268BD">
        <w:rPr>
          <w:i/>
          <w:iCs/>
          <w:lang w:val="es-ES"/>
        </w:rPr>
        <w:t xml:space="preserve"> introducida en la </w:t>
      </w:r>
      <w:r w:rsidR="00133CB5" w:rsidRPr="001268BD">
        <w:rPr>
          <w:i/>
          <w:iCs/>
          <w:lang w:val="es-ES"/>
        </w:rPr>
        <w:t>CMR</w:t>
      </w:r>
      <w:r w:rsidR="00133CB5" w:rsidRPr="001268BD">
        <w:rPr>
          <w:i/>
          <w:iCs/>
          <w:lang w:val="es-ES"/>
        </w:rPr>
        <w:noBreakHyphen/>
      </w:r>
      <w:r w:rsidRPr="001268BD">
        <w:rPr>
          <w:i/>
          <w:iCs/>
          <w:lang w:val="es-ES"/>
        </w:rPr>
        <w:t xml:space="preserve">23. Asimismo, dado que la </w:t>
      </w:r>
      <w:r w:rsidR="00133CB5" w:rsidRPr="001268BD">
        <w:rPr>
          <w:i/>
          <w:iCs/>
          <w:lang w:val="es-ES"/>
        </w:rPr>
        <w:t>CMR</w:t>
      </w:r>
      <w:r w:rsidR="00133CB5" w:rsidRPr="001268BD">
        <w:rPr>
          <w:i/>
          <w:iCs/>
          <w:lang w:val="es-ES"/>
        </w:rPr>
        <w:noBreakHyphen/>
      </w:r>
      <w:r w:rsidRPr="001268BD">
        <w:rPr>
          <w:i/>
          <w:iCs/>
          <w:lang w:val="es-ES"/>
        </w:rPr>
        <w:t xml:space="preserve">23 suprimió las notificaciones API, ya no es necesario el </w:t>
      </w:r>
      <w:r w:rsidR="00133CB5" w:rsidRPr="001268BD">
        <w:rPr>
          <w:i/>
          <w:iCs/>
          <w:lang w:val="es-ES"/>
        </w:rPr>
        <w:t>Artículo </w:t>
      </w:r>
      <w:r w:rsidRPr="001268BD">
        <w:rPr>
          <w:i/>
          <w:iCs/>
          <w:lang w:val="es-ES"/>
        </w:rPr>
        <w:t>4.2 sobre la relación entre las notificaciones API y las solicitudes de coordinación.</w:t>
      </w:r>
    </w:p>
    <w:p w14:paraId="5CDC9E4B" w14:textId="77777777" w:rsidR="00A805B4" w:rsidRPr="007D7B5F" w:rsidRDefault="00A805B4" w:rsidP="007D7B5F">
      <w:pPr>
        <w:rPr>
          <w:i/>
          <w:iCs/>
        </w:rPr>
      </w:pPr>
      <w:r w:rsidRPr="007D7B5F">
        <w:rPr>
          <w:i/>
          <w:iCs/>
        </w:rPr>
        <w:t>Fecha efectiva de aplicación de las reglas modificadas: 1 de enero de 2025.</w:t>
      </w:r>
    </w:p>
    <w:p w14:paraId="16B182A2" w14:textId="77777777" w:rsidR="00A805B4" w:rsidRPr="00A805B4" w:rsidRDefault="00A805B4" w:rsidP="007D7B5F">
      <w:pPr>
        <w:rPr>
          <w:lang w:val="es-ES"/>
        </w:rPr>
      </w:pPr>
      <w:r w:rsidRPr="00A805B4">
        <w:rPr>
          <w:lang w:val="es-ES"/>
        </w:rPr>
        <w:br w:type="page"/>
      </w:r>
    </w:p>
    <w:p w14:paraId="068F0C0A" w14:textId="43E4609E" w:rsidR="00A805B4" w:rsidRPr="00A805B4" w:rsidRDefault="00133CB5" w:rsidP="000A064B">
      <w:pPr>
        <w:pStyle w:val="AnnexNotitle"/>
      </w:pPr>
      <w:r>
        <w:rPr>
          <w:lang w:val="es-ES"/>
        </w:rPr>
        <w:lastRenderedPageBreak/>
        <w:t>Anexo </w:t>
      </w:r>
      <w:r w:rsidR="00A805B4" w:rsidRPr="00A805B4">
        <w:rPr>
          <w:lang w:val="es-ES"/>
        </w:rPr>
        <w:t>14</w:t>
      </w:r>
      <w:r w:rsidR="000A064B">
        <w:rPr>
          <w:lang w:val="es-ES"/>
        </w:rPr>
        <w:br/>
      </w:r>
      <w:r w:rsidR="000A064B">
        <w:rPr>
          <w:lang w:val="es-ES"/>
        </w:rPr>
        <w:br/>
      </w:r>
      <w:r w:rsidR="00A805B4" w:rsidRPr="00A805B4">
        <w:t xml:space="preserve">Modificación de las Reglas de Procedimiento existentes </w:t>
      </w:r>
      <w:r w:rsidR="007D7B5F">
        <w:br/>
      </w:r>
      <w:r w:rsidR="00A805B4" w:rsidRPr="00A805B4">
        <w:t xml:space="preserve">relativas al </w:t>
      </w:r>
      <w:r>
        <w:t>número </w:t>
      </w:r>
      <w:r w:rsidR="00A805B4" w:rsidRPr="00A805B4">
        <w:t>9.27</w:t>
      </w:r>
    </w:p>
    <w:p w14:paraId="400C4173" w14:textId="1BAD981B" w:rsidR="00A805B4" w:rsidRPr="00C35E79" w:rsidRDefault="00C35E79" w:rsidP="00C35E79">
      <w:pPr>
        <w:pStyle w:val="ArtNo"/>
      </w:pPr>
      <w:r w:rsidRPr="00A805B4">
        <w:rPr>
          <w:caps w:val="0"/>
        </w:rPr>
        <w:t>Reglas relativas al</w:t>
      </w:r>
      <w:r>
        <w:br/>
      </w:r>
      <w:r>
        <w:br/>
      </w:r>
      <w:r w:rsidR="00133CB5" w:rsidRPr="00C35E79">
        <w:t>ARTÍCULO </w:t>
      </w:r>
      <w:r w:rsidR="00A805B4" w:rsidRPr="00C35E79">
        <w:t xml:space="preserve">9 </w:t>
      </w:r>
      <w:r w:rsidRPr="00C35E79">
        <w:rPr>
          <w:caps w:val="0"/>
        </w:rPr>
        <w:t>del </w:t>
      </w:r>
      <w:r w:rsidR="00E559E2" w:rsidRPr="00C35E79">
        <w:t>RR</w:t>
      </w:r>
      <w:r w:rsidR="00F039E5" w:rsidRPr="00C35E79">
        <w:rPr>
          <w:rStyle w:val="FootnoteReference"/>
        </w:rPr>
        <w:footnoteReference w:customMarkFollows="1" w:id="12"/>
        <w:t>*</w:t>
      </w:r>
    </w:p>
    <w:p w14:paraId="3137AAD3" w14:textId="77777777" w:rsidR="00A805B4" w:rsidRPr="00A805B4" w:rsidRDefault="00A805B4" w:rsidP="000A064B">
      <w:pPr>
        <w:pStyle w:val="Proposal"/>
      </w:pPr>
      <w:r w:rsidRPr="00A805B4">
        <w:t>MOD</w:t>
      </w:r>
    </w:p>
    <w:p w14:paraId="3FA13685" w14:textId="77777777" w:rsidR="00A805B4" w:rsidRPr="00663988" w:rsidRDefault="00A805B4" w:rsidP="00F13E7A">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663988">
        <w:rPr>
          <w:lang w:val="es-ES"/>
        </w:rPr>
        <w:t>9.27</w:t>
      </w:r>
    </w:p>
    <w:p w14:paraId="26B56C4D" w14:textId="6BE508B8" w:rsidR="00A805B4" w:rsidRPr="00A805B4" w:rsidRDefault="00A805B4" w:rsidP="00A805B4">
      <w:pPr>
        <w:rPr>
          <w:bCs/>
        </w:rPr>
      </w:pPr>
      <w:r w:rsidRPr="00A805B4">
        <w:rPr>
          <w:bCs/>
        </w:rPr>
        <w:t>[</w:t>
      </w:r>
      <w:r w:rsidRPr="00A805B4">
        <w:rPr>
          <w:bCs/>
          <w:i/>
          <w:iCs/>
        </w:rPr>
        <w:t>Nota del editor: no se propone ningún cambio en las Secciones</w:t>
      </w:r>
      <w:r w:rsidR="007D7B5F">
        <w:rPr>
          <w:bCs/>
          <w:i/>
          <w:iCs/>
        </w:rPr>
        <w:t> </w:t>
      </w:r>
      <w:r w:rsidRPr="00A805B4">
        <w:rPr>
          <w:bCs/>
          <w:i/>
          <w:iCs/>
        </w:rPr>
        <w:t>1 y 3 de las Reglas vigentes.</w:t>
      </w:r>
      <w:r w:rsidRPr="00A805B4">
        <w:rPr>
          <w:bCs/>
        </w:rPr>
        <w:t>]</w:t>
      </w:r>
    </w:p>
    <w:p w14:paraId="1908939A" w14:textId="77777777" w:rsidR="00A805B4" w:rsidRPr="00A805B4" w:rsidRDefault="00A805B4" w:rsidP="000A064B">
      <w:pPr>
        <w:pStyle w:val="Heading1"/>
        <w:rPr>
          <w:lang w:val="en-GB"/>
        </w:rPr>
      </w:pPr>
      <w:r w:rsidRPr="00A805B4">
        <w:rPr>
          <w:lang w:val="en-GB"/>
        </w:rPr>
        <w:t>2</w:t>
      </w:r>
      <w:r w:rsidRPr="00A805B4">
        <w:rPr>
          <w:lang w:val="en-GB"/>
        </w:rPr>
        <w:tab/>
        <w:t>Modification of characteristics of a satellite network during coordination</w:t>
      </w:r>
    </w:p>
    <w:p w14:paraId="79133550" w14:textId="77777777" w:rsidR="00A805B4" w:rsidRPr="00A805B4" w:rsidRDefault="00A805B4" w:rsidP="00A805B4">
      <w:r w:rsidRPr="00A805B4">
        <w:t>2.1</w:t>
      </w:r>
      <w:r w:rsidRPr="00A805B4">
        <w:tab/>
        <w:t>Es fundamental que una administración, tras haber informado a la Oficina de una modificación de las características de su red, establezca sus propios requisitos de coordinación respecto a otras administraciones, es decir, con la administración o administraciones y la red o redes que la parte modificada de la red ha de efectuar la coordinación antes de notificarla para su inscripción.</w:t>
      </w:r>
    </w:p>
    <w:p w14:paraId="70F12B01" w14:textId="77777777" w:rsidR="00A805B4" w:rsidRPr="00A805B4" w:rsidRDefault="00A805B4" w:rsidP="00A805B4">
      <w:r w:rsidRPr="00A805B4">
        <w:t>2.2</w:t>
      </w:r>
      <w:r w:rsidRPr="00A805B4">
        <w:tab/>
        <w:t>Los principios que rigen el tratamiento de las modificaciones son:</w:t>
      </w:r>
    </w:p>
    <w:p w14:paraId="6F0BC9C2" w14:textId="4C8C6970" w:rsidR="00A805B4" w:rsidRPr="00A805B4" w:rsidRDefault="00A805B4" w:rsidP="000A064B">
      <w:pPr>
        <w:pStyle w:val="enumlev1"/>
      </w:pPr>
      <w:r w:rsidRPr="00A805B4">
        <w:t>–</w:t>
      </w:r>
      <w:r w:rsidRPr="00A805B4">
        <w:tab/>
        <w:t>obligación general de efectuar la coordinación antes de la notificación (número </w:t>
      </w:r>
      <w:r w:rsidRPr="00A805B4">
        <w:rPr>
          <w:b/>
        </w:rPr>
        <w:t>9.6</w:t>
      </w:r>
      <w:r w:rsidRPr="00A805B4">
        <w:t>), y</w:t>
      </w:r>
    </w:p>
    <w:p w14:paraId="3248162E" w14:textId="422751B9" w:rsidR="00A805B4" w:rsidRPr="00A805B4" w:rsidRDefault="00A805B4" w:rsidP="000A064B">
      <w:pPr>
        <w:pStyle w:val="enumlev1"/>
      </w:pPr>
      <w:r w:rsidRPr="00A805B4">
        <w:t>–</w:t>
      </w:r>
      <w:r w:rsidRPr="00A805B4">
        <w:tab/>
        <w:t xml:space="preserve">el hecho de que no se exige la coordinación cuando el carácter de la modificación sea tal que no aumenta la interferencia causada a las asignaciones de otra administración, o recibida de ellas según sea el caso, como se especifica en el </w:t>
      </w:r>
      <w:r w:rsidR="00133CB5">
        <w:t>Apéndice </w:t>
      </w:r>
      <w:r w:rsidRPr="00A805B4">
        <w:rPr>
          <w:b/>
        </w:rPr>
        <w:t>5</w:t>
      </w:r>
      <w:r w:rsidRPr="00A805B4">
        <w:t>.</w:t>
      </w:r>
    </w:p>
    <w:p w14:paraId="1287C28C" w14:textId="77777777" w:rsidR="00A805B4" w:rsidRPr="00A805B4" w:rsidRDefault="00A805B4" w:rsidP="00A805B4">
      <w:r w:rsidRPr="00A805B4">
        <w:t>2.3</w:t>
      </w:r>
      <w:r w:rsidRPr="00A805B4">
        <w:tab/>
        <w:t>Sobre la base de estos principios y cuando se rebase el límite del umbral de coordinación apropiado, la parte modificada de la red tendrá que efectuar la coordinación respecto a las redes espaciales que deben tenerse en cuenta para la coordinación:</w:t>
      </w:r>
    </w:p>
    <w:p w14:paraId="7D3F348C" w14:textId="3AA78E2C" w:rsidR="00A805B4" w:rsidRPr="00A805B4" w:rsidRDefault="00A805B4" w:rsidP="000A064B">
      <w:pPr>
        <w:pStyle w:val="enumlev1"/>
      </w:pPr>
      <w:r w:rsidRPr="00A805B4">
        <w:rPr>
          <w:i/>
          <w:iCs/>
        </w:rPr>
        <w:t>a)</w:t>
      </w:r>
      <w:r w:rsidRPr="00A805B4">
        <w:tab/>
        <w:t>redes con «fecha 2D»</w:t>
      </w:r>
      <w:r w:rsidR="00F039E5">
        <w:rPr>
          <w:rStyle w:val="FootnoteReference"/>
        </w:rPr>
        <w:footnoteReference w:customMarkFollows="1" w:id="13"/>
        <w:t>2</w:t>
      </w:r>
      <w:r w:rsidRPr="00A805B4">
        <w:t xml:space="preserve"> anterior a la fecha D1</w:t>
      </w:r>
      <w:r w:rsidR="00F039E5">
        <w:rPr>
          <w:rStyle w:val="FootnoteReference"/>
        </w:rPr>
        <w:footnoteReference w:customMarkFollows="1" w:id="14"/>
        <w:t>3</w:t>
      </w:r>
      <w:r w:rsidR="00F039E5">
        <w:t>;</w:t>
      </w:r>
    </w:p>
    <w:p w14:paraId="7CCFC7D5" w14:textId="6F51A545" w:rsidR="00A805B4" w:rsidRPr="00A805B4" w:rsidRDefault="00A805B4" w:rsidP="000A064B">
      <w:pPr>
        <w:pStyle w:val="enumlev1"/>
        <w:rPr>
          <w:iCs/>
        </w:rPr>
      </w:pPr>
      <w:r w:rsidRPr="00A805B4">
        <w:rPr>
          <w:i/>
        </w:rPr>
        <w:t>b)</w:t>
      </w:r>
      <w:r w:rsidRPr="00A805B4">
        <w:tab/>
      </w:r>
      <w:r w:rsidRPr="00A805B4">
        <w:rPr>
          <w:lang w:val="es-ES"/>
        </w:rPr>
        <w:t>redes con «fecha 2D» entre D1 y D2</w:t>
      </w:r>
      <w:r w:rsidR="00F039E5">
        <w:rPr>
          <w:rStyle w:val="FootnoteReference"/>
          <w:lang w:val="es-ES"/>
        </w:rPr>
        <w:footnoteReference w:customMarkFollows="1" w:id="15"/>
        <w:t>4</w:t>
      </w:r>
      <w:r w:rsidR="00F039E5">
        <w:rPr>
          <w:lang w:val="es-ES"/>
        </w:rPr>
        <w:t>,</w:t>
      </w:r>
      <w:r w:rsidRPr="00A805B4">
        <w:rPr>
          <w:lang w:val="es-ES"/>
        </w:rPr>
        <w:t xml:space="preserve"> si el carácter de la modificación es tal que aumenta la interferencia causada a las asignaciones de estas redes, o procedente de ellas según el caso. Cuando se trata de las redes OSG a las que se hace mención en el número </w:t>
      </w:r>
      <w:r w:rsidRPr="00A805B4">
        <w:rPr>
          <w:b/>
          <w:lang w:val="es-ES"/>
        </w:rPr>
        <w:t>9.7</w:t>
      </w:r>
      <w:r w:rsidRPr="00A805B4">
        <w:rPr>
          <w:lang w:val="es-ES"/>
        </w:rPr>
        <w:t>, incluidas aquellas a las que se ha aplicado el método del arco de coordinación (véase el número </w:t>
      </w:r>
      <w:r w:rsidRPr="00A805B4">
        <w:rPr>
          <w:b/>
          <w:lang w:val="es-ES"/>
        </w:rPr>
        <w:t>9.7</w:t>
      </w:r>
      <w:r w:rsidRPr="00A805B4">
        <w:rPr>
          <w:lang w:val="es-ES"/>
        </w:rPr>
        <w:t xml:space="preserve"> del </w:t>
      </w:r>
      <w:r w:rsidR="004D7546">
        <w:rPr>
          <w:lang w:val="es-ES"/>
        </w:rPr>
        <w:t>Cuadro </w:t>
      </w:r>
      <w:r w:rsidRPr="00A805B4">
        <w:rPr>
          <w:lang w:val="es-ES"/>
        </w:rPr>
        <w:t>5</w:t>
      </w:r>
      <w:r w:rsidR="00E559E2">
        <w:rPr>
          <w:lang w:val="es-ES"/>
        </w:rPr>
        <w:noBreakHyphen/>
      </w:r>
      <w:r w:rsidRPr="00A805B4">
        <w:rPr>
          <w:lang w:val="es-ES"/>
        </w:rPr>
        <w:t xml:space="preserve">1 del </w:t>
      </w:r>
      <w:r w:rsidR="00133CB5">
        <w:rPr>
          <w:lang w:val="es-ES"/>
        </w:rPr>
        <w:t>Apéndice </w:t>
      </w:r>
      <w:r w:rsidRPr="00A805B4">
        <w:rPr>
          <w:b/>
          <w:bCs/>
          <w:lang w:val="es-ES"/>
        </w:rPr>
        <w:t>5</w:t>
      </w:r>
      <w:r w:rsidRPr="00A805B4">
        <w:rPr>
          <w:lang w:val="es-ES"/>
        </w:rPr>
        <w:t>),</w:t>
      </w:r>
      <w:r w:rsidRPr="00A805B4">
        <w:rPr>
          <w:b/>
          <w:bCs/>
          <w:lang w:val="es-ES"/>
        </w:rPr>
        <w:t xml:space="preserve"> </w:t>
      </w:r>
      <w:r w:rsidRPr="00A805B4">
        <w:rPr>
          <w:lang w:val="es-ES"/>
        </w:rPr>
        <w:t xml:space="preserve">el aumento de interferencia se medirá en términos de la relación </w:t>
      </w:r>
      <w:r w:rsidRPr="00A805B4">
        <w:rPr>
          <w:lang w:val="es-ES"/>
        </w:rPr>
        <w:sym w:font="Symbol" w:char="F044"/>
      </w:r>
      <w:r w:rsidRPr="00A805B4">
        <w:rPr>
          <w:i/>
          <w:iCs/>
          <w:lang w:val="es-ES"/>
        </w:rPr>
        <w:t>T</w:t>
      </w:r>
      <w:r w:rsidRPr="00A805B4">
        <w:rPr>
          <w:lang w:val="es-ES"/>
        </w:rPr>
        <w:t>/</w:t>
      </w:r>
      <w:r w:rsidRPr="00A805B4">
        <w:rPr>
          <w:i/>
          <w:iCs/>
          <w:lang w:val="es-ES"/>
        </w:rPr>
        <w:t>T</w:t>
      </w:r>
      <w:r w:rsidRPr="00A805B4">
        <w:rPr>
          <w:i/>
          <w:lang w:val="es-ES"/>
        </w:rPr>
        <w:t xml:space="preserve"> </w:t>
      </w:r>
      <w:r w:rsidRPr="00A805B4">
        <w:rPr>
          <w:iCs/>
          <w:lang w:val="es-ES"/>
        </w:rPr>
        <w:t xml:space="preserve">o valores de dfp cuando se aplique la </w:t>
      </w:r>
      <w:r w:rsidR="00133CB5">
        <w:rPr>
          <w:iCs/>
          <w:lang w:val="es-ES"/>
        </w:rPr>
        <w:t>Resolución </w:t>
      </w:r>
      <w:r w:rsidRPr="00A805B4">
        <w:rPr>
          <w:b/>
          <w:bCs/>
          <w:iCs/>
          <w:lang w:val="es-ES"/>
        </w:rPr>
        <w:t>553</w:t>
      </w:r>
      <w:r w:rsidRPr="00A805B4">
        <w:rPr>
          <w:iCs/>
          <w:lang w:val="es-ES"/>
        </w:rPr>
        <w:t xml:space="preserve"> </w:t>
      </w:r>
      <w:r w:rsidRPr="00A805B4">
        <w:rPr>
          <w:b/>
          <w:bCs/>
          <w:iCs/>
          <w:lang w:val="es-ES"/>
        </w:rPr>
        <w:lastRenderedPageBreak/>
        <w:t>(Rev.</w:t>
      </w:r>
      <w:r w:rsidR="00133CB5">
        <w:rPr>
          <w:b/>
          <w:bCs/>
          <w:iCs/>
          <w:lang w:val="es-ES"/>
        </w:rPr>
        <w:t>CMR</w:t>
      </w:r>
      <w:r w:rsidR="00133CB5">
        <w:rPr>
          <w:b/>
          <w:bCs/>
          <w:iCs/>
          <w:lang w:val="es-ES"/>
        </w:rPr>
        <w:noBreakHyphen/>
      </w:r>
      <w:r w:rsidRPr="00A805B4">
        <w:rPr>
          <w:b/>
          <w:bCs/>
          <w:iCs/>
          <w:lang w:val="es-ES"/>
        </w:rPr>
        <w:t>15)</w:t>
      </w:r>
      <w:r w:rsidRPr="00A805B4">
        <w:rPr>
          <w:iCs/>
          <w:lang w:val="es-ES"/>
        </w:rPr>
        <w:t xml:space="preserve"> o la </w:t>
      </w:r>
      <w:r w:rsidR="00133CB5">
        <w:rPr>
          <w:iCs/>
          <w:lang w:val="es-ES"/>
        </w:rPr>
        <w:t>Resolución </w:t>
      </w:r>
      <w:r w:rsidRPr="00A805B4">
        <w:rPr>
          <w:b/>
          <w:bCs/>
          <w:iCs/>
          <w:lang w:val="es-ES"/>
        </w:rPr>
        <w:t>554</w:t>
      </w:r>
      <w:r w:rsidRPr="00A805B4">
        <w:rPr>
          <w:iCs/>
          <w:lang w:val="es-ES"/>
        </w:rPr>
        <w:t xml:space="preserve"> </w:t>
      </w:r>
      <w:r w:rsidRPr="00A805B4">
        <w:rPr>
          <w:b/>
          <w:bCs/>
          <w:iCs/>
          <w:lang w:val="es-ES"/>
        </w:rPr>
        <w:t>(</w:t>
      </w:r>
      <w:r w:rsidR="00133CB5">
        <w:rPr>
          <w:b/>
          <w:bCs/>
          <w:iCs/>
          <w:lang w:val="es-ES"/>
        </w:rPr>
        <w:t>CMR</w:t>
      </w:r>
      <w:r w:rsidR="00133CB5">
        <w:rPr>
          <w:b/>
          <w:bCs/>
          <w:iCs/>
          <w:lang w:val="es-ES"/>
        </w:rPr>
        <w:noBreakHyphen/>
      </w:r>
      <w:r w:rsidRPr="00A805B4">
        <w:rPr>
          <w:b/>
          <w:bCs/>
          <w:iCs/>
          <w:lang w:val="es-ES"/>
        </w:rPr>
        <w:t>12)</w:t>
      </w:r>
      <w:r w:rsidRPr="00A805B4">
        <w:rPr>
          <w:iCs/>
          <w:lang w:val="es-ES"/>
        </w:rPr>
        <w:t>. En el caso de las redes no</w:t>
      </w:r>
      <w:r w:rsidR="00E559E2">
        <w:rPr>
          <w:iCs/>
          <w:lang w:val="es-ES"/>
        </w:rPr>
        <w:t> </w:t>
      </w:r>
      <w:r w:rsidRPr="00A805B4">
        <w:rPr>
          <w:iCs/>
          <w:lang w:val="es-ES"/>
        </w:rPr>
        <w:t>OSG mencionadas en el número </w:t>
      </w:r>
      <w:r w:rsidRPr="00A805B4">
        <w:rPr>
          <w:b/>
          <w:bCs/>
          <w:iCs/>
          <w:lang w:val="es-ES"/>
        </w:rPr>
        <w:t>9.7B</w:t>
      </w:r>
      <w:r w:rsidRPr="00A805B4">
        <w:rPr>
          <w:iCs/>
          <w:lang w:val="es-ES"/>
        </w:rPr>
        <w:t xml:space="preserve">, el aumento de interferencia se medirá mediante una función de distribución acumulativa </w:t>
      </w:r>
      <w:ins w:id="250" w:author="Spanish" w:date="2024-08-01T08:36:00Z">
        <w:r w:rsidRPr="00A805B4">
          <w:rPr>
            <w:iCs/>
            <w:lang w:val="es-ES"/>
          </w:rPr>
          <w:t xml:space="preserve">(FDA) </w:t>
        </w:r>
      </w:ins>
      <w:r w:rsidRPr="00A805B4">
        <w:rPr>
          <w:iCs/>
          <w:lang w:val="es-ES"/>
        </w:rPr>
        <w:t>de la densidad de flujo de potencia equivalente (dfpe) producida por estas estaciones terrenas</w:t>
      </w:r>
      <w:r w:rsidRPr="00A805B4">
        <w:rPr>
          <w:iCs/>
        </w:rPr>
        <w:t>.</w:t>
      </w:r>
    </w:p>
    <w:p w14:paraId="4A3222A6" w14:textId="08E36330" w:rsidR="00A805B4" w:rsidRDefault="00A805B4" w:rsidP="00F13FB7">
      <w:pPr>
        <w:rPr>
          <w:ins w:id="251" w:author="Spanish83" w:date="2024-12-02T15:05:00Z"/>
        </w:rPr>
      </w:pPr>
      <w:ins w:id="252" w:author="Spanish" w:date="2024-08-01T08:37:00Z">
        <w:r w:rsidRPr="00A805B4">
          <w:t>En los casos que afecten a redes o sistemas no OSG mencionados en los números</w:t>
        </w:r>
      </w:ins>
      <w:ins w:id="253" w:author="Spanish83" w:date="2024-11-29T13:38:00Z">
        <w:r w:rsidR="00133CB5">
          <w:t> </w:t>
        </w:r>
      </w:ins>
      <w:ins w:id="254" w:author="Spanish" w:date="2024-08-01T08:37:00Z">
        <w:r w:rsidRPr="00A805B4">
          <w:rPr>
            <w:b/>
            <w:bCs/>
          </w:rPr>
          <w:t>9.12</w:t>
        </w:r>
        <w:r w:rsidRPr="00A805B4">
          <w:t xml:space="preserve">, </w:t>
        </w:r>
        <w:r w:rsidRPr="00A805B4">
          <w:rPr>
            <w:b/>
            <w:bCs/>
          </w:rPr>
          <w:t>9.12</w:t>
        </w:r>
      </w:ins>
      <w:ins w:id="255" w:author="Spanish83" w:date="2024-11-29T14:25:00Z">
        <w:r w:rsidR="00E559E2">
          <w:rPr>
            <w:b/>
            <w:bCs/>
          </w:rPr>
          <w:t>A</w:t>
        </w:r>
      </w:ins>
      <w:ins w:id="256" w:author="Spanish" w:date="2024-08-01T08:37:00Z">
        <w:r w:rsidRPr="00A805B4">
          <w:t xml:space="preserve">, </w:t>
        </w:r>
        <w:r w:rsidRPr="00A805B4">
          <w:rPr>
            <w:b/>
            <w:bCs/>
          </w:rPr>
          <w:t>9.13</w:t>
        </w:r>
        <w:r w:rsidRPr="00A805B4">
          <w:t xml:space="preserve"> </w:t>
        </w:r>
      </w:ins>
      <w:ins w:id="257" w:author="Spanish" w:date="2024-08-05T10:45:00Z">
        <w:r w:rsidRPr="00A805B4">
          <w:t>o</w:t>
        </w:r>
      </w:ins>
      <w:ins w:id="258" w:author="Spanish" w:date="2024-08-01T08:37:00Z">
        <w:r w:rsidRPr="00A805B4">
          <w:t xml:space="preserve"> </w:t>
        </w:r>
        <w:r w:rsidRPr="00A805B4">
          <w:rPr>
            <w:b/>
            <w:bCs/>
          </w:rPr>
          <w:t>9.21</w:t>
        </w:r>
        <w:r w:rsidRPr="00A805B4">
          <w:t>, el aumento de la interferencia se medirá mediante una FDA de los niveles de interferencia en los sistemas no OSG o redes OSG presentados posteriormente, expresada en forma de relación interferencia/ruido (</w:t>
        </w:r>
        <w:r w:rsidRPr="005C1881">
          <w:rPr>
            <w:i/>
            <w:iCs/>
          </w:rPr>
          <w:t>I/N</w:t>
        </w:r>
        <w:r w:rsidRPr="00A805B4">
          <w:t xml:space="preserve">) para diversas ubicaciones y porcentajes de tiempo. Al realizar estos análisis, la Oficina sólo tendrá en cuenta los niveles de relación </w:t>
        </w:r>
        <w:r w:rsidRPr="005C1881">
          <w:rPr>
            <w:i/>
            <w:iCs/>
          </w:rPr>
          <w:t>I/N</w:t>
        </w:r>
        <w:r w:rsidRPr="00A805B4">
          <w:t xml:space="preserve"> iguales o superiores a </w:t>
        </w:r>
      </w:ins>
      <w:ins w:id="259" w:author="Spanish83" w:date="2024-11-29T15:04:00Z">
        <w:r w:rsidR="00F13FB7" w:rsidRPr="00F13FB7">
          <w:rPr>
            <w:lang w:val="es-ES"/>
          </w:rPr>
          <w:t>−</w:t>
        </w:r>
      </w:ins>
      <w:ins w:id="260" w:author="Spanish" w:date="2024-08-01T08:37:00Z">
        <w:r w:rsidRPr="00A805B4">
          <w:t>30</w:t>
        </w:r>
      </w:ins>
      <w:ins w:id="261" w:author="Spanish83" w:date="2024-11-29T13:38:00Z">
        <w:r w:rsidR="00133CB5">
          <w:t> </w:t>
        </w:r>
      </w:ins>
      <w:ins w:id="262" w:author="Spanish" w:date="2024-08-01T08:37:00Z">
        <w:r w:rsidRPr="00A805B4">
          <w:t>dB.</w:t>
        </w:r>
      </w:ins>
    </w:p>
    <w:p w14:paraId="00682648" w14:textId="77777777" w:rsidR="00A805B4" w:rsidRPr="00A805B4" w:rsidRDefault="00A805B4" w:rsidP="00133CB5">
      <w:r w:rsidRPr="00A805B4">
        <w:t>2.3.1</w:t>
      </w:r>
      <w:r w:rsidRPr="00A805B4">
        <w:tab/>
        <w:t xml:space="preserve">Cuando los requisitos de coordinación de la modificación afecten a cualquier red del caso del </w:t>
      </w:r>
      <w:r w:rsidRPr="00A805B4">
        <w:rPr>
          <w:i/>
        </w:rPr>
        <w:t>b)</w:t>
      </w:r>
      <w:r w:rsidRPr="00A805B4">
        <w:t>, se aplicará a las asignaciones modificadas la fecha D2 como su «fecha 2D». En caso contrario, mantendrán su fecha D1 como su «fecha 2D».</w:t>
      </w:r>
    </w:p>
    <w:p w14:paraId="369141D1" w14:textId="77777777" w:rsidR="00A805B4" w:rsidRPr="00A805B4" w:rsidRDefault="00A805B4" w:rsidP="00A805B4">
      <w:r w:rsidRPr="00A805B4">
        <w:t>2.3.2</w:t>
      </w:r>
      <w:r w:rsidRPr="00A805B4">
        <w:tab/>
        <w:t xml:space="preserve">En caso de modificaciones sucesivas de la misma parte de la red, si la modificación siguiente no aumenta (en comparación con la modificación anterior) la interferencia causada a una red particular no incluida en los requisitos de coordinación del </w:t>
      </w:r>
      <w:r w:rsidRPr="00A805B4">
        <w:rPr>
          <w:i/>
        </w:rPr>
        <w:t>b)</w:t>
      </w:r>
      <w:r w:rsidRPr="00A805B4">
        <w:t xml:space="preserve"> anterior, o procedente de ella según el caso, dicha red particular no se incluirá en los requisitos de coordinación de la mencionada modificación siguiente.</w:t>
      </w:r>
    </w:p>
    <w:p w14:paraId="7D96C877" w14:textId="77777777" w:rsidR="00A805B4" w:rsidRPr="00A805B4" w:rsidRDefault="00A805B4" w:rsidP="00A805B4">
      <w:r w:rsidRPr="00A805B4">
        <w:t>2.3.3</w:t>
      </w:r>
      <w:r w:rsidRPr="00A805B4">
        <w:tab/>
        <w:t>Si no es posible verificar que no hay aumento de interferencia (por ejemplo, a falta de criterios adecuados o métodos de cálculo), la «fecha 2D» de las asignaciones modificadas será la fecha D2.</w:t>
      </w:r>
    </w:p>
    <w:p w14:paraId="1C9567C8" w14:textId="0268A377" w:rsidR="00A805B4" w:rsidRPr="00A805B4" w:rsidRDefault="00A805B4" w:rsidP="00A805B4">
      <w:r w:rsidRPr="00A805B4">
        <w:t>2.4</w:t>
      </w:r>
      <w:r w:rsidRPr="00A805B4">
        <w:tab/>
      </w:r>
      <w:r w:rsidRPr="00A805B4">
        <w:rPr>
          <w:lang w:val="es-ES"/>
        </w:rPr>
        <w:t xml:space="preserve">Cuando las asignaciones de frecuencias de redes o sistemas no OSG están sujetas a los límites de dfpe estipulados en los </w:t>
      </w:r>
      <w:r w:rsidR="00133CB5">
        <w:rPr>
          <w:lang w:val="es-ES"/>
        </w:rPr>
        <w:t>números </w:t>
      </w:r>
      <w:r w:rsidRPr="00A805B4">
        <w:rPr>
          <w:b/>
          <w:bCs/>
          <w:lang w:val="es-ES"/>
        </w:rPr>
        <w:t>22.5C</w:t>
      </w:r>
      <w:r w:rsidRPr="00A805B4">
        <w:rPr>
          <w:lang w:val="es-ES"/>
        </w:rPr>
        <w:t xml:space="preserve">, </w:t>
      </w:r>
      <w:r w:rsidRPr="00A805B4">
        <w:rPr>
          <w:b/>
          <w:bCs/>
          <w:lang w:val="es-ES"/>
        </w:rPr>
        <w:t xml:space="preserve">22.5D </w:t>
      </w:r>
      <w:r w:rsidRPr="00A805B4">
        <w:rPr>
          <w:lang w:val="es-ES"/>
        </w:rPr>
        <w:t xml:space="preserve">y </w:t>
      </w:r>
      <w:r w:rsidRPr="00A805B4">
        <w:rPr>
          <w:b/>
          <w:bCs/>
          <w:lang w:val="es-ES"/>
        </w:rPr>
        <w:t>22.5F</w:t>
      </w:r>
      <w:r w:rsidRPr="00A805B4">
        <w:rPr>
          <w:lang w:val="es-ES"/>
        </w:rPr>
        <w:t>, y/o a coordinación con arreglo al número </w:t>
      </w:r>
      <w:r w:rsidRPr="00A805B4">
        <w:rPr>
          <w:b/>
          <w:bCs/>
          <w:lang w:val="es-ES"/>
        </w:rPr>
        <w:t>9.7B</w:t>
      </w:r>
      <w:r w:rsidRPr="00A805B4">
        <w:rPr>
          <w:lang w:val="es-ES"/>
        </w:rPr>
        <w:t xml:space="preserve">, las administraciones quizá deseen modificar los datos comunicados anteriormente necesarios para el examen con arreglo al </w:t>
      </w:r>
      <w:r w:rsidR="00133CB5">
        <w:rPr>
          <w:lang w:val="es-ES"/>
        </w:rPr>
        <w:t>Artículo </w:t>
      </w:r>
      <w:r w:rsidRPr="00A805B4">
        <w:rPr>
          <w:b/>
          <w:bCs/>
          <w:lang w:val="es-ES"/>
        </w:rPr>
        <w:t>22</w:t>
      </w:r>
      <w:bookmarkStart w:id="263" w:name="_Ref503540280"/>
      <w:r w:rsidR="00F039E5" w:rsidRPr="007645A0">
        <w:rPr>
          <w:rStyle w:val="FootnoteReference"/>
          <w:lang w:val="es-ES"/>
        </w:rPr>
        <w:footnoteReference w:customMarkFollows="1" w:id="16"/>
        <w:t>5</w:t>
      </w:r>
      <w:r w:rsidRPr="00A805B4">
        <w:rPr>
          <w:lang w:val="es-ES"/>
        </w:rPr>
        <w:t>.</w:t>
      </w:r>
      <w:bookmarkEnd w:id="263"/>
      <w:r w:rsidRPr="00A805B4">
        <w:rPr>
          <w:lang w:val="es-ES"/>
        </w:rPr>
        <w:t xml:space="preserve"> Como los parámetros modificados no se utilizan para la coordinación entre redes o sistemas no OSG, las asignaciones de frecuencias modificadas conservarán la fecha D1 como «fecha 2D» siempre y cuando</w:t>
      </w:r>
      <w:r w:rsidRPr="00A805B4">
        <w:t>:</w:t>
      </w:r>
    </w:p>
    <w:p w14:paraId="2ABB2286" w14:textId="4677D13C" w:rsidR="00A805B4" w:rsidRPr="00A805B4" w:rsidRDefault="00A805B4" w:rsidP="000A064B">
      <w:pPr>
        <w:pStyle w:val="enumlev1"/>
      </w:pPr>
      <w:r w:rsidRPr="00A805B4">
        <w:rPr>
          <w:i/>
          <w:iCs/>
        </w:rPr>
        <w:t>a)</w:t>
      </w:r>
      <w:r w:rsidRPr="00A805B4">
        <w:tab/>
      </w:r>
      <w:r w:rsidRPr="00A805B4">
        <w:rPr>
          <w:lang w:val="es-ES"/>
        </w:rPr>
        <w:t>las asignaciones anteriores recibieron una conclusión favorable con arreglo al número </w:t>
      </w:r>
      <w:r w:rsidRPr="00A805B4">
        <w:rPr>
          <w:b/>
          <w:bCs/>
          <w:lang w:val="es-ES"/>
        </w:rPr>
        <w:t>11.31</w:t>
      </w:r>
      <w:r w:rsidRPr="00A805B4">
        <w:rPr>
          <w:lang w:val="es-ES"/>
        </w:rPr>
        <w:t xml:space="preserve"> con respecto al </w:t>
      </w:r>
      <w:r w:rsidR="00133CB5">
        <w:rPr>
          <w:lang w:val="es-ES"/>
        </w:rPr>
        <w:t>Artículo </w:t>
      </w:r>
      <w:r w:rsidRPr="00A805B4">
        <w:rPr>
          <w:b/>
          <w:bCs/>
        </w:rPr>
        <w:t>22</w:t>
      </w:r>
      <w:r w:rsidRPr="00A805B4">
        <w:t>;</w:t>
      </w:r>
    </w:p>
    <w:p w14:paraId="6828315D" w14:textId="486DEF2C" w:rsidR="00A805B4" w:rsidRPr="00A805B4" w:rsidRDefault="00A805B4" w:rsidP="000A064B">
      <w:pPr>
        <w:pStyle w:val="enumlev1"/>
      </w:pPr>
      <w:r w:rsidRPr="00A805B4">
        <w:rPr>
          <w:i/>
          <w:iCs/>
        </w:rPr>
        <w:t>b)</w:t>
      </w:r>
      <w:r w:rsidRPr="00A805B4">
        <w:tab/>
      </w:r>
      <w:r w:rsidRPr="00A805B4">
        <w:rPr>
          <w:lang w:val="es-ES"/>
        </w:rPr>
        <w:t>las asignaciones modificadas recibieron una conclusión favorable con arreglo al número </w:t>
      </w:r>
      <w:r w:rsidRPr="00A805B4">
        <w:rPr>
          <w:b/>
          <w:bCs/>
          <w:lang w:val="es-ES"/>
        </w:rPr>
        <w:t>11.31</w:t>
      </w:r>
      <w:r w:rsidRPr="00A805B4">
        <w:rPr>
          <w:lang w:val="es-ES"/>
        </w:rPr>
        <w:t xml:space="preserve"> con respecto al </w:t>
      </w:r>
      <w:r w:rsidR="00133CB5">
        <w:rPr>
          <w:lang w:val="es-ES"/>
        </w:rPr>
        <w:t>Artículo </w:t>
      </w:r>
      <w:r w:rsidRPr="00A805B4">
        <w:rPr>
          <w:b/>
          <w:bCs/>
          <w:lang w:val="es-ES"/>
        </w:rPr>
        <w:t>22</w:t>
      </w:r>
      <w:r w:rsidRPr="00A805B4">
        <w:rPr>
          <w:lang w:val="es-ES"/>
        </w:rPr>
        <w:t xml:space="preserve"> utilizando la última versión del </w:t>
      </w:r>
      <w:r w:rsidRPr="00A805B4">
        <w:rPr>
          <w:i/>
          <w:iCs/>
          <w:lang w:val="es-ES"/>
        </w:rPr>
        <w:t>software</w:t>
      </w:r>
      <w:r w:rsidRPr="00A805B4">
        <w:rPr>
          <w:lang w:val="es-ES"/>
        </w:rPr>
        <w:t xml:space="preserve"> de validación de la dfpe</w:t>
      </w:r>
      <w:r w:rsidRPr="00A805B4">
        <w:t>;</w:t>
      </w:r>
    </w:p>
    <w:p w14:paraId="68FAAFF3" w14:textId="61E79A29" w:rsidR="00A805B4" w:rsidRPr="00A805B4" w:rsidRDefault="00A805B4" w:rsidP="000A064B">
      <w:pPr>
        <w:pStyle w:val="enumlev1"/>
      </w:pPr>
      <w:r w:rsidRPr="00A805B4">
        <w:rPr>
          <w:i/>
          <w:iCs/>
        </w:rPr>
        <w:t>c)</w:t>
      </w:r>
      <w:r w:rsidRPr="00A805B4">
        <w:tab/>
      </w:r>
      <w:r w:rsidRPr="00A805B4">
        <w:rPr>
          <w:lang w:val="es-ES"/>
        </w:rPr>
        <w:t xml:space="preserve">las asignaciones modificadas, en caso de que estén sujetas al </w:t>
      </w:r>
      <w:r w:rsidR="00133CB5">
        <w:rPr>
          <w:lang w:val="es-ES"/>
        </w:rPr>
        <w:t>número </w:t>
      </w:r>
      <w:r w:rsidRPr="00A805B4">
        <w:rPr>
          <w:b/>
          <w:bCs/>
          <w:lang w:val="es-ES"/>
        </w:rPr>
        <w:t>9.7B</w:t>
      </w:r>
      <w:r w:rsidRPr="00A805B4">
        <w:rPr>
          <w:lang w:val="es-ES"/>
        </w:rPr>
        <w:t xml:space="preserve">, mantendrán D1 como su «fecha 2D» de conformidad con los </w:t>
      </w:r>
      <w:r w:rsidR="00133CB5">
        <w:rPr>
          <w:lang w:val="es-ES"/>
        </w:rPr>
        <w:t>§ </w:t>
      </w:r>
      <w:r w:rsidRPr="00A805B4">
        <w:rPr>
          <w:lang w:val="es-ES"/>
        </w:rPr>
        <w:t xml:space="preserve">2.3 a 2.3.2 </w:t>
      </w:r>
      <w:r w:rsidRPr="00A805B4">
        <w:rPr>
          <w:i/>
          <w:iCs/>
          <w:lang w:val="es-ES"/>
        </w:rPr>
        <w:t>supra</w:t>
      </w:r>
      <w:r w:rsidRPr="00A805B4">
        <w:t>.</w:t>
      </w:r>
    </w:p>
    <w:p w14:paraId="743CDE15" w14:textId="77777777" w:rsidR="00A805B4" w:rsidRPr="00A805B4" w:rsidRDefault="00A805B4" w:rsidP="00A805B4">
      <w:r w:rsidRPr="00A805B4">
        <w:t>2.5</w:t>
      </w:r>
      <w:r w:rsidRPr="00A805B4">
        <w:tab/>
      </w:r>
      <w:r w:rsidRPr="00A805B4">
        <w:rPr>
          <w:lang w:val="es-ES"/>
        </w:rPr>
        <w:t>Tras haber examinado la red modificada como se indica en los § 2.3 y 2.4 anteriores, la Oficina publicará la modificación, incluyendo sus requisitos de coordinación, en la Sección especial adecuada, para que las administraciones formulen comentarios en el periodo habitual de cuatro meses, según proceda. Las características iniciales se sustituirán entonces por las características modificadas publicadas y sólo se tendrán en cuenta estas últimas en las aplicaciones posteriores del número </w:t>
      </w:r>
      <w:r w:rsidRPr="00A805B4">
        <w:rPr>
          <w:b/>
          <w:lang w:val="es-ES"/>
        </w:rPr>
        <w:t>9.36</w:t>
      </w:r>
      <w:r w:rsidRPr="00A805B4">
        <w:t>.</w:t>
      </w:r>
    </w:p>
    <w:p w14:paraId="5E20BF8B" w14:textId="1F3806C8" w:rsidR="00A805B4" w:rsidRPr="000A064B" w:rsidRDefault="00A805B4" w:rsidP="000A064B">
      <w:pPr>
        <w:pStyle w:val="Reasons"/>
        <w:rPr>
          <w:i/>
          <w:iCs/>
        </w:rPr>
      </w:pPr>
      <w:bookmarkStart w:id="264" w:name="_Hlk172794433"/>
      <w:r w:rsidRPr="007D7B5F">
        <w:rPr>
          <w:b/>
          <w:bCs/>
          <w:i/>
          <w:iCs/>
          <w:lang w:val="es-ES"/>
        </w:rPr>
        <w:t>Motivos:</w:t>
      </w:r>
      <w:r w:rsidR="007D7B5F" w:rsidRPr="007D7B5F">
        <w:rPr>
          <w:b/>
          <w:bCs/>
          <w:i/>
          <w:iCs/>
          <w:lang w:val="es-ES"/>
        </w:rPr>
        <w:tab/>
      </w:r>
      <w:r w:rsidRPr="007D7B5F">
        <w:rPr>
          <w:i/>
          <w:iCs/>
          <w:lang w:val="es-ES"/>
        </w:rPr>
        <w:t>En su 95ª</w:t>
      </w:r>
      <w:r w:rsidR="00133CB5" w:rsidRPr="007D7B5F">
        <w:rPr>
          <w:i/>
          <w:iCs/>
          <w:lang w:val="es-ES"/>
        </w:rPr>
        <w:t> </w:t>
      </w:r>
      <w:r w:rsidRPr="007D7B5F">
        <w:rPr>
          <w:i/>
          <w:iCs/>
          <w:lang w:val="es-ES"/>
        </w:rPr>
        <w:t>reunión (4-8 de marzo de 2024), la Junta del Reglamento de Radiocomunicaciones llegó a la conclusión de que un aumento del nivel I/N combinado que representara una degradación de 0,004</w:t>
      </w:r>
      <w:r w:rsidR="00133CB5" w:rsidRPr="007D7B5F">
        <w:rPr>
          <w:i/>
          <w:iCs/>
          <w:lang w:val="es-ES"/>
        </w:rPr>
        <w:t> dB</w:t>
      </w:r>
      <w:r w:rsidRPr="007D7B5F">
        <w:rPr>
          <w:i/>
          <w:iCs/>
          <w:lang w:val="es-ES"/>
        </w:rPr>
        <w:t xml:space="preserve"> de un sistema de satélite modificado podía considerarse insignificante. La Junta encargó además a la Oficina que consultara al Grupo de Trabajo 4</w:t>
      </w:r>
      <w:r w:rsidR="00E559E2" w:rsidRPr="007D7B5F">
        <w:rPr>
          <w:i/>
          <w:iCs/>
          <w:lang w:val="es-ES"/>
        </w:rPr>
        <w:t>A</w:t>
      </w:r>
      <w:r w:rsidRPr="007D7B5F">
        <w:rPr>
          <w:i/>
          <w:iCs/>
          <w:lang w:val="es-ES"/>
        </w:rPr>
        <w:t xml:space="preserve"> del</w:t>
      </w:r>
      <w:r w:rsidR="007D7B5F">
        <w:rPr>
          <w:i/>
          <w:iCs/>
          <w:lang w:val="es-ES"/>
        </w:rPr>
        <w:t> </w:t>
      </w:r>
      <w:r w:rsidRPr="007D7B5F">
        <w:rPr>
          <w:i/>
          <w:iCs/>
          <w:lang w:val="es-ES"/>
        </w:rPr>
        <w:t>UIT</w:t>
      </w:r>
      <w:r w:rsidRPr="007D7B5F">
        <w:rPr>
          <w:i/>
          <w:iCs/>
          <w:lang w:val="es-ES"/>
        </w:rPr>
        <w:noBreakHyphen/>
        <w:t>R para que le confirmase que ese nivel podía considerarse insignificante. En su reunión de</w:t>
      </w:r>
      <w:r w:rsidRPr="000A064B">
        <w:rPr>
          <w:i/>
          <w:iCs/>
        </w:rPr>
        <w:t xml:space="preserve"> </w:t>
      </w:r>
      <w:r w:rsidRPr="000A064B">
        <w:rPr>
          <w:i/>
          <w:iCs/>
        </w:rPr>
        <w:lastRenderedPageBreak/>
        <w:t>mayo de 2024, el Grupo de Trabajo 4</w:t>
      </w:r>
      <w:r w:rsidR="00E559E2" w:rsidRPr="000A064B">
        <w:rPr>
          <w:i/>
          <w:iCs/>
        </w:rPr>
        <w:t>A</w:t>
      </w:r>
      <w:r w:rsidRPr="000A064B">
        <w:rPr>
          <w:i/>
          <w:iCs/>
        </w:rPr>
        <w:t xml:space="preserve"> convino en que, hasta tanto no se revisase la Recomendación UIT</w:t>
      </w:r>
      <w:r w:rsidRPr="000A064B">
        <w:rPr>
          <w:i/>
          <w:iCs/>
        </w:rPr>
        <w:noBreakHyphen/>
        <w:t>R S.1526, dejará que sea la Oficina la que se ocupe de la cuestión planteada, basándose en su interpretación y teniendo en cuenta sus prácticas idóneas y pasadas.</w:t>
      </w:r>
    </w:p>
    <w:p w14:paraId="29611156" w14:textId="788108A5" w:rsidR="00A805B4" w:rsidRPr="00A805B4" w:rsidRDefault="00A805B4" w:rsidP="00F13FB7">
      <w:pPr>
        <w:rPr>
          <w:i/>
          <w:iCs/>
        </w:rPr>
      </w:pPr>
      <w:r w:rsidRPr="00A805B4">
        <w:rPr>
          <w:i/>
          <w:iCs/>
        </w:rPr>
        <w:t>En la 96</w:t>
      </w:r>
      <w:r w:rsidR="00133CB5">
        <w:rPr>
          <w:i/>
          <w:iCs/>
        </w:rPr>
        <w:t>ª reunión</w:t>
      </w:r>
      <w:r w:rsidRPr="00A805B4">
        <w:rPr>
          <w:i/>
          <w:iCs/>
        </w:rPr>
        <w:t xml:space="preserve"> de la Junta (24-28 de junio de 2026), la Oficina confirmó que tratar las relaciones I/N de </w:t>
      </w:r>
      <w:r w:rsidR="00F13FB7" w:rsidRPr="00F13FB7">
        <w:rPr>
          <w:i/>
          <w:iCs/>
          <w:lang w:val="es-ES"/>
        </w:rPr>
        <w:t>−</w:t>
      </w:r>
      <w:r w:rsidRPr="00A805B4">
        <w:rPr>
          <w:i/>
          <w:iCs/>
        </w:rPr>
        <w:t>30</w:t>
      </w:r>
      <w:r w:rsidR="00133CB5">
        <w:rPr>
          <w:i/>
          <w:iCs/>
        </w:rPr>
        <w:t> dB</w:t>
      </w:r>
      <w:r w:rsidRPr="00A805B4">
        <w:rPr>
          <w:i/>
          <w:iCs/>
        </w:rPr>
        <w:t xml:space="preserve"> como insignificantes era coherente con la práctica actual de la Oficina, ya que en su examen técnico se utilizaban tolerancias de cálculo de 0,05</w:t>
      </w:r>
      <w:r w:rsidR="00133CB5">
        <w:rPr>
          <w:i/>
          <w:iCs/>
        </w:rPr>
        <w:t> dB</w:t>
      </w:r>
      <w:r w:rsidRPr="00A805B4">
        <w:rPr>
          <w:i/>
          <w:iCs/>
        </w:rPr>
        <w:t xml:space="preserve"> como mínimo.</w:t>
      </w:r>
    </w:p>
    <w:p w14:paraId="0BE2E1EB" w14:textId="32062F29" w:rsidR="00A805B4" w:rsidRPr="00A805B4" w:rsidRDefault="00A805B4" w:rsidP="00F13FB7">
      <w:pPr>
        <w:rPr>
          <w:i/>
          <w:iCs/>
        </w:rPr>
      </w:pPr>
      <w:r w:rsidRPr="00A805B4">
        <w:rPr>
          <w:i/>
          <w:iCs/>
        </w:rPr>
        <w:t xml:space="preserve">La Junta decidió refrendar la decisión de la Oficina de considerar insignificante una relación I/N de </w:t>
      </w:r>
      <w:r w:rsidR="00F13FB7" w:rsidRPr="00F13FB7">
        <w:rPr>
          <w:i/>
          <w:iCs/>
          <w:lang w:val="es-ES"/>
        </w:rPr>
        <w:t>−</w:t>
      </w:r>
      <w:r w:rsidRPr="00A805B4">
        <w:rPr>
          <w:i/>
          <w:iCs/>
        </w:rPr>
        <w:t>30</w:t>
      </w:r>
      <w:r w:rsidR="00133CB5">
        <w:rPr>
          <w:i/>
          <w:iCs/>
        </w:rPr>
        <w:t> dB</w:t>
      </w:r>
      <w:r w:rsidRPr="00A805B4">
        <w:rPr>
          <w:i/>
          <w:iCs/>
        </w:rPr>
        <w:t xml:space="preserve"> y decidió plasmar esa decisión en las Reglas de Procedimiento relativas al </w:t>
      </w:r>
      <w:r w:rsidR="00133CB5">
        <w:rPr>
          <w:i/>
          <w:iCs/>
        </w:rPr>
        <w:t>número </w:t>
      </w:r>
      <w:r w:rsidRPr="00A805B4">
        <w:rPr>
          <w:b/>
          <w:bCs/>
          <w:i/>
          <w:iCs/>
        </w:rPr>
        <w:t>9.27</w:t>
      </w:r>
      <w:r w:rsidRPr="00A805B4">
        <w:rPr>
          <w:i/>
          <w:iCs/>
        </w:rPr>
        <w:t>.</w:t>
      </w:r>
    </w:p>
    <w:p w14:paraId="1A01A766" w14:textId="77777777" w:rsidR="00A805B4" w:rsidRPr="00A805B4" w:rsidRDefault="00A805B4" w:rsidP="00A805B4">
      <w:pPr>
        <w:rPr>
          <w:i/>
          <w:iCs/>
        </w:rPr>
      </w:pPr>
      <w:r w:rsidRPr="00A805B4">
        <w:rPr>
          <w:i/>
          <w:iCs/>
        </w:rPr>
        <w:t>Fecha efectiva de aplicación de esta Regla: inmediatamente después de su aprobación.</w:t>
      </w:r>
    </w:p>
    <w:p w14:paraId="5C4D0FE8" w14:textId="77777777" w:rsidR="00A805B4" w:rsidRPr="00A805B4" w:rsidRDefault="00A805B4" w:rsidP="00F039E5">
      <w:pPr>
        <w:rPr>
          <w:lang w:val="es-ES"/>
        </w:rPr>
      </w:pPr>
      <w:r w:rsidRPr="00A805B4">
        <w:rPr>
          <w:lang w:val="es-ES"/>
        </w:rPr>
        <w:br w:type="page"/>
      </w:r>
    </w:p>
    <w:p w14:paraId="24402376" w14:textId="737F8091" w:rsidR="00A805B4" w:rsidRPr="00F039E5" w:rsidRDefault="00133CB5" w:rsidP="00F039E5">
      <w:pPr>
        <w:pStyle w:val="AnnexNotitle"/>
        <w:rPr>
          <w:lang w:val="es-ES"/>
        </w:rPr>
      </w:pPr>
      <w:r>
        <w:rPr>
          <w:lang w:val="es-ES"/>
        </w:rPr>
        <w:lastRenderedPageBreak/>
        <w:t>Anexo </w:t>
      </w:r>
      <w:r w:rsidR="00A805B4" w:rsidRPr="00A805B4">
        <w:rPr>
          <w:lang w:val="es-ES"/>
        </w:rPr>
        <w:t>15</w:t>
      </w:r>
      <w:r w:rsidR="00F039E5">
        <w:rPr>
          <w:lang w:val="es-ES"/>
        </w:rPr>
        <w:br/>
      </w:r>
      <w:r w:rsidR="00F039E5">
        <w:rPr>
          <w:lang w:val="es-ES"/>
        </w:rPr>
        <w:br/>
      </w:r>
      <w:r w:rsidR="00A805B4" w:rsidRPr="00A805B4">
        <w:t xml:space="preserve">Modificación de las Reglas de Procedimiento existentes </w:t>
      </w:r>
      <w:r w:rsidR="00F13E7A">
        <w:br/>
      </w:r>
      <w:r w:rsidR="00A805B4" w:rsidRPr="00A805B4">
        <w:t xml:space="preserve">relativas al </w:t>
      </w:r>
      <w:r>
        <w:t>número </w:t>
      </w:r>
      <w:r w:rsidR="00A805B4" w:rsidRPr="00A805B4">
        <w:t>11.13</w:t>
      </w:r>
    </w:p>
    <w:p w14:paraId="6A00DBAA" w14:textId="3B23559A" w:rsidR="00A805B4" w:rsidRPr="00A805B4" w:rsidRDefault="00C35E79" w:rsidP="00C35E79">
      <w:pPr>
        <w:pStyle w:val="ArtNo"/>
      </w:pPr>
      <w:r w:rsidRPr="00A805B4">
        <w:rPr>
          <w:caps w:val="0"/>
        </w:rPr>
        <w:t>Reglas relativas al</w:t>
      </w:r>
      <w:r>
        <w:br/>
      </w:r>
      <w:r>
        <w:br/>
      </w:r>
      <w:r w:rsidR="00133CB5">
        <w:t>ARTÍCULO </w:t>
      </w:r>
      <w:r w:rsidR="00A805B4" w:rsidRPr="00A805B4">
        <w:t xml:space="preserve">11 </w:t>
      </w:r>
      <w:r>
        <w:rPr>
          <w:caps w:val="0"/>
        </w:rPr>
        <w:t>del </w:t>
      </w:r>
      <w:r w:rsidR="00E559E2">
        <w:t>RR</w:t>
      </w:r>
    </w:p>
    <w:p w14:paraId="6F8256C7" w14:textId="77777777" w:rsidR="00A805B4" w:rsidRPr="00A805B4" w:rsidRDefault="00A805B4" w:rsidP="00F039E5">
      <w:pPr>
        <w:pStyle w:val="Proposal"/>
      </w:pPr>
      <w:r w:rsidRPr="00A805B4">
        <w:t>MOD</w:t>
      </w:r>
    </w:p>
    <w:p w14:paraId="764807CD" w14:textId="74E141A6" w:rsidR="00A805B4" w:rsidRPr="00663988" w:rsidRDefault="00A805B4" w:rsidP="00F13E7A">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663988">
        <w:rPr>
          <w:lang w:val="es-ES"/>
        </w:rPr>
        <w:t>11.13</w:t>
      </w:r>
    </w:p>
    <w:p w14:paraId="446038E3" w14:textId="233F5073" w:rsidR="00A805B4" w:rsidRPr="00A805B4" w:rsidRDefault="00A805B4" w:rsidP="00A805B4">
      <w:r w:rsidRPr="00A805B4">
        <w:t>1</w:t>
      </w:r>
      <w:r w:rsidRPr="00A805B4">
        <w:tab/>
        <w:t xml:space="preserve">Esta disposición estipula que no se notificarán las frecuencias que se prescriben para uso común de las estaciones de un servicio determinado. Conforme a esta disposición, la Oficina estableció una lista de las frecuencias que entran en esta categoría. Dicha lista se actualiza regularmente y se publica en </w:t>
      </w:r>
      <w:del w:id="265" w:author="Spanish" w:date="2024-08-01T07:31:00Z">
        <w:r w:rsidRPr="00A805B4" w:rsidDel="009349CB">
          <w:delText>el Prefacio de la Lista Internacional de Frecuencias (LIF)</w:delText>
        </w:r>
      </w:del>
      <w:ins w:id="266" w:author="Spanish" w:date="2024-08-01T07:31:00Z">
        <w:r w:rsidR="00F039E5" w:rsidRPr="00A805B4">
          <w:t>la Circular Internacional de Información sobre Frecuencias (BR IFIC)</w:t>
        </w:r>
      </w:ins>
      <w:r w:rsidR="00F039E5">
        <w:t xml:space="preserve"> </w:t>
      </w:r>
      <w:r w:rsidRPr="00A805B4">
        <w:t>en orden de frecuencias (Capítulo VI del Prefacio). Las frecuencias</w:t>
      </w:r>
      <w:r w:rsidR="00133CB5" w:rsidRPr="00A805B4">
        <w:t xml:space="preserve"> </w:t>
      </w:r>
      <w:r w:rsidRPr="00A805B4">
        <w:t>de uso común figuran en el Registro Internacional de Frecuencias (Registro) y en la </w:t>
      </w:r>
      <w:del w:id="267" w:author="Spanish" w:date="2024-08-01T07:31:00Z">
        <w:r w:rsidRPr="00A805B4" w:rsidDel="009349CB">
          <w:delText>LIF</w:delText>
        </w:r>
      </w:del>
      <w:ins w:id="268" w:author="Spanish" w:date="2024-08-01T07:31:00Z">
        <w:r w:rsidR="00F039E5" w:rsidRPr="00A805B4">
          <w:t>BR IFIC</w:t>
        </w:r>
      </w:ins>
      <w:r w:rsidRPr="00A805B4">
        <w:t>.</w:t>
      </w:r>
    </w:p>
    <w:p w14:paraId="3A732838" w14:textId="2BC0F6C7" w:rsidR="00A805B4" w:rsidRPr="00F039E5" w:rsidRDefault="00A805B4" w:rsidP="00F039E5">
      <w:pPr>
        <w:pStyle w:val="Reasons"/>
        <w:rPr>
          <w:i/>
          <w:iCs/>
          <w:lang w:val="es-ES"/>
        </w:rPr>
      </w:pPr>
      <w:r w:rsidRPr="00F039E5">
        <w:rPr>
          <w:b/>
          <w:bCs/>
          <w:i/>
          <w:iCs/>
          <w:lang w:val="es-ES"/>
        </w:rPr>
        <w:t>Motivos:</w:t>
      </w:r>
      <w:r w:rsidR="007D7B5F">
        <w:rPr>
          <w:b/>
          <w:bCs/>
          <w:i/>
          <w:iCs/>
          <w:lang w:val="es-ES"/>
        </w:rPr>
        <w:tab/>
      </w:r>
      <w:r w:rsidRPr="00F039E5">
        <w:rPr>
          <w:i/>
          <w:iCs/>
          <w:lang w:val="es-ES"/>
        </w:rPr>
        <w:t>Modificación editorial introducida por la Conferencia Mundial de Radiocomunicaciones (Sharm el-Sheikh, 2019) (</w:t>
      </w:r>
      <w:r w:rsidR="00133CB5" w:rsidRPr="00F039E5">
        <w:rPr>
          <w:i/>
          <w:iCs/>
          <w:lang w:val="es-ES"/>
        </w:rPr>
        <w:t>CMR</w:t>
      </w:r>
      <w:r w:rsidR="00133CB5" w:rsidRPr="00F039E5">
        <w:rPr>
          <w:i/>
          <w:iCs/>
          <w:lang w:val="es-ES"/>
        </w:rPr>
        <w:noBreakHyphen/>
      </w:r>
      <w:r w:rsidRPr="00F039E5">
        <w:rPr>
          <w:i/>
          <w:iCs/>
          <w:lang w:val="es-ES"/>
        </w:rPr>
        <w:t>19) que cambió la IFL por la BR IFIC.</w:t>
      </w:r>
    </w:p>
    <w:p w14:paraId="6EDAB852" w14:textId="77777777" w:rsidR="00A805B4" w:rsidRPr="00A805B4" w:rsidRDefault="00A805B4" w:rsidP="00A805B4">
      <w:r w:rsidRPr="00A805B4">
        <w:t>2</w:t>
      </w:r>
      <w:r w:rsidRPr="00A805B4">
        <w:tab/>
        <w:t>A continuación se ofrece un resumen de las frecuencias/bandas de frecuencias que se prescriben para uso común:</w:t>
      </w:r>
    </w:p>
    <w:p w14:paraId="57DE02AC" w14:textId="1DF03957" w:rsidR="00A805B4" w:rsidRPr="00A805B4" w:rsidRDefault="00A805B4" w:rsidP="00F039E5">
      <w:pPr>
        <w:pStyle w:val="enumlev1"/>
      </w:pPr>
      <w:r w:rsidRPr="00A805B4">
        <w:t>–</w:t>
      </w:r>
      <w:r w:rsidRPr="00A805B4">
        <w:tab/>
      </w:r>
      <w:del w:id="269" w:author="Spanish83" w:date="2024-12-02T11:52:00Z">
        <w:r w:rsidRPr="00A805B4" w:rsidDel="007645A0">
          <w:delText>F</w:delText>
        </w:r>
      </w:del>
      <w:ins w:id="270" w:author="Spanish83" w:date="2024-12-02T11:52:00Z">
        <w:r w:rsidR="007645A0">
          <w:t>f</w:t>
        </w:r>
      </w:ins>
      <w:r w:rsidRPr="00A805B4">
        <w:t>recuencias para socorro y llamadas de seguridad del SMSSM que utilizan técnicas de llamada selectiva digital (2 187,5 kHz, 4 207,5</w:t>
      </w:r>
      <w:r w:rsidR="004732CD">
        <w:t> </w:t>
      </w:r>
      <w:r w:rsidRPr="00A805B4">
        <w:t>kHz, 6 312</w:t>
      </w:r>
      <w:r w:rsidR="004732CD">
        <w:t> </w:t>
      </w:r>
      <w:r w:rsidRPr="00A805B4">
        <w:t>kHz, 8 414,5</w:t>
      </w:r>
      <w:r w:rsidR="004732CD">
        <w:t> </w:t>
      </w:r>
      <w:r w:rsidRPr="00A805B4">
        <w:t>kHz, 12 577 kHz, 16 804,5</w:t>
      </w:r>
      <w:r w:rsidR="004732CD">
        <w:t> </w:t>
      </w:r>
      <w:r w:rsidRPr="00A805B4">
        <w:t>kHz y 156,525 MHz);</w:t>
      </w:r>
    </w:p>
    <w:p w14:paraId="7B195513" w14:textId="77777777" w:rsidR="00A805B4" w:rsidRPr="00A805B4" w:rsidDel="00FB228D" w:rsidRDefault="00A805B4" w:rsidP="00F039E5">
      <w:pPr>
        <w:pStyle w:val="enumlev1"/>
        <w:rPr>
          <w:del w:id="271" w:author="Spanish" w:date="2024-08-01T07:31:00Z"/>
        </w:rPr>
      </w:pPr>
      <w:del w:id="272" w:author="Spanish" w:date="2024-08-01T07:31:00Z">
        <w:r w:rsidRPr="00A805B4" w:rsidDel="00FB228D">
          <w:delText>–</w:delText>
        </w:r>
        <w:r w:rsidRPr="00A805B4" w:rsidDel="00FB228D">
          <w:tab/>
          <w:delText>Frecuencias para socorro y tráfico de seguridad del SMSSM mediante telegrafía de impresión directa en banda estrecha (2 174,5, 4 177,5, 6 268, 8 376,5, 12 520 y 16 695 kHz;</w:delText>
        </w:r>
      </w:del>
    </w:p>
    <w:p w14:paraId="15E1BCE1" w14:textId="4436264B" w:rsidR="00A805B4" w:rsidRPr="00A805B4" w:rsidRDefault="00A805B4" w:rsidP="00F039E5">
      <w:pPr>
        <w:pStyle w:val="enumlev1"/>
      </w:pPr>
      <w:r w:rsidRPr="00A805B4">
        <w:t>–</w:t>
      </w:r>
      <w:r w:rsidRPr="00A805B4">
        <w:tab/>
      </w:r>
      <w:del w:id="273" w:author="Spanish83" w:date="2024-12-02T11:52:00Z">
        <w:r w:rsidRPr="00A805B4" w:rsidDel="007645A0">
          <w:delText>F</w:delText>
        </w:r>
      </w:del>
      <w:ins w:id="274" w:author="Spanish83" w:date="2024-12-02T11:52:00Z">
        <w:r w:rsidR="007645A0">
          <w:t>f</w:t>
        </w:r>
      </w:ins>
      <w:r w:rsidRPr="00A805B4">
        <w:t>recuencias para socorro y tráfico de seguridad del SMSSM mediante radiotelefonía (2 182 kHz, 4 125 kHz, 6 215</w:t>
      </w:r>
      <w:r w:rsidR="004732CD">
        <w:t> </w:t>
      </w:r>
      <w:r w:rsidRPr="00A805B4">
        <w:t>kHz, 8 291</w:t>
      </w:r>
      <w:r w:rsidR="004732CD">
        <w:t> </w:t>
      </w:r>
      <w:r w:rsidRPr="00A805B4">
        <w:t>kHz, 12 290</w:t>
      </w:r>
      <w:r w:rsidR="004732CD">
        <w:t> </w:t>
      </w:r>
      <w:r w:rsidRPr="00A805B4">
        <w:t>kHz, 16 420</w:t>
      </w:r>
      <w:r w:rsidR="004732CD">
        <w:t> </w:t>
      </w:r>
      <w:r w:rsidRPr="00A805B4">
        <w:t>kHz y 156,8 MHz);</w:t>
      </w:r>
    </w:p>
    <w:p w14:paraId="1017CAB3" w14:textId="5BA8D8E1" w:rsidR="00A805B4" w:rsidRPr="00A805B4" w:rsidRDefault="00A805B4" w:rsidP="00F039E5">
      <w:pPr>
        <w:pStyle w:val="enumlev1"/>
      </w:pPr>
      <w:r w:rsidRPr="00A805B4">
        <w:t>–</w:t>
      </w:r>
      <w:r w:rsidRPr="00A805B4">
        <w:tab/>
      </w:r>
      <w:del w:id="275" w:author="Spanish83" w:date="2024-12-02T11:52:00Z">
        <w:r w:rsidRPr="00A805B4" w:rsidDel="007645A0">
          <w:delText>F</w:delText>
        </w:r>
      </w:del>
      <w:ins w:id="276" w:author="Spanish83" w:date="2024-12-02T11:52:00Z">
        <w:r w:rsidR="007645A0">
          <w:t>f</w:t>
        </w:r>
      </w:ins>
      <w:r w:rsidRPr="00A805B4">
        <w:t>recuencias internacionales para operaciones de búsqueda y salvamento (2 182 kHz, 3 023 kHz, 5 680 kHz, 8 364</w:t>
      </w:r>
      <w:r w:rsidR="004732CD">
        <w:t> </w:t>
      </w:r>
      <w:r w:rsidRPr="00A805B4">
        <w:t>kHz, 10 003</w:t>
      </w:r>
      <w:r w:rsidR="004732CD">
        <w:t> </w:t>
      </w:r>
      <w:r w:rsidRPr="00A805B4">
        <w:t>kHz, 14 993</w:t>
      </w:r>
      <w:r w:rsidR="004732CD">
        <w:t> </w:t>
      </w:r>
      <w:r w:rsidRPr="00A805B4">
        <w:t>kHz, 19 993</w:t>
      </w:r>
      <w:r w:rsidR="004732CD">
        <w:t> </w:t>
      </w:r>
      <w:r w:rsidRPr="00A805B4">
        <w:t>kHz, 121,5 MHz, 123,1 MHz, 156,3 MHz, 156,8</w:t>
      </w:r>
      <w:r w:rsidR="004D7546">
        <w:t> MHz</w:t>
      </w:r>
      <w:r w:rsidRPr="00A805B4">
        <w:t>, 161,975</w:t>
      </w:r>
      <w:r w:rsidR="004D7546">
        <w:t> MHz</w:t>
      </w:r>
      <w:r w:rsidRPr="00A805B4">
        <w:t>, 162,025</w:t>
      </w:r>
      <w:r w:rsidR="004D7546">
        <w:t> MHz</w:t>
      </w:r>
      <w:r w:rsidRPr="00A805B4">
        <w:t xml:space="preserve"> y 243</w:t>
      </w:r>
      <w:r w:rsidR="004D7546">
        <w:t> MHz</w:t>
      </w:r>
      <w:r w:rsidRPr="00A805B4">
        <w:t>);</w:t>
      </w:r>
    </w:p>
    <w:p w14:paraId="7BC7E906" w14:textId="0BFAB236" w:rsidR="00A805B4" w:rsidRPr="00A805B4" w:rsidRDefault="00A805B4" w:rsidP="00F039E5">
      <w:pPr>
        <w:pStyle w:val="enumlev1"/>
        <w:rPr>
          <w:ins w:id="277" w:author="Spanish" w:date="2024-08-01T07:32:00Z"/>
        </w:rPr>
      </w:pPr>
      <w:r w:rsidRPr="00A805B4">
        <w:t>–</w:t>
      </w:r>
      <w:r w:rsidRPr="00A805B4">
        <w:tab/>
      </w:r>
      <w:del w:id="278" w:author="Spanish83" w:date="2024-12-02T11:52:00Z">
        <w:r w:rsidRPr="00A805B4" w:rsidDel="007645A0">
          <w:delText>F</w:delText>
        </w:r>
      </w:del>
      <w:ins w:id="279" w:author="Spanish83" w:date="2024-12-02T11:52:00Z">
        <w:r w:rsidR="007645A0">
          <w:t>f</w:t>
        </w:r>
      </w:ins>
      <w:r w:rsidRPr="00A805B4">
        <w:t>recuencias internacionales para llamada selectiva digital con fines distintos de los de socorro y seguridad (455,5, 458,5, 2 177, 2 189,5, 4 208, 4 208,5, 4 209, 4 219,5, 4 220, 4 220,5, 6 312,5, 6 313, 6 313,5, 6 331, 6 331,5, 6 332, 8 415, 8 415,5, 8 416, 8 436,5, 8 437, 8 437,5, 12 577,5, 12 578, 12 578,5, 12 657, 12 657,5, 12 658, 16 805, 16 805,5, 16 806, 16 903, 16 903,5, 16 904, 18 898,5, 18 899, 18 899,5, 19 703,5, 19 704, 19 704,5, 22 374,5, 22 375, 22 375,5, 22 444, 22 444,5, 22 445, 25 208,5, 25 209, 25 209,5, 26 121, 26 121,5 y 26 122</w:t>
      </w:r>
      <w:r w:rsidR="004732CD">
        <w:t> </w:t>
      </w:r>
      <w:r w:rsidRPr="00A805B4">
        <w:t>kHz);</w:t>
      </w:r>
    </w:p>
    <w:p w14:paraId="3F438DA1" w14:textId="5D9305F6" w:rsidR="00A805B4" w:rsidRPr="00A805B4" w:rsidRDefault="00A805B4" w:rsidP="00F039E5">
      <w:pPr>
        <w:pStyle w:val="enumlev1"/>
      </w:pPr>
      <w:ins w:id="280" w:author="Spanish" w:date="2024-08-01T07:32:00Z">
        <w:r w:rsidRPr="00A805B4">
          <w:t>–</w:t>
        </w:r>
        <w:r w:rsidRPr="00A805B4">
          <w:tab/>
        </w:r>
      </w:ins>
      <w:ins w:id="281" w:author="Spanish83" w:date="2024-12-02T11:52:00Z">
        <w:r w:rsidR="007645A0">
          <w:t>f</w:t>
        </w:r>
      </w:ins>
      <w:ins w:id="282" w:author="Spanish" w:date="2024-08-01T07:32:00Z">
        <w:r w:rsidRPr="00A805B4">
          <w:t>recuencias</w:t>
        </w:r>
      </w:ins>
      <w:ins w:id="283" w:author="Spanish1" w:date="2024-11-27T07:57:00Z">
        <w:r w:rsidRPr="00A805B4">
          <w:t xml:space="preserve"> internacionales</w:t>
        </w:r>
      </w:ins>
      <w:ins w:id="284" w:author="Spanish" w:date="2024-08-01T07:32:00Z">
        <w:r w:rsidRPr="00A805B4">
          <w:t xml:space="preserve"> para el sistema de conexión automática (SCA) mediante llamada selectiva digital de estaciones de barco y estaciones costeras </w:t>
        </w:r>
      </w:ins>
      <w:ins w:id="285" w:author="Spanish" w:date="2024-08-01T07:33:00Z">
        <w:r w:rsidRPr="00FA35AF">
          <w:rPr>
            <w:lang w:val="es-ES"/>
          </w:rPr>
          <w:t>(2</w:t>
        </w:r>
        <w:r w:rsidRPr="00A805B4">
          <w:rPr>
            <w:lang w:val="es-ES"/>
          </w:rPr>
          <w:t> </w:t>
        </w:r>
        <w:r w:rsidRPr="00FA35AF">
          <w:rPr>
            <w:lang w:val="es-ES"/>
          </w:rPr>
          <w:t>174</w:t>
        </w:r>
        <w:r w:rsidRPr="00A805B4">
          <w:rPr>
            <w:lang w:val="es-ES"/>
          </w:rPr>
          <w:t>,</w:t>
        </w:r>
        <w:r w:rsidRPr="00FA35AF">
          <w:rPr>
            <w:lang w:val="es-ES"/>
          </w:rPr>
          <w:t>5, 4</w:t>
        </w:r>
        <w:r w:rsidRPr="00A805B4">
          <w:rPr>
            <w:lang w:val="es-ES"/>
          </w:rPr>
          <w:t> </w:t>
        </w:r>
        <w:r w:rsidRPr="00FA35AF">
          <w:rPr>
            <w:lang w:val="es-ES"/>
          </w:rPr>
          <w:t>177</w:t>
        </w:r>
        <w:r w:rsidRPr="00A805B4">
          <w:rPr>
            <w:lang w:val="es-ES"/>
          </w:rPr>
          <w:t>,</w:t>
        </w:r>
        <w:r w:rsidRPr="00FA35AF">
          <w:rPr>
            <w:lang w:val="es-ES"/>
          </w:rPr>
          <w:t>5, 6</w:t>
        </w:r>
        <w:r w:rsidRPr="00A805B4">
          <w:rPr>
            <w:lang w:val="es-ES"/>
          </w:rPr>
          <w:t> </w:t>
        </w:r>
        <w:r w:rsidRPr="00FA35AF">
          <w:rPr>
            <w:lang w:val="es-ES"/>
          </w:rPr>
          <w:t>268, 8</w:t>
        </w:r>
        <w:r w:rsidRPr="00A805B4">
          <w:rPr>
            <w:lang w:val="es-ES"/>
          </w:rPr>
          <w:t> </w:t>
        </w:r>
        <w:r w:rsidRPr="00FA35AF">
          <w:rPr>
            <w:lang w:val="es-ES"/>
          </w:rPr>
          <w:t>376</w:t>
        </w:r>
        <w:r w:rsidRPr="00A805B4">
          <w:rPr>
            <w:lang w:val="es-ES"/>
          </w:rPr>
          <w:t>,</w:t>
        </w:r>
        <w:r w:rsidRPr="00FA35AF">
          <w:rPr>
            <w:lang w:val="es-ES"/>
          </w:rPr>
          <w:t>5, 12</w:t>
        </w:r>
        <w:r w:rsidRPr="00A805B4">
          <w:rPr>
            <w:lang w:val="es-ES"/>
          </w:rPr>
          <w:t> </w:t>
        </w:r>
        <w:r w:rsidRPr="00FA35AF">
          <w:rPr>
            <w:lang w:val="es-ES"/>
          </w:rPr>
          <w:t xml:space="preserve">520 </w:t>
        </w:r>
        <w:r w:rsidRPr="00A805B4">
          <w:rPr>
            <w:lang w:val="es-ES"/>
          </w:rPr>
          <w:t>y</w:t>
        </w:r>
        <w:r w:rsidRPr="00FA35AF">
          <w:rPr>
            <w:lang w:val="es-ES"/>
          </w:rPr>
          <w:t xml:space="preserve"> 16</w:t>
        </w:r>
        <w:r w:rsidRPr="00A805B4">
          <w:rPr>
            <w:lang w:val="es-ES"/>
          </w:rPr>
          <w:t> </w:t>
        </w:r>
        <w:r w:rsidRPr="00FA35AF">
          <w:rPr>
            <w:lang w:val="es-ES"/>
          </w:rPr>
          <w:t>695</w:t>
        </w:r>
        <w:r w:rsidRPr="00A805B4">
          <w:rPr>
            <w:lang w:val="es-ES"/>
          </w:rPr>
          <w:t> </w:t>
        </w:r>
        <w:r w:rsidRPr="00FA35AF">
          <w:rPr>
            <w:lang w:val="es-ES"/>
          </w:rPr>
          <w:t>kHz)</w:t>
        </w:r>
      </w:ins>
      <w:ins w:id="286" w:author="Spanish" w:date="2024-08-01T07:32:00Z">
        <w:r w:rsidRPr="00A805B4">
          <w:t>;</w:t>
        </w:r>
      </w:ins>
    </w:p>
    <w:p w14:paraId="1D9D3C79" w14:textId="298448AA" w:rsidR="00A805B4" w:rsidRPr="001268BD" w:rsidRDefault="00A805B4" w:rsidP="00F039E5">
      <w:pPr>
        <w:pStyle w:val="Reasons"/>
        <w:rPr>
          <w:i/>
          <w:iCs/>
          <w:lang w:val="es-ES"/>
        </w:rPr>
      </w:pPr>
      <w:r w:rsidRPr="001268BD">
        <w:rPr>
          <w:b/>
          <w:bCs/>
          <w:i/>
          <w:iCs/>
          <w:lang w:val="es-ES"/>
        </w:rPr>
        <w:lastRenderedPageBreak/>
        <w:t>Motivos:</w:t>
      </w:r>
      <w:r w:rsidR="007D7B5F" w:rsidRPr="001268BD">
        <w:rPr>
          <w:b/>
          <w:bCs/>
          <w:i/>
          <w:iCs/>
          <w:lang w:val="es-ES"/>
        </w:rPr>
        <w:tab/>
      </w:r>
      <w:r w:rsidRPr="001268BD">
        <w:rPr>
          <w:i/>
          <w:iCs/>
          <w:lang w:val="es-ES"/>
        </w:rPr>
        <w:t>La Conferencia Mundial de Radiocomunicaciones (Dubái, 2023) (</w:t>
      </w:r>
      <w:r w:rsidR="00133CB5" w:rsidRPr="001268BD">
        <w:rPr>
          <w:i/>
          <w:iCs/>
          <w:lang w:val="es-ES"/>
        </w:rPr>
        <w:t>CMR</w:t>
      </w:r>
      <w:r w:rsidR="00133CB5" w:rsidRPr="001268BD">
        <w:rPr>
          <w:i/>
          <w:iCs/>
          <w:lang w:val="es-ES"/>
        </w:rPr>
        <w:noBreakHyphen/>
      </w:r>
      <w:r w:rsidRPr="001268BD">
        <w:rPr>
          <w:i/>
          <w:iCs/>
          <w:lang w:val="es-ES"/>
        </w:rPr>
        <w:t>23) modificó el número </w:t>
      </w:r>
      <w:r w:rsidRPr="001268BD">
        <w:rPr>
          <w:b/>
          <w:bCs/>
          <w:i/>
          <w:iCs/>
          <w:lang w:val="es-ES"/>
        </w:rPr>
        <w:t>5.110</w:t>
      </w:r>
      <w:r w:rsidRPr="001268BD">
        <w:rPr>
          <w:i/>
          <w:iCs/>
          <w:lang w:val="es-ES"/>
        </w:rPr>
        <w:t>, con el consiguiente cambio en la utilización de las frecuencias 2 174,5 kHz, 4 177,5 kHz, 6 268 kHz. 8 376,5 kHz, 12 520 kHz y 16 695 kHz que pasan de frecuencias internacionales de socorro para telegrafía de impresión directa de banda estrecha (IDBE) a los sistemas de conexión automática (SCA). En consecuencia, las disposiciones relativas a las frecuencias para el tráfico de socorro y seguridad del SMSSM mediante telegrafía IDBE (2 174,5, 4 177,5, 6 268, 8 376,5, 12 520 y 16 695</w:t>
      </w:r>
      <w:r w:rsidR="004732CD" w:rsidRPr="001268BD">
        <w:rPr>
          <w:i/>
          <w:iCs/>
          <w:lang w:val="es-ES"/>
        </w:rPr>
        <w:t> </w:t>
      </w:r>
      <w:r w:rsidRPr="001268BD">
        <w:rPr>
          <w:i/>
          <w:iCs/>
          <w:lang w:val="es-ES"/>
        </w:rPr>
        <w:t xml:space="preserve">kHz) deben suprimirse de la </w:t>
      </w:r>
      <w:r w:rsidR="00133CB5" w:rsidRPr="001268BD">
        <w:rPr>
          <w:i/>
          <w:iCs/>
          <w:lang w:val="es-ES"/>
        </w:rPr>
        <w:t>Parte </w:t>
      </w:r>
      <w:r w:rsidRPr="001268BD">
        <w:rPr>
          <w:i/>
          <w:iCs/>
          <w:lang w:val="es-ES"/>
        </w:rPr>
        <w:t>A1 de las Reglas de Procedimiento, Sección AR11. Por tanto, las disposiciones relativas a las frecuencias del SCA (2 174,5, 4 177,5, 6 268, 8 376,5, 12 520 y 16 695</w:t>
      </w:r>
      <w:r w:rsidR="004732CD" w:rsidRPr="001268BD">
        <w:rPr>
          <w:i/>
          <w:iCs/>
          <w:lang w:val="es-ES"/>
        </w:rPr>
        <w:t> </w:t>
      </w:r>
      <w:r w:rsidRPr="001268BD">
        <w:rPr>
          <w:i/>
          <w:iCs/>
          <w:lang w:val="es-ES"/>
        </w:rPr>
        <w:t xml:space="preserve">kHz) deben añadirse a la </w:t>
      </w:r>
      <w:r w:rsidR="00133CB5" w:rsidRPr="001268BD">
        <w:rPr>
          <w:i/>
          <w:iCs/>
          <w:lang w:val="es-ES"/>
        </w:rPr>
        <w:t>Parte </w:t>
      </w:r>
      <w:r w:rsidRPr="001268BD">
        <w:rPr>
          <w:i/>
          <w:iCs/>
          <w:lang w:val="es-ES"/>
        </w:rPr>
        <w:t>A1 de las Reglas de Procedimiento, Sección AR11.</w:t>
      </w:r>
    </w:p>
    <w:p w14:paraId="34259F69" w14:textId="77777777" w:rsidR="00A805B4" w:rsidRPr="00A805B4" w:rsidRDefault="00A805B4" w:rsidP="00A805B4">
      <w:pPr>
        <w:rPr>
          <w:i/>
          <w:iCs/>
        </w:rPr>
      </w:pPr>
      <w:r w:rsidRPr="00A805B4">
        <w:rPr>
          <w:i/>
          <w:iCs/>
        </w:rPr>
        <w:t>Fecha efectiva de aplicación de esta Regla: 1 de enero de 2025.</w:t>
      </w:r>
    </w:p>
    <w:p w14:paraId="0AF314FB" w14:textId="77777777" w:rsidR="00A805B4" w:rsidRPr="00A805B4" w:rsidDel="002D7B78" w:rsidRDefault="00A805B4" w:rsidP="00F039E5">
      <w:pPr>
        <w:pStyle w:val="enumlev1"/>
        <w:rPr>
          <w:del w:id="287" w:author="Spanish" w:date="2024-08-01T07:33:00Z"/>
        </w:rPr>
      </w:pPr>
      <w:del w:id="288" w:author="Spanish" w:date="2024-08-01T07:33:00Z">
        <w:r w:rsidRPr="00A805B4" w:rsidDel="002D7B78">
          <w:delText>–</w:delText>
        </w:r>
        <w:r w:rsidRPr="00A805B4" w:rsidDel="002D7B78">
          <w:tab/>
          <w:delText>Frecuencias internacionales para llamada selectiva que utiliza el sistema de código secuencial de una sola frecuencia (2 170,5, 4 125, 4 417, 6 516, 8 779, 13 137, 17 302, 19 770, 22 756 y 26 172 kHz).</w:delText>
        </w:r>
      </w:del>
    </w:p>
    <w:p w14:paraId="2A78A54C" w14:textId="3EA2C406" w:rsidR="00A805B4" w:rsidRPr="00A805B4" w:rsidRDefault="00A805B4" w:rsidP="00F039E5">
      <w:pPr>
        <w:pStyle w:val="enumlev1"/>
      </w:pPr>
      <w:r w:rsidRPr="00A805B4">
        <w:t>–</w:t>
      </w:r>
      <w:r w:rsidRPr="00A805B4">
        <w:tab/>
      </w:r>
      <w:del w:id="289" w:author="Spanish83" w:date="2024-12-02T11:52:00Z">
        <w:r w:rsidRPr="00A805B4" w:rsidDel="007645A0">
          <w:delText>F</w:delText>
        </w:r>
      </w:del>
      <w:ins w:id="290" w:author="Spanish83" w:date="2024-12-02T11:52:00Z">
        <w:r w:rsidR="007645A0">
          <w:t>f</w:t>
        </w:r>
      </w:ins>
      <w:r w:rsidRPr="00A805B4">
        <w:t>recuencias internacionales para llamada radiotelefónica (4 125, 4 417, 6 215, 6 516, 8 255, 8 779, 12 290, 12 359, 13 137, 16 420, 16 537, 17 302, 18 795, 19 770, 22 060, 22 756, 25 097 y 26 172</w:t>
      </w:r>
      <w:r w:rsidR="004732CD">
        <w:t> </w:t>
      </w:r>
      <w:r w:rsidRPr="00A805B4">
        <w:t>kHz);</w:t>
      </w:r>
    </w:p>
    <w:p w14:paraId="716A0C5A" w14:textId="1BDFAD40" w:rsidR="00A805B4" w:rsidRPr="00A805B4" w:rsidRDefault="00A805B4" w:rsidP="00F039E5">
      <w:pPr>
        <w:pStyle w:val="enumlev1"/>
      </w:pPr>
      <w:r w:rsidRPr="00A805B4">
        <w:t>–</w:t>
      </w:r>
      <w:r w:rsidRPr="00A805B4">
        <w:tab/>
      </w:r>
      <w:del w:id="291" w:author="Spanish83" w:date="2024-12-02T11:52:00Z">
        <w:r w:rsidRPr="00A805B4" w:rsidDel="007645A0">
          <w:delText>F</w:delText>
        </w:r>
      </w:del>
      <w:ins w:id="292" w:author="Spanish83" w:date="2024-12-02T11:52:00Z">
        <w:r w:rsidR="007645A0">
          <w:t>f</w:t>
        </w:r>
      </w:ins>
      <w:r w:rsidRPr="00A805B4">
        <w:t>recuencias internacionales para funcionamiento barco-costera o entre barcos (2 045, 2 048, 2 635 y 2 638 kHz);</w:t>
      </w:r>
    </w:p>
    <w:p w14:paraId="0C68DE4C" w14:textId="54A59276" w:rsidR="00A805B4" w:rsidRPr="00A805B4" w:rsidRDefault="00A805B4" w:rsidP="00F039E5">
      <w:pPr>
        <w:pStyle w:val="enumlev1"/>
      </w:pPr>
      <w:r w:rsidRPr="00A805B4">
        <w:t>–</w:t>
      </w:r>
      <w:r w:rsidRPr="00A805B4">
        <w:tab/>
        <w:t>410</w:t>
      </w:r>
      <w:r w:rsidR="004732CD">
        <w:t> </w:t>
      </w:r>
      <w:r w:rsidRPr="00A805B4">
        <w:t>kHz, frecuencia mundial para los radiogoniómetros de los servicios de radionavegación marítima;</w:t>
      </w:r>
    </w:p>
    <w:p w14:paraId="2E24B7FE" w14:textId="69282B01" w:rsidR="00A805B4" w:rsidRPr="00A805B4" w:rsidRDefault="00A805B4" w:rsidP="00F039E5">
      <w:pPr>
        <w:pStyle w:val="enumlev1"/>
      </w:pPr>
      <w:r w:rsidRPr="00A805B4">
        <w:t>–</w:t>
      </w:r>
      <w:r w:rsidRPr="00A805B4">
        <w:tab/>
        <w:t>75</w:t>
      </w:r>
      <w:r w:rsidR="004D7546">
        <w:t> MHz</w:t>
      </w:r>
      <w:r w:rsidRPr="00A805B4">
        <w:t>, frecuencia mundial asignada a las radiobalizas.</w:t>
      </w:r>
    </w:p>
    <w:p w14:paraId="51B34F75" w14:textId="77777777" w:rsidR="00A805B4" w:rsidRPr="00A805B4" w:rsidRDefault="00A805B4" w:rsidP="00A805B4">
      <w:pPr>
        <w:rPr>
          <w:lang w:val="es-ES"/>
        </w:rPr>
      </w:pPr>
      <w:r w:rsidRPr="00A805B4">
        <w:rPr>
          <w:lang w:val="es-ES"/>
        </w:rPr>
        <w:t>3</w:t>
      </w:r>
      <w:r w:rsidRPr="00A805B4">
        <w:rPr>
          <w:lang w:val="es-ES"/>
        </w:rPr>
        <w:tab/>
      </w:r>
      <w:r w:rsidRPr="00A805B4">
        <w:rPr>
          <w:b/>
          <w:bCs/>
          <w:lang w:val="es-ES"/>
        </w:rPr>
        <w:t>NOC</w:t>
      </w:r>
    </w:p>
    <w:p w14:paraId="66FC2095" w14:textId="1DC6238A" w:rsidR="00A805B4" w:rsidRPr="0079498F" w:rsidRDefault="00A805B4" w:rsidP="00F039E5">
      <w:pPr>
        <w:pStyle w:val="Reasons"/>
        <w:rPr>
          <w:i/>
          <w:iCs/>
          <w:lang w:val="es-ES"/>
        </w:rPr>
      </w:pPr>
      <w:r w:rsidRPr="0079498F">
        <w:rPr>
          <w:b/>
          <w:bCs/>
          <w:i/>
          <w:iCs/>
          <w:lang w:val="es-ES"/>
        </w:rPr>
        <w:t>Motivos:</w:t>
      </w:r>
      <w:r w:rsidR="007D7B5F" w:rsidRPr="0079498F">
        <w:rPr>
          <w:b/>
          <w:bCs/>
          <w:i/>
          <w:iCs/>
          <w:lang w:val="es-ES"/>
        </w:rPr>
        <w:tab/>
      </w:r>
      <w:r w:rsidRPr="0079498F">
        <w:rPr>
          <w:i/>
          <w:iCs/>
          <w:lang w:val="es-ES"/>
        </w:rPr>
        <w:t xml:space="preserve">Modificación editorial que recoge las decisiones de la </w:t>
      </w:r>
      <w:r w:rsidR="00133CB5" w:rsidRPr="0079498F">
        <w:rPr>
          <w:i/>
          <w:iCs/>
          <w:lang w:val="es-ES"/>
        </w:rPr>
        <w:t>CMR</w:t>
      </w:r>
      <w:r w:rsidR="00133CB5" w:rsidRPr="0079498F">
        <w:rPr>
          <w:i/>
          <w:iCs/>
          <w:lang w:val="es-ES"/>
        </w:rPr>
        <w:noBreakHyphen/>
      </w:r>
      <w:r w:rsidRPr="0079498F">
        <w:rPr>
          <w:i/>
          <w:iCs/>
          <w:lang w:val="es-ES"/>
        </w:rPr>
        <w:t xml:space="preserve">07 y suprime las Reglas de procedimiento obsoletas para el sistema de llamada selectiva secuencial de una sola frecuencia utilizado para llamar a los barcos, según se describe en la Recomendación UIT-R M.257-3 suprimida que contiene esas frecuencias (2 170,5, 4 125, 4 417, 6 516, 8 779, 13 137, 17 302, 19 770, 22 756 y 26 172 kHz). </w:t>
      </w:r>
    </w:p>
    <w:p w14:paraId="45F4C39B" w14:textId="77777777" w:rsidR="00F039E5" w:rsidRPr="0079498F" w:rsidRDefault="00A805B4" w:rsidP="00A805B4">
      <w:pPr>
        <w:rPr>
          <w:i/>
          <w:iCs/>
          <w:lang w:val="es-ES"/>
        </w:rPr>
      </w:pPr>
      <w:r w:rsidRPr="0079498F">
        <w:rPr>
          <w:i/>
          <w:iCs/>
          <w:lang w:val="es-ES"/>
        </w:rPr>
        <w:t>Fecha efectiva de aplicación de esta Regla: inmediatamente.</w:t>
      </w:r>
    </w:p>
    <w:p w14:paraId="0F6D5292" w14:textId="3945CDCB" w:rsidR="00A805B4" w:rsidRPr="00A805B4" w:rsidRDefault="00A805B4" w:rsidP="00F039E5">
      <w:r w:rsidRPr="00A805B4">
        <w:br w:type="page"/>
      </w:r>
    </w:p>
    <w:p w14:paraId="0869F57C" w14:textId="55A054F5" w:rsidR="00A805B4" w:rsidRPr="00A805B4" w:rsidRDefault="00133CB5" w:rsidP="00F039E5">
      <w:pPr>
        <w:pStyle w:val="AnnexNotitle"/>
      </w:pPr>
      <w:bookmarkStart w:id="293" w:name="_Hlk169785432"/>
      <w:bookmarkStart w:id="294" w:name="_Hlk169785643"/>
      <w:bookmarkStart w:id="295" w:name="_Hlk168403536"/>
      <w:bookmarkEnd w:id="264"/>
      <w:r>
        <w:rPr>
          <w:lang w:val="es-ES"/>
        </w:rPr>
        <w:lastRenderedPageBreak/>
        <w:t>Anexo </w:t>
      </w:r>
      <w:r w:rsidR="00A805B4" w:rsidRPr="00A805B4">
        <w:rPr>
          <w:lang w:val="es-ES"/>
        </w:rPr>
        <w:t>16</w:t>
      </w:r>
      <w:bookmarkEnd w:id="293"/>
      <w:bookmarkEnd w:id="294"/>
      <w:bookmarkEnd w:id="295"/>
      <w:r w:rsidR="00F039E5">
        <w:rPr>
          <w:lang w:val="es-ES"/>
        </w:rPr>
        <w:br/>
      </w:r>
      <w:r w:rsidR="00F039E5">
        <w:rPr>
          <w:lang w:val="es-ES"/>
        </w:rPr>
        <w:br/>
      </w:r>
      <w:r w:rsidR="00A805B4" w:rsidRPr="00A805B4">
        <w:t xml:space="preserve">Modificación de las Reglas de Procedimiento relativas </w:t>
      </w:r>
      <w:r w:rsidR="007645A0">
        <w:br/>
      </w:r>
      <w:r w:rsidR="00A805B4" w:rsidRPr="00A805B4">
        <w:t xml:space="preserve">a los </w:t>
      </w:r>
      <w:r>
        <w:t>números </w:t>
      </w:r>
      <w:r w:rsidR="00A805B4" w:rsidRPr="00A805B4">
        <w:t>11.31 y 11.32</w:t>
      </w:r>
      <w:r w:rsidR="00F13E7A">
        <w:t xml:space="preserve"> </w:t>
      </w:r>
      <w:r w:rsidR="00A805B4" w:rsidRPr="00A805B4">
        <w:t xml:space="preserve">con arreglo a las modificaciones </w:t>
      </w:r>
      <w:r w:rsidR="007645A0">
        <w:br/>
      </w:r>
      <w:r w:rsidR="00A805B4" w:rsidRPr="00A805B4">
        <w:t xml:space="preserve">de los puntos del </w:t>
      </w:r>
      <w:r>
        <w:t>Anexo </w:t>
      </w:r>
      <w:r w:rsidR="00A805B4" w:rsidRPr="00A805B4">
        <w:t xml:space="preserve">2 del </w:t>
      </w:r>
      <w:r>
        <w:t>Apéndice </w:t>
      </w:r>
      <w:r w:rsidR="00A805B4" w:rsidRPr="00A805B4">
        <w:t>4</w:t>
      </w:r>
    </w:p>
    <w:p w14:paraId="3991133E" w14:textId="69917885" w:rsidR="00A805B4" w:rsidRPr="00A805B4" w:rsidRDefault="00C35E79" w:rsidP="00C35E79">
      <w:pPr>
        <w:pStyle w:val="ArtNo"/>
      </w:pPr>
      <w:r w:rsidRPr="00A805B4">
        <w:rPr>
          <w:caps w:val="0"/>
        </w:rPr>
        <w:t>Reglas relativas al</w:t>
      </w:r>
      <w:r>
        <w:br/>
      </w:r>
      <w:r>
        <w:br/>
      </w:r>
      <w:r w:rsidR="00133CB5">
        <w:t>ARTÍCULO </w:t>
      </w:r>
      <w:r w:rsidR="00A805B4" w:rsidRPr="00A805B4">
        <w:t xml:space="preserve">11 </w:t>
      </w:r>
      <w:r>
        <w:rPr>
          <w:caps w:val="0"/>
        </w:rPr>
        <w:t>del </w:t>
      </w:r>
      <w:r w:rsidR="00E559E2">
        <w:t>RR</w:t>
      </w:r>
    </w:p>
    <w:p w14:paraId="0D9BF9C2" w14:textId="77777777" w:rsidR="00A805B4" w:rsidRPr="00A805B4" w:rsidRDefault="00A805B4" w:rsidP="00C35E79">
      <w:pPr>
        <w:pStyle w:val="Proposal"/>
      </w:pPr>
      <w:r w:rsidRPr="00A805B4">
        <w:t>MOD</w:t>
      </w:r>
    </w:p>
    <w:p w14:paraId="33C93EDA" w14:textId="77777777" w:rsidR="00A805B4" w:rsidRPr="00663988" w:rsidRDefault="00A805B4" w:rsidP="00F13E7A">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11.31</w:t>
      </w:r>
    </w:p>
    <w:p w14:paraId="4A7CED96" w14:textId="2E2DEB19" w:rsidR="00A805B4" w:rsidRPr="007645A0" w:rsidRDefault="00A805B4" w:rsidP="00A805B4">
      <w:r w:rsidRPr="00A805B4">
        <w:rPr>
          <w:bCs/>
        </w:rPr>
        <w:t>[</w:t>
      </w:r>
      <w:r w:rsidRPr="00A805B4">
        <w:rPr>
          <w:bCs/>
          <w:i/>
          <w:iCs/>
        </w:rPr>
        <w:t>Nota del editor: no se propone ningún cambio en § 1 a 7 de las Reglas.</w:t>
      </w:r>
      <w:r w:rsidRPr="00A805B4">
        <w:rPr>
          <w:bCs/>
        </w:rPr>
        <w:t>]</w:t>
      </w:r>
    </w:p>
    <w:p w14:paraId="35B37CC4" w14:textId="4FC63626" w:rsidR="00A805B4" w:rsidRPr="00A805B4" w:rsidRDefault="00A805B4" w:rsidP="00A805B4">
      <w:pPr>
        <w:rPr>
          <w:ins w:id="296" w:author="Spanish1" w:date="2024-11-27T08:03:00Z"/>
        </w:rPr>
      </w:pPr>
      <w:ins w:id="297" w:author="Spanish1" w:date="2024-11-27T08:03:00Z">
        <w:r w:rsidRPr="00A805B4">
          <w:t>8</w:t>
        </w:r>
        <w:r w:rsidRPr="00A805B4">
          <w:tab/>
          <w:t>Para realizar el examen de la conformidad con los límites de potencia, incluidos los límites de densidad de flujo de potencia y los límites de p.i.r.e., la Junta observó que se utilizan las características de transmisión definidas en el nivel de emisión de la asignación de frecuencias junto con las características de ganancia de las antenas correspondientes. Los niveles de potencia transmitida se obtienen a partir de los puntos C.8.a.1/C.8.b.1 del Apéndice</w:t>
        </w:r>
      </w:ins>
      <w:ins w:id="298" w:author="Spanish83" w:date="2024-11-29T13:38:00Z">
        <w:r w:rsidR="00133CB5">
          <w:t> </w:t>
        </w:r>
      </w:ins>
      <w:ins w:id="299" w:author="Spanish1" w:date="2024-11-27T08:03:00Z">
        <w:r w:rsidRPr="00A805B4">
          <w:rPr>
            <w:b/>
            <w:bCs/>
          </w:rPr>
          <w:t>4</w:t>
        </w:r>
        <w:r w:rsidRPr="00A805B4">
          <w:t xml:space="preserve"> – potencia envolvente pico máxima/total y los puntos C.8.a.2/C.8.b.2 – la densidad de potencia máxima. La Junta decidió que para calcular la potencia transmitida a efectos del examen con arreglo al número</w:t>
        </w:r>
      </w:ins>
      <w:ins w:id="300" w:author="Spanish83" w:date="2024-11-29T13:38:00Z">
        <w:r w:rsidR="00133CB5">
          <w:t> </w:t>
        </w:r>
      </w:ins>
      <w:ins w:id="301" w:author="Spanish1" w:date="2024-11-27T08:03:00Z">
        <w:r w:rsidRPr="00A805B4">
          <w:rPr>
            <w:b/>
            <w:bCs/>
          </w:rPr>
          <w:t>11.31</w:t>
        </w:r>
        <w:r w:rsidRPr="00A805B4">
          <w:t xml:space="preserve"> no podrían utilizarse otros puntos del Apéndice</w:t>
        </w:r>
      </w:ins>
      <w:ins w:id="302" w:author="Spanish83" w:date="2024-11-29T13:38:00Z">
        <w:r w:rsidR="00133CB5">
          <w:t> </w:t>
        </w:r>
      </w:ins>
      <w:ins w:id="303" w:author="Spanish1" w:date="2024-11-27T08:03:00Z">
        <w:r w:rsidRPr="00A805B4">
          <w:rPr>
            <w:b/>
            <w:bCs/>
          </w:rPr>
          <w:t>4</w:t>
        </w:r>
        <w:r w:rsidRPr="00A805B4">
          <w:t xml:space="preserve"> que indican la p.i.r.e. máxima o media del haz como valor único o en función del ángulo de elevación (puntos </w:t>
        </w:r>
        <w:r w:rsidRPr="00A805B4">
          <w:rPr>
            <w:lang w:val="es-ES"/>
          </w:rPr>
          <w:t>B.4.b.4.a. B.4.b.4.a</w:t>
        </w:r>
        <w:r w:rsidRPr="00A805B4">
          <w:rPr>
            <w:i/>
            <w:iCs/>
            <w:lang w:val="es-ES"/>
          </w:rPr>
          <w:t>bis</w:t>
        </w:r>
        <w:r w:rsidRPr="00A805B4">
          <w:rPr>
            <w:lang w:val="es-ES"/>
          </w:rPr>
          <w:t>, B.4.b.4.a</w:t>
        </w:r>
        <w:r w:rsidRPr="00A805B4">
          <w:rPr>
            <w:i/>
            <w:iCs/>
            <w:lang w:val="es-ES"/>
          </w:rPr>
          <w:t>ter</w:t>
        </w:r>
        <w:r w:rsidRPr="00A805B4">
          <w:rPr>
            <w:lang w:val="es-ES"/>
          </w:rPr>
          <w:t>, B.4.b.4.b, B.4.b.4.c, B.4.b.4.c</w:t>
        </w:r>
        <w:r w:rsidRPr="00A805B4">
          <w:rPr>
            <w:i/>
            <w:iCs/>
            <w:lang w:val="es-ES"/>
          </w:rPr>
          <w:t>bis</w:t>
        </w:r>
        <w:r w:rsidRPr="00A805B4">
          <w:rPr>
            <w:lang w:val="es-ES"/>
          </w:rPr>
          <w:t>, B.4.b.4.c</w:t>
        </w:r>
        <w:r w:rsidRPr="00A805B4">
          <w:rPr>
            <w:i/>
            <w:iCs/>
            <w:lang w:val="es-ES"/>
          </w:rPr>
          <w:t>ter</w:t>
        </w:r>
        <w:r w:rsidRPr="00A805B4">
          <w:rPr>
            <w:lang w:val="es-ES"/>
          </w:rPr>
          <w:t>, B.4.b.4.d)</w:t>
        </w:r>
        <w:r w:rsidRPr="00A805B4">
          <w:t>. Ahora bien, las administraciones podrán utilizar esos datos al realizar la coordinación bilateral.</w:t>
        </w:r>
      </w:ins>
    </w:p>
    <w:p w14:paraId="41C64CE9" w14:textId="7AB935B5" w:rsidR="00A805B4" w:rsidRPr="001268BD" w:rsidRDefault="00A805B4" w:rsidP="00F039E5">
      <w:pPr>
        <w:pStyle w:val="Reasons"/>
        <w:rPr>
          <w:i/>
          <w:iCs/>
          <w:lang w:val="es-ES"/>
        </w:rPr>
      </w:pPr>
      <w:r w:rsidRPr="001268BD">
        <w:rPr>
          <w:b/>
          <w:bCs/>
          <w:i/>
          <w:iCs/>
          <w:lang w:val="es-ES"/>
        </w:rPr>
        <w:t>Motivos:</w:t>
      </w:r>
      <w:r w:rsidR="0079498F" w:rsidRPr="001268BD">
        <w:rPr>
          <w:i/>
          <w:iCs/>
          <w:lang w:val="es-ES"/>
        </w:rPr>
        <w:tab/>
      </w:r>
      <w:r w:rsidRPr="001268BD">
        <w:rPr>
          <w:i/>
          <w:iCs/>
          <w:lang w:val="es-ES"/>
        </w:rPr>
        <w:t>La Conferencia Mundial de Radiocomunicaciones (Dubái, 2023) (</w:t>
      </w:r>
      <w:r w:rsidR="00133CB5" w:rsidRPr="001268BD">
        <w:rPr>
          <w:i/>
          <w:iCs/>
          <w:lang w:val="es-ES"/>
        </w:rPr>
        <w:t>CMR</w:t>
      </w:r>
      <w:r w:rsidR="00133CB5" w:rsidRPr="001268BD">
        <w:rPr>
          <w:i/>
          <w:iCs/>
          <w:lang w:val="es-ES"/>
        </w:rPr>
        <w:noBreakHyphen/>
      </w:r>
      <w:r w:rsidRPr="001268BD">
        <w:rPr>
          <w:i/>
          <w:iCs/>
          <w:lang w:val="es-ES"/>
        </w:rPr>
        <w:t xml:space="preserve">23) añadió cuatro nuevos puntos opcionales del </w:t>
      </w:r>
      <w:r w:rsidR="00133CB5" w:rsidRPr="001268BD">
        <w:rPr>
          <w:i/>
          <w:iCs/>
          <w:lang w:val="es-ES"/>
        </w:rPr>
        <w:t>Apéndice </w:t>
      </w:r>
      <w:r w:rsidRPr="001268BD">
        <w:rPr>
          <w:b/>
          <w:bCs/>
          <w:i/>
          <w:iCs/>
          <w:lang w:val="es-ES"/>
        </w:rPr>
        <w:t>4</w:t>
      </w:r>
      <w:r w:rsidRPr="001268BD">
        <w:rPr>
          <w:i/>
          <w:iCs/>
          <w:lang w:val="es-ES"/>
        </w:rPr>
        <w:t>:</w:t>
      </w:r>
    </w:p>
    <w:p w14:paraId="6F815B16" w14:textId="10E19DA2" w:rsidR="00A805B4" w:rsidRPr="00C35E79" w:rsidRDefault="00A805B4" w:rsidP="00C35E79">
      <w:pPr>
        <w:pStyle w:val="enumlev1"/>
        <w:rPr>
          <w:i/>
          <w:iCs/>
        </w:rPr>
      </w:pPr>
      <w:bookmarkStart w:id="304" w:name="_Hlk172800801"/>
      <w:r w:rsidRPr="00C35E79">
        <w:rPr>
          <w:i/>
          <w:iCs/>
        </w:rPr>
        <w:t>•</w:t>
      </w:r>
      <w:r w:rsidRPr="00C35E79">
        <w:rPr>
          <w:i/>
          <w:iCs/>
        </w:rPr>
        <w:tab/>
      </w:r>
      <w:bookmarkEnd w:id="304"/>
      <w:r w:rsidRPr="00C35E79">
        <w:rPr>
          <w:i/>
          <w:iCs/>
        </w:rPr>
        <w:t>B.4.b.4.abis</w:t>
      </w:r>
      <w:r w:rsidR="0079498F">
        <w:rPr>
          <w:i/>
          <w:iCs/>
        </w:rPr>
        <w:t xml:space="preserve"> </w:t>
      </w:r>
      <w:r w:rsidRPr="00C35E79">
        <w:rPr>
          <w:i/>
          <w:iCs/>
        </w:rPr>
        <w:t>para haces fijos apuntando únicamente en dirección alejada del nadir, máximo valor de cresta de la p.i.r.e./4</w:t>
      </w:r>
      <w:r w:rsidR="004732CD" w:rsidRPr="00C35E79">
        <w:rPr>
          <w:i/>
          <w:iCs/>
        </w:rPr>
        <w:t> </w:t>
      </w:r>
      <w:r w:rsidRPr="00C35E79">
        <w:rPr>
          <w:i/>
          <w:iCs/>
        </w:rPr>
        <w:t>kHz pire4kHzmax(θe) en función del ángulo de elevación (θe) sobre el plano horizontal en la superficie de la Tierra a la altitud mínima en la que funciona cualquier satélite del sistema de satélites;</w:t>
      </w:r>
    </w:p>
    <w:p w14:paraId="50905008" w14:textId="694CE3B6" w:rsidR="00A805B4" w:rsidRPr="00C35E79" w:rsidRDefault="00A805B4" w:rsidP="00C35E79">
      <w:pPr>
        <w:pStyle w:val="enumlev1"/>
        <w:rPr>
          <w:i/>
          <w:iCs/>
        </w:rPr>
      </w:pPr>
      <w:r w:rsidRPr="00C35E79">
        <w:rPr>
          <w:i/>
          <w:iCs/>
        </w:rPr>
        <w:t>•</w:t>
      </w:r>
      <w:r w:rsidRPr="00C35E79">
        <w:rPr>
          <w:i/>
          <w:iCs/>
        </w:rPr>
        <w:tab/>
        <w:t>B.4.b.4.ater</w:t>
      </w:r>
      <w:r w:rsidR="0079498F">
        <w:rPr>
          <w:i/>
          <w:iCs/>
        </w:rPr>
        <w:t xml:space="preserve"> </w:t>
      </w:r>
      <w:r w:rsidRPr="00C35E79">
        <w:rPr>
          <w:i/>
          <w:iCs/>
        </w:rPr>
        <w:t>para haces orientables, máximo valor de cresta de la p.i.r.e./4 kHz pire4kHz</w:t>
      </w:r>
      <w:r w:rsidRPr="00C35E79">
        <w:rPr>
          <w:i/>
          <w:iCs/>
          <w:vertAlign w:val="subscript"/>
        </w:rPr>
        <w:t>max</w:t>
      </w:r>
      <w:r w:rsidRPr="00C35E79">
        <w:rPr>
          <w:i/>
          <w:iCs/>
        </w:rPr>
        <w:t>(θ</w:t>
      </w:r>
      <w:r w:rsidRPr="00C35E79">
        <w:rPr>
          <w:i/>
          <w:iCs/>
          <w:vertAlign w:val="subscript"/>
        </w:rPr>
        <w:t>e</w:t>
      </w:r>
      <w:r w:rsidRPr="00C35E79">
        <w:rPr>
          <w:i/>
          <w:iCs/>
        </w:rPr>
        <w:t>) en función del ángulo de elevación (θ</w:t>
      </w:r>
      <w:r w:rsidRPr="00C35E79">
        <w:rPr>
          <w:i/>
          <w:iCs/>
          <w:vertAlign w:val="subscript"/>
        </w:rPr>
        <w:t>e</w:t>
      </w:r>
      <w:r w:rsidRPr="00C35E79">
        <w:rPr>
          <w:i/>
          <w:iCs/>
        </w:rPr>
        <w:t>) sobre el plano horizontal en la superficie de la Tierra;</w:t>
      </w:r>
    </w:p>
    <w:p w14:paraId="4B5B1241" w14:textId="3FA0F525" w:rsidR="00A805B4" w:rsidRPr="00C35E79" w:rsidRDefault="00A805B4" w:rsidP="00C35E79">
      <w:pPr>
        <w:pStyle w:val="enumlev1"/>
        <w:rPr>
          <w:i/>
          <w:iCs/>
        </w:rPr>
      </w:pPr>
      <w:r w:rsidRPr="00C35E79">
        <w:rPr>
          <w:i/>
          <w:iCs/>
        </w:rPr>
        <w:t>•</w:t>
      </w:r>
      <w:r w:rsidRPr="00C35E79">
        <w:rPr>
          <w:i/>
          <w:iCs/>
        </w:rPr>
        <w:tab/>
        <w:t>B.4.b.4.cbis</w:t>
      </w:r>
      <w:r w:rsidR="0079498F">
        <w:rPr>
          <w:i/>
          <w:iCs/>
        </w:rPr>
        <w:t xml:space="preserve"> </w:t>
      </w:r>
      <w:r w:rsidRPr="00C35E79">
        <w:rPr>
          <w:i/>
          <w:iCs/>
        </w:rPr>
        <w:t>para haces fijos apuntando únicamente en dirección alejada del nadir, máximo valor de cresta de la p.i.r.e./1</w:t>
      </w:r>
      <w:r w:rsidR="004D7546" w:rsidRPr="00C35E79">
        <w:rPr>
          <w:i/>
          <w:iCs/>
        </w:rPr>
        <w:t> MHz</w:t>
      </w:r>
      <w:r w:rsidRPr="00C35E79">
        <w:rPr>
          <w:i/>
          <w:iCs/>
        </w:rPr>
        <w:t xml:space="preserve"> pire1MHz</w:t>
      </w:r>
      <w:r w:rsidRPr="00C35E79">
        <w:rPr>
          <w:i/>
          <w:iCs/>
          <w:vertAlign w:val="subscript"/>
        </w:rPr>
        <w:t>max</w:t>
      </w:r>
      <w:r w:rsidRPr="00C35E79">
        <w:rPr>
          <w:i/>
          <w:iCs/>
        </w:rPr>
        <w:t>(θ</w:t>
      </w:r>
      <w:r w:rsidRPr="00C35E79">
        <w:rPr>
          <w:i/>
          <w:iCs/>
          <w:vertAlign w:val="subscript"/>
        </w:rPr>
        <w:t>e</w:t>
      </w:r>
      <w:r w:rsidRPr="00C35E79">
        <w:rPr>
          <w:i/>
          <w:iCs/>
        </w:rPr>
        <w:t>) en función del ángulo de elevación (θ</w:t>
      </w:r>
      <w:r w:rsidRPr="00C35E79">
        <w:rPr>
          <w:i/>
          <w:iCs/>
          <w:vertAlign w:val="subscript"/>
        </w:rPr>
        <w:t>e</w:t>
      </w:r>
      <w:r w:rsidRPr="00C35E79">
        <w:rPr>
          <w:i/>
          <w:iCs/>
        </w:rPr>
        <w:t>) sobre el plano horizontal en la superficie de la Tierra a la altitud mínima en que funciona cualquier satélite del sistema de satélites;</w:t>
      </w:r>
    </w:p>
    <w:p w14:paraId="7FD82F29" w14:textId="4022940C" w:rsidR="00A805B4" w:rsidRPr="00C35E79" w:rsidRDefault="00A805B4" w:rsidP="00C35E79">
      <w:pPr>
        <w:pStyle w:val="enumlev1"/>
        <w:rPr>
          <w:i/>
          <w:iCs/>
        </w:rPr>
      </w:pPr>
      <w:r w:rsidRPr="00C35E79">
        <w:rPr>
          <w:i/>
          <w:iCs/>
        </w:rPr>
        <w:t>•</w:t>
      </w:r>
      <w:r w:rsidRPr="00C35E79">
        <w:rPr>
          <w:i/>
          <w:iCs/>
        </w:rPr>
        <w:tab/>
        <w:t>B.4.b.4.cter</w:t>
      </w:r>
      <w:r w:rsidR="0079498F">
        <w:rPr>
          <w:i/>
          <w:iCs/>
        </w:rPr>
        <w:t xml:space="preserve"> </w:t>
      </w:r>
      <w:r w:rsidRPr="00C35E79">
        <w:rPr>
          <w:i/>
          <w:iCs/>
        </w:rPr>
        <w:t>para haces orientables, máximo valor de cresta de la p.i.r.e./1</w:t>
      </w:r>
      <w:r w:rsidR="004D7546" w:rsidRPr="00C35E79">
        <w:rPr>
          <w:i/>
          <w:iCs/>
        </w:rPr>
        <w:t> MHz</w:t>
      </w:r>
      <w:r w:rsidRPr="00C35E79">
        <w:rPr>
          <w:i/>
          <w:iCs/>
        </w:rPr>
        <w:t xml:space="preserve"> pire1MHz</w:t>
      </w:r>
      <w:r w:rsidRPr="00C35E79">
        <w:rPr>
          <w:i/>
          <w:iCs/>
          <w:vertAlign w:val="subscript"/>
        </w:rPr>
        <w:t>max</w:t>
      </w:r>
      <w:r w:rsidRPr="00C35E79">
        <w:rPr>
          <w:i/>
          <w:iCs/>
        </w:rPr>
        <w:t>(θ</w:t>
      </w:r>
      <w:r w:rsidRPr="00C35E79">
        <w:rPr>
          <w:i/>
          <w:iCs/>
          <w:vertAlign w:val="subscript"/>
        </w:rPr>
        <w:t>e</w:t>
      </w:r>
      <w:r w:rsidRPr="00C35E79">
        <w:rPr>
          <w:i/>
          <w:iCs/>
        </w:rPr>
        <w:t>) en función del ángulo de elevación (θ</w:t>
      </w:r>
      <w:r w:rsidRPr="00C35E79">
        <w:rPr>
          <w:i/>
          <w:iCs/>
          <w:vertAlign w:val="subscript"/>
        </w:rPr>
        <w:t>e</w:t>
      </w:r>
      <w:r w:rsidRPr="00C35E79">
        <w:rPr>
          <w:i/>
          <w:iCs/>
        </w:rPr>
        <w:t>) sobre el plano horizontal en la superficie de la Tierra.</w:t>
      </w:r>
    </w:p>
    <w:p w14:paraId="23963926" w14:textId="3D185183" w:rsidR="00A805B4" w:rsidRPr="00A805B4" w:rsidRDefault="00A805B4" w:rsidP="00A805B4">
      <w:pPr>
        <w:rPr>
          <w:i/>
          <w:iCs/>
        </w:rPr>
      </w:pPr>
      <w:r w:rsidRPr="00A805B4">
        <w:rPr>
          <w:i/>
          <w:iCs/>
        </w:rPr>
        <w:t>La Junta llegó a la conclusión de que esas características, junto con los puntos B.4.b.4.a, B.4.b.4.b, B.4.b.4.c y B.4.b.4.d existentes, no podían utilizarse para realizar el examen con arreglo al número </w:t>
      </w:r>
      <w:r w:rsidRPr="00A805B4">
        <w:rPr>
          <w:b/>
          <w:bCs/>
          <w:i/>
          <w:iCs/>
        </w:rPr>
        <w:t>11.31</w:t>
      </w:r>
      <w:r w:rsidRPr="00A805B4">
        <w:rPr>
          <w:i/>
          <w:iCs/>
        </w:rPr>
        <w:t xml:space="preserve">, por cuanto las características de emisión mínimas exigidas ya se facilitan en los puntos C.8.a.1/C.8.b.1 y C.8.a.2/C.8.b.2 del </w:t>
      </w:r>
      <w:r w:rsidR="00133CB5">
        <w:rPr>
          <w:i/>
          <w:iCs/>
        </w:rPr>
        <w:t>Apéndice </w:t>
      </w:r>
      <w:r w:rsidRPr="00A805B4">
        <w:rPr>
          <w:b/>
          <w:bCs/>
          <w:i/>
          <w:iCs/>
        </w:rPr>
        <w:t>4</w:t>
      </w:r>
      <w:r w:rsidRPr="00A805B4">
        <w:rPr>
          <w:i/>
          <w:iCs/>
        </w:rPr>
        <w:t xml:space="preserve"> cuando se efectúa la asignación de </w:t>
      </w:r>
      <w:r w:rsidRPr="00A805B4">
        <w:rPr>
          <w:i/>
          <w:iCs/>
        </w:rPr>
        <w:lastRenderedPageBreak/>
        <w:t>frecuencias, y las conclusiones se establecen por grupo de asignaciones de frecuencias y no a nivel de haz. Por otra parte, no se dispone de método de validación alguno para verificar si esas características de transmisión a nivel de haz se corresponden con las características a nivel de emisión.</w:t>
      </w:r>
    </w:p>
    <w:p w14:paraId="551B2704" w14:textId="77777777" w:rsidR="00A805B4" w:rsidRPr="00A805B4" w:rsidRDefault="00A805B4" w:rsidP="00A805B4">
      <w:pPr>
        <w:rPr>
          <w:i/>
          <w:iCs/>
        </w:rPr>
      </w:pPr>
      <w:r w:rsidRPr="00A805B4">
        <w:rPr>
          <w:i/>
          <w:iCs/>
        </w:rPr>
        <w:t>No obstante, las administraciones pueden utilizar dicha información durante la coordinación bilateral.</w:t>
      </w:r>
    </w:p>
    <w:p w14:paraId="0DB4B7D9" w14:textId="77777777" w:rsidR="00A805B4" w:rsidRPr="00A805B4" w:rsidRDefault="00A805B4" w:rsidP="00A805B4">
      <w:pPr>
        <w:rPr>
          <w:i/>
          <w:iCs/>
          <w:lang w:val="es-ES"/>
        </w:rPr>
      </w:pPr>
      <w:r w:rsidRPr="00A805B4">
        <w:rPr>
          <w:i/>
          <w:iCs/>
          <w:lang w:val="es-ES"/>
        </w:rPr>
        <w:t>Fecha efectiva de aplicación de esta Regla: 1 de enero de 2025.</w:t>
      </w:r>
    </w:p>
    <w:p w14:paraId="6642417A" w14:textId="77777777" w:rsidR="00A805B4" w:rsidRPr="00A805B4" w:rsidRDefault="00A805B4" w:rsidP="00F039E5">
      <w:pPr>
        <w:pStyle w:val="Proposal"/>
      </w:pPr>
      <w:r w:rsidRPr="00A805B4">
        <w:t>ADD</w:t>
      </w:r>
    </w:p>
    <w:p w14:paraId="16D6C036" w14:textId="30A8080D" w:rsidR="00A805B4" w:rsidRPr="00A805B4" w:rsidRDefault="00A805B4" w:rsidP="00A805B4">
      <w:bookmarkStart w:id="305" w:name="_Hlk168064607"/>
      <w:r w:rsidRPr="00A805B4">
        <w:t>9</w:t>
      </w:r>
      <w:r w:rsidRPr="00A805B4">
        <w:tab/>
        <w:t xml:space="preserve">En los casos en que la red o el sistema de satélite que contiene las asignaciones de frecuencia al enlace de servicio (véase la información presentada en el punto A.1.c del Anexo 2 al </w:t>
      </w:r>
      <w:r w:rsidR="00133CB5">
        <w:t>Apéndice </w:t>
      </w:r>
      <w:r w:rsidRPr="00A805B4">
        <w:rPr>
          <w:b/>
          <w:bCs/>
        </w:rPr>
        <w:t>4</w:t>
      </w:r>
      <w:r w:rsidRPr="00A805B4">
        <w:t>) no pertenezca a la misma administración notificante que las asignaciones de frecuencia al enlace de conexión y la administración notificante de la red o el sistema de satélite que contiene el enlace de servicio no esté de acuerdo con dicha utilización, la Junta decidió que esta última administración informará a la administración notificante del enlace de conexión y a la Oficina. Una vez recibida dicha información y en ausencia de información contraria, la Oficina revisará la conclusión de las asignaciones de frecuencias al enlace de conexión con arreglo al número </w:t>
      </w:r>
      <w:r w:rsidRPr="00A805B4">
        <w:rPr>
          <w:b/>
          <w:bCs/>
        </w:rPr>
        <w:t>11.31</w:t>
      </w:r>
      <w:r w:rsidRPr="00A805B4">
        <w:t>.</w:t>
      </w:r>
    </w:p>
    <w:bookmarkEnd w:id="305"/>
    <w:p w14:paraId="479897C1" w14:textId="6B380DEE" w:rsidR="00A805B4" w:rsidRPr="001268BD" w:rsidRDefault="00A805B4" w:rsidP="00C35E79">
      <w:pPr>
        <w:pStyle w:val="Reasons"/>
        <w:rPr>
          <w:i/>
          <w:iCs/>
          <w:lang w:val="es-ES"/>
        </w:rPr>
      </w:pPr>
      <w:r w:rsidRPr="001268BD">
        <w:rPr>
          <w:b/>
          <w:bCs/>
          <w:i/>
          <w:iCs/>
          <w:lang w:val="es-ES"/>
        </w:rPr>
        <w:t>Motivos:</w:t>
      </w:r>
      <w:r w:rsidR="0079498F" w:rsidRPr="001268BD">
        <w:rPr>
          <w:b/>
          <w:bCs/>
          <w:i/>
          <w:iCs/>
          <w:lang w:val="es-ES"/>
        </w:rPr>
        <w:tab/>
      </w:r>
      <w:r w:rsidRPr="001268BD">
        <w:rPr>
          <w:i/>
          <w:iCs/>
          <w:lang w:val="es-ES"/>
        </w:rPr>
        <w:t>La Conferencia Mundial de Radiocomunicaciones (Dubái, 2023) (</w:t>
      </w:r>
      <w:r w:rsidR="00133CB5" w:rsidRPr="001268BD">
        <w:rPr>
          <w:i/>
          <w:iCs/>
          <w:lang w:val="es-ES"/>
        </w:rPr>
        <w:t>CMR</w:t>
      </w:r>
      <w:r w:rsidR="00133CB5" w:rsidRPr="001268BD">
        <w:rPr>
          <w:i/>
          <w:iCs/>
          <w:lang w:val="es-ES"/>
        </w:rPr>
        <w:noBreakHyphen/>
      </w:r>
      <w:r w:rsidRPr="001268BD">
        <w:rPr>
          <w:i/>
          <w:iCs/>
          <w:lang w:val="es-ES"/>
        </w:rPr>
        <w:t xml:space="preserve">23) incorporó el punto A.1.c en el </w:t>
      </w:r>
      <w:r w:rsidR="00133CB5" w:rsidRPr="001268BD">
        <w:rPr>
          <w:i/>
          <w:iCs/>
          <w:lang w:val="es-ES"/>
        </w:rPr>
        <w:t>Apéndice </w:t>
      </w:r>
      <w:r w:rsidRPr="001268BD">
        <w:rPr>
          <w:b/>
          <w:bCs/>
          <w:i/>
          <w:iCs/>
          <w:lang w:val="es-ES"/>
        </w:rPr>
        <w:t>4</w:t>
      </w:r>
      <w:r w:rsidRPr="001268BD">
        <w:rPr>
          <w:i/>
          <w:iCs/>
          <w:lang w:val="es-ES"/>
        </w:rPr>
        <w:t xml:space="preserve"> para solicitar información sobre la identidad de la red o sistema de satélites que contiene las asignaciones de frecuencia al enlace de servicio. La presentación de esa información es necesaria cuando es diferente de la identidad de la red o sistema de satélites que contiene las asignaciones de frecuencias a los enlaces de conexión y es aplicable a las asignaciones de frecuencias a estaciones espaciales en bandas de frecuencias en las que el uso de la atribución se limita a enlaces de conexión. La Regla de Procedimiento tiene por objeto aclarar el procedimiento de examen cuando la red o el sistema de satélites que contiene los enlaces de servicio no pertenece a la misma administración notificante.</w:t>
      </w:r>
    </w:p>
    <w:p w14:paraId="4402B389" w14:textId="77777777" w:rsidR="00A805B4" w:rsidRPr="00A805B4" w:rsidRDefault="00A805B4" w:rsidP="00A805B4">
      <w:pPr>
        <w:rPr>
          <w:i/>
          <w:iCs/>
        </w:rPr>
      </w:pPr>
      <w:r w:rsidRPr="00A805B4">
        <w:rPr>
          <w:i/>
          <w:iCs/>
        </w:rPr>
        <w:t>Fecha efectiva de aplicación de esta Regla: enero de 2025.</w:t>
      </w:r>
    </w:p>
    <w:p w14:paraId="5AFBA556" w14:textId="77777777" w:rsidR="00A805B4" w:rsidRPr="00F039E5" w:rsidRDefault="00A805B4" w:rsidP="00F039E5">
      <w:pPr>
        <w:pStyle w:val="Proposal"/>
      </w:pPr>
      <w:r w:rsidRPr="00F039E5">
        <w:t>MOD</w:t>
      </w:r>
    </w:p>
    <w:p w14:paraId="0302B2A8" w14:textId="77777777" w:rsidR="00A805B4" w:rsidRPr="00663988" w:rsidRDefault="00A805B4" w:rsidP="00F13E7A">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11.32</w:t>
      </w:r>
    </w:p>
    <w:p w14:paraId="198C856A" w14:textId="77777777" w:rsidR="00A805B4" w:rsidRPr="00A805B4" w:rsidRDefault="00A805B4" w:rsidP="00F039E5">
      <w:pPr>
        <w:pStyle w:val="Heading1"/>
      </w:pPr>
      <w:r w:rsidRPr="00A805B4">
        <w:t>1</w:t>
      </w:r>
      <w:r w:rsidRPr="00A805B4">
        <w:tab/>
        <w:t>Examen de una asignación de frecuencia a una estación espacial</w:t>
      </w:r>
    </w:p>
    <w:p w14:paraId="3EE6F7B2" w14:textId="41823FD2" w:rsidR="00A805B4" w:rsidRPr="00A805B4" w:rsidRDefault="00A805B4" w:rsidP="00A805B4">
      <w:ins w:id="306" w:author="Spanish" w:date="2024-08-01T10:18:00Z">
        <w:r w:rsidRPr="00A805B4">
          <w:t>1.1</w:t>
        </w:r>
        <w:r w:rsidRPr="00A805B4">
          <w:tab/>
        </w:r>
      </w:ins>
      <w:r w:rsidRPr="00A805B4">
        <w:t xml:space="preserve">La aplicación literal de esta disposición conduciría al examen de la asignación notificada con cualquier estación identificada en aplicación del </w:t>
      </w:r>
      <w:r w:rsidR="00133CB5">
        <w:t>número </w:t>
      </w:r>
      <w:r w:rsidRPr="00A805B4">
        <w:rPr>
          <w:b/>
        </w:rPr>
        <w:t>9.27</w:t>
      </w:r>
      <w:r w:rsidRPr="00A805B4">
        <w:t>, examen que, en su totalidad o en su mayor parte, se habría realizado ya durante la aplicación del procedimiento de coordinación. La Junta adoptó un enfoque práctico que consiste en lo siguiente:</w:t>
      </w:r>
    </w:p>
    <w:p w14:paraId="3DB93D62" w14:textId="77777777" w:rsidR="00A805B4" w:rsidRPr="00A805B4" w:rsidRDefault="00A805B4" w:rsidP="00A805B4">
      <w:pPr>
        <w:rPr>
          <w:i/>
          <w:iCs/>
        </w:rPr>
      </w:pPr>
      <w:r w:rsidRPr="00A805B4">
        <w:rPr>
          <w:i/>
          <w:iCs/>
        </w:rPr>
        <w:t>[Nota del editor: no se propone ningún otro cambio en el resto del texto existente de este apartado.]</w:t>
      </w:r>
    </w:p>
    <w:p w14:paraId="0674AAA7" w14:textId="7D7A347C" w:rsidR="00A805B4" w:rsidRDefault="00A805B4" w:rsidP="00A805B4">
      <w:pPr>
        <w:rPr>
          <w:ins w:id="307" w:author="Spanish83" w:date="2024-12-02T15:12:00Z"/>
        </w:rPr>
      </w:pPr>
      <w:ins w:id="308" w:author="Spanish" w:date="2024-08-01T10:18:00Z">
        <w:r w:rsidRPr="00A805B4">
          <w:t>1.2</w:t>
        </w:r>
        <w:r w:rsidRPr="00A805B4">
          <w:tab/>
        </w:r>
      </w:ins>
      <w:ins w:id="309" w:author="Spanish" w:date="2024-08-01T10:19:00Z">
        <w:r w:rsidRPr="00A805B4">
          <w:t>La Junta observó que la Conferencia Mundial de Radiocomunicaciones (Dubái, 2023) (CMR</w:t>
        </w:r>
      </w:ins>
      <w:ins w:id="310" w:author="Spanish" w:date="2024-08-05T10:51:00Z">
        <w:r w:rsidRPr="00A805B4">
          <w:noBreakHyphen/>
        </w:r>
      </w:ins>
      <w:ins w:id="311" w:author="Spanish" w:date="2024-08-01T10:19:00Z">
        <w:r w:rsidRPr="00A805B4">
          <w:t>23) suprimió los siguientes puntos de datos del Anexo</w:t>
        </w:r>
      </w:ins>
      <w:ins w:id="312" w:author="Spanish83" w:date="2024-11-29T13:26:00Z">
        <w:r w:rsidR="00133CB5">
          <w:t> </w:t>
        </w:r>
      </w:ins>
      <w:ins w:id="313" w:author="Spanish" w:date="2024-08-01T10:19:00Z">
        <w:r w:rsidRPr="00A805B4">
          <w:t>2 al Apéndice</w:t>
        </w:r>
      </w:ins>
      <w:ins w:id="314" w:author="Spanish83" w:date="2024-11-29T13:26:00Z">
        <w:r w:rsidR="00133CB5">
          <w:t> </w:t>
        </w:r>
      </w:ins>
      <w:ins w:id="315" w:author="Spanish" w:date="2024-08-01T10:19:00Z">
        <w:r w:rsidRPr="00FA35AF">
          <w:rPr>
            <w:b/>
            <w:bCs/>
          </w:rPr>
          <w:t>4</w:t>
        </w:r>
        <w:r w:rsidRPr="00A805B4">
          <w:t>: el punto</w:t>
        </w:r>
      </w:ins>
      <w:ins w:id="316" w:author="Spanish83" w:date="2024-11-29T13:26:00Z">
        <w:r w:rsidR="00133CB5">
          <w:t> </w:t>
        </w:r>
      </w:ins>
      <w:ins w:id="317" w:author="Spanish" w:date="2024-08-01T10:19:00Z">
        <w:r w:rsidRPr="00A805B4">
          <w:t xml:space="preserve">A.4.b.4.g </w:t>
        </w:r>
      </w:ins>
      <w:ins w:id="318" w:author="Spanish83" w:date="2024-12-02T15:14:00Z">
        <w:r w:rsidR="0079498F">
          <w:rPr>
            <w:i/>
            <w:iCs/>
            <w:lang w:val="es-ES"/>
          </w:rPr>
          <w:t>−</w:t>
        </w:r>
      </w:ins>
      <w:ins w:id="319" w:author="Spanish" w:date="2024-08-01T10:19:00Z">
        <w:r w:rsidRPr="00A805B4">
          <w:t>ascensión recta del nodo ascendente (</w:t>
        </w:r>
      </w:ins>
      <w:ins w:id="320" w:author="Spanish" w:date="2024-08-01T10:29:00Z">
        <w:r w:rsidRPr="00A805B4">
          <w:t>ARNA</w:t>
        </w:r>
      </w:ins>
      <w:ins w:id="321" w:author="Spanish" w:date="2024-08-01T10:19:00Z">
        <w:r w:rsidRPr="00A805B4">
          <w:t>), y los puntos A.4.b.4.k/A.4.b.4.l (</w:t>
        </w:r>
      </w:ins>
      <w:ins w:id="322" w:author="Spanish" w:date="2024-08-01T10:20:00Z">
        <w:r w:rsidRPr="00A805B4">
          <w:t xml:space="preserve">RR, </w:t>
        </w:r>
      </w:ins>
      <w:ins w:id="323" w:author="Spanish" w:date="2024-08-01T10:19:00Z">
        <w:r w:rsidRPr="00A805B4">
          <w:t xml:space="preserve">edición </w:t>
        </w:r>
      </w:ins>
      <w:ins w:id="324" w:author="Spanish" w:date="2024-08-01T10:20:00Z">
        <w:r w:rsidRPr="00A805B4">
          <w:t>de</w:t>
        </w:r>
      </w:ins>
      <w:ins w:id="325" w:author="Spanish83" w:date="2024-12-02T15:14:00Z">
        <w:r w:rsidR="0079498F">
          <w:t> </w:t>
        </w:r>
      </w:ins>
      <w:ins w:id="326" w:author="Spanish" w:date="2024-08-01T10:19:00Z">
        <w:r w:rsidRPr="00A805B4">
          <w:t>2020)</w:t>
        </w:r>
      </w:ins>
      <w:ins w:id="327" w:author="Spanish83" w:date="2024-12-02T15:14:00Z">
        <w:r w:rsidR="0079498F">
          <w:rPr>
            <w:i/>
            <w:iCs/>
            <w:lang w:val="es-ES"/>
          </w:rPr>
          <w:t>−</w:t>
        </w:r>
      </w:ins>
      <w:ins w:id="328" w:author="Spanish" w:date="2024-08-05T10:52:00Z">
        <w:r w:rsidRPr="00A805B4">
          <w:t xml:space="preserve"> </w:t>
        </w:r>
      </w:ins>
      <w:ins w:id="329" w:author="Spanish" w:date="2024-08-01T10:19:00Z">
        <w:r w:rsidRPr="00A805B4">
          <w:t xml:space="preserve">fecha y hora en que el satélite se encuentra en </w:t>
        </w:r>
      </w:ins>
      <w:ins w:id="330" w:author="Spanish" w:date="2024-08-01T10:21:00Z">
        <w:r w:rsidRPr="00A805B4">
          <w:t>la ubicación</w:t>
        </w:r>
      </w:ins>
      <w:ins w:id="331" w:author="Spanish" w:date="2024-08-01T10:19:00Z">
        <w:r w:rsidRPr="00A805B4">
          <w:t xml:space="preserve"> definid</w:t>
        </w:r>
      </w:ins>
      <w:ins w:id="332" w:author="Spanish" w:date="2024-08-01T10:21:00Z">
        <w:r w:rsidRPr="00A805B4">
          <w:t>a</w:t>
        </w:r>
      </w:ins>
      <w:ins w:id="333" w:author="Spanish" w:date="2024-08-01T10:19:00Z">
        <w:r w:rsidRPr="00A805B4">
          <w:t xml:space="preserve"> por la longitud del nodo ascendente. La Junta decidió que la información presentada antes del 1 de enero de 2025 sobre la ascensión recta del nodo ascendente de los planos orbitales para los sistemas de satélites no geoestacionarios (no OSG) sujetos a la Sección</w:t>
        </w:r>
      </w:ins>
      <w:ins w:id="334" w:author="Spanish83" w:date="2024-12-02T15:12:00Z">
        <w:r w:rsidR="0079498F">
          <w:t> </w:t>
        </w:r>
      </w:ins>
      <w:ins w:id="335" w:author="Spanish" w:date="2024-08-01T10:19:00Z">
        <w:r w:rsidRPr="00A805B4">
          <w:t>II del Artículo</w:t>
        </w:r>
      </w:ins>
      <w:ins w:id="336" w:author="Spanish83" w:date="2024-11-29T13:26:00Z">
        <w:r w:rsidR="00133CB5">
          <w:t> </w:t>
        </w:r>
      </w:ins>
      <w:ins w:id="337" w:author="Spanish" w:date="2024-08-01T10:19:00Z">
        <w:r w:rsidRPr="00FA35AF">
          <w:rPr>
            <w:b/>
            <w:bCs/>
          </w:rPr>
          <w:t>9</w:t>
        </w:r>
        <w:r w:rsidRPr="00A805B4">
          <w:t xml:space="preserve"> debería seguir utilizándose durante la coordinación (incluso durante el examen de una modificación de las asignaciones de frecuencias </w:t>
        </w:r>
        <w:r w:rsidRPr="00A805B4">
          <w:lastRenderedPageBreak/>
          <w:t>de los sistemas no OSG en aplicación de la Regla de Procedimiento relativa al número</w:t>
        </w:r>
      </w:ins>
      <w:ins w:id="338" w:author="Spanish83" w:date="2024-11-29T13:26:00Z">
        <w:r w:rsidR="00133CB5">
          <w:t> </w:t>
        </w:r>
      </w:ins>
      <w:ins w:id="339" w:author="Spanish" w:date="2024-08-01T10:19:00Z">
        <w:r w:rsidRPr="00FA35AF">
          <w:rPr>
            <w:b/>
            <w:bCs/>
          </w:rPr>
          <w:t>9.27</w:t>
        </w:r>
        <w:r w:rsidRPr="00A805B4">
          <w:t>) cuando no se disponga de información sobre la longitud del nodo ascendente (véase el punto de datos</w:t>
        </w:r>
      </w:ins>
      <w:ins w:id="340" w:author="Spanish" w:date="2024-08-06T10:28:00Z">
        <w:r w:rsidRPr="00A805B4">
          <w:t> </w:t>
        </w:r>
      </w:ins>
      <w:ins w:id="341" w:author="Spanish" w:date="2024-08-01T10:19:00Z">
        <w:r w:rsidRPr="00A805B4">
          <w:t>A.4.b.4.j del Anexo</w:t>
        </w:r>
      </w:ins>
      <w:ins w:id="342" w:author="Spanish83" w:date="2024-11-29T13:26:00Z">
        <w:r w:rsidR="00133CB5">
          <w:t> </w:t>
        </w:r>
      </w:ins>
      <w:ins w:id="343" w:author="Spanish" w:date="2024-08-01T10:19:00Z">
        <w:r w:rsidRPr="00A805B4">
          <w:t>2 al Apéndice</w:t>
        </w:r>
      </w:ins>
      <w:ins w:id="344" w:author="Spanish83" w:date="2024-11-29T13:26:00Z">
        <w:r w:rsidR="00133CB5">
          <w:t> </w:t>
        </w:r>
      </w:ins>
      <w:ins w:id="345" w:author="Spanish" w:date="2024-08-01T10:19:00Z">
        <w:r w:rsidRPr="00A805B4">
          <w:rPr>
            <w:b/>
            <w:bCs/>
          </w:rPr>
          <w:t>4</w:t>
        </w:r>
        <w:r w:rsidRPr="00A805B4">
          <w:t xml:space="preserve">) para el mismo plano orbital o cuando sea diferente de la </w:t>
        </w:r>
      </w:ins>
      <w:ins w:id="346" w:author="Spanish" w:date="2024-08-01T10:28:00Z">
        <w:r w:rsidRPr="00A805B4">
          <w:t xml:space="preserve">actual </w:t>
        </w:r>
      </w:ins>
      <w:ins w:id="347" w:author="Spanish" w:date="2024-08-01T10:19:00Z">
        <w:r w:rsidRPr="00A805B4">
          <w:t>longitud del nodo ascendente</w:t>
        </w:r>
      </w:ins>
      <w:ins w:id="348" w:author="Spanish" w:date="2024-08-01T10:28:00Z">
        <w:r w:rsidRPr="00A805B4">
          <w:t>.</w:t>
        </w:r>
      </w:ins>
    </w:p>
    <w:p w14:paraId="44C3782C" w14:textId="78E3EF86" w:rsidR="00A805B4" w:rsidRPr="001268BD" w:rsidRDefault="00A805B4" w:rsidP="00C35E79">
      <w:pPr>
        <w:pStyle w:val="Reasons"/>
        <w:rPr>
          <w:i/>
          <w:iCs/>
          <w:lang w:val="es-ES"/>
        </w:rPr>
      </w:pPr>
      <w:r w:rsidRPr="001268BD">
        <w:rPr>
          <w:b/>
          <w:bCs/>
          <w:i/>
          <w:iCs/>
          <w:lang w:val="es-ES"/>
        </w:rPr>
        <w:t>Motivos:</w:t>
      </w:r>
      <w:r w:rsidRPr="001268BD">
        <w:rPr>
          <w:i/>
          <w:iCs/>
          <w:lang w:val="es-ES"/>
        </w:rPr>
        <w:tab/>
        <w:t xml:space="preserve">La </w:t>
      </w:r>
      <w:r w:rsidR="00133CB5" w:rsidRPr="001268BD">
        <w:rPr>
          <w:i/>
          <w:iCs/>
          <w:lang w:val="es-ES"/>
        </w:rPr>
        <w:t>CMR</w:t>
      </w:r>
      <w:r w:rsidR="00133CB5" w:rsidRPr="001268BD">
        <w:rPr>
          <w:i/>
          <w:iCs/>
          <w:lang w:val="es-ES"/>
        </w:rPr>
        <w:noBreakHyphen/>
      </w:r>
      <w:r w:rsidRPr="001268BD">
        <w:rPr>
          <w:i/>
          <w:iCs/>
          <w:lang w:val="es-ES"/>
        </w:rPr>
        <w:t xml:space="preserve">23 suprimió los puntos de datos A.4.b.4.g </w:t>
      </w:r>
      <w:r w:rsidR="0079498F" w:rsidRPr="001268BD">
        <w:rPr>
          <w:i/>
          <w:iCs/>
          <w:lang w:val="es-ES"/>
        </w:rPr>
        <w:t>−</w:t>
      </w:r>
      <w:r w:rsidRPr="001268BD">
        <w:rPr>
          <w:i/>
          <w:iCs/>
          <w:lang w:val="es-ES"/>
        </w:rPr>
        <w:t>ascensión recta del nodo ascendente (ARNA) y A.4.b.4.k/ A.4.b.4.l (edición RR 2020)</w:t>
      </w:r>
      <w:r w:rsidR="0079498F" w:rsidRPr="001268BD">
        <w:rPr>
          <w:i/>
          <w:iCs/>
          <w:lang w:val="es-ES"/>
        </w:rPr>
        <w:t>−</w:t>
      </w:r>
      <w:r w:rsidRPr="001268BD">
        <w:rPr>
          <w:i/>
          <w:iCs/>
          <w:lang w:val="es-ES"/>
        </w:rPr>
        <w:t xml:space="preserve"> fecha y hora en la que el satélite se encuentra en la ubicación definida por la longitud del nodo ascendente. La fecha y hora de referencia en los puntos A.4.b.4.k/ A.4.b.4.l proporcionan una relación entre la longitud del nodo ascendente (LNA) inicial (véase el </w:t>
      </w:r>
      <w:r w:rsidR="00133CB5" w:rsidRPr="001268BD">
        <w:rPr>
          <w:i/>
          <w:iCs/>
          <w:lang w:val="es-ES"/>
        </w:rPr>
        <w:t>Apéndice </w:t>
      </w:r>
      <w:r w:rsidRPr="001268BD">
        <w:rPr>
          <w:b/>
          <w:bCs/>
          <w:i/>
          <w:iCs/>
          <w:lang w:val="es-ES"/>
        </w:rPr>
        <w:t>4</w:t>
      </w:r>
      <w:r w:rsidRPr="001268BD">
        <w:rPr>
          <w:i/>
          <w:iCs/>
          <w:lang w:val="es-ES"/>
        </w:rPr>
        <w:t xml:space="preserve">, </w:t>
      </w:r>
      <w:r w:rsidR="00133CB5" w:rsidRPr="001268BD">
        <w:rPr>
          <w:i/>
          <w:iCs/>
          <w:lang w:val="es-ES"/>
        </w:rPr>
        <w:t>punto </w:t>
      </w:r>
      <w:r w:rsidRPr="001268BD">
        <w:rPr>
          <w:i/>
          <w:iCs/>
          <w:lang w:val="es-ES"/>
        </w:rPr>
        <w:t xml:space="preserve">A.4.b.4.j), que es una referencia de tipo geocéntrico, y la ascensión recta del nodo ascendente, que es una referencia celeste. </w:t>
      </w:r>
    </w:p>
    <w:p w14:paraId="19E60FF8" w14:textId="44923492" w:rsidR="00A805B4" w:rsidRPr="00A805B4" w:rsidRDefault="00A805B4" w:rsidP="00A805B4">
      <w:pPr>
        <w:rPr>
          <w:i/>
          <w:iCs/>
        </w:rPr>
      </w:pPr>
      <w:r w:rsidRPr="00A805B4">
        <w:rPr>
          <w:i/>
          <w:iCs/>
        </w:rPr>
        <w:t>Al suprimirse los puntos</w:t>
      </w:r>
      <w:r w:rsidR="00E36687">
        <w:rPr>
          <w:i/>
          <w:iCs/>
        </w:rPr>
        <w:t> </w:t>
      </w:r>
      <w:r w:rsidRPr="00A805B4">
        <w:rPr>
          <w:i/>
          <w:iCs/>
        </w:rPr>
        <w:t xml:space="preserve">A.4.b.4.g, A.4.b.4.k/ A.4.b.4.l (RR, edición de 2020), el </w:t>
      </w:r>
      <w:r w:rsidR="00133CB5">
        <w:rPr>
          <w:i/>
          <w:iCs/>
        </w:rPr>
        <w:t>punto </w:t>
      </w:r>
      <w:r w:rsidRPr="00A805B4">
        <w:rPr>
          <w:i/>
          <w:iCs/>
        </w:rPr>
        <w:t xml:space="preserve">A.4.b.4.j del </w:t>
      </w:r>
      <w:r w:rsidR="00133CB5">
        <w:rPr>
          <w:i/>
          <w:iCs/>
        </w:rPr>
        <w:t>Apéndice </w:t>
      </w:r>
      <w:r w:rsidRPr="00A805B4">
        <w:rPr>
          <w:b/>
          <w:bCs/>
          <w:i/>
          <w:iCs/>
        </w:rPr>
        <w:t>4</w:t>
      </w:r>
      <w:r w:rsidRPr="00A805B4">
        <w:rPr>
          <w:i/>
          <w:iCs/>
        </w:rPr>
        <w:t xml:space="preserve"> seguirá representando la orientación geocéntrica del plano orbital y, por lo general, se corresponderá con el valor de la ARNA presentado anteriormente. Si falta la LNA para algún plano orbital, la Oficina introducirá el valor correspondiente a la RAAN en A.4.b.4.j. Cuando la ARNA y la LNA sean diferentes, la Oficina consultará a la administración notificante para decidir si es necesario cambiar el valor en A.4.b.4.j por el proporcionado para la RAAN. Por consiguiente, se propone esta Regla para aclarar que la ARNA seguirá utilizándose durante la coordinación hasta que la Oficina realice la correspondiente armonización de la LNA.</w:t>
      </w:r>
    </w:p>
    <w:p w14:paraId="29FF6AB9" w14:textId="77777777" w:rsidR="00A805B4" w:rsidRPr="00A805B4" w:rsidRDefault="00A805B4" w:rsidP="00A805B4">
      <w:pPr>
        <w:rPr>
          <w:i/>
          <w:iCs/>
        </w:rPr>
      </w:pPr>
      <w:r w:rsidRPr="00A805B4">
        <w:rPr>
          <w:i/>
          <w:iCs/>
        </w:rPr>
        <w:t>Fecha efectiva de aplicación de esta Regla: 1 de enero de 2025.</w:t>
      </w:r>
    </w:p>
    <w:p w14:paraId="46ADF593" w14:textId="77777777" w:rsidR="00A805B4" w:rsidRPr="00A805B4" w:rsidRDefault="00A805B4" w:rsidP="007645A0">
      <w:pPr>
        <w:rPr>
          <w:lang w:val="es-ES"/>
        </w:rPr>
      </w:pPr>
      <w:r w:rsidRPr="00A805B4">
        <w:rPr>
          <w:lang w:val="es-ES"/>
        </w:rPr>
        <w:br w:type="page"/>
      </w:r>
    </w:p>
    <w:p w14:paraId="5E7B3537" w14:textId="229A6B9B" w:rsidR="00A805B4" w:rsidRPr="00A805B4" w:rsidRDefault="00133CB5" w:rsidP="00F039E5">
      <w:pPr>
        <w:pStyle w:val="AnnexNotitle"/>
      </w:pPr>
      <w:r>
        <w:rPr>
          <w:lang w:val="es-ES"/>
        </w:rPr>
        <w:lastRenderedPageBreak/>
        <w:t>Anexo </w:t>
      </w:r>
      <w:r w:rsidR="00A805B4" w:rsidRPr="00A805B4">
        <w:rPr>
          <w:lang w:val="es-ES"/>
        </w:rPr>
        <w:t>17</w:t>
      </w:r>
      <w:r w:rsidR="00F039E5">
        <w:rPr>
          <w:lang w:val="es-ES"/>
        </w:rPr>
        <w:br/>
      </w:r>
      <w:r w:rsidR="00F039E5">
        <w:rPr>
          <w:lang w:val="es-ES"/>
        </w:rPr>
        <w:br/>
      </w:r>
      <w:r w:rsidR="00A805B4" w:rsidRPr="00A805B4">
        <w:t xml:space="preserve">Modificación de las Reglas de Procedimiento existentes </w:t>
      </w:r>
      <w:r w:rsidR="007645A0">
        <w:br/>
      </w:r>
      <w:r w:rsidR="00A805B4" w:rsidRPr="00A805B4">
        <w:t xml:space="preserve">relativas al </w:t>
      </w:r>
      <w:r>
        <w:t>número </w:t>
      </w:r>
      <w:r w:rsidR="00A805B4" w:rsidRPr="00A805B4">
        <w:t>11.43</w:t>
      </w:r>
      <w:r w:rsidR="00E559E2">
        <w:t>A</w:t>
      </w:r>
    </w:p>
    <w:p w14:paraId="4689FA84" w14:textId="75123599" w:rsidR="00A805B4" w:rsidRPr="00A805B4" w:rsidRDefault="00C35E79" w:rsidP="00C35E79">
      <w:pPr>
        <w:pStyle w:val="ArtNo"/>
      </w:pPr>
      <w:r w:rsidRPr="00A805B4">
        <w:rPr>
          <w:caps w:val="0"/>
        </w:rPr>
        <w:t>Reglas relativas al</w:t>
      </w:r>
      <w:r>
        <w:br/>
      </w:r>
      <w:r>
        <w:br/>
      </w:r>
      <w:r w:rsidR="00133CB5">
        <w:t>ARTÍCULO </w:t>
      </w:r>
      <w:r w:rsidR="00A805B4" w:rsidRPr="00A805B4">
        <w:t xml:space="preserve">11 </w:t>
      </w:r>
      <w:r>
        <w:rPr>
          <w:caps w:val="0"/>
        </w:rPr>
        <w:t>del </w:t>
      </w:r>
      <w:r w:rsidR="00E559E2">
        <w:t>RR</w:t>
      </w:r>
    </w:p>
    <w:p w14:paraId="365C7C69" w14:textId="77777777" w:rsidR="00A805B4" w:rsidRPr="00A805B4" w:rsidRDefault="00A805B4" w:rsidP="00F039E5">
      <w:pPr>
        <w:pStyle w:val="Proposal"/>
      </w:pPr>
      <w:r w:rsidRPr="00A805B4">
        <w:t>MOD</w:t>
      </w:r>
    </w:p>
    <w:p w14:paraId="151D958C" w14:textId="2E450B80" w:rsidR="00A805B4" w:rsidRPr="00663988" w:rsidRDefault="00A805B4" w:rsidP="00C35E79">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11.43A</w:t>
      </w:r>
    </w:p>
    <w:p w14:paraId="100B1DE3" w14:textId="77777777" w:rsidR="00A805B4" w:rsidRPr="00A805B4" w:rsidRDefault="00A805B4" w:rsidP="00A805B4">
      <w:r w:rsidRPr="00A805B4">
        <w:t>1</w:t>
      </w:r>
      <w:r w:rsidRPr="00A805B4">
        <w:tab/>
        <w:t>La modificación de una red espacial puede efectuarse durante el proceso de coordinación; este caso queda contemplado en los comentarios de las Reglas de Procedimiento referentes a los números </w:t>
      </w:r>
      <w:r w:rsidRPr="00A805B4">
        <w:rPr>
          <w:b/>
        </w:rPr>
        <w:t>9.27</w:t>
      </w:r>
      <w:r w:rsidRPr="00A805B4">
        <w:t xml:space="preserve"> (§ 2), </w:t>
      </w:r>
      <w:r w:rsidRPr="00A805B4">
        <w:rPr>
          <w:b/>
        </w:rPr>
        <w:t>9.58</w:t>
      </w:r>
      <w:r w:rsidRPr="00A805B4">
        <w:t xml:space="preserve">, </w:t>
      </w:r>
      <w:r w:rsidRPr="00A805B4">
        <w:rPr>
          <w:b/>
        </w:rPr>
        <w:t>11.28</w:t>
      </w:r>
      <w:r w:rsidRPr="00A805B4">
        <w:t xml:space="preserve"> y </w:t>
      </w:r>
      <w:r w:rsidRPr="00A805B4">
        <w:rPr>
          <w:b/>
        </w:rPr>
        <w:t>11.32</w:t>
      </w:r>
      <w:r w:rsidRPr="00A805B4">
        <w:t>.</w:t>
      </w:r>
    </w:p>
    <w:p w14:paraId="158643DE" w14:textId="56CDABC5" w:rsidR="00A805B4" w:rsidRPr="00A805B4" w:rsidRDefault="00A805B4" w:rsidP="00A805B4">
      <w:r w:rsidRPr="00A805B4">
        <w:t>2</w:t>
      </w:r>
      <w:r w:rsidRPr="00A805B4">
        <w:tab/>
        <w:t xml:space="preserve">Si la modificación se refiere a la notificación de la asignación o asignaciones en las bandas de frecuencias no utilizadas por otras asignaciones ya inscritas en el Registro, el </w:t>
      </w:r>
      <w:r w:rsidR="00133CB5">
        <w:t>número </w:t>
      </w:r>
      <w:r w:rsidRPr="00A805B4">
        <w:rPr>
          <w:b/>
          <w:bCs/>
        </w:rPr>
        <w:t>11.43</w:t>
      </w:r>
      <w:r w:rsidR="00E559E2">
        <w:rPr>
          <w:b/>
          <w:bCs/>
        </w:rPr>
        <w:t>A</w:t>
      </w:r>
      <w:r w:rsidRPr="00A805B4">
        <w:t xml:space="preserve"> no se aplica y la tramitación se efectuará con arreglo a los </w:t>
      </w:r>
      <w:r w:rsidR="00133CB5">
        <w:t>números </w:t>
      </w:r>
      <w:r w:rsidRPr="00A805B4">
        <w:rPr>
          <w:b/>
          <w:bCs/>
        </w:rPr>
        <w:t>11.2</w:t>
      </w:r>
      <w:r w:rsidRPr="00A805B4">
        <w:t xml:space="preserve"> u </w:t>
      </w:r>
      <w:r w:rsidRPr="00A805B4">
        <w:rPr>
          <w:b/>
          <w:bCs/>
        </w:rPr>
        <w:t>11.9</w:t>
      </w:r>
      <w:r w:rsidRPr="00A805B4">
        <w:t>, según el caso.</w:t>
      </w:r>
    </w:p>
    <w:p w14:paraId="5AE64A2D" w14:textId="50BF7B44" w:rsidR="00A805B4" w:rsidRPr="00A805B4" w:rsidRDefault="00A805B4" w:rsidP="00A805B4">
      <w:pPr>
        <w:rPr>
          <w:lang w:val="es-ES"/>
        </w:rPr>
      </w:pPr>
      <w:r w:rsidRPr="00A805B4">
        <w:t xml:space="preserve">El objetivo del examen según lo dispuesto en el </w:t>
      </w:r>
      <w:r w:rsidR="00133CB5">
        <w:t>número </w:t>
      </w:r>
      <w:r w:rsidRPr="00A805B4">
        <w:rPr>
          <w:b/>
          <w:bCs/>
        </w:rPr>
        <w:t>11.43</w:t>
      </w:r>
      <w:r w:rsidR="00E559E2">
        <w:rPr>
          <w:b/>
          <w:bCs/>
        </w:rPr>
        <w:t>A</w:t>
      </w:r>
      <w:r w:rsidRPr="00A805B4">
        <w:t xml:space="preserve"> es determinar si los requisitos de coordinación permanecen invariables o, llegado el caso, si la probabilidad de interferencia perjudicial no aumenta (véanse también las Reglas de Procedimiento correspondientes a los </w:t>
      </w:r>
      <w:r w:rsidR="00133CB5">
        <w:t>números </w:t>
      </w:r>
      <w:r w:rsidRPr="00A805B4">
        <w:rPr>
          <w:b/>
          <w:bCs/>
        </w:rPr>
        <w:t>11.28</w:t>
      </w:r>
      <w:r w:rsidRPr="00A805B4">
        <w:t xml:space="preserve"> y </w:t>
      </w:r>
      <w:r w:rsidRPr="00A805B4">
        <w:rPr>
          <w:b/>
          <w:bCs/>
        </w:rPr>
        <w:t>11.32</w:t>
      </w:r>
      <w:r w:rsidRPr="00A805B4">
        <w:t xml:space="preserve">). En estos casos, se aplican las disposiciones del </w:t>
      </w:r>
      <w:r w:rsidR="00133CB5">
        <w:t>número </w:t>
      </w:r>
      <w:r w:rsidRPr="00A805B4">
        <w:rPr>
          <w:b/>
          <w:bCs/>
        </w:rPr>
        <w:t>11.43B</w:t>
      </w:r>
      <w:r w:rsidRPr="00A805B4">
        <w:t xml:space="preserve"> cuyo efecto es mantener sin cambios el estatuto (Conclusiones) y la fecha de </w:t>
      </w:r>
      <w:del w:id="349" w:author="Spanish" w:date="2024-08-01T10:34:00Z">
        <w:r w:rsidRPr="00A805B4" w:rsidDel="007A7433">
          <w:delText>recepción</w:delText>
        </w:r>
      </w:del>
      <w:ins w:id="350" w:author="Spanish" w:date="2024-08-01T10:34:00Z">
        <w:r w:rsidRPr="00A805B4">
          <w:t>protección</w:t>
        </w:r>
      </w:ins>
      <w:r w:rsidR="00E36687">
        <w:t xml:space="preserve"> </w:t>
      </w:r>
      <w:r w:rsidRPr="00A805B4">
        <w:t xml:space="preserve">de la asignación. Si debido a las modificaciones se identifican nuevos requisitos de coordinación, al comparar el nivel de interferencia (como </w:t>
      </w:r>
      <w:r w:rsidRPr="00A805B4">
        <w:rPr>
          <w:lang w:val="en-GB"/>
        </w:rPr>
        <w:t>Δ</w:t>
      </w:r>
      <w:r w:rsidRPr="00A805B4">
        <w:t xml:space="preserve">T/T) </w:t>
      </w:r>
      <w:ins w:id="351" w:author="Spanish" w:date="2024-08-01T10:35:00Z">
        <w:r w:rsidRPr="00A805B4">
          <w:t>(véanse también §</w:t>
        </w:r>
      </w:ins>
      <w:ins w:id="352" w:author="Spanish83" w:date="2024-11-29T13:20:00Z">
        <w:r w:rsidR="00133CB5">
          <w:t> </w:t>
        </w:r>
      </w:ins>
      <w:ins w:id="353" w:author="Spanish" w:date="2024-08-01T10:35:00Z">
        <w:r w:rsidRPr="00A805B4">
          <w:t>2.3 y 2.4 de las Reglas de Procedimiento relativas al número</w:t>
        </w:r>
      </w:ins>
      <w:ins w:id="354" w:author="Spanish83" w:date="2024-11-29T13:38:00Z">
        <w:r w:rsidR="00133CB5">
          <w:t> </w:t>
        </w:r>
      </w:ins>
      <w:ins w:id="355" w:author="Spanish" w:date="2024-08-01T10:35:00Z">
        <w:r w:rsidRPr="00FA35AF">
          <w:rPr>
            <w:b/>
            <w:bCs/>
          </w:rPr>
          <w:t>9.27</w:t>
        </w:r>
        <w:r w:rsidRPr="00A805B4">
          <w:t xml:space="preserve">) </w:t>
        </w:r>
      </w:ins>
      <w:r w:rsidRPr="00A805B4">
        <w:t>que resulte de la consideración de las características iniciales y de las características modificadas, se otorgará una conclusión desfavorable y se devolverá la notificación a la administración notificante. Esta administración debería solicitar la aplicación de la Sección</w:t>
      </w:r>
      <w:r w:rsidR="00E36687">
        <w:t> </w:t>
      </w:r>
      <w:r w:rsidRPr="00A805B4">
        <w:t xml:space="preserve">II del </w:t>
      </w:r>
      <w:r w:rsidR="00133CB5">
        <w:t>Artículo </w:t>
      </w:r>
      <w:r w:rsidRPr="00A805B4">
        <w:rPr>
          <w:b/>
          <w:bCs/>
        </w:rPr>
        <w:t>9</w:t>
      </w:r>
      <w:r w:rsidRPr="00A805B4">
        <w:t xml:space="preserve">. Las conclusiones respecto al </w:t>
      </w:r>
      <w:r w:rsidR="00133CB5">
        <w:t>número </w:t>
      </w:r>
      <w:r w:rsidRPr="00A805B4">
        <w:rPr>
          <w:b/>
          <w:bCs/>
        </w:rPr>
        <w:t>11.32</w:t>
      </w:r>
      <w:r w:rsidRPr="00A805B4">
        <w:t xml:space="preserve"> se determinan sobre la base de los Acuerdos de coordinación alcanzados para satisfacer los nuevos requisitos de coordinación. En el caso en que sean aplicables las disposiciones de los </w:t>
      </w:r>
      <w:r w:rsidR="00133CB5">
        <w:t>números </w:t>
      </w:r>
      <w:r w:rsidRPr="00A805B4">
        <w:rPr>
          <w:b/>
          <w:bCs/>
        </w:rPr>
        <w:t>11.32</w:t>
      </w:r>
      <w:r w:rsidR="00E559E2">
        <w:rPr>
          <w:b/>
          <w:bCs/>
        </w:rPr>
        <w:t>A</w:t>
      </w:r>
      <w:r w:rsidRPr="00A805B4">
        <w:t xml:space="preserve"> y </w:t>
      </w:r>
      <w:r w:rsidRPr="00A805B4">
        <w:rPr>
          <w:b/>
          <w:bCs/>
        </w:rPr>
        <w:t>11.33</w:t>
      </w:r>
      <w:r w:rsidRPr="00A805B4">
        <w:t xml:space="preserve"> y los exámenes muestren un aumento de la probabilidad de interferencia perjudicial comparada con la que resultaba de los exámenes iniciales, se otorgará una conclusión desfavorable y se devolverá la notificación de acuerdo con la disposición </w:t>
      </w:r>
      <w:r w:rsidR="00133CB5">
        <w:t>número </w:t>
      </w:r>
      <w:r w:rsidRPr="00A805B4">
        <w:rPr>
          <w:b/>
          <w:bCs/>
        </w:rPr>
        <w:t>11.38</w:t>
      </w:r>
      <w:r w:rsidRPr="00A805B4">
        <w:t xml:space="preserve">. </w:t>
      </w:r>
      <w:r w:rsidRPr="00A805B4">
        <w:rPr>
          <w:lang w:val="es-ES"/>
        </w:rPr>
        <w:t xml:space="preserve">Véanse las Reglas de Procedimiento correspondientes al </w:t>
      </w:r>
      <w:r w:rsidR="00133CB5">
        <w:rPr>
          <w:lang w:val="es-ES"/>
        </w:rPr>
        <w:t>número </w:t>
      </w:r>
      <w:r w:rsidRPr="00A805B4">
        <w:rPr>
          <w:b/>
          <w:lang w:val="es-ES"/>
        </w:rPr>
        <w:t>11.43B</w:t>
      </w:r>
      <w:r w:rsidRPr="00A805B4">
        <w:rPr>
          <w:lang w:val="es-ES"/>
        </w:rPr>
        <w:t>.</w:t>
      </w:r>
    </w:p>
    <w:p w14:paraId="4FB898D5" w14:textId="66DDDE45" w:rsidR="00A805B4" w:rsidRPr="00E36687" w:rsidRDefault="00A805B4" w:rsidP="00C35E79">
      <w:pPr>
        <w:pStyle w:val="Reasons"/>
        <w:rPr>
          <w:i/>
          <w:iCs/>
          <w:lang w:val="es-ES"/>
        </w:rPr>
      </w:pPr>
      <w:r w:rsidRPr="00E36687">
        <w:rPr>
          <w:b/>
          <w:bCs/>
          <w:i/>
          <w:iCs/>
          <w:lang w:val="es-ES"/>
        </w:rPr>
        <w:t>Motivos:</w:t>
      </w:r>
      <w:r w:rsidR="00E36687" w:rsidRPr="00E36687">
        <w:rPr>
          <w:b/>
          <w:bCs/>
          <w:i/>
          <w:iCs/>
          <w:lang w:val="es-ES"/>
        </w:rPr>
        <w:tab/>
      </w:r>
      <w:r w:rsidRPr="00E36687">
        <w:rPr>
          <w:i/>
          <w:iCs/>
          <w:lang w:val="es-ES"/>
        </w:rPr>
        <w:t xml:space="preserve">Armonizar los criterios técnicos utilizados en el examen con arreglo al </w:t>
      </w:r>
      <w:r w:rsidR="00133CB5" w:rsidRPr="00E36687">
        <w:rPr>
          <w:i/>
          <w:iCs/>
          <w:lang w:val="es-ES"/>
        </w:rPr>
        <w:t>número </w:t>
      </w:r>
      <w:r w:rsidRPr="00E36687">
        <w:rPr>
          <w:b/>
          <w:bCs/>
          <w:i/>
          <w:iCs/>
          <w:lang w:val="es-ES"/>
        </w:rPr>
        <w:t>11.43</w:t>
      </w:r>
      <w:r w:rsidR="00E559E2" w:rsidRPr="00E36687">
        <w:rPr>
          <w:b/>
          <w:bCs/>
          <w:i/>
          <w:iCs/>
          <w:lang w:val="es-ES"/>
        </w:rPr>
        <w:t>A</w:t>
      </w:r>
      <w:r w:rsidRPr="00E36687">
        <w:rPr>
          <w:i/>
          <w:iCs/>
          <w:lang w:val="es-ES"/>
        </w:rPr>
        <w:t xml:space="preserve"> con los utilizados en las Reglas de Procedimiento relativas al </w:t>
      </w:r>
      <w:r w:rsidR="00133CB5" w:rsidRPr="00E36687">
        <w:rPr>
          <w:i/>
          <w:iCs/>
          <w:lang w:val="es-ES"/>
        </w:rPr>
        <w:t>número </w:t>
      </w:r>
      <w:r w:rsidRPr="00E36687">
        <w:rPr>
          <w:b/>
          <w:bCs/>
          <w:i/>
          <w:iCs/>
          <w:lang w:val="es-ES"/>
        </w:rPr>
        <w:t>9.27</w:t>
      </w:r>
      <w:r w:rsidRPr="00E36687">
        <w:rPr>
          <w:i/>
          <w:iCs/>
          <w:lang w:val="es-ES"/>
        </w:rPr>
        <w:t>.</w:t>
      </w:r>
    </w:p>
    <w:p w14:paraId="77CC0036" w14:textId="77777777" w:rsidR="00A805B4" w:rsidRPr="00A805B4" w:rsidRDefault="00A805B4" w:rsidP="00A805B4">
      <w:pPr>
        <w:rPr>
          <w:i/>
          <w:iCs/>
        </w:rPr>
      </w:pPr>
      <w:r w:rsidRPr="00A805B4">
        <w:rPr>
          <w:i/>
          <w:iCs/>
        </w:rPr>
        <w:t>Fecha efectiva de aplicación de esta Regla: 1 de enero de 2025.</w:t>
      </w:r>
    </w:p>
    <w:p w14:paraId="683119D7" w14:textId="77777777" w:rsidR="00A805B4" w:rsidRPr="00A805B4" w:rsidRDefault="00A805B4" w:rsidP="007645A0">
      <w:pPr>
        <w:rPr>
          <w:lang w:val="es-ES"/>
        </w:rPr>
      </w:pPr>
      <w:r w:rsidRPr="00A805B4">
        <w:rPr>
          <w:lang w:val="es-ES"/>
        </w:rPr>
        <w:br w:type="page"/>
      </w:r>
    </w:p>
    <w:p w14:paraId="6417358B" w14:textId="41C220E4" w:rsidR="00A805B4" w:rsidRPr="00FA35AF" w:rsidRDefault="00A805B4" w:rsidP="00C35E79">
      <w:pPr>
        <w:pStyle w:val="AnnexNotitle"/>
        <w:rPr>
          <w:bCs/>
          <w:lang w:val="es-ES"/>
        </w:rPr>
      </w:pPr>
      <w:r w:rsidRPr="00FA35AF">
        <w:rPr>
          <w:bCs/>
          <w:lang w:val="es-ES"/>
        </w:rPr>
        <w:lastRenderedPageBreak/>
        <w:t>Anex</w:t>
      </w:r>
      <w:r w:rsidR="00F039E5" w:rsidRPr="00FA35AF">
        <w:rPr>
          <w:bCs/>
          <w:lang w:val="es-ES"/>
        </w:rPr>
        <w:t>o</w:t>
      </w:r>
      <w:r w:rsidRPr="00FA35AF">
        <w:rPr>
          <w:bCs/>
          <w:lang w:val="es-ES"/>
        </w:rPr>
        <w:t xml:space="preserve"> 18</w:t>
      </w:r>
      <w:r w:rsidRPr="00FA35AF">
        <w:rPr>
          <w:bCs/>
          <w:lang w:val="es-ES"/>
        </w:rPr>
        <w:br/>
      </w:r>
      <w:r w:rsidR="00F039E5" w:rsidRPr="00FA35AF">
        <w:rPr>
          <w:bCs/>
          <w:lang w:val="es-ES"/>
        </w:rPr>
        <w:br/>
      </w:r>
      <w:r w:rsidR="00FA35AF" w:rsidRPr="00FA35AF">
        <w:rPr>
          <w:lang w:val="es-ES"/>
        </w:rPr>
        <w:t xml:space="preserve">Modificación de la Regla de Procedimiento </w:t>
      </w:r>
      <w:r w:rsidR="00FA35AF">
        <w:rPr>
          <w:lang w:val="es-ES"/>
        </w:rPr>
        <w:br/>
      </w:r>
      <w:r w:rsidR="00FA35AF" w:rsidRPr="00FA35AF">
        <w:rPr>
          <w:lang w:val="es-ES"/>
        </w:rPr>
        <w:t>relativa al Cuadro</w:t>
      </w:r>
      <w:r w:rsidR="00FA35AF">
        <w:rPr>
          <w:lang w:val="es-ES"/>
        </w:rPr>
        <w:t> </w:t>
      </w:r>
      <w:r w:rsidR="00FA35AF" w:rsidRPr="00FA35AF">
        <w:rPr>
          <w:lang w:val="es-ES"/>
        </w:rPr>
        <w:t>21-2 del Artículo</w:t>
      </w:r>
      <w:r w:rsidR="00FA35AF">
        <w:rPr>
          <w:lang w:val="es-ES"/>
        </w:rPr>
        <w:t> </w:t>
      </w:r>
      <w:r w:rsidR="00FA35AF" w:rsidRPr="00FA35AF">
        <w:rPr>
          <w:lang w:val="es-ES"/>
        </w:rPr>
        <w:t>21 existente</w:t>
      </w:r>
    </w:p>
    <w:p w14:paraId="3DCD9683" w14:textId="2ABC8120" w:rsidR="00A805B4" w:rsidRPr="007645A0" w:rsidRDefault="007645A0" w:rsidP="00C35E79">
      <w:pPr>
        <w:pStyle w:val="ArtNo"/>
        <w:rPr>
          <w:lang w:val="es-ES"/>
        </w:rPr>
      </w:pPr>
      <w:r w:rsidRPr="007645A0">
        <w:rPr>
          <w:bCs/>
          <w:caps w:val="0"/>
          <w:lang w:val="es-ES"/>
        </w:rPr>
        <w:t>Reglas relativas al</w:t>
      </w:r>
      <w:r w:rsidR="00C35E79" w:rsidRPr="007645A0">
        <w:rPr>
          <w:bCs/>
          <w:lang w:val="es-ES"/>
        </w:rPr>
        <w:br/>
      </w:r>
      <w:r w:rsidR="00C35E79" w:rsidRPr="007645A0">
        <w:rPr>
          <w:bCs/>
          <w:lang w:val="es-ES"/>
        </w:rPr>
        <w:br/>
      </w:r>
      <w:r w:rsidRPr="007645A0">
        <w:rPr>
          <w:lang w:val="es-ES"/>
        </w:rPr>
        <w:t>ARTÍCULO</w:t>
      </w:r>
      <w:r w:rsidR="00A805B4" w:rsidRPr="007645A0">
        <w:rPr>
          <w:lang w:val="es-ES"/>
        </w:rPr>
        <w:t xml:space="preserve"> 21 </w:t>
      </w:r>
      <w:r>
        <w:rPr>
          <w:caps w:val="0"/>
          <w:lang w:val="es-ES"/>
        </w:rPr>
        <w:t>del</w:t>
      </w:r>
      <w:r w:rsidR="00C35E79" w:rsidRPr="007645A0">
        <w:rPr>
          <w:caps w:val="0"/>
          <w:lang w:val="es-ES"/>
        </w:rPr>
        <w:t xml:space="preserve"> </w:t>
      </w:r>
      <w:r w:rsidR="00A805B4" w:rsidRPr="007645A0">
        <w:rPr>
          <w:lang w:val="es-ES"/>
        </w:rPr>
        <w:t>RR</w:t>
      </w:r>
    </w:p>
    <w:p w14:paraId="1313F7A2" w14:textId="67A0D86D" w:rsidR="00A805B4" w:rsidRPr="00A805B4" w:rsidRDefault="00A805B4" w:rsidP="00F039E5">
      <w:pPr>
        <w:pStyle w:val="Proposal"/>
      </w:pPr>
      <w:r w:rsidRPr="00A805B4">
        <w:t>MOD</w:t>
      </w:r>
    </w:p>
    <w:p w14:paraId="000FC5BE" w14:textId="489F431F" w:rsidR="00A805B4" w:rsidRPr="00C35E79" w:rsidRDefault="004D7546" w:rsidP="00C35E79">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Pr>
          <w:lang w:val="es-ES"/>
        </w:rPr>
        <w:t>Cuadro </w:t>
      </w:r>
      <w:r w:rsidR="00A805B4" w:rsidRPr="00A805B4">
        <w:rPr>
          <w:lang w:val="es-ES"/>
        </w:rPr>
        <w:t>21-2</w:t>
      </w:r>
    </w:p>
    <w:p w14:paraId="3EF185E2" w14:textId="24C10C11" w:rsidR="00A805B4" w:rsidRPr="00A805B4" w:rsidRDefault="00A805B4" w:rsidP="00A805B4">
      <w:r w:rsidRPr="00A805B4">
        <w:t xml:space="preserve">El </w:t>
      </w:r>
      <w:r w:rsidR="004D7546">
        <w:t>Cuadro </w:t>
      </w:r>
      <w:r w:rsidRPr="00A805B4">
        <w:rPr>
          <w:b/>
          <w:bCs/>
        </w:rPr>
        <w:t>21-2</w:t>
      </w:r>
      <w:r w:rsidRPr="00A805B4">
        <w:t xml:space="preserve"> especifica las bandas de frecuencia compartidas con igualdad de derechos entre los servicios espaciales, por un lado, y los servicio fijo y móvil, por otro lado</w:t>
      </w:r>
      <w:del w:id="356" w:author="Spanish1" w:date="2024-11-27T08:17:00Z">
        <w:r w:rsidRPr="00A805B4" w:rsidDel="00E50592">
          <w:delText>, cuando la estación terrenal está sujeta a</w:delText>
        </w:r>
      </w:del>
      <w:ins w:id="357" w:author="Spanish1" w:date="2024-11-27T08:17:00Z">
        <w:r w:rsidR="00E36687" w:rsidRPr="00A805B4">
          <w:t>. En esas bandas de frecuencias la protección de los receptores de satélite está garantizada por</w:t>
        </w:r>
      </w:ins>
      <w:r w:rsidRPr="00A805B4">
        <w:t xml:space="preserve"> los límites de potencia especificados en las disposiciones de los números </w:t>
      </w:r>
      <w:r w:rsidRPr="00A805B4">
        <w:rPr>
          <w:b/>
          <w:bCs/>
        </w:rPr>
        <w:t>21.2</w:t>
      </w:r>
      <w:r w:rsidRPr="00A805B4">
        <w:t xml:space="preserve"> </w:t>
      </w:r>
      <w:del w:id="358" w:author="Spanish1" w:date="2024-11-27T08:21:00Z">
        <w:r w:rsidRPr="00A805B4" w:rsidDel="00E50592">
          <w:delText>y</w:delText>
        </w:r>
      </w:del>
      <w:ins w:id="359" w:author="Spanish1" w:date="2024-11-27T08:21:00Z">
        <w:r w:rsidR="00E36687" w:rsidRPr="00A805B4">
          <w:t>a</w:t>
        </w:r>
      </w:ins>
      <w:r w:rsidRPr="00A805B4">
        <w:t xml:space="preserve"> </w:t>
      </w:r>
      <w:r w:rsidRPr="00A805B4">
        <w:rPr>
          <w:b/>
          <w:bCs/>
        </w:rPr>
        <w:t>21.5</w:t>
      </w:r>
      <w:r w:rsidR="00E559E2">
        <w:rPr>
          <w:b/>
          <w:bCs/>
        </w:rPr>
        <w:t>A</w:t>
      </w:r>
      <w:del w:id="360" w:author="Spanish1" w:date="2024-11-27T08:17:00Z">
        <w:r w:rsidRPr="00A805B4" w:rsidDel="00E50592">
          <w:delText>.</w:delText>
        </w:r>
      </w:del>
      <w:del w:id="361" w:author="Spanish83" w:date="2024-12-02T13:19:00Z">
        <w:r w:rsidRPr="00A805B4" w:rsidDel="00685F84">
          <w:delText xml:space="preserve"> </w:delText>
        </w:r>
      </w:del>
      <w:del w:id="362" w:author="Spanish1" w:date="2024-11-27T08:19:00Z">
        <w:r w:rsidRPr="00A805B4" w:rsidDel="00E50592">
          <w:delText>Estos límites de potencia</w:delText>
        </w:r>
      </w:del>
      <w:ins w:id="363" w:author="Spanish83" w:date="2024-12-02T13:20:00Z">
        <w:r w:rsidR="00685F84">
          <w:t xml:space="preserve"> </w:t>
        </w:r>
      </w:ins>
      <w:ins w:id="364" w:author="Spanish1" w:date="2024-11-27T08:18:00Z">
        <w:r w:rsidR="00685F84" w:rsidRPr="00A805B4">
          <w:t>e impuestos a las estaciones terrenales. Dado que las notificaciones de estaciones de cualquier servicio de radiocomunicaciones están inscritas en el Registro Internacional de Frecuencias como asignaciones de frecuencias (véanse los Artículos</w:t>
        </w:r>
      </w:ins>
      <w:ins w:id="365" w:author="Spanish83" w:date="2024-11-29T13:38:00Z">
        <w:r w:rsidR="00685F84">
          <w:t> </w:t>
        </w:r>
      </w:ins>
      <w:ins w:id="366" w:author="Spanish1" w:date="2024-11-27T08:18:00Z">
        <w:r w:rsidR="00685F84" w:rsidRPr="00FA35AF">
          <w:rPr>
            <w:b/>
            <w:bCs/>
          </w:rPr>
          <w:t>8</w:t>
        </w:r>
        <w:r w:rsidR="00685F84" w:rsidRPr="00A805B4">
          <w:t xml:space="preserve"> y </w:t>
        </w:r>
        <w:r w:rsidR="00685F84" w:rsidRPr="00FA35AF">
          <w:rPr>
            <w:b/>
            <w:bCs/>
          </w:rPr>
          <w:t>11</w:t>
        </w:r>
        <w:r w:rsidR="00685F84" w:rsidRPr="00A805B4">
          <w:t>), la Junta llegó a la conclusión de que esos límites de potencia</w:t>
        </w:r>
      </w:ins>
      <w:ins w:id="367" w:author="Spanish1" w:date="2024-11-27T08:19:00Z">
        <w:r w:rsidR="00685F84" w:rsidRPr="00A805B4">
          <w:t xml:space="preserve"> se aplican a las asignaciones de frecuencias a estaciones de</w:t>
        </w:r>
      </w:ins>
      <w:ins w:id="368" w:author="Spanish1" w:date="2024-11-27T08:20:00Z">
        <w:r w:rsidR="00685F84" w:rsidRPr="00A805B4">
          <w:t xml:space="preserve"> </w:t>
        </w:r>
      </w:ins>
      <w:ins w:id="369" w:author="Spanish1" w:date="2024-11-27T08:19:00Z">
        <w:r w:rsidR="00685F84" w:rsidRPr="00A805B4">
          <w:t>los servicios fijo y móvil y</w:t>
        </w:r>
      </w:ins>
      <w:r w:rsidR="00685F84">
        <w:t xml:space="preserve"> </w:t>
      </w:r>
      <w:r w:rsidRPr="00A805B4">
        <w:t xml:space="preserve">se verifican durante el procesamiento de </w:t>
      </w:r>
      <w:del w:id="370" w:author="Spanish1" w:date="2024-11-27T08:19:00Z">
        <w:r w:rsidRPr="00A805B4" w:rsidDel="00E50592">
          <w:delText>las</w:delText>
        </w:r>
      </w:del>
      <w:ins w:id="371" w:author="Spanish1" w:date="2024-11-27T08:19:00Z">
        <w:r w:rsidR="00685F84" w:rsidRPr="00A805B4">
          <w:t>esas</w:t>
        </w:r>
      </w:ins>
      <w:r w:rsidRPr="00A805B4">
        <w:t xml:space="preserve"> asignaciones de frecuencia</w:t>
      </w:r>
      <w:ins w:id="372" w:author="Spanish1" w:date="2024-11-27T08:19:00Z">
        <w:r w:rsidRPr="00A805B4">
          <w:t>s</w:t>
        </w:r>
      </w:ins>
      <w:r w:rsidRPr="00A805B4">
        <w:t xml:space="preserve"> por la Oficina bajo las </w:t>
      </w:r>
      <w:r w:rsidRPr="00A805B4">
        <w:rPr>
          <w:i/>
          <w:iCs/>
        </w:rPr>
        <w:t>«</w:t>
      </w:r>
      <w:r w:rsidRPr="00E36687">
        <w:t>demás disposiciones</w:t>
      </w:r>
      <w:r w:rsidRPr="00A805B4">
        <w:rPr>
          <w:i/>
          <w:iCs/>
        </w:rPr>
        <w:t>»</w:t>
      </w:r>
      <w:r w:rsidRPr="00A805B4">
        <w:t xml:space="preserve"> mencionadas en el </w:t>
      </w:r>
      <w:r w:rsidR="00133CB5">
        <w:t>número </w:t>
      </w:r>
      <w:r w:rsidRPr="00A805B4">
        <w:rPr>
          <w:b/>
          <w:bCs/>
        </w:rPr>
        <w:t>11.31</w:t>
      </w:r>
      <w:r w:rsidRPr="00A805B4">
        <w:t xml:space="preserve"> que son obligatorias de verificar durante el examen reglamentario</w:t>
      </w:r>
      <w:ins w:id="373" w:author="Spanish1" w:date="2024-11-27T08:19:00Z">
        <w:r w:rsidRPr="00A805B4">
          <w:t xml:space="preserve"> (véase asimismo la Sección</w:t>
        </w:r>
      </w:ins>
      <w:ins w:id="374" w:author="Spanish83" w:date="2024-12-02T15:17:00Z">
        <w:r w:rsidR="00E36687">
          <w:t> </w:t>
        </w:r>
      </w:ins>
      <w:ins w:id="375" w:author="Spanish1" w:date="2024-11-27T08:19:00Z">
        <w:r w:rsidRPr="00A805B4">
          <w:t>1 de la Regla de Procedimiento relativa al número</w:t>
        </w:r>
      </w:ins>
      <w:ins w:id="376" w:author="Spanish83" w:date="2024-11-29T13:38:00Z">
        <w:r w:rsidR="00133CB5">
          <w:t> </w:t>
        </w:r>
      </w:ins>
      <w:ins w:id="377" w:author="Spanish1" w:date="2024-11-27T08:19:00Z">
        <w:r w:rsidRPr="00FA35AF">
          <w:rPr>
            <w:b/>
            <w:bCs/>
          </w:rPr>
          <w:t>11.31</w:t>
        </w:r>
      </w:ins>
      <w:ins w:id="378" w:author="Spanish1" w:date="2024-11-27T08:20:00Z">
        <w:r w:rsidRPr="00A805B4">
          <w:t>)</w:t>
        </w:r>
      </w:ins>
      <w:r w:rsidRPr="00A805B4">
        <w:t>.</w:t>
      </w:r>
    </w:p>
    <w:p w14:paraId="52AA106F" w14:textId="77777777" w:rsidR="00A805B4" w:rsidRPr="00A805B4" w:rsidDel="00E50592" w:rsidRDefault="00A805B4" w:rsidP="00A805B4">
      <w:pPr>
        <w:rPr>
          <w:del w:id="379" w:author="Spanish1" w:date="2024-11-27T08:20:00Z"/>
        </w:rPr>
      </w:pPr>
      <w:del w:id="380" w:author="Spanish1" w:date="2024-11-27T08:20:00Z">
        <w:r w:rsidRPr="00A805B4" w:rsidDel="00E50592">
          <w:delText xml:space="preserve">La CMR-12 atribuyó la banda de frecuencias 24,75-25,25 GHz al servicio fijo por satélite en sentido Tierra-espacio en la Región 1. En consecuencia, esta banda está compartida con igualdad de derechos entre el servicio fijo por satélite (Tierra-espacio) y el servicio fijo; sin embargo, esta situación no aparece reflejada en el Cuadro </w:delText>
        </w:r>
        <w:r w:rsidRPr="00A805B4" w:rsidDel="00E50592">
          <w:rPr>
            <w:b/>
            <w:bCs/>
          </w:rPr>
          <w:delText>21-2</w:delText>
        </w:r>
        <w:r w:rsidRPr="00A805B4" w:rsidDel="00E50592">
          <w:delText xml:space="preserve">. Reconociendo la necesidad de emplear un método coherente para la protección del servicio fijo por satélite en las Regiones 1 y 3, la Junta decidió que los límites de potencia especificados en los números </w:delText>
        </w:r>
        <w:r w:rsidRPr="00A805B4" w:rsidDel="00E50592">
          <w:rPr>
            <w:b/>
            <w:bCs/>
          </w:rPr>
          <w:delText>21.3</w:delText>
        </w:r>
        <w:r w:rsidRPr="00A805B4" w:rsidDel="00E50592">
          <w:delText xml:space="preserve"> y </w:delText>
        </w:r>
        <w:r w:rsidRPr="00A805B4" w:rsidDel="00E50592">
          <w:rPr>
            <w:b/>
            <w:bCs/>
          </w:rPr>
          <w:delText>21.5</w:delText>
        </w:r>
        <w:r w:rsidRPr="00A805B4" w:rsidDel="00E50592">
          <w:delText xml:space="preserve"> se apliquen a las asignaciones de frecuencia del servicio fijo en la banda 24,75-25,25 GHz en la Región 1.</w:delText>
        </w:r>
      </w:del>
    </w:p>
    <w:p w14:paraId="3EEE0496" w14:textId="2F941A44" w:rsidR="00A805B4" w:rsidRPr="00E36687" w:rsidRDefault="00A805B4" w:rsidP="00E36687">
      <w:pPr>
        <w:pStyle w:val="Reasons"/>
        <w:rPr>
          <w:i/>
          <w:iCs/>
        </w:rPr>
      </w:pPr>
      <w:r w:rsidRPr="00E36687">
        <w:rPr>
          <w:b/>
          <w:bCs/>
          <w:i/>
          <w:iCs/>
        </w:rPr>
        <w:t>Motivos:</w:t>
      </w:r>
      <w:r w:rsidR="00E36687" w:rsidRPr="00E36687">
        <w:rPr>
          <w:b/>
          <w:bCs/>
          <w:i/>
          <w:iCs/>
        </w:rPr>
        <w:tab/>
      </w:r>
      <w:r w:rsidRPr="00E36687">
        <w:rPr>
          <w:i/>
          <w:iCs/>
        </w:rPr>
        <w:t>Aclarar que los límites de potencia especificados en los números</w:t>
      </w:r>
      <w:r w:rsidR="00133CB5" w:rsidRPr="00E36687">
        <w:rPr>
          <w:i/>
          <w:iCs/>
        </w:rPr>
        <w:t> </w:t>
      </w:r>
      <w:r w:rsidRPr="00E36687">
        <w:rPr>
          <w:b/>
          <w:bCs/>
          <w:i/>
          <w:iCs/>
        </w:rPr>
        <w:t>21.2</w:t>
      </w:r>
      <w:r w:rsidRPr="00E36687">
        <w:rPr>
          <w:i/>
          <w:iCs/>
        </w:rPr>
        <w:t xml:space="preserve"> a </w:t>
      </w:r>
      <w:r w:rsidRPr="00E36687">
        <w:rPr>
          <w:b/>
          <w:bCs/>
          <w:i/>
          <w:iCs/>
        </w:rPr>
        <w:t>21.5</w:t>
      </w:r>
      <w:r w:rsidR="00E559E2" w:rsidRPr="00E36687">
        <w:rPr>
          <w:b/>
          <w:bCs/>
          <w:i/>
          <w:iCs/>
        </w:rPr>
        <w:t>A</w:t>
      </w:r>
      <w:r w:rsidRPr="00E36687">
        <w:rPr>
          <w:i/>
          <w:iCs/>
        </w:rPr>
        <w:t xml:space="preserve"> se aplican a las asignaciones de frecuencias a estaciones de los servicios fijo y móvil y son verificados por la Oficina, mientras que las disposiciones anteriores se refieren a los límites de potencia de las estaciones.</w:t>
      </w:r>
    </w:p>
    <w:p w14:paraId="4C32B35A" w14:textId="74E72424" w:rsidR="00A805B4" w:rsidRPr="00A805B4" w:rsidRDefault="00A805B4" w:rsidP="00A805B4">
      <w:pPr>
        <w:rPr>
          <w:i/>
          <w:iCs/>
          <w:lang w:val="es-ES"/>
        </w:rPr>
      </w:pPr>
      <w:r w:rsidRPr="00A805B4">
        <w:rPr>
          <w:i/>
          <w:iCs/>
          <w:lang w:val="es-ES"/>
        </w:rPr>
        <w:t xml:space="preserve">Además, la </w:t>
      </w:r>
      <w:r w:rsidR="00133CB5">
        <w:rPr>
          <w:i/>
          <w:iCs/>
          <w:lang w:val="es-ES"/>
        </w:rPr>
        <w:t>CMR</w:t>
      </w:r>
      <w:r w:rsidR="00133CB5">
        <w:rPr>
          <w:i/>
          <w:iCs/>
          <w:lang w:val="es-ES"/>
        </w:rPr>
        <w:noBreakHyphen/>
      </w:r>
      <w:r w:rsidRPr="00A805B4">
        <w:rPr>
          <w:i/>
          <w:iCs/>
          <w:lang w:val="es-ES"/>
        </w:rPr>
        <w:t>23 decidió incorporar la banda 24,75-25,25</w:t>
      </w:r>
      <w:r w:rsidR="00E559E2">
        <w:rPr>
          <w:i/>
          <w:iCs/>
          <w:lang w:val="es-ES"/>
        </w:rPr>
        <w:t> </w:t>
      </w:r>
      <w:r w:rsidRPr="00A805B4">
        <w:rPr>
          <w:i/>
          <w:iCs/>
          <w:lang w:val="es-ES"/>
        </w:rPr>
        <w:t>GHz en la Región</w:t>
      </w:r>
      <w:r w:rsidR="00E36687">
        <w:rPr>
          <w:i/>
          <w:iCs/>
          <w:lang w:val="es-ES"/>
        </w:rPr>
        <w:t> </w:t>
      </w:r>
      <w:r w:rsidRPr="00A805B4">
        <w:rPr>
          <w:i/>
          <w:iCs/>
          <w:lang w:val="es-ES"/>
        </w:rPr>
        <w:t xml:space="preserve">1 en el </w:t>
      </w:r>
      <w:r w:rsidR="004D7546">
        <w:rPr>
          <w:i/>
          <w:iCs/>
          <w:lang w:val="es-ES"/>
        </w:rPr>
        <w:t>Cuadro </w:t>
      </w:r>
      <w:r w:rsidRPr="00A805B4">
        <w:rPr>
          <w:b/>
          <w:bCs/>
          <w:i/>
          <w:iCs/>
          <w:lang w:val="es-ES"/>
        </w:rPr>
        <w:t>21</w:t>
      </w:r>
      <w:r w:rsidR="00E559E2">
        <w:rPr>
          <w:b/>
          <w:bCs/>
          <w:i/>
          <w:iCs/>
          <w:lang w:val="es-ES"/>
        </w:rPr>
        <w:noBreakHyphen/>
      </w:r>
      <w:r w:rsidRPr="00A805B4">
        <w:rPr>
          <w:b/>
          <w:bCs/>
          <w:i/>
          <w:iCs/>
          <w:lang w:val="es-ES"/>
        </w:rPr>
        <w:t xml:space="preserve">2 </w:t>
      </w:r>
      <w:r w:rsidRPr="00A805B4">
        <w:rPr>
          <w:i/>
          <w:iCs/>
          <w:lang w:val="es-ES"/>
        </w:rPr>
        <w:t xml:space="preserve">del </w:t>
      </w:r>
      <w:r w:rsidR="00133CB5">
        <w:rPr>
          <w:i/>
          <w:iCs/>
          <w:lang w:val="es-ES"/>
        </w:rPr>
        <w:t>Artículo </w:t>
      </w:r>
      <w:r w:rsidRPr="00A805B4">
        <w:rPr>
          <w:b/>
          <w:bCs/>
          <w:i/>
          <w:iCs/>
          <w:lang w:val="es-ES"/>
        </w:rPr>
        <w:t>21</w:t>
      </w:r>
      <w:r w:rsidRPr="00A805B4">
        <w:rPr>
          <w:i/>
          <w:iCs/>
          <w:lang w:val="es-ES"/>
        </w:rPr>
        <w:t>, por lo que ya no es necesaria en la Regla la parte relacionada con esta banda de frecuencias.</w:t>
      </w:r>
    </w:p>
    <w:p w14:paraId="50175AC3" w14:textId="77777777" w:rsidR="00A805B4" w:rsidRPr="00A805B4" w:rsidRDefault="00A805B4" w:rsidP="00A805B4">
      <w:pPr>
        <w:rPr>
          <w:lang w:val="es-ES"/>
        </w:rPr>
      </w:pPr>
      <w:r w:rsidRPr="00A805B4">
        <w:rPr>
          <w:i/>
          <w:iCs/>
          <w:lang w:val="es-ES"/>
        </w:rPr>
        <w:t>Fecha efectiva de aplicación de esta Regla: 1 de enero de 2025.</w:t>
      </w:r>
    </w:p>
    <w:p w14:paraId="4E25B394" w14:textId="77777777" w:rsidR="00F039E5" w:rsidRDefault="00A805B4" w:rsidP="00A805B4">
      <w:pPr>
        <w:rPr>
          <w:lang w:val="es-ES"/>
        </w:rPr>
      </w:pPr>
      <w:r w:rsidRPr="00A805B4">
        <w:rPr>
          <w:lang w:val="es-ES"/>
        </w:rPr>
        <w:br w:type="page"/>
      </w:r>
    </w:p>
    <w:p w14:paraId="31987FC6" w14:textId="1B93F87D" w:rsidR="00A805B4" w:rsidRPr="00A805B4" w:rsidRDefault="00133CB5" w:rsidP="00F039E5">
      <w:pPr>
        <w:pStyle w:val="AnnexNotitle"/>
      </w:pPr>
      <w:r>
        <w:rPr>
          <w:lang w:val="es-ES"/>
        </w:rPr>
        <w:lastRenderedPageBreak/>
        <w:t>Anexo </w:t>
      </w:r>
      <w:r w:rsidR="00A805B4" w:rsidRPr="00A805B4">
        <w:rPr>
          <w:lang w:val="es-ES"/>
        </w:rPr>
        <w:t>19</w:t>
      </w:r>
      <w:bookmarkStart w:id="381" w:name="_Hlk168402393"/>
      <w:r w:rsidR="00F039E5">
        <w:rPr>
          <w:lang w:val="es-ES"/>
        </w:rPr>
        <w:br/>
      </w:r>
      <w:r w:rsidR="00F039E5">
        <w:rPr>
          <w:lang w:val="es-ES"/>
        </w:rPr>
        <w:br/>
      </w:r>
      <w:r w:rsidR="00A805B4" w:rsidRPr="00A805B4">
        <w:t xml:space="preserve">Adición de nuevas Reglas de Procedimiento </w:t>
      </w:r>
      <w:r w:rsidR="00D93384">
        <w:br/>
      </w:r>
      <w:r w:rsidR="00A805B4" w:rsidRPr="00A805B4">
        <w:t xml:space="preserve">relativas al </w:t>
      </w:r>
      <w:r>
        <w:t>número </w:t>
      </w:r>
      <w:r w:rsidR="00A805B4" w:rsidRPr="00A805B4">
        <w:t>22.5K</w:t>
      </w:r>
    </w:p>
    <w:p w14:paraId="11075D2C" w14:textId="359D64AF" w:rsidR="00A805B4" w:rsidRPr="00A805B4" w:rsidRDefault="00F13E7A" w:rsidP="00F13E7A">
      <w:pPr>
        <w:pStyle w:val="ArtNo"/>
      </w:pPr>
      <w:r w:rsidRPr="00A805B4">
        <w:rPr>
          <w:caps w:val="0"/>
        </w:rPr>
        <w:t>Reglas relativas al</w:t>
      </w:r>
      <w:r>
        <w:br/>
      </w:r>
      <w:r>
        <w:br/>
      </w:r>
      <w:r w:rsidR="00133CB5">
        <w:t>ARTÍCULO </w:t>
      </w:r>
      <w:r w:rsidR="00A805B4" w:rsidRPr="00A805B4">
        <w:t xml:space="preserve">22 </w:t>
      </w:r>
      <w:r>
        <w:rPr>
          <w:caps w:val="0"/>
        </w:rPr>
        <w:t>del </w:t>
      </w:r>
      <w:r w:rsidR="00E559E2">
        <w:t>RR</w:t>
      </w:r>
    </w:p>
    <w:p w14:paraId="628E1ECC" w14:textId="77777777" w:rsidR="00A805B4" w:rsidRPr="00A805B4" w:rsidRDefault="00A805B4" w:rsidP="00F039E5">
      <w:pPr>
        <w:pStyle w:val="Proposal"/>
      </w:pPr>
      <w:r w:rsidRPr="00A805B4">
        <w:t>ADD</w:t>
      </w:r>
    </w:p>
    <w:p w14:paraId="014072B2" w14:textId="77777777" w:rsidR="00A805B4" w:rsidRPr="00663988" w:rsidRDefault="00A805B4" w:rsidP="00C35E79">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22.5K</w:t>
      </w:r>
    </w:p>
    <w:bookmarkEnd w:id="381"/>
    <w:p w14:paraId="207CD070" w14:textId="42E58931" w:rsidR="00A805B4" w:rsidRPr="00A805B4" w:rsidRDefault="00A805B4" w:rsidP="00A805B4">
      <w:r w:rsidRPr="00A805B4">
        <w:t>Habida cuenta de que la Conferencia Mundial de Radiocomunicaciones (Dubái, 2023) (</w:t>
      </w:r>
      <w:r w:rsidR="00133CB5">
        <w:t>CMR</w:t>
      </w:r>
      <w:r w:rsidR="00133CB5">
        <w:noBreakHyphen/>
      </w:r>
      <w:r w:rsidRPr="00A805B4">
        <w:t xml:space="preserve">23) no actualizó las referencias a la </w:t>
      </w:r>
      <w:r w:rsidR="00133CB5">
        <w:t>Resolución </w:t>
      </w:r>
      <w:r w:rsidRPr="00A805B4">
        <w:rPr>
          <w:b/>
          <w:bCs/>
        </w:rPr>
        <w:t>76 (Rev.</w:t>
      </w:r>
      <w:r w:rsidR="00133CB5">
        <w:rPr>
          <w:b/>
          <w:bCs/>
        </w:rPr>
        <w:t>CMR</w:t>
      </w:r>
      <w:r w:rsidR="00133CB5">
        <w:rPr>
          <w:b/>
          <w:bCs/>
        </w:rPr>
        <w:noBreakHyphen/>
      </w:r>
      <w:r w:rsidRPr="00A805B4">
        <w:rPr>
          <w:b/>
          <w:bCs/>
        </w:rPr>
        <w:t>23)</w:t>
      </w:r>
      <w:r w:rsidRPr="00A805B4">
        <w:t xml:space="preserve"> en el </w:t>
      </w:r>
      <w:r w:rsidR="00133CB5">
        <w:t>número </w:t>
      </w:r>
      <w:r w:rsidRPr="00A805B4">
        <w:rPr>
          <w:b/>
          <w:bCs/>
        </w:rPr>
        <w:t>22.5K</w:t>
      </w:r>
      <w:r w:rsidRPr="00A805B4">
        <w:t xml:space="preserve">, la Junta decidió que esta disposición se aplica a los sistemas de satélites no geoestacionarios (no OSG) que funcionan en el servicio fijo por satélite en las bandas de frecuencias y Regiones enumeradas en los Cuadros 1A, 1B, 1C y 1D de la </w:t>
      </w:r>
      <w:r w:rsidR="00133CB5">
        <w:t>Resolución </w:t>
      </w:r>
      <w:r w:rsidRPr="00A805B4">
        <w:rPr>
          <w:b/>
          <w:bCs/>
        </w:rPr>
        <w:t>76 (Rev.</w:t>
      </w:r>
      <w:r w:rsidR="00133CB5">
        <w:rPr>
          <w:b/>
          <w:bCs/>
        </w:rPr>
        <w:t>CMR</w:t>
      </w:r>
      <w:r w:rsidR="00133CB5">
        <w:rPr>
          <w:b/>
          <w:bCs/>
        </w:rPr>
        <w:noBreakHyphen/>
      </w:r>
      <w:r w:rsidRPr="00A805B4">
        <w:rPr>
          <w:b/>
          <w:bCs/>
        </w:rPr>
        <w:t>23)</w:t>
      </w:r>
      <w:r w:rsidRPr="00A805B4">
        <w:t>. Además, la Junta llegó a la conclusión de que no se aplica a los sistemas no OSG del servicio fijo por satélite en la banda de frecuencias 17,3</w:t>
      </w:r>
      <w:r w:rsidRPr="00A805B4">
        <w:noBreakHyphen/>
        <w:t>17,7 GHz en la Región 2.</w:t>
      </w:r>
    </w:p>
    <w:p w14:paraId="6F550DE3" w14:textId="4DF0F466" w:rsidR="00A805B4" w:rsidRPr="00D93384" w:rsidRDefault="00A805B4" w:rsidP="00D93384">
      <w:pPr>
        <w:pStyle w:val="Reasons"/>
        <w:rPr>
          <w:i/>
          <w:iCs/>
        </w:rPr>
      </w:pPr>
      <w:r w:rsidRPr="00D93384">
        <w:rPr>
          <w:b/>
          <w:bCs/>
          <w:i/>
          <w:iCs/>
        </w:rPr>
        <w:t>Motivos:</w:t>
      </w:r>
      <w:r w:rsidR="00D93384" w:rsidRPr="00D93384">
        <w:rPr>
          <w:b/>
          <w:bCs/>
          <w:i/>
          <w:iCs/>
        </w:rPr>
        <w:tab/>
      </w:r>
      <w:r w:rsidRPr="00D93384">
        <w:rPr>
          <w:i/>
          <w:iCs/>
        </w:rPr>
        <w:t xml:space="preserve">La </w:t>
      </w:r>
      <w:r w:rsidR="00133CB5" w:rsidRPr="00D93384">
        <w:rPr>
          <w:i/>
          <w:iCs/>
        </w:rPr>
        <w:t>CMR</w:t>
      </w:r>
      <w:r w:rsidR="00133CB5" w:rsidRPr="00D93384">
        <w:rPr>
          <w:i/>
          <w:iCs/>
        </w:rPr>
        <w:noBreakHyphen/>
      </w:r>
      <w:r w:rsidRPr="00D93384">
        <w:rPr>
          <w:i/>
          <w:iCs/>
        </w:rPr>
        <w:t xml:space="preserve">23 revisó la </w:t>
      </w:r>
      <w:r w:rsidR="00133CB5" w:rsidRPr="00D93384">
        <w:rPr>
          <w:i/>
          <w:iCs/>
        </w:rPr>
        <w:t>Resolución </w:t>
      </w:r>
      <w:r w:rsidRPr="00D93384">
        <w:rPr>
          <w:b/>
          <w:bCs/>
          <w:i/>
          <w:iCs/>
        </w:rPr>
        <w:t>76 (Rev.</w:t>
      </w:r>
      <w:r w:rsidR="00133CB5" w:rsidRPr="00D93384">
        <w:rPr>
          <w:b/>
          <w:bCs/>
          <w:i/>
          <w:iCs/>
        </w:rPr>
        <w:t>CMR</w:t>
      </w:r>
      <w:r w:rsidR="00133CB5" w:rsidRPr="00D93384">
        <w:rPr>
          <w:b/>
          <w:bCs/>
          <w:i/>
          <w:iCs/>
        </w:rPr>
        <w:noBreakHyphen/>
      </w:r>
      <w:r w:rsidRPr="00D93384">
        <w:rPr>
          <w:b/>
          <w:bCs/>
          <w:i/>
          <w:iCs/>
        </w:rPr>
        <w:t>23)</w:t>
      </w:r>
      <w:r w:rsidRPr="00D93384">
        <w:rPr>
          <w:i/>
          <w:iCs/>
        </w:rPr>
        <w:t xml:space="preserve"> «Protección de las redes de satélites geoestacionarios del servicio fijo por satélite y del servicio de radiodifusión por satélite contra la máxima densidad de flujo de potencia equivalente combinada producida por múltiples sistemas no geoestacionarios del servicio fijo por satélite en las bandas de frecuencias donde han sido adoptados límites de densidad de flujo de potencia equivalente». Sin embargo, el </w:t>
      </w:r>
      <w:r w:rsidR="00133CB5" w:rsidRPr="00D93384">
        <w:rPr>
          <w:i/>
          <w:iCs/>
        </w:rPr>
        <w:t>número </w:t>
      </w:r>
      <w:r w:rsidRPr="00D93384">
        <w:rPr>
          <w:b/>
          <w:bCs/>
          <w:i/>
          <w:iCs/>
        </w:rPr>
        <w:t>22.5K</w:t>
      </w:r>
      <w:r w:rsidRPr="00D93384">
        <w:rPr>
          <w:i/>
          <w:iCs/>
        </w:rPr>
        <w:t xml:space="preserve"> no se revisó para actualizar las referencias a la </w:t>
      </w:r>
      <w:r w:rsidR="00133CB5" w:rsidRPr="00D93384">
        <w:rPr>
          <w:i/>
          <w:iCs/>
        </w:rPr>
        <w:t>Resolución </w:t>
      </w:r>
      <w:r w:rsidRPr="00D93384">
        <w:rPr>
          <w:i/>
          <w:iCs/>
        </w:rPr>
        <w:t>76</w:t>
      </w:r>
      <w:r w:rsidRPr="00D93384">
        <w:rPr>
          <w:b/>
          <w:bCs/>
          <w:i/>
          <w:iCs/>
        </w:rPr>
        <w:t xml:space="preserve"> (Rev.</w:t>
      </w:r>
      <w:r w:rsidR="00D93384" w:rsidRPr="00D93384">
        <w:rPr>
          <w:b/>
          <w:bCs/>
          <w:i/>
          <w:iCs/>
        </w:rPr>
        <w:t>CMR</w:t>
      </w:r>
      <w:r w:rsidRPr="00D93384">
        <w:rPr>
          <w:b/>
          <w:bCs/>
          <w:i/>
          <w:iCs/>
        </w:rPr>
        <w:noBreakHyphen/>
        <w:t>23)</w:t>
      </w:r>
      <w:r w:rsidRPr="00D93384">
        <w:rPr>
          <w:i/>
          <w:iCs/>
        </w:rPr>
        <w:t>.</w:t>
      </w:r>
    </w:p>
    <w:p w14:paraId="2D02A175" w14:textId="2FDCBE0E" w:rsidR="00A805B4" w:rsidRPr="00A805B4" w:rsidRDefault="00A805B4" w:rsidP="00A805B4">
      <w:pPr>
        <w:rPr>
          <w:i/>
          <w:iCs/>
        </w:rPr>
      </w:pPr>
      <w:r w:rsidRPr="00A805B4">
        <w:rPr>
          <w:i/>
          <w:iCs/>
        </w:rPr>
        <w:t xml:space="preserve">Los </w:t>
      </w:r>
      <w:r w:rsidR="004D7546">
        <w:rPr>
          <w:i/>
          <w:iCs/>
        </w:rPr>
        <w:t>resuelve </w:t>
      </w:r>
      <w:r w:rsidRPr="00A805B4">
        <w:rPr>
          <w:i/>
          <w:iCs/>
        </w:rPr>
        <w:t>1 y 2, así como los Cuadros</w:t>
      </w:r>
      <w:r w:rsidR="00E559E2">
        <w:rPr>
          <w:i/>
          <w:iCs/>
        </w:rPr>
        <w:t> </w:t>
      </w:r>
      <w:r w:rsidRPr="00A805B4">
        <w:rPr>
          <w:i/>
          <w:iCs/>
        </w:rPr>
        <w:t xml:space="preserve">1A a 1D de la </w:t>
      </w:r>
      <w:r w:rsidR="00133CB5">
        <w:rPr>
          <w:i/>
          <w:iCs/>
        </w:rPr>
        <w:t>Resolución </w:t>
      </w:r>
      <w:r w:rsidRPr="00A805B4">
        <w:rPr>
          <w:b/>
          <w:bCs/>
          <w:i/>
          <w:iCs/>
        </w:rPr>
        <w:t>76 (Rev.</w:t>
      </w:r>
      <w:r w:rsidR="00133CB5">
        <w:rPr>
          <w:b/>
          <w:bCs/>
          <w:i/>
          <w:iCs/>
        </w:rPr>
        <w:t>CMR</w:t>
      </w:r>
      <w:r w:rsidR="00133CB5">
        <w:rPr>
          <w:b/>
          <w:bCs/>
          <w:i/>
          <w:iCs/>
        </w:rPr>
        <w:noBreakHyphen/>
      </w:r>
      <w:r w:rsidRPr="00A805B4">
        <w:rPr>
          <w:b/>
          <w:bCs/>
          <w:i/>
          <w:iCs/>
        </w:rPr>
        <w:t>23)</w:t>
      </w:r>
      <w:r w:rsidRPr="00A805B4">
        <w:rPr>
          <w:i/>
          <w:iCs/>
        </w:rPr>
        <w:t xml:space="preserve"> mencionados en el </w:t>
      </w:r>
      <w:r w:rsidR="00133CB5">
        <w:rPr>
          <w:i/>
          <w:iCs/>
        </w:rPr>
        <w:t>número </w:t>
      </w:r>
      <w:r w:rsidRPr="00A805B4">
        <w:rPr>
          <w:b/>
          <w:bCs/>
          <w:i/>
          <w:iCs/>
        </w:rPr>
        <w:t>22.5K</w:t>
      </w:r>
      <w:r w:rsidRPr="00A805B4">
        <w:rPr>
          <w:i/>
          <w:iCs/>
        </w:rPr>
        <w:t xml:space="preserve"> no fueron revisados (salvo modificaciones de redacción en el </w:t>
      </w:r>
      <w:r w:rsidR="004D7546">
        <w:rPr>
          <w:i/>
          <w:iCs/>
        </w:rPr>
        <w:t>resuelve </w:t>
      </w:r>
      <w:r w:rsidRPr="00A805B4">
        <w:rPr>
          <w:i/>
          <w:iCs/>
        </w:rPr>
        <w:t>2).</w:t>
      </w:r>
    </w:p>
    <w:p w14:paraId="58F8DB98" w14:textId="2FC55C15" w:rsidR="00A805B4" w:rsidRPr="00A805B4" w:rsidRDefault="00A805B4" w:rsidP="00A805B4">
      <w:pPr>
        <w:rPr>
          <w:i/>
          <w:iCs/>
        </w:rPr>
      </w:pPr>
      <w:r w:rsidRPr="00A805B4">
        <w:rPr>
          <w:i/>
          <w:iCs/>
        </w:rPr>
        <w:t xml:space="preserve">El </w:t>
      </w:r>
      <w:r w:rsidR="004D7546">
        <w:rPr>
          <w:i/>
          <w:iCs/>
        </w:rPr>
        <w:t>Cuadro </w:t>
      </w:r>
      <w:r w:rsidRPr="00A805B4">
        <w:rPr>
          <w:i/>
          <w:iCs/>
        </w:rPr>
        <w:t xml:space="preserve">1B de la </w:t>
      </w:r>
      <w:r w:rsidR="00133CB5">
        <w:rPr>
          <w:i/>
          <w:iCs/>
        </w:rPr>
        <w:t>Resolución </w:t>
      </w:r>
      <w:r w:rsidRPr="00A805B4">
        <w:rPr>
          <w:b/>
          <w:bCs/>
          <w:i/>
          <w:iCs/>
        </w:rPr>
        <w:t>76 (Rev.</w:t>
      </w:r>
      <w:r w:rsidR="00133CB5">
        <w:rPr>
          <w:b/>
          <w:bCs/>
          <w:i/>
          <w:iCs/>
        </w:rPr>
        <w:t>CMR</w:t>
      </w:r>
      <w:r w:rsidR="00133CB5">
        <w:rPr>
          <w:b/>
          <w:bCs/>
          <w:i/>
          <w:iCs/>
        </w:rPr>
        <w:noBreakHyphen/>
      </w:r>
      <w:r w:rsidRPr="00A805B4">
        <w:rPr>
          <w:b/>
          <w:bCs/>
          <w:i/>
          <w:iCs/>
        </w:rPr>
        <w:t>23)</w:t>
      </w:r>
      <w:r w:rsidRPr="00A805B4">
        <w:rPr>
          <w:i/>
          <w:iCs/>
        </w:rPr>
        <w:t xml:space="preserve"> donde figuran los límites de la dfpe combinada en el enlace descendente emitida por los sistemas no OSG del SFS no incluye la banda de frecuencias 17,3</w:t>
      </w:r>
      <w:r w:rsidRPr="00A805B4">
        <w:rPr>
          <w:i/>
          <w:iCs/>
        </w:rPr>
        <w:noBreakHyphen/>
        <w:t>17,7 GHz en la Región</w:t>
      </w:r>
      <w:r w:rsidR="00D93384">
        <w:rPr>
          <w:i/>
          <w:iCs/>
        </w:rPr>
        <w:t> </w:t>
      </w:r>
      <w:r w:rsidRPr="00A805B4">
        <w:rPr>
          <w:i/>
          <w:iCs/>
        </w:rPr>
        <w:t xml:space="preserve">2 para los que la </w:t>
      </w:r>
      <w:r w:rsidR="00133CB5">
        <w:rPr>
          <w:i/>
          <w:iCs/>
        </w:rPr>
        <w:t>CMR</w:t>
      </w:r>
      <w:r w:rsidR="00133CB5">
        <w:rPr>
          <w:i/>
          <w:iCs/>
        </w:rPr>
        <w:noBreakHyphen/>
      </w:r>
      <w:r w:rsidRPr="00A805B4">
        <w:rPr>
          <w:i/>
          <w:iCs/>
        </w:rPr>
        <w:t xml:space="preserve">23 hizo una atribución adicional en la Región 2 y para los cuales se incluyó un límite de dfpe de una sola fuente en el </w:t>
      </w:r>
      <w:r w:rsidR="004D7546">
        <w:rPr>
          <w:i/>
          <w:iCs/>
        </w:rPr>
        <w:t>Cuadro </w:t>
      </w:r>
      <w:r w:rsidRPr="00A805B4">
        <w:rPr>
          <w:i/>
          <w:iCs/>
        </w:rPr>
        <w:t xml:space="preserve">22-1B del </w:t>
      </w:r>
      <w:r w:rsidR="00133CB5">
        <w:rPr>
          <w:i/>
          <w:iCs/>
        </w:rPr>
        <w:t>Artículo </w:t>
      </w:r>
      <w:r w:rsidRPr="00A805B4">
        <w:rPr>
          <w:b/>
          <w:bCs/>
          <w:i/>
          <w:iCs/>
        </w:rPr>
        <w:t>22</w:t>
      </w:r>
      <w:r w:rsidRPr="00A805B4">
        <w:rPr>
          <w:i/>
          <w:iCs/>
        </w:rPr>
        <w:t xml:space="preserve"> al que remite el </w:t>
      </w:r>
      <w:r w:rsidR="00133CB5">
        <w:rPr>
          <w:i/>
          <w:iCs/>
        </w:rPr>
        <w:t>número </w:t>
      </w:r>
      <w:r w:rsidRPr="00A805B4">
        <w:rPr>
          <w:b/>
          <w:bCs/>
          <w:i/>
          <w:iCs/>
        </w:rPr>
        <w:t>22.5K</w:t>
      </w:r>
      <w:r w:rsidRPr="00A805B4">
        <w:rPr>
          <w:i/>
          <w:iCs/>
        </w:rPr>
        <w:t>. La Junta interpretó que podría haber una razón para no incluir la banda de frecuencias 17,3-17,7</w:t>
      </w:r>
      <w:r w:rsidR="00E559E2">
        <w:rPr>
          <w:i/>
          <w:iCs/>
        </w:rPr>
        <w:t> </w:t>
      </w:r>
      <w:r w:rsidRPr="00A805B4">
        <w:rPr>
          <w:i/>
          <w:iCs/>
        </w:rPr>
        <w:t xml:space="preserve">GHz en la </w:t>
      </w:r>
      <w:r w:rsidR="00133CB5">
        <w:rPr>
          <w:i/>
          <w:iCs/>
        </w:rPr>
        <w:t>Resolución </w:t>
      </w:r>
      <w:r w:rsidRPr="00A805B4">
        <w:rPr>
          <w:b/>
          <w:bCs/>
          <w:i/>
          <w:iCs/>
        </w:rPr>
        <w:t>76 (Rev.</w:t>
      </w:r>
      <w:r w:rsidR="00133CB5">
        <w:rPr>
          <w:b/>
          <w:bCs/>
          <w:i/>
          <w:iCs/>
        </w:rPr>
        <w:t>CMR</w:t>
      </w:r>
      <w:r w:rsidR="00133CB5">
        <w:rPr>
          <w:b/>
          <w:bCs/>
          <w:i/>
          <w:iCs/>
        </w:rPr>
        <w:noBreakHyphen/>
      </w:r>
      <w:r w:rsidRPr="00A805B4">
        <w:rPr>
          <w:b/>
          <w:bCs/>
          <w:i/>
          <w:iCs/>
        </w:rPr>
        <w:t>23)</w:t>
      </w:r>
      <w:r w:rsidRPr="00A805B4">
        <w:rPr>
          <w:i/>
          <w:iCs/>
        </w:rPr>
        <w:t xml:space="preserve">. El funcionamiento de los sistemas no OSG del SFS en esa banda de frecuencias en la Región 1 no está sujeto a los límites de la dfpe del </w:t>
      </w:r>
      <w:r w:rsidR="00133CB5">
        <w:rPr>
          <w:i/>
          <w:iCs/>
        </w:rPr>
        <w:t>Artículo </w:t>
      </w:r>
      <w:r w:rsidRPr="00A805B4">
        <w:rPr>
          <w:b/>
          <w:bCs/>
          <w:i/>
          <w:iCs/>
        </w:rPr>
        <w:t>22</w:t>
      </w:r>
      <w:r w:rsidRPr="00A805B4">
        <w:rPr>
          <w:i/>
          <w:iCs/>
        </w:rPr>
        <w:t xml:space="preserve"> en el enlace descendente, pese a que la Conferencia Mundial de Radiocomunicaciones (Ginebra, 2003) (</w:t>
      </w:r>
      <w:r w:rsidR="00133CB5">
        <w:rPr>
          <w:i/>
          <w:iCs/>
        </w:rPr>
        <w:t>CMR</w:t>
      </w:r>
      <w:r w:rsidR="00133CB5">
        <w:rPr>
          <w:i/>
          <w:iCs/>
        </w:rPr>
        <w:noBreakHyphen/>
      </w:r>
      <w:r w:rsidRPr="00A805B4">
        <w:rPr>
          <w:i/>
          <w:iCs/>
        </w:rPr>
        <w:t>03) decidiera efectuar una atribución al</w:t>
      </w:r>
      <w:r w:rsidR="006E5FA5">
        <w:rPr>
          <w:i/>
          <w:iCs/>
        </w:rPr>
        <w:t> </w:t>
      </w:r>
      <w:r w:rsidRPr="00A805B4">
        <w:rPr>
          <w:i/>
          <w:iCs/>
        </w:rPr>
        <w:t>SFS (espacio</w:t>
      </w:r>
      <w:r w:rsidRPr="00A805B4">
        <w:rPr>
          <w:i/>
          <w:iCs/>
        </w:rPr>
        <w:noBreakHyphen/>
        <w:t>Tierra) en la Región 1. Por consiguiente, podría resultar complicado aplicar un límite combinado al funcionamiento de sistemas no OSG en la banda de frecuencias 17,3</w:t>
      </w:r>
      <w:r w:rsidRPr="00A805B4">
        <w:rPr>
          <w:i/>
          <w:iCs/>
        </w:rPr>
        <w:noBreakHyphen/>
        <w:t>17,7 GHz en dos Regiones sin aplicar en ambas un límite de una sola fuente.</w:t>
      </w:r>
    </w:p>
    <w:p w14:paraId="5E0D4B1B" w14:textId="62D778F3" w:rsidR="00A805B4" w:rsidRPr="00A805B4" w:rsidRDefault="00A805B4" w:rsidP="00A805B4">
      <w:pPr>
        <w:rPr>
          <w:i/>
          <w:iCs/>
        </w:rPr>
      </w:pPr>
      <w:r w:rsidRPr="00A805B4">
        <w:rPr>
          <w:i/>
          <w:iCs/>
        </w:rPr>
        <w:t xml:space="preserve">La Junta llegó a la conclusión de que la revisión del </w:t>
      </w:r>
      <w:r w:rsidR="00133CB5">
        <w:rPr>
          <w:i/>
          <w:iCs/>
        </w:rPr>
        <w:t>número </w:t>
      </w:r>
      <w:r w:rsidRPr="00A805B4">
        <w:rPr>
          <w:b/>
          <w:bCs/>
          <w:i/>
          <w:iCs/>
        </w:rPr>
        <w:t>22.5K</w:t>
      </w:r>
      <w:r w:rsidRPr="00A805B4">
        <w:rPr>
          <w:i/>
          <w:iCs/>
        </w:rPr>
        <w:t xml:space="preserve"> se omitió por descuido durante la </w:t>
      </w:r>
      <w:r w:rsidR="00133CB5">
        <w:rPr>
          <w:i/>
          <w:iCs/>
        </w:rPr>
        <w:t>CMR</w:t>
      </w:r>
      <w:r w:rsidR="00133CB5">
        <w:rPr>
          <w:i/>
          <w:iCs/>
        </w:rPr>
        <w:noBreakHyphen/>
      </w:r>
      <w:r w:rsidRPr="00A805B4">
        <w:rPr>
          <w:i/>
          <w:iCs/>
        </w:rPr>
        <w:t xml:space="preserve">23 y que es necesario aclarar el ámbito de aplicación del </w:t>
      </w:r>
      <w:r w:rsidR="00133CB5">
        <w:rPr>
          <w:i/>
          <w:iCs/>
        </w:rPr>
        <w:t>número </w:t>
      </w:r>
      <w:r w:rsidRPr="00A805B4">
        <w:rPr>
          <w:b/>
          <w:bCs/>
          <w:i/>
          <w:iCs/>
        </w:rPr>
        <w:t>22.5K</w:t>
      </w:r>
      <w:r w:rsidRPr="00A805B4">
        <w:rPr>
          <w:i/>
          <w:iCs/>
        </w:rPr>
        <w:t>.</w:t>
      </w:r>
    </w:p>
    <w:p w14:paraId="3F07326F" w14:textId="77777777" w:rsidR="00A805B4" w:rsidRPr="00A805B4" w:rsidRDefault="00A805B4" w:rsidP="00A805B4">
      <w:pPr>
        <w:rPr>
          <w:i/>
          <w:iCs/>
        </w:rPr>
      </w:pPr>
      <w:r w:rsidRPr="00A805B4">
        <w:rPr>
          <w:i/>
          <w:iCs/>
        </w:rPr>
        <w:t>Fecha efectiva de aplicación de esta Regla: 1 de enero de 2025.</w:t>
      </w:r>
    </w:p>
    <w:p w14:paraId="5BEFDC64" w14:textId="77777777" w:rsidR="00F039E5" w:rsidRDefault="00A805B4" w:rsidP="00F039E5">
      <w:pPr>
        <w:rPr>
          <w:lang w:val="es-ES"/>
        </w:rPr>
      </w:pPr>
      <w:r w:rsidRPr="00A805B4">
        <w:rPr>
          <w:lang w:val="es-ES"/>
        </w:rPr>
        <w:br w:type="page"/>
      </w:r>
      <w:bookmarkStart w:id="382" w:name="_Hlk169596908"/>
    </w:p>
    <w:p w14:paraId="70F4FD17" w14:textId="437E3624" w:rsidR="00A805B4" w:rsidRPr="00A805B4" w:rsidRDefault="00133CB5" w:rsidP="00F039E5">
      <w:pPr>
        <w:pStyle w:val="AnnexNotitle"/>
      </w:pPr>
      <w:r>
        <w:rPr>
          <w:lang w:val="es-ES"/>
        </w:rPr>
        <w:lastRenderedPageBreak/>
        <w:t>Anexo </w:t>
      </w:r>
      <w:r w:rsidR="00A805B4" w:rsidRPr="00A805B4">
        <w:rPr>
          <w:lang w:val="es-ES"/>
        </w:rPr>
        <w:t>20</w:t>
      </w:r>
      <w:bookmarkEnd w:id="382"/>
      <w:r w:rsidR="00F039E5">
        <w:rPr>
          <w:lang w:val="es-ES"/>
        </w:rPr>
        <w:br/>
      </w:r>
      <w:r w:rsidR="00F039E5">
        <w:rPr>
          <w:lang w:val="es-ES"/>
        </w:rPr>
        <w:br/>
      </w:r>
      <w:r w:rsidR="00A805B4" w:rsidRPr="00A805B4">
        <w:t xml:space="preserve">Adición de nuevas Reglas de Procedimiento relativas al </w:t>
      </w:r>
      <w:r>
        <w:t>Anexo </w:t>
      </w:r>
      <w:r w:rsidR="00A805B4" w:rsidRPr="00A805B4">
        <w:t xml:space="preserve">2 al </w:t>
      </w:r>
      <w:r>
        <w:t>Apéndice </w:t>
      </w:r>
      <w:r w:rsidR="00A805B4" w:rsidRPr="00A805B4">
        <w:t xml:space="preserve">4 </w:t>
      </w:r>
      <w:r w:rsidR="00A805B4" w:rsidRPr="00A805B4">
        <w:br/>
        <w:t>en relación con los puntos A.4.b.7.d.1, A.27.b, A.33a y A.36.c</w:t>
      </w:r>
    </w:p>
    <w:p w14:paraId="3042D01E" w14:textId="15D0A142" w:rsidR="00A805B4" w:rsidRPr="00F13E7A" w:rsidRDefault="00F13E7A" w:rsidP="00F13E7A">
      <w:pPr>
        <w:pStyle w:val="AppendixNo"/>
        <w:rPr>
          <w:lang w:val="es-ES"/>
        </w:rPr>
      </w:pPr>
      <w:r w:rsidRPr="00F13E7A">
        <w:rPr>
          <w:caps w:val="0"/>
          <w:lang w:val="es-ES"/>
        </w:rPr>
        <w:t>Reglas relativas al</w:t>
      </w:r>
      <w:r w:rsidRPr="00F13E7A">
        <w:rPr>
          <w:lang w:val="es-ES"/>
        </w:rPr>
        <w:br/>
      </w:r>
      <w:r w:rsidRPr="00F13E7A">
        <w:rPr>
          <w:lang w:val="es-ES"/>
        </w:rPr>
        <w:br/>
      </w:r>
      <w:r w:rsidR="00133CB5" w:rsidRPr="00F13E7A">
        <w:rPr>
          <w:lang w:val="es-ES"/>
        </w:rPr>
        <w:t>APÉNDICE </w:t>
      </w:r>
      <w:r w:rsidR="00A805B4" w:rsidRPr="00F13E7A">
        <w:rPr>
          <w:lang w:val="es-ES"/>
        </w:rPr>
        <w:t xml:space="preserve">4 </w:t>
      </w:r>
      <w:r w:rsidRPr="00F13E7A">
        <w:rPr>
          <w:caps w:val="0"/>
          <w:lang w:val="es-ES"/>
        </w:rPr>
        <w:t>del </w:t>
      </w:r>
      <w:r w:rsidR="00E559E2" w:rsidRPr="00F13E7A">
        <w:rPr>
          <w:lang w:val="es-ES"/>
        </w:rPr>
        <w:t>RR</w:t>
      </w:r>
    </w:p>
    <w:p w14:paraId="6A74A460" w14:textId="77777777" w:rsidR="00A805B4" w:rsidRPr="006E5FA5" w:rsidRDefault="00A805B4" w:rsidP="006E5FA5">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An. 2</w:t>
      </w:r>
    </w:p>
    <w:p w14:paraId="17D2EF06" w14:textId="77777777" w:rsidR="00A805B4" w:rsidRPr="00A805B4" w:rsidRDefault="00A805B4" w:rsidP="00F039E5">
      <w:pPr>
        <w:pStyle w:val="Proposal"/>
      </w:pPr>
      <w:bookmarkStart w:id="383" w:name="_Hlk168406490"/>
      <w:r w:rsidRPr="00A805B4">
        <w:t>ADD</w:t>
      </w:r>
    </w:p>
    <w:p w14:paraId="122889CE" w14:textId="77777777" w:rsidR="00A805B4" w:rsidRPr="00663988" w:rsidRDefault="00A805B4" w:rsidP="00C35E79">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A.4.b.7.d.1</w:t>
      </w:r>
    </w:p>
    <w:bookmarkEnd w:id="383"/>
    <w:p w14:paraId="383B6865" w14:textId="6BC6D561" w:rsidR="00A805B4" w:rsidRPr="00A805B4" w:rsidRDefault="00A805B4" w:rsidP="00A805B4">
      <w:r w:rsidRPr="00A805B4">
        <w:t xml:space="preserve">La Junta observó que la Conferencia Mundial de Radiocomunicaciones (Dubái, 2023) había modificado el </w:t>
      </w:r>
      <w:r w:rsidR="00133CB5">
        <w:t>punto </w:t>
      </w:r>
      <w:r w:rsidRPr="00A805B4">
        <w:t>A.14.c.4, es decir, el tipo de máscara, entre uno de los siguientes tipos: (ángulo de la zona de exclusión respecto de la Tierra, diferencia de longitud, latitud) o (acimut del satélite, elevación del satélite, latitud), para eliminar la referencia al ángulo de la zona de exclusión respecto del satélite y la diferencia de términos de longitud, latitud – la denominada máscara X</w:t>
      </w:r>
      <w:r w:rsidRPr="00A805B4">
        <w:noBreakHyphen/>
        <w:t>DeltaLongitud. El cambio se realizó tras la publicación de la Recomendación UIT-R S.1503-4, que había eliminado ese tipo de máscara.</w:t>
      </w:r>
    </w:p>
    <w:p w14:paraId="5A20CC3F" w14:textId="5FB60417" w:rsidR="00A805B4" w:rsidRPr="00A805B4" w:rsidRDefault="00A805B4" w:rsidP="00A805B4">
      <w:pPr>
        <w:rPr>
          <w:i/>
          <w:iCs/>
        </w:rPr>
      </w:pPr>
      <w:r w:rsidRPr="00A805B4">
        <w:t>La Junta observó además que la Recomendación</w:t>
      </w:r>
      <w:r w:rsidR="006E5FA5">
        <w:t> </w:t>
      </w:r>
      <w:r w:rsidRPr="00A805B4">
        <w:t xml:space="preserve">UIT-R S.1503-4 también limita el tipo de zona de exclusión a sólo la zona de exclusión respecto de la Tierra al eliminar el método de la zona de exclusión respecto del satélite; sin embargo, no se ha introducido cambio alguno en la descripción del </w:t>
      </w:r>
      <w:r w:rsidR="00133CB5">
        <w:t>punto </w:t>
      </w:r>
      <w:r w:rsidRPr="00A805B4">
        <w:t xml:space="preserve">A.4.b.7.d.1 – </w:t>
      </w:r>
      <w:r w:rsidRPr="00A805B4">
        <w:rPr>
          <w:i/>
          <w:iCs/>
        </w:rPr>
        <w:t>tipo de zona (basada en el ángulo topocéntrico, en un ángulo cuyo vértice sea el satélite apropiado para establecer la zona de exclusión).</w:t>
      </w:r>
    </w:p>
    <w:p w14:paraId="374879C2" w14:textId="48259730" w:rsidR="00A805B4" w:rsidRPr="00A805B4" w:rsidRDefault="00A805B4" w:rsidP="00A805B4">
      <w:pPr>
        <w:rPr>
          <w:bCs/>
        </w:rPr>
      </w:pPr>
      <w:r w:rsidRPr="00A805B4">
        <w:t xml:space="preserve">Dado que sólo puede utilizarse un tipo de zona de exclusión, que será la referida a la Tierra (es decir, basada en el ángulo topocéntrico), la Junta decidió que las Administraciones notificantes no están obligadas a presentar los datos del </w:t>
      </w:r>
      <w:r w:rsidR="00133CB5">
        <w:t>punto </w:t>
      </w:r>
      <w:r w:rsidRPr="00A805B4">
        <w:t>A.4.b.7.d.1 y que la Oficina aplicará el método de la zona de exclusión respecto de la Tierra a todas las notificaciones recibidas a partir del 1 de enero de</w:t>
      </w:r>
      <w:r w:rsidR="00F13E7A">
        <w:t> </w:t>
      </w:r>
      <w:r w:rsidRPr="00A805B4">
        <w:t>2025.</w:t>
      </w:r>
    </w:p>
    <w:p w14:paraId="7273DE64" w14:textId="5F8C5FAB" w:rsidR="00A805B4" w:rsidRPr="006E5FA5" w:rsidRDefault="00A805B4" w:rsidP="006E5FA5">
      <w:pPr>
        <w:pStyle w:val="Reasons"/>
        <w:rPr>
          <w:i/>
          <w:iCs/>
        </w:rPr>
      </w:pPr>
      <w:bookmarkStart w:id="384" w:name="_Hlk168405592"/>
      <w:r w:rsidRPr="006E5FA5">
        <w:rPr>
          <w:b/>
          <w:bCs/>
          <w:i/>
          <w:iCs/>
        </w:rPr>
        <w:t>Motivos:</w:t>
      </w:r>
      <w:r w:rsidR="006E5FA5" w:rsidRPr="006E5FA5">
        <w:rPr>
          <w:i/>
          <w:iCs/>
        </w:rPr>
        <w:tab/>
      </w:r>
      <w:r w:rsidRPr="006E5FA5">
        <w:rPr>
          <w:i/>
          <w:iCs/>
        </w:rPr>
        <w:t>Para evitar posibles desajustes entre el tipo de método de zona de exclusión y el tipo de máscara de dfp.</w:t>
      </w:r>
    </w:p>
    <w:bookmarkEnd w:id="384"/>
    <w:p w14:paraId="62279724" w14:textId="77777777" w:rsidR="00A805B4" w:rsidRPr="00A805B4" w:rsidRDefault="00A805B4" w:rsidP="00A805B4">
      <w:pPr>
        <w:rPr>
          <w:i/>
          <w:iCs/>
        </w:rPr>
      </w:pPr>
      <w:r w:rsidRPr="00A805B4">
        <w:rPr>
          <w:i/>
          <w:iCs/>
        </w:rPr>
        <w:t>Fecha efectiva de aplicación de esta Regla: 1 de enero de 2025.</w:t>
      </w:r>
    </w:p>
    <w:p w14:paraId="23DE20D0" w14:textId="77777777" w:rsidR="00A805B4" w:rsidRPr="00A805B4" w:rsidRDefault="00A805B4" w:rsidP="00F039E5">
      <w:pPr>
        <w:pStyle w:val="Proposal"/>
      </w:pPr>
      <w:r w:rsidRPr="00A805B4">
        <w:t>ADD</w:t>
      </w:r>
    </w:p>
    <w:p w14:paraId="1B9D9226" w14:textId="77777777" w:rsidR="00A805B4" w:rsidRPr="00F13E7A" w:rsidRDefault="00A805B4" w:rsidP="00F13E7A">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A.27.b</w:t>
      </w:r>
    </w:p>
    <w:p w14:paraId="06FC7355" w14:textId="1B03BD2F" w:rsidR="00A805B4" w:rsidRPr="00A805B4" w:rsidRDefault="00A805B4" w:rsidP="00A805B4">
      <w:pPr>
        <w:rPr>
          <w:bCs/>
        </w:rPr>
      </w:pPr>
      <w:r w:rsidRPr="00A805B4">
        <w:t xml:space="preserve">La Junta observó que el </w:t>
      </w:r>
      <w:r w:rsidR="00133CB5">
        <w:t>punto </w:t>
      </w:r>
      <w:r w:rsidRPr="00A805B4">
        <w:t xml:space="preserve">A.27.b del </w:t>
      </w:r>
      <w:r w:rsidR="00133CB5">
        <w:t>Anexo </w:t>
      </w:r>
      <w:r w:rsidRPr="00A805B4">
        <w:t xml:space="preserve">2 al </w:t>
      </w:r>
      <w:r w:rsidR="00133CB5">
        <w:t>Apéndice </w:t>
      </w:r>
      <w:r w:rsidRPr="00A805B4">
        <w:rPr>
          <w:b/>
          <w:bCs/>
        </w:rPr>
        <w:t>4</w:t>
      </w:r>
      <w:r w:rsidRPr="00A805B4">
        <w:t xml:space="preserve"> sólo es necesario para las estaciones espaciales en la órbita de los satélites no geoestacionarios (no</w:t>
      </w:r>
      <w:r w:rsidR="00081B40">
        <w:t> </w:t>
      </w:r>
      <w:r w:rsidRPr="00A805B4">
        <w:t xml:space="preserve">OSG) presentadas de conformidad con la </w:t>
      </w:r>
      <w:r w:rsidR="00133CB5">
        <w:t>Resolución </w:t>
      </w:r>
      <w:r w:rsidRPr="00A805B4">
        <w:rPr>
          <w:b/>
          <w:bCs/>
        </w:rPr>
        <w:t>679 (</w:t>
      </w:r>
      <w:r w:rsidR="00133CB5">
        <w:rPr>
          <w:b/>
          <w:bCs/>
        </w:rPr>
        <w:t>CMR</w:t>
      </w:r>
      <w:r w:rsidR="00133CB5">
        <w:rPr>
          <w:b/>
          <w:bCs/>
        </w:rPr>
        <w:noBreakHyphen/>
      </w:r>
      <w:r w:rsidRPr="00A805B4">
        <w:rPr>
          <w:b/>
          <w:bCs/>
        </w:rPr>
        <w:t>23)</w:t>
      </w:r>
      <w:r w:rsidRPr="00A805B4">
        <w:rPr>
          <w:bCs/>
        </w:rPr>
        <w:t>.</w:t>
      </w:r>
    </w:p>
    <w:p w14:paraId="1DE127D9" w14:textId="01569EDA" w:rsidR="00A805B4" w:rsidRPr="00A805B4" w:rsidRDefault="00A805B4" w:rsidP="00A805B4">
      <w:pPr>
        <w:rPr>
          <w:bCs/>
        </w:rPr>
      </w:pPr>
      <w:r w:rsidRPr="00A805B4">
        <w:rPr>
          <w:bCs/>
        </w:rPr>
        <w:t xml:space="preserve">La descripción del punto mantiene similitudes con el texto del </w:t>
      </w:r>
      <w:r w:rsidRPr="00A805B4">
        <w:rPr>
          <w:bCs/>
          <w:i/>
          <w:iCs/>
        </w:rPr>
        <w:t>resuelve además</w:t>
      </w:r>
      <w:r w:rsidR="00081B40">
        <w:rPr>
          <w:bCs/>
        </w:rPr>
        <w:t> </w:t>
      </w:r>
      <w:r w:rsidRPr="00A805B4">
        <w:rPr>
          <w:bCs/>
        </w:rPr>
        <w:t>2 de la Resolución </w:t>
      </w:r>
      <w:r w:rsidRPr="00A805B4">
        <w:rPr>
          <w:b/>
        </w:rPr>
        <w:t>679 (</w:t>
      </w:r>
      <w:r w:rsidR="00133CB5">
        <w:rPr>
          <w:b/>
        </w:rPr>
        <w:t>CMR</w:t>
      </w:r>
      <w:r w:rsidR="00133CB5">
        <w:rPr>
          <w:b/>
        </w:rPr>
        <w:noBreakHyphen/>
      </w:r>
      <w:r w:rsidRPr="00A805B4">
        <w:rPr>
          <w:b/>
        </w:rPr>
        <w:t>23)</w:t>
      </w:r>
      <w:r w:rsidRPr="00A805B4">
        <w:rPr>
          <w:bCs/>
        </w:rPr>
        <w:t>; sin embargo:</w:t>
      </w:r>
    </w:p>
    <w:p w14:paraId="61C26A80" w14:textId="4A78243A" w:rsidR="00A805B4" w:rsidRPr="00A805B4" w:rsidRDefault="00A805B4" w:rsidP="00F039E5">
      <w:pPr>
        <w:pStyle w:val="enumlev1"/>
        <w:rPr>
          <w:lang w:val="es-ES"/>
        </w:rPr>
      </w:pPr>
      <w:bookmarkStart w:id="385" w:name="_Hlk172732156"/>
      <w:r w:rsidRPr="00A805B4">
        <w:rPr>
          <w:lang w:val="es-ES"/>
        </w:rPr>
        <w:t>–</w:t>
      </w:r>
      <w:r w:rsidRPr="00A805B4">
        <w:rPr>
          <w:lang w:val="es-ES"/>
        </w:rPr>
        <w:tab/>
      </w:r>
      <w:bookmarkEnd w:id="385"/>
      <w:r w:rsidRPr="00A805B4">
        <w:rPr>
          <w:lang w:val="es-ES"/>
        </w:rPr>
        <w:t xml:space="preserve">el </w:t>
      </w:r>
      <w:r w:rsidRPr="00A805B4">
        <w:rPr>
          <w:i/>
          <w:iCs/>
          <w:lang w:val="es-ES"/>
        </w:rPr>
        <w:t>resuelve</w:t>
      </w:r>
      <w:r w:rsidRPr="00A805B4">
        <w:rPr>
          <w:lang w:val="es-ES"/>
        </w:rPr>
        <w:t xml:space="preserve"> </w:t>
      </w:r>
      <w:r w:rsidRPr="00081B40">
        <w:rPr>
          <w:i/>
          <w:iCs/>
          <w:lang w:val="es-ES"/>
        </w:rPr>
        <w:t>además</w:t>
      </w:r>
      <w:r w:rsidR="005C1881">
        <w:rPr>
          <w:lang w:val="es-ES"/>
        </w:rPr>
        <w:t> </w:t>
      </w:r>
      <w:r w:rsidRPr="00A805B4">
        <w:rPr>
          <w:lang w:val="es-ES"/>
        </w:rPr>
        <w:t>2 se refiere a un compromiso firme, objetivo, ejecutable, cuantificable y de carácter obligatorio; y</w:t>
      </w:r>
    </w:p>
    <w:p w14:paraId="7A7C92F4" w14:textId="5C2B102F" w:rsidR="00A805B4" w:rsidRPr="00A805B4" w:rsidRDefault="00A805B4" w:rsidP="00F039E5">
      <w:pPr>
        <w:pStyle w:val="enumlev1"/>
        <w:rPr>
          <w:lang w:val="es-ES"/>
        </w:rPr>
      </w:pPr>
      <w:r w:rsidRPr="00A805B4">
        <w:rPr>
          <w:lang w:val="es-ES"/>
        </w:rPr>
        <w:lastRenderedPageBreak/>
        <w:t>–</w:t>
      </w:r>
      <w:r w:rsidRPr="00A805B4">
        <w:rPr>
          <w:lang w:val="es-ES"/>
        </w:rPr>
        <w:tab/>
        <w:t xml:space="preserve">el compromiso en virtud del </w:t>
      </w:r>
      <w:r w:rsidRPr="00A805B4">
        <w:rPr>
          <w:i/>
          <w:iCs/>
          <w:lang w:val="es-ES"/>
        </w:rPr>
        <w:t>resuelve</w:t>
      </w:r>
      <w:r w:rsidRPr="00A805B4">
        <w:rPr>
          <w:lang w:val="es-ES"/>
        </w:rPr>
        <w:t xml:space="preserve"> </w:t>
      </w:r>
      <w:r w:rsidRPr="00081B40">
        <w:rPr>
          <w:i/>
          <w:iCs/>
          <w:lang w:val="es-ES"/>
        </w:rPr>
        <w:t>además</w:t>
      </w:r>
      <w:r w:rsidR="00081B40">
        <w:rPr>
          <w:lang w:val="es-ES"/>
        </w:rPr>
        <w:t> </w:t>
      </w:r>
      <w:r w:rsidRPr="00A805B4">
        <w:rPr>
          <w:lang w:val="es-ES"/>
        </w:rPr>
        <w:t>2 no sólo deberá proporcionarlo la administración notificante del sistema no OSG, sino también la administración notificante de la red en la órbita de los satélites geoestacionarios (OSG) receptora en la banda de frecuencias de 27,5-30</w:t>
      </w:r>
      <w:r w:rsidR="00E559E2">
        <w:rPr>
          <w:lang w:val="es-ES"/>
        </w:rPr>
        <w:t> GHz</w:t>
      </w:r>
      <w:r w:rsidRPr="00A805B4">
        <w:rPr>
          <w:lang w:val="es-ES"/>
        </w:rPr>
        <w:t>.</w:t>
      </w:r>
    </w:p>
    <w:p w14:paraId="181E8E68" w14:textId="54E89FC6" w:rsidR="00A805B4" w:rsidRPr="00A805B4" w:rsidRDefault="00A805B4" w:rsidP="00A805B4">
      <w:pPr>
        <w:rPr>
          <w:bCs/>
        </w:rPr>
      </w:pPr>
      <w:r w:rsidRPr="00A805B4">
        <w:rPr>
          <w:bCs/>
        </w:rPr>
        <w:t>En consecuencia, la Junta llegó a la conclusión de que el compromiso mencionado en el punto A.27.b deberá proporcionarlo la administración notificante de la red OSG o sistema no OSG que recibe en la banda de frecuencias 27,5-30</w:t>
      </w:r>
      <w:r w:rsidR="00E559E2">
        <w:rPr>
          <w:bCs/>
        </w:rPr>
        <w:t> GHz</w:t>
      </w:r>
      <w:r w:rsidRPr="00A805B4">
        <w:rPr>
          <w:bCs/>
        </w:rPr>
        <w:t xml:space="preserve">. La Junta recordó que las administraciones notificantes que proporcionen un compromiso con arreglo al </w:t>
      </w:r>
      <w:r w:rsidR="00133CB5">
        <w:rPr>
          <w:bCs/>
        </w:rPr>
        <w:t>punto </w:t>
      </w:r>
      <w:r w:rsidRPr="00A805B4">
        <w:rPr>
          <w:bCs/>
        </w:rPr>
        <w:t xml:space="preserve">A.27.b deberán garantizar que dicho compromiso sea firme, objetivo, ejecutable, cuantificable y de carácter obligatorio. </w:t>
      </w:r>
    </w:p>
    <w:p w14:paraId="6749F7AE" w14:textId="40085A71" w:rsidR="00A805B4" w:rsidRPr="00081B40" w:rsidRDefault="00A805B4" w:rsidP="00081B40">
      <w:pPr>
        <w:pStyle w:val="Reasons"/>
        <w:rPr>
          <w:i/>
          <w:iCs/>
          <w:lang w:val="es-ES"/>
        </w:rPr>
      </w:pPr>
      <w:bookmarkStart w:id="386" w:name="_Hlk169520010"/>
      <w:r w:rsidRPr="00081B40">
        <w:rPr>
          <w:b/>
          <w:bCs/>
          <w:i/>
          <w:iCs/>
          <w:lang w:val="es-ES"/>
        </w:rPr>
        <w:t>Motivos:</w:t>
      </w:r>
      <w:r w:rsidR="00081B40" w:rsidRPr="00081B40">
        <w:rPr>
          <w:i/>
          <w:iCs/>
          <w:lang w:val="es-ES"/>
        </w:rPr>
        <w:tab/>
      </w:r>
      <w:r w:rsidRPr="00081B40">
        <w:rPr>
          <w:i/>
          <w:iCs/>
          <w:lang w:val="es-ES"/>
        </w:rPr>
        <w:t>De conformidad con el resuelve además</w:t>
      </w:r>
      <w:r w:rsidR="00081B40" w:rsidRPr="00081B40">
        <w:rPr>
          <w:i/>
          <w:iCs/>
          <w:lang w:val="es-ES"/>
        </w:rPr>
        <w:t> </w:t>
      </w:r>
      <w:r w:rsidRPr="00081B40">
        <w:rPr>
          <w:i/>
          <w:iCs/>
          <w:lang w:val="es-ES"/>
        </w:rPr>
        <w:t>1</w:t>
      </w:r>
      <w:r w:rsidR="00081B40">
        <w:rPr>
          <w:i/>
          <w:iCs/>
          <w:lang w:val="es-ES"/>
        </w:rPr>
        <w:t> </w:t>
      </w:r>
      <w:r w:rsidRPr="00081B40">
        <w:rPr>
          <w:i/>
          <w:iCs/>
          <w:lang w:val="es-ES"/>
        </w:rPr>
        <w:t xml:space="preserve">d) de la </w:t>
      </w:r>
      <w:r w:rsidR="00133CB5" w:rsidRPr="00081B40">
        <w:rPr>
          <w:i/>
          <w:iCs/>
          <w:lang w:val="es-ES"/>
        </w:rPr>
        <w:t>Resolución </w:t>
      </w:r>
      <w:r w:rsidRPr="00081B40">
        <w:rPr>
          <w:b/>
          <w:bCs/>
          <w:i/>
          <w:iCs/>
          <w:lang w:val="es-ES"/>
        </w:rPr>
        <w:t>679 (</w:t>
      </w:r>
      <w:r w:rsidR="00133CB5" w:rsidRPr="00081B40">
        <w:rPr>
          <w:b/>
          <w:bCs/>
          <w:i/>
          <w:iCs/>
          <w:lang w:val="es-ES"/>
        </w:rPr>
        <w:t>CMR</w:t>
      </w:r>
      <w:r w:rsidR="00133CB5" w:rsidRPr="00081B40">
        <w:rPr>
          <w:b/>
          <w:bCs/>
          <w:i/>
          <w:iCs/>
          <w:lang w:val="es-ES"/>
        </w:rPr>
        <w:noBreakHyphen/>
      </w:r>
      <w:r w:rsidRPr="00081B40">
        <w:rPr>
          <w:b/>
          <w:bCs/>
          <w:i/>
          <w:iCs/>
          <w:lang w:val="es-ES"/>
        </w:rPr>
        <w:t>23)</w:t>
      </w:r>
      <w:r w:rsidRPr="00081B40">
        <w:rPr>
          <w:i/>
          <w:iCs/>
          <w:lang w:val="es-ES"/>
        </w:rPr>
        <w:t>, la administración notificante de un sistema no</w:t>
      </w:r>
      <w:r w:rsidR="00081B40">
        <w:rPr>
          <w:i/>
          <w:iCs/>
          <w:lang w:val="es-ES"/>
        </w:rPr>
        <w:t> </w:t>
      </w:r>
      <w:r w:rsidRPr="00081B40">
        <w:rPr>
          <w:i/>
          <w:iCs/>
          <w:lang w:val="es-ES"/>
        </w:rPr>
        <w:t>OSG que utilice enlaces entre satélites y reciba en las bandas de frecuencias 27,5</w:t>
      </w:r>
      <w:r w:rsidR="00081B40">
        <w:rPr>
          <w:i/>
          <w:iCs/>
          <w:lang w:val="es-ES"/>
        </w:rPr>
        <w:noBreakHyphen/>
      </w:r>
      <w:r w:rsidRPr="00081B40">
        <w:rPr>
          <w:i/>
          <w:iCs/>
          <w:lang w:val="es-ES"/>
        </w:rPr>
        <w:t>29,1 GHz y 29,5</w:t>
      </w:r>
      <w:r w:rsidR="00081B40">
        <w:rPr>
          <w:i/>
          <w:iCs/>
          <w:lang w:val="es-ES"/>
        </w:rPr>
        <w:noBreakHyphen/>
      </w:r>
      <w:r w:rsidRPr="00081B40">
        <w:rPr>
          <w:i/>
          <w:iCs/>
          <w:lang w:val="es-ES"/>
        </w:rPr>
        <w:t>30 GHz o de la red OSG que utilice enlaces entre satélites y reciba en la banda de frecuencias 27,5</w:t>
      </w:r>
      <w:r w:rsidR="00081B40">
        <w:rPr>
          <w:i/>
          <w:iCs/>
          <w:lang w:val="es-ES"/>
        </w:rPr>
        <w:noBreakHyphen/>
      </w:r>
      <w:r w:rsidRPr="00081B40">
        <w:rPr>
          <w:i/>
          <w:iCs/>
          <w:lang w:val="es-ES"/>
        </w:rPr>
        <w:t>30</w:t>
      </w:r>
      <w:r w:rsidR="00E559E2" w:rsidRPr="00081B40">
        <w:rPr>
          <w:i/>
          <w:iCs/>
          <w:lang w:val="es-ES"/>
        </w:rPr>
        <w:t> GHz</w:t>
      </w:r>
      <w:r w:rsidRPr="00081B40">
        <w:rPr>
          <w:i/>
          <w:iCs/>
          <w:lang w:val="es-ES"/>
        </w:rPr>
        <w:t xml:space="preserve"> es responsable de suprimir toda interferencia inaceptable.</w:t>
      </w:r>
    </w:p>
    <w:p w14:paraId="1BAFCE7E" w14:textId="0D9A9257" w:rsidR="00A805B4" w:rsidRPr="00A805B4" w:rsidRDefault="00A805B4" w:rsidP="00A805B4">
      <w:pPr>
        <w:rPr>
          <w:bCs/>
          <w:lang w:val="es-ES"/>
        </w:rPr>
      </w:pPr>
      <w:r w:rsidRPr="00A805B4">
        <w:rPr>
          <w:i/>
          <w:iCs/>
          <w:lang w:val="es-ES"/>
        </w:rPr>
        <w:t xml:space="preserve">De conformidad con el </w:t>
      </w:r>
      <w:r w:rsidR="004D7546">
        <w:rPr>
          <w:i/>
          <w:iCs/>
          <w:lang w:val="es-ES"/>
        </w:rPr>
        <w:t>resuelve </w:t>
      </w:r>
      <w:r w:rsidRPr="00A805B4">
        <w:rPr>
          <w:i/>
          <w:iCs/>
          <w:lang w:val="es-ES"/>
        </w:rPr>
        <w:t xml:space="preserve">2 de la </w:t>
      </w:r>
      <w:r w:rsidR="00133CB5">
        <w:rPr>
          <w:i/>
          <w:iCs/>
          <w:lang w:val="es-ES"/>
        </w:rPr>
        <w:t>Resolución </w:t>
      </w:r>
      <w:r w:rsidRPr="00A805B4">
        <w:rPr>
          <w:b/>
          <w:bCs/>
          <w:i/>
          <w:iCs/>
          <w:lang w:val="es-ES"/>
        </w:rPr>
        <w:t>679</w:t>
      </w:r>
      <w:r w:rsidRPr="00A805B4">
        <w:rPr>
          <w:i/>
          <w:iCs/>
          <w:lang w:val="es-ES"/>
        </w:rPr>
        <w:t xml:space="preserve"> </w:t>
      </w:r>
      <w:r w:rsidRPr="00A805B4">
        <w:rPr>
          <w:b/>
          <w:bCs/>
          <w:i/>
          <w:iCs/>
          <w:lang w:val="es-ES"/>
        </w:rPr>
        <w:t>(</w:t>
      </w:r>
      <w:r w:rsidR="00133CB5">
        <w:rPr>
          <w:b/>
          <w:bCs/>
          <w:i/>
          <w:iCs/>
          <w:lang w:val="es-ES"/>
        </w:rPr>
        <w:t>CMR</w:t>
      </w:r>
      <w:r w:rsidR="00133CB5">
        <w:rPr>
          <w:b/>
          <w:bCs/>
          <w:i/>
          <w:iCs/>
          <w:lang w:val="es-ES"/>
        </w:rPr>
        <w:noBreakHyphen/>
      </w:r>
      <w:r w:rsidRPr="00A805B4">
        <w:rPr>
          <w:b/>
          <w:bCs/>
          <w:i/>
          <w:iCs/>
          <w:lang w:val="es-ES"/>
        </w:rPr>
        <w:t>23)</w:t>
      </w:r>
      <w:r w:rsidRPr="00A805B4">
        <w:rPr>
          <w:i/>
          <w:iCs/>
          <w:lang w:val="es-ES"/>
        </w:rPr>
        <w:t>,</w:t>
      </w:r>
      <w:r w:rsidRPr="005D36A5">
        <w:rPr>
          <w:i/>
          <w:iCs/>
          <w:lang w:val="es-ES"/>
        </w:rPr>
        <w:t xml:space="preserve"> </w:t>
      </w:r>
      <w:r w:rsidRPr="00A805B4">
        <w:rPr>
          <w:i/>
          <w:iCs/>
          <w:lang w:val="es-ES"/>
        </w:rPr>
        <w:t>la administración notificante de la red OSG o sistema no OSG que recibe en la banda de frecuencias 27,5-30</w:t>
      </w:r>
      <w:r w:rsidR="00E559E2">
        <w:rPr>
          <w:i/>
          <w:iCs/>
          <w:lang w:val="es-ES"/>
        </w:rPr>
        <w:t> GHz</w:t>
      </w:r>
      <w:r w:rsidRPr="00A805B4">
        <w:rPr>
          <w:i/>
          <w:iCs/>
          <w:lang w:val="es-ES"/>
        </w:rPr>
        <w:t xml:space="preserve"> deberá presentar junto con los datos del Apéndice </w:t>
      </w:r>
      <w:r w:rsidRPr="00A805B4">
        <w:rPr>
          <w:b/>
          <w:bCs/>
          <w:i/>
          <w:iCs/>
          <w:lang w:val="es-ES"/>
        </w:rPr>
        <w:t>4</w:t>
      </w:r>
      <w:r w:rsidRPr="00A805B4">
        <w:rPr>
          <w:i/>
          <w:iCs/>
          <w:lang w:val="es-ES"/>
        </w:rPr>
        <w:t xml:space="preserve"> un compromiso firme, objetivo, cuantificable, factible y de carácter obligatorio de que, en caso de que se reciba un informe de interferencia inaceptable, procederá inmediatamente a eliminar la interferencia o reducirla a un nivel aceptable siguiendo los procedimientos del resuelve además 3 de dicha Resolución</w:t>
      </w:r>
      <w:r w:rsidRPr="00A805B4">
        <w:rPr>
          <w:bCs/>
          <w:i/>
          <w:iCs/>
          <w:lang w:val="es-ES"/>
        </w:rPr>
        <w:t>.</w:t>
      </w:r>
    </w:p>
    <w:p w14:paraId="42916A0D" w14:textId="33822CE0" w:rsidR="00A805B4" w:rsidRPr="00A805B4" w:rsidRDefault="00A805B4" w:rsidP="00A805B4">
      <w:r w:rsidRPr="00A805B4">
        <w:rPr>
          <w:bCs/>
          <w:i/>
          <w:iCs/>
        </w:rPr>
        <w:t>El punto A.27.b</w:t>
      </w:r>
      <w:r w:rsidRPr="00A805B4">
        <w:rPr>
          <w:i/>
          <w:iCs/>
        </w:rPr>
        <w:t xml:space="preserve"> </w:t>
      </w:r>
      <w:r w:rsidRPr="00A805B4">
        <w:rPr>
          <w:bCs/>
          <w:i/>
          <w:iCs/>
        </w:rPr>
        <w:t xml:space="preserve">del </w:t>
      </w:r>
      <w:r w:rsidR="00133CB5">
        <w:rPr>
          <w:bCs/>
          <w:i/>
          <w:iCs/>
        </w:rPr>
        <w:t>Anexo </w:t>
      </w:r>
      <w:r w:rsidRPr="00A805B4">
        <w:rPr>
          <w:bCs/>
          <w:i/>
          <w:iCs/>
        </w:rPr>
        <w:t xml:space="preserve">2 al </w:t>
      </w:r>
      <w:r w:rsidR="00133CB5">
        <w:rPr>
          <w:bCs/>
          <w:i/>
          <w:iCs/>
        </w:rPr>
        <w:t>Apéndice </w:t>
      </w:r>
      <w:r w:rsidRPr="00A805B4">
        <w:rPr>
          <w:b/>
          <w:bCs/>
          <w:i/>
          <w:iCs/>
        </w:rPr>
        <w:t>4</w:t>
      </w:r>
      <w:r w:rsidRPr="00A805B4">
        <w:rPr>
          <w:bCs/>
          <w:i/>
          <w:iCs/>
        </w:rPr>
        <w:t xml:space="preserve"> exige el compromiso de la administración notificante de las estaciones espaciales receptoras en la banda de frecuencias 27,5</w:t>
      </w:r>
      <w:r w:rsidR="005D36A5">
        <w:rPr>
          <w:bCs/>
          <w:i/>
          <w:iCs/>
        </w:rPr>
        <w:noBreakHyphen/>
      </w:r>
      <w:r w:rsidRPr="00A805B4">
        <w:rPr>
          <w:bCs/>
          <w:i/>
          <w:iCs/>
        </w:rPr>
        <w:t>30</w:t>
      </w:r>
      <w:r w:rsidR="00E559E2">
        <w:rPr>
          <w:bCs/>
          <w:i/>
          <w:iCs/>
        </w:rPr>
        <w:t> GHz</w:t>
      </w:r>
      <w:r w:rsidRPr="00A805B4">
        <w:rPr>
          <w:bCs/>
          <w:i/>
          <w:iCs/>
        </w:rPr>
        <w:t xml:space="preserve"> de que, al recibir un informe de interferencia inaceptable, dicha administración seguirá los procedimientos del resuelve además 3 de la </w:t>
      </w:r>
      <w:r w:rsidR="00133CB5">
        <w:rPr>
          <w:bCs/>
          <w:i/>
          <w:iCs/>
        </w:rPr>
        <w:t>Resolución </w:t>
      </w:r>
      <w:r w:rsidRPr="00A805B4">
        <w:rPr>
          <w:b/>
          <w:i/>
          <w:iCs/>
        </w:rPr>
        <w:t>679 (</w:t>
      </w:r>
      <w:r w:rsidR="00133CB5">
        <w:rPr>
          <w:b/>
          <w:i/>
          <w:iCs/>
        </w:rPr>
        <w:t>CMR</w:t>
      </w:r>
      <w:r w:rsidR="00133CB5">
        <w:rPr>
          <w:b/>
          <w:i/>
          <w:iCs/>
        </w:rPr>
        <w:noBreakHyphen/>
      </w:r>
      <w:r w:rsidRPr="00A805B4">
        <w:rPr>
          <w:b/>
          <w:i/>
          <w:iCs/>
        </w:rPr>
        <w:t>23</w:t>
      </w:r>
      <w:r w:rsidRPr="00A805B4">
        <w:rPr>
          <w:b/>
          <w:bCs/>
          <w:i/>
          <w:iCs/>
        </w:rPr>
        <w:t>)</w:t>
      </w:r>
      <w:r w:rsidRPr="00A805B4">
        <w:rPr>
          <w:bCs/>
          <w:i/>
          <w:iCs/>
        </w:rPr>
        <w:t>. Dicho sólo se exige a las administraciones notificantes de estaciones espaciales no OSG presentadas de conformidad con dicha Resolución, en lo que respecta a la utilización de la banda de frecuencias 27,5</w:t>
      </w:r>
      <w:r w:rsidR="005D36A5">
        <w:rPr>
          <w:bCs/>
          <w:i/>
          <w:iCs/>
        </w:rPr>
        <w:noBreakHyphen/>
      </w:r>
      <w:r w:rsidRPr="00A805B4">
        <w:rPr>
          <w:bCs/>
          <w:i/>
          <w:iCs/>
        </w:rPr>
        <w:t>30</w:t>
      </w:r>
      <w:r w:rsidR="00E559E2">
        <w:rPr>
          <w:bCs/>
          <w:i/>
          <w:iCs/>
        </w:rPr>
        <w:t> GHz</w:t>
      </w:r>
      <w:r w:rsidRPr="00A805B4">
        <w:rPr>
          <w:bCs/>
          <w:i/>
          <w:iCs/>
        </w:rPr>
        <w:t>. La descripción del punto es similar, pero no idéntica, al texto del resuelve además</w:t>
      </w:r>
      <w:r w:rsidR="005D36A5">
        <w:rPr>
          <w:bCs/>
          <w:i/>
          <w:iCs/>
        </w:rPr>
        <w:t> </w:t>
      </w:r>
      <w:r w:rsidRPr="00A805B4">
        <w:rPr>
          <w:bCs/>
          <w:i/>
          <w:iCs/>
        </w:rPr>
        <w:t xml:space="preserve">2 de la </w:t>
      </w:r>
      <w:r w:rsidR="00133CB5">
        <w:rPr>
          <w:bCs/>
          <w:i/>
          <w:iCs/>
        </w:rPr>
        <w:t>Resolución </w:t>
      </w:r>
      <w:r w:rsidRPr="00A805B4">
        <w:rPr>
          <w:b/>
          <w:i/>
          <w:iCs/>
        </w:rPr>
        <w:t>679 (</w:t>
      </w:r>
      <w:r w:rsidR="00133CB5">
        <w:rPr>
          <w:b/>
          <w:i/>
          <w:iCs/>
        </w:rPr>
        <w:t>CMR</w:t>
      </w:r>
      <w:r w:rsidR="00133CB5">
        <w:rPr>
          <w:b/>
          <w:i/>
          <w:iCs/>
        </w:rPr>
        <w:noBreakHyphen/>
      </w:r>
      <w:r w:rsidRPr="00A805B4">
        <w:rPr>
          <w:b/>
          <w:i/>
          <w:iCs/>
        </w:rPr>
        <w:t>23)</w:t>
      </w:r>
      <w:r w:rsidRPr="00A805B4">
        <w:rPr>
          <w:bCs/>
          <w:i/>
          <w:iCs/>
        </w:rPr>
        <w:t>.</w:t>
      </w:r>
    </w:p>
    <w:p w14:paraId="5F9E49FD" w14:textId="34EEAE86" w:rsidR="00A805B4" w:rsidRPr="00A805B4" w:rsidRDefault="00A805B4" w:rsidP="00A805B4">
      <w:r w:rsidRPr="00A805B4">
        <w:rPr>
          <w:bCs/>
          <w:i/>
          <w:iCs/>
        </w:rPr>
        <w:t xml:space="preserve">Esta Regla tiene por objeto resolver esas incoherencias, manteniendo al mismo tiempo las responsabilidades establecidas en la </w:t>
      </w:r>
      <w:r w:rsidR="00133CB5">
        <w:rPr>
          <w:bCs/>
          <w:i/>
          <w:iCs/>
        </w:rPr>
        <w:t>Resolución </w:t>
      </w:r>
      <w:r w:rsidRPr="00A805B4">
        <w:rPr>
          <w:b/>
          <w:i/>
          <w:iCs/>
        </w:rPr>
        <w:t>679 (</w:t>
      </w:r>
      <w:r w:rsidR="00133CB5">
        <w:rPr>
          <w:b/>
          <w:i/>
          <w:iCs/>
        </w:rPr>
        <w:t>CMR</w:t>
      </w:r>
      <w:r w:rsidR="00133CB5">
        <w:rPr>
          <w:b/>
          <w:i/>
          <w:iCs/>
        </w:rPr>
        <w:noBreakHyphen/>
      </w:r>
      <w:r w:rsidRPr="00A805B4">
        <w:rPr>
          <w:b/>
          <w:i/>
          <w:iCs/>
        </w:rPr>
        <w:t>23)</w:t>
      </w:r>
      <w:r w:rsidRPr="00A805B4">
        <w:rPr>
          <w:bCs/>
          <w:i/>
          <w:iCs/>
        </w:rPr>
        <w:t>, es decir, que la administración notificante de un sistema no</w:t>
      </w:r>
      <w:r w:rsidR="005D36A5">
        <w:rPr>
          <w:bCs/>
          <w:i/>
          <w:iCs/>
        </w:rPr>
        <w:t> </w:t>
      </w:r>
      <w:r w:rsidRPr="00A805B4">
        <w:rPr>
          <w:bCs/>
          <w:i/>
          <w:iCs/>
        </w:rPr>
        <w:t>OSG que utilice enlaces entre satélites y reciba en las bandas de frecuencias 27,5</w:t>
      </w:r>
      <w:r w:rsidR="005D36A5">
        <w:rPr>
          <w:bCs/>
          <w:i/>
          <w:iCs/>
        </w:rPr>
        <w:noBreakHyphen/>
      </w:r>
      <w:r w:rsidRPr="00A805B4">
        <w:rPr>
          <w:bCs/>
          <w:i/>
          <w:iCs/>
        </w:rPr>
        <w:t>29,1</w:t>
      </w:r>
      <w:r w:rsidR="00E559E2">
        <w:rPr>
          <w:bCs/>
          <w:i/>
          <w:iCs/>
        </w:rPr>
        <w:t> GHz</w:t>
      </w:r>
      <w:r w:rsidRPr="00A805B4">
        <w:rPr>
          <w:bCs/>
          <w:i/>
          <w:iCs/>
        </w:rPr>
        <w:t xml:space="preserve"> y 29,5</w:t>
      </w:r>
      <w:r w:rsidR="005D36A5">
        <w:rPr>
          <w:bCs/>
          <w:i/>
          <w:iCs/>
        </w:rPr>
        <w:noBreakHyphen/>
      </w:r>
      <w:r w:rsidRPr="00A805B4">
        <w:rPr>
          <w:bCs/>
          <w:i/>
          <w:iCs/>
        </w:rPr>
        <w:t>30</w:t>
      </w:r>
      <w:r w:rsidR="00E559E2">
        <w:rPr>
          <w:bCs/>
          <w:i/>
          <w:iCs/>
        </w:rPr>
        <w:t> GHz</w:t>
      </w:r>
      <w:r w:rsidRPr="00A805B4">
        <w:rPr>
          <w:bCs/>
          <w:i/>
          <w:iCs/>
        </w:rPr>
        <w:t xml:space="preserve"> o de una red OSG que utilice enlaces entre satélites y reciba en la banda de frecuencias 27,5</w:t>
      </w:r>
      <w:r w:rsidR="005D36A5">
        <w:rPr>
          <w:bCs/>
          <w:i/>
          <w:iCs/>
        </w:rPr>
        <w:noBreakHyphen/>
      </w:r>
      <w:r w:rsidRPr="00A805B4">
        <w:rPr>
          <w:bCs/>
          <w:i/>
          <w:iCs/>
        </w:rPr>
        <w:t>30</w:t>
      </w:r>
      <w:r w:rsidR="00E559E2">
        <w:rPr>
          <w:bCs/>
          <w:i/>
          <w:iCs/>
        </w:rPr>
        <w:t> GHz</w:t>
      </w:r>
      <w:r w:rsidRPr="00A805B4">
        <w:rPr>
          <w:bCs/>
          <w:i/>
          <w:iCs/>
        </w:rPr>
        <w:t xml:space="preserve"> es responsable de eliminar cualquier caso de interferencia inaceptable. </w:t>
      </w:r>
    </w:p>
    <w:p w14:paraId="568963DF" w14:textId="77777777" w:rsidR="00A805B4" w:rsidRPr="00A805B4" w:rsidRDefault="00A805B4" w:rsidP="00A805B4">
      <w:r w:rsidRPr="00A805B4">
        <w:rPr>
          <w:i/>
          <w:iCs/>
        </w:rPr>
        <w:t>Fecha efectiva de aplicación de esta Regla: 1 de enero de 2025.</w:t>
      </w:r>
    </w:p>
    <w:p w14:paraId="6FC9509A" w14:textId="77777777" w:rsidR="00A805B4" w:rsidRPr="00A805B4" w:rsidRDefault="00A805B4" w:rsidP="00F039E5">
      <w:pPr>
        <w:pStyle w:val="Proposal"/>
      </w:pPr>
      <w:r w:rsidRPr="00A805B4">
        <w:t>ADD</w:t>
      </w:r>
    </w:p>
    <w:bookmarkEnd w:id="386"/>
    <w:p w14:paraId="1926280C" w14:textId="77777777" w:rsidR="00A805B4" w:rsidRPr="00663988" w:rsidRDefault="00A805B4" w:rsidP="00C35E79">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A.33.a, A.36.c</w:t>
      </w:r>
    </w:p>
    <w:p w14:paraId="67DB10D3" w14:textId="69D92492" w:rsidR="00A805B4" w:rsidRPr="00A805B4" w:rsidRDefault="00A805B4" w:rsidP="00A805B4">
      <w:r w:rsidRPr="00A805B4">
        <w:t xml:space="preserve">La Junta observó que se menciona un «punto de contacto» en las Resoluciones </w:t>
      </w:r>
      <w:r w:rsidRPr="00A805B4">
        <w:rPr>
          <w:b/>
          <w:bCs/>
        </w:rPr>
        <w:t>121 (</w:t>
      </w:r>
      <w:r w:rsidR="00133CB5">
        <w:rPr>
          <w:b/>
          <w:bCs/>
        </w:rPr>
        <w:t>CMR</w:t>
      </w:r>
      <w:r w:rsidR="00133CB5">
        <w:rPr>
          <w:b/>
          <w:bCs/>
        </w:rPr>
        <w:noBreakHyphen/>
      </w:r>
      <w:r w:rsidRPr="00A805B4">
        <w:rPr>
          <w:b/>
          <w:bCs/>
        </w:rPr>
        <w:t>23)</w:t>
      </w:r>
      <w:r w:rsidRPr="00A805B4">
        <w:t xml:space="preserve">, </w:t>
      </w:r>
      <w:r w:rsidRPr="00A805B4">
        <w:rPr>
          <w:b/>
          <w:bCs/>
        </w:rPr>
        <w:t>123 (</w:t>
      </w:r>
      <w:r w:rsidR="00133CB5">
        <w:rPr>
          <w:b/>
          <w:bCs/>
        </w:rPr>
        <w:t>CMR</w:t>
      </w:r>
      <w:r w:rsidR="00133CB5">
        <w:rPr>
          <w:b/>
          <w:bCs/>
        </w:rPr>
        <w:noBreakHyphen/>
      </w:r>
      <w:r w:rsidRPr="00A805B4">
        <w:rPr>
          <w:b/>
          <w:bCs/>
        </w:rPr>
        <w:t>23)</w:t>
      </w:r>
      <w:r w:rsidRPr="00A805B4">
        <w:t xml:space="preserve">, </w:t>
      </w:r>
      <w:r w:rsidRPr="00A805B4">
        <w:rPr>
          <w:b/>
          <w:bCs/>
        </w:rPr>
        <w:t>156 (Rev.</w:t>
      </w:r>
      <w:r w:rsidR="00133CB5">
        <w:rPr>
          <w:b/>
          <w:bCs/>
        </w:rPr>
        <w:t>CMR</w:t>
      </w:r>
      <w:r w:rsidR="00133CB5">
        <w:rPr>
          <w:b/>
          <w:bCs/>
        </w:rPr>
        <w:noBreakHyphen/>
      </w:r>
      <w:r w:rsidRPr="00A805B4">
        <w:rPr>
          <w:b/>
          <w:bCs/>
        </w:rPr>
        <w:t>23)</w:t>
      </w:r>
      <w:r w:rsidRPr="00A805B4">
        <w:t xml:space="preserve">, </w:t>
      </w:r>
      <w:r w:rsidRPr="00A805B4">
        <w:rPr>
          <w:b/>
          <w:bCs/>
        </w:rPr>
        <w:t>169 (Rev.</w:t>
      </w:r>
      <w:r w:rsidR="00133CB5">
        <w:rPr>
          <w:b/>
          <w:bCs/>
        </w:rPr>
        <w:t>CMR</w:t>
      </w:r>
      <w:r w:rsidR="00133CB5">
        <w:rPr>
          <w:b/>
          <w:bCs/>
        </w:rPr>
        <w:noBreakHyphen/>
      </w:r>
      <w:r w:rsidRPr="00A805B4">
        <w:rPr>
          <w:b/>
          <w:bCs/>
        </w:rPr>
        <w:t>23)</w:t>
      </w:r>
      <w:r w:rsidRPr="00A805B4">
        <w:t xml:space="preserve">, </w:t>
      </w:r>
      <w:r w:rsidRPr="00A805B4">
        <w:rPr>
          <w:b/>
          <w:bCs/>
        </w:rPr>
        <w:t>679 (</w:t>
      </w:r>
      <w:r w:rsidR="00133CB5">
        <w:rPr>
          <w:b/>
          <w:bCs/>
        </w:rPr>
        <w:t>CMR</w:t>
      </w:r>
      <w:r w:rsidR="00133CB5">
        <w:rPr>
          <w:b/>
          <w:bCs/>
        </w:rPr>
        <w:noBreakHyphen/>
      </w:r>
      <w:r w:rsidRPr="00A805B4">
        <w:rPr>
          <w:b/>
          <w:bCs/>
        </w:rPr>
        <w:t>23)</w:t>
      </w:r>
      <w:r w:rsidRPr="00A805B4">
        <w:t xml:space="preserve"> y </w:t>
      </w:r>
      <w:r w:rsidRPr="00A805B4">
        <w:rPr>
          <w:b/>
          <w:bCs/>
        </w:rPr>
        <w:t>902 (Rev.</w:t>
      </w:r>
      <w:r w:rsidR="00133CB5">
        <w:rPr>
          <w:b/>
          <w:bCs/>
        </w:rPr>
        <w:t>CMR</w:t>
      </w:r>
      <w:r w:rsidR="00133CB5">
        <w:rPr>
          <w:b/>
          <w:bCs/>
        </w:rPr>
        <w:noBreakHyphen/>
      </w:r>
      <w:r w:rsidRPr="00A805B4">
        <w:rPr>
          <w:b/>
          <w:bCs/>
        </w:rPr>
        <w:t>23)</w:t>
      </w:r>
      <w:r w:rsidRPr="00A805B4">
        <w:t xml:space="preserve"> para diversos fines.</w:t>
      </w:r>
    </w:p>
    <w:p w14:paraId="5A215EE5" w14:textId="7B0124C6" w:rsidR="00A805B4" w:rsidRPr="00A805B4" w:rsidRDefault="00A805B4" w:rsidP="00A805B4">
      <w:r w:rsidRPr="00A805B4">
        <w:t xml:space="preserve">Sin embargo, sólo en dos casos, es decir, con respecto al </w:t>
      </w:r>
      <w:r w:rsidR="004D7546">
        <w:rPr>
          <w:i/>
          <w:iCs/>
        </w:rPr>
        <w:t>resuelve </w:t>
      </w:r>
      <w:r w:rsidRPr="00A805B4">
        <w:t>10.5 de la Resolución </w:t>
      </w:r>
      <w:r w:rsidRPr="00A805B4">
        <w:rPr>
          <w:b/>
          <w:bCs/>
        </w:rPr>
        <w:t>121 (</w:t>
      </w:r>
      <w:r w:rsidR="00133CB5">
        <w:rPr>
          <w:b/>
          <w:bCs/>
        </w:rPr>
        <w:t>CMR</w:t>
      </w:r>
      <w:r w:rsidR="00133CB5">
        <w:rPr>
          <w:b/>
          <w:bCs/>
        </w:rPr>
        <w:noBreakHyphen/>
      </w:r>
      <w:r w:rsidRPr="00A805B4">
        <w:rPr>
          <w:b/>
          <w:bCs/>
        </w:rPr>
        <w:t>23)</w:t>
      </w:r>
      <w:r w:rsidRPr="00A805B4">
        <w:t xml:space="preserve"> y al </w:t>
      </w:r>
      <w:r w:rsidR="004D7546">
        <w:rPr>
          <w:i/>
          <w:iCs/>
        </w:rPr>
        <w:t>resuelve </w:t>
      </w:r>
      <w:r w:rsidRPr="00A805B4">
        <w:t xml:space="preserve">7.5 de la </w:t>
      </w:r>
      <w:r w:rsidR="00133CB5">
        <w:t>Resolución </w:t>
      </w:r>
      <w:r w:rsidRPr="00A805B4">
        <w:rPr>
          <w:b/>
          <w:bCs/>
        </w:rPr>
        <w:t>123 (</w:t>
      </w:r>
      <w:r w:rsidR="00133CB5">
        <w:rPr>
          <w:b/>
          <w:bCs/>
        </w:rPr>
        <w:t>CMR</w:t>
      </w:r>
      <w:r w:rsidR="00133CB5">
        <w:rPr>
          <w:b/>
          <w:bCs/>
        </w:rPr>
        <w:noBreakHyphen/>
      </w:r>
      <w:r w:rsidRPr="00A805B4">
        <w:rPr>
          <w:b/>
          <w:bCs/>
        </w:rPr>
        <w:t>23)</w:t>
      </w:r>
      <w:r w:rsidRPr="00A805B4">
        <w:t xml:space="preserve">, se incluye información sobre el punto de contacto como requisito en el </w:t>
      </w:r>
      <w:r w:rsidR="00133CB5">
        <w:t>Anexo </w:t>
      </w:r>
      <w:r w:rsidRPr="00A805B4">
        <w:t xml:space="preserve">2 al </w:t>
      </w:r>
      <w:r w:rsidR="00133CB5">
        <w:t>Apéndice </w:t>
      </w:r>
      <w:r w:rsidRPr="00A805B4">
        <w:rPr>
          <w:b/>
          <w:bCs/>
        </w:rPr>
        <w:t>4</w:t>
      </w:r>
      <w:r w:rsidRPr="00A805B4">
        <w:t xml:space="preserve"> (véanse los puntos obligatorios A.33.a y A.36.c). En ambos casos, se indica que el punto de contacto está destinado a localizar cualquier caso sospechoso de interferencia inaceptable y que éste debe responder inmediatamente a tales solicitudes.</w:t>
      </w:r>
    </w:p>
    <w:p w14:paraId="4D4254C7" w14:textId="105ADCFE" w:rsidR="00A805B4" w:rsidRPr="00A805B4" w:rsidRDefault="00A805B4" w:rsidP="00A805B4">
      <w:r w:rsidRPr="00A805B4">
        <w:lastRenderedPageBreak/>
        <w:t xml:space="preserve">En las Resoluciones </w:t>
      </w:r>
      <w:r w:rsidRPr="00A805B4">
        <w:rPr>
          <w:b/>
          <w:bCs/>
        </w:rPr>
        <w:t>169 (Rev.</w:t>
      </w:r>
      <w:r w:rsidR="00133CB5">
        <w:rPr>
          <w:b/>
          <w:bCs/>
        </w:rPr>
        <w:t>CMR</w:t>
      </w:r>
      <w:r w:rsidR="00133CB5">
        <w:rPr>
          <w:b/>
          <w:bCs/>
        </w:rPr>
        <w:noBreakHyphen/>
      </w:r>
      <w:r w:rsidRPr="00A805B4">
        <w:rPr>
          <w:b/>
          <w:bCs/>
        </w:rPr>
        <w:t>23)</w:t>
      </w:r>
      <w:r w:rsidRPr="00A805B4">
        <w:t xml:space="preserve"> y </w:t>
      </w:r>
      <w:r w:rsidRPr="00A805B4">
        <w:rPr>
          <w:b/>
          <w:bCs/>
        </w:rPr>
        <w:t>679 (</w:t>
      </w:r>
      <w:r w:rsidR="00133CB5">
        <w:rPr>
          <w:b/>
          <w:bCs/>
        </w:rPr>
        <w:t>CMR</w:t>
      </w:r>
      <w:r w:rsidR="00133CB5">
        <w:rPr>
          <w:b/>
          <w:bCs/>
        </w:rPr>
        <w:noBreakHyphen/>
      </w:r>
      <w:r w:rsidRPr="00A805B4">
        <w:rPr>
          <w:b/>
          <w:bCs/>
        </w:rPr>
        <w:t xml:space="preserve">23) </w:t>
      </w:r>
      <w:r w:rsidRPr="00A805B4">
        <w:t xml:space="preserve">se hacen descripciones similares: se requiere un punto de contacto con el fin de localizar cualquier caso sospechoso de interferencia inaceptable y responder inmediatamente a dichos casos; sin embargo, en el </w:t>
      </w:r>
      <w:r w:rsidR="00133CB5">
        <w:t>Anexo </w:t>
      </w:r>
      <w:r w:rsidRPr="00A805B4">
        <w:t xml:space="preserve">2 al </w:t>
      </w:r>
      <w:r w:rsidR="00133CB5">
        <w:t>Apéndice </w:t>
      </w:r>
      <w:r w:rsidRPr="00A805B4">
        <w:rPr>
          <w:b/>
          <w:bCs/>
        </w:rPr>
        <w:t>4</w:t>
      </w:r>
      <w:r w:rsidRPr="00A805B4">
        <w:t xml:space="preserve"> no se incluye ningún requisito para proporcionar información sobre el punto de contacto. Habida cuenta de la similitud de los requisitos relativos al punto de contacto descritos en todas esas Resoluciones, la Junta decidió que el </w:t>
      </w:r>
      <w:r w:rsidR="00133CB5">
        <w:t>punto </w:t>
      </w:r>
      <w:r w:rsidRPr="00A805B4">
        <w:t xml:space="preserve">A.36.c del </w:t>
      </w:r>
      <w:r w:rsidR="00133CB5">
        <w:t>Anexo </w:t>
      </w:r>
      <w:r w:rsidRPr="00A805B4">
        <w:t xml:space="preserve">2 al </w:t>
      </w:r>
      <w:r w:rsidR="00133CB5">
        <w:t>Apéndice </w:t>
      </w:r>
      <w:r w:rsidRPr="00A805B4">
        <w:rPr>
          <w:b/>
          <w:bCs/>
        </w:rPr>
        <w:t>4</w:t>
      </w:r>
      <w:r w:rsidRPr="00A805B4">
        <w:t xml:space="preserve"> también se requiere para las notificaciones de estaciones terrenas en movimiento con arreglo a las Resoluciones </w:t>
      </w:r>
      <w:r w:rsidRPr="00A805B4">
        <w:rPr>
          <w:b/>
          <w:bCs/>
        </w:rPr>
        <w:t>169 (Rev.</w:t>
      </w:r>
      <w:r w:rsidR="00133CB5">
        <w:rPr>
          <w:b/>
          <w:bCs/>
        </w:rPr>
        <w:t>CMR</w:t>
      </w:r>
      <w:r w:rsidR="00133CB5">
        <w:rPr>
          <w:b/>
          <w:bCs/>
        </w:rPr>
        <w:noBreakHyphen/>
      </w:r>
      <w:r w:rsidRPr="00A805B4">
        <w:rPr>
          <w:b/>
          <w:bCs/>
        </w:rPr>
        <w:t>23)</w:t>
      </w:r>
      <w:r w:rsidRPr="00A805B4">
        <w:t xml:space="preserve"> y </w:t>
      </w:r>
      <w:r w:rsidRPr="00A805B4">
        <w:rPr>
          <w:b/>
          <w:bCs/>
        </w:rPr>
        <w:t>679 (</w:t>
      </w:r>
      <w:r w:rsidR="00133CB5">
        <w:rPr>
          <w:b/>
          <w:bCs/>
        </w:rPr>
        <w:t>CMR</w:t>
      </w:r>
      <w:r w:rsidR="00133CB5">
        <w:rPr>
          <w:b/>
          <w:bCs/>
        </w:rPr>
        <w:noBreakHyphen/>
      </w:r>
      <w:r w:rsidRPr="00A805B4">
        <w:rPr>
          <w:b/>
          <w:bCs/>
        </w:rPr>
        <w:t>23)</w:t>
      </w:r>
      <w:r w:rsidRPr="00A805B4">
        <w:t>.</w:t>
      </w:r>
    </w:p>
    <w:p w14:paraId="04BB2B1E" w14:textId="43AA2B56" w:rsidR="00A805B4" w:rsidRPr="00A805B4" w:rsidRDefault="00A805B4" w:rsidP="00A805B4">
      <w:r w:rsidRPr="00A805B4">
        <w:t xml:space="preserve">La información que habrá de facilitarse sobre el punto de contacto consistirá en el nombre de la persona o entidad y la dirección de correo electrónico, el número de teléfono y la dirección. La información se registrará junto con otros datos del </w:t>
      </w:r>
      <w:r w:rsidR="00133CB5">
        <w:t>Apéndice </w:t>
      </w:r>
      <w:r w:rsidRPr="00A805B4">
        <w:rPr>
          <w:b/>
          <w:bCs/>
        </w:rPr>
        <w:t>4</w:t>
      </w:r>
      <w:r w:rsidRPr="00A805B4">
        <w:t xml:space="preserve"> mediante el programa informático de registro de la Oficina. La Junta observó que la </w:t>
      </w:r>
      <w:r w:rsidR="00133CB5">
        <w:t>Resolución </w:t>
      </w:r>
      <w:r w:rsidRPr="00A805B4">
        <w:rPr>
          <w:b/>
          <w:bCs/>
        </w:rPr>
        <w:t>121 (</w:t>
      </w:r>
      <w:r w:rsidR="00133CB5">
        <w:rPr>
          <w:b/>
          <w:bCs/>
        </w:rPr>
        <w:t>CMR</w:t>
      </w:r>
      <w:r w:rsidR="00133CB5">
        <w:rPr>
          <w:b/>
          <w:bCs/>
        </w:rPr>
        <w:noBreakHyphen/>
      </w:r>
      <w:r w:rsidRPr="00A805B4">
        <w:rPr>
          <w:b/>
          <w:bCs/>
        </w:rPr>
        <w:t>23)</w:t>
      </w:r>
      <w:r w:rsidRPr="00A805B4">
        <w:t xml:space="preserve"> menciona que la información debe publicarse en una Sección especial, mientras que la </w:t>
      </w:r>
      <w:r w:rsidR="00133CB5">
        <w:t>Resolución </w:t>
      </w:r>
      <w:r w:rsidRPr="00A805B4">
        <w:rPr>
          <w:b/>
          <w:bCs/>
        </w:rPr>
        <w:t>123 (</w:t>
      </w:r>
      <w:r w:rsidR="00133CB5">
        <w:rPr>
          <w:b/>
          <w:bCs/>
        </w:rPr>
        <w:t>CMR</w:t>
      </w:r>
      <w:r w:rsidR="00133CB5">
        <w:rPr>
          <w:b/>
          <w:bCs/>
        </w:rPr>
        <w:noBreakHyphen/>
      </w:r>
      <w:r w:rsidRPr="00A805B4">
        <w:rPr>
          <w:b/>
          <w:bCs/>
        </w:rPr>
        <w:t xml:space="preserve">23) </w:t>
      </w:r>
      <w:r w:rsidRPr="00A805B4">
        <w:t>no hace mención al respecto.</w:t>
      </w:r>
    </w:p>
    <w:p w14:paraId="1B71C2B1" w14:textId="1EA40E5A" w:rsidR="00A805B4" w:rsidRPr="00A805B4" w:rsidRDefault="00A805B4" w:rsidP="00A805B4">
      <w:r w:rsidRPr="00A805B4">
        <w:t xml:space="preserve">No obstante, la Junta entiende que toda la información exigida en el </w:t>
      </w:r>
      <w:r w:rsidR="00133CB5">
        <w:t>Apéndice </w:t>
      </w:r>
      <w:r w:rsidRPr="00A805B4">
        <w:rPr>
          <w:b/>
          <w:bCs/>
        </w:rPr>
        <w:t>4</w:t>
      </w:r>
      <w:r w:rsidRPr="00A805B4">
        <w:t xml:space="preserve"> debe publicarse, aunque no necesariamente en una Sección Especial. Por consiguiente, la Junta llegó a la conclusión de que la Oficina deberá incluir la información en una base de datos de referencia, ponerla a disposición en su sitio web y publicarla junto con otros datos del </w:t>
      </w:r>
      <w:r w:rsidR="00133CB5">
        <w:t>Apéndice </w:t>
      </w:r>
      <w:r w:rsidRPr="00A805B4">
        <w:rPr>
          <w:b/>
          <w:bCs/>
        </w:rPr>
        <w:t>4</w:t>
      </w:r>
      <w:r w:rsidRPr="00A805B4">
        <w:t xml:space="preserve"> en una Sección especial pertinente o en una parte de su Circular Internacional de Información sobre Frecuencias (BR</w:t>
      </w:r>
      <w:r w:rsidR="005D36A5">
        <w:t> </w:t>
      </w:r>
      <w:r w:rsidRPr="00A805B4">
        <w:t>IFIC).</w:t>
      </w:r>
    </w:p>
    <w:p w14:paraId="7646BAE4" w14:textId="793A30DB" w:rsidR="00A805B4" w:rsidRPr="00A805B4" w:rsidRDefault="00A805B4" w:rsidP="00A805B4">
      <w:pPr>
        <w:rPr>
          <w:i/>
          <w:iCs/>
        </w:rPr>
      </w:pPr>
      <w:r w:rsidRPr="00A805B4">
        <w:rPr>
          <w:b/>
          <w:bCs/>
          <w:i/>
          <w:iCs/>
        </w:rPr>
        <w:t>Motivos</w:t>
      </w:r>
      <w:r w:rsidRPr="005D36A5">
        <w:rPr>
          <w:b/>
          <w:bCs/>
          <w:i/>
          <w:iCs/>
        </w:rPr>
        <w:t>:</w:t>
      </w:r>
      <w:r w:rsidR="005D36A5">
        <w:rPr>
          <w:i/>
          <w:iCs/>
        </w:rPr>
        <w:tab/>
      </w:r>
      <w:r w:rsidRPr="00A805B4">
        <w:rPr>
          <w:i/>
          <w:iCs/>
        </w:rPr>
        <w:t>Aclarar el proceso de comunicación y publicación de la información sobre los puntos de contacto.</w:t>
      </w:r>
    </w:p>
    <w:p w14:paraId="127CBEAF" w14:textId="73D59A55" w:rsidR="00A805B4" w:rsidRPr="00A805B4" w:rsidRDefault="00A805B4" w:rsidP="00A805B4">
      <w:pPr>
        <w:rPr>
          <w:i/>
          <w:iCs/>
        </w:rPr>
      </w:pPr>
      <w:r w:rsidRPr="00A805B4">
        <w:rPr>
          <w:i/>
          <w:iCs/>
        </w:rPr>
        <w:t>Fecha efectiva de aplicación de esta Regla: 1 de enero de 2025</w:t>
      </w:r>
      <w:r w:rsidR="0038077D">
        <w:rPr>
          <w:i/>
          <w:iCs/>
        </w:rPr>
        <w:t>.</w:t>
      </w:r>
    </w:p>
    <w:p w14:paraId="56ABEACF" w14:textId="77777777" w:rsidR="00A805B4" w:rsidRPr="00A805B4" w:rsidRDefault="00A805B4" w:rsidP="00A805B4">
      <w:pPr>
        <w:rPr>
          <w:lang w:val="es-ES"/>
        </w:rPr>
      </w:pPr>
      <w:r w:rsidRPr="00A805B4">
        <w:rPr>
          <w:lang w:val="es-ES"/>
        </w:rPr>
        <w:br w:type="page"/>
      </w:r>
    </w:p>
    <w:p w14:paraId="0AB87B1D" w14:textId="59E7B8F3" w:rsidR="00A805B4" w:rsidRPr="00A805B4" w:rsidRDefault="00133CB5" w:rsidP="00F039E5">
      <w:pPr>
        <w:pStyle w:val="AnnexNotitle"/>
      </w:pPr>
      <w:r>
        <w:rPr>
          <w:lang w:val="es-ES"/>
        </w:rPr>
        <w:lastRenderedPageBreak/>
        <w:t>Anexo </w:t>
      </w:r>
      <w:r w:rsidR="00A805B4" w:rsidRPr="00A805B4">
        <w:rPr>
          <w:lang w:val="es-ES"/>
        </w:rPr>
        <w:t>21</w:t>
      </w:r>
      <w:r w:rsidR="00A805B4" w:rsidRPr="00A805B4">
        <w:rPr>
          <w:lang w:val="es-ES"/>
        </w:rPr>
        <w:br/>
      </w:r>
      <w:r w:rsidR="00F039E5">
        <w:rPr>
          <w:lang w:val="es-ES"/>
        </w:rPr>
        <w:br/>
      </w:r>
      <w:r w:rsidR="00A805B4" w:rsidRPr="00A805B4">
        <w:t xml:space="preserve">Supresión de la Regla de Procedimiento existente </w:t>
      </w:r>
      <w:r w:rsidR="007645A0">
        <w:br/>
      </w:r>
      <w:r w:rsidR="00A805B4" w:rsidRPr="00A805B4">
        <w:t xml:space="preserve">relativa al </w:t>
      </w:r>
      <w:r>
        <w:t>número </w:t>
      </w:r>
      <w:r w:rsidR="00A805B4" w:rsidRPr="00A805B4">
        <w:t xml:space="preserve">27/58 del </w:t>
      </w:r>
      <w:r>
        <w:t>Apéndice </w:t>
      </w:r>
      <w:r w:rsidR="00A805B4" w:rsidRPr="00A805B4">
        <w:rPr>
          <w:lang w:val="es-ES"/>
        </w:rPr>
        <w:t>27</w:t>
      </w:r>
    </w:p>
    <w:p w14:paraId="6257AC8C" w14:textId="29DAC363" w:rsidR="00A805B4" w:rsidRPr="00F13E7A" w:rsidRDefault="00F13E7A" w:rsidP="00F13E7A">
      <w:pPr>
        <w:pStyle w:val="AppendixNo"/>
        <w:rPr>
          <w:lang w:val="es-ES"/>
        </w:rPr>
      </w:pPr>
      <w:r w:rsidRPr="00F13E7A">
        <w:rPr>
          <w:caps w:val="0"/>
          <w:lang w:val="es-ES"/>
        </w:rPr>
        <w:t>Reglas relativas al</w:t>
      </w:r>
      <w:r w:rsidR="00A805B4" w:rsidRPr="00F13E7A">
        <w:rPr>
          <w:lang w:val="es-ES"/>
        </w:rPr>
        <w:br/>
      </w:r>
      <w:r w:rsidR="00A805B4" w:rsidRPr="00F13E7A">
        <w:rPr>
          <w:lang w:val="es-ES"/>
        </w:rPr>
        <w:br/>
      </w:r>
      <w:r w:rsidR="00133CB5" w:rsidRPr="00F13E7A">
        <w:rPr>
          <w:lang w:val="es-ES"/>
        </w:rPr>
        <w:t>APÉNDICE </w:t>
      </w:r>
      <w:r w:rsidR="00A805B4" w:rsidRPr="00A805B4">
        <w:rPr>
          <w:bCs/>
          <w:lang w:val="es-ES"/>
        </w:rPr>
        <w:t>27</w:t>
      </w:r>
      <w:r w:rsidR="00A805B4" w:rsidRPr="00F13E7A">
        <w:rPr>
          <w:lang w:val="es-ES"/>
        </w:rPr>
        <w:t xml:space="preserve"> </w:t>
      </w:r>
      <w:r w:rsidRPr="00F13E7A">
        <w:rPr>
          <w:caps w:val="0"/>
          <w:lang w:val="es-ES"/>
        </w:rPr>
        <w:t xml:space="preserve">al </w:t>
      </w:r>
      <w:r w:rsidR="00A805B4" w:rsidRPr="00F13E7A">
        <w:rPr>
          <w:lang w:val="es-ES"/>
        </w:rPr>
        <w:t>RR</w:t>
      </w:r>
    </w:p>
    <w:p w14:paraId="58836CB8" w14:textId="77777777" w:rsidR="00A805B4" w:rsidRPr="00A805B4" w:rsidRDefault="00A805B4" w:rsidP="00F039E5">
      <w:pPr>
        <w:pStyle w:val="Proposal"/>
      </w:pPr>
      <w:r w:rsidRPr="00A805B4">
        <w:t>SUP</w:t>
      </w:r>
    </w:p>
    <w:p w14:paraId="44EEC455" w14:textId="77777777" w:rsidR="00A805B4" w:rsidRPr="00663988" w:rsidRDefault="00A805B4" w:rsidP="00C35E79">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27/58</w:t>
      </w:r>
    </w:p>
    <w:p w14:paraId="60CFD2EE" w14:textId="3A95F75D" w:rsidR="00A805B4" w:rsidRPr="001268BD" w:rsidRDefault="00A805B4" w:rsidP="005D36A5">
      <w:pPr>
        <w:pStyle w:val="Reasons"/>
        <w:rPr>
          <w:i/>
          <w:iCs/>
          <w:lang w:val="es-ES"/>
        </w:rPr>
      </w:pPr>
      <w:r w:rsidRPr="001268BD">
        <w:rPr>
          <w:b/>
          <w:bCs/>
          <w:i/>
          <w:iCs/>
          <w:lang w:val="es-ES"/>
        </w:rPr>
        <w:t>Motivos:</w:t>
      </w:r>
      <w:r w:rsidR="005D36A5" w:rsidRPr="001268BD">
        <w:rPr>
          <w:i/>
          <w:iCs/>
          <w:lang w:val="es-ES"/>
        </w:rPr>
        <w:tab/>
      </w:r>
      <w:r w:rsidRPr="001268BD">
        <w:rPr>
          <w:i/>
          <w:iCs/>
          <w:lang w:val="es-ES"/>
        </w:rPr>
        <w:t xml:space="preserve">La </w:t>
      </w:r>
      <w:r w:rsidR="00133CB5" w:rsidRPr="001268BD">
        <w:rPr>
          <w:i/>
          <w:iCs/>
          <w:lang w:val="es-ES"/>
        </w:rPr>
        <w:t>CMR</w:t>
      </w:r>
      <w:r w:rsidR="00133CB5" w:rsidRPr="001268BD">
        <w:rPr>
          <w:i/>
          <w:iCs/>
          <w:lang w:val="es-ES"/>
        </w:rPr>
        <w:noBreakHyphen/>
      </w:r>
      <w:r w:rsidRPr="001268BD">
        <w:rPr>
          <w:i/>
          <w:iCs/>
          <w:lang w:val="es-ES"/>
        </w:rPr>
        <w:t xml:space="preserve">23 decidió incorporar el contenido de la regla en los </w:t>
      </w:r>
      <w:r w:rsidR="00133CB5" w:rsidRPr="001268BD">
        <w:rPr>
          <w:i/>
          <w:iCs/>
          <w:lang w:val="es-ES"/>
        </w:rPr>
        <w:t>números </w:t>
      </w:r>
      <w:r w:rsidRPr="001268BD">
        <w:rPr>
          <w:b/>
          <w:bCs/>
          <w:i/>
          <w:iCs/>
          <w:lang w:val="es-ES"/>
        </w:rPr>
        <w:t>27/57</w:t>
      </w:r>
      <w:r w:rsidRPr="001268BD">
        <w:rPr>
          <w:i/>
          <w:iCs/>
          <w:lang w:val="es-ES"/>
        </w:rPr>
        <w:t xml:space="preserve">, </w:t>
      </w:r>
      <w:r w:rsidRPr="001268BD">
        <w:rPr>
          <w:b/>
          <w:bCs/>
          <w:i/>
          <w:iCs/>
          <w:lang w:val="es-ES"/>
        </w:rPr>
        <w:t>27/58</w:t>
      </w:r>
      <w:r w:rsidRPr="001268BD">
        <w:rPr>
          <w:i/>
          <w:iCs/>
          <w:lang w:val="es-ES"/>
        </w:rPr>
        <w:t xml:space="preserve"> y </w:t>
      </w:r>
      <w:r w:rsidRPr="001268BD">
        <w:rPr>
          <w:b/>
          <w:bCs/>
          <w:i/>
          <w:iCs/>
          <w:lang w:val="es-ES"/>
        </w:rPr>
        <w:t>27/60</w:t>
      </w:r>
      <w:r w:rsidRPr="001268BD">
        <w:rPr>
          <w:i/>
          <w:iCs/>
          <w:lang w:val="es-ES"/>
        </w:rPr>
        <w:t xml:space="preserve"> del </w:t>
      </w:r>
      <w:r w:rsidR="00133CB5" w:rsidRPr="001268BD">
        <w:rPr>
          <w:i/>
          <w:iCs/>
          <w:lang w:val="es-ES"/>
        </w:rPr>
        <w:t>Apéndice </w:t>
      </w:r>
      <w:r w:rsidRPr="001268BD">
        <w:rPr>
          <w:b/>
          <w:bCs/>
          <w:i/>
          <w:iCs/>
          <w:lang w:val="es-ES"/>
        </w:rPr>
        <w:t>27</w:t>
      </w:r>
      <w:r w:rsidRPr="001268BD">
        <w:rPr>
          <w:i/>
          <w:iCs/>
          <w:lang w:val="es-ES"/>
        </w:rPr>
        <w:t xml:space="preserve">, </w:t>
      </w:r>
      <w:bookmarkStart w:id="387" w:name="_Hlk160721414"/>
      <w:r w:rsidRPr="001268BD">
        <w:rPr>
          <w:i/>
          <w:iCs/>
          <w:lang w:val="es-ES"/>
        </w:rPr>
        <w:t>por lo que ya no es necesaria la regla.</w:t>
      </w:r>
      <w:bookmarkEnd w:id="387"/>
    </w:p>
    <w:p w14:paraId="1FDBD9D7" w14:textId="77777777" w:rsidR="00A805B4" w:rsidRPr="00A805B4" w:rsidRDefault="00A805B4" w:rsidP="00A805B4">
      <w:r w:rsidRPr="00A805B4">
        <w:rPr>
          <w:i/>
          <w:iCs/>
        </w:rPr>
        <w:t>Fecha efectiva de supresión de esta regla: 1 de enero de 2025.</w:t>
      </w:r>
    </w:p>
    <w:p w14:paraId="13B0C49D" w14:textId="77777777" w:rsidR="00F039E5" w:rsidRDefault="00A805B4" w:rsidP="00A805B4">
      <w:pPr>
        <w:rPr>
          <w:lang w:val="es-ES"/>
        </w:rPr>
      </w:pPr>
      <w:r w:rsidRPr="00A805B4">
        <w:rPr>
          <w:lang w:val="es-ES"/>
        </w:rPr>
        <w:br w:type="page"/>
      </w:r>
    </w:p>
    <w:p w14:paraId="5003AA54" w14:textId="050B7953" w:rsidR="00A805B4" w:rsidRPr="00F039E5" w:rsidRDefault="00133CB5" w:rsidP="00F039E5">
      <w:pPr>
        <w:pStyle w:val="AnnexNotitle"/>
        <w:rPr>
          <w:lang w:val="es-ES"/>
        </w:rPr>
      </w:pPr>
      <w:r>
        <w:rPr>
          <w:lang w:val="es-ES"/>
        </w:rPr>
        <w:lastRenderedPageBreak/>
        <w:t>Anexo </w:t>
      </w:r>
      <w:r w:rsidR="00A805B4" w:rsidRPr="00A805B4">
        <w:rPr>
          <w:lang w:val="es-ES"/>
        </w:rPr>
        <w:t>22</w:t>
      </w:r>
      <w:r w:rsidR="00F039E5">
        <w:rPr>
          <w:lang w:val="es-ES"/>
        </w:rPr>
        <w:br/>
      </w:r>
      <w:r w:rsidR="00A805B4" w:rsidRPr="00A805B4">
        <w:br/>
        <w:t xml:space="preserve">Adición de nuevas Reglas de Procedimiento relativas a los </w:t>
      </w:r>
      <w:r>
        <w:t>números </w:t>
      </w:r>
      <w:r w:rsidR="00A805B4" w:rsidRPr="00A805B4">
        <w:t xml:space="preserve">4.1.31 y 4.1.33 del </w:t>
      </w:r>
      <w:r>
        <w:t>Artículo </w:t>
      </w:r>
      <w:r w:rsidR="00A805B4" w:rsidRPr="00A805B4">
        <w:t xml:space="preserve">4 del </w:t>
      </w:r>
      <w:r>
        <w:t>Apéndice </w:t>
      </w:r>
      <w:r w:rsidR="00A805B4" w:rsidRPr="00A805B4">
        <w:t>30</w:t>
      </w:r>
      <w:r w:rsidR="00E559E2">
        <w:t>A</w:t>
      </w:r>
      <w:r w:rsidR="00A805B4" w:rsidRPr="00A805B4">
        <w:t xml:space="preserve"> y a los </w:t>
      </w:r>
      <w:r>
        <w:t>números </w:t>
      </w:r>
      <w:r w:rsidR="00A805B4" w:rsidRPr="00A805B4">
        <w:t xml:space="preserve">6.38 y 6.40 </w:t>
      </w:r>
      <w:r w:rsidR="007645A0">
        <w:br/>
      </w:r>
      <w:r w:rsidR="00A805B4" w:rsidRPr="00A805B4">
        <w:t xml:space="preserve">del </w:t>
      </w:r>
      <w:r>
        <w:t>Artículo </w:t>
      </w:r>
      <w:r w:rsidR="00A805B4" w:rsidRPr="00A805B4">
        <w:t xml:space="preserve">6 del </w:t>
      </w:r>
      <w:r>
        <w:t>Apéndice </w:t>
      </w:r>
      <w:r w:rsidR="00A805B4" w:rsidRPr="00A805B4">
        <w:t>30B</w:t>
      </w:r>
    </w:p>
    <w:p w14:paraId="7465558C" w14:textId="450E9F0D" w:rsidR="00A805B4" w:rsidRPr="007645A0" w:rsidRDefault="00F13E7A" w:rsidP="007645A0">
      <w:pPr>
        <w:pStyle w:val="AppendixNo"/>
        <w:rPr>
          <w:lang w:val="es-ES"/>
        </w:rPr>
      </w:pPr>
      <w:r w:rsidRPr="00F13E7A">
        <w:rPr>
          <w:caps w:val="0"/>
          <w:lang w:val="es-ES"/>
        </w:rPr>
        <w:t>Reglas relativas al</w:t>
      </w:r>
      <w:r w:rsidRPr="00F13E7A">
        <w:rPr>
          <w:bCs/>
          <w:lang w:val="es-ES"/>
        </w:rPr>
        <w:br/>
      </w:r>
      <w:r w:rsidRPr="00F13E7A">
        <w:rPr>
          <w:bCs/>
          <w:lang w:val="es-ES"/>
        </w:rPr>
        <w:br/>
      </w:r>
      <w:r w:rsidR="00133CB5" w:rsidRPr="00F13E7A">
        <w:rPr>
          <w:lang w:val="es-ES"/>
        </w:rPr>
        <w:t>APÉNDICE </w:t>
      </w:r>
      <w:r w:rsidR="00A805B4" w:rsidRPr="00F13E7A">
        <w:rPr>
          <w:lang w:val="es-ES"/>
        </w:rPr>
        <w:t>30</w:t>
      </w:r>
      <w:r w:rsidR="00E559E2" w:rsidRPr="00F13E7A">
        <w:rPr>
          <w:lang w:val="es-ES"/>
        </w:rPr>
        <w:t>A</w:t>
      </w:r>
      <w:r w:rsidR="00A805B4" w:rsidRPr="00F13E7A">
        <w:rPr>
          <w:lang w:val="es-ES"/>
        </w:rPr>
        <w:t xml:space="preserve"> </w:t>
      </w:r>
      <w:r w:rsidRPr="00F13E7A">
        <w:rPr>
          <w:caps w:val="0"/>
          <w:lang w:val="es-ES"/>
        </w:rPr>
        <w:t>del </w:t>
      </w:r>
      <w:r w:rsidR="00E559E2" w:rsidRPr="00F13E7A">
        <w:rPr>
          <w:lang w:val="es-ES"/>
        </w:rPr>
        <w:t>RR</w:t>
      </w:r>
      <w:r w:rsidR="007645A0">
        <w:rPr>
          <w:lang w:val="es-ES"/>
        </w:rPr>
        <w:br/>
      </w:r>
      <w:r w:rsidR="00A805B4" w:rsidRPr="007645A0">
        <w:rPr>
          <w:lang w:val="es-ES"/>
        </w:rPr>
        <w:t>(</w:t>
      </w:r>
      <w:r w:rsidR="007645A0" w:rsidRPr="007645A0">
        <w:rPr>
          <w:caps w:val="0"/>
          <w:lang w:val="es-ES"/>
        </w:rPr>
        <w:t>las Reglas están dispuestas por orden de los puntos del Apéndice </w:t>
      </w:r>
      <w:r w:rsidR="00A805B4" w:rsidRPr="007645A0">
        <w:rPr>
          <w:lang w:val="es-ES"/>
        </w:rPr>
        <w:t>30</w:t>
      </w:r>
      <w:r w:rsidR="00E559E2" w:rsidRPr="007645A0">
        <w:rPr>
          <w:lang w:val="es-ES"/>
        </w:rPr>
        <w:t>A</w:t>
      </w:r>
      <w:r w:rsidR="00A805B4" w:rsidRPr="007645A0">
        <w:rPr>
          <w:lang w:val="es-ES"/>
        </w:rPr>
        <w:t>)</w:t>
      </w:r>
    </w:p>
    <w:p w14:paraId="20FFB7DE" w14:textId="77777777" w:rsidR="00A805B4" w:rsidRPr="007645A0" w:rsidRDefault="00A805B4" w:rsidP="007645A0">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Art. 4</w:t>
      </w:r>
    </w:p>
    <w:p w14:paraId="0CC93E05" w14:textId="453F821C" w:rsidR="00A805B4" w:rsidRPr="00A805B4" w:rsidRDefault="00A805B4" w:rsidP="007645A0">
      <w:pPr>
        <w:pStyle w:val="Arttitle"/>
      </w:pPr>
      <w:r w:rsidRPr="00A805B4">
        <w:t xml:space="preserve">Procedimientos para las modificaciones del Plan para los enlaces de conexión </w:t>
      </w:r>
      <w:r w:rsidR="007645A0">
        <w:br/>
      </w:r>
      <w:r w:rsidRPr="00A805B4">
        <w:t>en la Región 2 o para los usos adicionales en las Regiones 1 y 3</w:t>
      </w:r>
    </w:p>
    <w:p w14:paraId="1F5D00A3" w14:textId="77777777" w:rsidR="00A805B4" w:rsidRPr="00A805B4" w:rsidRDefault="00A805B4" w:rsidP="00F039E5">
      <w:pPr>
        <w:pStyle w:val="Proposal"/>
      </w:pPr>
      <w:r w:rsidRPr="00A805B4">
        <w:t>ADD</w:t>
      </w:r>
    </w:p>
    <w:p w14:paraId="4DEE373E" w14:textId="34520567" w:rsidR="00A805B4" w:rsidRPr="00663988" w:rsidRDefault="00133CB5" w:rsidP="00595B4C">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Pr>
          <w:lang w:val="es-ES"/>
        </w:rPr>
        <w:t>§ </w:t>
      </w:r>
      <w:r w:rsidR="00A805B4" w:rsidRPr="00A805B4">
        <w:rPr>
          <w:lang w:val="es-ES"/>
        </w:rPr>
        <w:t>4.1.31</w:t>
      </w:r>
    </w:p>
    <w:p w14:paraId="46CA310C" w14:textId="3DD54568" w:rsidR="00A805B4" w:rsidRPr="00A805B4" w:rsidRDefault="00A805B4" w:rsidP="00A805B4">
      <w:r w:rsidRPr="00A805B4">
        <w:t>La Junta entiende que esta disposición se aplica exclusivamente a las redes de satélites identificadas con arreglo al § 4.1.1 </w:t>
      </w:r>
      <w:r w:rsidRPr="00A805B4">
        <w:rPr>
          <w:i/>
          <w:iCs/>
        </w:rPr>
        <w:t>b)</w:t>
      </w:r>
      <w:r w:rsidRPr="00A805B4">
        <w:t xml:space="preserve"> del </w:t>
      </w:r>
      <w:r w:rsidR="00133CB5">
        <w:t>Artículo </w:t>
      </w:r>
      <w:r w:rsidRPr="00A805B4">
        <w:t xml:space="preserve">4 del </w:t>
      </w:r>
      <w:r w:rsidR="00133CB5">
        <w:t>Apéndice </w:t>
      </w:r>
      <w:r w:rsidRPr="00A805B4">
        <w:rPr>
          <w:b/>
          <w:bCs/>
        </w:rPr>
        <w:t>30</w:t>
      </w:r>
      <w:r w:rsidR="00E559E2">
        <w:rPr>
          <w:b/>
          <w:bCs/>
        </w:rPr>
        <w:t>A</w:t>
      </w:r>
      <w:r w:rsidRPr="00A805B4">
        <w:t>. Dicha red de satélites deberá haber sido inscrita en la Lista, notificada y puesta en servicio en el momento de su identificación con arreglo al </w:t>
      </w:r>
      <w:r w:rsidR="00133CB5">
        <w:t>§ </w:t>
      </w:r>
      <w:r w:rsidRPr="00A805B4">
        <w:t>4.1.1</w:t>
      </w:r>
      <w:r w:rsidR="005D36A5">
        <w:t> </w:t>
      </w:r>
      <w:r w:rsidRPr="005D36A5">
        <w:rPr>
          <w:i/>
          <w:iCs/>
        </w:rPr>
        <w:t>b)</w:t>
      </w:r>
      <w:r w:rsidRPr="00A805B4">
        <w:t xml:space="preserve"> o en el momento en que la Oficina reciba una solicitud de asistencia con arreglo al § 4.1.31.</w:t>
      </w:r>
    </w:p>
    <w:p w14:paraId="55C865EF" w14:textId="3BFCA05B" w:rsidR="00A805B4" w:rsidRPr="00A805B4" w:rsidRDefault="00A805B4" w:rsidP="00A805B4">
      <w:r w:rsidRPr="00A805B4">
        <w:t xml:space="preserve">La Junta decidió que, al recibir una solicitud de asistencia de la administración notificante en aplicación del </w:t>
      </w:r>
      <w:r w:rsidR="00133CB5">
        <w:t>§ </w:t>
      </w:r>
      <w:r w:rsidRPr="00A805B4">
        <w:t xml:space="preserve">4.1.30 o de una administración identificada con arreglo al </w:t>
      </w:r>
      <w:r w:rsidR="00133CB5">
        <w:t>§ </w:t>
      </w:r>
      <w:r w:rsidRPr="00A805B4">
        <w:t>4.1.1 </w:t>
      </w:r>
      <w:r w:rsidRPr="005D36A5">
        <w:rPr>
          <w:i/>
          <w:iCs/>
        </w:rPr>
        <w:t>b)</w:t>
      </w:r>
      <w:r w:rsidRPr="00A805B4">
        <w:t xml:space="preserve"> del </w:t>
      </w:r>
      <w:r w:rsidR="00133CB5">
        <w:t>Apéndice </w:t>
      </w:r>
      <w:r w:rsidRPr="00A805B4">
        <w:rPr>
          <w:b/>
          <w:bCs/>
        </w:rPr>
        <w:t>30</w:t>
      </w:r>
      <w:r w:rsidR="00E559E2">
        <w:rPr>
          <w:b/>
          <w:bCs/>
        </w:rPr>
        <w:t>A</w:t>
      </w:r>
      <w:r w:rsidRPr="00A805B4">
        <w:t>, la Oficina solicitará a la administración notificante de las redes de satélite identificadas como afectadas que facilite sus parámetros operativos reales en un plazo de 30 días. De no recibir respuesta en el plazo de 30</w:t>
      </w:r>
      <w:r w:rsidR="005D36A5">
        <w:t> </w:t>
      </w:r>
      <w:r w:rsidRPr="00A805B4">
        <w:t>días, la Oficina enviará un recordatorio concediéndole un plazo adicional de 15</w:t>
      </w:r>
      <w:r w:rsidR="005D36A5">
        <w:t> </w:t>
      </w:r>
      <w:r w:rsidRPr="00A805B4">
        <w:t>días para responder.</w:t>
      </w:r>
    </w:p>
    <w:p w14:paraId="03FB7418" w14:textId="5E598D98" w:rsidR="00A805B4" w:rsidRPr="00A805B4" w:rsidRDefault="00A805B4" w:rsidP="00A805B4">
      <w:r w:rsidRPr="00A805B4">
        <w:t xml:space="preserve">Una vez recibidos los parámetros operativos solicitados, la Oficina realizará el análisis de compatibilidad utilizando dichos parámetros en lugar de los parámetros correspondientes de la red de satélites afectada que figuran en la Lista. El análisis de compatibilidad se realizará aplicando los mismos principios que los utilizados en el examen con arreglo al </w:t>
      </w:r>
      <w:r w:rsidR="00133CB5">
        <w:t>§ </w:t>
      </w:r>
      <w:r w:rsidRPr="00A805B4">
        <w:t>4.1.1</w:t>
      </w:r>
      <w:r w:rsidR="005D36A5">
        <w:t> </w:t>
      </w:r>
      <w:r w:rsidRPr="005D36A5">
        <w:rPr>
          <w:i/>
          <w:iCs/>
        </w:rPr>
        <w:t>b)</w:t>
      </w:r>
      <w:r w:rsidRPr="00A805B4">
        <w:t xml:space="preserve"> o en aplicación del </w:t>
      </w:r>
      <w:r w:rsidR="00133CB5">
        <w:t>número </w:t>
      </w:r>
      <w:r w:rsidRPr="00A805B4">
        <w:t>9</w:t>
      </w:r>
      <w:r w:rsidRPr="00A805B4">
        <w:rPr>
          <w:i/>
          <w:iCs/>
        </w:rPr>
        <w:t>bis</w:t>
      </w:r>
      <w:r w:rsidRPr="00A805B4">
        <w:t xml:space="preserve"> del </w:t>
      </w:r>
      <w:r w:rsidR="00133CB5">
        <w:t>§ </w:t>
      </w:r>
      <w:r w:rsidRPr="00A805B4">
        <w:t xml:space="preserve">4.1.12, según proceda, y la base de datos principal más reciente disponible del </w:t>
      </w:r>
      <w:r w:rsidR="00133CB5">
        <w:t>Apéndice </w:t>
      </w:r>
      <w:r w:rsidRPr="00A805B4">
        <w:rPr>
          <w:b/>
          <w:bCs/>
        </w:rPr>
        <w:t>30</w:t>
      </w:r>
      <w:r w:rsidRPr="00A805B4">
        <w:t>/</w:t>
      </w:r>
      <w:r w:rsidRPr="00A805B4">
        <w:rPr>
          <w:b/>
          <w:bCs/>
        </w:rPr>
        <w:t>30</w:t>
      </w:r>
      <w:r w:rsidR="00E559E2">
        <w:rPr>
          <w:b/>
          <w:bCs/>
        </w:rPr>
        <w:t>A</w:t>
      </w:r>
      <w:r w:rsidRPr="00A805B4">
        <w:t>.</w:t>
      </w:r>
      <w:r w:rsidRPr="005D36A5">
        <w:rPr>
          <w:rStyle w:val="FootnoteReference"/>
        </w:rPr>
        <w:footnoteReference w:customMarkFollows="1" w:id="17"/>
        <w:t>1</w:t>
      </w:r>
      <w:r w:rsidRPr="005D36A5">
        <w:rPr>
          <w:rStyle w:val="FootnoteReference"/>
          <w:i/>
          <w:iCs/>
        </w:rPr>
        <w:t>bis</w:t>
      </w:r>
      <w:r w:rsidRPr="00A805B4">
        <w:t xml:space="preserve"> La Oficina informará a ambas administraciones de los resultados de su análisis de compatibilidad.</w:t>
      </w:r>
    </w:p>
    <w:p w14:paraId="60A17045" w14:textId="77777777" w:rsidR="00A805B4" w:rsidRPr="00A805B4" w:rsidRDefault="00A805B4" w:rsidP="00A805B4">
      <w:r w:rsidRPr="00A805B4">
        <w:t>Asimismo, se invitará a la administración notificante de la red afectada a modificar las características de las asignaciones de frecuencias inscritas en el Registro con el fin de ajustarlas a sus parámetros operativos reales.</w:t>
      </w:r>
    </w:p>
    <w:p w14:paraId="2C5CDFB5" w14:textId="1FF77B1D" w:rsidR="00A805B4" w:rsidRPr="007645A0" w:rsidRDefault="00A805B4" w:rsidP="00A805B4">
      <w:r w:rsidRPr="00A805B4">
        <w:lastRenderedPageBreak/>
        <w:t xml:space="preserve">La Junta llegó a la conclusión de que, si no se recibe respuesta al recordatorio en un plazo de 15 días, la Oficina deberá informar a las administraciones afectadas de que no está en condiciones de realizar el análisis de compatibilidad con arreglo al </w:t>
      </w:r>
      <w:r w:rsidR="00133CB5">
        <w:t>§ </w:t>
      </w:r>
      <w:r w:rsidRPr="00A805B4">
        <w:t>4.1.31.</w:t>
      </w:r>
    </w:p>
    <w:p w14:paraId="2D7DCCC8" w14:textId="6CA4B289" w:rsidR="00A805B4" w:rsidRPr="001268BD" w:rsidRDefault="00A805B4" w:rsidP="005D36A5">
      <w:pPr>
        <w:pStyle w:val="Reasons"/>
        <w:rPr>
          <w:i/>
          <w:iCs/>
          <w:lang w:val="es-ES"/>
        </w:rPr>
      </w:pPr>
      <w:r w:rsidRPr="001268BD">
        <w:rPr>
          <w:b/>
          <w:bCs/>
          <w:i/>
          <w:iCs/>
          <w:lang w:val="es-ES"/>
        </w:rPr>
        <w:t>Motivos:</w:t>
      </w:r>
      <w:r w:rsidR="005D36A5" w:rsidRPr="001268BD">
        <w:rPr>
          <w:b/>
          <w:bCs/>
          <w:i/>
          <w:iCs/>
          <w:lang w:val="es-ES"/>
        </w:rPr>
        <w:tab/>
      </w:r>
      <w:r w:rsidRPr="001268BD">
        <w:rPr>
          <w:i/>
          <w:iCs/>
          <w:lang w:val="es-ES"/>
        </w:rPr>
        <w:t xml:space="preserve">Esta Regla especifica cómo deberá realizar la Oficina el análisis de compatibilidad a partir de los parámetros operativos reales de las redes afectadas, tal y como se establece en el </w:t>
      </w:r>
      <w:r w:rsidR="00133CB5" w:rsidRPr="001268BD">
        <w:rPr>
          <w:i/>
          <w:iCs/>
          <w:lang w:val="es-ES"/>
        </w:rPr>
        <w:t>§ </w:t>
      </w:r>
      <w:r w:rsidRPr="001268BD">
        <w:rPr>
          <w:i/>
          <w:iCs/>
          <w:lang w:val="es-ES"/>
        </w:rPr>
        <w:t xml:space="preserve">4.1.31 del Artículo 4 del </w:t>
      </w:r>
      <w:r w:rsidR="00133CB5" w:rsidRPr="001268BD">
        <w:rPr>
          <w:i/>
          <w:iCs/>
          <w:lang w:val="es-ES"/>
        </w:rPr>
        <w:t>Apéndice </w:t>
      </w:r>
      <w:r w:rsidRPr="001268BD">
        <w:rPr>
          <w:b/>
          <w:bCs/>
          <w:i/>
          <w:iCs/>
          <w:lang w:val="es-ES"/>
        </w:rPr>
        <w:t>30</w:t>
      </w:r>
      <w:r w:rsidR="00E559E2" w:rsidRPr="001268BD">
        <w:rPr>
          <w:b/>
          <w:bCs/>
          <w:i/>
          <w:iCs/>
          <w:lang w:val="es-ES"/>
        </w:rPr>
        <w:t>A</w:t>
      </w:r>
      <w:r w:rsidRPr="001268BD">
        <w:rPr>
          <w:i/>
          <w:iCs/>
          <w:lang w:val="es-ES"/>
        </w:rPr>
        <w:t>.</w:t>
      </w:r>
    </w:p>
    <w:p w14:paraId="4E25DCE4" w14:textId="77777777" w:rsidR="00A805B4" w:rsidRPr="00A805B4" w:rsidRDefault="00A805B4" w:rsidP="00A805B4">
      <w:pPr>
        <w:rPr>
          <w:i/>
          <w:iCs/>
        </w:rPr>
      </w:pPr>
      <w:r w:rsidRPr="00A805B4">
        <w:rPr>
          <w:i/>
          <w:iCs/>
        </w:rPr>
        <w:t>Fecha efectiva de aplicación de esta Regla: 1 de enero de 2025.</w:t>
      </w:r>
    </w:p>
    <w:p w14:paraId="6740D594" w14:textId="4C31CA8C" w:rsidR="00A805B4" w:rsidRPr="00A805B4" w:rsidRDefault="00A805B4" w:rsidP="00F13E7A">
      <w:pPr>
        <w:pStyle w:val="Proposal"/>
      </w:pPr>
      <w:r w:rsidRPr="00A805B4">
        <w:t>ADD</w:t>
      </w:r>
    </w:p>
    <w:p w14:paraId="3D4E78DD" w14:textId="264C6635" w:rsidR="00A805B4" w:rsidRPr="00663988" w:rsidRDefault="00133CB5" w:rsidP="00595B4C">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Pr>
          <w:lang w:val="es-ES"/>
        </w:rPr>
        <w:t>§ </w:t>
      </w:r>
      <w:r w:rsidR="00A805B4" w:rsidRPr="00A805B4">
        <w:rPr>
          <w:lang w:val="es-ES"/>
        </w:rPr>
        <w:t>4.1.33</w:t>
      </w:r>
    </w:p>
    <w:p w14:paraId="067F97EC" w14:textId="06E267BF" w:rsidR="00A805B4" w:rsidRPr="00A805B4" w:rsidRDefault="00A805B4" w:rsidP="00A805B4">
      <w:pPr>
        <w:rPr>
          <w:lang w:val="es-ES"/>
        </w:rPr>
      </w:pPr>
      <w:r w:rsidRPr="00A805B4">
        <w:rPr>
          <w:lang w:val="es-ES"/>
        </w:rPr>
        <w:t xml:space="preserve">La Junta entiende que la </w:t>
      </w:r>
      <w:r w:rsidR="004732CD">
        <w:rPr>
          <w:lang w:val="es-ES"/>
        </w:rPr>
        <w:t>«</w:t>
      </w:r>
      <w:r w:rsidRPr="00A805B4">
        <w:rPr>
          <w:lang w:val="es-ES"/>
        </w:rPr>
        <w:t>última asignación</w:t>
      </w:r>
      <w:r w:rsidR="004732CD">
        <w:rPr>
          <w:lang w:val="es-ES"/>
        </w:rPr>
        <w:t>»</w:t>
      </w:r>
      <w:r w:rsidRPr="00A805B4">
        <w:rPr>
          <w:lang w:val="es-ES"/>
        </w:rPr>
        <w:t xml:space="preserve"> a que se hace referencia en este número se refiere a una asignación de frecuencias identificada como potencialmente afectada al examinar la notificación sujeta al </w:t>
      </w:r>
      <w:r w:rsidR="00133CB5">
        <w:rPr>
          <w:lang w:val="es-ES"/>
        </w:rPr>
        <w:t>§ </w:t>
      </w:r>
      <w:r w:rsidRPr="00A805B4">
        <w:rPr>
          <w:lang w:val="es-ES"/>
        </w:rPr>
        <w:t>4.1.30.</w:t>
      </w:r>
    </w:p>
    <w:p w14:paraId="67F3DFD8" w14:textId="40F74BD1" w:rsidR="00A805B4" w:rsidRPr="00A805B4" w:rsidRDefault="00A805B4" w:rsidP="00A805B4">
      <w:r w:rsidRPr="00A805B4">
        <w:t xml:space="preserve">Con respecto a la condición para no actualizar la situación de referencia de una asignación de frecuencias que sigue estando identificada como afectada, no queda claro si «sobre la base de su zona de cobertura del enlace de conexión notificada» se refiere a la zona de cobertura notificada originalmente (es decir, la que figura en la Lista) o a la zona de cobertura que se notificó como «parámetro operativo real» en aplicación del </w:t>
      </w:r>
      <w:r w:rsidR="00133CB5">
        <w:t>§ </w:t>
      </w:r>
      <w:r w:rsidRPr="00A805B4">
        <w:t xml:space="preserve">4.1.31. Además, esta disposición no da instrucciones claras sobre si la situación de referencia de la red de satélites «que sigue estando afectada» debe actualizarse cuando las administraciones interesadas lleguen a un acuerdo en virtud del </w:t>
      </w:r>
      <w:r w:rsidR="00133CB5">
        <w:t>§ </w:t>
      </w:r>
      <w:r w:rsidRPr="00A805B4">
        <w:t>4.1.30</w:t>
      </w:r>
      <w:r w:rsidRPr="00A805B4">
        <w:rPr>
          <w:i/>
          <w:iCs/>
        </w:rPr>
        <w:t>bis</w:t>
      </w:r>
      <w:r w:rsidRPr="00A805B4">
        <w:t xml:space="preserve">. Por consiguiente, la Junta encargó a la Oficina que, cuando se inscriba en la Lista una asignación de frecuencias sujeta al </w:t>
      </w:r>
      <w:r w:rsidR="00133CB5">
        <w:t>§ </w:t>
      </w:r>
      <w:r w:rsidRPr="00A805B4">
        <w:t>4.1.30, consulte a las administraciones interesadas y no actualice la situación de referencia de las asignaciones de frecuencias que siguen estando identificadas como afectadas, basada en la zona de cobertura notificada originalmente, a menos que ambas partes acuerden actualizar la situación de referencia.</w:t>
      </w:r>
    </w:p>
    <w:p w14:paraId="11DF5AA2" w14:textId="472ABEE1" w:rsidR="00A805B4" w:rsidRPr="005D36A5" w:rsidRDefault="00A805B4" w:rsidP="005D36A5">
      <w:pPr>
        <w:pStyle w:val="Reasons"/>
        <w:rPr>
          <w:i/>
          <w:iCs/>
        </w:rPr>
      </w:pPr>
      <w:r w:rsidRPr="005D36A5">
        <w:rPr>
          <w:b/>
          <w:bCs/>
          <w:i/>
          <w:iCs/>
        </w:rPr>
        <w:t>Motivos:</w:t>
      </w:r>
      <w:r w:rsidR="005D36A5" w:rsidRPr="005D36A5">
        <w:rPr>
          <w:b/>
          <w:bCs/>
          <w:i/>
          <w:iCs/>
        </w:rPr>
        <w:tab/>
      </w:r>
      <w:r w:rsidRPr="005D36A5">
        <w:rPr>
          <w:i/>
          <w:iCs/>
        </w:rPr>
        <w:t xml:space="preserve">Aclarar lo relativo a la actualización de la situación de referencia cuando se inscribe en la Lista una asignación de frecuencias sujeta al </w:t>
      </w:r>
      <w:r w:rsidR="00133CB5" w:rsidRPr="005D36A5">
        <w:rPr>
          <w:i/>
          <w:iCs/>
        </w:rPr>
        <w:t>§ </w:t>
      </w:r>
      <w:r w:rsidRPr="005D36A5">
        <w:rPr>
          <w:i/>
          <w:iCs/>
        </w:rPr>
        <w:t>4.1.30.</w:t>
      </w:r>
    </w:p>
    <w:p w14:paraId="40A4A150" w14:textId="77777777" w:rsidR="00A805B4" w:rsidRPr="00A805B4" w:rsidRDefault="00A805B4" w:rsidP="00A805B4">
      <w:pPr>
        <w:rPr>
          <w:i/>
          <w:iCs/>
        </w:rPr>
      </w:pPr>
      <w:r w:rsidRPr="00A805B4">
        <w:rPr>
          <w:i/>
          <w:iCs/>
        </w:rPr>
        <w:t>Fecha efectiva de aplicación de esta Regla: 1 de enero de 2025.</w:t>
      </w:r>
    </w:p>
    <w:p w14:paraId="06CD5734" w14:textId="77777777" w:rsidR="00A805B4" w:rsidRPr="00A805B4" w:rsidRDefault="00A805B4" w:rsidP="00A805B4">
      <w:pPr>
        <w:rPr>
          <w:lang w:val="es-ES"/>
        </w:rPr>
      </w:pPr>
      <w:r w:rsidRPr="00A805B4">
        <w:rPr>
          <w:lang w:val="es-ES"/>
        </w:rPr>
        <w:br w:type="page"/>
      </w:r>
    </w:p>
    <w:p w14:paraId="54702B6F" w14:textId="08B582D3" w:rsidR="00A805B4" w:rsidRPr="00F13E7A" w:rsidRDefault="00F13E7A" w:rsidP="00F13E7A">
      <w:pPr>
        <w:pStyle w:val="AppendixNo"/>
        <w:rPr>
          <w:lang w:val="es-ES"/>
        </w:rPr>
      </w:pPr>
      <w:r w:rsidRPr="00F13E7A">
        <w:rPr>
          <w:caps w:val="0"/>
          <w:lang w:val="es-ES"/>
        </w:rPr>
        <w:lastRenderedPageBreak/>
        <w:t>Reglas relativas al</w:t>
      </w:r>
      <w:r w:rsidRPr="00F13E7A">
        <w:rPr>
          <w:lang w:val="es-ES"/>
        </w:rPr>
        <w:br/>
      </w:r>
      <w:r w:rsidRPr="00F13E7A">
        <w:rPr>
          <w:lang w:val="es-ES"/>
        </w:rPr>
        <w:br/>
      </w:r>
      <w:r w:rsidR="00133CB5" w:rsidRPr="00F13E7A">
        <w:rPr>
          <w:lang w:val="es-ES"/>
        </w:rPr>
        <w:t>APÉNDICE </w:t>
      </w:r>
      <w:r w:rsidR="00A805B4" w:rsidRPr="00F13E7A">
        <w:rPr>
          <w:lang w:val="es-ES"/>
        </w:rPr>
        <w:t xml:space="preserve">30B </w:t>
      </w:r>
      <w:r w:rsidRPr="00F13E7A">
        <w:rPr>
          <w:caps w:val="0"/>
          <w:lang w:val="es-ES"/>
        </w:rPr>
        <w:t>del </w:t>
      </w:r>
      <w:r w:rsidR="00E559E2" w:rsidRPr="00F13E7A">
        <w:rPr>
          <w:lang w:val="es-ES"/>
        </w:rPr>
        <w:t>RR</w:t>
      </w:r>
    </w:p>
    <w:p w14:paraId="06BCC387" w14:textId="77777777" w:rsidR="00A805B4" w:rsidRPr="007645A0" w:rsidRDefault="00A805B4" w:rsidP="007645A0">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Art. 6</w:t>
      </w:r>
    </w:p>
    <w:p w14:paraId="7CA2D078" w14:textId="447A85AC" w:rsidR="00A805B4" w:rsidRPr="00A805B4" w:rsidRDefault="00A805B4" w:rsidP="007645A0">
      <w:pPr>
        <w:pStyle w:val="Arttitle"/>
      </w:pPr>
      <w:r w:rsidRPr="00A805B4">
        <w:t xml:space="preserve">Procedimiento para la conversión de una adjudicación en una asignación, </w:t>
      </w:r>
      <w:r w:rsidR="007645A0">
        <w:br/>
      </w:r>
      <w:r w:rsidRPr="00A805B4">
        <w:t>la introducción de un sistema adicional o la modificación</w:t>
      </w:r>
      <w:r w:rsidR="007645A0">
        <w:t xml:space="preserve"> </w:t>
      </w:r>
      <w:r w:rsidRPr="00A805B4">
        <w:br/>
        <w:t>de una asignación inscrita en la Lista</w:t>
      </w:r>
    </w:p>
    <w:p w14:paraId="0D247ADE" w14:textId="77777777" w:rsidR="00A805B4" w:rsidRPr="00A805B4" w:rsidRDefault="00A805B4" w:rsidP="00F13E7A">
      <w:pPr>
        <w:pStyle w:val="Proposal"/>
      </w:pPr>
      <w:r w:rsidRPr="00A805B4">
        <w:t>ADD</w:t>
      </w:r>
    </w:p>
    <w:p w14:paraId="4B8A4015" w14:textId="77777777" w:rsidR="00A805B4" w:rsidRPr="00663988" w:rsidRDefault="00A805B4" w:rsidP="00595B4C">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6.38</w:t>
      </w:r>
    </w:p>
    <w:p w14:paraId="11C950A1" w14:textId="6C0F5FD1" w:rsidR="00A805B4" w:rsidRPr="00A805B4" w:rsidRDefault="00A805B4" w:rsidP="00A805B4">
      <w:r w:rsidRPr="00A805B4">
        <w:t>La Junta entiende que la Oficina lleva a cabo un examen conforme a los §</w:t>
      </w:r>
      <w:r w:rsidR="00133CB5">
        <w:t> </w:t>
      </w:r>
      <w:r w:rsidRPr="00A805B4">
        <w:t xml:space="preserve">6.5, 6.21 y 6.22 del Artículo 6 del </w:t>
      </w:r>
      <w:r w:rsidR="00133CB5">
        <w:t>Apéndice </w:t>
      </w:r>
      <w:r w:rsidRPr="00A805B4">
        <w:rPr>
          <w:b/>
          <w:bCs/>
        </w:rPr>
        <w:t>30B</w:t>
      </w:r>
      <w:r w:rsidRPr="00A805B4">
        <w:t xml:space="preserve"> para identificar las adjudicaciones potencialmente afectadas en el Plan y las asignaciones de frecuencia en la Lista basándose en sus características que figuran en el Plan y en la Lista. No obstante, en aplicación del </w:t>
      </w:r>
      <w:r w:rsidR="00133CB5">
        <w:t>§ </w:t>
      </w:r>
      <w:r w:rsidRPr="00A805B4">
        <w:t>6.38, la Oficina tendrá en cuenta en su análisis de compatibilidad los parámetros operativos reales de las asignaciones de frecuencias que ya se hayan puesto en servicio e inscrito en el Registro. Dichos parámetros podrán ser diferentes de los parámetros de las correspondientes asignaciones de frecuencia que figuran en la Lista.</w:t>
      </w:r>
    </w:p>
    <w:p w14:paraId="7326F2A6" w14:textId="561F2D41" w:rsidR="00A805B4" w:rsidRPr="00A805B4" w:rsidRDefault="00A805B4" w:rsidP="00A805B4">
      <w:pPr>
        <w:rPr>
          <w:lang w:val="es-ES"/>
        </w:rPr>
      </w:pPr>
      <w:r w:rsidRPr="00A805B4">
        <w:t xml:space="preserve">La Junta decidió que, al recibir una solicitud de asistencia de la administración notificante que aplica el </w:t>
      </w:r>
      <w:r w:rsidR="00133CB5">
        <w:t>§ </w:t>
      </w:r>
      <w:r w:rsidRPr="00A805B4">
        <w:t xml:space="preserve">6.37 o de una administración identificada en virtud del </w:t>
      </w:r>
      <w:r w:rsidR="00133CB5">
        <w:t>§ </w:t>
      </w:r>
      <w:r w:rsidRPr="00A805B4">
        <w:t xml:space="preserve">6.5 del </w:t>
      </w:r>
      <w:r w:rsidR="00133CB5">
        <w:t>Apéndice </w:t>
      </w:r>
      <w:r w:rsidRPr="00A805B4">
        <w:rPr>
          <w:b/>
          <w:bCs/>
        </w:rPr>
        <w:t>30B</w:t>
      </w:r>
      <w:r w:rsidRPr="00A805B4">
        <w:t>, la Oficina pedirá a las administraciones notificantes de redes de satélites identificadas como afectadas que faciliten sus parámetros operativos reales en un plazo de 30</w:t>
      </w:r>
      <w:r w:rsidR="005D36A5">
        <w:t> </w:t>
      </w:r>
      <w:r w:rsidRPr="00A805B4">
        <w:t>días. De no recibir respuesta en el plazo de 30</w:t>
      </w:r>
      <w:r w:rsidR="005D36A5">
        <w:t> </w:t>
      </w:r>
      <w:r w:rsidRPr="00A805B4">
        <w:t>días, la Oficina enviará un recordatorio concediéndoles un plazo adicional de 15 días para responder</w:t>
      </w:r>
      <w:r w:rsidRPr="00A805B4">
        <w:rPr>
          <w:lang w:val="es-ES"/>
        </w:rPr>
        <w:t>.</w:t>
      </w:r>
    </w:p>
    <w:p w14:paraId="3837B30E" w14:textId="0B0EBB69" w:rsidR="00A805B4" w:rsidRPr="00A805B4" w:rsidRDefault="00A805B4" w:rsidP="00A805B4">
      <w:r w:rsidRPr="00A805B4">
        <w:t xml:space="preserve">Una vez recibidos los parámetros operativos solicitados, la Oficina realizará el análisis de compatibilidad utilizando dichos parámetros en lugar de los parámetros correspondientes de la red afectada que figuran en la Lista. El análisis de compatibilidad con arreglo al </w:t>
      </w:r>
      <w:r w:rsidR="00133CB5">
        <w:t>§ </w:t>
      </w:r>
      <w:r w:rsidRPr="00A805B4">
        <w:t xml:space="preserve">6.38 se realizará atendiendo a los mismos principios que los establecidos en aplicación del </w:t>
      </w:r>
      <w:r w:rsidR="00133CB5">
        <w:t>§ </w:t>
      </w:r>
      <w:r w:rsidRPr="00A805B4">
        <w:t>6.21, incluido el número 7</w:t>
      </w:r>
      <w:r w:rsidRPr="00A805B4">
        <w:rPr>
          <w:i/>
          <w:iCs/>
        </w:rPr>
        <w:t>bis</w:t>
      </w:r>
      <w:r w:rsidRPr="00A805B4">
        <w:t xml:space="preserve"> del </w:t>
      </w:r>
      <w:r w:rsidR="00133CB5">
        <w:t>§ </w:t>
      </w:r>
      <w:r w:rsidRPr="00A805B4">
        <w:t>6.21</w:t>
      </w:r>
      <w:r w:rsidR="005D36A5">
        <w:t> </w:t>
      </w:r>
      <w:r w:rsidRPr="005D36A5">
        <w:rPr>
          <w:i/>
          <w:iCs/>
        </w:rPr>
        <w:t>c)</w:t>
      </w:r>
      <w:r w:rsidRPr="00A805B4">
        <w:t>, y a la base de datos principal más reciente disponible del Apéndice </w:t>
      </w:r>
      <w:r w:rsidRPr="00A805B4">
        <w:rPr>
          <w:b/>
          <w:bCs/>
        </w:rPr>
        <w:t>30B</w:t>
      </w:r>
      <w:r w:rsidRPr="00A805B4">
        <w:t>.</w:t>
      </w:r>
      <w:r w:rsidRPr="005D36A5">
        <w:rPr>
          <w:rStyle w:val="FootnoteReference"/>
        </w:rPr>
        <w:footnoteReference w:customMarkFollows="1" w:id="18"/>
        <w:t>2</w:t>
      </w:r>
      <w:r w:rsidRPr="005D36A5">
        <w:rPr>
          <w:rStyle w:val="FootnoteReference"/>
          <w:i/>
          <w:iCs/>
        </w:rPr>
        <w:t>bis</w:t>
      </w:r>
      <w:r w:rsidRPr="00A805B4">
        <w:t xml:space="preserve"> La Oficina informará a la administración notificante que solicita la aplicación del </w:t>
      </w:r>
      <w:r w:rsidR="00133CB5">
        <w:t>§ </w:t>
      </w:r>
      <w:r w:rsidRPr="00A805B4">
        <w:t>6.37 y a la administración notificante de la red de satélites afectada de los resultados de su análisis de compatibilidad.</w:t>
      </w:r>
    </w:p>
    <w:p w14:paraId="4BDCF787" w14:textId="77777777" w:rsidR="00A805B4" w:rsidRPr="00A805B4" w:rsidRDefault="00A805B4" w:rsidP="00A805B4">
      <w:r w:rsidRPr="00A805B4">
        <w:t>Asimismo, se invitará a la administración notificante de la red afectada a modificar las características de las asignaciones de frecuencias inscritas en el Registro con el fin de ajustarlas a sus parámetros operativos reales.</w:t>
      </w:r>
    </w:p>
    <w:p w14:paraId="7710CEE8" w14:textId="22F21D08" w:rsidR="00A805B4" w:rsidRPr="00A805B4" w:rsidRDefault="00A805B4" w:rsidP="00A805B4">
      <w:r w:rsidRPr="00A805B4">
        <w:t xml:space="preserve">La Junta llegó a la conclusión de que, si no se recibe respuesta al recordatorio en un plazo de 15 días, la Oficina deberá informar a las administraciones afectadas de que no está en condiciones de realizar el análisis de compatibilidad con arreglo al </w:t>
      </w:r>
      <w:r w:rsidR="00133CB5">
        <w:t>§ </w:t>
      </w:r>
      <w:r w:rsidRPr="00A805B4">
        <w:t>6.38.</w:t>
      </w:r>
    </w:p>
    <w:p w14:paraId="5ADE8474" w14:textId="7891C874" w:rsidR="00A805B4" w:rsidRPr="005D36A5" w:rsidRDefault="00A805B4" w:rsidP="005D36A5">
      <w:pPr>
        <w:pStyle w:val="Reasons"/>
        <w:rPr>
          <w:i/>
          <w:iCs/>
        </w:rPr>
      </w:pPr>
      <w:r w:rsidRPr="005D36A5">
        <w:rPr>
          <w:b/>
          <w:bCs/>
          <w:i/>
          <w:iCs/>
        </w:rPr>
        <w:t>Motivos:</w:t>
      </w:r>
      <w:r w:rsidR="005D36A5" w:rsidRPr="005D36A5">
        <w:rPr>
          <w:b/>
          <w:bCs/>
          <w:i/>
          <w:iCs/>
        </w:rPr>
        <w:tab/>
      </w:r>
      <w:r w:rsidRPr="005D36A5">
        <w:rPr>
          <w:i/>
          <w:iCs/>
        </w:rPr>
        <w:t xml:space="preserve">Esta Regla especifica cómo deberá realizar la Oficina el análisis de compatibilidad a partir de los parámetros operativos reales de las redes de satélites afectadas, tal y como se establece en </w:t>
      </w:r>
      <w:r w:rsidR="00133CB5" w:rsidRPr="005D36A5">
        <w:rPr>
          <w:i/>
          <w:iCs/>
        </w:rPr>
        <w:t>§ </w:t>
      </w:r>
      <w:r w:rsidRPr="005D36A5">
        <w:rPr>
          <w:i/>
          <w:iCs/>
        </w:rPr>
        <w:t xml:space="preserve">6.38 del </w:t>
      </w:r>
      <w:r w:rsidR="00133CB5" w:rsidRPr="005D36A5">
        <w:rPr>
          <w:i/>
          <w:iCs/>
        </w:rPr>
        <w:t>Artículo </w:t>
      </w:r>
      <w:r w:rsidRPr="005D36A5">
        <w:rPr>
          <w:i/>
          <w:iCs/>
        </w:rPr>
        <w:t xml:space="preserve">6 del </w:t>
      </w:r>
      <w:r w:rsidR="00133CB5" w:rsidRPr="005D36A5">
        <w:rPr>
          <w:i/>
          <w:iCs/>
        </w:rPr>
        <w:t>Apéndice </w:t>
      </w:r>
      <w:r w:rsidRPr="005D36A5">
        <w:rPr>
          <w:b/>
          <w:bCs/>
          <w:i/>
          <w:iCs/>
        </w:rPr>
        <w:t>30B</w:t>
      </w:r>
      <w:r w:rsidRPr="005D36A5">
        <w:rPr>
          <w:i/>
          <w:iCs/>
        </w:rPr>
        <w:t>.</w:t>
      </w:r>
    </w:p>
    <w:p w14:paraId="258C3ED1" w14:textId="77777777" w:rsidR="00A805B4" w:rsidRPr="00A805B4" w:rsidRDefault="00A805B4" w:rsidP="00A805B4">
      <w:pPr>
        <w:rPr>
          <w:i/>
          <w:iCs/>
        </w:rPr>
      </w:pPr>
      <w:r w:rsidRPr="00A805B4">
        <w:rPr>
          <w:i/>
          <w:iCs/>
        </w:rPr>
        <w:lastRenderedPageBreak/>
        <w:t>Fecha efectiva de aplicación de esta Regla: 1 de enero de 2025.</w:t>
      </w:r>
    </w:p>
    <w:p w14:paraId="1052A841" w14:textId="77777777" w:rsidR="00A805B4" w:rsidRPr="00A805B4" w:rsidRDefault="00A805B4" w:rsidP="00F13E7A">
      <w:pPr>
        <w:pStyle w:val="Proposal"/>
      </w:pPr>
      <w:r w:rsidRPr="00A805B4">
        <w:t>ADD</w:t>
      </w:r>
    </w:p>
    <w:p w14:paraId="4E0D6E4C" w14:textId="77777777" w:rsidR="00A805B4" w:rsidRPr="00663988" w:rsidRDefault="00A805B4" w:rsidP="00595B4C">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6.40</w:t>
      </w:r>
    </w:p>
    <w:p w14:paraId="744D4BA6" w14:textId="6E4C4B44" w:rsidR="00A805B4" w:rsidRPr="00A805B4" w:rsidRDefault="00A805B4" w:rsidP="00A805B4">
      <w:r w:rsidRPr="00A805B4">
        <w:t xml:space="preserve">La Junta entiende que la «última asignación» mencionada en la disposición se refiere a una asignación de frecuencias identificada como potencialmente afectada al examinar la notificación sujeta al </w:t>
      </w:r>
      <w:r w:rsidR="00133CB5">
        <w:t>§ </w:t>
      </w:r>
      <w:r w:rsidRPr="00A805B4">
        <w:t>6.37.</w:t>
      </w:r>
    </w:p>
    <w:p w14:paraId="545C0AAD" w14:textId="7B909085" w:rsidR="00A805B4" w:rsidRPr="00A805B4" w:rsidRDefault="00A805B4" w:rsidP="00A805B4">
      <w:r w:rsidRPr="00A805B4">
        <w:t xml:space="preserve">Con respecto a la condición para no actualizar la situación de referencia de una asignación de frecuencias que sigue estando identificada como afectada, no queda claro si «sobre la base de la zona de cobertura del enlace ascendente notificada» se refiere a la zona de cobertura notificada originalmente (es decir, la que figura en la Lista) o a la zona de cobertura que se notificó como «parámetro operativo real» en aplicación del </w:t>
      </w:r>
      <w:r w:rsidR="00133CB5">
        <w:t>§ </w:t>
      </w:r>
      <w:r w:rsidRPr="00A805B4">
        <w:t xml:space="preserve">6.38. Además, esta disposición no da instrucciones claras sobre si la situación de referencia de la red de satélites que «sigue estando afectada» debe actualizarse cuando las administraciones interesadas lleguen a un acuerdo en virtud del </w:t>
      </w:r>
      <w:r w:rsidR="00133CB5">
        <w:t>§ </w:t>
      </w:r>
      <w:r w:rsidRPr="00A805B4">
        <w:t>6.37</w:t>
      </w:r>
      <w:r w:rsidRPr="00A805B4">
        <w:rPr>
          <w:i/>
          <w:iCs/>
        </w:rPr>
        <w:t>bis</w:t>
      </w:r>
      <w:r w:rsidRPr="00A805B4">
        <w:t xml:space="preserve">. Por consiguiente, la Junta encargó a la Oficina que, cuando se inscriba en la Lista una asignación de frecuencias sujeta al </w:t>
      </w:r>
      <w:r w:rsidR="00133CB5">
        <w:t>§ </w:t>
      </w:r>
      <w:r w:rsidRPr="00A805B4">
        <w:t>6.37, consulte a las administraciones interesadas y no actualice la situación de referencia de las asignaciones de frecuencias que siguen estando identificadas como afectadas, basada en la zona de cobertura notificada originalmente, a menos que ambas partes acuerden actualizar la situación de referencia.</w:t>
      </w:r>
    </w:p>
    <w:p w14:paraId="6A1273EC" w14:textId="47E25D6E" w:rsidR="00A805B4" w:rsidRPr="005D36A5" w:rsidRDefault="00A805B4" w:rsidP="005D36A5">
      <w:pPr>
        <w:pStyle w:val="Reasons"/>
        <w:rPr>
          <w:i/>
          <w:iCs/>
        </w:rPr>
      </w:pPr>
      <w:r w:rsidRPr="005D36A5">
        <w:rPr>
          <w:b/>
          <w:bCs/>
          <w:i/>
          <w:iCs/>
        </w:rPr>
        <w:t>Motivos:</w:t>
      </w:r>
      <w:r w:rsidR="005D36A5" w:rsidRPr="005D36A5">
        <w:rPr>
          <w:b/>
          <w:bCs/>
          <w:i/>
          <w:iCs/>
        </w:rPr>
        <w:tab/>
      </w:r>
      <w:r w:rsidRPr="005D36A5">
        <w:rPr>
          <w:i/>
          <w:iCs/>
        </w:rPr>
        <w:t xml:space="preserve">Aclarar lo relativo a la actualización de la situación de referencia cuando se inscribe en la Lista una asignación de frecuencias sujeta al </w:t>
      </w:r>
      <w:r w:rsidR="00133CB5" w:rsidRPr="005D36A5">
        <w:rPr>
          <w:i/>
          <w:iCs/>
        </w:rPr>
        <w:t>§ </w:t>
      </w:r>
      <w:r w:rsidRPr="005D36A5">
        <w:rPr>
          <w:i/>
          <w:iCs/>
        </w:rPr>
        <w:t>6.37.</w:t>
      </w:r>
    </w:p>
    <w:p w14:paraId="60F62635" w14:textId="77777777" w:rsidR="00A805B4" w:rsidRPr="00A805B4" w:rsidRDefault="00A805B4" w:rsidP="00A805B4">
      <w:pPr>
        <w:rPr>
          <w:i/>
          <w:iCs/>
        </w:rPr>
      </w:pPr>
      <w:r w:rsidRPr="00A805B4">
        <w:rPr>
          <w:i/>
          <w:iCs/>
        </w:rPr>
        <w:t>Fecha efectiva de aplicación de esta Regla: 1 de enero de 2025.</w:t>
      </w:r>
    </w:p>
    <w:p w14:paraId="5E24BAA9" w14:textId="77777777" w:rsidR="00A805B4" w:rsidRPr="00A805B4" w:rsidRDefault="00A805B4" w:rsidP="00A805B4">
      <w:pPr>
        <w:rPr>
          <w:lang w:val="es-ES"/>
        </w:rPr>
      </w:pPr>
      <w:r w:rsidRPr="00A805B4">
        <w:rPr>
          <w:lang w:val="es-ES"/>
        </w:rPr>
        <w:br w:type="page"/>
      </w:r>
    </w:p>
    <w:p w14:paraId="58D353E8" w14:textId="71A80249" w:rsidR="00A805B4" w:rsidRPr="00A805B4" w:rsidRDefault="00133CB5" w:rsidP="00F13E7A">
      <w:pPr>
        <w:pStyle w:val="AnnexNotitle"/>
      </w:pPr>
      <w:r>
        <w:rPr>
          <w:lang w:val="es-ES"/>
        </w:rPr>
        <w:lastRenderedPageBreak/>
        <w:t>Anexo </w:t>
      </w:r>
      <w:r w:rsidR="00A805B4" w:rsidRPr="00A805B4">
        <w:rPr>
          <w:lang w:val="es-ES"/>
        </w:rPr>
        <w:t>23</w:t>
      </w:r>
      <w:bookmarkStart w:id="388" w:name="_Hlk169535838"/>
      <w:r w:rsidR="00F13E7A">
        <w:rPr>
          <w:lang w:val="es-ES"/>
        </w:rPr>
        <w:br/>
      </w:r>
      <w:bookmarkEnd w:id="388"/>
      <w:r w:rsidR="00F13E7A">
        <w:rPr>
          <w:lang w:val="es-ES"/>
        </w:rPr>
        <w:br/>
      </w:r>
      <w:r w:rsidR="00A805B4" w:rsidRPr="00A805B4">
        <w:t xml:space="preserve">Adición de nuevas Reglas de Procedimiento relativas al </w:t>
      </w:r>
      <w:r>
        <w:t>§ </w:t>
      </w:r>
      <w:r w:rsidR="00A805B4" w:rsidRPr="00A805B4">
        <w:t xml:space="preserve">4.1.32 del </w:t>
      </w:r>
      <w:r>
        <w:t>Artículo </w:t>
      </w:r>
      <w:r w:rsidR="00A805B4" w:rsidRPr="00A805B4">
        <w:t xml:space="preserve">4 del </w:t>
      </w:r>
      <w:r>
        <w:t>Apéndice </w:t>
      </w:r>
      <w:r w:rsidR="00A805B4" w:rsidRPr="00A805B4">
        <w:t>30</w:t>
      </w:r>
      <w:r w:rsidR="00E559E2">
        <w:t>A</w:t>
      </w:r>
      <w:r w:rsidR="00A805B4" w:rsidRPr="00A805B4">
        <w:t xml:space="preserve"> y al </w:t>
      </w:r>
      <w:r>
        <w:t>§ </w:t>
      </w:r>
      <w:r w:rsidR="00A805B4" w:rsidRPr="00A805B4">
        <w:t xml:space="preserve">6.39 del </w:t>
      </w:r>
      <w:r>
        <w:t>Artículo </w:t>
      </w:r>
      <w:r w:rsidR="00A805B4" w:rsidRPr="00A805B4">
        <w:t xml:space="preserve">6 del </w:t>
      </w:r>
      <w:r>
        <w:t>Apéndice </w:t>
      </w:r>
      <w:r w:rsidR="00A805B4" w:rsidRPr="00A805B4">
        <w:t>30B</w:t>
      </w:r>
    </w:p>
    <w:p w14:paraId="2791C0CA" w14:textId="41C5B551" w:rsidR="00A805B4" w:rsidRPr="007645A0" w:rsidRDefault="00F13E7A" w:rsidP="007645A0">
      <w:pPr>
        <w:pStyle w:val="AppendixNo"/>
        <w:rPr>
          <w:bCs/>
          <w:lang w:val="es-ES"/>
        </w:rPr>
      </w:pPr>
      <w:r w:rsidRPr="00F13E7A">
        <w:rPr>
          <w:caps w:val="0"/>
          <w:lang w:val="es-ES"/>
        </w:rPr>
        <w:t>Reglas relativas al</w:t>
      </w:r>
      <w:r w:rsidRPr="00F13E7A">
        <w:rPr>
          <w:lang w:val="es-ES"/>
        </w:rPr>
        <w:br/>
      </w:r>
      <w:r w:rsidRPr="00F13E7A">
        <w:rPr>
          <w:lang w:val="es-ES"/>
        </w:rPr>
        <w:br/>
      </w:r>
      <w:r w:rsidR="00133CB5" w:rsidRPr="00F13E7A">
        <w:rPr>
          <w:lang w:val="es-ES"/>
        </w:rPr>
        <w:t>APÉNDICE </w:t>
      </w:r>
      <w:r w:rsidR="00A805B4" w:rsidRPr="00F13E7A">
        <w:rPr>
          <w:lang w:val="es-ES"/>
        </w:rPr>
        <w:t>30</w:t>
      </w:r>
      <w:r w:rsidR="00E559E2" w:rsidRPr="00F13E7A">
        <w:rPr>
          <w:lang w:val="es-ES"/>
        </w:rPr>
        <w:t>A</w:t>
      </w:r>
      <w:r w:rsidR="00A805B4" w:rsidRPr="00F13E7A">
        <w:rPr>
          <w:lang w:val="es-ES"/>
        </w:rPr>
        <w:t xml:space="preserve"> </w:t>
      </w:r>
      <w:r w:rsidRPr="00F13E7A">
        <w:rPr>
          <w:caps w:val="0"/>
          <w:lang w:val="es-ES"/>
        </w:rPr>
        <w:t>del </w:t>
      </w:r>
      <w:r w:rsidR="00E559E2" w:rsidRPr="00F13E7A">
        <w:rPr>
          <w:lang w:val="es-ES"/>
        </w:rPr>
        <w:t>RR</w:t>
      </w:r>
      <w:r w:rsidR="007645A0">
        <w:rPr>
          <w:lang w:val="es-ES"/>
        </w:rPr>
        <w:br/>
      </w:r>
      <w:r w:rsidR="00A805B4" w:rsidRPr="007645A0">
        <w:rPr>
          <w:bCs/>
          <w:lang w:val="es-ES"/>
        </w:rPr>
        <w:t>(</w:t>
      </w:r>
      <w:r w:rsidR="007645A0" w:rsidRPr="007645A0">
        <w:rPr>
          <w:bCs/>
          <w:caps w:val="0"/>
          <w:lang w:val="es-ES"/>
        </w:rPr>
        <w:t>las Reglas están dispuestas por orden de los puntos del Apéndice </w:t>
      </w:r>
      <w:r w:rsidR="00A805B4" w:rsidRPr="007645A0">
        <w:rPr>
          <w:b/>
          <w:lang w:val="es-ES"/>
        </w:rPr>
        <w:t>30</w:t>
      </w:r>
      <w:r w:rsidR="00E559E2" w:rsidRPr="007645A0">
        <w:rPr>
          <w:b/>
          <w:lang w:val="es-ES"/>
        </w:rPr>
        <w:t>A</w:t>
      </w:r>
      <w:r w:rsidR="00A805B4" w:rsidRPr="007645A0">
        <w:rPr>
          <w:bCs/>
          <w:lang w:val="es-ES"/>
        </w:rPr>
        <w:t>)</w:t>
      </w:r>
    </w:p>
    <w:p w14:paraId="482571F2" w14:textId="77777777" w:rsidR="00A805B4" w:rsidRPr="007645A0" w:rsidRDefault="00A805B4" w:rsidP="007645A0">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Art. 4</w:t>
      </w:r>
    </w:p>
    <w:p w14:paraId="5F13A06E" w14:textId="41DC60E7" w:rsidR="00A805B4" w:rsidRPr="00A805B4" w:rsidRDefault="00A805B4" w:rsidP="007645A0">
      <w:pPr>
        <w:pStyle w:val="Arttitle"/>
      </w:pPr>
      <w:r w:rsidRPr="00A805B4">
        <w:t xml:space="preserve">Procedimientos para las modificaciones del Plan para los enlaces de conexión </w:t>
      </w:r>
      <w:r w:rsidR="007645A0">
        <w:br/>
      </w:r>
      <w:r w:rsidRPr="00A805B4">
        <w:t>en la Región</w:t>
      </w:r>
      <w:r w:rsidR="005D36A5">
        <w:t> </w:t>
      </w:r>
      <w:r w:rsidRPr="00A805B4">
        <w:t>2 o para los usos adicionales en las Regiones</w:t>
      </w:r>
      <w:r w:rsidR="005D36A5">
        <w:t> </w:t>
      </w:r>
      <w:r w:rsidRPr="00A805B4">
        <w:t>1 y 3</w:t>
      </w:r>
    </w:p>
    <w:p w14:paraId="0EFE89F6" w14:textId="77777777" w:rsidR="00A805B4" w:rsidRPr="00A805B4" w:rsidRDefault="00A805B4" w:rsidP="007645A0">
      <w:pPr>
        <w:pStyle w:val="Proposal"/>
      </w:pPr>
      <w:r w:rsidRPr="00A805B4">
        <w:t>ADD</w:t>
      </w:r>
    </w:p>
    <w:p w14:paraId="55FF485B" w14:textId="77777777" w:rsidR="00A805B4" w:rsidRPr="00663988" w:rsidRDefault="00A805B4" w:rsidP="00595B4C">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4.1.32</w:t>
      </w:r>
    </w:p>
    <w:p w14:paraId="3D87A86B" w14:textId="5C2DE0EB" w:rsidR="00A805B4" w:rsidRPr="00A805B4" w:rsidRDefault="00A805B4" w:rsidP="00F13FB7">
      <w:r w:rsidRPr="00A805B4">
        <w:t>1</w:t>
      </w:r>
      <w:r w:rsidRPr="00A805B4">
        <w:tab/>
        <w:t>Esta disposición indica a la Oficina cómo generar el diagrama de ganancia de antena del satélite para una asignación de frecuencias incluida en la Lista de enlaces de conexión de las Regiones</w:t>
      </w:r>
      <w:r w:rsidR="00864AF4">
        <w:t> </w:t>
      </w:r>
      <w:r w:rsidRPr="00A805B4">
        <w:t xml:space="preserve">1 y 3 al examinar una notificación con arreglo al </w:t>
      </w:r>
      <w:r w:rsidR="00133CB5">
        <w:t>§ </w:t>
      </w:r>
      <w:r w:rsidRPr="00A805B4">
        <w:t xml:space="preserve">4.1.30. El primer paso para generar el diagrama es crear el contorno de </w:t>
      </w:r>
      <w:r w:rsidR="00F13FB7" w:rsidRPr="00F13FB7">
        <w:rPr>
          <w:lang w:val="es-ES"/>
        </w:rPr>
        <w:t>−</w:t>
      </w:r>
      <w:r w:rsidRPr="00A805B4">
        <w:t>10</w:t>
      </w:r>
      <w:r w:rsidR="00133CB5">
        <w:t> dB</w:t>
      </w:r>
      <w:r w:rsidRPr="00A805B4">
        <w:t xml:space="preserve"> de elipses mínimas para todos los territorios dentro de cada zona de servicio de la red o redes de satélites identificadas conforme al </w:t>
      </w:r>
      <w:r w:rsidR="00133CB5">
        <w:t>§ </w:t>
      </w:r>
      <w:r w:rsidRPr="00A805B4">
        <w:t>4.1.1b) del Apéndice </w:t>
      </w:r>
      <w:r w:rsidRPr="00A805B4">
        <w:rPr>
          <w:b/>
          <w:bCs/>
        </w:rPr>
        <w:t>30</w:t>
      </w:r>
      <w:r w:rsidR="00E559E2">
        <w:rPr>
          <w:b/>
          <w:bCs/>
        </w:rPr>
        <w:t>A</w:t>
      </w:r>
      <w:r w:rsidRPr="00A805B4">
        <w:t xml:space="preserve">. Se plantea la cuestión de qué diagrama de antena de estación espacial deberá utilizar al aplicar el </w:t>
      </w:r>
      <w:r w:rsidR="00133CB5">
        <w:t>§ </w:t>
      </w:r>
      <w:r w:rsidRPr="00A805B4">
        <w:t xml:space="preserve">4.1.32. La Junta encargó a la Oficina que para crear la elipse mínima que abarca el territorio y el contorno de </w:t>
      </w:r>
      <w:r w:rsidR="00F13FB7" w:rsidRPr="00F13FB7">
        <w:rPr>
          <w:lang w:val="es-ES"/>
        </w:rPr>
        <w:t>−</w:t>
      </w:r>
      <w:r w:rsidRPr="00A805B4">
        <w:t>10</w:t>
      </w:r>
      <w:r w:rsidR="00133CB5">
        <w:t> dB</w:t>
      </w:r>
      <w:r w:rsidRPr="00A805B4">
        <w:t xml:space="preserve"> de cada elipse mínima individual utilizara el diagrama de antena de la estación espacial receptora de referencia del </w:t>
      </w:r>
      <w:r w:rsidR="00133CB5">
        <w:t>Apéndice </w:t>
      </w:r>
      <w:r w:rsidRPr="00A805B4">
        <w:rPr>
          <w:b/>
          <w:bCs/>
        </w:rPr>
        <w:t>30</w:t>
      </w:r>
      <w:r w:rsidR="00E559E2">
        <w:rPr>
          <w:b/>
          <w:bCs/>
        </w:rPr>
        <w:t>A</w:t>
      </w:r>
      <w:r w:rsidRPr="00A805B4">
        <w:t xml:space="preserve"> para las Regiones</w:t>
      </w:r>
      <w:r w:rsidR="00864AF4">
        <w:t> </w:t>
      </w:r>
      <w:r w:rsidRPr="00A805B4">
        <w:t>1 y 3 sin pendiente rápida. El diagrama corresponde al código de diagrama APSRR_403V01 de la Biblioteca de Diagramas de Antena que mantiene la Oficina.</w:t>
      </w:r>
    </w:p>
    <w:p w14:paraId="1854F727" w14:textId="77777777" w:rsidR="00A805B4" w:rsidRPr="00A805B4" w:rsidRDefault="00A805B4" w:rsidP="00A805B4">
      <w:r w:rsidRPr="00A805B4">
        <w:t>2</w:t>
      </w:r>
      <w:r w:rsidRPr="00A805B4">
        <w:tab/>
        <w:t>Para garantizar que haya un número suficiente de puntos de prueba para generar cada elipse mínima, cada conjunto de puntos de prueba por territorio nacional deberá ser el que figura en la correspondiente asignación del Plan de enlaces de conexión más los puntos de prueba presentados originalmente vinculados a la zona de servicio y situados dentro de ese territorio. Si el número total de puntos de prueba para cualquier territorio de una zona de servicio es inferior a 20, la Oficina consultará a la administración notificante de la red de satélites correspondiente para averiguar si desea añadir más puntos de prueba para ese territorio.</w:t>
      </w:r>
    </w:p>
    <w:p w14:paraId="0E9A4453" w14:textId="7BE35CE2" w:rsidR="00A805B4" w:rsidRPr="00A805B4" w:rsidRDefault="00A805B4" w:rsidP="00A805B4">
      <w:r w:rsidRPr="00A805B4">
        <w:t>3</w:t>
      </w:r>
      <w:r w:rsidRPr="00A805B4">
        <w:tab/>
        <w:t>Para crear las elipses mínimas, la Junta decidió que se debería tener en cuenta una precisión de rotación de 1,0° y un error de puntería de 0,1</w:t>
      </w:r>
      <w:r w:rsidR="00864AF4">
        <w:t>°</w:t>
      </w:r>
      <w:r w:rsidRPr="00A805B4">
        <w:t>.</w:t>
      </w:r>
    </w:p>
    <w:p w14:paraId="4F3BDD9F" w14:textId="4C17127A" w:rsidR="00A805B4" w:rsidRPr="00A805B4" w:rsidRDefault="00A805B4" w:rsidP="00A805B4">
      <w:r w:rsidRPr="00A805B4">
        <w:t>4</w:t>
      </w:r>
      <w:r w:rsidRPr="00A805B4">
        <w:tab/>
        <w:t xml:space="preserve">Los puntos de prueba obtenidos de las asignaciones nacionales del Plan de los enlaces de conexión o añadidos al aplicar el </w:t>
      </w:r>
      <w:r w:rsidR="00133CB5">
        <w:t>§ </w:t>
      </w:r>
      <w:r w:rsidRPr="00A805B4">
        <w:t>4.1.32 sólo sirven para generar las elipses mínimas y las elipses combinadas y no se utilizarán en los exámenes técnicos.</w:t>
      </w:r>
    </w:p>
    <w:p w14:paraId="46B202D0" w14:textId="3171A777" w:rsidR="00A805B4" w:rsidRPr="00864AF4" w:rsidRDefault="00A805B4" w:rsidP="00864AF4">
      <w:pPr>
        <w:pStyle w:val="Reasons"/>
        <w:rPr>
          <w:i/>
          <w:iCs/>
        </w:rPr>
      </w:pPr>
      <w:r w:rsidRPr="00864AF4">
        <w:rPr>
          <w:b/>
          <w:bCs/>
          <w:i/>
          <w:iCs/>
        </w:rPr>
        <w:t>Motivos:</w:t>
      </w:r>
      <w:r w:rsidR="00864AF4" w:rsidRPr="00864AF4">
        <w:rPr>
          <w:i/>
          <w:iCs/>
        </w:rPr>
        <w:tab/>
      </w:r>
      <w:r w:rsidRPr="00864AF4">
        <w:rPr>
          <w:i/>
          <w:iCs/>
        </w:rPr>
        <w:t xml:space="preserve">Esta Regla aclara el diagrama de antena de la estación espacial y el método que debe utilizarse para generar las elipses mínimas y los contornos de </w:t>
      </w:r>
      <w:r w:rsidR="00F13FB7" w:rsidRPr="00864AF4">
        <w:rPr>
          <w:i/>
          <w:iCs/>
          <w:lang w:val="es-ES"/>
        </w:rPr>
        <w:t>−</w:t>
      </w:r>
      <w:r w:rsidRPr="00864AF4">
        <w:rPr>
          <w:i/>
          <w:iCs/>
        </w:rPr>
        <w:t>10</w:t>
      </w:r>
      <w:r w:rsidR="00133CB5" w:rsidRPr="00864AF4">
        <w:rPr>
          <w:i/>
          <w:iCs/>
        </w:rPr>
        <w:t> dB</w:t>
      </w:r>
      <w:r w:rsidRPr="00864AF4">
        <w:rPr>
          <w:i/>
          <w:iCs/>
        </w:rPr>
        <w:t xml:space="preserve"> al aplicar el </w:t>
      </w:r>
      <w:r w:rsidR="00133CB5" w:rsidRPr="00864AF4">
        <w:rPr>
          <w:i/>
          <w:iCs/>
        </w:rPr>
        <w:t>§ </w:t>
      </w:r>
      <w:r w:rsidRPr="00864AF4">
        <w:rPr>
          <w:i/>
          <w:iCs/>
        </w:rPr>
        <w:t>4.1.32. También precisa qué puntos de prueba, así como la precisión de rotación y el error de puntería, deben utilizarse al generar la elipse mínima y la elipse combinada.</w:t>
      </w:r>
    </w:p>
    <w:p w14:paraId="3622CE8A" w14:textId="77777777" w:rsidR="00A805B4" w:rsidRPr="00A805B4" w:rsidRDefault="00A805B4" w:rsidP="00A805B4">
      <w:pPr>
        <w:rPr>
          <w:i/>
          <w:iCs/>
        </w:rPr>
      </w:pPr>
      <w:r w:rsidRPr="00A805B4">
        <w:rPr>
          <w:i/>
          <w:iCs/>
        </w:rPr>
        <w:t>Fecha efectiva de aplicación de esta Regla: 1 de enero de 2025.</w:t>
      </w:r>
    </w:p>
    <w:p w14:paraId="3A7FB9A5" w14:textId="592E413B" w:rsidR="00A805B4" w:rsidRPr="00F13E7A" w:rsidRDefault="00F13E7A" w:rsidP="00F13E7A">
      <w:pPr>
        <w:pStyle w:val="AppendixNo"/>
        <w:rPr>
          <w:lang w:val="es-ES"/>
        </w:rPr>
      </w:pPr>
      <w:r w:rsidRPr="00F13E7A">
        <w:rPr>
          <w:caps w:val="0"/>
          <w:lang w:val="es-ES"/>
        </w:rPr>
        <w:lastRenderedPageBreak/>
        <w:t>Reglas relativas al</w:t>
      </w:r>
      <w:r w:rsidRPr="00F13E7A">
        <w:rPr>
          <w:lang w:val="es-ES"/>
        </w:rPr>
        <w:br/>
      </w:r>
      <w:r w:rsidRPr="00F13E7A">
        <w:rPr>
          <w:lang w:val="es-ES"/>
        </w:rPr>
        <w:br/>
      </w:r>
      <w:r w:rsidR="00133CB5" w:rsidRPr="00F13E7A">
        <w:rPr>
          <w:lang w:val="es-ES"/>
        </w:rPr>
        <w:t>APÉNDICE </w:t>
      </w:r>
      <w:r w:rsidR="00A805B4" w:rsidRPr="00F13E7A">
        <w:rPr>
          <w:lang w:val="es-ES"/>
        </w:rPr>
        <w:t xml:space="preserve">30B </w:t>
      </w:r>
      <w:r w:rsidRPr="00F13E7A">
        <w:rPr>
          <w:caps w:val="0"/>
          <w:lang w:val="es-ES"/>
        </w:rPr>
        <w:t>del </w:t>
      </w:r>
      <w:r w:rsidR="00E559E2" w:rsidRPr="00F13E7A">
        <w:rPr>
          <w:lang w:val="es-ES"/>
        </w:rPr>
        <w:t>RR</w:t>
      </w:r>
    </w:p>
    <w:p w14:paraId="4E10005A" w14:textId="77777777" w:rsidR="00A805B4" w:rsidRPr="007645A0" w:rsidRDefault="00A805B4" w:rsidP="007645A0">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bookmarkStart w:id="389" w:name="_Hlk169528535"/>
      <w:r w:rsidRPr="00A805B4">
        <w:rPr>
          <w:lang w:val="es-ES"/>
        </w:rPr>
        <w:t>Art. 6</w:t>
      </w:r>
    </w:p>
    <w:bookmarkEnd w:id="389"/>
    <w:p w14:paraId="7759F3B0" w14:textId="3B3FB088" w:rsidR="00A805B4" w:rsidRPr="00A805B4" w:rsidRDefault="00A805B4" w:rsidP="007645A0">
      <w:pPr>
        <w:pStyle w:val="Arttitle"/>
      </w:pPr>
      <w:r w:rsidRPr="00A805B4">
        <w:t xml:space="preserve">Procedimiento para la conversión de una adjudicación en una asignación, </w:t>
      </w:r>
      <w:r w:rsidR="007645A0">
        <w:br/>
      </w:r>
      <w:r w:rsidRPr="00A805B4">
        <w:t xml:space="preserve">la introducción de un sistema adicional o la modificación </w:t>
      </w:r>
      <w:r w:rsidR="007645A0">
        <w:br/>
      </w:r>
      <w:r w:rsidRPr="00A805B4">
        <w:t>de una asignación inscrita en la Lista</w:t>
      </w:r>
    </w:p>
    <w:p w14:paraId="50E6A245" w14:textId="77777777" w:rsidR="00A805B4" w:rsidRPr="00A805B4" w:rsidRDefault="00A805B4" w:rsidP="00750CA3">
      <w:pPr>
        <w:pStyle w:val="Proposal"/>
      </w:pPr>
      <w:r w:rsidRPr="00A805B4">
        <w:t>ADD</w:t>
      </w:r>
    </w:p>
    <w:p w14:paraId="3AEC0A4E" w14:textId="77777777" w:rsidR="00A805B4" w:rsidRPr="00663988" w:rsidRDefault="00A805B4" w:rsidP="00595B4C">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6.39</w:t>
      </w:r>
    </w:p>
    <w:p w14:paraId="0C5438FE" w14:textId="57998969" w:rsidR="00A805B4" w:rsidRPr="00A805B4" w:rsidRDefault="00A805B4" w:rsidP="00F13FB7">
      <w:r w:rsidRPr="00A805B4">
        <w:t>1</w:t>
      </w:r>
      <w:r w:rsidRPr="00A805B4">
        <w:tab/>
        <w:t xml:space="preserve">Esta disposición indica a la Oficina cómo generar el diagrama de ganancia de antena de los satélites del enlace ascendente para una asignación de frecuencias a un sistema adicional no sujeto a la </w:t>
      </w:r>
      <w:r w:rsidR="00133CB5">
        <w:t>Resolución </w:t>
      </w:r>
      <w:r w:rsidRPr="00A805B4">
        <w:rPr>
          <w:b/>
          <w:bCs/>
        </w:rPr>
        <w:t>170 (Rev.</w:t>
      </w:r>
      <w:r w:rsidR="00133CB5">
        <w:rPr>
          <w:b/>
          <w:bCs/>
        </w:rPr>
        <w:t>CMR</w:t>
      </w:r>
      <w:r w:rsidR="00133CB5">
        <w:rPr>
          <w:b/>
          <w:bCs/>
        </w:rPr>
        <w:noBreakHyphen/>
      </w:r>
      <w:r w:rsidRPr="00A805B4">
        <w:rPr>
          <w:b/>
          <w:bCs/>
        </w:rPr>
        <w:t>23)</w:t>
      </w:r>
      <w:r w:rsidRPr="00A805B4">
        <w:t xml:space="preserve"> o para la conversión de una adjudicación en una asignación de frecuencias con modificaciones que excedan los márgenes de la adjudicación y no sujeta a la </w:t>
      </w:r>
      <w:r w:rsidR="00133CB5">
        <w:t>Resolución </w:t>
      </w:r>
      <w:r w:rsidRPr="00A805B4">
        <w:rPr>
          <w:b/>
          <w:bCs/>
        </w:rPr>
        <w:t>170 (Rev.</w:t>
      </w:r>
      <w:r w:rsidR="00133CB5">
        <w:rPr>
          <w:b/>
          <w:bCs/>
        </w:rPr>
        <w:t>CMR</w:t>
      </w:r>
      <w:r w:rsidR="00133CB5">
        <w:rPr>
          <w:b/>
          <w:bCs/>
        </w:rPr>
        <w:noBreakHyphen/>
      </w:r>
      <w:r w:rsidRPr="00A805B4">
        <w:rPr>
          <w:b/>
          <w:bCs/>
        </w:rPr>
        <w:t>23)</w:t>
      </w:r>
      <w:r w:rsidRPr="00A805B4">
        <w:t xml:space="preserve"> durante el examen de una notificación con arreglo al § 6.37. El primer paso para generar el diagrama es crear el contorno de </w:t>
      </w:r>
      <w:r w:rsidR="00F13FB7" w:rsidRPr="00F13FB7">
        <w:rPr>
          <w:i/>
          <w:iCs/>
          <w:lang w:val="es-ES"/>
        </w:rPr>
        <w:t>−</w:t>
      </w:r>
      <w:r w:rsidRPr="00A805B4">
        <w:t>10</w:t>
      </w:r>
      <w:r w:rsidR="00133CB5">
        <w:t> dB</w:t>
      </w:r>
      <w:r w:rsidRPr="00A805B4">
        <w:t xml:space="preserve"> de elipses mínimas para todos los territorios dentro de cada zona de servicio de la red de satélites identificada conforme al § 6.5. Se plantea la cuestión de qué diagrama de antena de estación espacial deberá utilizarse al aplicar el § 6.39. La Junta encargó a la Oficina que para crear la elipse mínima que abarca el territorio y el contorno de </w:t>
      </w:r>
      <w:r w:rsidR="00F13FB7" w:rsidRPr="00F13FB7">
        <w:rPr>
          <w:i/>
          <w:iCs/>
          <w:lang w:val="es-ES"/>
        </w:rPr>
        <w:t>−</w:t>
      </w:r>
      <w:r w:rsidRPr="00A805B4">
        <w:t>10</w:t>
      </w:r>
      <w:r w:rsidR="00133CB5">
        <w:t> dB</w:t>
      </w:r>
      <w:r w:rsidRPr="00A805B4">
        <w:t xml:space="preserve"> de cada elipse mínima individual utilizara el diagrama copolar de la antena de la estación espacial del </w:t>
      </w:r>
      <w:r w:rsidR="00133CB5">
        <w:t>Apéndice </w:t>
      </w:r>
      <w:r w:rsidRPr="00A805B4">
        <w:rPr>
          <w:b/>
          <w:bCs/>
        </w:rPr>
        <w:t>30B</w:t>
      </w:r>
      <w:r w:rsidRPr="00A805B4">
        <w:t xml:space="preserve"> para las antenas receptoras y transmisoras de todas las regiones sin pendiente rápida, ya que también se utiliza para determinar los requisitos de coordinación y la evaluación de interferencias en el Plan del SFS. El diagrama copolar corresponde al código de diagrama APSRR_401V01 de la Biblioteca de Diagramas de Antena que mantiene la Oficina.</w:t>
      </w:r>
    </w:p>
    <w:p w14:paraId="161B15E8" w14:textId="77777777" w:rsidR="00A805B4" w:rsidRPr="00A805B4" w:rsidRDefault="00A805B4" w:rsidP="00A805B4">
      <w:r w:rsidRPr="00A805B4">
        <w:t>2</w:t>
      </w:r>
      <w:r w:rsidRPr="00A805B4">
        <w:tab/>
        <w:t>Para garantizar que haya un número suficiente de puntos de prueba para generar cada elipse mínima, cada conjunto de puntos de prueba por territorio nacional deberá ser el que figura en la adjudicación nacional más los puntos de prueba presentados originalmente vinculados a la zona de servicio y situados dentro de ese territorio. Si el número total de puntos de prueba para cualquier territorio de una zona de servicio es inferior a 20, la Oficina consultará a la administración notificante de la red de satélites identificada para averiguar si desea añadir más puntos de prueba en ese territorio.</w:t>
      </w:r>
    </w:p>
    <w:p w14:paraId="28243083" w14:textId="77777777" w:rsidR="00A805B4" w:rsidRPr="00A805B4" w:rsidRDefault="00A805B4" w:rsidP="00A805B4">
      <w:r w:rsidRPr="00A805B4">
        <w:t>3</w:t>
      </w:r>
      <w:r w:rsidRPr="00A805B4">
        <w:tab/>
        <w:t>Para crear las elipses mínimas, la Junta decidió que se debería tener en cuenta una precisión de rotación de 1,0° y un error de puntería de 0,1°.</w:t>
      </w:r>
    </w:p>
    <w:p w14:paraId="0F65D328" w14:textId="77777777" w:rsidR="00A805B4" w:rsidRPr="00A805B4" w:rsidRDefault="00A805B4" w:rsidP="00A805B4">
      <w:r w:rsidRPr="00A805B4">
        <w:t>4</w:t>
      </w:r>
      <w:r w:rsidRPr="00A805B4">
        <w:tab/>
        <w:t>Los puntos de prueba obtenidos de la adjudicación nacional o añadidos al aplicar el § 6.39 sólo sirven para generar las elipses mínimas y las elipses combinadas y no se utilizarán en los exámenes técnicos.</w:t>
      </w:r>
    </w:p>
    <w:p w14:paraId="50625689" w14:textId="0C27BE6E" w:rsidR="00A805B4" w:rsidRPr="00864AF4" w:rsidRDefault="00A805B4" w:rsidP="00864AF4">
      <w:pPr>
        <w:pStyle w:val="Reasons"/>
        <w:rPr>
          <w:i/>
          <w:iCs/>
        </w:rPr>
      </w:pPr>
      <w:bookmarkStart w:id="390" w:name="_Hlk169536536"/>
      <w:r w:rsidRPr="00864AF4">
        <w:rPr>
          <w:b/>
          <w:bCs/>
          <w:i/>
          <w:iCs/>
        </w:rPr>
        <w:t>Motivos:</w:t>
      </w:r>
      <w:r w:rsidR="00864AF4" w:rsidRPr="00864AF4">
        <w:rPr>
          <w:i/>
          <w:iCs/>
        </w:rPr>
        <w:tab/>
      </w:r>
      <w:r w:rsidRPr="00864AF4">
        <w:rPr>
          <w:i/>
          <w:iCs/>
        </w:rPr>
        <w:t xml:space="preserve">Esta Regla aclara los diagramas de antena de la estación espacial y el método que debe utilizarse para generar las elipses mínimas y los contornos de </w:t>
      </w:r>
      <w:r w:rsidR="00F13FB7" w:rsidRPr="00864AF4">
        <w:rPr>
          <w:i/>
          <w:iCs/>
          <w:lang w:val="es-ES"/>
        </w:rPr>
        <w:t>−</w:t>
      </w:r>
      <w:r w:rsidRPr="00864AF4">
        <w:rPr>
          <w:i/>
          <w:iCs/>
        </w:rPr>
        <w:t>10</w:t>
      </w:r>
      <w:r w:rsidR="00133CB5" w:rsidRPr="00864AF4">
        <w:rPr>
          <w:i/>
          <w:iCs/>
        </w:rPr>
        <w:t> dB</w:t>
      </w:r>
      <w:r w:rsidRPr="00864AF4">
        <w:rPr>
          <w:i/>
          <w:iCs/>
        </w:rPr>
        <w:t xml:space="preserve"> al aplicar el </w:t>
      </w:r>
      <w:r w:rsidR="00133CB5" w:rsidRPr="00864AF4">
        <w:rPr>
          <w:i/>
          <w:iCs/>
        </w:rPr>
        <w:t>§ </w:t>
      </w:r>
      <w:r w:rsidRPr="00864AF4">
        <w:rPr>
          <w:i/>
          <w:iCs/>
        </w:rPr>
        <w:t>6.39. También precisa qué puntos de prueba, así como la precisión de rotación y el error de puntería, deben utilizarse para generar la elipse mínima y la elipse combinada.</w:t>
      </w:r>
    </w:p>
    <w:bookmarkEnd w:id="390"/>
    <w:p w14:paraId="679E97AA" w14:textId="77777777" w:rsidR="00A805B4" w:rsidRPr="00A805B4" w:rsidRDefault="00A805B4" w:rsidP="00A805B4">
      <w:pPr>
        <w:rPr>
          <w:i/>
          <w:iCs/>
        </w:rPr>
      </w:pPr>
      <w:r w:rsidRPr="00A805B4">
        <w:rPr>
          <w:i/>
          <w:iCs/>
        </w:rPr>
        <w:t>Fecha efectiva de aplicación de esta Regla: 1 de enero de 2025.</w:t>
      </w:r>
    </w:p>
    <w:p w14:paraId="4A2D430D" w14:textId="77777777" w:rsidR="00A805B4" w:rsidRPr="00A805B4" w:rsidRDefault="00A805B4" w:rsidP="00A805B4">
      <w:pPr>
        <w:rPr>
          <w:b/>
          <w:lang w:val="es-ES"/>
        </w:rPr>
      </w:pPr>
      <w:r w:rsidRPr="00A805B4">
        <w:rPr>
          <w:b/>
          <w:lang w:val="es-ES"/>
        </w:rPr>
        <w:br w:type="page"/>
      </w:r>
    </w:p>
    <w:p w14:paraId="2DF333F2" w14:textId="5792C60B" w:rsidR="00A805B4" w:rsidRPr="00A805B4" w:rsidRDefault="00750CA3" w:rsidP="00750CA3">
      <w:pPr>
        <w:pStyle w:val="AnnexNotitle"/>
      </w:pPr>
      <w:bookmarkStart w:id="391" w:name="_Hlk169537055"/>
      <w:r>
        <w:rPr>
          <w:lang w:val="es-ES"/>
        </w:rPr>
        <w:lastRenderedPageBreak/>
        <w:t>Anexo </w:t>
      </w:r>
      <w:r w:rsidR="00A805B4" w:rsidRPr="00A805B4">
        <w:rPr>
          <w:lang w:val="es-ES"/>
        </w:rPr>
        <w:t>24</w:t>
      </w:r>
      <w:r>
        <w:rPr>
          <w:lang w:val="es-ES"/>
        </w:rPr>
        <w:br/>
      </w:r>
      <w:r>
        <w:rPr>
          <w:lang w:val="es-ES"/>
        </w:rPr>
        <w:br/>
      </w:r>
      <w:r w:rsidR="00A805B4" w:rsidRPr="00A805B4">
        <w:t xml:space="preserve">Modificación de la Reglas de Procedimiento vigentes relativas al Artículo 7 del </w:t>
      </w:r>
      <w:r w:rsidR="00133CB5">
        <w:t>Apéndice </w:t>
      </w:r>
      <w:r w:rsidR="00A805B4" w:rsidRPr="00A805B4">
        <w:t xml:space="preserve">30B y adición de nuevas Reglas de Procedimiento relativas </w:t>
      </w:r>
      <w:r w:rsidR="00A805B4" w:rsidRPr="00A805B4">
        <w:br/>
        <w:t xml:space="preserve">al </w:t>
      </w:r>
      <w:r w:rsidR="00133CB5">
        <w:t>Anexo </w:t>
      </w:r>
      <w:r w:rsidR="00A805B4" w:rsidRPr="00A805B4">
        <w:t xml:space="preserve">7 al </w:t>
      </w:r>
      <w:r w:rsidR="00133CB5">
        <w:t>Apéndice </w:t>
      </w:r>
      <w:r w:rsidR="00A805B4" w:rsidRPr="00A805B4">
        <w:t>30B</w:t>
      </w:r>
    </w:p>
    <w:p w14:paraId="7173CE1B" w14:textId="546AE3FA" w:rsidR="00A805B4" w:rsidRPr="007645A0" w:rsidRDefault="007645A0" w:rsidP="007645A0">
      <w:pPr>
        <w:pStyle w:val="AppendixNo"/>
        <w:rPr>
          <w:lang w:val="es-ES"/>
        </w:rPr>
      </w:pPr>
      <w:r w:rsidRPr="007645A0">
        <w:rPr>
          <w:caps w:val="0"/>
          <w:lang w:val="es-ES"/>
        </w:rPr>
        <w:t>Reglas relativas al</w:t>
      </w:r>
      <w:r w:rsidRPr="007645A0">
        <w:rPr>
          <w:lang w:val="es-ES"/>
        </w:rPr>
        <w:br/>
      </w:r>
      <w:r w:rsidRPr="007645A0">
        <w:rPr>
          <w:lang w:val="es-ES"/>
        </w:rPr>
        <w:br/>
      </w:r>
      <w:r w:rsidR="00133CB5" w:rsidRPr="007645A0">
        <w:rPr>
          <w:lang w:val="es-ES"/>
        </w:rPr>
        <w:t>APÉNDICE </w:t>
      </w:r>
      <w:r w:rsidR="00A805B4" w:rsidRPr="007645A0">
        <w:rPr>
          <w:lang w:val="es-ES"/>
        </w:rPr>
        <w:t xml:space="preserve">30B </w:t>
      </w:r>
      <w:r w:rsidRPr="007645A0">
        <w:rPr>
          <w:caps w:val="0"/>
          <w:lang w:val="es-ES"/>
        </w:rPr>
        <w:t>del </w:t>
      </w:r>
      <w:r w:rsidR="00E559E2" w:rsidRPr="007645A0">
        <w:rPr>
          <w:lang w:val="es-ES"/>
        </w:rPr>
        <w:t>RR</w:t>
      </w:r>
    </w:p>
    <w:p w14:paraId="3A3D9F1D" w14:textId="77777777" w:rsidR="00A805B4" w:rsidRPr="007645A0" w:rsidRDefault="00A805B4" w:rsidP="007645A0">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Art. 7</w:t>
      </w:r>
    </w:p>
    <w:p w14:paraId="581DE5F4" w14:textId="77777777" w:rsidR="00A805B4" w:rsidRPr="00A805B4" w:rsidRDefault="00A805B4" w:rsidP="007645A0">
      <w:pPr>
        <w:pStyle w:val="Arttitle"/>
      </w:pPr>
      <w:r w:rsidRPr="00A805B4">
        <w:t xml:space="preserve">Procedimiento para la adición de una nueva adjudicación en el Plan </w:t>
      </w:r>
      <w:r w:rsidRPr="00A805B4">
        <w:br/>
        <w:t>para un nuevo Estado Miembro de la Unión</w:t>
      </w:r>
    </w:p>
    <w:p w14:paraId="0E0BA5F9" w14:textId="77777777" w:rsidR="00A805B4" w:rsidRPr="00A805B4" w:rsidRDefault="00A805B4" w:rsidP="00595B4C">
      <w:pPr>
        <w:pStyle w:val="Proposal"/>
      </w:pPr>
      <w:r w:rsidRPr="00A805B4">
        <w:t>MOD</w:t>
      </w:r>
    </w:p>
    <w:p w14:paraId="6FEAFD3F" w14:textId="77777777" w:rsidR="00A805B4" w:rsidRPr="00663988" w:rsidRDefault="00A805B4" w:rsidP="00595B4C">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 7.3</w:t>
      </w:r>
    </w:p>
    <w:p w14:paraId="25025825" w14:textId="00754C6A" w:rsidR="00A805B4" w:rsidRPr="00A805B4" w:rsidRDefault="00A805B4" w:rsidP="00595B4C">
      <w:pPr>
        <w:pStyle w:val="Headingb"/>
      </w:pPr>
      <w:r w:rsidRPr="00A805B4">
        <w:t>Adición de una nueva adjudicación en el Plan para un nuevo Estado Miembro de la Unión</w:t>
      </w:r>
    </w:p>
    <w:p w14:paraId="65FC3976" w14:textId="3F3C01B9" w:rsidR="00A805B4" w:rsidRPr="00A805B4" w:rsidRDefault="00A805B4" w:rsidP="00A805B4">
      <w:pPr>
        <w:rPr>
          <w:b/>
          <w:bCs/>
        </w:rPr>
      </w:pPr>
      <w:r w:rsidRPr="00A805B4">
        <w:t>[</w:t>
      </w:r>
      <w:r w:rsidRPr="00A805B4">
        <w:rPr>
          <w:i/>
          <w:iCs/>
        </w:rPr>
        <w:t>Nota del editor: no se proponen cambios del</w:t>
      </w:r>
      <w:r w:rsidR="00133CB5">
        <w:rPr>
          <w:i/>
          <w:iCs/>
        </w:rPr>
        <w:t> § </w:t>
      </w:r>
      <w:r w:rsidRPr="00A805B4">
        <w:rPr>
          <w:i/>
          <w:iCs/>
        </w:rPr>
        <w:t xml:space="preserve">1 a 8.2, o del </w:t>
      </w:r>
      <w:r w:rsidR="00133CB5">
        <w:rPr>
          <w:i/>
          <w:iCs/>
        </w:rPr>
        <w:t>§ </w:t>
      </w:r>
      <w:r w:rsidRPr="00A805B4">
        <w:rPr>
          <w:i/>
          <w:iCs/>
        </w:rPr>
        <w:t>9, de la actual Regla.</w:t>
      </w:r>
      <w:r w:rsidRPr="00A805B4">
        <w:t>]</w:t>
      </w:r>
    </w:p>
    <w:p w14:paraId="183562A6" w14:textId="77777777" w:rsidR="00A805B4" w:rsidRPr="00A805B4" w:rsidRDefault="00A805B4" w:rsidP="00A805B4">
      <w:r w:rsidRPr="00A805B4">
        <w:rPr>
          <w:b/>
          <w:bCs/>
        </w:rPr>
        <w:t>8.3</w:t>
      </w:r>
      <w:r w:rsidRPr="00A805B4">
        <w:tab/>
        <w:t>Cada nueva posible posición orbital será examinada por la Oficina de la forma siguiente:</w:t>
      </w:r>
    </w:p>
    <w:p w14:paraId="53163AAB" w14:textId="77777777" w:rsidR="00A805B4" w:rsidRPr="00A805B4" w:rsidRDefault="00A805B4" w:rsidP="00595B4C">
      <w:pPr>
        <w:pStyle w:val="enumlev1"/>
      </w:pPr>
      <w:r w:rsidRPr="00A805B4">
        <w:sym w:font="Symbol" w:char="F02D"/>
      </w:r>
      <w:r w:rsidRPr="00A805B4">
        <w:tab/>
        <w:t>se regeneran los parámetros del haz elíptico;</w:t>
      </w:r>
    </w:p>
    <w:p w14:paraId="16D58D16" w14:textId="60260C35" w:rsidR="00A805B4" w:rsidRPr="00A805B4" w:rsidRDefault="00A805B4" w:rsidP="00595B4C">
      <w:pPr>
        <w:pStyle w:val="enumlev1"/>
      </w:pPr>
      <w:r w:rsidRPr="00A805B4">
        <w:sym w:font="Symbol" w:char="F02D"/>
      </w:r>
      <w:r w:rsidRPr="00A805B4">
        <w:tab/>
        <w:t>se realiza un nuevo cálculo de los valores de densidad de potencia necesarios</w:t>
      </w:r>
      <w:ins w:id="392" w:author="Spanish" w:date="2024-07-29T10:34:00Z">
        <w:r w:rsidRPr="00A805B4">
          <w:t xml:space="preserve"> para cumplir los criterios C/N del </w:t>
        </w:r>
      </w:ins>
      <w:ins w:id="393" w:author="Spanish" w:date="2024-07-29T10:35:00Z">
        <w:r w:rsidRPr="00A805B4">
          <w:t xml:space="preserve">§ 1.2 </w:t>
        </w:r>
      </w:ins>
      <w:ins w:id="394" w:author="Spanish" w:date="2024-08-06T14:45:00Z">
        <w:r w:rsidRPr="00A805B4">
          <w:t>del</w:t>
        </w:r>
      </w:ins>
      <w:ins w:id="395" w:author="Spanish" w:date="2024-07-29T10:35:00Z">
        <w:r w:rsidRPr="00A805B4">
          <w:t xml:space="preserve"> Anexo 1 al Apéndice</w:t>
        </w:r>
      </w:ins>
      <w:ins w:id="396" w:author="Spanish83" w:date="2024-11-29T13:38:00Z">
        <w:r w:rsidR="00133CB5">
          <w:t> </w:t>
        </w:r>
      </w:ins>
      <w:ins w:id="397" w:author="Spanish" w:date="2024-07-29T10:35:00Z">
        <w:r w:rsidRPr="00FA35AF">
          <w:rPr>
            <w:b/>
            <w:bCs/>
          </w:rPr>
          <w:t>30B</w:t>
        </w:r>
      </w:ins>
      <w:r w:rsidRPr="00A805B4">
        <w:t>;</w:t>
      </w:r>
    </w:p>
    <w:p w14:paraId="19924C1A" w14:textId="2C6772E1" w:rsidR="00A805B4" w:rsidRPr="00A805B4" w:rsidRDefault="00A805B4" w:rsidP="00595B4C">
      <w:pPr>
        <w:pStyle w:val="enumlev1"/>
      </w:pPr>
      <w:r w:rsidRPr="00A805B4">
        <w:sym w:font="Symbol" w:char="F02D"/>
      </w:r>
      <w:r w:rsidRPr="00A805B4">
        <w:tab/>
        <w:t xml:space="preserve">utilizando los </w:t>
      </w:r>
      <w:ins w:id="398" w:author="Spanish" w:date="2024-07-29T10:35:00Z">
        <w:r w:rsidRPr="00A805B4">
          <w:t xml:space="preserve">métodos y </w:t>
        </w:r>
      </w:ins>
      <w:r w:rsidRPr="00A805B4">
        <w:t>criterios</w:t>
      </w:r>
      <w:del w:id="399" w:author="Spanish" w:date="2024-07-29T10:35:00Z">
        <w:r w:rsidRPr="005C1881" w:rsidDel="003E05BE">
          <w:rPr>
            <w:rStyle w:val="FootnoteReference"/>
          </w:rPr>
          <w:footnoteReference w:customMarkFollows="1" w:id="19"/>
          <w:delText>3</w:delText>
        </w:r>
      </w:del>
      <w:r w:rsidRPr="00A805B4">
        <w:t xml:space="preserve"> </w:t>
      </w:r>
      <w:del w:id="402" w:author="Spanish" w:date="2024-07-29T10:36:00Z">
        <w:r w:rsidRPr="00A805B4" w:rsidDel="003E05BE">
          <w:delText xml:space="preserve">del Anexo 3 y del Anexo 4 del Apéndice </w:delText>
        </w:r>
        <w:r w:rsidRPr="00A805B4" w:rsidDel="003E05BE">
          <w:rPr>
            <w:b/>
            <w:bCs/>
          </w:rPr>
          <w:delText>30B</w:delText>
        </w:r>
      </w:del>
      <w:ins w:id="403" w:author="Spanish" w:date="2024-07-29T10:36:00Z">
        <w:r w:rsidR="00864AF4" w:rsidRPr="00A805B4">
          <w:t>contenidos en los Apéndices</w:t>
        </w:r>
      </w:ins>
      <w:ins w:id="404" w:author="Spanish83" w:date="2024-11-29T13:38:00Z">
        <w:r w:rsidR="00864AF4">
          <w:t> </w:t>
        </w:r>
      </w:ins>
      <w:ins w:id="405" w:author="Spanish" w:date="2024-07-29T10:36:00Z">
        <w:r w:rsidR="00864AF4" w:rsidRPr="00A805B4">
          <w:t>1 y 2 del Adjunto</w:t>
        </w:r>
      </w:ins>
      <w:ins w:id="406" w:author="Spanish83" w:date="2024-11-29T13:38:00Z">
        <w:r w:rsidR="00864AF4">
          <w:t> </w:t>
        </w:r>
      </w:ins>
      <w:ins w:id="407" w:author="Spanish" w:date="2024-07-29T10:36:00Z">
        <w:r w:rsidR="00864AF4" w:rsidRPr="00A805B4">
          <w:t>1 a la Resolución</w:t>
        </w:r>
      </w:ins>
      <w:ins w:id="408" w:author="Spanish83" w:date="2024-11-29T13:31:00Z">
        <w:r w:rsidR="00864AF4">
          <w:t> </w:t>
        </w:r>
      </w:ins>
      <w:ins w:id="409" w:author="Spanish" w:date="2024-07-29T10:36:00Z">
        <w:r w:rsidR="00864AF4" w:rsidRPr="00FA35AF">
          <w:rPr>
            <w:b/>
            <w:bCs/>
          </w:rPr>
          <w:t>170 (Rev.CMR-23)</w:t>
        </w:r>
      </w:ins>
      <w:r w:rsidRPr="00A805B4">
        <w:t>, se determina si la nueva adjudicación en dicha posición orbital es compatible con las adjudicaciones y con las asignaciones según se indica en el § 7.5 del Artículo 7;</w:t>
      </w:r>
    </w:p>
    <w:p w14:paraId="1C7E4362" w14:textId="52EF1C61" w:rsidR="00A805B4" w:rsidRPr="00864AF4" w:rsidRDefault="00A805B4" w:rsidP="00864AF4">
      <w:pPr>
        <w:pStyle w:val="Reasons"/>
        <w:rPr>
          <w:i/>
          <w:iCs/>
        </w:rPr>
      </w:pPr>
      <w:r w:rsidRPr="00864AF4">
        <w:rPr>
          <w:b/>
          <w:bCs/>
          <w:i/>
          <w:iCs/>
        </w:rPr>
        <w:t>Motivos:</w:t>
      </w:r>
      <w:r w:rsidR="00864AF4" w:rsidRPr="00864AF4">
        <w:rPr>
          <w:b/>
          <w:bCs/>
          <w:i/>
          <w:iCs/>
        </w:rPr>
        <w:tab/>
      </w:r>
      <w:r w:rsidRPr="00864AF4">
        <w:rPr>
          <w:i/>
          <w:iCs/>
        </w:rPr>
        <w:t xml:space="preserve">Todas las solicitudes de un nuevo Estado Miembro recibidas antes del 17 de noviembre de 2007 ya habían sido tramitadas y aplicadas en consecuencia. La </w:t>
      </w:r>
      <w:r w:rsidR="00133CB5" w:rsidRPr="00864AF4">
        <w:rPr>
          <w:i/>
          <w:iCs/>
        </w:rPr>
        <w:t>CMR</w:t>
      </w:r>
      <w:r w:rsidR="00133CB5" w:rsidRPr="00864AF4">
        <w:rPr>
          <w:i/>
          <w:iCs/>
        </w:rPr>
        <w:noBreakHyphen/>
      </w:r>
      <w:r w:rsidRPr="00864AF4">
        <w:rPr>
          <w:i/>
          <w:iCs/>
        </w:rPr>
        <w:t xml:space="preserve">23 decidió que serán de aplicación los métodos y criterios contenidos en los </w:t>
      </w:r>
      <w:r w:rsidR="00133CB5" w:rsidRPr="00864AF4">
        <w:rPr>
          <w:i/>
          <w:iCs/>
        </w:rPr>
        <w:t>Apéndices </w:t>
      </w:r>
      <w:r w:rsidRPr="00864AF4">
        <w:rPr>
          <w:i/>
          <w:iCs/>
        </w:rPr>
        <w:t xml:space="preserve">1 y 2 del </w:t>
      </w:r>
      <w:r w:rsidR="00133CB5" w:rsidRPr="00864AF4">
        <w:rPr>
          <w:i/>
          <w:iCs/>
        </w:rPr>
        <w:t>Adjunto </w:t>
      </w:r>
      <w:r w:rsidRPr="00864AF4">
        <w:rPr>
          <w:i/>
          <w:iCs/>
        </w:rPr>
        <w:t>1 a la Resolución </w:t>
      </w:r>
      <w:r w:rsidRPr="00864AF4">
        <w:rPr>
          <w:b/>
          <w:bCs/>
          <w:i/>
          <w:iCs/>
        </w:rPr>
        <w:t>170 (Rev.</w:t>
      </w:r>
      <w:r w:rsidR="00133CB5" w:rsidRPr="00864AF4">
        <w:rPr>
          <w:b/>
          <w:bCs/>
          <w:i/>
          <w:iCs/>
        </w:rPr>
        <w:t>CMR</w:t>
      </w:r>
      <w:r w:rsidR="00133CB5" w:rsidRPr="00864AF4">
        <w:rPr>
          <w:b/>
          <w:bCs/>
          <w:i/>
          <w:iCs/>
        </w:rPr>
        <w:noBreakHyphen/>
      </w:r>
      <w:r w:rsidRPr="00864AF4">
        <w:rPr>
          <w:b/>
          <w:bCs/>
          <w:i/>
          <w:iCs/>
        </w:rPr>
        <w:t>23)</w:t>
      </w:r>
      <w:r w:rsidRPr="00864AF4">
        <w:rPr>
          <w:i/>
          <w:iCs/>
        </w:rPr>
        <w:t xml:space="preserve">. </w:t>
      </w:r>
    </w:p>
    <w:p w14:paraId="32EBDA73" w14:textId="77777777" w:rsidR="00A805B4" w:rsidRPr="00A805B4" w:rsidRDefault="00A805B4" w:rsidP="00A805B4">
      <w:pPr>
        <w:rPr>
          <w:i/>
          <w:iCs/>
        </w:rPr>
      </w:pPr>
      <w:r w:rsidRPr="00A805B4">
        <w:rPr>
          <w:i/>
          <w:iCs/>
        </w:rPr>
        <w:t>Fecha efectiva de aplicación de esta Regla: 1 de enero de 2025.</w:t>
      </w:r>
    </w:p>
    <w:p w14:paraId="29091B58" w14:textId="77777777" w:rsidR="00A805B4" w:rsidRPr="00A805B4" w:rsidRDefault="00A805B4" w:rsidP="007645A0">
      <w:pPr>
        <w:rPr>
          <w:lang w:val="es-ES"/>
        </w:rPr>
      </w:pPr>
      <w:r w:rsidRPr="00A805B4">
        <w:rPr>
          <w:lang w:val="es-ES"/>
        </w:rPr>
        <w:br w:type="page"/>
      </w:r>
    </w:p>
    <w:p w14:paraId="5D6AD596" w14:textId="77777777" w:rsidR="00A805B4" w:rsidRPr="00A805B4" w:rsidRDefault="00A805B4" w:rsidP="00750CA3">
      <w:pPr>
        <w:pStyle w:val="Proposal"/>
      </w:pPr>
      <w:r w:rsidRPr="00A805B4">
        <w:lastRenderedPageBreak/>
        <w:t>ADD</w:t>
      </w:r>
    </w:p>
    <w:p w14:paraId="6690B46E" w14:textId="1E398C32" w:rsidR="00A805B4" w:rsidRPr="00A805B4" w:rsidRDefault="00A805B4" w:rsidP="00864AF4">
      <w:pPr>
        <w:pStyle w:val="Note"/>
      </w:pPr>
      <w:r w:rsidRPr="00A805B4">
        <w:rPr>
          <w:b/>
          <w:bCs/>
        </w:rPr>
        <w:t>Nota:</w:t>
      </w:r>
      <w:r w:rsidRPr="00A805B4">
        <w:t xml:space="preserve"> La Conferencia Mundial de Radiocomunicaciones (Dubái, 2023) (</w:t>
      </w:r>
      <w:r w:rsidR="00133CB5">
        <w:t>CMR</w:t>
      </w:r>
      <w:r w:rsidR="00133CB5">
        <w:noBreakHyphen/>
      </w:r>
      <w:r w:rsidRPr="00A805B4">
        <w:t xml:space="preserve">23) tomó en su 13ª Sesión Plenaria una decisión sobre el procedimiento previsto en el </w:t>
      </w:r>
      <w:r w:rsidR="00133CB5">
        <w:t>Artículo </w:t>
      </w:r>
      <w:r w:rsidRPr="00864AF4">
        <w:rPr>
          <w:b/>
          <w:bCs/>
        </w:rPr>
        <w:t>7</w:t>
      </w:r>
      <w:r w:rsidRPr="00A805B4">
        <w:t xml:space="preserve"> del Apéndice </w:t>
      </w:r>
      <w:r w:rsidRPr="00A805B4">
        <w:rPr>
          <w:b/>
          <w:bCs/>
        </w:rPr>
        <w:t>30B</w:t>
      </w:r>
      <w:r w:rsidRPr="00A805B4">
        <w:t xml:space="preserve">, véase el </w:t>
      </w:r>
      <w:r w:rsidR="00133CB5">
        <w:t>§ </w:t>
      </w:r>
      <w:r w:rsidRPr="00A805B4">
        <w:t>13.10 del Documento CMR23/528, que reza así:</w:t>
      </w:r>
    </w:p>
    <w:p w14:paraId="5866D11A" w14:textId="4EE27AA2" w:rsidR="00A805B4" w:rsidRPr="00A805B4" w:rsidRDefault="00A805B4" w:rsidP="00A805B4">
      <w:r w:rsidRPr="00A805B4">
        <w:t>13.10</w:t>
      </w:r>
      <w:r w:rsidRPr="00A805B4">
        <w:tab/>
        <w:t xml:space="preserve">Sobre los temas relacionados con el procedimiento del </w:t>
      </w:r>
      <w:r w:rsidR="00133CB5">
        <w:t>Artículo </w:t>
      </w:r>
      <w:r w:rsidRPr="00864AF4">
        <w:rPr>
          <w:b/>
          <w:bCs/>
        </w:rPr>
        <w:t>7</w:t>
      </w:r>
      <w:r w:rsidRPr="00A805B4">
        <w:t xml:space="preserve"> del </w:t>
      </w:r>
      <w:r w:rsidR="00133CB5">
        <w:t>Apéndice </w:t>
      </w:r>
      <w:r w:rsidRPr="00A805B4">
        <w:rPr>
          <w:b/>
          <w:bCs/>
        </w:rPr>
        <w:t>30B</w:t>
      </w:r>
      <w:r w:rsidRPr="00A805B4">
        <w:t>, se propone aprobar e incluir el siguiente texto en las actas de la Sesión Plenaria:</w:t>
      </w:r>
    </w:p>
    <w:p w14:paraId="7B70B6EC" w14:textId="5FBC0E6B" w:rsidR="00A805B4" w:rsidRPr="00A805B4" w:rsidRDefault="00A805B4" w:rsidP="00A805B4">
      <w:r w:rsidRPr="00A805B4">
        <w:t xml:space="preserve">«La </w:t>
      </w:r>
      <w:r w:rsidR="00133CB5">
        <w:t>CMR</w:t>
      </w:r>
      <w:r w:rsidR="00133CB5">
        <w:noBreakHyphen/>
      </w:r>
      <w:r w:rsidRPr="00A805B4">
        <w:t xml:space="preserve">23 insta a las administraciones cuyas notificaciones de la </w:t>
      </w:r>
      <w:r w:rsidR="00133CB5">
        <w:t>Parte </w:t>
      </w:r>
      <w:r w:rsidRPr="00A805B4">
        <w:t xml:space="preserve">A del </w:t>
      </w:r>
      <w:r w:rsidR="00133CB5">
        <w:t>Apéndice </w:t>
      </w:r>
      <w:r w:rsidRPr="00A805B4">
        <w:rPr>
          <w:b/>
          <w:bCs/>
        </w:rPr>
        <w:t>30B</w:t>
      </w:r>
      <w:r w:rsidRPr="00A805B4">
        <w:t xml:space="preserve"> se recibieron antes del 12 de marzo de 2020 a hacer todo lo posible por acomodar las notificaciones del Artículo </w:t>
      </w:r>
      <w:r w:rsidRPr="00864AF4">
        <w:rPr>
          <w:b/>
          <w:bCs/>
        </w:rPr>
        <w:t>7</w:t>
      </w:r>
      <w:r w:rsidRPr="00A805B4">
        <w:t xml:space="preserve"> de otras administraciones y a tener en cuenta los resultados de los análisis de la Oficina y las medidas adoptadas para evitar una mayor degradación de los niveles de </w:t>
      </w:r>
      <w:r w:rsidRPr="00A805B4">
        <w:rPr>
          <w:i/>
          <w:iCs/>
        </w:rPr>
        <w:t>C/I</w:t>
      </w:r>
      <w:r w:rsidRPr="00A805B4">
        <w:t xml:space="preserve"> a la hora de preparar sus notificaciones de la </w:t>
      </w:r>
      <w:r w:rsidR="00133CB5">
        <w:t>Parte </w:t>
      </w:r>
      <w:r w:rsidRPr="00A805B4">
        <w:t>B.</w:t>
      </w:r>
    </w:p>
    <w:p w14:paraId="2E266BD4" w14:textId="4C396DDB" w:rsidR="00A805B4" w:rsidRPr="00A805B4" w:rsidRDefault="00A805B4" w:rsidP="00A805B4">
      <w:r w:rsidRPr="00A805B4">
        <w:t xml:space="preserve">La </w:t>
      </w:r>
      <w:r w:rsidR="00133CB5">
        <w:t>CMR</w:t>
      </w:r>
      <w:r w:rsidR="00133CB5">
        <w:noBreakHyphen/>
      </w:r>
      <w:r w:rsidRPr="00A805B4">
        <w:t xml:space="preserve">23 encargó a la Oficina que se pusiese en contacto con los siete países adicionales (Eritrea, Estonia, Letonia, Santa Lucía, Tayikistán, Timor-Leste (República Democrática de) y Turkmenistán) y el Estado de Palestina, que todavía no tienen adjudicaciones en el Plan del </w:t>
      </w:r>
      <w:r w:rsidR="00133CB5">
        <w:t>Apéndice </w:t>
      </w:r>
      <w:r w:rsidRPr="00A805B4">
        <w:rPr>
          <w:b/>
          <w:bCs/>
        </w:rPr>
        <w:t>30B</w:t>
      </w:r>
      <w:r w:rsidRPr="00A805B4">
        <w:t xml:space="preserve"> y que identificase recursos orbitales si deseaban iniciar el proceso previsto en el </w:t>
      </w:r>
      <w:r w:rsidR="00133CB5">
        <w:t>Artículo </w:t>
      </w:r>
      <w:r w:rsidRPr="00864AF4">
        <w:rPr>
          <w:b/>
          <w:bCs/>
        </w:rPr>
        <w:t>7</w:t>
      </w:r>
      <w:r w:rsidRPr="00A805B4">
        <w:t>.»</w:t>
      </w:r>
    </w:p>
    <w:p w14:paraId="130373AB" w14:textId="77777777" w:rsidR="00A805B4" w:rsidRPr="00A805B4" w:rsidRDefault="00A805B4" w:rsidP="007645A0">
      <w:pPr>
        <w:pStyle w:val="Reasons"/>
      </w:pPr>
    </w:p>
    <w:p w14:paraId="06791DD3" w14:textId="77777777" w:rsidR="00A805B4" w:rsidRPr="00A805B4" w:rsidRDefault="00A805B4" w:rsidP="00750CA3">
      <w:pPr>
        <w:pStyle w:val="Proposal"/>
      </w:pPr>
      <w:r w:rsidRPr="00A805B4">
        <w:t>ADD</w:t>
      </w:r>
    </w:p>
    <w:p w14:paraId="6F79CBB1" w14:textId="49D11345" w:rsidR="00A805B4" w:rsidRPr="00595B4C" w:rsidRDefault="00133CB5" w:rsidP="00595B4C">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Pr>
          <w:lang w:val="es-ES"/>
        </w:rPr>
        <w:t>Anexo </w:t>
      </w:r>
      <w:r w:rsidR="00A805B4" w:rsidRPr="00A805B4">
        <w:rPr>
          <w:lang w:val="es-ES"/>
        </w:rPr>
        <w:t>7</w:t>
      </w:r>
    </w:p>
    <w:p w14:paraId="393EC14F" w14:textId="224018DA" w:rsidR="00A805B4" w:rsidRPr="007645A0" w:rsidRDefault="00A805B4" w:rsidP="007645A0">
      <w:pPr>
        <w:pStyle w:val="Annextitle"/>
        <w:rPr>
          <w:lang w:val="es-ES"/>
        </w:rPr>
      </w:pPr>
      <w:r w:rsidRPr="007645A0">
        <w:rPr>
          <w:lang w:val="es-ES"/>
        </w:rPr>
        <w:t>Medidas para para la adición de una nueva adjudicación en el Plan</w:t>
      </w:r>
      <w:r w:rsidR="007645A0">
        <w:rPr>
          <w:lang w:val="es-ES"/>
        </w:rPr>
        <w:t xml:space="preserve"> </w:t>
      </w:r>
      <w:r w:rsidRPr="007645A0">
        <w:rPr>
          <w:lang w:val="es-ES"/>
        </w:rPr>
        <w:br/>
        <w:t>para un nuevo Estado Miembro de la Unión</w:t>
      </w:r>
    </w:p>
    <w:p w14:paraId="378AC17A" w14:textId="77777777" w:rsidR="00A805B4" w:rsidRPr="007645A0" w:rsidRDefault="00A805B4" w:rsidP="007645A0">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t xml:space="preserve">§ 5 </w:t>
      </w:r>
      <w:r w:rsidRPr="007645A0">
        <w:rPr>
          <w:i/>
          <w:iCs/>
          <w:lang w:val="es-ES"/>
        </w:rPr>
        <w:t>a)</w:t>
      </w:r>
    </w:p>
    <w:p w14:paraId="612D2DA0" w14:textId="3D9B31EC" w:rsidR="00A805B4" w:rsidRPr="00A805B4" w:rsidRDefault="00A805B4" w:rsidP="00A805B4">
      <w:pPr>
        <w:rPr>
          <w:lang w:val="es-ES"/>
        </w:rPr>
      </w:pPr>
      <w:r w:rsidRPr="00A805B4">
        <w:rPr>
          <w:lang w:val="es-ES"/>
        </w:rPr>
        <w:t xml:space="preserve">Esta disposición dice que </w:t>
      </w:r>
      <w:r w:rsidR="004732CD">
        <w:rPr>
          <w:lang w:val="es-ES"/>
        </w:rPr>
        <w:t>«</w:t>
      </w:r>
      <w:r w:rsidRPr="00A805B4">
        <w:rPr>
          <w:i/>
          <w:iCs/>
          <w:lang w:val="es-ES"/>
        </w:rPr>
        <w:t>en caso de que la densidad de potencia de una nueva adjudicación propuesta se limite a un único valor mínimo que cumpla los objetivos de relación portadora/ruido (C/N) y a un valor de la relación portadora/interferencia total combinada de 21</w:t>
      </w:r>
      <w:r w:rsidR="00133CB5">
        <w:rPr>
          <w:i/>
          <w:iCs/>
          <w:lang w:val="es-ES"/>
        </w:rPr>
        <w:t> dB</w:t>
      </w:r>
      <w:r w:rsidRPr="00A805B4">
        <w:rPr>
          <w:i/>
          <w:iCs/>
          <w:lang w:val="es-ES"/>
        </w:rPr>
        <w:t xml:space="preserve">, como se indica en el </w:t>
      </w:r>
      <w:r w:rsidR="00133CB5">
        <w:rPr>
          <w:i/>
          <w:iCs/>
          <w:lang w:val="es-ES"/>
        </w:rPr>
        <w:t>Anexo </w:t>
      </w:r>
      <w:r w:rsidRPr="00A805B4">
        <w:rPr>
          <w:i/>
          <w:iCs/>
          <w:lang w:val="es-ES"/>
        </w:rPr>
        <w:t xml:space="preserve">1 del </w:t>
      </w:r>
      <w:r w:rsidR="00133CB5">
        <w:rPr>
          <w:i/>
          <w:iCs/>
          <w:lang w:val="es-ES"/>
        </w:rPr>
        <w:t>Apéndice </w:t>
      </w:r>
      <w:r w:rsidRPr="00A805B4">
        <w:rPr>
          <w:i/>
          <w:iCs/>
          <w:lang w:val="es-ES"/>
        </w:rPr>
        <w:t>30B,…</w:t>
      </w:r>
      <w:r w:rsidR="004732CD">
        <w:rPr>
          <w:lang w:val="es-ES"/>
        </w:rPr>
        <w:t>»</w:t>
      </w:r>
      <w:r w:rsidRPr="00A805B4">
        <w:rPr>
          <w:lang w:val="es-ES"/>
        </w:rPr>
        <w:t>, se aplicarán medidas adicionales, incluido el § 5</w:t>
      </w:r>
      <w:r w:rsidR="00864AF4">
        <w:rPr>
          <w:lang w:val="es-ES"/>
        </w:rPr>
        <w:t> </w:t>
      </w:r>
      <w:r w:rsidRPr="00864AF4">
        <w:rPr>
          <w:i/>
          <w:iCs/>
          <w:lang w:val="es-ES"/>
        </w:rPr>
        <w:t>a)</w:t>
      </w:r>
      <w:r w:rsidRPr="00A805B4">
        <w:rPr>
          <w:lang w:val="es-ES"/>
        </w:rPr>
        <w:t>.</w:t>
      </w:r>
    </w:p>
    <w:p w14:paraId="1D3C37D5" w14:textId="5792DFC3" w:rsidR="00A805B4" w:rsidRPr="00A805B4" w:rsidRDefault="00A805B4" w:rsidP="00A805B4">
      <w:r w:rsidRPr="00A805B4">
        <w:t xml:space="preserve">En aplicación del </w:t>
      </w:r>
      <w:r w:rsidR="00133CB5">
        <w:t>§ </w:t>
      </w:r>
      <w:r w:rsidRPr="00A805B4">
        <w:t xml:space="preserve">7.3 del </w:t>
      </w:r>
      <w:r w:rsidR="00133CB5">
        <w:t>Artículo </w:t>
      </w:r>
      <w:r w:rsidRPr="00864AF4">
        <w:rPr>
          <w:b/>
          <w:bCs/>
        </w:rPr>
        <w:t>7</w:t>
      </w:r>
      <w:r w:rsidRPr="00A805B4">
        <w:t xml:space="preserve"> del </w:t>
      </w:r>
      <w:r w:rsidR="00133CB5">
        <w:t>Apéndice </w:t>
      </w:r>
      <w:r w:rsidRPr="00A805B4">
        <w:rPr>
          <w:b/>
          <w:bCs/>
        </w:rPr>
        <w:t>30B</w:t>
      </w:r>
      <w:r w:rsidRPr="00A805B4">
        <w:t xml:space="preserve"> para identificar las características técnicas de posibles nuevas adjudicaciones, la Junta observó que los valores de densidad de potencia se calculan a partir de los criterios </w:t>
      </w:r>
      <w:r w:rsidRPr="00A805B4">
        <w:rPr>
          <w:i/>
          <w:iCs/>
        </w:rPr>
        <w:t>C/N</w:t>
      </w:r>
      <w:r w:rsidRPr="00A805B4">
        <w:t xml:space="preserve"> del </w:t>
      </w:r>
      <w:r w:rsidR="00133CB5">
        <w:t>§ </w:t>
      </w:r>
      <w:r w:rsidRPr="00A805B4">
        <w:t xml:space="preserve">1.2 del </w:t>
      </w:r>
      <w:r w:rsidR="00133CB5">
        <w:t>Anexo </w:t>
      </w:r>
      <w:r w:rsidRPr="00A805B4">
        <w:t xml:space="preserve">1 del </w:t>
      </w:r>
      <w:r w:rsidR="00133CB5">
        <w:t>Apéndice </w:t>
      </w:r>
      <w:r w:rsidRPr="00A805B4">
        <w:rPr>
          <w:b/>
          <w:bCs/>
        </w:rPr>
        <w:t>30B</w:t>
      </w:r>
      <w:r w:rsidRPr="00A805B4">
        <w:t xml:space="preserve"> sin tener en cuenta los valores </w:t>
      </w:r>
      <w:r w:rsidRPr="00A805B4">
        <w:rPr>
          <w:i/>
          <w:iCs/>
        </w:rPr>
        <w:t>C/I</w:t>
      </w:r>
      <w:r w:rsidRPr="00A805B4">
        <w:t> combinados.</w:t>
      </w:r>
    </w:p>
    <w:p w14:paraId="2A369EA7" w14:textId="12B6E0D5" w:rsidR="00A805B4" w:rsidRPr="00A805B4" w:rsidRDefault="00A805B4" w:rsidP="00A805B4">
      <w:r w:rsidRPr="00A805B4">
        <w:t xml:space="preserve">No obstante, cuando la administración solicitante seleccione las características de la nueva adjudicación de entre las propuestas por la Oficina, podrá solicitar a ésta que aumente los valores de la densidad de potencia de la nueva adjudicación seleccionada si alguno de sus valores combinados de </w:t>
      </w:r>
      <w:r w:rsidRPr="00A805B4">
        <w:rPr>
          <w:i/>
          <w:iCs/>
        </w:rPr>
        <w:t>C/I</w:t>
      </w:r>
      <w:r w:rsidRPr="00A805B4">
        <w:t xml:space="preserve"> fuera inferior a 21</w:t>
      </w:r>
      <w:r w:rsidR="00133CB5">
        <w:t> dB</w:t>
      </w:r>
      <w:r w:rsidRPr="00A805B4">
        <w:t>. La Junta encargó a la Oficina que procediera después a recalcular los valores de densidad de potencia de la nueva adjudicación para cumplir el objetivo de </w:t>
      </w:r>
      <w:r w:rsidRPr="00A805B4">
        <w:rPr>
          <w:i/>
          <w:iCs/>
        </w:rPr>
        <w:t>C/I</w:t>
      </w:r>
      <w:r w:rsidRPr="00A805B4">
        <w:t xml:space="preserve"> combinada de 21</w:t>
      </w:r>
      <w:r w:rsidR="00133CB5">
        <w:t> dB</w:t>
      </w:r>
      <w:r w:rsidRPr="00A805B4">
        <w:t>, teniendo en cuenta cualquier limitación pertinente recogida en los Artículos </w:t>
      </w:r>
      <w:r w:rsidRPr="00A805B4">
        <w:rPr>
          <w:b/>
          <w:bCs/>
        </w:rPr>
        <w:t>21</w:t>
      </w:r>
      <w:r w:rsidRPr="00A805B4">
        <w:t xml:space="preserve"> y </w:t>
      </w:r>
      <w:r w:rsidRPr="00A805B4">
        <w:rPr>
          <w:b/>
          <w:bCs/>
        </w:rPr>
        <w:t>22</w:t>
      </w:r>
      <w:r w:rsidRPr="00A805B4">
        <w:t xml:space="preserve"> y en el </w:t>
      </w:r>
      <w:r w:rsidR="00133CB5">
        <w:t>Anexo </w:t>
      </w:r>
      <w:r w:rsidRPr="00A805B4">
        <w:t xml:space="preserve">3 al </w:t>
      </w:r>
      <w:r w:rsidR="00133CB5">
        <w:t>Apéndice </w:t>
      </w:r>
      <w:r w:rsidRPr="00A805B4">
        <w:rPr>
          <w:b/>
          <w:bCs/>
        </w:rPr>
        <w:t>30B</w:t>
      </w:r>
      <w:r w:rsidRPr="00A805B4">
        <w:t>.</w:t>
      </w:r>
    </w:p>
    <w:p w14:paraId="0C712FF5" w14:textId="77777777" w:rsidR="00A805B4" w:rsidRPr="00A805B4" w:rsidRDefault="00A805B4" w:rsidP="007645A0">
      <w:pPr>
        <w:pStyle w:val="Reasons"/>
      </w:pPr>
    </w:p>
    <w:p w14:paraId="6D4981D3" w14:textId="77777777" w:rsidR="00A805B4" w:rsidRPr="007645A0" w:rsidRDefault="00A805B4" w:rsidP="007645A0">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A805B4">
        <w:rPr>
          <w:lang w:val="es-ES"/>
        </w:rPr>
        <w:lastRenderedPageBreak/>
        <w:t xml:space="preserve">§ 5 </w:t>
      </w:r>
      <w:r w:rsidRPr="007645A0">
        <w:rPr>
          <w:i/>
          <w:iCs/>
          <w:lang w:val="es-ES"/>
        </w:rPr>
        <w:t>b)</w:t>
      </w:r>
    </w:p>
    <w:p w14:paraId="380661DB" w14:textId="177774D8" w:rsidR="00A805B4" w:rsidRPr="00A805B4" w:rsidRDefault="00A805B4" w:rsidP="00A805B4">
      <w:r w:rsidRPr="00A805B4">
        <w:t>Esta disposición indica que, al examinar una nueva adjudicación propuesta, los §</w:t>
      </w:r>
      <w:r w:rsidR="00133CB5">
        <w:t> </w:t>
      </w:r>
      <w:r w:rsidRPr="00A805B4">
        <w:t>5</w:t>
      </w:r>
      <w:r w:rsidR="00DB7EED">
        <w:t> </w:t>
      </w:r>
      <w:r w:rsidRPr="00DB7EED">
        <w:rPr>
          <w:i/>
          <w:iCs/>
        </w:rPr>
        <w:t>a)</w:t>
      </w:r>
      <w:r w:rsidRPr="00A805B4">
        <w:t xml:space="preserve"> y 5</w:t>
      </w:r>
      <w:r w:rsidR="00DB7EED">
        <w:t> </w:t>
      </w:r>
      <w:r w:rsidRPr="00DB7EED">
        <w:rPr>
          <w:i/>
          <w:iCs/>
        </w:rPr>
        <w:t>d)</w:t>
      </w:r>
      <w:r w:rsidRPr="00A805B4">
        <w:t xml:space="preserve"> del Anexo 7 no se aplicarán a las asignaciones de frecuencias ya inscritas en la Lista; sin embargo, no menciona qué criterios deben utilizarse en ese caso en lugar de los del §</w:t>
      </w:r>
      <w:r w:rsidR="00133CB5">
        <w:t> </w:t>
      </w:r>
      <w:r w:rsidRPr="00A805B4">
        <w:t>5 </w:t>
      </w:r>
      <w:r w:rsidRPr="00A805B4">
        <w:rPr>
          <w:i/>
          <w:iCs/>
        </w:rPr>
        <w:t>a)</w:t>
      </w:r>
      <w:r w:rsidRPr="00A805B4">
        <w:t>.</w:t>
      </w:r>
    </w:p>
    <w:p w14:paraId="67E4DF1B" w14:textId="35F9B1DF" w:rsidR="00A805B4" w:rsidRPr="00A805B4" w:rsidRDefault="00A805B4" w:rsidP="00A805B4">
      <w:r w:rsidRPr="00A805B4">
        <w:t>La Junta encargó a la Oficina que, para las adjudicaciones de frecuencias ya inscritas en la Lista en la fecha de recepción de la propuesta de nueva adjudicación objeto de examen o con anterioridad a dicha fecha:</w:t>
      </w:r>
    </w:p>
    <w:p w14:paraId="524FF2C3" w14:textId="01F31F4B" w:rsidR="00A805B4" w:rsidRPr="00A805B4" w:rsidRDefault="00A805B4" w:rsidP="00750CA3">
      <w:pPr>
        <w:pStyle w:val="enumlev1"/>
      </w:pPr>
      <w:r w:rsidRPr="00A805B4">
        <w:t>–</w:t>
      </w:r>
      <w:r w:rsidRPr="00A805B4">
        <w:tab/>
        <w:t>se considerará que una asignación de frecuencias se ve afectada cuando una de las relaciones portadora/interferencia de una sola fuente (</w:t>
      </w:r>
      <w:r w:rsidRPr="00A805B4">
        <w:rPr>
          <w:i/>
          <w:iCs/>
        </w:rPr>
        <w:t>(C/I)d</w:t>
      </w:r>
      <w:r w:rsidRPr="00A805B4">
        <w:t xml:space="preserve"> y </w:t>
      </w:r>
      <w:r w:rsidRPr="00A805B4">
        <w:rPr>
          <w:i/>
          <w:iCs/>
        </w:rPr>
        <w:t>(C/I)u</w:t>
      </w:r>
      <w:r w:rsidRPr="00A805B4">
        <w:t>) o la relación portadora/interferencia combinada total ((</w:t>
      </w:r>
      <w:r w:rsidRPr="001268BD">
        <w:rPr>
          <w:i/>
          <w:iCs/>
        </w:rPr>
        <w:t>C/I</w:t>
      </w:r>
      <w:r w:rsidRPr="00A805B4">
        <w:t xml:space="preserve">)agg) no sean iguales o superiores a su valor asociado especificado en el </w:t>
      </w:r>
      <w:r w:rsidR="00133CB5">
        <w:t>§ </w:t>
      </w:r>
      <w:r w:rsidRPr="00A805B4">
        <w:t xml:space="preserve">2.1 del Anexo 4 del </w:t>
      </w:r>
      <w:r w:rsidR="00133CB5">
        <w:t>Apéndice </w:t>
      </w:r>
      <w:r w:rsidRPr="00DB7EED">
        <w:rPr>
          <w:b/>
          <w:bCs/>
        </w:rPr>
        <w:t>3</w:t>
      </w:r>
      <w:r w:rsidRPr="00A805B4">
        <w:rPr>
          <w:b/>
          <w:bCs/>
        </w:rPr>
        <w:t>0B</w:t>
      </w:r>
      <w:r w:rsidRPr="00A805B4">
        <w:t xml:space="preserve">; y </w:t>
      </w:r>
    </w:p>
    <w:p w14:paraId="60210884" w14:textId="77777777" w:rsidR="00A805B4" w:rsidRPr="00A805B4" w:rsidRDefault="00A805B4" w:rsidP="00750CA3">
      <w:pPr>
        <w:pStyle w:val="enumlev1"/>
      </w:pPr>
      <w:r w:rsidRPr="00A805B4">
        <w:t>–</w:t>
      </w:r>
      <w:r w:rsidRPr="00A805B4">
        <w:tab/>
        <w:t>si la asignación de frecuencias que figura en la Lista se identifica como afectada, la nueva adjudicación propuesta no deberá tenerse en cuenta al actualizar la situación de referencia de dicha asignación de frecuencias, cuando esta nueva adjudicación propuesta se inscriba en la Lista y/o en el Plan.</w:t>
      </w:r>
    </w:p>
    <w:p w14:paraId="6E509C72" w14:textId="6E4C81F8" w:rsidR="00A805B4" w:rsidRPr="00864AF4" w:rsidRDefault="00A805B4" w:rsidP="00864AF4">
      <w:pPr>
        <w:pStyle w:val="Reasons"/>
        <w:rPr>
          <w:i/>
          <w:iCs/>
          <w:lang w:val="es-ES"/>
        </w:rPr>
      </w:pPr>
      <w:r w:rsidRPr="00864AF4">
        <w:rPr>
          <w:b/>
          <w:bCs/>
          <w:i/>
          <w:iCs/>
          <w:lang w:val="es-ES"/>
        </w:rPr>
        <w:t>Motivos:</w:t>
      </w:r>
      <w:r w:rsidR="00864AF4" w:rsidRPr="00864AF4">
        <w:rPr>
          <w:b/>
          <w:bCs/>
          <w:i/>
          <w:iCs/>
          <w:lang w:val="es-ES"/>
        </w:rPr>
        <w:tab/>
      </w:r>
      <w:r w:rsidRPr="00864AF4">
        <w:rPr>
          <w:i/>
          <w:iCs/>
          <w:lang w:val="es-ES"/>
        </w:rPr>
        <w:t xml:space="preserve">Aclarar la forma de proceder para aplicar la cláusula de derechos adquiridos del </w:t>
      </w:r>
      <w:r w:rsidR="00133CB5" w:rsidRPr="00864AF4">
        <w:rPr>
          <w:i/>
          <w:iCs/>
          <w:lang w:val="es-ES"/>
        </w:rPr>
        <w:t>§ </w:t>
      </w:r>
      <w:r w:rsidRPr="00864AF4">
        <w:rPr>
          <w:i/>
          <w:iCs/>
          <w:lang w:val="es-ES"/>
        </w:rPr>
        <w:t>5</w:t>
      </w:r>
      <w:r w:rsidR="00864AF4" w:rsidRPr="00864AF4">
        <w:rPr>
          <w:i/>
          <w:iCs/>
          <w:lang w:val="es-ES"/>
        </w:rPr>
        <w:t> </w:t>
      </w:r>
      <w:r w:rsidRPr="00864AF4">
        <w:rPr>
          <w:i/>
          <w:iCs/>
          <w:lang w:val="es-ES"/>
        </w:rPr>
        <w:t xml:space="preserve">b) del Anexo 7, en particular que, para las asignaciones de frecuencias ya inscritas en la Lista en la fecha de recepción de la nueva adjudicación propuesta objeto de examen o con anterioridad a dicha fecha, se utilizarán los criterios del </w:t>
      </w:r>
      <w:r w:rsidR="00133CB5" w:rsidRPr="00864AF4">
        <w:rPr>
          <w:i/>
          <w:iCs/>
          <w:lang w:val="es-ES"/>
        </w:rPr>
        <w:t>Anexo </w:t>
      </w:r>
      <w:r w:rsidRPr="00864AF4">
        <w:rPr>
          <w:i/>
          <w:iCs/>
          <w:lang w:val="es-ES"/>
        </w:rPr>
        <w:t>4.</w:t>
      </w:r>
    </w:p>
    <w:p w14:paraId="258EC238" w14:textId="124CBE71" w:rsidR="00A805B4" w:rsidRPr="00A805B4" w:rsidRDefault="00A805B4" w:rsidP="00A805B4">
      <w:pPr>
        <w:rPr>
          <w:i/>
          <w:iCs/>
        </w:rPr>
      </w:pPr>
      <w:r w:rsidRPr="00A805B4">
        <w:rPr>
          <w:i/>
          <w:iCs/>
        </w:rPr>
        <w:t>Fecha efectiva de aplicación de esta Regla: 1 de enero de 2025</w:t>
      </w:r>
      <w:r w:rsidR="00864AF4">
        <w:rPr>
          <w:i/>
          <w:iCs/>
        </w:rPr>
        <w:t>.</w:t>
      </w:r>
    </w:p>
    <w:p w14:paraId="70BD9B1C" w14:textId="77777777" w:rsidR="00A805B4" w:rsidRPr="00A805B4" w:rsidRDefault="00A805B4" w:rsidP="007645A0">
      <w:pPr>
        <w:rPr>
          <w:lang w:val="es-ES"/>
        </w:rPr>
      </w:pPr>
      <w:r w:rsidRPr="00A805B4">
        <w:rPr>
          <w:lang w:val="es-ES"/>
        </w:rPr>
        <w:br w:type="page"/>
      </w:r>
    </w:p>
    <w:p w14:paraId="1F1D5F5A" w14:textId="25F6B06A" w:rsidR="00A805B4" w:rsidRPr="00A805B4" w:rsidRDefault="00750CA3" w:rsidP="00750CA3">
      <w:pPr>
        <w:pStyle w:val="AnnexNotitle"/>
      </w:pPr>
      <w:r>
        <w:rPr>
          <w:bCs/>
          <w:lang w:val="es-ES"/>
        </w:rPr>
        <w:lastRenderedPageBreak/>
        <w:t>Anexo </w:t>
      </w:r>
      <w:r w:rsidR="00A805B4" w:rsidRPr="00A805B4">
        <w:rPr>
          <w:bCs/>
          <w:lang w:val="es-ES"/>
        </w:rPr>
        <w:t>25</w:t>
      </w:r>
      <w:r w:rsidR="00A805B4" w:rsidRPr="00A805B4">
        <w:rPr>
          <w:bCs/>
          <w:lang w:val="es-ES"/>
        </w:rPr>
        <w:br/>
      </w:r>
      <w:r>
        <w:rPr>
          <w:bCs/>
          <w:lang w:val="es-ES"/>
        </w:rPr>
        <w:br/>
      </w:r>
      <w:r w:rsidR="00A805B4" w:rsidRPr="00A805B4">
        <w:t xml:space="preserve">Adición de nuevas Reglas de Procedimiento relativas </w:t>
      </w:r>
      <w:r w:rsidR="007645A0">
        <w:br/>
      </w:r>
      <w:r w:rsidR="00A805B4" w:rsidRPr="00A805B4">
        <w:t xml:space="preserve">a la </w:t>
      </w:r>
      <w:r w:rsidR="00133CB5">
        <w:t>Resolución </w:t>
      </w:r>
      <w:r w:rsidR="00A805B4" w:rsidRPr="00A805B4">
        <w:t>8 (</w:t>
      </w:r>
      <w:r w:rsidR="00133CB5">
        <w:t>CMR</w:t>
      </w:r>
      <w:r w:rsidR="00133CB5">
        <w:noBreakHyphen/>
      </w:r>
      <w:r w:rsidR="00A805B4" w:rsidRPr="00A805B4">
        <w:t>23)</w:t>
      </w:r>
    </w:p>
    <w:p w14:paraId="5678FEAE" w14:textId="7A0A569D" w:rsidR="00A805B4" w:rsidRPr="007645A0" w:rsidRDefault="00A805B4" w:rsidP="007645A0">
      <w:pPr>
        <w:pStyle w:val="ResNo"/>
      </w:pPr>
      <w:r w:rsidRPr="007645A0">
        <w:t>Reglas relativas a la</w:t>
      </w:r>
      <w:r w:rsidR="007645A0" w:rsidRPr="007645A0">
        <w:br/>
      </w:r>
      <w:r w:rsidR="007645A0" w:rsidRPr="007645A0">
        <w:br/>
      </w:r>
      <w:r w:rsidR="00133CB5" w:rsidRPr="007645A0">
        <w:t>RESOLUCIÓN </w:t>
      </w:r>
      <w:r w:rsidRPr="007645A0">
        <w:t>8 (</w:t>
      </w:r>
      <w:r w:rsidR="00133CB5" w:rsidRPr="007645A0">
        <w:t>CMR</w:t>
      </w:r>
      <w:r w:rsidR="00133CB5" w:rsidRPr="007645A0">
        <w:noBreakHyphen/>
      </w:r>
      <w:r w:rsidRPr="007645A0">
        <w:t>23)</w:t>
      </w:r>
    </w:p>
    <w:p w14:paraId="7ACF3538" w14:textId="3ED5189E" w:rsidR="00A805B4" w:rsidRPr="00A805B4" w:rsidRDefault="00A805B4" w:rsidP="00595B4C">
      <w:pPr>
        <w:pStyle w:val="Restitle"/>
      </w:pPr>
      <w:r w:rsidRPr="00A805B4">
        <w:t xml:space="preserve">Tolerancias de determinadas características orbitales de estaciones espaciales desplegadas como parte de un sistema en la órbita de los satélites </w:t>
      </w:r>
      <w:r w:rsidR="007645A0">
        <w:br/>
      </w:r>
      <w:r w:rsidRPr="00A805B4">
        <w:t xml:space="preserve">no geoestacionarios de los servicios fijo por satélite, radiodifusión </w:t>
      </w:r>
      <w:r w:rsidR="007645A0">
        <w:br/>
      </w:r>
      <w:r w:rsidRPr="00A805B4">
        <w:t>por satélite y móvil por satélite</w:t>
      </w:r>
    </w:p>
    <w:p w14:paraId="7A39A7A4" w14:textId="2B31A27E" w:rsidR="00A805B4" w:rsidRPr="00A805B4" w:rsidRDefault="00A805B4" w:rsidP="007645A0">
      <w:pPr>
        <w:pStyle w:val="Normalaftertitle"/>
      </w:pPr>
      <w:r w:rsidRPr="00A805B4">
        <w:t>1</w:t>
      </w:r>
      <w:r w:rsidRPr="00A805B4">
        <w:tab/>
        <w:t>Cuando la modificación de una asignación de frecuencias sujeta a la Sección II del Artículo </w:t>
      </w:r>
      <w:r w:rsidRPr="00864AF4">
        <w:rPr>
          <w:b/>
          <w:bCs/>
        </w:rPr>
        <w:t>9</w:t>
      </w:r>
      <w:r w:rsidRPr="00A805B4">
        <w:t xml:space="preserve"> se presenta en aplicación del </w:t>
      </w:r>
      <w:r w:rsidR="004D7546">
        <w:rPr>
          <w:i/>
          <w:iCs/>
        </w:rPr>
        <w:t>resuelve </w:t>
      </w:r>
      <w:r w:rsidRPr="00A805B4">
        <w:t xml:space="preserve">9 de la </w:t>
      </w:r>
      <w:r w:rsidR="00133CB5">
        <w:t>Resolución </w:t>
      </w:r>
      <w:r w:rsidRPr="00A805B4">
        <w:rPr>
          <w:b/>
          <w:bCs/>
        </w:rPr>
        <w:t>8 (</w:t>
      </w:r>
      <w:r w:rsidR="00133CB5">
        <w:rPr>
          <w:b/>
          <w:bCs/>
        </w:rPr>
        <w:t>CMR</w:t>
      </w:r>
      <w:r w:rsidR="00133CB5">
        <w:rPr>
          <w:b/>
          <w:bCs/>
        </w:rPr>
        <w:noBreakHyphen/>
      </w:r>
      <w:r w:rsidRPr="00A805B4">
        <w:rPr>
          <w:b/>
          <w:bCs/>
        </w:rPr>
        <w:t>23)</w:t>
      </w:r>
      <w:r w:rsidRPr="00A805B4">
        <w:t>, se examinará con arreglo al número </w:t>
      </w:r>
      <w:r w:rsidRPr="00A805B4">
        <w:rPr>
          <w:b/>
          <w:bCs/>
        </w:rPr>
        <w:t>11.43A</w:t>
      </w:r>
      <w:r w:rsidRPr="00A805B4">
        <w:t xml:space="preserve"> para determinar si los requisitos de coordinación permanecieron inalterados siguiendo el procedimiento indicado en el </w:t>
      </w:r>
      <w:r w:rsidR="00133CB5">
        <w:t>§ </w:t>
      </w:r>
      <w:r w:rsidRPr="00A805B4">
        <w:t>2 de la Regla de Procedimiento relativa al número </w:t>
      </w:r>
      <w:r w:rsidRPr="00A805B4">
        <w:rPr>
          <w:b/>
          <w:bCs/>
        </w:rPr>
        <w:t>11.43A</w:t>
      </w:r>
      <w:r w:rsidRPr="00A805B4">
        <w:t xml:space="preserve">. Si debido a las modificaciones se identifican nuevos requisitos de coordinación para las asignaciones de frecuencia sujetas a la </w:t>
      </w:r>
      <w:r w:rsidR="00133CB5">
        <w:t>Resolución </w:t>
      </w:r>
      <w:r w:rsidRPr="00A805B4">
        <w:rPr>
          <w:b/>
          <w:bCs/>
        </w:rPr>
        <w:t>35 (Rev.</w:t>
      </w:r>
      <w:r w:rsidR="00133CB5">
        <w:rPr>
          <w:b/>
          <w:bCs/>
        </w:rPr>
        <w:t>CMR</w:t>
      </w:r>
      <w:r w:rsidR="00133CB5">
        <w:rPr>
          <w:b/>
          <w:bCs/>
        </w:rPr>
        <w:noBreakHyphen/>
      </w:r>
      <w:r w:rsidRPr="00A805B4">
        <w:rPr>
          <w:b/>
          <w:bCs/>
        </w:rPr>
        <w:t xml:space="preserve">23) </w:t>
      </w:r>
      <w:r w:rsidRPr="00A805B4">
        <w:t xml:space="preserve">y la </w:t>
      </w:r>
      <w:r w:rsidR="00133CB5">
        <w:t>Resolución </w:t>
      </w:r>
      <w:r w:rsidRPr="00A805B4">
        <w:rPr>
          <w:b/>
          <w:bCs/>
        </w:rPr>
        <w:t>8 (</w:t>
      </w:r>
      <w:r w:rsidR="00133CB5">
        <w:rPr>
          <w:b/>
          <w:bCs/>
        </w:rPr>
        <w:t>CMR</w:t>
      </w:r>
      <w:r w:rsidR="00133CB5">
        <w:rPr>
          <w:b/>
          <w:bCs/>
        </w:rPr>
        <w:noBreakHyphen/>
      </w:r>
      <w:r w:rsidRPr="00A805B4">
        <w:rPr>
          <w:b/>
          <w:bCs/>
        </w:rPr>
        <w:t>23)</w:t>
      </w:r>
      <w:r w:rsidR="00864AF4" w:rsidRPr="00864AF4">
        <w:rPr>
          <w:rStyle w:val="FootnoteReference"/>
        </w:rPr>
        <w:footnoteReference w:customMarkFollows="1" w:id="20"/>
        <w:t>8</w:t>
      </w:r>
      <w:r w:rsidRPr="00A805B4">
        <w:t xml:space="preserve"> y que tienen estaciones espaciales cuyas desviaciones de altitud o inclinación fueron el motivo de las modificaciones, la Junta concluyó que dichas asignaciones de frecuencia recibirán una conclusión desfavorable y se devolverán a la administración notificante.</w:t>
      </w:r>
    </w:p>
    <w:p w14:paraId="10E139FD" w14:textId="2E173752" w:rsidR="00A805B4" w:rsidRPr="00A805B4" w:rsidRDefault="00A805B4" w:rsidP="00A805B4">
      <w:r w:rsidRPr="00A805B4">
        <w:t>2</w:t>
      </w:r>
      <w:r w:rsidRPr="00A805B4">
        <w:tab/>
        <w:t xml:space="preserve">Al aplicar el </w:t>
      </w:r>
      <w:r w:rsidR="004D7546">
        <w:rPr>
          <w:i/>
          <w:iCs/>
        </w:rPr>
        <w:t>resuelve </w:t>
      </w:r>
      <w:r w:rsidRPr="00A805B4">
        <w:t xml:space="preserve">9 y con el fin de justificar que no se produce un aumento de las interferencias ni el consiguiente incremento de los requisitos de coordinación siguiendo el método previsto en el </w:t>
      </w:r>
      <w:r w:rsidR="00133CB5">
        <w:t>§ </w:t>
      </w:r>
      <w:r w:rsidRPr="00A805B4">
        <w:t xml:space="preserve">2 de la Regla de Procedimiento relativa al </w:t>
      </w:r>
      <w:r w:rsidR="00133CB5">
        <w:t>número </w:t>
      </w:r>
      <w:r w:rsidRPr="00A805B4">
        <w:rPr>
          <w:b/>
          <w:bCs/>
        </w:rPr>
        <w:t>11.43A</w:t>
      </w:r>
      <w:r w:rsidRPr="00A805B4">
        <w:t xml:space="preserve"> y a falta de criterios o métodos de cálculo adecuados, la Junta decidió que la administración notificante podrá presentar justificaciones técnicas basadas en evaluaciones dinámicas de la interferencia en la forma de una función de distribución acumulativa del nivel de interferencia, expresada como relación interferencia/ruido (</w:t>
      </w:r>
      <w:r w:rsidRPr="00A805B4">
        <w:rPr>
          <w:i/>
          <w:iCs/>
        </w:rPr>
        <w:t>I/N</w:t>
      </w:r>
      <w:r w:rsidRPr="00A805B4">
        <w:t>), para distintas ubicaciones y porcentajes de tiempo diversos, creada en los sistemas en la órbita de satélites no geoestacionarios (no</w:t>
      </w:r>
      <w:r w:rsidR="00864AF4">
        <w:t> </w:t>
      </w:r>
      <w:r w:rsidRPr="00A805B4">
        <w:t>OSG) o redes en la órbita de satélites geoestacionarios (OSG) que se hayan presentado ulteriormente por los sistemas no</w:t>
      </w:r>
      <w:r w:rsidR="00864AF4">
        <w:t> </w:t>
      </w:r>
      <w:r w:rsidRPr="00A805B4">
        <w:t xml:space="preserve">OSG existentes sobre la base de sus características iniciales y modificadas, respectivamente. La Oficina estudiará minuciosamente las justificaciones técnicas proporcionadas por la administración notificante para formular sus conclusiones con arreglo al </w:t>
      </w:r>
      <w:r w:rsidR="00133CB5">
        <w:t>número </w:t>
      </w:r>
      <w:r w:rsidRPr="00A805B4">
        <w:rPr>
          <w:b/>
          <w:bCs/>
        </w:rPr>
        <w:t>11.43B</w:t>
      </w:r>
      <w:r w:rsidRPr="00A805B4">
        <w:t>.</w:t>
      </w:r>
    </w:p>
    <w:p w14:paraId="2B7A58AE" w14:textId="503125FD" w:rsidR="00A805B4" w:rsidRPr="00A805B4" w:rsidRDefault="00A805B4" w:rsidP="00A805B4">
      <w:r w:rsidRPr="00A805B4">
        <w:t>3</w:t>
      </w:r>
      <w:r w:rsidRPr="00A805B4">
        <w:tab/>
        <w:t xml:space="preserve">La Junta observó que el </w:t>
      </w:r>
      <w:r w:rsidR="004D7546">
        <w:rPr>
          <w:i/>
          <w:iCs/>
        </w:rPr>
        <w:t>resuelve </w:t>
      </w:r>
      <w:r w:rsidRPr="00A805B4">
        <w:t xml:space="preserve">16 de la </w:t>
      </w:r>
      <w:r w:rsidR="00133CB5">
        <w:t>Resolución </w:t>
      </w:r>
      <w:r w:rsidRPr="00A805B4">
        <w:rPr>
          <w:b/>
          <w:bCs/>
        </w:rPr>
        <w:t>8 (</w:t>
      </w:r>
      <w:r w:rsidR="00133CB5">
        <w:rPr>
          <w:b/>
          <w:bCs/>
        </w:rPr>
        <w:t>CMR</w:t>
      </w:r>
      <w:r w:rsidR="00133CB5">
        <w:rPr>
          <w:b/>
          <w:bCs/>
        </w:rPr>
        <w:noBreakHyphen/>
      </w:r>
      <w:r w:rsidRPr="00A805B4">
        <w:rPr>
          <w:b/>
          <w:bCs/>
        </w:rPr>
        <w:t>23)</w:t>
      </w:r>
      <w:r w:rsidRPr="00A805B4">
        <w:t xml:space="preserve"> limita las modificaciones que deben presentarse en virtud de dicho </w:t>
      </w:r>
      <w:r w:rsidRPr="00A805B4">
        <w:rPr>
          <w:i/>
          <w:iCs/>
        </w:rPr>
        <w:t>resuelve</w:t>
      </w:r>
      <w:r w:rsidRPr="00A805B4">
        <w:t xml:space="preserve"> a cualquier subapartado del </w:t>
      </w:r>
      <w:r w:rsidR="00133CB5">
        <w:t>punto </w:t>
      </w:r>
      <w:r w:rsidRPr="00A805B4">
        <w:t xml:space="preserve">A.4.b.4 del </w:t>
      </w:r>
      <w:r w:rsidR="00133CB5">
        <w:t>Apéndice </w:t>
      </w:r>
      <w:r w:rsidRPr="00A805B4">
        <w:rPr>
          <w:b/>
          <w:bCs/>
        </w:rPr>
        <w:t>4</w:t>
      </w:r>
      <w:r w:rsidRPr="00A805B4">
        <w:t xml:space="preserve">, a excepción del </w:t>
      </w:r>
      <w:r w:rsidR="00133CB5">
        <w:t>punto </w:t>
      </w:r>
      <w:r w:rsidRPr="00A805B4">
        <w:t>A.4.b.4.b (es decir, el número de satélites en el plano orbital), y de los puntos A.14, A.4.b.6.a y A.4.b.7. Las modificaciones que impliquen el cambio del punto A.4.b.4.b del Apéndice </w:t>
      </w:r>
      <w:r w:rsidRPr="00A805B4">
        <w:rPr>
          <w:b/>
          <w:bCs/>
        </w:rPr>
        <w:t>4</w:t>
      </w:r>
      <w:r w:rsidRPr="00A805B4">
        <w:t xml:space="preserve"> (es decir, una disminución del número de satélites en el plano orbital) se presentarán con arreglo al </w:t>
      </w:r>
      <w:r w:rsidR="004D7546">
        <w:rPr>
          <w:i/>
          <w:iCs/>
        </w:rPr>
        <w:t>resuelve </w:t>
      </w:r>
      <w:r w:rsidRPr="00A805B4">
        <w:t>11</w:t>
      </w:r>
      <w:r w:rsidR="00864AF4">
        <w:t> </w:t>
      </w:r>
      <w:r w:rsidRPr="00864AF4">
        <w:rPr>
          <w:i/>
          <w:iCs/>
        </w:rPr>
        <w:t>c)</w:t>
      </w:r>
      <w:r w:rsidRPr="00A805B4">
        <w:t xml:space="preserve"> de la </w:t>
      </w:r>
      <w:r w:rsidR="00133CB5">
        <w:t>Resolución </w:t>
      </w:r>
      <w:r w:rsidRPr="00A805B4">
        <w:rPr>
          <w:b/>
          <w:bCs/>
        </w:rPr>
        <w:t>35 (Rev.</w:t>
      </w:r>
      <w:r w:rsidR="00133CB5">
        <w:rPr>
          <w:b/>
          <w:bCs/>
        </w:rPr>
        <w:t>CMR</w:t>
      </w:r>
      <w:r w:rsidR="00133CB5">
        <w:rPr>
          <w:b/>
          <w:bCs/>
        </w:rPr>
        <w:noBreakHyphen/>
      </w:r>
      <w:r w:rsidRPr="00A805B4">
        <w:rPr>
          <w:b/>
          <w:bCs/>
        </w:rPr>
        <w:t>23)</w:t>
      </w:r>
      <w:r w:rsidRPr="00A805B4">
        <w:t>.</w:t>
      </w:r>
    </w:p>
    <w:p w14:paraId="0FA8E6C7" w14:textId="3F83AB90" w:rsidR="00A805B4" w:rsidRPr="00A805B4" w:rsidRDefault="00A805B4" w:rsidP="00A805B4">
      <w:r w:rsidRPr="00A805B4">
        <w:lastRenderedPageBreak/>
        <w:t xml:space="preserve">Ahora bien, habida cuenta de la condición para obtener una conclusión favorable en virtud del número 11.43B descrita en el </w:t>
      </w:r>
      <w:r w:rsidR="004D7546">
        <w:rPr>
          <w:i/>
          <w:iCs/>
        </w:rPr>
        <w:t>resuelve </w:t>
      </w:r>
      <w:r w:rsidRPr="00A805B4">
        <w:t>14</w:t>
      </w:r>
      <w:r w:rsidRPr="00A805B4">
        <w:rPr>
          <w:i/>
          <w:iCs/>
        </w:rPr>
        <w:t xml:space="preserve"> c) ii)</w:t>
      </w:r>
      <w:r w:rsidRPr="00A805B4">
        <w:t xml:space="preserve"> de la </w:t>
      </w:r>
      <w:r w:rsidR="00133CB5">
        <w:t>Resolución </w:t>
      </w:r>
      <w:r w:rsidRPr="00A805B4">
        <w:rPr>
          <w:b/>
          <w:bCs/>
        </w:rPr>
        <w:t>35 (Rev.</w:t>
      </w:r>
      <w:r w:rsidR="00133CB5">
        <w:rPr>
          <w:b/>
          <w:bCs/>
        </w:rPr>
        <w:t>CMR</w:t>
      </w:r>
      <w:r w:rsidR="00133CB5">
        <w:rPr>
          <w:b/>
          <w:bCs/>
        </w:rPr>
        <w:noBreakHyphen/>
      </w:r>
      <w:r w:rsidRPr="00A805B4">
        <w:rPr>
          <w:b/>
          <w:bCs/>
        </w:rPr>
        <w:t>23)</w:t>
      </w:r>
      <w:r w:rsidRPr="00A805B4">
        <w:t>,</w:t>
      </w:r>
      <w:r w:rsidR="00864AF4">
        <w:rPr>
          <w:rStyle w:val="FootnoteReference"/>
        </w:rPr>
        <w:footnoteReference w:customMarkFollows="1" w:id="21"/>
        <w:t>9</w:t>
      </w:r>
      <w:r w:rsidRPr="00A805B4">
        <w:t xml:space="preserve"> la Junta decidió que toda modificación presentada en virtud del </w:t>
      </w:r>
      <w:r w:rsidR="004D7546">
        <w:rPr>
          <w:i/>
          <w:iCs/>
        </w:rPr>
        <w:t>resuelve </w:t>
      </w:r>
      <w:r w:rsidRPr="00A805B4">
        <w:t xml:space="preserve">10 de la </w:t>
      </w:r>
      <w:r w:rsidR="00133CB5">
        <w:t>Resolución </w:t>
      </w:r>
      <w:r w:rsidRPr="00A805B4">
        <w:rPr>
          <w:b/>
          <w:bCs/>
        </w:rPr>
        <w:t>8 (</w:t>
      </w:r>
      <w:r w:rsidR="00133CB5">
        <w:rPr>
          <w:b/>
          <w:bCs/>
        </w:rPr>
        <w:t>CMR</w:t>
      </w:r>
      <w:r w:rsidR="00133CB5">
        <w:rPr>
          <w:b/>
          <w:bCs/>
        </w:rPr>
        <w:noBreakHyphen/>
      </w:r>
      <w:r w:rsidRPr="00A805B4">
        <w:rPr>
          <w:b/>
          <w:bCs/>
        </w:rPr>
        <w:t>23)</w:t>
      </w:r>
      <w:r w:rsidRPr="00A805B4">
        <w:t xml:space="preserve"> que implique un cambio en el </w:t>
      </w:r>
      <w:r w:rsidR="00133CB5">
        <w:t>punto </w:t>
      </w:r>
      <w:r w:rsidRPr="00A805B4">
        <w:t xml:space="preserve">A.4.b.4.b se considerará que cumple la condición del </w:t>
      </w:r>
      <w:r w:rsidRPr="00A805B4">
        <w:rPr>
          <w:i/>
          <w:iCs/>
        </w:rPr>
        <w:t>resuelve </w:t>
      </w:r>
      <w:r w:rsidRPr="00A805B4">
        <w:t>16 </w:t>
      </w:r>
      <w:r w:rsidRPr="00A805B4">
        <w:rPr>
          <w:i/>
          <w:iCs/>
        </w:rPr>
        <w:t>c) ii)</w:t>
      </w:r>
      <w:r w:rsidRPr="00A805B4">
        <w:t xml:space="preserve">, siempre y cuando la administración notificante indique que la modificación se presenta en aplicación simultánea del </w:t>
      </w:r>
      <w:r w:rsidR="004D7546">
        <w:rPr>
          <w:i/>
          <w:iCs/>
        </w:rPr>
        <w:t>resuelve </w:t>
      </w:r>
      <w:r w:rsidRPr="00A805B4">
        <w:t xml:space="preserve">11 de la </w:t>
      </w:r>
      <w:r w:rsidR="00133CB5">
        <w:t>Resolución </w:t>
      </w:r>
      <w:r w:rsidRPr="00A805B4">
        <w:rPr>
          <w:b/>
          <w:bCs/>
        </w:rPr>
        <w:t>35 (Rev.</w:t>
      </w:r>
      <w:r w:rsidR="00133CB5">
        <w:rPr>
          <w:b/>
          <w:bCs/>
        </w:rPr>
        <w:t>CMR</w:t>
      </w:r>
      <w:r w:rsidR="00133CB5">
        <w:rPr>
          <w:b/>
          <w:bCs/>
        </w:rPr>
        <w:noBreakHyphen/>
      </w:r>
      <w:r w:rsidRPr="00A805B4">
        <w:rPr>
          <w:b/>
          <w:bCs/>
        </w:rPr>
        <w:t>23)</w:t>
      </w:r>
      <w:r w:rsidRPr="00A805B4">
        <w:t xml:space="preserve"> y del </w:t>
      </w:r>
      <w:r w:rsidRPr="00A805B4">
        <w:rPr>
          <w:i/>
          <w:iCs/>
        </w:rPr>
        <w:t>resuelve</w:t>
      </w:r>
      <w:r w:rsidRPr="00A805B4">
        <w:t xml:space="preserve"> 10 de la </w:t>
      </w:r>
      <w:r w:rsidR="00133CB5">
        <w:rPr>
          <w:b/>
          <w:bCs/>
        </w:rPr>
        <w:t>Resolución </w:t>
      </w:r>
      <w:r w:rsidRPr="00A805B4">
        <w:rPr>
          <w:b/>
          <w:bCs/>
        </w:rPr>
        <w:t>8 (</w:t>
      </w:r>
      <w:r w:rsidR="00133CB5">
        <w:rPr>
          <w:b/>
          <w:bCs/>
        </w:rPr>
        <w:t>CMR</w:t>
      </w:r>
      <w:r w:rsidR="00133CB5">
        <w:rPr>
          <w:b/>
          <w:bCs/>
        </w:rPr>
        <w:noBreakHyphen/>
      </w:r>
      <w:r w:rsidRPr="00A805B4">
        <w:rPr>
          <w:b/>
          <w:bCs/>
        </w:rPr>
        <w:t>23)</w:t>
      </w:r>
      <w:r w:rsidRPr="00A805B4">
        <w:t xml:space="preserve">. Asimismo, se podrá considerar que dicha modificación cumple la condición del </w:t>
      </w:r>
      <w:r w:rsidR="004D7546">
        <w:rPr>
          <w:i/>
          <w:iCs/>
        </w:rPr>
        <w:t>resuelve </w:t>
      </w:r>
      <w:r w:rsidRPr="00A805B4">
        <w:t xml:space="preserve">14 c) ii) de la </w:t>
      </w:r>
      <w:r w:rsidR="00133CB5">
        <w:t>Resolución </w:t>
      </w:r>
      <w:r w:rsidRPr="00A805B4">
        <w:rPr>
          <w:b/>
          <w:bCs/>
        </w:rPr>
        <w:t>35 (Rev.</w:t>
      </w:r>
      <w:r w:rsidR="00133CB5">
        <w:rPr>
          <w:b/>
          <w:bCs/>
        </w:rPr>
        <w:t>CMR</w:t>
      </w:r>
      <w:r w:rsidR="00133CB5">
        <w:rPr>
          <w:b/>
          <w:bCs/>
        </w:rPr>
        <w:noBreakHyphen/>
      </w:r>
      <w:r w:rsidRPr="00A805B4">
        <w:rPr>
          <w:b/>
          <w:bCs/>
        </w:rPr>
        <w:t>23)</w:t>
      </w:r>
      <w:r w:rsidRPr="00A805B4">
        <w:t xml:space="preserve"> si implica cambios en cualquier subapartado del punto de datos A.4.b que no figure en el </w:t>
      </w:r>
      <w:r w:rsidR="004D7546">
        <w:rPr>
          <w:i/>
          <w:iCs/>
        </w:rPr>
        <w:t>resuelve </w:t>
      </w:r>
      <w:r w:rsidRPr="00A805B4">
        <w:t xml:space="preserve">14 c) ii) de la </w:t>
      </w:r>
      <w:r w:rsidR="00133CB5">
        <w:t>Resolución </w:t>
      </w:r>
      <w:r w:rsidRPr="00A805B4">
        <w:rPr>
          <w:b/>
          <w:bCs/>
        </w:rPr>
        <w:t>35 (Rev.</w:t>
      </w:r>
      <w:r w:rsidR="00133CB5">
        <w:rPr>
          <w:b/>
          <w:bCs/>
        </w:rPr>
        <w:t>CMR</w:t>
      </w:r>
      <w:r w:rsidR="00133CB5">
        <w:rPr>
          <w:b/>
          <w:bCs/>
        </w:rPr>
        <w:noBreakHyphen/>
      </w:r>
      <w:r w:rsidRPr="00A805B4">
        <w:rPr>
          <w:b/>
          <w:bCs/>
        </w:rPr>
        <w:t>23)</w:t>
      </w:r>
      <w:r w:rsidRPr="00A805B4">
        <w:t xml:space="preserve"> cuando dicha modificación está relacionada con la aplicación del </w:t>
      </w:r>
      <w:r w:rsidRPr="00A805B4">
        <w:rPr>
          <w:i/>
          <w:iCs/>
        </w:rPr>
        <w:t>resuelve</w:t>
      </w:r>
      <w:r w:rsidRPr="00A805B4">
        <w:t xml:space="preserve"> 10 de la </w:t>
      </w:r>
      <w:r w:rsidR="00133CB5">
        <w:t>Resolución </w:t>
      </w:r>
      <w:r w:rsidRPr="00A805B4">
        <w:rPr>
          <w:b/>
          <w:bCs/>
        </w:rPr>
        <w:t>8 (</w:t>
      </w:r>
      <w:r w:rsidR="00133CB5">
        <w:rPr>
          <w:b/>
          <w:bCs/>
        </w:rPr>
        <w:t>CMR</w:t>
      </w:r>
      <w:r w:rsidR="00133CB5">
        <w:rPr>
          <w:b/>
          <w:bCs/>
        </w:rPr>
        <w:noBreakHyphen/>
      </w:r>
      <w:r w:rsidRPr="00A805B4">
        <w:rPr>
          <w:b/>
          <w:bCs/>
        </w:rPr>
        <w:t>23)</w:t>
      </w:r>
      <w:r w:rsidRPr="00A805B4">
        <w:t>.</w:t>
      </w:r>
    </w:p>
    <w:p w14:paraId="5DAA126B" w14:textId="43C61F51" w:rsidR="00A805B4" w:rsidRPr="00A805B4" w:rsidRDefault="00A805B4" w:rsidP="00A805B4">
      <w:r w:rsidRPr="00A805B4">
        <w:t xml:space="preserve">Si debido a modificaciones no se cumple alguna de las condiciones contenidas en los </w:t>
      </w:r>
      <w:r w:rsidRPr="00A805B4">
        <w:rPr>
          <w:i/>
          <w:iCs/>
        </w:rPr>
        <w:t>resuelve </w:t>
      </w:r>
      <w:r w:rsidRPr="00A805B4">
        <w:t>16 </w:t>
      </w:r>
      <w:r w:rsidRPr="00A805B4">
        <w:rPr>
          <w:i/>
          <w:iCs/>
        </w:rPr>
        <w:t>c) i)</w:t>
      </w:r>
      <w:r w:rsidRPr="00A805B4">
        <w:t xml:space="preserve">, 16 </w:t>
      </w:r>
      <w:r w:rsidRPr="00A805B4">
        <w:rPr>
          <w:i/>
          <w:iCs/>
        </w:rPr>
        <w:t>c) ii)</w:t>
      </w:r>
      <w:r w:rsidRPr="00A805B4">
        <w:t xml:space="preserve"> o 16 </w:t>
      </w:r>
      <w:r w:rsidRPr="00A805B4">
        <w:rPr>
          <w:i/>
          <w:iCs/>
        </w:rPr>
        <w:t>c) iii)</w:t>
      </w:r>
      <w:r w:rsidRPr="00A805B4">
        <w:t xml:space="preserve">, salvo cuando la condición del </w:t>
      </w:r>
      <w:r w:rsidR="004D7546">
        <w:rPr>
          <w:i/>
          <w:iCs/>
        </w:rPr>
        <w:t>resuelve </w:t>
      </w:r>
      <w:r w:rsidRPr="00A805B4">
        <w:t xml:space="preserve">16 </w:t>
      </w:r>
      <w:r w:rsidRPr="00A805B4">
        <w:rPr>
          <w:i/>
          <w:iCs/>
        </w:rPr>
        <w:t>c) ii)</w:t>
      </w:r>
      <w:r w:rsidRPr="00A805B4">
        <w:t xml:space="preserve"> no se cumpla debido a que se ha reducido el número de satélites del punto de datos A.4.b.4.b en aplicación simultánea del </w:t>
      </w:r>
      <w:r w:rsidR="004D7546">
        <w:rPr>
          <w:i/>
          <w:iCs/>
        </w:rPr>
        <w:t>resuelve </w:t>
      </w:r>
      <w:r w:rsidRPr="00A805B4">
        <w:t xml:space="preserve">11 de la </w:t>
      </w:r>
      <w:r w:rsidR="00133CB5">
        <w:t>Resolución </w:t>
      </w:r>
      <w:r w:rsidRPr="00A805B4">
        <w:rPr>
          <w:b/>
          <w:bCs/>
        </w:rPr>
        <w:t>35 (Rev.</w:t>
      </w:r>
      <w:r w:rsidR="00133CB5">
        <w:rPr>
          <w:b/>
          <w:bCs/>
        </w:rPr>
        <w:t>CMR</w:t>
      </w:r>
      <w:r w:rsidR="00133CB5">
        <w:rPr>
          <w:b/>
          <w:bCs/>
        </w:rPr>
        <w:noBreakHyphen/>
      </w:r>
      <w:r w:rsidRPr="00A805B4">
        <w:rPr>
          <w:b/>
          <w:bCs/>
        </w:rPr>
        <w:t>23)</w:t>
      </w:r>
      <w:r w:rsidRPr="00A805B4">
        <w:t xml:space="preserve"> y del </w:t>
      </w:r>
      <w:r w:rsidRPr="00A805B4">
        <w:rPr>
          <w:i/>
          <w:iCs/>
        </w:rPr>
        <w:t>resuelve </w:t>
      </w:r>
      <w:r w:rsidRPr="00A805B4">
        <w:t>10 de la Resolución </w:t>
      </w:r>
      <w:r w:rsidRPr="00A805B4">
        <w:rPr>
          <w:b/>
          <w:bCs/>
        </w:rPr>
        <w:t>8 (</w:t>
      </w:r>
      <w:r w:rsidR="00133CB5">
        <w:rPr>
          <w:b/>
          <w:bCs/>
        </w:rPr>
        <w:t>CMR</w:t>
      </w:r>
      <w:r w:rsidR="00133CB5">
        <w:rPr>
          <w:b/>
          <w:bCs/>
        </w:rPr>
        <w:noBreakHyphen/>
      </w:r>
      <w:r w:rsidRPr="00A805B4">
        <w:rPr>
          <w:b/>
          <w:bCs/>
        </w:rPr>
        <w:t>23)</w:t>
      </w:r>
      <w:r w:rsidRPr="00A805B4">
        <w:t>, la Junta decidió además que todas las asignaciones de frecuencia sujetas a la Resolución </w:t>
      </w:r>
      <w:r w:rsidRPr="00A805B4">
        <w:rPr>
          <w:b/>
          <w:bCs/>
        </w:rPr>
        <w:t>35 (Rev.</w:t>
      </w:r>
      <w:r w:rsidR="00133CB5">
        <w:rPr>
          <w:b/>
          <w:bCs/>
        </w:rPr>
        <w:t>CMR</w:t>
      </w:r>
      <w:r w:rsidR="00133CB5">
        <w:rPr>
          <w:b/>
          <w:bCs/>
        </w:rPr>
        <w:noBreakHyphen/>
      </w:r>
      <w:r w:rsidRPr="00A805B4">
        <w:rPr>
          <w:b/>
          <w:bCs/>
        </w:rPr>
        <w:t>23)</w:t>
      </w:r>
      <w:r w:rsidRPr="00A805B4">
        <w:t xml:space="preserve"> recibirán una conclusión desfavorable y se devolverán a la administración notificante.</w:t>
      </w:r>
    </w:p>
    <w:p w14:paraId="60918090" w14:textId="36820B93" w:rsidR="00A805B4" w:rsidRPr="00A805B4" w:rsidRDefault="00A805B4" w:rsidP="00A805B4">
      <w:r w:rsidRPr="00A805B4">
        <w:t>4</w:t>
      </w:r>
      <w:r w:rsidRPr="00A805B4">
        <w:tab/>
        <w:t>Se invitará a la administración notificante a aplicar la Sección</w:t>
      </w:r>
      <w:r w:rsidR="001268BD">
        <w:t> </w:t>
      </w:r>
      <w:r w:rsidRPr="00A805B4">
        <w:t xml:space="preserve">II del </w:t>
      </w:r>
      <w:r w:rsidR="00133CB5">
        <w:t>Artículo </w:t>
      </w:r>
      <w:r w:rsidRPr="00A805B4">
        <w:t xml:space="preserve">9 a todas las asignaciones de frecuencias que reciban conclusiones desfavorables con arreglo a los </w:t>
      </w:r>
      <w:r w:rsidR="00133CB5">
        <w:t>§ </w:t>
      </w:r>
      <w:r w:rsidRPr="00A805B4">
        <w:t>1 y 3 anteriores.</w:t>
      </w:r>
    </w:p>
    <w:p w14:paraId="48FE1184" w14:textId="51F07F34" w:rsidR="00A805B4" w:rsidRPr="001268BD" w:rsidRDefault="00A805B4" w:rsidP="00864AF4">
      <w:pPr>
        <w:pStyle w:val="Reasons"/>
        <w:rPr>
          <w:i/>
          <w:iCs/>
          <w:lang w:val="es-ES"/>
        </w:rPr>
      </w:pPr>
      <w:r w:rsidRPr="001268BD">
        <w:rPr>
          <w:b/>
          <w:bCs/>
          <w:i/>
          <w:iCs/>
          <w:lang w:val="es-ES"/>
        </w:rPr>
        <w:t>Motivos:</w:t>
      </w:r>
      <w:r w:rsidR="00864AF4" w:rsidRPr="001268BD">
        <w:rPr>
          <w:i/>
          <w:iCs/>
          <w:lang w:val="es-ES"/>
        </w:rPr>
        <w:tab/>
      </w:r>
      <w:r w:rsidRPr="001268BD">
        <w:rPr>
          <w:i/>
          <w:iCs/>
          <w:lang w:val="es-ES"/>
        </w:rPr>
        <w:t xml:space="preserve">Los </w:t>
      </w:r>
      <w:r w:rsidR="00133CB5" w:rsidRPr="001268BD">
        <w:rPr>
          <w:i/>
          <w:iCs/>
          <w:lang w:val="es-ES"/>
        </w:rPr>
        <w:t>§ </w:t>
      </w:r>
      <w:r w:rsidRPr="001268BD">
        <w:rPr>
          <w:i/>
          <w:iCs/>
          <w:lang w:val="es-ES"/>
        </w:rPr>
        <w:t xml:space="preserve">1 y 2 tienen por objeto aclarar cómo debe actuar la Oficina en caso de que se presenten modificaciones en virtud del </w:t>
      </w:r>
      <w:r w:rsidR="004D7546" w:rsidRPr="001268BD">
        <w:rPr>
          <w:i/>
          <w:iCs/>
          <w:lang w:val="es-ES"/>
        </w:rPr>
        <w:t>resuelve </w:t>
      </w:r>
      <w:r w:rsidRPr="001268BD">
        <w:rPr>
          <w:i/>
          <w:iCs/>
          <w:lang w:val="es-ES"/>
        </w:rPr>
        <w:t xml:space="preserve">9 de la </w:t>
      </w:r>
      <w:r w:rsidR="00133CB5" w:rsidRPr="001268BD">
        <w:rPr>
          <w:i/>
          <w:iCs/>
          <w:lang w:val="es-ES"/>
        </w:rPr>
        <w:t>Resolución </w:t>
      </w:r>
      <w:r w:rsidRPr="001268BD">
        <w:rPr>
          <w:b/>
          <w:bCs/>
          <w:i/>
          <w:iCs/>
          <w:lang w:val="es-ES"/>
        </w:rPr>
        <w:t>8 (</w:t>
      </w:r>
      <w:r w:rsidR="00133CB5" w:rsidRPr="001268BD">
        <w:rPr>
          <w:b/>
          <w:bCs/>
          <w:i/>
          <w:iCs/>
          <w:lang w:val="es-ES"/>
        </w:rPr>
        <w:t>CMR</w:t>
      </w:r>
      <w:r w:rsidR="00133CB5" w:rsidRPr="001268BD">
        <w:rPr>
          <w:b/>
          <w:bCs/>
          <w:i/>
          <w:iCs/>
          <w:lang w:val="es-ES"/>
        </w:rPr>
        <w:noBreakHyphen/>
      </w:r>
      <w:r w:rsidRPr="001268BD">
        <w:rPr>
          <w:b/>
          <w:bCs/>
          <w:i/>
          <w:iCs/>
          <w:lang w:val="es-ES"/>
        </w:rPr>
        <w:t>23)</w:t>
      </w:r>
      <w:r w:rsidRPr="001268BD">
        <w:rPr>
          <w:i/>
          <w:iCs/>
          <w:lang w:val="es-ES"/>
        </w:rPr>
        <w:t>.</w:t>
      </w:r>
    </w:p>
    <w:p w14:paraId="55F2E2CC" w14:textId="6439B692" w:rsidR="00A805B4" w:rsidRPr="00A805B4" w:rsidRDefault="00A805B4" w:rsidP="00A805B4">
      <w:pPr>
        <w:rPr>
          <w:i/>
          <w:iCs/>
        </w:rPr>
      </w:pPr>
      <w:r w:rsidRPr="00A805B4">
        <w:rPr>
          <w:i/>
          <w:iCs/>
        </w:rPr>
        <w:t xml:space="preserve">El </w:t>
      </w:r>
      <w:r w:rsidR="00133CB5">
        <w:rPr>
          <w:i/>
          <w:iCs/>
        </w:rPr>
        <w:t>§ </w:t>
      </w:r>
      <w:r w:rsidRPr="00A805B4">
        <w:rPr>
          <w:i/>
          <w:iCs/>
        </w:rPr>
        <w:t xml:space="preserve">3 tiene por objeto aclarar cómo debe actuar la Oficina en caso de que se presenten modificaciones en virtud del </w:t>
      </w:r>
      <w:r w:rsidR="004D7546">
        <w:rPr>
          <w:i/>
          <w:iCs/>
        </w:rPr>
        <w:t>resuelve </w:t>
      </w:r>
      <w:r w:rsidRPr="00A805B4">
        <w:rPr>
          <w:i/>
          <w:iCs/>
        </w:rPr>
        <w:t xml:space="preserve">10 de la </w:t>
      </w:r>
      <w:r w:rsidR="00133CB5">
        <w:rPr>
          <w:i/>
          <w:iCs/>
        </w:rPr>
        <w:t>Resolución </w:t>
      </w:r>
      <w:r w:rsidRPr="00A805B4">
        <w:rPr>
          <w:b/>
          <w:bCs/>
          <w:i/>
          <w:iCs/>
        </w:rPr>
        <w:t>8 (</w:t>
      </w:r>
      <w:r w:rsidR="00133CB5">
        <w:rPr>
          <w:b/>
          <w:bCs/>
          <w:i/>
          <w:iCs/>
        </w:rPr>
        <w:t>CMR</w:t>
      </w:r>
      <w:r w:rsidR="00133CB5">
        <w:rPr>
          <w:b/>
          <w:bCs/>
          <w:i/>
          <w:iCs/>
        </w:rPr>
        <w:noBreakHyphen/>
      </w:r>
      <w:r w:rsidRPr="00A805B4">
        <w:rPr>
          <w:b/>
          <w:bCs/>
          <w:i/>
          <w:iCs/>
        </w:rPr>
        <w:t xml:space="preserve">23) </w:t>
      </w:r>
      <w:r w:rsidRPr="00A805B4">
        <w:rPr>
          <w:i/>
          <w:iCs/>
        </w:rPr>
        <w:t xml:space="preserve">o en caso de aplicación simultánea del </w:t>
      </w:r>
      <w:r w:rsidR="004D7546">
        <w:rPr>
          <w:i/>
          <w:iCs/>
        </w:rPr>
        <w:t>resuelve </w:t>
      </w:r>
      <w:r w:rsidRPr="00A805B4">
        <w:rPr>
          <w:i/>
          <w:iCs/>
        </w:rPr>
        <w:t xml:space="preserve">11 de la </w:t>
      </w:r>
      <w:r w:rsidR="00133CB5">
        <w:rPr>
          <w:i/>
          <w:iCs/>
        </w:rPr>
        <w:t>Resolución </w:t>
      </w:r>
      <w:r w:rsidRPr="00A805B4">
        <w:rPr>
          <w:b/>
          <w:bCs/>
          <w:i/>
          <w:iCs/>
        </w:rPr>
        <w:t>35 (Rev.</w:t>
      </w:r>
      <w:r w:rsidR="00133CB5">
        <w:rPr>
          <w:b/>
          <w:bCs/>
          <w:i/>
          <w:iCs/>
        </w:rPr>
        <w:t>CMR</w:t>
      </w:r>
      <w:r w:rsidR="00133CB5">
        <w:rPr>
          <w:b/>
          <w:bCs/>
          <w:i/>
          <w:iCs/>
        </w:rPr>
        <w:noBreakHyphen/>
      </w:r>
      <w:r w:rsidRPr="00A805B4">
        <w:rPr>
          <w:b/>
          <w:bCs/>
          <w:i/>
          <w:iCs/>
        </w:rPr>
        <w:t>23)</w:t>
      </w:r>
      <w:r w:rsidRPr="00A805B4">
        <w:rPr>
          <w:i/>
          <w:iCs/>
        </w:rPr>
        <w:t xml:space="preserve"> y del </w:t>
      </w:r>
      <w:r w:rsidR="004D7546">
        <w:rPr>
          <w:i/>
          <w:iCs/>
        </w:rPr>
        <w:t>resuelve </w:t>
      </w:r>
      <w:r w:rsidRPr="00A805B4">
        <w:rPr>
          <w:i/>
          <w:iCs/>
        </w:rPr>
        <w:t xml:space="preserve">10 de la </w:t>
      </w:r>
      <w:r w:rsidR="00133CB5">
        <w:rPr>
          <w:i/>
          <w:iCs/>
        </w:rPr>
        <w:t>Resolución </w:t>
      </w:r>
      <w:r w:rsidRPr="00A805B4">
        <w:rPr>
          <w:b/>
          <w:bCs/>
          <w:i/>
          <w:iCs/>
        </w:rPr>
        <w:t>8 (</w:t>
      </w:r>
      <w:r w:rsidR="00133CB5">
        <w:rPr>
          <w:b/>
          <w:bCs/>
          <w:i/>
          <w:iCs/>
        </w:rPr>
        <w:t>CMR</w:t>
      </w:r>
      <w:r w:rsidR="00133CB5">
        <w:rPr>
          <w:b/>
          <w:bCs/>
          <w:i/>
          <w:iCs/>
        </w:rPr>
        <w:noBreakHyphen/>
      </w:r>
      <w:r w:rsidRPr="00A805B4">
        <w:rPr>
          <w:b/>
          <w:bCs/>
          <w:i/>
          <w:iCs/>
        </w:rPr>
        <w:t>23)</w:t>
      </w:r>
      <w:r w:rsidRPr="00A805B4">
        <w:rPr>
          <w:i/>
          <w:iCs/>
        </w:rPr>
        <w:t>.</w:t>
      </w:r>
    </w:p>
    <w:p w14:paraId="61F390E3" w14:textId="77777777" w:rsidR="00A805B4" w:rsidRPr="00A805B4" w:rsidRDefault="00A805B4" w:rsidP="00A805B4">
      <w:pPr>
        <w:rPr>
          <w:i/>
          <w:iCs/>
        </w:rPr>
      </w:pPr>
      <w:r w:rsidRPr="00A805B4">
        <w:rPr>
          <w:i/>
          <w:iCs/>
        </w:rPr>
        <w:t>Fecha efectiva de aplicación de esta Regla: 1 de enero de 2025.</w:t>
      </w:r>
    </w:p>
    <w:p w14:paraId="1B6283B5" w14:textId="77777777" w:rsidR="00A805B4" w:rsidRPr="00A805B4" w:rsidRDefault="00A805B4" w:rsidP="007645A0">
      <w:pPr>
        <w:rPr>
          <w:lang w:val="es-ES"/>
        </w:rPr>
      </w:pPr>
      <w:r w:rsidRPr="00A805B4">
        <w:rPr>
          <w:lang w:val="es-ES"/>
        </w:rPr>
        <w:br w:type="page"/>
      </w:r>
    </w:p>
    <w:p w14:paraId="2D636EF4" w14:textId="2532B2A5" w:rsidR="00A805B4" w:rsidRPr="00A805B4" w:rsidRDefault="00750CA3" w:rsidP="00750CA3">
      <w:pPr>
        <w:pStyle w:val="AnnexNotitle"/>
        <w:rPr>
          <w:lang w:val="es-ES"/>
        </w:rPr>
      </w:pPr>
      <w:r>
        <w:rPr>
          <w:lang w:val="es-ES"/>
        </w:rPr>
        <w:lastRenderedPageBreak/>
        <w:t>Anexo </w:t>
      </w:r>
      <w:r w:rsidR="00A805B4" w:rsidRPr="00A805B4">
        <w:rPr>
          <w:lang w:val="es-ES"/>
        </w:rPr>
        <w:t>26</w:t>
      </w:r>
      <w:r w:rsidR="00A805B4" w:rsidRPr="00A805B4">
        <w:rPr>
          <w:lang w:val="es-ES"/>
        </w:rPr>
        <w:br/>
      </w:r>
      <w:r w:rsidR="00A805B4" w:rsidRPr="00A805B4">
        <w:rPr>
          <w:lang w:val="es-ES"/>
        </w:rPr>
        <w:br/>
        <w:t xml:space="preserve">Adición de nuevas Reglas de Procedimiento </w:t>
      </w:r>
      <w:r w:rsidR="00864AF4">
        <w:rPr>
          <w:lang w:val="es-ES"/>
        </w:rPr>
        <w:br/>
      </w:r>
      <w:r w:rsidR="00A805B4" w:rsidRPr="00A805B4">
        <w:rPr>
          <w:lang w:val="es-ES"/>
        </w:rPr>
        <w:t xml:space="preserve">relativas a la </w:t>
      </w:r>
      <w:r w:rsidR="00133CB5">
        <w:rPr>
          <w:lang w:val="es-ES"/>
        </w:rPr>
        <w:t>Resolución </w:t>
      </w:r>
      <w:r w:rsidR="00A805B4" w:rsidRPr="00A805B4">
        <w:rPr>
          <w:lang w:val="es-ES"/>
        </w:rPr>
        <w:t>35 (</w:t>
      </w:r>
      <w:r w:rsidR="00133CB5">
        <w:rPr>
          <w:lang w:val="es-ES"/>
        </w:rPr>
        <w:t>CMR</w:t>
      </w:r>
      <w:r w:rsidR="00133CB5">
        <w:rPr>
          <w:lang w:val="es-ES"/>
        </w:rPr>
        <w:noBreakHyphen/>
      </w:r>
      <w:r w:rsidR="00A805B4" w:rsidRPr="00A805B4">
        <w:rPr>
          <w:lang w:val="es-ES"/>
        </w:rPr>
        <w:t>19)</w:t>
      </w:r>
    </w:p>
    <w:p w14:paraId="5AA442F5" w14:textId="77777777" w:rsidR="00A805B4" w:rsidRPr="00A805B4" w:rsidRDefault="00A805B4" w:rsidP="00750CA3">
      <w:pPr>
        <w:pStyle w:val="Proposal"/>
      </w:pPr>
      <w:r w:rsidRPr="00A805B4">
        <w:t>ADD</w:t>
      </w:r>
    </w:p>
    <w:p w14:paraId="06852388" w14:textId="65B30BE1" w:rsidR="00A805B4" w:rsidRPr="00A805B4" w:rsidRDefault="00A805B4" w:rsidP="007645A0">
      <w:pPr>
        <w:pStyle w:val="ResNo"/>
        <w:rPr>
          <w:lang w:val="es-ES"/>
        </w:rPr>
      </w:pPr>
      <w:r w:rsidRPr="00A805B4">
        <w:rPr>
          <w:lang w:val="es-ES"/>
        </w:rPr>
        <w:t>Reglas relativas a la</w:t>
      </w:r>
      <w:r w:rsidR="007645A0">
        <w:rPr>
          <w:lang w:val="es-ES"/>
        </w:rPr>
        <w:br/>
      </w:r>
      <w:r w:rsidR="007645A0">
        <w:rPr>
          <w:lang w:val="es-ES"/>
        </w:rPr>
        <w:br/>
      </w:r>
      <w:r w:rsidR="00133CB5">
        <w:rPr>
          <w:lang w:val="es-ES"/>
        </w:rPr>
        <w:t>RESOLUCIÓN </w:t>
      </w:r>
      <w:r w:rsidRPr="00A805B4">
        <w:rPr>
          <w:lang w:val="es-ES"/>
        </w:rPr>
        <w:t>35 (</w:t>
      </w:r>
      <w:r w:rsidR="00133CB5">
        <w:rPr>
          <w:lang w:val="es-ES"/>
        </w:rPr>
        <w:t>CMR</w:t>
      </w:r>
      <w:r w:rsidR="00133CB5">
        <w:rPr>
          <w:lang w:val="es-ES"/>
        </w:rPr>
        <w:noBreakHyphen/>
      </w:r>
      <w:r w:rsidRPr="00A805B4">
        <w:rPr>
          <w:lang w:val="es-ES"/>
        </w:rPr>
        <w:t>19)</w:t>
      </w:r>
    </w:p>
    <w:p w14:paraId="3CB0C61D" w14:textId="77E1611B" w:rsidR="00A805B4" w:rsidRPr="00A805B4" w:rsidRDefault="00A805B4" w:rsidP="00595B4C">
      <w:pPr>
        <w:pStyle w:val="Restitle"/>
        <w:rPr>
          <w:lang w:val="es-ES"/>
        </w:rPr>
      </w:pPr>
      <w:r w:rsidRPr="00A805B4">
        <w:rPr>
          <w:lang w:val="es-ES"/>
        </w:rPr>
        <w:t xml:space="preserve">Métodos por etapas para la implementación de asignaciones de frecuencias </w:t>
      </w:r>
      <w:r w:rsidR="00864AF4">
        <w:rPr>
          <w:lang w:val="es-ES"/>
        </w:rPr>
        <w:br/>
      </w:r>
      <w:r w:rsidRPr="00A805B4">
        <w:rPr>
          <w:lang w:val="es-ES"/>
        </w:rPr>
        <w:t xml:space="preserve">a estaciones espaciales de sistemas de satélites no geoestacionarios </w:t>
      </w:r>
      <w:r w:rsidR="00864AF4">
        <w:rPr>
          <w:lang w:val="es-ES"/>
        </w:rPr>
        <w:br/>
      </w:r>
      <w:r w:rsidRPr="00A805B4">
        <w:rPr>
          <w:lang w:val="es-ES"/>
        </w:rPr>
        <w:t>en bandas de frecuencias y servicios específicos</w:t>
      </w:r>
    </w:p>
    <w:p w14:paraId="64AD18BB" w14:textId="01CA3E88" w:rsidR="00A805B4" w:rsidRPr="00A805B4" w:rsidRDefault="00A805B4" w:rsidP="00864AF4">
      <w:pPr>
        <w:pStyle w:val="Normalaftertitle"/>
        <w:rPr>
          <w:lang w:val="es-ES"/>
        </w:rPr>
      </w:pPr>
      <w:r w:rsidRPr="00A805B4">
        <w:rPr>
          <w:lang w:val="es-ES"/>
        </w:rPr>
        <w:t xml:space="preserve">Para la aplicación del </w:t>
      </w:r>
      <w:r w:rsidR="004D7546">
        <w:rPr>
          <w:i/>
          <w:iCs/>
          <w:lang w:val="es-ES"/>
        </w:rPr>
        <w:t>resuelve </w:t>
      </w:r>
      <w:r w:rsidRPr="00A805B4">
        <w:rPr>
          <w:lang w:val="es-ES"/>
        </w:rPr>
        <w:t xml:space="preserve">17 </w:t>
      </w:r>
      <w:r w:rsidRPr="00A805B4">
        <w:rPr>
          <w:i/>
          <w:iCs/>
          <w:lang w:val="es-ES"/>
        </w:rPr>
        <w:t>b)</w:t>
      </w:r>
      <w:r w:rsidR="00864AF4">
        <w:rPr>
          <w:lang w:val="es-ES"/>
        </w:rPr>
        <w:t> </w:t>
      </w:r>
      <w:r w:rsidRPr="00A805B4">
        <w:rPr>
          <w:lang w:val="es-ES"/>
        </w:rPr>
        <w:t xml:space="preserve">i) de la </w:t>
      </w:r>
      <w:r w:rsidR="00133CB5">
        <w:rPr>
          <w:lang w:val="es-ES"/>
        </w:rPr>
        <w:t>Resolución </w:t>
      </w:r>
      <w:r w:rsidRPr="00A805B4">
        <w:rPr>
          <w:b/>
          <w:bCs/>
          <w:lang w:val="es-ES"/>
        </w:rPr>
        <w:t>35</w:t>
      </w:r>
      <w:r w:rsidRPr="00A805B4">
        <w:rPr>
          <w:lang w:val="es-ES"/>
        </w:rPr>
        <w:t xml:space="preserve"> </w:t>
      </w:r>
      <w:r w:rsidRPr="00A805B4">
        <w:rPr>
          <w:b/>
          <w:bCs/>
          <w:lang w:val="es-ES"/>
        </w:rPr>
        <w:t>(</w:t>
      </w:r>
      <w:r w:rsidR="00133CB5">
        <w:rPr>
          <w:b/>
          <w:bCs/>
          <w:lang w:val="es-ES"/>
        </w:rPr>
        <w:t>CMR</w:t>
      </w:r>
      <w:r w:rsidR="00133CB5">
        <w:rPr>
          <w:b/>
          <w:bCs/>
          <w:lang w:val="es-ES"/>
        </w:rPr>
        <w:noBreakHyphen/>
      </w:r>
      <w:r w:rsidRPr="00A805B4">
        <w:rPr>
          <w:b/>
          <w:bCs/>
          <w:lang w:val="es-ES"/>
        </w:rPr>
        <w:t>19)</w:t>
      </w:r>
      <w:r w:rsidRPr="00864AF4">
        <w:t xml:space="preserve">, </w:t>
      </w:r>
      <w:r w:rsidRPr="00A805B4">
        <w:rPr>
          <w:lang w:val="es-ES"/>
        </w:rPr>
        <w:t xml:space="preserve">la Junta entiende que todos los satélites de cualquier plano orbital no enumerados en la última información completa de despliegue, y todos los planos orbitales para los que no figura ningún satélite en la última información completa de despliegue, presentada en virtud de los </w:t>
      </w:r>
      <w:r w:rsidR="004D7546">
        <w:rPr>
          <w:i/>
          <w:iCs/>
          <w:lang w:val="es-ES"/>
        </w:rPr>
        <w:t>resuelve </w:t>
      </w:r>
      <w:r w:rsidRPr="00A805B4">
        <w:rPr>
          <w:lang w:val="es-ES"/>
        </w:rPr>
        <w:t xml:space="preserve">2, 3, 7 u 8, según proceda, de la </w:t>
      </w:r>
      <w:r w:rsidR="00133CB5">
        <w:rPr>
          <w:lang w:val="es-ES"/>
        </w:rPr>
        <w:t>Resolución </w:t>
      </w:r>
      <w:r w:rsidRPr="00A805B4">
        <w:rPr>
          <w:b/>
          <w:bCs/>
          <w:lang w:val="es-ES"/>
        </w:rPr>
        <w:t>35 (</w:t>
      </w:r>
      <w:r w:rsidR="00133CB5">
        <w:rPr>
          <w:b/>
          <w:bCs/>
          <w:lang w:val="es-ES"/>
        </w:rPr>
        <w:t>CMR</w:t>
      </w:r>
      <w:r w:rsidR="00133CB5">
        <w:rPr>
          <w:b/>
          <w:bCs/>
          <w:lang w:val="es-ES"/>
        </w:rPr>
        <w:noBreakHyphen/>
      </w:r>
      <w:r w:rsidRPr="00A805B4">
        <w:rPr>
          <w:b/>
          <w:bCs/>
          <w:lang w:val="es-ES"/>
        </w:rPr>
        <w:t>19)</w:t>
      </w:r>
      <w:r w:rsidRPr="00A805B4">
        <w:rPr>
          <w:lang w:val="es-ES"/>
        </w:rPr>
        <w:t xml:space="preserve"> tendrán que ser suprimidos de la notificación. En consecuencia, también deberán suprimirse todos los haces y grupos de asignaciones de frecuencia que estén asociados exclusivamente con dichos planos orbitales o satélites.</w:t>
      </w:r>
    </w:p>
    <w:p w14:paraId="5F9AA1BD" w14:textId="3EB6C199" w:rsidR="00A805B4" w:rsidRPr="00A805B4" w:rsidRDefault="00A805B4" w:rsidP="00A805B4">
      <w:pPr>
        <w:rPr>
          <w:lang w:val="es-ES"/>
        </w:rPr>
      </w:pPr>
      <w:r w:rsidRPr="00A805B4">
        <w:rPr>
          <w:lang w:val="es-ES"/>
        </w:rPr>
        <w:t xml:space="preserve">En lo que respecta a las asignaciones de frecuencias asociadas a los planos orbitales y satélites restantes, dado que las modificaciones de las características notificadas del sistema de satélites previstas en el </w:t>
      </w:r>
      <w:r w:rsidR="004D7546">
        <w:rPr>
          <w:i/>
          <w:iCs/>
          <w:lang w:val="es-ES"/>
        </w:rPr>
        <w:t>resuelve </w:t>
      </w:r>
      <w:r w:rsidRPr="00A805B4">
        <w:rPr>
          <w:lang w:val="es-ES"/>
        </w:rPr>
        <w:t xml:space="preserve">11 de la </w:t>
      </w:r>
      <w:r w:rsidR="00133CB5">
        <w:rPr>
          <w:lang w:val="es-ES"/>
        </w:rPr>
        <w:t>Resolución </w:t>
      </w:r>
      <w:r w:rsidRPr="00A805B4">
        <w:rPr>
          <w:b/>
          <w:bCs/>
          <w:lang w:val="es-ES"/>
        </w:rPr>
        <w:t>35 (</w:t>
      </w:r>
      <w:r w:rsidR="00133CB5">
        <w:rPr>
          <w:b/>
          <w:bCs/>
          <w:lang w:val="es-ES"/>
        </w:rPr>
        <w:t>CMR</w:t>
      </w:r>
      <w:r w:rsidR="00133CB5">
        <w:rPr>
          <w:b/>
          <w:bCs/>
          <w:lang w:val="es-ES"/>
        </w:rPr>
        <w:noBreakHyphen/>
      </w:r>
      <w:r w:rsidRPr="00A805B4">
        <w:rPr>
          <w:b/>
          <w:bCs/>
          <w:lang w:val="es-ES"/>
        </w:rPr>
        <w:t>19)</w:t>
      </w:r>
      <w:r w:rsidRPr="00A805B4">
        <w:rPr>
          <w:lang w:val="es-ES"/>
        </w:rPr>
        <w:t xml:space="preserve"> no se presentaron al no haberse alcanzado los objetivos intermedios establecidos, la Junta llegó a la conclusión de que, en aplicación del </w:t>
      </w:r>
      <w:r w:rsidR="004D7546">
        <w:rPr>
          <w:i/>
          <w:iCs/>
          <w:lang w:val="es-ES"/>
        </w:rPr>
        <w:t>resuelve </w:t>
      </w:r>
      <w:r w:rsidRPr="00A805B4">
        <w:rPr>
          <w:lang w:val="es-ES"/>
        </w:rPr>
        <w:t>17 </w:t>
      </w:r>
      <w:r w:rsidRPr="00A805B4">
        <w:rPr>
          <w:i/>
          <w:iCs/>
          <w:lang w:val="es-ES"/>
        </w:rPr>
        <w:t>b) </w:t>
      </w:r>
      <w:r w:rsidRPr="00A805B4">
        <w:rPr>
          <w:lang w:val="es-ES"/>
        </w:rPr>
        <w:t xml:space="preserve">ii), se insertará un símbolo en el campo «Observaciones» para indicar que esas asignaciones de frecuencias no se ajustan a lo dispuesto en el </w:t>
      </w:r>
      <w:r w:rsidR="00133CB5">
        <w:rPr>
          <w:lang w:val="es-ES"/>
        </w:rPr>
        <w:t>Resolución </w:t>
      </w:r>
      <w:r w:rsidRPr="00A805B4">
        <w:rPr>
          <w:b/>
          <w:bCs/>
          <w:lang w:val="es-ES"/>
        </w:rPr>
        <w:t>35 (</w:t>
      </w:r>
      <w:r w:rsidR="00133CB5">
        <w:rPr>
          <w:b/>
          <w:bCs/>
          <w:lang w:val="es-ES"/>
        </w:rPr>
        <w:t>CMR</w:t>
      </w:r>
      <w:r w:rsidR="00133CB5">
        <w:rPr>
          <w:b/>
          <w:bCs/>
          <w:lang w:val="es-ES"/>
        </w:rPr>
        <w:noBreakHyphen/>
      </w:r>
      <w:r w:rsidRPr="00A805B4">
        <w:rPr>
          <w:b/>
          <w:bCs/>
          <w:lang w:val="es-ES"/>
        </w:rPr>
        <w:t>19)</w:t>
      </w:r>
      <w:r w:rsidRPr="00A805B4">
        <w:rPr>
          <w:lang w:val="es-ES"/>
        </w:rPr>
        <w:t xml:space="preserve"> y ya no se tendrán en cuenta en los exámenes posteriores con arreglo a los </w:t>
      </w:r>
      <w:r w:rsidR="00133CB5">
        <w:rPr>
          <w:lang w:val="es-ES"/>
        </w:rPr>
        <w:t>números </w:t>
      </w:r>
      <w:r w:rsidRPr="00A805B4">
        <w:rPr>
          <w:b/>
          <w:bCs/>
          <w:lang w:val="es-ES"/>
        </w:rPr>
        <w:t>9.36</w:t>
      </w:r>
      <w:r w:rsidRPr="00A805B4">
        <w:rPr>
          <w:lang w:val="es-ES"/>
        </w:rPr>
        <w:t xml:space="preserve">, </w:t>
      </w:r>
      <w:r w:rsidRPr="00A805B4">
        <w:rPr>
          <w:b/>
          <w:bCs/>
          <w:lang w:val="es-ES"/>
        </w:rPr>
        <w:t>11.32</w:t>
      </w:r>
      <w:r w:rsidRPr="00A805B4">
        <w:rPr>
          <w:lang w:val="es-ES"/>
        </w:rPr>
        <w:t xml:space="preserve"> u </w:t>
      </w:r>
      <w:r w:rsidRPr="00A805B4">
        <w:rPr>
          <w:b/>
          <w:bCs/>
          <w:lang w:val="es-ES"/>
        </w:rPr>
        <w:t>11.32A</w:t>
      </w:r>
      <w:r w:rsidRPr="00A805B4">
        <w:rPr>
          <w:lang w:val="es-ES"/>
        </w:rPr>
        <w:t xml:space="preserve">. La información inscrita bajo la fecha de protección o «fecha 2D» (es decir, la fecha a partir de la cual se tiene en cuenta una asignación de frecuencia como se define en el </w:t>
      </w:r>
      <w:r w:rsidR="00133CB5">
        <w:rPr>
          <w:lang w:val="es-ES"/>
        </w:rPr>
        <w:t>§ </w:t>
      </w:r>
      <w:r w:rsidRPr="00A805B4">
        <w:rPr>
          <w:lang w:val="es-ES"/>
        </w:rPr>
        <w:t>1 </w:t>
      </w:r>
      <w:r w:rsidRPr="00A805B4">
        <w:rPr>
          <w:i/>
          <w:iCs/>
          <w:lang w:val="es-ES"/>
        </w:rPr>
        <w:t xml:space="preserve">e) </w:t>
      </w:r>
      <w:r w:rsidRPr="00A805B4">
        <w:rPr>
          <w:lang w:val="es-ES"/>
        </w:rPr>
        <w:t>del Apéndice </w:t>
      </w:r>
      <w:r w:rsidRPr="00A805B4">
        <w:rPr>
          <w:b/>
          <w:bCs/>
          <w:lang w:val="es-ES"/>
        </w:rPr>
        <w:t>5</w:t>
      </w:r>
      <w:r w:rsidRPr="00A805B4">
        <w:rPr>
          <w:lang w:val="es-ES"/>
        </w:rPr>
        <w:t>) y la información relativa a la situación de los acuerdos de coordinación también se suprimirán para esas asignaciones de frecuencias.</w:t>
      </w:r>
    </w:p>
    <w:p w14:paraId="4A3BA767" w14:textId="58EF5F72" w:rsidR="00A805B4" w:rsidRPr="00A805B4" w:rsidRDefault="00A805B4" w:rsidP="00A805B4">
      <w:pPr>
        <w:rPr>
          <w:lang w:val="es-ES"/>
        </w:rPr>
      </w:pPr>
      <w:r w:rsidRPr="00A805B4">
        <w:rPr>
          <w:lang w:val="es-ES"/>
        </w:rPr>
        <w:t xml:space="preserve">A raíz de estas medidas, la Junta observó que dichas asignaciones de frecuencias se inscribirán en el Registro Internacional a efectos meramente informativos y no causarán interferencia perjudicial a las estaciones que funcionen de conformidad con el Reglamento de Radiocomunicaciones, ni reclamarán protección contra las mismas, de manera similar a una inscripción con una solicitud de aplicación del </w:t>
      </w:r>
      <w:r w:rsidR="00133CB5">
        <w:rPr>
          <w:lang w:val="es-ES"/>
        </w:rPr>
        <w:t>número </w:t>
      </w:r>
      <w:r w:rsidRPr="00A805B4">
        <w:rPr>
          <w:b/>
          <w:bCs/>
          <w:lang w:val="es-ES"/>
        </w:rPr>
        <w:t>4.4</w:t>
      </w:r>
      <w:r w:rsidRPr="00A805B4">
        <w:rPr>
          <w:lang w:val="es-ES"/>
        </w:rPr>
        <w:t>. La Oficina publicará la situación actualizada de esas asignaciones de frecuencias en la BR</w:t>
      </w:r>
      <w:r w:rsidR="00864AF4">
        <w:rPr>
          <w:lang w:val="es-ES"/>
        </w:rPr>
        <w:t> </w:t>
      </w:r>
      <w:r w:rsidRPr="00A805B4">
        <w:rPr>
          <w:lang w:val="es-ES"/>
        </w:rPr>
        <w:t>IFIC.</w:t>
      </w:r>
    </w:p>
    <w:p w14:paraId="6D91E8CA" w14:textId="387E2680" w:rsidR="00A805B4" w:rsidRPr="00A805B4" w:rsidRDefault="00A805B4" w:rsidP="00A805B4">
      <w:pPr>
        <w:rPr>
          <w:lang w:val="es-ES"/>
        </w:rPr>
      </w:pPr>
      <w:r w:rsidRPr="00A805B4">
        <w:rPr>
          <w:lang w:val="es-ES"/>
        </w:rPr>
        <w:t xml:space="preserve">Habida cuenta de que el </w:t>
      </w:r>
      <w:r w:rsidR="004D7546">
        <w:rPr>
          <w:i/>
          <w:iCs/>
          <w:lang w:val="es-ES"/>
        </w:rPr>
        <w:t>resuelve </w:t>
      </w:r>
      <w:r w:rsidRPr="00A805B4">
        <w:rPr>
          <w:lang w:val="es-ES"/>
        </w:rPr>
        <w:t xml:space="preserve">17 se aplica sólo a los casos en que una administración notificante no facilita la información necesaria y para evitar el mantenimiento de asignaciones de frecuencias no utilizadas en el Registro Internacional, la Oficina aplicará el </w:t>
      </w:r>
      <w:r w:rsidR="00133CB5">
        <w:rPr>
          <w:lang w:val="es-ES"/>
        </w:rPr>
        <w:t>número </w:t>
      </w:r>
      <w:r w:rsidRPr="00A805B4">
        <w:rPr>
          <w:b/>
          <w:bCs/>
          <w:lang w:val="es-ES"/>
        </w:rPr>
        <w:t xml:space="preserve">13.6 </w:t>
      </w:r>
      <w:r w:rsidRPr="00A805B4">
        <w:rPr>
          <w:lang w:val="es-ES"/>
        </w:rPr>
        <w:t>antes de la inscripción y publicación de la situación actualizada de esas asignaciones de frecuencias.</w:t>
      </w:r>
    </w:p>
    <w:p w14:paraId="119C8D70" w14:textId="1AC612AB" w:rsidR="00A805B4" w:rsidRPr="00A805B4" w:rsidRDefault="00A805B4" w:rsidP="00D0294B">
      <w:pPr>
        <w:keepNext/>
        <w:keepLines/>
        <w:rPr>
          <w:i/>
          <w:iCs/>
          <w:lang w:val="es-ES"/>
        </w:rPr>
      </w:pPr>
      <w:r w:rsidRPr="00A805B4">
        <w:rPr>
          <w:b/>
          <w:bCs/>
          <w:i/>
          <w:iCs/>
          <w:lang w:val="es-ES"/>
        </w:rPr>
        <w:lastRenderedPageBreak/>
        <w:t>Motivos:</w:t>
      </w:r>
      <w:r w:rsidR="00864AF4">
        <w:rPr>
          <w:i/>
          <w:iCs/>
          <w:lang w:val="es-ES"/>
        </w:rPr>
        <w:tab/>
      </w:r>
      <w:r w:rsidRPr="00A805B4">
        <w:rPr>
          <w:i/>
          <w:iCs/>
          <w:lang w:val="es-ES"/>
        </w:rPr>
        <w:t xml:space="preserve">La Oficina informó sobre la aplicación del </w:t>
      </w:r>
      <w:r w:rsidR="004D7546">
        <w:rPr>
          <w:i/>
          <w:iCs/>
          <w:lang w:val="es-ES"/>
        </w:rPr>
        <w:t>resuelve </w:t>
      </w:r>
      <w:r w:rsidRPr="00A805B4">
        <w:rPr>
          <w:i/>
          <w:iCs/>
          <w:lang w:val="es-ES"/>
        </w:rPr>
        <w:t>17</w:t>
      </w:r>
      <w:r w:rsidR="00864AF4">
        <w:rPr>
          <w:i/>
          <w:iCs/>
          <w:lang w:val="es-ES"/>
        </w:rPr>
        <w:t> </w:t>
      </w:r>
      <w:r w:rsidRPr="00A805B4">
        <w:rPr>
          <w:i/>
          <w:iCs/>
          <w:lang w:val="es-ES"/>
        </w:rPr>
        <w:t xml:space="preserve">b) de la </w:t>
      </w:r>
      <w:r w:rsidR="00133CB5">
        <w:rPr>
          <w:i/>
          <w:iCs/>
          <w:lang w:val="es-ES"/>
        </w:rPr>
        <w:t>Resolución </w:t>
      </w:r>
      <w:r w:rsidRPr="00A805B4">
        <w:rPr>
          <w:b/>
          <w:bCs/>
          <w:i/>
          <w:iCs/>
          <w:lang w:val="es-ES"/>
        </w:rPr>
        <w:t>35 (</w:t>
      </w:r>
      <w:r w:rsidR="00133CB5">
        <w:rPr>
          <w:b/>
          <w:bCs/>
          <w:i/>
          <w:iCs/>
          <w:lang w:val="es-ES"/>
        </w:rPr>
        <w:t>CMR</w:t>
      </w:r>
      <w:r w:rsidR="00133CB5">
        <w:rPr>
          <w:b/>
          <w:bCs/>
          <w:i/>
          <w:iCs/>
          <w:lang w:val="es-ES"/>
        </w:rPr>
        <w:noBreakHyphen/>
      </w:r>
      <w:r w:rsidRPr="00A805B4">
        <w:rPr>
          <w:b/>
          <w:bCs/>
          <w:i/>
          <w:iCs/>
          <w:lang w:val="es-ES"/>
        </w:rPr>
        <w:t>19)</w:t>
      </w:r>
      <w:r w:rsidRPr="00A805B4">
        <w:rPr>
          <w:i/>
          <w:iCs/>
          <w:lang w:val="es-ES"/>
        </w:rPr>
        <w:t xml:space="preserve"> a la Conferencia Mundial de Radiocomunicaciones (Dubái, 2023). La Regla garantizará que el procedimiento aplicado en este caso esté documentado y sea transparente.</w:t>
      </w:r>
    </w:p>
    <w:p w14:paraId="3DEAC580" w14:textId="77777777" w:rsidR="00A805B4" w:rsidRPr="00A805B4" w:rsidRDefault="00A805B4" w:rsidP="00A805B4">
      <w:pPr>
        <w:rPr>
          <w:i/>
          <w:iCs/>
          <w:lang w:val="es-ES"/>
        </w:rPr>
      </w:pPr>
      <w:r w:rsidRPr="00A805B4">
        <w:rPr>
          <w:i/>
          <w:iCs/>
          <w:lang w:val="es-ES"/>
        </w:rPr>
        <w:t>Fecha efectiva de aplicación de esta Regla: inmediatamente después de su aprobación.</w:t>
      </w:r>
    </w:p>
    <w:p w14:paraId="72A781BC" w14:textId="77777777" w:rsidR="00A805B4" w:rsidRPr="00A805B4" w:rsidRDefault="00A805B4" w:rsidP="00A805B4">
      <w:pPr>
        <w:rPr>
          <w:b/>
          <w:bCs/>
          <w:lang w:val="es-ES"/>
        </w:rPr>
      </w:pPr>
      <w:r w:rsidRPr="00A805B4">
        <w:rPr>
          <w:b/>
          <w:bCs/>
          <w:lang w:val="es-ES"/>
        </w:rPr>
        <w:br w:type="page"/>
      </w:r>
    </w:p>
    <w:p w14:paraId="01E5E1B4" w14:textId="3BC6FB45" w:rsidR="00A805B4" w:rsidRPr="00A805B4" w:rsidRDefault="00750CA3" w:rsidP="00750CA3">
      <w:pPr>
        <w:pStyle w:val="AnnexNotitle"/>
      </w:pPr>
      <w:r>
        <w:rPr>
          <w:lang w:val="es-ES"/>
        </w:rPr>
        <w:lastRenderedPageBreak/>
        <w:t>Anexo </w:t>
      </w:r>
      <w:r w:rsidR="00A805B4" w:rsidRPr="00A805B4">
        <w:rPr>
          <w:lang w:val="es-ES"/>
        </w:rPr>
        <w:t>27</w:t>
      </w:r>
      <w:r w:rsidR="00A805B4" w:rsidRPr="00A805B4">
        <w:rPr>
          <w:lang w:val="es-ES"/>
        </w:rPr>
        <w:br/>
      </w:r>
      <w:r>
        <w:rPr>
          <w:lang w:val="es-ES"/>
        </w:rPr>
        <w:br/>
      </w:r>
      <w:r w:rsidR="00A805B4" w:rsidRPr="00A805B4">
        <w:t xml:space="preserve">Adición de nuevas Reglas de Procedimiento </w:t>
      </w:r>
      <w:r w:rsidR="00864AF4">
        <w:br/>
      </w:r>
      <w:r w:rsidR="00A805B4" w:rsidRPr="00A805B4">
        <w:t xml:space="preserve">relativas a la </w:t>
      </w:r>
      <w:r w:rsidR="00133CB5">
        <w:t>Resolución </w:t>
      </w:r>
      <w:r w:rsidR="00A805B4" w:rsidRPr="00A805B4">
        <w:t>121 (</w:t>
      </w:r>
      <w:r w:rsidR="00133CB5">
        <w:t>CMR</w:t>
      </w:r>
      <w:r w:rsidR="00133CB5">
        <w:noBreakHyphen/>
      </w:r>
      <w:r w:rsidR="00A805B4" w:rsidRPr="00A805B4">
        <w:t>23)</w:t>
      </w:r>
    </w:p>
    <w:p w14:paraId="6E97E862" w14:textId="19F28929" w:rsidR="00A805B4" w:rsidRPr="00A805B4" w:rsidRDefault="00A805B4" w:rsidP="007645A0">
      <w:pPr>
        <w:pStyle w:val="ResNo"/>
      </w:pPr>
      <w:r w:rsidRPr="00A805B4">
        <w:rPr>
          <w:bCs/>
        </w:rPr>
        <w:t>Reglas relativas a la</w:t>
      </w:r>
      <w:r w:rsidR="00595B4C">
        <w:rPr>
          <w:bCs/>
        </w:rPr>
        <w:br/>
      </w:r>
      <w:r w:rsidR="00595B4C">
        <w:rPr>
          <w:bCs/>
        </w:rPr>
        <w:br/>
      </w:r>
      <w:r w:rsidR="00133CB5">
        <w:rPr>
          <w:lang w:val="es-ES"/>
        </w:rPr>
        <w:t>RESOLUCIÓN </w:t>
      </w:r>
      <w:r w:rsidRPr="00A805B4">
        <w:t>121 (</w:t>
      </w:r>
      <w:r w:rsidR="00133CB5">
        <w:t>CMR</w:t>
      </w:r>
      <w:r w:rsidR="00133CB5">
        <w:noBreakHyphen/>
      </w:r>
      <w:r w:rsidRPr="00A805B4">
        <w:t>23)</w:t>
      </w:r>
    </w:p>
    <w:p w14:paraId="54BAE239" w14:textId="6BC744BF" w:rsidR="00A805B4" w:rsidRPr="00A805B4" w:rsidRDefault="00A805B4" w:rsidP="00595B4C">
      <w:pPr>
        <w:pStyle w:val="Restitle"/>
      </w:pPr>
      <w:r w:rsidRPr="00A805B4">
        <w:t>Utilización de la banda de frecuencias 12,75-13,25</w:t>
      </w:r>
      <w:r w:rsidR="00E559E2">
        <w:t> GHz</w:t>
      </w:r>
      <w:r w:rsidRPr="00A805B4">
        <w:t xml:space="preserve"> por estaciones terrenas en movimiento a bordo de aeronaves y barcos que comunican con estaciones espaciales geoestacionarias del servicio fijo por satélite</w:t>
      </w:r>
    </w:p>
    <w:p w14:paraId="208590D5" w14:textId="356DBA9D" w:rsidR="00A805B4" w:rsidRPr="00A805B4" w:rsidRDefault="00133CB5" w:rsidP="007645A0">
      <w:pPr>
        <w:pStyle w:val="ResNo"/>
      </w:pPr>
      <w:r>
        <w:t>ANEXO </w:t>
      </w:r>
      <w:r w:rsidR="00A805B4" w:rsidRPr="00A805B4">
        <w:t xml:space="preserve">1 A LA </w:t>
      </w:r>
      <w:r>
        <w:t>RESOLUCIÓN </w:t>
      </w:r>
      <w:r w:rsidR="00A805B4" w:rsidRPr="00A805B4">
        <w:t>121 (</w:t>
      </w:r>
      <w:r>
        <w:t>CMR</w:t>
      </w:r>
      <w:r>
        <w:noBreakHyphen/>
      </w:r>
      <w:r w:rsidR="00A805B4" w:rsidRPr="00A805B4">
        <w:t>23)</w:t>
      </w:r>
    </w:p>
    <w:p w14:paraId="3F11F2FA" w14:textId="331EACA6" w:rsidR="00A805B4" w:rsidRPr="007645A0" w:rsidRDefault="00A805B4" w:rsidP="007645A0">
      <w:pPr>
        <w:pStyle w:val="Restitle"/>
      </w:pPr>
      <w:r w:rsidRPr="007645A0">
        <w:t>Procedimiento que han de seguir las administraciones y la Oficina para</w:t>
      </w:r>
      <w:r w:rsidRPr="007645A0">
        <w:br/>
        <w:t>la notificación de estaciones terrenas a bordo de aeronaves y barcos que utilizan la banda de frecuencias 12,75-13,25</w:t>
      </w:r>
      <w:r w:rsidR="00E559E2" w:rsidRPr="007645A0">
        <w:t> GHz</w:t>
      </w:r>
      <w:r w:rsidRPr="007645A0">
        <w:t xml:space="preserve"> (Tierra</w:t>
      </w:r>
      <w:r w:rsidR="00803369">
        <w:noBreakHyphen/>
      </w:r>
      <w:r w:rsidRPr="007645A0">
        <w:t>espacio) y para la protección de las adjudicaciones del Plan, las asignaciones de la Lista del Apéndice 30B</w:t>
      </w:r>
      <w:r w:rsidRPr="007645A0">
        <w:br/>
        <w:t>y las asignaciones notificadas en virtud de los Artículos 6 y 7 del</w:t>
      </w:r>
      <w:r w:rsidRPr="007645A0">
        <w:br/>
        <w:t xml:space="preserve">Apéndice 30B y de la </w:t>
      </w:r>
      <w:r w:rsidR="00133CB5" w:rsidRPr="007645A0">
        <w:t>Resolución </w:t>
      </w:r>
      <w:r w:rsidRPr="007645A0">
        <w:t>170 (</w:t>
      </w:r>
      <w:r w:rsidR="00864AF4">
        <w:t>Rev.</w:t>
      </w:r>
      <w:r w:rsidR="00133CB5" w:rsidRPr="007645A0">
        <w:t>CMR</w:t>
      </w:r>
      <w:r w:rsidR="00133CB5" w:rsidRPr="007645A0">
        <w:noBreakHyphen/>
      </w:r>
      <w:r w:rsidR="00864AF4">
        <w:t>23</w:t>
      </w:r>
      <w:r w:rsidRPr="007645A0">
        <w:t>)</w:t>
      </w:r>
    </w:p>
    <w:p w14:paraId="2EA3321E" w14:textId="3031DE72" w:rsidR="00A805B4" w:rsidRPr="00A805B4" w:rsidRDefault="00A805B4" w:rsidP="007645A0">
      <w:pPr>
        <w:pStyle w:val="Sectiontitle"/>
      </w:pPr>
      <w:r w:rsidRPr="00A805B4">
        <w:t>Sección A – Procedimiento para la inscripción de asignaciones a estaciones terrenas a bordo de aeronaves y barcos en la</w:t>
      </w:r>
      <w:r w:rsidRPr="00A805B4">
        <w:br/>
        <w:t xml:space="preserve">Lista de ETEM del </w:t>
      </w:r>
      <w:r w:rsidR="00133CB5">
        <w:t>Apéndice </w:t>
      </w:r>
      <w:r w:rsidRPr="00A805B4">
        <w:rPr>
          <w:bCs/>
        </w:rPr>
        <w:t>30B</w:t>
      </w:r>
    </w:p>
    <w:p w14:paraId="6C083907" w14:textId="77777777" w:rsidR="00A805B4" w:rsidRPr="00A805B4" w:rsidRDefault="00A805B4" w:rsidP="00750CA3">
      <w:pPr>
        <w:pStyle w:val="Proposal"/>
      </w:pPr>
      <w:r w:rsidRPr="00A805B4">
        <w:t>ADD</w:t>
      </w:r>
    </w:p>
    <w:p w14:paraId="1280B1CA" w14:textId="76866C0C" w:rsidR="00A805B4" w:rsidRPr="00750CA3" w:rsidRDefault="00133CB5" w:rsidP="00595B4C">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sidRPr="00750CA3">
        <w:rPr>
          <w:lang w:val="es-ES"/>
        </w:rPr>
        <w:t>§ </w:t>
      </w:r>
      <w:r w:rsidR="00A805B4" w:rsidRPr="00750CA3">
        <w:rPr>
          <w:lang w:val="es-ES"/>
        </w:rPr>
        <w:t>3 a)</w:t>
      </w:r>
    </w:p>
    <w:p w14:paraId="6E3149C1" w14:textId="28F06F1B" w:rsidR="00A805B4" w:rsidRPr="00A805B4" w:rsidRDefault="00A805B4" w:rsidP="00A805B4">
      <w:r w:rsidRPr="00A805B4">
        <w:t xml:space="preserve">La Junta observó que las notas adjuntas a las disposiciones </w:t>
      </w:r>
      <w:r w:rsidR="00133CB5">
        <w:t>§ </w:t>
      </w:r>
      <w:r w:rsidRPr="00A805B4">
        <w:t xml:space="preserve">3 a) y </w:t>
      </w:r>
      <w:r w:rsidR="00133CB5">
        <w:t>§ </w:t>
      </w:r>
      <w:r w:rsidRPr="00A805B4">
        <w:t>14 a) de la Sección</w:t>
      </w:r>
      <w:r w:rsidR="00864AF4">
        <w:t> </w:t>
      </w:r>
      <w:r w:rsidRPr="00A805B4">
        <w:t xml:space="preserve">A y </w:t>
      </w:r>
      <w:r w:rsidR="00133CB5">
        <w:t>§ </w:t>
      </w:r>
      <w:r w:rsidRPr="00A805B4">
        <w:t>6.1 de la Sección B indican que las «</w:t>
      </w:r>
      <w:r w:rsidRPr="00864AF4">
        <w:t>demás disposiciones</w:t>
      </w:r>
      <w:r w:rsidRPr="00A805B4">
        <w:t>» mencionadas en esas disposiciones deberán identificarse e incluirse en las Reglas de Procedimiento. Dado que las estaciones terrenas en movimiento a bordo de aeronaves y buques en la banda de frecuencias 12,75-13,25</w:t>
      </w:r>
      <w:r w:rsidR="00E559E2">
        <w:t> GHz</w:t>
      </w:r>
      <w:r w:rsidRPr="00A805B4">
        <w:t xml:space="preserve"> deben ajustarse a las características de las asignaciones de frecuencias complementarias de la Lista del Apéndice </w:t>
      </w:r>
      <w:r w:rsidRPr="00A805B4">
        <w:rPr>
          <w:b/>
          <w:bCs/>
        </w:rPr>
        <w:t>30B</w:t>
      </w:r>
      <w:r w:rsidRPr="00A805B4">
        <w:t>, las «</w:t>
      </w:r>
      <w:r w:rsidRPr="00864AF4">
        <w:t>demás disposiciones</w:t>
      </w:r>
      <w:r w:rsidRPr="00A805B4">
        <w:t xml:space="preserve">» deben ser las mismas que las aplicadas en el examen de una notificación del </w:t>
      </w:r>
      <w:r w:rsidR="00133CB5">
        <w:t>Apéndice </w:t>
      </w:r>
      <w:r w:rsidRPr="00A805B4">
        <w:rPr>
          <w:b/>
          <w:bCs/>
        </w:rPr>
        <w:t>30B</w:t>
      </w:r>
      <w:r w:rsidRPr="00A805B4">
        <w:t>.</w:t>
      </w:r>
    </w:p>
    <w:p w14:paraId="73E753DE" w14:textId="334C30DF" w:rsidR="00A805B4" w:rsidRPr="00A805B4" w:rsidRDefault="00A805B4" w:rsidP="00A805B4">
      <w:r w:rsidRPr="00A805B4">
        <w:t xml:space="preserve">A este respecto, las Reglas de Procedimiento relativas al </w:t>
      </w:r>
      <w:r w:rsidR="00133CB5">
        <w:t>§ </w:t>
      </w:r>
      <w:r w:rsidRPr="00A805B4">
        <w:t>6.3</w:t>
      </w:r>
      <w:r w:rsidR="00864AF4">
        <w:t> </w:t>
      </w:r>
      <w:r w:rsidRPr="00864AF4">
        <w:rPr>
          <w:i/>
          <w:iCs/>
        </w:rPr>
        <w:t>a)</w:t>
      </w:r>
      <w:r w:rsidRPr="00A805B4">
        <w:t xml:space="preserve"> del Apéndice </w:t>
      </w:r>
      <w:r w:rsidRPr="00A805B4">
        <w:rPr>
          <w:b/>
          <w:bCs/>
        </w:rPr>
        <w:t>30B</w:t>
      </w:r>
      <w:r w:rsidRPr="00A805B4">
        <w:t xml:space="preserve"> enumeran las «</w:t>
      </w:r>
      <w:r w:rsidRPr="00864AF4">
        <w:t>demás disposiciones</w:t>
      </w:r>
      <w:r w:rsidRPr="00A805B4">
        <w:t xml:space="preserve">» que figuran en los </w:t>
      </w:r>
      <w:r w:rsidR="00133CB5">
        <w:t>Artículos </w:t>
      </w:r>
      <w:r w:rsidRPr="00A805B4">
        <w:t xml:space="preserve">21 y 22 del Reglamento de Radiocomunicaciones con respecto a las cuales se examinan las notificaciones del </w:t>
      </w:r>
      <w:r w:rsidR="00133CB5">
        <w:t>Apéndice </w:t>
      </w:r>
      <w:r w:rsidRPr="00A805B4">
        <w:rPr>
          <w:b/>
          <w:bCs/>
        </w:rPr>
        <w:t>30B</w:t>
      </w:r>
      <w:r w:rsidRPr="00A805B4">
        <w:t xml:space="preserve"> en virtud del </w:t>
      </w:r>
      <w:r w:rsidR="00133CB5">
        <w:t>§ </w:t>
      </w:r>
      <w:r w:rsidRPr="00A805B4">
        <w:t>6.3</w:t>
      </w:r>
      <w:r w:rsidR="00864AF4">
        <w:t> </w:t>
      </w:r>
      <w:r w:rsidRPr="00864AF4">
        <w:rPr>
          <w:i/>
          <w:iCs/>
        </w:rPr>
        <w:t>a)</w:t>
      </w:r>
      <w:r w:rsidRPr="00A805B4">
        <w:t xml:space="preserve">, </w:t>
      </w:r>
      <w:r w:rsidR="00133CB5">
        <w:t>§ </w:t>
      </w:r>
      <w:r w:rsidRPr="00A805B4">
        <w:t>6.19 </w:t>
      </w:r>
      <w:r w:rsidRPr="00864AF4">
        <w:rPr>
          <w:i/>
          <w:iCs/>
        </w:rPr>
        <w:t>b)</w:t>
      </w:r>
      <w:r w:rsidRPr="00A805B4">
        <w:t xml:space="preserve">, </w:t>
      </w:r>
      <w:r w:rsidR="00133CB5">
        <w:t>§ </w:t>
      </w:r>
      <w:r w:rsidRPr="00A805B4">
        <w:t>7.5 </w:t>
      </w:r>
      <w:r w:rsidRPr="00864AF4">
        <w:rPr>
          <w:i/>
          <w:iCs/>
        </w:rPr>
        <w:t>a)</w:t>
      </w:r>
      <w:r w:rsidRPr="00A805B4">
        <w:t xml:space="preserve"> o </w:t>
      </w:r>
      <w:r w:rsidR="00133CB5">
        <w:t>§ </w:t>
      </w:r>
      <w:r w:rsidRPr="00A805B4">
        <w:t xml:space="preserve">8.8 del </w:t>
      </w:r>
      <w:r w:rsidR="00133CB5">
        <w:t>Apéndice </w:t>
      </w:r>
      <w:r w:rsidRPr="00A805B4">
        <w:rPr>
          <w:b/>
          <w:bCs/>
        </w:rPr>
        <w:t>30B</w:t>
      </w:r>
      <w:r w:rsidRPr="00A805B4">
        <w:t>, en particular «</w:t>
      </w:r>
      <w:r w:rsidRPr="00864AF4">
        <w:t xml:space="preserve">conformidad con los límites de potencia para estaciones terrenas estipulados en las disposiciones de los </w:t>
      </w:r>
      <w:r w:rsidR="00133CB5" w:rsidRPr="00864AF4">
        <w:t>números </w:t>
      </w:r>
      <w:r w:rsidRPr="00864AF4">
        <w:rPr>
          <w:b/>
          <w:bCs/>
        </w:rPr>
        <w:t>21.8</w:t>
      </w:r>
      <w:r w:rsidRPr="00864AF4">
        <w:t xml:space="preserve"> y </w:t>
      </w:r>
      <w:r w:rsidRPr="00864AF4">
        <w:rPr>
          <w:b/>
          <w:bCs/>
        </w:rPr>
        <w:t>21.12</w:t>
      </w:r>
      <w:r w:rsidRPr="00864AF4">
        <w:t xml:space="preserve">, teniendo en cuenta lo dispuesto en los </w:t>
      </w:r>
      <w:r w:rsidR="00133CB5" w:rsidRPr="00864AF4">
        <w:t>números </w:t>
      </w:r>
      <w:r w:rsidRPr="00864AF4">
        <w:rPr>
          <w:b/>
          <w:bCs/>
        </w:rPr>
        <w:t>21.9</w:t>
      </w:r>
      <w:r w:rsidRPr="00864AF4">
        <w:t xml:space="preserve"> y </w:t>
      </w:r>
      <w:r w:rsidRPr="00864AF4">
        <w:rPr>
          <w:b/>
          <w:bCs/>
        </w:rPr>
        <w:t>21.11</w:t>
      </w:r>
      <w:r w:rsidRPr="00864AF4">
        <w:t>» y «conformidad con el mínimo ángulo de elevación de las estaciones terrenas estipulado en las disposiciones del número </w:t>
      </w:r>
      <w:r w:rsidRPr="00864AF4">
        <w:rPr>
          <w:b/>
          <w:bCs/>
        </w:rPr>
        <w:t>21.14</w:t>
      </w:r>
      <w:r w:rsidRPr="00A805B4">
        <w:t>».</w:t>
      </w:r>
    </w:p>
    <w:p w14:paraId="0C895513" w14:textId="4FB69537" w:rsidR="00A805B4" w:rsidRPr="00A805B4" w:rsidRDefault="00A805B4" w:rsidP="00864AF4">
      <w:pPr>
        <w:keepNext/>
        <w:keepLines/>
      </w:pPr>
      <w:r w:rsidRPr="00A805B4">
        <w:lastRenderedPageBreak/>
        <w:t xml:space="preserve">Ahora bien, la Junta observó que los </w:t>
      </w:r>
      <w:r w:rsidR="00133CB5">
        <w:t>números </w:t>
      </w:r>
      <w:r w:rsidRPr="00A805B4">
        <w:rPr>
          <w:b/>
          <w:bCs/>
        </w:rPr>
        <w:t>21.8</w:t>
      </w:r>
      <w:r w:rsidRPr="00A805B4">
        <w:t xml:space="preserve"> y </w:t>
      </w:r>
      <w:r w:rsidRPr="00A805B4">
        <w:rPr>
          <w:b/>
          <w:bCs/>
        </w:rPr>
        <w:t>21.12</w:t>
      </w:r>
      <w:r w:rsidRPr="00A805B4">
        <w:t xml:space="preserve"> del Reglamento de Radiocomunicaciones y el Anexo 2 a la </w:t>
      </w:r>
      <w:r w:rsidR="00133CB5">
        <w:t>Resolución </w:t>
      </w:r>
      <w:r w:rsidRPr="00A805B4">
        <w:rPr>
          <w:b/>
          <w:bCs/>
        </w:rPr>
        <w:t>121 (</w:t>
      </w:r>
      <w:r w:rsidR="00133CB5">
        <w:rPr>
          <w:b/>
          <w:bCs/>
        </w:rPr>
        <w:t>CMR</w:t>
      </w:r>
      <w:r w:rsidR="00133CB5">
        <w:rPr>
          <w:b/>
          <w:bCs/>
        </w:rPr>
        <w:noBreakHyphen/>
      </w:r>
      <w:r w:rsidRPr="00A805B4">
        <w:rPr>
          <w:b/>
          <w:bCs/>
        </w:rPr>
        <w:t>23)</w:t>
      </w:r>
      <w:r w:rsidRPr="00A805B4">
        <w:t xml:space="preserve"> tienen por objeto proteger los servicios terrenales. Dado que las limitaciones contenidas en el </w:t>
      </w:r>
      <w:r w:rsidR="00133CB5">
        <w:t>número </w:t>
      </w:r>
      <w:r w:rsidRPr="00A805B4">
        <w:rPr>
          <w:b/>
          <w:bCs/>
        </w:rPr>
        <w:t>21.8</w:t>
      </w:r>
      <w:r w:rsidRPr="00A805B4">
        <w:t xml:space="preserve"> son menos estrictas que las contenidas en el Anexo 2 de la </w:t>
      </w:r>
      <w:r w:rsidR="00133CB5">
        <w:t>Resolución </w:t>
      </w:r>
      <w:r w:rsidRPr="00A805B4">
        <w:rPr>
          <w:b/>
          <w:bCs/>
        </w:rPr>
        <w:t>121 (</w:t>
      </w:r>
      <w:r w:rsidR="00133CB5">
        <w:rPr>
          <w:b/>
          <w:bCs/>
        </w:rPr>
        <w:t>CMR</w:t>
      </w:r>
      <w:r w:rsidR="00133CB5">
        <w:rPr>
          <w:b/>
          <w:bCs/>
        </w:rPr>
        <w:noBreakHyphen/>
      </w:r>
      <w:r w:rsidRPr="00A805B4">
        <w:rPr>
          <w:b/>
          <w:bCs/>
        </w:rPr>
        <w:t>23)</w:t>
      </w:r>
      <w:r w:rsidRPr="00A805B4">
        <w:t xml:space="preserve">, la Junta concluyó que no es necesario efectuar un examen con arreglo al </w:t>
      </w:r>
      <w:r w:rsidR="00133CB5">
        <w:t>número </w:t>
      </w:r>
      <w:r w:rsidRPr="00A805B4">
        <w:rPr>
          <w:b/>
          <w:bCs/>
        </w:rPr>
        <w:t>21.8</w:t>
      </w:r>
      <w:r w:rsidRPr="00A805B4">
        <w:t xml:space="preserve">. Asimismo, dada la naturaleza de las estaciones terrenas en movimiento a bordo de aeronaves y buques, en tanto que estaciones típicas, y habida cuenta de la decisión de la </w:t>
      </w:r>
      <w:r w:rsidR="00133CB5">
        <w:t>CMR</w:t>
      </w:r>
      <w:r w:rsidR="00133CB5">
        <w:noBreakHyphen/>
      </w:r>
      <w:r w:rsidRPr="00A805B4">
        <w:t xml:space="preserve">15 relativa al </w:t>
      </w:r>
      <w:r w:rsidR="00133CB5">
        <w:t>número </w:t>
      </w:r>
      <w:r w:rsidRPr="00A805B4">
        <w:rPr>
          <w:b/>
          <w:bCs/>
        </w:rPr>
        <w:t>21.14</w:t>
      </w:r>
      <w:r w:rsidRPr="00A805B4">
        <w:t xml:space="preserve"> por la que se elimina la limitación de utilizar los puntos de cuadrícula con un ángulo de elevación mínimo de 3°, la Junta concluyó además que tampoco es necesario realizar el examen con arreglo al </w:t>
      </w:r>
      <w:r w:rsidR="00133CB5">
        <w:t>número </w:t>
      </w:r>
      <w:r w:rsidRPr="00864AF4">
        <w:rPr>
          <w:b/>
          <w:bCs/>
        </w:rPr>
        <w:t>21.14</w:t>
      </w:r>
      <w:r w:rsidRPr="00A805B4">
        <w:t>.</w:t>
      </w:r>
    </w:p>
    <w:p w14:paraId="0B918343" w14:textId="56306F82" w:rsidR="00A805B4" w:rsidRPr="00A805B4" w:rsidRDefault="00A805B4" w:rsidP="00A805B4">
      <w:r w:rsidRPr="00A805B4">
        <w:t xml:space="preserve">La Junta decidió además que las «demás disposiciones» contenidas en el </w:t>
      </w:r>
      <w:r w:rsidR="00133CB5">
        <w:t>Artículo </w:t>
      </w:r>
      <w:r w:rsidRPr="00A805B4">
        <w:rPr>
          <w:b/>
          <w:bCs/>
        </w:rPr>
        <w:t xml:space="preserve">22 </w:t>
      </w:r>
      <w:r w:rsidRPr="00A805B4">
        <w:t xml:space="preserve">y que se habrán de aplicar al realizar el examen con arreglo a </w:t>
      </w:r>
      <w:r w:rsidR="00133CB5">
        <w:t>§ </w:t>
      </w:r>
      <w:r w:rsidRPr="00A805B4">
        <w:t>3 </w:t>
      </w:r>
      <w:r w:rsidRPr="00A805B4">
        <w:rPr>
          <w:i/>
          <w:iCs/>
        </w:rPr>
        <w:t>a)</w:t>
      </w:r>
      <w:r w:rsidRPr="00A805B4">
        <w:t xml:space="preserve"> y </w:t>
      </w:r>
      <w:r w:rsidR="00133CB5">
        <w:t>§ </w:t>
      </w:r>
      <w:r w:rsidRPr="00A805B4">
        <w:t>14 </w:t>
      </w:r>
      <w:r w:rsidRPr="00A805B4">
        <w:rPr>
          <w:i/>
          <w:iCs/>
        </w:rPr>
        <w:t>a)</w:t>
      </w:r>
      <w:r w:rsidRPr="00A805B4">
        <w:t xml:space="preserve"> de la Sección A y </w:t>
      </w:r>
      <w:r w:rsidR="00133CB5">
        <w:t>§ </w:t>
      </w:r>
      <w:r w:rsidRPr="00A805B4">
        <w:t xml:space="preserve">6.1 de la Sección B son las siguientes: </w:t>
      </w:r>
    </w:p>
    <w:p w14:paraId="68654E25" w14:textId="2A873693" w:rsidR="00A805B4" w:rsidRPr="00A805B4" w:rsidRDefault="00A805B4" w:rsidP="00750CA3">
      <w:pPr>
        <w:pStyle w:val="enumlev1"/>
      </w:pPr>
      <w:r w:rsidRPr="00A805B4">
        <w:t>–</w:t>
      </w:r>
      <w:r w:rsidRPr="00A805B4">
        <w:tab/>
        <w:t xml:space="preserve">conformidad con los límites de potencia para estaciones terrenas en movimiento a bordo de aeronaves y buques estipulados en el </w:t>
      </w:r>
      <w:r w:rsidR="00133CB5">
        <w:t>número </w:t>
      </w:r>
      <w:r w:rsidRPr="00A805B4">
        <w:rPr>
          <w:b/>
        </w:rPr>
        <w:t xml:space="preserve">22.26, </w:t>
      </w:r>
      <w:r w:rsidRPr="00A805B4">
        <w:t xml:space="preserve">conforme a las condiciones especificadas en el </w:t>
      </w:r>
      <w:r w:rsidR="00133CB5">
        <w:t>número </w:t>
      </w:r>
      <w:r w:rsidRPr="00A805B4">
        <w:rPr>
          <w:b/>
          <w:bCs/>
        </w:rPr>
        <w:t>22.37</w:t>
      </w:r>
      <w:r w:rsidRPr="00A805B4">
        <w:t xml:space="preserve"> cuando las estaciones terrenas en movimiento a bordo de aeronaves y buques estén sujetas a dichas limitaciones de potencia; y</w:t>
      </w:r>
    </w:p>
    <w:p w14:paraId="1173D31C" w14:textId="694FEA93" w:rsidR="00A805B4" w:rsidRPr="00A805B4" w:rsidRDefault="00A805B4" w:rsidP="00750CA3">
      <w:pPr>
        <w:pStyle w:val="enumlev1"/>
      </w:pPr>
      <w:r w:rsidRPr="00A805B4">
        <w:t>–</w:t>
      </w:r>
      <w:r w:rsidRPr="00A805B4">
        <w:tab/>
        <w:t xml:space="preserve">conformidad con el límite especificado en el </w:t>
      </w:r>
      <w:r w:rsidR="00133CB5">
        <w:t>número </w:t>
      </w:r>
      <w:r w:rsidRPr="00A805B4">
        <w:rPr>
          <w:b/>
        </w:rPr>
        <w:t>22.8</w:t>
      </w:r>
      <w:r w:rsidRPr="00A805B4">
        <w:t>.</w:t>
      </w:r>
    </w:p>
    <w:p w14:paraId="2376A1B4" w14:textId="0D5E4F8E" w:rsidR="00A805B4" w:rsidRPr="00A805B4" w:rsidRDefault="00A805B4" w:rsidP="00A805B4">
      <w:r w:rsidRPr="00A805B4">
        <w:t xml:space="preserve">Otras disposiciones de los </w:t>
      </w:r>
      <w:r w:rsidR="00133CB5">
        <w:t>Artículos </w:t>
      </w:r>
      <w:r w:rsidRPr="00A805B4">
        <w:rPr>
          <w:b/>
          <w:bCs/>
        </w:rPr>
        <w:t>21</w:t>
      </w:r>
      <w:r w:rsidRPr="00A805B4">
        <w:t xml:space="preserve"> y </w:t>
      </w:r>
      <w:r w:rsidRPr="00A805B4">
        <w:rPr>
          <w:b/>
          <w:bCs/>
        </w:rPr>
        <w:t>22</w:t>
      </w:r>
      <w:r w:rsidRPr="00A805B4">
        <w:t xml:space="preserve"> no se tendrán en cuenta al realizar el examen reglamentario con arreglo a los </w:t>
      </w:r>
      <w:r w:rsidR="00133CB5">
        <w:t>§ </w:t>
      </w:r>
      <w:r w:rsidRPr="00A805B4">
        <w:t>3</w:t>
      </w:r>
      <w:r w:rsidR="00864AF4">
        <w:t> </w:t>
      </w:r>
      <w:r w:rsidRPr="00864AF4">
        <w:rPr>
          <w:i/>
          <w:iCs/>
        </w:rPr>
        <w:t>a)</w:t>
      </w:r>
      <w:r w:rsidRPr="00A805B4">
        <w:t xml:space="preserve"> y </w:t>
      </w:r>
      <w:r w:rsidR="00133CB5">
        <w:t>§ </w:t>
      </w:r>
      <w:r w:rsidRPr="00A805B4">
        <w:t>14</w:t>
      </w:r>
      <w:r w:rsidR="00864AF4">
        <w:t> </w:t>
      </w:r>
      <w:r w:rsidRPr="00864AF4">
        <w:rPr>
          <w:i/>
          <w:iCs/>
        </w:rPr>
        <w:t>a)</w:t>
      </w:r>
      <w:r w:rsidRPr="00A805B4">
        <w:t xml:space="preserve"> de la Sección A y </w:t>
      </w:r>
      <w:r w:rsidR="00133CB5">
        <w:t>§ </w:t>
      </w:r>
      <w:r w:rsidRPr="00A805B4">
        <w:t>6.1 de la Sección</w:t>
      </w:r>
      <w:r w:rsidR="00864AF4">
        <w:t> </w:t>
      </w:r>
      <w:r w:rsidRPr="00A805B4">
        <w:t>B, ya que la Junta entiende que dichas disposiciones deben aplicarse entre administraciones según proceda.</w:t>
      </w:r>
    </w:p>
    <w:p w14:paraId="192649A3" w14:textId="77777777" w:rsidR="00A805B4" w:rsidRPr="00864AF4" w:rsidRDefault="00A805B4" w:rsidP="007645A0">
      <w:pPr>
        <w:pStyle w:val="Reasons"/>
        <w:rPr>
          <w:lang w:val="es-ES"/>
        </w:rPr>
      </w:pPr>
    </w:p>
    <w:p w14:paraId="6CE3C47C" w14:textId="77777777" w:rsidR="00A805B4" w:rsidRPr="00A805B4" w:rsidRDefault="00A805B4" w:rsidP="00750CA3">
      <w:pPr>
        <w:pStyle w:val="Proposal"/>
      </w:pPr>
      <w:r w:rsidRPr="00A805B4">
        <w:t>ADD</w:t>
      </w:r>
    </w:p>
    <w:p w14:paraId="78F5B3D1" w14:textId="0747BD0A" w:rsidR="00A805B4" w:rsidRPr="00750CA3" w:rsidRDefault="00133CB5" w:rsidP="00595B4C">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Pr>
          <w:lang w:val="es-ES"/>
        </w:rPr>
        <w:t>§ </w:t>
      </w:r>
      <w:r w:rsidR="00A805B4" w:rsidRPr="00A805B4">
        <w:rPr>
          <w:lang w:val="es-ES"/>
        </w:rPr>
        <w:t>14</w:t>
      </w:r>
      <w:r w:rsidR="00864AF4">
        <w:rPr>
          <w:lang w:val="es-ES"/>
        </w:rPr>
        <w:t> </w:t>
      </w:r>
      <w:r w:rsidR="00A805B4" w:rsidRPr="00864AF4">
        <w:rPr>
          <w:i/>
          <w:iCs/>
          <w:lang w:val="es-ES"/>
        </w:rPr>
        <w:t>a)</w:t>
      </w:r>
    </w:p>
    <w:p w14:paraId="050052FD" w14:textId="3C7F8625" w:rsidR="00A805B4" w:rsidRPr="00A805B4" w:rsidRDefault="00A805B4" w:rsidP="00A805B4">
      <w:r w:rsidRPr="00A805B4">
        <w:t xml:space="preserve">Véanse las Reglas de Procedimiento relativas al </w:t>
      </w:r>
      <w:r w:rsidR="00133CB5">
        <w:t>§ </w:t>
      </w:r>
      <w:r w:rsidRPr="00A805B4">
        <w:t>3</w:t>
      </w:r>
      <w:r w:rsidR="00864AF4">
        <w:t> </w:t>
      </w:r>
      <w:r w:rsidRPr="00864AF4">
        <w:rPr>
          <w:i/>
          <w:iCs/>
        </w:rPr>
        <w:t>a)</w:t>
      </w:r>
      <w:r w:rsidRPr="00A805B4">
        <w:t xml:space="preserve"> anterior.</w:t>
      </w:r>
    </w:p>
    <w:p w14:paraId="787C6356" w14:textId="2524A927" w:rsidR="00A805B4" w:rsidRPr="00A805B4" w:rsidRDefault="00A805B4" w:rsidP="007645A0">
      <w:pPr>
        <w:pStyle w:val="Sectiontitle"/>
      </w:pPr>
      <w:r w:rsidRPr="00A805B4">
        <w:t>Sec</w:t>
      </w:r>
      <w:r w:rsidR="007645A0" w:rsidRPr="00A805B4">
        <w:t>c</w:t>
      </w:r>
      <w:r w:rsidRPr="00A805B4">
        <w:t>i</w:t>
      </w:r>
      <w:r w:rsidR="007645A0" w:rsidRPr="00A805B4">
        <w:t>ó</w:t>
      </w:r>
      <w:r w:rsidRPr="00A805B4">
        <w:t>n B – Procedimiento de notificación e inscripción en el Registro Internacional de Frecuencias de asignaciones a estaciones terrenas</w:t>
      </w:r>
      <w:r w:rsidRPr="00A805B4">
        <w:br/>
        <w:t>en movimiento a bordo de aeronaves y barcos en virtud</w:t>
      </w:r>
      <w:r w:rsidRPr="00A805B4">
        <w:br/>
        <w:t>de la presente Resolución</w:t>
      </w:r>
    </w:p>
    <w:p w14:paraId="56FBD99F" w14:textId="77777777" w:rsidR="00A805B4" w:rsidRPr="007645A0" w:rsidRDefault="00A805B4" w:rsidP="007645A0">
      <w:pPr>
        <w:pStyle w:val="Reasons"/>
        <w:rPr>
          <w:lang w:val="es-ES"/>
        </w:rPr>
      </w:pPr>
    </w:p>
    <w:p w14:paraId="16D87A83" w14:textId="77777777" w:rsidR="00A805B4" w:rsidRPr="00A805B4" w:rsidRDefault="00A805B4" w:rsidP="00750CA3">
      <w:pPr>
        <w:pStyle w:val="Proposal"/>
      </w:pPr>
      <w:r w:rsidRPr="00A805B4">
        <w:t>ADD</w:t>
      </w:r>
    </w:p>
    <w:p w14:paraId="09E0AD97" w14:textId="178EE55A" w:rsidR="00A805B4" w:rsidRPr="00750CA3" w:rsidRDefault="00133CB5" w:rsidP="00595B4C">
      <w:pPr>
        <w:pStyle w:val="Headingb"/>
        <w:pBdr>
          <w:top w:val="double" w:sz="4" w:space="1" w:color="auto"/>
          <w:left w:val="double" w:sz="4" w:space="4" w:color="auto"/>
          <w:bottom w:val="double" w:sz="4" w:space="1" w:color="auto"/>
          <w:right w:val="double" w:sz="4" w:space="0" w:color="auto"/>
        </w:pBdr>
        <w:tabs>
          <w:tab w:val="clear" w:pos="1191"/>
          <w:tab w:val="clear" w:pos="1588"/>
          <w:tab w:val="clear" w:pos="1985"/>
        </w:tabs>
        <w:ind w:right="8079"/>
        <w:rPr>
          <w:lang w:val="es-ES"/>
        </w:rPr>
      </w:pPr>
      <w:r>
        <w:rPr>
          <w:lang w:val="es-ES"/>
        </w:rPr>
        <w:t>§ </w:t>
      </w:r>
      <w:r w:rsidR="00A805B4" w:rsidRPr="00A805B4">
        <w:rPr>
          <w:lang w:val="es-ES"/>
        </w:rPr>
        <w:t>6.1</w:t>
      </w:r>
    </w:p>
    <w:p w14:paraId="0B701D9A" w14:textId="1698FBEA" w:rsidR="00A805B4" w:rsidRPr="00A805B4" w:rsidRDefault="00A805B4" w:rsidP="00A805B4">
      <w:r w:rsidRPr="00A805B4">
        <w:t xml:space="preserve">Véanse las Reglas de Procedimiento relativas al </w:t>
      </w:r>
      <w:r w:rsidR="00133CB5">
        <w:t>§ </w:t>
      </w:r>
      <w:r w:rsidRPr="00A805B4">
        <w:t>3</w:t>
      </w:r>
      <w:r w:rsidR="00864AF4">
        <w:t> </w:t>
      </w:r>
      <w:r w:rsidRPr="00A805B4">
        <w:rPr>
          <w:i/>
          <w:iCs/>
        </w:rPr>
        <w:t>a)</w:t>
      </w:r>
      <w:r w:rsidRPr="00A805B4">
        <w:t xml:space="preserve"> de la Sección</w:t>
      </w:r>
      <w:r w:rsidR="00864AF4">
        <w:t> </w:t>
      </w:r>
      <w:r w:rsidRPr="00A805B4">
        <w:t>A anterior.</w:t>
      </w:r>
    </w:p>
    <w:p w14:paraId="672C42B5" w14:textId="0A7E855F" w:rsidR="00A805B4" w:rsidRPr="002469D6" w:rsidRDefault="00A805B4" w:rsidP="002469D6">
      <w:pPr>
        <w:pStyle w:val="Reasons"/>
        <w:rPr>
          <w:i/>
          <w:iCs/>
        </w:rPr>
      </w:pPr>
      <w:r w:rsidRPr="002469D6">
        <w:rPr>
          <w:b/>
          <w:bCs/>
          <w:i/>
          <w:iCs/>
        </w:rPr>
        <w:t>Motivos:</w:t>
      </w:r>
      <w:r w:rsidR="00864AF4" w:rsidRPr="002469D6">
        <w:rPr>
          <w:b/>
          <w:bCs/>
          <w:i/>
          <w:iCs/>
        </w:rPr>
        <w:tab/>
      </w:r>
      <w:r w:rsidRPr="002469D6">
        <w:rPr>
          <w:i/>
          <w:iCs/>
        </w:rPr>
        <w:t xml:space="preserve">Estas Reglas son similares a las Reglas de Procedimiento relativas a los </w:t>
      </w:r>
      <w:r w:rsidR="00133CB5" w:rsidRPr="002469D6">
        <w:rPr>
          <w:i/>
          <w:iCs/>
        </w:rPr>
        <w:t>§ </w:t>
      </w:r>
      <w:r w:rsidRPr="002469D6">
        <w:rPr>
          <w:i/>
          <w:iCs/>
        </w:rPr>
        <w:t xml:space="preserve">6.3 a), 6.19 b), 7.5 a) y 8.8 del </w:t>
      </w:r>
      <w:r w:rsidR="00133CB5" w:rsidRPr="002469D6">
        <w:rPr>
          <w:i/>
          <w:iCs/>
        </w:rPr>
        <w:t>Apéndice </w:t>
      </w:r>
      <w:r w:rsidRPr="002469D6">
        <w:rPr>
          <w:b/>
          <w:bCs/>
          <w:i/>
          <w:iCs/>
        </w:rPr>
        <w:t>30B</w:t>
      </w:r>
      <w:r w:rsidRPr="002469D6">
        <w:rPr>
          <w:i/>
          <w:iCs/>
        </w:rPr>
        <w:t xml:space="preserve">. La principal diferencia es que las disposiciones en cuestión sólo son las que se refieren al enlace ascendente. Por otra parte, el requisito previsto en el </w:t>
      </w:r>
      <w:r w:rsidR="00133CB5" w:rsidRPr="002469D6">
        <w:rPr>
          <w:i/>
          <w:iCs/>
        </w:rPr>
        <w:t>número </w:t>
      </w:r>
      <w:r w:rsidRPr="002469D6">
        <w:rPr>
          <w:b/>
          <w:bCs/>
          <w:i/>
          <w:iCs/>
        </w:rPr>
        <w:t>21.8</w:t>
      </w:r>
      <w:r w:rsidRPr="002469D6">
        <w:rPr>
          <w:i/>
          <w:iCs/>
        </w:rPr>
        <w:t xml:space="preserve">, que limita la p.i.r.e. transmitida en la dirección del horizonte, ya está contemplado en el </w:t>
      </w:r>
      <w:r w:rsidR="00133CB5" w:rsidRPr="002469D6">
        <w:rPr>
          <w:i/>
          <w:iCs/>
        </w:rPr>
        <w:t>Anexo </w:t>
      </w:r>
      <w:r w:rsidRPr="002469D6">
        <w:rPr>
          <w:i/>
          <w:iCs/>
        </w:rPr>
        <w:t xml:space="preserve">2 de la </w:t>
      </w:r>
      <w:r w:rsidR="00133CB5" w:rsidRPr="002469D6">
        <w:rPr>
          <w:i/>
          <w:iCs/>
        </w:rPr>
        <w:t>Resolución </w:t>
      </w:r>
      <w:r w:rsidRPr="002469D6">
        <w:rPr>
          <w:b/>
          <w:bCs/>
          <w:i/>
          <w:iCs/>
        </w:rPr>
        <w:t>121 (</w:t>
      </w:r>
      <w:r w:rsidR="00133CB5" w:rsidRPr="002469D6">
        <w:rPr>
          <w:b/>
          <w:bCs/>
          <w:i/>
          <w:iCs/>
        </w:rPr>
        <w:t>CMR</w:t>
      </w:r>
      <w:r w:rsidR="00133CB5" w:rsidRPr="002469D6">
        <w:rPr>
          <w:b/>
          <w:bCs/>
          <w:i/>
          <w:iCs/>
        </w:rPr>
        <w:noBreakHyphen/>
      </w:r>
      <w:r w:rsidRPr="002469D6">
        <w:rPr>
          <w:b/>
          <w:bCs/>
          <w:i/>
          <w:iCs/>
        </w:rPr>
        <w:t>23)</w:t>
      </w:r>
      <w:r w:rsidRPr="002469D6">
        <w:rPr>
          <w:i/>
          <w:iCs/>
        </w:rPr>
        <w:t xml:space="preserve">, cuyos límites son mucho más estrictos, y el </w:t>
      </w:r>
      <w:r w:rsidR="00133CB5" w:rsidRPr="002469D6">
        <w:rPr>
          <w:i/>
          <w:iCs/>
        </w:rPr>
        <w:t>número </w:t>
      </w:r>
      <w:r w:rsidRPr="002469D6">
        <w:rPr>
          <w:b/>
          <w:bCs/>
          <w:i/>
          <w:iCs/>
        </w:rPr>
        <w:t>21.14</w:t>
      </w:r>
      <w:r w:rsidRPr="002469D6">
        <w:rPr>
          <w:i/>
          <w:iCs/>
        </w:rPr>
        <w:t xml:space="preserve"> no resulta adecuado para las estaciones terrenas típicas.</w:t>
      </w:r>
    </w:p>
    <w:p w14:paraId="28080893" w14:textId="77777777" w:rsidR="00A805B4" w:rsidRPr="00A805B4" w:rsidRDefault="00A805B4" w:rsidP="00A805B4">
      <w:pPr>
        <w:rPr>
          <w:i/>
          <w:iCs/>
        </w:rPr>
      </w:pPr>
      <w:r w:rsidRPr="00A805B4">
        <w:rPr>
          <w:i/>
          <w:iCs/>
        </w:rPr>
        <w:t>Fecha efectiva de aplicación de esta Regla: 1 de enero de 2025.</w:t>
      </w:r>
    </w:p>
    <w:p w14:paraId="573DBBAE" w14:textId="77777777" w:rsidR="00A805B4" w:rsidRPr="00A805B4" w:rsidRDefault="00A805B4" w:rsidP="002469D6">
      <w:pPr>
        <w:rPr>
          <w:lang w:val="es-ES"/>
        </w:rPr>
      </w:pPr>
      <w:r w:rsidRPr="00A805B4">
        <w:rPr>
          <w:lang w:val="es-ES"/>
        </w:rPr>
        <w:br w:type="page"/>
      </w:r>
    </w:p>
    <w:p w14:paraId="56637658" w14:textId="02F33179" w:rsidR="00A805B4" w:rsidRPr="00A805B4" w:rsidRDefault="00595B4C" w:rsidP="00750CA3">
      <w:pPr>
        <w:pStyle w:val="AnnexNotitle"/>
      </w:pPr>
      <w:r>
        <w:rPr>
          <w:lang w:val="es-ES"/>
        </w:rPr>
        <w:lastRenderedPageBreak/>
        <w:t>Anexo </w:t>
      </w:r>
      <w:r w:rsidR="00A805B4" w:rsidRPr="00A805B4">
        <w:rPr>
          <w:lang w:val="es-ES"/>
        </w:rPr>
        <w:t>28</w:t>
      </w:r>
      <w:r w:rsidR="00750CA3">
        <w:rPr>
          <w:lang w:val="es-ES"/>
        </w:rPr>
        <w:br/>
      </w:r>
      <w:r w:rsidR="00750CA3">
        <w:rPr>
          <w:lang w:val="es-ES"/>
        </w:rPr>
        <w:br/>
      </w:r>
      <w:r w:rsidR="00A805B4" w:rsidRPr="00A805B4">
        <w:t xml:space="preserve">Adición de nuevas Reglas de Procedimiento </w:t>
      </w:r>
      <w:r w:rsidR="002469D6">
        <w:br/>
      </w:r>
      <w:r w:rsidR="00A805B4" w:rsidRPr="00A805B4">
        <w:t xml:space="preserve">relativas a la </w:t>
      </w:r>
      <w:r w:rsidR="00133CB5">
        <w:t>Resolución </w:t>
      </w:r>
      <w:r w:rsidR="00A805B4" w:rsidRPr="00A805B4">
        <w:t>123 (</w:t>
      </w:r>
      <w:r w:rsidR="00133CB5">
        <w:t>CMR</w:t>
      </w:r>
      <w:r w:rsidR="00133CB5">
        <w:noBreakHyphen/>
      </w:r>
      <w:r w:rsidR="00A805B4" w:rsidRPr="00A805B4">
        <w:t>23)</w:t>
      </w:r>
    </w:p>
    <w:p w14:paraId="1CC54687" w14:textId="360E3710" w:rsidR="00A805B4" w:rsidRPr="00A805B4" w:rsidRDefault="00A805B4" w:rsidP="007645A0">
      <w:pPr>
        <w:pStyle w:val="ResNo"/>
      </w:pPr>
      <w:r w:rsidRPr="00A805B4">
        <w:rPr>
          <w:bCs/>
        </w:rPr>
        <w:t>Reglas relativas a la</w:t>
      </w:r>
      <w:r w:rsidR="007645A0">
        <w:rPr>
          <w:bCs/>
        </w:rPr>
        <w:br/>
      </w:r>
      <w:r w:rsidR="007645A0">
        <w:rPr>
          <w:bCs/>
        </w:rPr>
        <w:br/>
      </w:r>
      <w:r w:rsidR="00133CB5">
        <w:rPr>
          <w:lang w:val="es-ES"/>
        </w:rPr>
        <w:t>RESOLUCIÓN </w:t>
      </w:r>
      <w:r w:rsidRPr="00A805B4">
        <w:t>123 (</w:t>
      </w:r>
      <w:r w:rsidR="00133CB5">
        <w:t>CMR</w:t>
      </w:r>
      <w:r w:rsidR="00133CB5">
        <w:noBreakHyphen/>
      </w:r>
      <w:r w:rsidRPr="00A805B4">
        <w:t>23)</w:t>
      </w:r>
    </w:p>
    <w:p w14:paraId="572F7D56" w14:textId="4ADD2E39" w:rsidR="00A805B4" w:rsidRPr="00A805B4" w:rsidRDefault="00A805B4" w:rsidP="007645A0">
      <w:pPr>
        <w:pStyle w:val="Restitle"/>
      </w:pPr>
      <w:r w:rsidRPr="00A805B4">
        <w:t>Utilización de las bandas de frecuencias 17,7-18,6</w:t>
      </w:r>
      <w:r w:rsidR="00E559E2">
        <w:t> GHz</w:t>
      </w:r>
      <w:r w:rsidRPr="00A805B4">
        <w:t>, 18,8-19,3</w:t>
      </w:r>
      <w:r w:rsidR="00E559E2">
        <w:t> GHz</w:t>
      </w:r>
      <w:r w:rsidRPr="00A805B4">
        <w:t xml:space="preserve"> </w:t>
      </w:r>
      <w:r w:rsidR="007645A0">
        <w:br/>
      </w:r>
      <w:r w:rsidRPr="00A805B4">
        <w:t>y 19,7</w:t>
      </w:r>
      <w:r w:rsidRPr="00A805B4">
        <w:noBreakHyphen/>
        <w:t>20,2</w:t>
      </w:r>
      <w:r w:rsidR="00E559E2">
        <w:t> GHz</w:t>
      </w:r>
      <w:r w:rsidRPr="00A805B4">
        <w:t xml:space="preserve"> (espacio</w:t>
      </w:r>
      <w:r w:rsidR="00803369">
        <w:noBreakHyphen/>
      </w:r>
      <w:r w:rsidRPr="00A805B4">
        <w:t>Tierra) y 27,5-29,1</w:t>
      </w:r>
      <w:r w:rsidR="00E559E2">
        <w:t> GHz</w:t>
      </w:r>
      <w:r w:rsidRPr="00A805B4">
        <w:t xml:space="preserve"> y 29,5-30,0</w:t>
      </w:r>
      <w:r w:rsidR="00E559E2">
        <w:t> GHz</w:t>
      </w:r>
      <w:r w:rsidRPr="00A805B4">
        <w:t xml:space="preserve"> (Tierra</w:t>
      </w:r>
      <w:r w:rsidR="007645A0">
        <w:noBreakHyphen/>
      </w:r>
      <w:r w:rsidRPr="00A805B4">
        <w:t>espacio)</w:t>
      </w:r>
      <w:r w:rsidR="007645A0">
        <w:t xml:space="preserve"> </w:t>
      </w:r>
      <w:r w:rsidRPr="00A805B4">
        <w:t xml:space="preserve">por las estaciones terrenas en movimiento aeronáuticas </w:t>
      </w:r>
      <w:r w:rsidR="007645A0">
        <w:br/>
      </w:r>
      <w:r w:rsidRPr="00A805B4">
        <w:t>y marítimas que</w:t>
      </w:r>
      <w:r w:rsidR="007645A0">
        <w:t xml:space="preserve"> </w:t>
      </w:r>
      <w:r w:rsidRPr="00A805B4">
        <w:t xml:space="preserve">se comunican con estaciones espaciales </w:t>
      </w:r>
      <w:r w:rsidR="007645A0">
        <w:br/>
      </w:r>
      <w:r w:rsidRPr="00A805B4">
        <w:t>no geoestacionarias</w:t>
      </w:r>
      <w:r w:rsidR="007645A0">
        <w:t xml:space="preserve"> </w:t>
      </w:r>
      <w:r w:rsidRPr="00A805B4">
        <w:t>del servicio fijo por satélite</w:t>
      </w:r>
    </w:p>
    <w:p w14:paraId="53E83358" w14:textId="73B711E0" w:rsidR="00A805B4" w:rsidRPr="00A805B4" w:rsidRDefault="00A805B4" w:rsidP="007645A0">
      <w:pPr>
        <w:pStyle w:val="Normalaftertitle"/>
      </w:pPr>
      <w:r w:rsidRPr="00A805B4">
        <w:t>1</w:t>
      </w:r>
      <w:r w:rsidRPr="00A805B4">
        <w:tab/>
        <w:t xml:space="preserve">La Junta observó que el </w:t>
      </w:r>
      <w:r w:rsidR="004D7546">
        <w:rPr>
          <w:i/>
          <w:iCs/>
        </w:rPr>
        <w:t>resuelve </w:t>
      </w:r>
      <w:r w:rsidRPr="00A805B4">
        <w:t xml:space="preserve">2 de la </w:t>
      </w:r>
      <w:r w:rsidR="00133CB5">
        <w:t>Resolución </w:t>
      </w:r>
      <w:r w:rsidRPr="00A805B4">
        <w:rPr>
          <w:b/>
          <w:bCs/>
        </w:rPr>
        <w:t>123 (</w:t>
      </w:r>
      <w:r w:rsidR="00133CB5">
        <w:rPr>
          <w:b/>
          <w:bCs/>
        </w:rPr>
        <w:t>CMR</w:t>
      </w:r>
      <w:r w:rsidR="00133CB5">
        <w:rPr>
          <w:b/>
          <w:bCs/>
        </w:rPr>
        <w:noBreakHyphen/>
      </w:r>
      <w:r w:rsidRPr="00A805B4">
        <w:rPr>
          <w:b/>
          <w:bCs/>
        </w:rPr>
        <w:t>23)</w:t>
      </w:r>
      <w:r w:rsidRPr="00A805B4">
        <w:t xml:space="preserve"> estipula que las características de las estaciones terrenas en movimiento (ETEM) se ajustarán al conjunto de características, incluidas las de cualquier acuerdo de coordinación aplicable, de las estaciones terrenas típicas asociadas al sistema de satélites en la órbita de los satélites no geoestacionarios (no</w:t>
      </w:r>
      <w:r w:rsidR="002469D6">
        <w:t> </w:t>
      </w:r>
      <w:r w:rsidRPr="00A805B4">
        <w:t>OSG) del SFS con las que se comunican esas ETEM.</w:t>
      </w:r>
    </w:p>
    <w:p w14:paraId="0E068E6A" w14:textId="127E136D" w:rsidR="00A805B4" w:rsidRPr="00A805B4" w:rsidRDefault="00A805B4" w:rsidP="00A805B4">
      <w:r w:rsidRPr="00A805B4">
        <w:t>1.1</w:t>
      </w:r>
      <w:r w:rsidRPr="00A805B4">
        <w:tab/>
        <w:t xml:space="preserve">Para aplicar el </w:t>
      </w:r>
      <w:r w:rsidR="004D7546">
        <w:rPr>
          <w:i/>
          <w:iCs/>
        </w:rPr>
        <w:t>resuelve </w:t>
      </w:r>
      <w:r w:rsidRPr="00A805B4">
        <w:t xml:space="preserve">2, la Junta decidió que la Oficina determinará si las características de las ETEM se ajustan al conjunto de características de las estaciones terrenas típicas asociadas al sistema de satélites con las que se comunican dichas ETEM aeronáuticas y/o marítimas utilizando el método que figura en el </w:t>
      </w:r>
      <w:r w:rsidR="00133CB5">
        <w:t>§ </w:t>
      </w:r>
      <w:r w:rsidRPr="00A805B4">
        <w:t xml:space="preserve">2.3 de las Reglas de Procedimiento relativas al </w:t>
      </w:r>
      <w:r w:rsidR="00133CB5">
        <w:t>número </w:t>
      </w:r>
      <w:r w:rsidRPr="00A805B4">
        <w:rPr>
          <w:b/>
          <w:bCs/>
        </w:rPr>
        <w:t>9.27</w:t>
      </w:r>
      <w:r w:rsidRPr="00A805B4">
        <w:t xml:space="preserve">. Cuando dicho examen revele que los requisitos de coordinación de las asignaciones de frecuencias de las ETEM aeronáuticas y/o marítimas afectan a alguna red o sistema de satélites adicional, la notificación de las asignaciones de frecuencias a las ETEM aeronáuticas y/o marítimas se devolverá a la administración notificante con una conclusión desfavorable con arreglo al </w:t>
      </w:r>
      <w:r w:rsidR="00133CB5">
        <w:t>número </w:t>
      </w:r>
      <w:r w:rsidRPr="00A805B4">
        <w:rPr>
          <w:b/>
          <w:bCs/>
        </w:rPr>
        <w:t>11.32</w:t>
      </w:r>
      <w:r w:rsidRPr="00A805B4">
        <w:t>. Los resultados del examen de la Oficina se publicarán en su Circular Internacional de Información sobre Frecuencias (BR</w:t>
      </w:r>
      <w:r w:rsidR="002469D6">
        <w:t> </w:t>
      </w:r>
      <w:r w:rsidRPr="00A805B4">
        <w:t>IFIC).</w:t>
      </w:r>
    </w:p>
    <w:p w14:paraId="2C922B03" w14:textId="6C51946B" w:rsidR="00A805B4" w:rsidRPr="00A805B4" w:rsidRDefault="00A805B4" w:rsidP="00A805B4">
      <w:r w:rsidRPr="00A805B4">
        <w:t>1.2</w:t>
      </w:r>
      <w:r w:rsidRPr="00A805B4">
        <w:tab/>
        <w:t xml:space="preserve">Además del procedimiento indicado en el </w:t>
      </w:r>
      <w:r w:rsidR="00133CB5">
        <w:t>§ </w:t>
      </w:r>
      <w:r w:rsidRPr="00A805B4">
        <w:t>1.1 anterior, en aquellos casos en los que las ETEM funcionen en las bandas de frecuencias 27,5-28,6</w:t>
      </w:r>
      <w:r w:rsidR="00E559E2">
        <w:t> GHz</w:t>
      </w:r>
      <w:r w:rsidRPr="00A805B4">
        <w:t xml:space="preserve"> y 29,5-30</w:t>
      </w:r>
      <w:r w:rsidR="00E559E2">
        <w:t> GHz</w:t>
      </w:r>
      <w:r w:rsidRPr="00A805B4">
        <w:t xml:space="preserve"> (Tierra</w:t>
      </w:r>
      <w:r w:rsidR="00803369">
        <w:noBreakHyphen/>
      </w:r>
      <w:r w:rsidRPr="00A805B4">
        <w:t>espacio), la Junta concluyó que el ángulo de elevación mínimo presentado para las ETEM (véase el Apéndice </w:t>
      </w:r>
      <w:r w:rsidRPr="00A805B4">
        <w:rPr>
          <w:b/>
          <w:bCs/>
        </w:rPr>
        <w:t>4</w:t>
      </w:r>
      <w:r w:rsidRPr="00A805B4">
        <w:t xml:space="preserve">, punto A.36.a) deberá ser mayor o igual que el ángulo de elevación mínimo presentado para el grupo de asignaciones de frecuencia asociado al sistema no OSG del SFS (véase el </w:t>
      </w:r>
      <w:r w:rsidR="00133CB5">
        <w:t>Apéndice </w:t>
      </w:r>
      <w:r w:rsidRPr="00A805B4">
        <w:rPr>
          <w:b/>
          <w:bCs/>
        </w:rPr>
        <w:t>4</w:t>
      </w:r>
      <w:r w:rsidRPr="00A805B4">
        <w:t xml:space="preserve">, </w:t>
      </w:r>
      <w:r w:rsidR="00133CB5">
        <w:t>punto </w:t>
      </w:r>
      <w:r w:rsidRPr="00A805B4">
        <w:t>A.4.b.7.c</w:t>
      </w:r>
      <w:r w:rsidRPr="00A805B4">
        <w:rPr>
          <w:i/>
          <w:iCs/>
        </w:rPr>
        <w:t>bis</w:t>
      </w:r>
      <w:r w:rsidRPr="00A805B4">
        <w:t xml:space="preserve">) con el fin de garantizar que las ETEM cumplen los límites de dfpe establecidos en el </w:t>
      </w:r>
      <w:r w:rsidR="00133CB5">
        <w:t>número </w:t>
      </w:r>
      <w:r w:rsidRPr="00A805B4">
        <w:rPr>
          <w:b/>
          <w:bCs/>
        </w:rPr>
        <w:t>22.5D</w:t>
      </w:r>
      <w:r w:rsidRPr="00A805B4">
        <w:t>.</w:t>
      </w:r>
    </w:p>
    <w:p w14:paraId="7E88D5E5" w14:textId="6F96B655" w:rsidR="00A805B4" w:rsidRPr="00A805B4" w:rsidRDefault="00A805B4" w:rsidP="00A805B4">
      <w:r w:rsidRPr="00A805B4">
        <w:t>La Junta observó que, para las ETEM aeronáuticas, el valor del ángulo de elevación mínimo de referencia de las estaciones terrenas típicas del sistema no</w:t>
      </w:r>
      <w:r w:rsidR="004732CD">
        <w:t> </w:t>
      </w:r>
      <w:r w:rsidRPr="00A805B4">
        <w:t>OSG del SFS asociado, cuando se ajuste a una altitud de 15</w:t>
      </w:r>
      <w:r w:rsidR="004732CD">
        <w:t> </w:t>
      </w:r>
      <w:r w:rsidRPr="00A805B4">
        <w:t>km, será mayor que el correspondiente a una altitud de 0</w:t>
      </w:r>
      <w:r w:rsidR="004732CD">
        <w:t> </w:t>
      </w:r>
      <w:r w:rsidRPr="00A805B4">
        <w:t>km, siempre que se mantenga el mismo ángulo de observación desde la estación espacial no</w:t>
      </w:r>
      <w:r w:rsidR="004732CD">
        <w:t> </w:t>
      </w:r>
      <w:r w:rsidRPr="00A805B4">
        <w:t>OSG.</w:t>
      </w:r>
    </w:p>
    <w:p w14:paraId="6282C127" w14:textId="1B7E5ACC" w:rsidR="00A805B4" w:rsidRPr="00616204" w:rsidRDefault="00A805B4" w:rsidP="00616204">
      <w:pPr>
        <w:pStyle w:val="Reasons"/>
        <w:rPr>
          <w:i/>
          <w:iCs/>
          <w:lang w:val="es-ES"/>
        </w:rPr>
      </w:pPr>
      <w:r w:rsidRPr="00616204">
        <w:rPr>
          <w:b/>
          <w:bCs/>
          <w:i/>
          <w:iCs/>
          <w:lang w:val="es-ES"/>
        </w:rPr>
        <w:t>Motivos:</w:t>
      </w:r>
      <w:r w:rsidR="00616204" w:rsidRPr="00616204">
        <w:rPr>
          <w:i/>
          <w:iCs/>
          <w:lang w:val="es-ES"/>
        </w:rPr>
        <w:tab/>
      </w:r>
      <w:r w:rsidRPr="00616204">
        <w:rPr>
          <w:i/>
          <w:iCs/>
          <w:lang w:val="es-ES"/>
        </w:rPr>
        <w:t xml:space="preserve">El </w:t>
      </w:r>
      <w:r w:rsidR="00133CB5" w:rsidRPr="00616204">
        <w:rPr>
          <w:i/>
          <w:iCs/>
          <w:lang w:val="es-ES"/>
        </w:rPr>
        <w:t>§ </w:t>
      </w:r>
      <w:r w:rsidRPr="00616204">
        <w:rPr>
          <w:i/>
          <w:iCs/>
          <w:lang w:val="es-ES"/>
        </w:rPr>
        <w:t>1.1 tiene por objeto aclarar el procedimiento para verificar que las ETEM no OSG se ajustan al conjunto de características de las estaciones terrenas típicas asociadas al sistema no</w:t>
      </w:r>
      <w:r w:rsidR="00616204" w:rsidRPr="00616204">
        <w:rPr>
          <w:i/>
          <w:iCs/>
          <w:lang w:val="es-ES"/>
        </w:rPr>
        <w:t> </w:t>
      </w:r>
      <w:r w:rsidRPr="00616204">
        <w:rPr>
          <w:i/>
          <w:iCs/>
          <w:lang w:val="es-ES"/>
        </w:rPr>
        <w:t xml:space="preserve">OSG del SFS, lo que también es conforme con el procedimiento descrito en la Carta Circular CR/461 relativa a la </w:t>
      </w:r>
      <w:r w:rsidR="00133CB5" w:rsidRPr="00616204">
        <w:rPr>
          <w:i/>
          <w:iCs/>
          <w:lang w:val="es-ES"/>
        </w:rPr>
        <w:t>Resolución </w:t>
      </w:r>
      <w:r w:rsidRPr="00616204">
        <w:rPr>
          <w:b/>
          <w:bCs/>
          <w:i/>
          <w:iCs/>
          <w:lang w:val="es-ES"/>
        </w:rPr>
        <w:t>169 (Rev.</w:t>
      </w:r>
      <w:r w:rsidR="00133CB5" w:rsidRPr="00616204">
        <w:rPr>
          <w:b/>
          <w:bCs/>
          <w:i/>
          <w:iCs/>
          <w:lang w:val="es-ES"/>
        </w:rPr>
        <w:t>CMR</w:t>
      </w:r>
      <w:r w:rsidR="00133CB5" w:rsidRPr="00616204">
        <w:rPr>
          <w:b/>
          <w:bCs/>
          <w:i/>
          <w:iCs/>
          <w:lang w:val="es-ES"/>
        </w:rPr>
        <w:noBreakHyphen/>
      </w:r>
      <w:r w:rsidRPr="00616204">
        <w:rPr>
          <w:b/>
          <w:bCs/>
          <w:i/>
          <w:iCs/>
          <w:lang w:val="es-ES"/>
        </w:rPr>
        <w:t>19)</w:t>
      </w:r>
      <w:r w:rsidRPr="00616204">
        <w:rPr>
          <w:i/>
          <w:iCs/>
          <w:lang w:val="es-ES"/>
        </w:rPr>
        <w:t>.</w:t>
      </w:r>
    </w:p>
    <w:p w14:paraId="4D38E4E3" w14:textId="3F3DAF47" w:rsidR="00A805B4" w:rsidRPr="00A805B4" w:rsidRDefault="00A805B4" w:rsidP="00A805B4">
      <w:pPr>
        <w:rPr>
          <w:i/>
          <w:iCs/>
        </w:rPr>
      </w:pPr>
      <w:r w:rsidRPr="00A805B4">
        <w:rPr>
          <w:i/>
          <w:iCs/>
        </w:rPr>
        <w:lastRenderedPageBreak/>
        <w:t xml:space="preserve">El </w:t>
      </w:r>
      <w:r w:rsidR="00133CB5">
        <w:rPr>
          <w:i/>
          <w:iCs/>
        </w:rPr>
        <w:t>§ </w:t>
      </w:r>
      <w:r w:rsidRPr="00A805B4">
        <w:rPr>
          <w:i/>
          <w:iCs/>
        </w:rPr>
        <w:t xml:space="preserve">1.2 tiene por objeto garantizar que las características de las ETEM no OSG se correspondan con las características de los sistemas no OSG del SFS necesarias para verificar el cumplimiento de los límites de la dfpe del </w:t>
      </w:r>
      <w:r w:rsidR="00133CB5">
        <w:rPr>
          <w:i/>
          <w:iCs/>
        </w:rPr>
        <w:t>Artículo </w:t>
      </w:r>
      <w:r w:rsidRPr="00A805B4">
        <w:rPr>
          <w:b/>
          <w:bCs/>
          <w:i/>
          <w:iCs/>
        </w:rPr>
        <w:t>22</w:t>
      </w:r>
      <w:r w:rsidRPr="00A805B4">
        <w:rPr>
          <w:i/>
          <w:iCs/>
        </w:rPr>
        <w:t>.</w:t>
      </w:r>
    </w:p>
    <w:p w14:paraId="1AB1ABA3" w14:textId="6BBA1BE9" w:rsidR="00A805B4" w:rsidRPr="00A805B4" w:rsidRDefault="00A805B4" w:rsidP="00A805B4">
      <w:r w:rsidRPr="00A805B4">
        <w:rPr>
          <w:iCs/>
        </w:rPr>
        <w:t>2</w:t>
      </w:r>
      <w:r w:rsidRPr="00A805B4">
        <w:rPr>
          <w:iCs/>
        </w:rPr>
        <w:tab/>
        <w:t xml:space="preserve">La Junta observó que el </w:t>
      </w:r>
      <w:r w:rsidR="004D7546">
        <w:rPr>
          <w:i/>
        </w:rPr>
        <w:t>resuelve </w:t>
      </w:r>
      <w:r w:rsidRPr="00A805B4">
        <w:rPr>
          <w:iCs/>
        </w:rPr>
        <w:t xml:space="preserve">3.5 de la </w:t>
      </w:r>
      <w:r w:rsidR="00133CB5">
        <w:rPr>
          <w:iCs/>
        </w:rPr>
        <w:t>Resolución </w:t>
      </w:r>
      <w:r w:rsidRPr="00A805B4">
        <w:rPr>
          <w:b/>
          <w:bCs/>
          <w:iCs/>
        </w:rPr>
        <w:t>123 (</w:t>
      </w:r>
      <w:r w:rsidR="00133CB5">
        <w:rPr>
          <w:b/>
          <w:bCs/>
          <w:iCs/>
        </w:rPr>
        <w:t>CMR</w:t>
      </w:r>
      <w:r w:rsidR="00133CB5">
        <w:rPr>
          <w:b/>
          <w:bCs/>
          <w:iCs/>
        </w:rPr>
        <w:noBreakHyphen/>
      </w:r>
      <w:r w:rsidRPr="00A805B4">
        <w:rPr>
          <w:b/>
          <w:bCs/>
          <w:iCs/>
        </w:rPr>
        <w:t>23)</w:t>
      </w:r>
      <w:r w:rsidRPr="00A805B4">
        <w:rPr>
          <w:iCs/>
        </w:rPr>
        <w:t xml:space="preserve"> establece que, con respecto a la protección del servicio de exploración de la Tierra por satélite (pasivo) que utiliza la banda de frecuencias 18,6-18,8</w:t>
      </w:r>
      <w:r w:rsidR="00E559E2">
        <w:rPr>
          <w:iCs/>
        </w:rPr>
        <w:t> GHz</w:t>
      </w:r>
      <w:r w:rsidRPr="00A805B4">
        <w:rPr>
          <w:iCs/>
        </w:rPr>
        <w:t>, todo sistema del SFS no OSG cuyo apogeo orbital sea inferior a 20</w:t>
      </w:r>
      <w:r w:rsidR="004732CD">
        <w:t> </w:t>
      </w:r>
      <w:r w:rsidRPr="00A805B4">
        <w:rPr>
          <w:iCs/>
        </w:rPr>
        <w:t>000</w:t>
      </w:r>
      <w:r w:rsidR="004732CD">
        <w:t> </w:t>
      </w:r>
      <w:r w:rsidRPr="00A805B4">
        <w:rPr>
          <w:iCs/>
        </w:rPr>
        <w:t>km que utiliza las bandas de frecuencias 18,3-18,6</w:t>
      </w:r>
      <w:r w:rsidR="00E559E2">
        <w:rPr>
          <w:iCs/>
        </w:rPr>
        <w:t> GHz</w:t>
      </w:r>
      <w:r w:rsidRPr="00A805B4">
        <w:rPr>
          <w:iCs/>
        </w:rPr>
        <w:t xml:space="preserve"> y 18,8-19,1</w:t>
      </w:r>
      <w:r w:rsidR="00E559E2">
        <w:rPr>
          <w:iCs/>
        </w:rPr>
        <w:t> GHz</w:t>
      </w:r>
      <w:r w:rsidRPr="00A805B4">
        <w:rPr>
          <w:iCs/>
        </w:rPr>
        <w:t xml:space="preserve"> con las que se comuniquen las ETEM aeronáuticas y/o marítimas y para el cual la Oficina haya recibido la información de notificación completa después del 1 de enero de 2025, deberá cumplir las disposiciones del </w:t>
      </w:r>
      <w:r w:rsidR="00133CB5">
        <w:rPr>
          <w:iCs/>
        </w:rPr>
        <w:t>Anexo </w:t>
      </w:r>
      <w:r w:rsidRPr="00A805B4">
        <w:rPr>
          <w:iCs/>
        </w:rPr>
        <w:t xml:space="preserve">3 a la </w:t>
      </w:r>
      <w:r w:rsidR="00133CB5">
        <w:rPr>
          <w:iCs/>
        </w:rPr>
        <w:t>Resolución </w:t>
      </w:r>
      <w:r w:rsidRPr="00A805B4">
        <w:rPr>
          <w:b/>
          <w:bCs/>
          <w:iCs/>
        </w:rPr>
        <w:t>123 (</w:t>
      </w:r>
      <w:r w:rsidR="00133CB5">
        <w:rPr>
          <w:b/>
          <w:bCs/>
          <w:iCs/>
        </w:rPr>
        <w:t>CMR</w:t>
      </w:r>
      <w:r w:rsidR="00133CB5">
        <w:rPr>
          <w:b/>
          <w:bCs/>
          <w:iCs/>
        </w:rPr>
        <w:noBreakHyphen/>
      </w:r>
      <w:r w:rsidRPr="00A805B4">
        <w:rPr>
          <w:b/>
          <w:bCs/>
          <w:iCs/>
        </w:rPr>
        <w:t>23)</w:t>
      </w:r>
      <w:r w:rsidRPr="00A805B4">
        <w:rPr>
          <w:iCs/>
        </w:rPr>
        <w:t xml:space="preserve">. Dado que la </w:t>
      </w:r>
      <w:r w:rsidR="00133CB5">
        <w:rPr>
          <w:iCs/>
        </w:rPr>
        <w:t>Resolución </w:t>
      </w:r>
      <w:r w:rsidRPr="00A805B4">
        <w:rPr>
          <w:b/>
          <w:bCs/>
          <w:iCs/>
        </w:rPr>
        <w:t>123 (</w:t>
      </w:r>
      <w:r w:rsidR="00133CB5">
        <w:rPr>
          <w:b/>
          <w:bCs/>
          <w:iCs/>
        </w:rPr>
        <w:t>CMR</w:t>
      </w:r>
      <w:r w:rsidR="00133CB5">
        <w:rPr>
          <w:b/>
          <w:bCs/>
          <w:iCs/>
        </w:rPr>
        <w:noBreakHyphen/>
      </w:r>
      <w:r w:rsidRPr="00A805B4">
        <w:rPr>
          <w:b/>
          <w:bCs/>
          <w:iCs/>
        </w:rPr>
        <w:t>23)</w:t>
      </w:r>
      <w:r w:rsidRPr="00A805B4">
        <w:rPr>
          <w:iCs/>
        </w:rPr>
        <w:t xml:space="preserve"> entró en vigor el 1 de enero de 2025, la Junta llegó a la conclusión de que la disposición se aplica a cualquier sistema no OSG del SFS con un apogeo orbital inferior a 20</w:t>
      </w:r>
      <w:r w:rsidR="004732CD">
        <w:t> </w:t>
      </w:r>
      <w:r w:rsidRPr="00A805B4">
        <w:rPr>
          <w:iCs/>
        </w:rPr>
        <w:t>000</w:t>
      </w:r>
      <w:r w:rsidR="004732CD">
        <w:t> </w:t>
      </w:r>
      <w:r w:rsidRPr="00A805B4">
        <w:rPr>
          <w:iCs/>
        </w:rPr>
        <w:t>km que utilice las bandas de frecuencias 18,3-18,6</w:t>
      </w:r>
      <w:r w:rsidR="00E559E2">
        <w:rPr>
          <w:iCs/>
        </w:rPr>
        <w:t> GHz</w:t>
      </w:r>
      <w:r w:rsidRPr="00A805B4">
        <w:rPr>
          <w:iCs/>
        </w:rPr>
        <w:t xml:space="preserve"> y 18,8-19,1</w:t>
      </w:r>
      <w:r w:rsidR="00E559E2">
        <w:rPr>
          <w:iCs/>
        </w:rPr>
        <w:t> GHz</w:t>
      </w:r>
      <w:r w:rsidRPr="00A805B4">
        <w:rPr>
          <w:iCs/>
        </w:rPr>
        <w:t xml:space="preserve"> con las que se comunican las ETEM aeronáuticas y/o marítimas y cuya información de notificación haya recibido la Oficina a partir del 1 de enero de</w:t>
      </w:r>
      <w:r w:rsidR="00616204">
        <w:rPr>
          <w:iCs/>
        </w:rPr>
        <w:t> </w:t>
      </w:r>
      <w:r w:rsidRPr="00A805B4">
        <w:rPr>
          <w:iCs/>
        </w:rPr>
        <w:t>2025, inclusive, y no sólo después de esa fecha.</w:t>
      </w:r>
    </w:p>
    <w:p w14:paraId="2D125785" w14:textId="083DA90E" w:rsidR="00A805B4" w:rsidRPr="00742CF1" w:rsidRDefault="00A805B4" w:rsidP="00742CF1">
      <w:pPr>
        <w:pStyle w:val="Reasons"/>
        <w:rPr>
          <w:i/>
          <w:iCs/>
        </w:rPr>
      </w:pPr>
      <w:r w:rsidRPr="00742CF1">
        <w:rPr>
          <w:b/>
          <w:bCs/>
          <w:i/>
          <w:iCs/>
        </w:rPr>
        <w:t>Motivos:</w:t>
      </w:r>
      <w:r w:rsidR="00742CF1" w:rsidRPr="00742CF1">
        <w:rPr>
          <w:i/>
          <w:iCs/>
        </w:rPr>
        <w:tab/>
      </w:r>
      <w:r w:rsidRPr="00742CF1">
        <w:rPr>
          <w:i/>
          <w:iCs/>
        </w:rPr>
        <w:t xml:space="preserve">Aclarar el ámbito de aplicación del </w:t>
      </w:r>
      <w:r w:rsidR="004D7546" w:rsidRPr="00742CF1">
        <w:rPr>
          <w:i/>
          <w:iCs/>
        </w:rPr>
        <w:t>resuelve </w:t>
      </w:r>
      <w:r w:rsidRPr="00742CF1">
        <w:rPr>
          <w:i/>
          <w:iCs/>
        </w:rPr>
        <w:t xml:space="preserve">3.5 de la </w:t>
      </w:r>
      <w:r w:rsidR="00133CB5" w:rsidRPr="00742CF1">
        <w:rPr>
          <w:i/>
          <w:iCs/>
        </w:rPr>
        <w:t>Resolución </w:t>
      </w:r>
      <w:r w:rsidRPr="00742CF1">
        <w:rPr>
          <w:b/>
          <w:bCs/>
          <w:i/>
          <w:iCs/>
        </w:rPr>
        <w:t>123 (</w:t>
      </w:r>
      <w:r w:rsidR="00133CB5" w:rsidRPr="00742CF1">
        <w:rPr>
          <w:b/>
          <w:bCs/>
          <w:i/>
          <w:iCs/>
        </w:rPr>
        <w:t>CMR</w:t>
      </w:r>
      <w:r w:rsidR="00133CB5" w:rsidRPr="00742CF1">
        <w:rPr>
          <w:b/>
          <w:bCs/>
          <w:i/>
          <w:iCs/>
        </w:rPr>
        <w:noBreakHyphen/>
      </w:r>
      <w:r w:rsidRPr="00742CF1">
        <w:rPr>
          <w:b/>
          <w:bCs/>
          <w:i/>
          <w:iCs/>
        </w:rPr>
        <w:t>23)</w:t>
      </w:r>
      <w:r w:rsidRPr="00742CF1">
        <w:rPr>
          <w:i/>
          <w:iCs/>
        </w:rPr>
        <w:t xml:space="preserve"> para que el requisito contenido en dicho resuelve sea también aplicable a los sistemas no OSG del SFS cuya información de notificación completa se reciba el 1 de enero de 2025. Además, la Junta entiende que, aunque los sistemas no OSG del SFS en las bandas de frecuencias 18,3-18,6</w:t>
      </w:r>
      <w:r w:rsidR="00E559E2" w:rsidRPr="00742CF1">
        <w:rPr>
          <w:i/>
          <w:iCs/>
        </w:rPr>
        <w:t> GHz</w:t>
      </w:r>
      <w:r w:rsidRPr="00742CF1">
        <w:rPr>
          <w:i/>
          <w:iCs/>
        </w:rPr>
        <w:t xml:space="preserve"> y 18,8</w:t>
      </w:r>
      <w:r w:rsidRPr="00742CF1">
        <w:rPr>
          <w:i/>
          <w:iCs/>
        </w:rPr>
        <w:noBreakHyphen/>
        <w:t>19,1</w:t>
      </w:r>
      <w:r w:rsidR="00E559E2" w:rsidRPr="00742CF1">
        <w:rPr>
          <w:i/>
          <w:iCs/>
        </w:rPr>
        <w:t> GHz</w:t>
      </w:r>
      <w:r w:rsidRPr="00742CF1">
        <w:rPr>
          <w:i/>
          <w:iCs/>
        </w:rPr>
        <w:t xml:space="preserve"> están sujetos a coordinación, lo que pretendía la </w:t>
      </w:r>
      <w:r w:rsidR="00133CB5" w:rsidRPr="00742CF1">
        <w:rPr>
          <w:i/>
          <w:iCs/>
        </w:rPr>
        <w:t>CMR</w:t>
      </w:r>
      <w:r w:rsidR="00133CB5" w:rsidRPr="00742CF1">
        <w:rPr>
          <w:i/>
          <w:iCs/>
        </w:rPr>
        <w:noBreakHyphen/>
      </w:r>
      <w:r w:rsidRPr="00742CF1">
        <w:rPr>
          <w:i/>
          <w:iCs/>
        </w:rPr>
        <w:t>23 era que la disposición se aplicase a los sistemas no OSG del SFS para los que pueda haberse iniciado ya un procedimiento de coordinación antes del 1 de enero de 2025 pero cuya información de notificación completa se reciba a partir del 1 de enero de 2025.</w:t>
      </w:r>
    </w:p>
    <w:p w14:paraId="33B451D9" w14:textId="344E7549" w:rsidR="00A805B4" w:rsidRPr="00A805B4" w:rsidRDefault="00A805B4" w:rsidP="00A805B4">
      <w:r w:rsidRPr="00A805B4">
        <w:t>3</w:t>
      </w:r>
      <w:r w:rsidRPr="00A805B4">
        <w:tab/>
        <w:t xml:space="preserve">Asimismo, la Junta llegó a la conclusión de que la Oficina deberá verificar la conformidad de las características de las ETEM aeronáuticas con respecto a los límites de dfp en la superficie de la Tierra especificados en la </w:t>
      </w:r>
      <w:r w:rsidR="00133CB5">
        <w:t>Parte </w:t>
      </w:r>
      <w:r w:rsidRPr="00A805B4">
        <w:t xml:space="preserve">II del </w:t>
      </w:r>
      <w:r w:rsidR="00133CB5">
        <w:t>Anexo </w:t>
      </w:r>
      <w:r w:rsidRPr="00A805B4">
        <w:t xml:space="preserve">1 a la </w:t>
      </w:r>
      <w:r w:rsidR="00133CB5">
        <w:t>Resolución </w:t>
      </w:r>
      <w:r w:rsidRPr="00A805B4">
        <w:rPr>
          <w:b/>
          <w:bCs/>
        </w:rPr>
        <w:t>123 (</w:t>
      </w:r>
      <w:r w:rsidR="00133CB5">
        <w:rPr>
          <w:b/>
          <w:bCs/>
        </w:rPr>
        <w:t>CMR</w:t>
      </w:r>
      <w:r w:rsidR="00133CB5">
        <w:rPr>
          <w:b/>
          <w:bCs/>
        </w:rPr>
        <w:noBreakHyphen/>
      </w:r>
      <w:r w:rsidRPr="00A805B4">
        <w:rPr>
          <w:b/>
          <w:bCs/>
        </w:rPr>
        <w:t>23)</w:t>
      </w:r>
      <w:r w:rsidRPr="00A805B4">
        <w:t xml:space="preserve"> utilizando la metodología contenida en la Regla de Procedimiento relativa al cálculo de los niveles de densidad de flujo de potencia producidos por las ETEM aeronáuticas y su validación con los límites del Anexo 3 a la </w:t>
      </w:r>
      <w:r w:rsidR="00133CB5">
        <w:t>Resolución </w:t>
      </w:r>
      <w:r w:rsidRPr="00A805B4">
        <w:rPr>
          <w:b/>
          <w:bCs/>
        </w:rPr>
        <w:t>169 (Rev.</w:t>
      </w:r>
      <w:r w:rsidR="00133CB5">
        <w:rPr>
          <w:b/>
          <w:bCs/>
        </w:rPr>
        <w:t>CMR</w:t>
      </w:r>
      <w:r w:rsidR="00133CB5">
        <w:rPr>
          <w:b/>
          <w:bCs/>
        </w:rPr>
        <w:noBreakHyphen/>
      </w:r>
      <w:r w:rsidRPr="00A805B4">
        <w:rPr>
          <w:b/>
          <w:bCs/>
        </w:rPr>
        <w:t>23)</w:t>
      </w:r>
      <w:r w:rsidRPr="00A805B4">
        <w:t xml:space="preserve">, el </w:t>
      </w:r>
      <w:r w:rsidR="00133CB5">
        <w:t>Anexo </w:t>
      </w:r>
      <w:r w:rsidRPr="00A805B4">
        <w:t xml:space="preserve">2 de la </w:t>
      </w:r>
      <w:r w:rsidR="00133CB5">
        <w:t>Resolución </w:t>
      </w:r>
      <w:r w:rsidRPr="00A805B4">
        <w:rPr>
          <w:b/>
          <w:bCs/>
        </w:rPr>
        <w:t>121 (</w:t>
      </w:r>
      <w:r w:rsidR="00133CB5">
        <w:rPr>
          <w:b/>
          <w:bCs/>
        </w:rPr>
        <w:t>CMR</w:t>
      </w:r>
      <w:r w:rsidR="00133CB5">
        <w:rPr>
          <w:b/>
          <w:bCs/>
        </w:rPr>
        <w:noBreakHyphen/>
      </w:r>
      <w:r w:rsidRPr="00A805B4">
        <w:rPr>
          <w:b/>
          <w:bCs/>
        </w:rPr>
        <w:t>23)</w:t>
      </w:r>
      <w:r w:rsidRPr="00A805B4">
        <w:t xml:space="preserve"> y el Anexo 2 a la </w:t>
      </w:r>
      <w:r w:rsidR="00133CB5">
        <w:t>Resolución </w:t>
      </w:r>
      <w:r w:rsidRPr="00A805B4">
        <w:rPr>
          <w:b/>
          <w:bCs/>
        </w:rPr>
        <w:t>123 (</w:t>
      </w:r>
      <w:r w:rsidR="00133CB5">
        <w:rPr>
          <w:b/>
          <w:bCs/>
        </w:rPr>
        <w:t>CMR</w:t>
      </w:r>
      <w:r w:rsidR="00133CB5">
        <w:rPr>
          <w:b/>
          <w:bCs/>
        </w:rPr>
        <w:noBreakHyphen/>
      </w:r>
      <w:r w:rsidRPr="00A805B4">
        <w:rPr>
          <w:b/>
          <w:bCs/>
        </w:rPr>
        <w:t>23)</w:t>
      </w:r>
      <w:r w:rsidRPr="00A805B4">
        <w:t xml:space="preserve">. Los resultados se ajustarán a lo dispuesto en el </w:t>
      </w:r>
      <w:r w:rsidR="00133CB5">
        <w:t>número </w:t>
      </w:r>
      <w:r w:rsidRPr="00A805B4">
        <w:rPr>
          <w:b/>
          <w:bCs/>
        </w:rPr>
        <w:t>11.31</w:t>
      </w:r>
      <w:r w:rsidRPr="00A805B4">
        <w:t>.</w:t>
      </w:r>
    </w:p>
    <w:p w14:paraId="27B4C514" w14:textId="128590AA" w:rsidR="00A805B4" w:rsidRPr="00A805B4" w:rsidRDefault="00A805B4" w:rsidP="00A805B4">
      <w:r w:rsidRPr="00A805B4">
        <w:t>4</w:t>
      </w:r>
      <w:r w:rsidRPr="00A805B4">
        <w:tab/>
        <w:t xml:space="preserve">Con respecto a las disposiciones contenidas en la </w:t>
      </w:r>
      <w:r w:rsidR="00133CB5">
        <w:t>Parte </w:t>
      </w:r>
      <w:r w:rsidRPr="00A805B4">
        <w:t xml:space="preserve">1 del </w:t>
      </w:r>
      <w:r w:rsidR="00133CB5">
        <w:t>Anexo </w:t>
      </w:r>
      <w:r w:rsidRPr="00A805B4">
        <w:t xml:space="preserve">1 y en el Anexo 3 a la </w:t>
      </w:r>
      <w:r w:rsidR="00133CB5">
        <w:t>Resolución </w:t>
      </w:r>
      <w:r w:rsidRPr="00A805B4">
        <w:rPr>
          <w:b/>
          <w:bCs/>
        </w:rPr>
        <w:t>123 (</w:t>
      </w:r>
      <w:r w:rsidR="00133CB5">
        <w:rPr>
          <w:b/>
          <w:bCs/>
        </w:rPr>
        <w:t>CMR</w:t>
      </w:r>
      <w:r w:rsidR="00133CB5">
        <w:rPr>
          <w:b/>
          <w:bCs/>
        </w:rPr>
        <w:noBreakHyphen/>
      </w:r>
      <w:r w:rsidRPr="00A805B4">
        <w:rPr>
          <w:b/>
          <w:bCs/>
        </w:rPr>
        <w:t>23)</w:t>
      </w:r>
      <w:r w:rsidRPr="00A805B4">
        <w:t xml:space="preserve">, la Junta llegó además a la conclusión de que la Oficina no deberá llevar a cabo ningún examen. La administración notificante del sistema no OSG del SFS con el que se comunican las ETEM deberá velar por que se cumplan dichas disposiciones cuando facilite el compromiso estipulado en el </w:t>
      </w:r>
      <w:r w:rsidR="00133CB5">
        <w:t>punto </w:t>
      </w:r>
      <w:r w:rsidRPr="00A805B4">
        <w:t xml:space="preserve">A.34.a del </w:t>
      </w:r>
      <w:r w:rsidR="00133CB5">
        <w:t>Anexo </w:t>
      </w:r>
      <w:r w:rsidRPr="00A805B4">
        <w:t xml:space="preserve">2 al </w:t>
      </w:r>
      <w:r w:rsidR="00133CB5">
        <w:t>Apéndice </w:t>
      </w:r>
      <w:r w:rsidRPr="00A805B4">
        <w:rPr>
          <w:b/>
          <w:bCs/>
        </w:rPr>
        <w:t>4</w:t>
      </w:r>
      <w:r w:rsidRPr="00A805B4">
        <w:t xml:space="preserve"> para explotar las ETEM de conformidad con el Reglamento de Radiocomunicaciones y la </w:t>
      </w:r>
      <w:r w:rsidR="00133CB5">
        <w:t>Resolución </w:t>
      </w:r>
      <w:r w:rsidRPr="00A805B4">
        <w:rPr>
          <w:b/>
          <w:bCs/>
        </w:rPr>
        <w:t>123 (</w:t>
      </w:r>
      <w:r w:rsidR="00133CB5">
        <w:rPr>
          <w:b/>
          <w:bCs/>
        </w:rPr>
        <w:t>CMR</w:t>
      </w:r>
      <w:r w:rsidR="00133CB5">
        <w:rPr>
          <w:b/>
          <w:bCs/>
        </w:rPr>
        <w:noBreakHyphen/>
      </w:r>
      <w:r w:rsidRPr="00A805B4">
        <w:rPr>
          <w:b/>
          <w:bCs/>
        </w:rPr>
        <w:t>23)</w:t>
      </w:r>
      <w:r w:rsidRPr="00A805B4">
        <w:t>.</w:t>
      </w:r>
    </w:p>
    <w:p w14:paraId="5CF96289" w14:textId="2753328F" w:rsidR="00A805B4" w:rsidRPr="001268BD" w:rsidRDefault="00A805B4" w:rsidP="00742CF1">
      <w:pPr>
        <w:pStyle w:val="Reasons"/>
        <w:rPr>
          <w:i/>
          <w:iCs/>
          <w:lang w:val="es-ES"/>
        </w:rPr>
      </w:pPr>
      <w:r w:rsidRPr="001268BD">
        <w:rPr>
          <w:b/>
          <w:bCs/>
          <w:i/>
          <w:iCs/>
          <w:lang w:val="es-ES"/>
        </w:rPr>
        <w:t>Motivos:</w:t>
      </w:r>
      <w:r w:rsidR="00742CF1" w:rsidRPr="001268BD">
        <w:rPr>
          <w:i/>
          <w:iCs/>
          <w:lang w:val="es-ES"/>
        </w:rPr>
        <w:tab/>
      </w:r>
      <w:r w:rsidRPr="001268BD">
        <w:rPr>
          <w:i/>
          <w:iCs/>
          <w:lang w:val="es-ES"/>
        </w:rPr>
        <w:t>Aclarar qué límites debe examinar la Oficina.</w:t>
      </w:r>
    </w:p>
    <w:p w14:paraId="66460C8A" w14:textId="77777777" w:rsidR="00A805B4" w:rsidRPr="00A805B4" w:rsidRDefault="00A805B4" w:rsidP="00A805B4">
      <w:pPr>
        <w:rPr>
          <w:i/>
          <w:iCs/>
        </w:rPr>
      </w:pPr>
      <w:r w:rsidRPr="00A805B4">
        <w:rPr>
          <w:i/>
          <w:iCs/>
        </w:rPr>
        <w:t>Fecha efectiva de aplicación de esta Regla: 1 de enero de 2025.</w:t>
      </w:r>
    </w:p>
    <w:p w14:paraId="285C041E" w14:textId="77777777" w:rsidR="00A805B4" w:rsidRPr="00A805B4" w:rsidRDefault="00A805B4" w:rsidP="00A805B4">
      <w:pPr>
        <w:rPr>
          <w:b/>
          <w:bCs/>
          <w:lang w:val="es-ES"/>
        </w:rPr>
      </w:pPr>
      <w:r w:rsidRPr="00A805B4">
        <w:rPr>
          <w:b/>
          <w:bCs/>
          <w:lang w:val="es-ES"/>
        </w:rPr>
        <w:br w:type="page"/>
      </w:r>
    </w:p>
    <w:p w14:paraId="03309E9B" w14:textId="423C2C9E" w:rsidR="00A805B4" w:rsidRPr="00595B4C" w:rsidRDefault="00133CB5" w:rsidP="00595B4C">
      <w:pPr>
        <w:pStyle w:val="AnnexNotitle"/>
        <w:rPr>
          <w:lang w:val="es-ES"/>
        </w:rPr>
      </w:pPr>
      <w:r>
        <w:rPr>
          <w:lang w:val="es-ES"/>
        </w:rPr>
        <w:lastRenderedPageBreak/>
        <w:t>Anexo </w:t>
      </w:r>
      <w:r w:rsidR="00A805B4" w:rsidRPr="00A805B4">
        <w:rPr>
          <w:lang w:val="es-ES"/>
        </w:rPr>
        <w:t>29</w:t>
      </w:r>
      <w:r w:rsidR="00595B4C">
        <w:rPr>
          <w:lang w:val="es-ES"/>
        </w:rPr>
        <w:br/>
      </w:r>
      <w:r w:rsidR="00595B4C">
        <w:rPr>
          <w:lang w:val="es-ES"/>
        </w:rPr>
        <w:br/>
      </w:r>
      <w:bookmarkEnd w:id="391"/>
      <w:r w:rsidR="00A805B4" w:rsidRPr="00A805B4">
        <w:t xml:space="preserve">Adición de nuevas Reglas de Procedimiento </w:t>
      </w:r>
      <w:r w:rsidR="00742CF1">
        <w:br/>
      </w:r>
      <w:r w:rsidR="00A805B4" w:rsidRPr="00A805B4">
        <w:t xml:space="preserve">relativas a la </w:t>
      </w:r>
      <w:r>
        <w:t>Resolución </w:t>
      </w:r>
      <w:r w:rsidR="00A805B4" w:rsidRPr="00A805B4">
        <w:t>678 (</w:t>
      </w:r>
      <w:r>
        <w:t>CMR</w:t>
      </w:r>
      <w:r>
        <w:noBreakHyphen/>
      </w:r>
      <w:r w:rsidR="00A805B4" w:rsidRPr="00A805B4">
        <w:t>23)</w:t>
      </w:r>
    </w:p>
    <w:p w14:paraId="1201D12D" w14:textId="4C78A86B" w:rsidR="00A805B4" w:rsidRPr="00A805B4" w:rsidRDefault="00595B4C" w:rsidP="00595B4C">
      <w:pPr>
        <w:pStyle w:val="PartNo"/>
      </w:pPr>
      <w:r w:rsidRPr="00A805B4">
        <w:rPr>
          <w:caps w:val="0"/>
        </w:rPr>
        <w:t xml:space="preserve">Reglas relativas a la </w:t>
      </w:r>
      <w:r>
        <w:br/>
      </w:r>
      <w:r>
        <w:br/>
      </w:r>
      <w:r w:rsidR="00133CB5">
        <w:t>PARTE </w:t>
      </w:r>
      <w:r w:rsidR="00A805B4" w:rsidRPr="00A805B4">
        <w:t>A1</w:t>
      </w:r>
    </w:p>
    <w:p w14:paraId="3C4CA6E1" w14:textId="77777777" w:rsidR="00A805B4" w:rsidRPr="00A805B4" w:rsidRDefault="00A805B4" w:rsidP="00750CA3">
      <w:pPr>
        <w:pStyle w:val="Proposal"/>
      </w:pPr>
      <w:bookmarkStart w:id="410" w:name="_Hlk168397940"/>
      <w:r w:rsidRPr="00A805B4">
        <w:t>ADD</w:t>
      </w:r>
    </w:p>
    <w:bookmarkEnd w:id="410"/>
    <w:p w14:paraId="63AAD589" w14:textId="010F2661" w:rsidR="00A805B4" w:rsidRPr="00A805B4" w:rsidRDefault="00133CB5" w:rsidP="007645A0">
      <w:pPr>
        <w:pStyle w:val="ResNo"/>
      </w:pPr>
      <w:r>
        <w:t>RESOLUCIÓN </w:t>
      </w:r>
      <w:r w:rsidR="00A805B4" w:rsidRPr="00A805B4">
        <w:t>678 (</w:t>
      </w:r>
      <w:r>
        <w:t>CMR</w:t>
      </w:r>
      <w:r>
        <w:noBreakHyphen/>
      </w:r>
      <w:r w:rsidR="00A805B4" w:rsidRPr="00A805B4">
        <w:t>23)</w:t>
      </w:r>
    </w:p>
    <w:p w14:paraId="2BCED3C5" w14:textId="1C015235" w:rsidR="00A805B4" w:rsidRPr="00A805B4" w:rsidRDefault="00A805B4" w:rsidP="00595B4C">
      <w:pPr>
        <w:pStyle w:val="Restitle"/>
      </w:pPr>
      <w:r w:rsidRPr="00A805B4">
        <w:t>Utilización de la banda de frecuencias 14,8-15,35</w:t>
      </w:r>
      <w:r w:rsidR="00E559E2">
        <w:t> GHz</w:t>
      </w:r>
      <w:r w:rsidRPr="00A805B4">
        <w:t xml:space="preserve"> por el servicio de investigación espacial (espacio</w:t>
      </w:r>
      <w:r w:rsidR="00803369">
        <w:noBreakHyphen/>
      </w:r>
      <w:r w:rsidRPr="00A805B4">
        <w:t>espacio) (Tierra</w:t>
      </w:r>
      <w:r w:rsidR="00803369">
        <w:noBreakHyphen/>
      </w:r>
      <w:r w:rsidRPr="00A805B4">
        <w:t>espacio) (espacio</w:t>
      </w:r>
      <w:r w:rsidR="00803369">
        <w:noBreakHyphen/>
      </w:r>
      <w:r w:rsidRPr="00A805B4">
        <w:t xml:space="preserve">Tierra) </w:t>
      </w:r>
      <w:r w:rsidRPr="00A805B4">
        <w:br/>
        <w:t xml:space="preserve">y medidas transitorias correspondientes </w:t>
      </w:r>
    </w:p>
    <w:p w14:paraId="44393E52" w14:textId="208DD8D6" w:rsidR="00A805B4" w:rsidRPr="00A805B4" w:rsidRDefault="00A805B4" w:rsidP="007645A0">
      <w:pPr>
        <w:pStyle w:val="Normalaftertitle"/>
      </w:pPr>
      <w:r w:rsidRPr="00A805B4">
        <w:t>1</w:t>
      </w:r>
      <w:r w:rsidRPr="00A805B4">
        <w:tab/>
        <w:t xml:space="preserve">Para que la Oficina pueda examinar el cumplimiento del nivel de densidad de flujo de potencia (dfp) que figura en el </w:t>
      </w:r>
      <w:r w:rsidR="004D7546">
        <w:rPr>
          <w:i/>
          <w:iCs/>
        </w:rPr>
        <w:t>resuelve </w:t>
      </w:r>
      <w:r w:rsidRPr="00A805B4">
        <w:t xml:space="preserve">1.1 de la </w:t>
      </w:r>
      <w:r w:rsidR="00133CB5">
        <w:t>Resolución </w:t>
      </w:r>
      <w:r w:rsidRPr="00A805B4">
        <w:rPr>
          <w:b/>
          <w:bCs/>
        </w:rPr>
        <w:t>678 (</w:t>
      </w:r>
      <w:r w:rsidR="00133CB5">
        <w:rPr>
          <w:b/>
          <w:bCs/>
        </w:rPr>
        <w:t>CMR</w:t>
      </w:r>
      <w:r w:rsidR="00133CB5">
        <w:rPr>
          <w:b/>
          <w:bCs/>
        </w:rPr>
        <w:noBreakHyphen/>
      </w:r>
      <w:r w:rsidRPr="00A805B4">
        <w:rPr>
          <w:b/>
          <w:bCs/>
        </w:rPr>
        <w:t>23)</w:t>
      </w:r>
      <w:r w:rsidRPr="00A805B4">
        <w:t>, la Junta decidió que al notificar a las estaciones terrenas que operan en el servicio de investigación espacial en la banda de frecuencias 14,8-15,35</w:t>
      </w:r>
      <w:r w:rsidR="00E559E2">
        <w:t> GHz</w:t>
      </w:r>
      <w:r w:rsidRPr="00A805B4">
        <w:t xml:space="preserve"> es necesario presentar el compromiso de no superar el nivel de dfp de </w:t>
      </w:r>
      <w:r w:rsidR="00F13FB7" w:rsidRPr="00F13FB7">
        <w:rPr>
          <w:i/>
          <w:iCs/>
          <w:lang w:val="es-ES"/>
        </w:rPr>
        <w:t>−</w:t>
      </w:r>
      <w:r w:rsidRPr="00A805B4">
        <w:t>156</w:t>
      </w:r>
      <w:r w:rsidR="00133CB5">
        <w:t> dB</w:t>
      </w:r>
      <w:r w:rsidRPr="00A805B4">
        <w:t>(W/m</w:t>
      </w:r>
      <w:r w:rsidRPr="00742CF1">
        <w:rPr>
          <w:vertAlign w:val="superscript"/>
        </w:rPr>
        <w:t>2</w:t>
      </w:r>
      <w:r w:rsidRPr="00A805B4">
        <w:t>) durante más del 2% del tiempo en un ancho de banda de 50</w:t>
      </w:r>
      <w:r w:rsidR="004D7546">
        <w:t> MHz</w:t>
      </w:r>
      <w:r w:rsidRPr="00A805B4">
        <w:t xml:space="preserve"> en la banda de frecuencias 15. 35-15,4</w:t>
      </w:r>
      <w:r w:rsidR="00E559E2">
        <w:t> GHz</w:t>
      </w:r>
      <w:r w:rsidRPr="00A805B4">
        <w:t>, en cualquier emplazamiento de radioastronomía que observe en la banda de frecuencias 15,35-15,4</w:t>
      </w:r>
      <w:r w:rsidR="00E559E2">
        <w:t> GHz</w:t>
      </w:r>
      <w:r w:rsidRPr="00A805B4">
        <w:t>.</w:t>
      </w:r>
    </w:p>
    <w:p w14:paraId="6318A714" w14:textId="78C87AC8" w:rsidR="00A805B4" w:rsidRPr="00742CF1" w:rsidRDefault="00A805B4" w:rsidP="00742CF1">
      <w:pPr>
        <w:rPr>
          <w:i/>
          <w:iCs/>
        </w:rPr>
      </w:pPr>
      <w:r w:rsidRPr="00742CF1">
        <w:rPr>
          <w:b/>
          <w:bCs/>
          <w:i/>
          <w:iCs/>
          <w:lang w:val="es-ES"/>
        </w:rPr>
        <w:t>Motivos:</w:t>
      </w:r>
      <w:r w:rsidR="00742CF1" w:rsidRPr="00742CF1">
        <w:rPr>
          <w:i/>
          <w:iCs/>
          <w:lang w:val="es-ES"/>
        </w:rPr>
        <w:tab/>
      </w:r>
      <w:r w:rsidRPr="00742CF1">
        <w:rPr>
          <w:i/>
          <w:iCs/>
          <w:lang w:val="es-ES"/>
        </w:rPr>
        <w:t>La Conferencia Mundial de Radiocomunicaciones (Dubái, 2023) (</w:t>
      </w:r>
      <w:r w:rsidR="00133CB5" w:rsidRPr="00742CF1">
        <w:rPr>
          <w:i/>
          <w:iCs/>
          <w:lang w:val="es-ES"/>
        </w:rPr>
        <w:t>CMR</w:t>
      </w:r>
      <w:r w:rsidR="00133CB5" w:rsidRPr="00742CF1">
        <w:rPr>
          <w:i/>
          <w:iCs/>
          <w:lang w:val="es-ES"/>
        </w:rPr>
        <w:noBreakHyphen/>
      </w:r>
      <w:r w:rsidRPr="00742CF1">
        <w:rPr>
          <w:i/>
          <w:iCs/>
          <w:lang w:val="es-ES"/>
        </w:rPr>
        <w:t>23) decidió elevar la categoría del servicio de investigación espacial en la banda de frecuencias 14,8</w:t>
      </w:r>
      <w:r w:rsidR="00742CF1" w:rsidRPr="00742CF1">
        <w:rPr>
          <w:i/>
          <w:iCs/>
          <w:lang w:val="es-ES"/>
        </w:rPr>
        <w:noBreakHyphen/>
      </w:r>
      <w:r w:rsidRPr="00742CF1">
        <w:rPr>
          <w:i/>
          <w:iCs/>
          <w:lang w:val="es-ES"/>
        </w:rPr>
        <w:t>15,35</w:t>
      </w:r>
      <w:r w:rsidR="00E559E2" w:rsidRPr="00742CF1">
        <w:rPr>
          <w:i/>
          <w:iCs/>
          <w:lang w:val="es-ES"/>
        </w:rPr>
        <w:t> GHz</w:t>
      </w:r>
      <w:r w:rsidRPr="00742CF1">
        <w:rPr>
          <w:i/>
          <w:iCs/>
          <w:lang w:val="es-ES"/>
        </w:rPr>
        <w:t xml:space="preserve">. </w:t>
      </w:r>
      <w:r w:rsidRPr="00742CF1">
        <w:rPr>
          <w:i/>
          <w:iCs/>
        </w:rPr>
        <w:t>Para proteger los emplazamientos de radioastronomía que observan en la banda de frecuencias 15,35</w:t>
      </w:r>
      <w:r w:rsidRPr="00742CF1">
        <w:rPr>
          <w:i/>
          <w:iCs/>
        </w:rPr>
        <w:noBreakHyphen/>
        <w:t>15,4</w:t>
      </w:r>
      <w:r w:rsidR="00E559E2" w:rsidRPr="00742CF1">
        <w:rPr>
          <w:i/>
          <w:iCs/>
        </w:rPr>
        <w:t> GHz</w:t>
      </w:r>
      <w:r w:rsidRPr="00742CF1">
        <w:rPr>
          <w:i/>
          <w:iCs/>
        </w:rPr>
        <w:t xml:space="preserve">, se debe proporcionar los compromisos A.17.g.1 y A.17.g.2 del </w:t>
      </w:r>
      <w:r w:rsidR="00133CB5" w:rsidRPr="00742CF1">
        <w:rPr>
          <w:i/>
          <w:iCs/>
        </w:rPr>
        <w:t>Apéndice </w:t>
      </w:r>
      <w:r w:rsidRPr="00742CF1">
        <w:rPr>
          <w:b/>
          <w:bCs/>
          <w:i/>
          <w:iCs/>
        </w:rPr>
        <w:t>4</w:t>
      </w:r>
      <w:r w:rsidRPr="00742CF1">
        <w:rPr>
          <w:i/>
          <w:iCs/>
        </w:rPr>
        <w:t xml:space="preserve"> para los sistemas de satélites no geoestacionarios y los sistemas de satélites geoestacionarios, respectivamente, a fin de cumplir los límites de dfp y dfpe especificados en los </w:t>
      </w:r>
      <w:r w:rsidR="004D7546" w:rsidRPr="00742CF1">
        <w:rPr>
          <w:i/>
          <w:iCs/>
        </w:rPr>
        <w:t>resuelve </w:t>
      </w:r>
      <w:r w:rsidRPr="00742CF1">
        <w:rPr>
          <w:i/>
          <w:iCs/>
        </w:rPr>
        <w:t xml:space="preserve">1.2 y 1.3 de la </w:t>
      </w:r>
      <w:r w:rsidR="00133CB5" w:rsidRPr="00742CF1">
        <w:rPr>
          <w:i/>
          <w:iCs/>
        </w:rPr>
        <w:t>Resolución </w:t>
      </w:r>
      <w:r w:rsidRPr="00742CF1">
        <w:rPr>
          <w:b/>
          <w:bCs/>
          <w:i/>
          <w:iCs/>
        </w:rPr>
        <w:t>678 (</w:t>
      </w:r>
      <w:r w:rsidR="00133CB5" w:rsidRPr="00742CF1">
        <w:rPr>
          <w:b/>
          <w:bCs/>
          <w:i/>
          <w:iCs/>
        </w:rPr>
        <w:t>CMR</w:t>
      </w:r>
      <w:r w:rsidR="00133CB5" w:rsidRPr="00742CF1">
        <w:rPr>
          <w:b/>
          <w:bCs/>
          <w:i/>
          <w:iCs/>
        </w:rPr>
        <w:noBreakHyphen/>
      </w:r>
      <w:r w:rsidRPr="00742CF1">
        <w:rPr>
          <w:b/>
          <w:bCs/>
          <w:i/>
          <w:iCs/>
        </w:rPr>
        <w:t>23)</w:t>
      </w:r>
      <w:r w:rsidRPr="00742CF1">
        <w:rPr>
          <w:i/>
          <w:iCs/>
        </w:rPr>
        <w:t xml:space="preserve">. Sin embargo, no se estableció ningún compromiso de este tipo para las estaciones terrenas, a pesar de que el </w:t>
      </w:r>
      <w:r w:rsidR="004D7546" w:rsidRPr="00742CF1">
        <w:rPr>
          <w:i/>
          <w:iCs/>
        </w:rPr>
        <w:t>resuelve </w:t>
      </w:r>
      <w:r w:rsidRPr="00742CF1">
        <w:rPr>
          <w:i/>
          <w:iCs/>
        </w:rPr>
        <w:t>1.1 exige que cualquier estación terrena del servicio de investigación espacial que funcione en la banda de frecuencias 14,8-15,35</w:t>
      </w:r>
      <w:r w:rsidR="00E559E2" w:rsidRPr="00742CF1">
        <w:rPr>
          <w:i/>
          <w:iCs/>
        </w:rPr>
        <w:t> GHz</w:t>
      </w:r>
      <w:r w:rsidRPr="00742CF1">
        <w:rPr>
          <w:i/>
          <w:iCs/>
        </w:rPr>
        <w:t xml:space="preserve"> ha de cumplir los límites de dfp especificados para proteger los emplazamientos de radioastronomía que observan en la banda de frecuencias 15,35-15,4</w:t>
      </w:r>
      <w:r w:rsidR="00E559E2" w:rsidRPr="00742CF1">
        <w:rPr>
          <w:i/>
          <w:iCs/>
        </w:rPr>
        <w:t> GHz</w:t>
      </w:r>
      <w:r w:rsidRPr="00742CF1">
        <w:rPr>
          <w:i/>
          <w:iCs/>
        </w:rPr>
        <w:t>.</w:t>
      </w:r>
    </w:p>
    <w:p w14:paraId="43CE9B8F" w14:textId="29540DEC" w:rsidR="00A805B4" w:rsidRPr="00A805B4" w:rsidRDefault="00A805B4" w:rsidP="00F13FB7">
      <w:r w:rsidRPr="00A805B4">
        <w:t>2</w:t>
      </w:r>
      <w:r w:rsidRPr="00A805B4">
        <w:tab/>
        <w:t xml:space="preserve">En el </w:t>
      </w:r>
      <w:r w:rsidR="004D7546">
        <w:rPr>
          <w:i/>
          <w:iCs/>
        </w:rPr>
        <w:t>resuelve </w:t>
      </w:r>
      <w:r w:rsidRPr="00A805B4">
        <w:t>1.5, se establecen tres límites de dfp en la superficie de la Tierra aplicables a las estaciones espaciales del servicio de investigación espacial en la banda de frecuencias 14,8</w:t>
      </w:r>
      <w:r w:rsidRPr="00A805B4">
        <w:noBreakHyphen/>
        <w:t>5,35</w:t>
      </w:r>
      <w:r w:rsidR="00E559E2">
        <w:t> GHz</w:t>
      </w:r>
      <w:r w:rsidRPr="00A805B4">
        <w:t xml:space="preserve">. El límite de dfp de </w:t>
      </w:r>
      <w:r w:rsidR="00F13FB7" w:rsidRPr="00F13FB7">
        <w:rPr>
          <w:lang w:val="es-ES"/>
        </w:rPr>
        <w:t>−</w:t>
      </w:r>
      <w:r w:rsidRPr="00A805B4">
        <w:t>145,6</w:t>
      </w:r>
      <w:r w:rsidR="00133CB5">
        <w:t> dB</w:t>
      </w:r>
      <w:r w:rsidRPr="00A805B4">
        <w:rPr>
          <w:lang w:val="es-ES"/>
        </w:rPr>
        <w:t>(W/(m</w:t>
      </w:r>
      <w:r w:rsidRPr="00A805B4">
        <w:rPr>
          <w:vertAlign w:val="superscript"/>
          <w:lang w:val="es-ES"/>
        </w:rPr>
        <w:t>2</w:t>
      </w:r>
      <w:r w:rsidRPr="00A805B4">
        <w:rPr>
          <w:lang w:val="es-ES"/>
        </w:rPr>
        <w:t> · MHz)</w:t>
      </w:r>
      <w:r w:rsidRPr="00A805B4">
        <w:t>) producido en cualquier punto de la superficie terrestre, que no debe superarse durante más del 1% del tiempo en un periodo de 24 horas, es de aplicación a los enlaces espacio</w:t>
      </w:r>
      <w:r w:rsidR="00803369">
        <w:noBreakHyphen/>
      </w:r>
      <w:r w:rsidRPr="00A805B4">
        <w:t xml:space="preserve">espacio. La Junta decidió que la Oficina aplicara la siguiente metodología para formular sus conclusiones con arreglo al </w:t>
      </w:r>
      <w:r w:rsidR="00133CB5">
        <w:t>número </w:t>
      </w:r>
      <w:r w:rsidRPr="00A805B4">
        <w:rPr>
          <w:b/>
          <w:bCs/>
        </w:rPr>
        <w:t>11.31</w:t>
      </w:r>
      <w:r w:rsidRPr="00A805B4">
        <w:t xml:space="preserve"> en relación con este límite de dfp.</w:t>
      </w:r>
    </w:p>
    <w:p w14:paraId="68328900" w14:textId="77777777" w:rsidR="00A805B4" w:rsidRPr="00A805B4" w:rsidRDefault="00A805B4" w:rsidP="00750CA3">
      <w:pPr>
        <w:pStyle w:val="Heading2"/>
      </w:pPr>
      <w:r w:rsidRPr="00A805B4">
        <w:lastRenderedPageBreak/>
        <w:t>2.1</w:t>
      </w:r>
      <w:r w:rsidRPr="00A805B4">
        <w:tab/>
        <w:t>Sentido de la transmisión</w:t>
      </w:r>
    </w:p>
    <w:p w14:paraId="75BEACD9" w14:textId="77777777" w:rsidR="00A805B4" w:rsidRPr="00A805B4" w:rsidRDefault="00A805B4" w:rsidP="00742CF1">
      <w:pPr>
        <w:keepNext/>
        <w:keepLines/>
      </w:pPr>
      <w:r w:rsidRPr="00A805B4">
        <w:t>Se establecerá una conclusión sólo para las asignaciones de frecuencia en los haces de transmisión del satélite. En el caso de un haz receptor cuando la transmisión la realice una estación espacial asociada, la conclusión se determinará para las asignaciones de frecuencia de dicha estación espacial asociada.</w:t>
      </w:r>
    </w:p>
    <w:p w14:paraId="2EF9F798" w14:textId="77777777" w:rsidR="00A805B4" w:rsidRPr="00A805B4" w:rsidRDefault="00A805B4" w:rsidP="00750CA3">
      <w:pPr>
        <w:pStyle w:val="Heading2"/>
      </w:pPr>
      <w:r w:rsidRPr="00A805B4">
        <w:t>2.2</w:t>
      </w:r>
      <w:r w:rsidRPr="00A805B4">
        <w:tab/>
        <w:t>Caso en el que ambas estaciones espaciales utilizan la órbita de los satélites geoestacionarios</w:t>
      </w:r>
    </w:p>
    <w:p w14:paraId="469C5850" w14:textId="607FD75B" w:rsidR="00A805B4" w:rsidRPr="00A805B4" w:rsidRDefault="00A805B4" w:rsidP="00F13FB7">
      <w:r w:rsidRPr="00A805B4">
        <w:t xml:space="preserve">El nivel de dfp se calcula utilizando la geometría estática. Se considerará que el límite de dfp se ha rebasado cuando el nivel de dfp sea superior a </w:t>
      </w:r>
      <w:r w:rsidR="00F13FB7" w:rsidRPr="00F13FB7">
        <w:rPr>
          <w:i/>
          <w:iCs/>
          <w:lang w:val="es-ES"/>
        </w:rPr>
        <w:t>−</w:t>
      </w:r>
      <w:r w:rsidRPr="00A805B4">
        <w:t>145,6</w:t>
      </w:r>
      <w:r w:rsidR="00133CB5">
        <w:t> dB</w:t>
      </w:r>
      <w:r w:rsidRPr="00A805B4">
        <w:rPr>
          <w:lang w:val="es-ES"/>
        </w:rPr>
        <w:t>(W/(m</w:t>
      </w:r>
      <w:r w:rsidRPr="00A805B4">
        <w:rPr>
          <w:vertAlign w:val="superscript"/>
          <w:lang w:val="es-ES"/>
        </w:rPr>
        <w:t>2</w:t>
      </w:r>
      <w:r w:rsidRPr="00A805B4">
        <w:rPr>
          <w:lang w:val="es-ES"/>
        </w:rPr>
        <w:t> · MHz)</w:t>
      </w:r>
      <w:r w:rsidRPr="00A805B4">
        <w:t>) en cualquier punto de la superficie de la Tierra.</w:t>
      </w:r>
    </w:p>
    <w:p w14:paraId="76F4C396" w14:textId="77777777" w:rsidR="00A805B4" w:rsidRPr="00A805B4" w:rsidRDefault="00A805B4" w:rsidP="00750CA3">
      <w:pPr>
        <w:pStyle w:val="Heading2"/>
      </w:pPr>
      <w:r w:rsidRPr="00A805B4">
        <w:t>2.3</w:t>
      </w:r>
      <w:r w:rsidRPr="00A805B4">
        <w:tab/>
        <w:t>Caso en el que alguna de las estaciones espaciales utilice una órbita de satélites no geoestacionarios</w:t>
      </w:r>
    </w:p>
    <w:p w14:paraId="2700391F" w14:textId="562119D3" w:rsidR="00A805B4" w:rsidRPr="00A805B4" w:rsidRDefault="00A805B4" w:rsidP="00A805B4">
      <w:r w:rsidRPr="00A805B4">
        <w:t>El nivel de dfp se calcula en cada punto de la retícula de la superficie terrestre mediante una simulación dinámica durante un tiempo de ejecución suficiente. Para cada fase temporal, se establece un enlace espacio</w:t>
      </w:r>
      <w:r w:rsidR="00803369">
        <w:noBreakHyphen/>
      </w:r>
      <w:r w:rsidRPr="00A805B4">
        <w:t>espacio utilizando las dos estaciones espaciales más cercanas.</w:t>
      </w:r>
    </w:p>
    <w:p w14:paraId="4E9C15D4" w14:textId="7A797D9F" w:rsidR="00A805B4" w:rsidRPr="00A805B4" w:rsidRDefault="00A805B4" w:rsidP="00A805B4">
      <w:r w:rsidRPr="00A805B4">
        <w:t>Para determinar si se ha superado el límite de dfp, se considera el periodo de 24</w:t>
      </w:r>
      <w:r w:rsidR="00742CF1">
        <w:t> </w:t>
      </w:r>
      <w:r w:rsidRPr="00A805B4">
        <w:t>horas más desfavorable (es decir, que tenga el máximo número de eventos que superen el valor de</w:t>
      </w:r>
      <w:r w:rsidR="00742CF1">
        <w:t xml:space="preserve"> </w:t>
      </w:r>
      <w:r w:rsidRPr="00A805B4">
        <w:rPr>
          <w:lang w:val="es-ES"/>
        </w:rPr>
        <w:t>−</w:t>
      </w:r>
      <w:r w:rsidRPr="00A805B4">
        <w:t>145,6 dB(W/(</w:t>
      </w:r>
      <w:r w:rsidRPr="00A805B4">
        <w:rPr>
          <w:lang w:val="es-ES"/>
        </w:rPr>
        <w:t>m</w:t>
      </w:r>
      <w:r w:rsidRPr="00A805B4">
        <w:rPr>
          <w:vertAlign w:val="superscript"/>
          <w:lang w:val="es-ES"/>
        </w:rPr>
        <w:t>2</w:t>
      </w:r>
      <w:r w:rsidRPr="00A805B4">
        <w:rPr>
          <w:lang w:val="es-ES"/>
        </w:rPr>
        <w:t> · MHz</w:t>
      </w:r>
      <w:r w:rsidRPr="00A805B4">
        <w:t>)) en cualquier punto de la retícula.</w:t>
      </w:r>
    </w:p>
    <w:p w14:paraId="54FE4F5D" w14:textId="77777777" w:rsidR="00A805B4" w:rsidRPr="00A805B4" w:rsidRDefault="00A805B4" w:rsidP="00750CA3">
      <w:pPr>
        <w:pStyle w:val="Heading2"/>
      </w:pPr>
      <w:r w:rsidRPr="00A805B4">
        <w:t>2.4</w:t>
      </w:r>
      <w:r w:rsidRPr="00A805B4">
        <w:tab/>
        <w:t>Diagramas de antena de radiación de la estación espacial</w:t>
      </w:r>
    </w:p>
    <w:p w14:paraId="3B378B76" w14:textId="77DC4BD0" w:rsidR="00A805B4" w:rsidRPr="00A805B4" w:rsidRDefault="00A805B4" w:rsidP="00A805B4">
      <w:r w:rsidRPr="00A805B4">
        <w:t>Las administraciones que presenten estaciones espaciales del servicio de investigación espacial en la banda de frecuencias 14,8</w:t>
      </w:r>
      <w:r w:rsidR="003976B9">
        <w:noBreakHyphen/>
      </w:r>
      <w:r w:rsidRPr="00A805B4">
        <w:t>15,35</w:t>
      </w:r>
      <w:r w:rsidR="00E559E2">
        <w:t> GHz</w:t>
      </w:r>
      <w:r w:rsidRPr="00A805B4">
        <w:t xml:space="preserve"> deberán facilitar el diagrama de radiación de antena normalizado de la estación espacial u obtener un diagrama de antena no normalizado mediante el </w:t>
      </w:r>
      <w:r w:rsidRPr="00A805B4">
        <w:rPr>
          <w:i/>
          <w:iCs/>
        </w:rPr>
        <w:t>software</w:t>
      </w:r>
      <w:r w:rsidRPr="00A805B4">
        <w:t xml:space="preserve"> del sistema gráfico de gestión de interferencias (GIMS).</w:t>
      </w:r>
    </w:p>
    <w:p w14:paraId="5CEDFE30" w14:textId="77777777" w:rsidR="00A805B4" w:rsidRPr="00A805B4" w:rsidRDefault="00A805B4" w:rsidP="00750CA3">
      <w:pPr>
        <w:pStyle w:val="Heading2"/>
        <w:rPr>
          <w:lang w:val="es-ES"/>
        </w:rPr>
      </w:pPr>
      <w:r w:rsidRPr="00A805B4">
        <w:rPr>
          <w:lang w:val="es-ES"/>
        </w:rPr>
        <w:t>2.5</w:t>
      </w:r>
      <w:r w:rsidRPr="00A805B4">
        <w:rPr>
          <w:lang w:val="es-ES"/>
        </w:rPr>
        <w:tab/>
        <w:t>Estado de la notificación de la estación espacial asociada</w:t>
      </w:r>
    </w:p>
    <w:p w14:paraId="313D6CDA" w14:textId="46333C0D" w:rsidR="00A805B4" w:rsidRPr="00A805B4" w:rsidRDefault="00A805B4" w:rsidP="00A805B4">
      <w:pPr>
        <w:rPr>
          <w:lang w:val="es-ES"/>
        </w:rPr>
      </w:pPr>
      <w:r w:rsidRPr="00A805B4">
        <w:rPr>
          <w:lang w:val="es-ES"/>
        </w:rPr>
        <w:t>En los casos en que se someta una notificación de asignación de frecuencias a una estación espacial del servicio de investigación espacial en la banda de frecuencias 14,8</w:t>
      </w:r>
      <w:r w:rsidR="00742CF1">
        <w:rPr>
          <w:lang w:val="es-ES"/>
        </w:rPr>
        <w:noBreakHyphen/>
      </w:r>
      <w:r w:rsidRPr="00A805B4">
        <w:rPr>
          <w:lang w:val="es-ES"/>
        </w:rPr>
        <w:t>15,35</w:t>
      </w:r>
      <w:r w:rsidR="00E559E2">
        <w:rPr>
          <w:lang w:val="es-ES"/>
        </w:rPr>
        <w:t> GHz</w:t>
      </w:r>
      <w:r w:rsidRPr="00A805B4">
        <w:rPr>
          <w:lang w:val="es-ES"/>
        </w:rPr>
        <w:t xml:space="preserve"> para coordinación, pero la notificación de las asignaciones de frecuencias a la estación espacial asociada en la órbita de los satélites no geoestacionarios aún no se haya comunicado a la Oficina, ésta establecerá una conclusión favorable con reservas que se revisará en la fase de notificación.</w:t>
      </w:r>
    </w:p>
    <w:p w14:paraId="1C85B2E0" w14:textId="49CF4942" w:rsidR="00A805B4" w:rsidRPr="00A805B4" w:rsidRDefault="00A805B4" w:rsidP="00A805B4">
      <w:pPr>
        <w:rPr>
          <w:lang w:val="es-ES"/>
        </w:rPr>
      </w:pPr>
      <w:r w:rsidRPr="00A805B4">
        <w:rPr>
          <w:lang w:val="es-ES"/>
        </w:rPr>
        <w:t>En los casos en que se notifiquen de asignaciones de frecuencias a una estación espacial del servicio de investigación espacial en la banda de frecuencias 14,8-15,35</w:t>
      </w:r>
      <w:r w:rsidR="00E559E2">
        <w:rPr>
          <w:lang w:val="es-ES"/>
        </w:rPr>
        <w:t> GHz</w:t>
      </w:r>
      <w:r w:rsidRPr="00A805B4">
        <w:rPr>
          <w:lang w:val="es-ES"/>
        </w:rPr>
        <w:t xml:space="preserve">, pero la notificación de las asignaciones de frecuencias a la estación espacial asociada para publicación anticipada o coordinación, según proceda, no se haya recibido, la notificación mencionada se considerará inadmisible (véase el </w:t>
      </w:r>
      <w:r w:rsidR="00133CB5">
        <w:rPr>
          <w:lang w:val="es-ES"/>
        </w:rPr>
        <w:t>§ </w:t>
      </w:r>
      <w:r w:rsidRPr="00A805B4">
        <w:rPr>
          <w:lang w:val="es-ES"/>
        </w:rPr>
        <w:t>4.3.3 de las Reglas relativas a la admisibilidad).</w:t>
      </w:r>
    </w:p>
    <w:p w14:paraId="502C0062" w14:textId="3D9E17DA" w:rsidR="00A805B4" w:rsidRPr="001268BD" w:rsidRDefault="00A805B4" w:rsidP="00742CF1">
      <w:pPr>
        <w:pStyle w:val="Reasons"/>
        <w:rPr>
          <w:i/>
          <w:iCs/>
          <w:lang w:val="es-ES"/>
        </w:rPr>
      </w:pPr>
      <w:r w:rsidRPr="001268BD">
        <w:rPr>
          <w:b/>
          <w:bCs/>
          <w:i/>
          <w:iCs/>
          <w:lang w:val="es-ES"/>
        </w:rPr>
        <w:t>Motivos:</w:t>
      </w:r>
      <w:r w:rsidR="00742CF1" w:rsidRPr="001268BD">
        <w:rPr>
          <w:i/>
          <w:iCs/>
          <w:lang w:val="es-ES"/>
        </w:rPr>
        <w:tab/>
      </w:r>
      <w:r w:rsidRPr="001268BD">
        <w:rPr>
          <w:i/>
          <w:iCs/>
          <w:lang w:val="es-ES"/>
        </w:rPr>
        <w:t xml:space="preserve">Aclarar cómo se examina el segundo límite de dfpe del </w:t>
      </w:r>
      <w:r w:rsidR="004D7546" w:rsidRPr="001268BD">
        <w:rPr>
          <w:i/>
          <w:iCs/>
          <w:lang w:val="es-ES"/>
        </w:rPr>
        <w:t>resuelve </w:t>
      </w:r>
      <w:r w:rsidRPr="001268BD">
        <w:rPr>
          <w:i/>
          <w:iCs/>
          <w:lang w:val="es-ES"/>
        </w:rPr>
        <w:t xml:space="preserve">1.5 de la </w:t>
      </w:r>
      <w:r w:rsidR="00133CB5" w:rsidRPr="001268BD">
        <w:rPr>
          <w:i/>
          <w:iCs/>
          <w:lang w:val="es-ES"/>
        </w:rPr>
        <w:t>Resolución </w:t>
      </w:r>
      <w:r w:rsidRPr="001268BD">
        <w:rPr>
          <w:b/>
          <w:bCs/>
          <w:i/>
          <w:iCs/>
          <w:lang w:val="es-ES"/>
        </w:rPr>
        <w:t>678 (</w:t>
      </w:r>
      <w:r w:rsidR="00133CB5" w:rsidRPr="001268BD">
        <w:rPr>
          <w:b/>
          <w:bCs/>
          <w:i/>
          <w:iCs/>
          <w:lang w:val="es-ES"/>
        </w:rPr>
        <w:t>CMR</w:t>
      </w:r>
      <w:r w:rsidR="00133CB5" w:rsidRPr="001268BD">
        <w:rPr>
          <w:b/>
          <w:bCs/>
          <w:i/>
          <w:iCs/>
          <w:lang w:val="es-ES"/>
        </w:rPr>
        <w:noBreakHyphen/>
      </w:r>
      <w:r w:rsidRPr="001268BD">
        <w:rPr>
          <w:b/>
          <w:bCs/>
          <w:i/>
          <w:iCs/>
          <w:lang w:val="es-ES"/>
        </w:rPr>
        <w:t>23)</w:t>
      </w:r>
      <w:r w:rsidRPr="001268BD">
        <w:rPr>
          <w:i/>
          <w:iCs/>
          <w:lang w:val="es-ES"/>
        </w:rPr>
        <w:t xml:space="preserve"> con arreglo al </w:t>
      </w:r>
      <w:r w:rsidR="00133CB5" w:rsidRPr="001268BD">
        <w:rPr>
          <w:i/>
          <w:iCs/>
          <w:lang w:val="es-ES"/>
        </w:rPr>
        <w:t>número </w:t>
      </w:r>
      <w:r w:rsidRPr="001268BD">
        <w:rPr>
          <w:b/>
          <w:bCs/>
          <w:i/>
          <w:iCs/>
          <w:lang w:val="es-ES"/>
        </w:rPr>
        <w:t>11.31</w:t>
      </w:r>
      <w:r w:rsidRPr="001268BD">
        <w:rPr>
          <w:i/>
          <w:iCs/>
          <w:lang w:val="es-ES"/>
        </w:rPr>
        <w:t>.</w:t>
      </w:r>
    </w:p>
    <w:p w14:paraId="4317949B" w14:textId="77777777" w:rsidR="00A805B4" w:rsidRPr="00A805B4" w:rsidRDefault="00A805B4" w:rsidP="00A805B4">
      <w:pPr>
        <w:rPr>
          <w:i/>
          <w:iCs/>
          <w:lang w:val="es-ES"/>
        </w:rPr>
      </w:pPr>
      <w:r w:rsidRPr="00A805B4">
        <w:rPr>
          <w:i/>
          <w:iCs/>
          <w:lang w:val="es-ES"/>
        </w:rPr>
        <w:t>Fecha de aplicación efectiva de esta Regla: 1 de enero de 2025.</w:t>
      </w:r>
    </w:p>
    <w:p w14:paraId="7AACD273" w14:textId="77777777" w:rsidR="00A805B4" w:rsidRPr="00A805B4" w:rsidRDefault="00A805B4" w:rsidP="00742CF1">
      <w:pPr>
        <w:rPr>
          <w:lang w:val="es-ES"/>
        </w:rPr>
      </w:pPr>
      <w:r w:rsidRPr="00A805B4">
        <w:rPr>
          <w:lang w:val="es-ES"/>
        </w:rPr>
        <w:br w:type="page"/>
      </w:r>
    </w:p>
    <w:p w14:paraId="5312854E" w14:textId="20AD529E" w:rsidR="00A805B4" w:rsidRPr="00A805B4" w:rsidRDefault="00133CB5" w:rsidP="00663988">
      <w:pPr>
        <w:pStyle w:val="AnnexNotitle"/>
      </w:pPr>
      <w:r>
        <w:rPr>
          <w:lang w:val="es-ES"/>
        </w:rPr>
        <w:lastRenderedPageBreak/>
        <w:t>Anexo </w:t>
      </w:r>
      <w:r w:rsidR="00A805B4" w:rsidRPr="00A805B4">
        <w:rPr>
          <w:lang w:val="es-ES"/>
        </w:rPr>
        <w:t>30</w:t>
      </w:r>
      <w:r w:rsidR="00A805B4" w:rsidRPr="00A805B4">
        <w:rPr>
          <w:lang w:val="es-ES"/>
        </w:rPr>
        <w:br/>
      </w:r>
      <w:r w:rsidR="00A805B4" w:rsidRPr="00A805B4">
        <w:rPr>
          <w:lang w:val="es-ES"/>
        </w:rPr>
        <w:br/>
      </w:r>
      <w:r w:rsidR="00A805B4" w:rsidRPr="00A805B4">
        <w:t>Modificación de las Reglas de Procedimiento existentes (Sección</w:t>
      </w:r>
      <w:r w:rsidR="00742CF1">
        <w:t> </w:t>
      </w:r>
      <w:r w:rsidR="00A805B4" w:rsidRPr="00A805B4">
        <w:t xml:space="preserve">B6 </w:t>
      </w:r>
      <w:r w:rsidR="00742CF1">
        <w:br/>
      </w:r>
      <w:r w:rsidR="00A805B4" w:rsidRPr="00A805B4">
        <w:t xml:space="preserve">de la </w:t>
      </w:r>
      <w:r>
        <w:t>Parte </w:t>
      </w:r>
      <w:r w:rsidR="00A805B4" w:rsidRPr="00A805B4">
        <w:t xml:space="preserve">B) con el objeto de especificar métodos para la identificación </w:t>
      </w:r>
      <w:r w:rsidR="00742CF1">
        <w:br/>
      </w:r>
      <w:r w:rsidR="00A805B4" w:rsidRPr="00A805B4">
        <w:t xml:space="preserve">de las administraciones posiblemente afectadas con arreglo al </w:t>
      </w:r>
      <w:r>
        <w:t>número </w:t>
      </w:r>
      <w:r w:rsidR="00A805B4" w:rsidRPr="00A805B4">
        <w:t xml:space="preserve">9.21 </w:t>
      </w:r>
      <w:r w:rsidR="00742CF1">
        <w:br/>
      </w:r>
      <w:r w:rsidR="00A805B4" w:rsidRPr="00A805B4">
        <w:t xml:space="preserve">para los </w:t>
      </w:r>
      <w:r>
        <w:t>números </w:t>
      </w:r>
      <w:r w:rsidR="00A805B4" w:rsidRPr="00A805B4">
        <w:t>5.295A, 5.307A, 5.434A, 5.457F y 5.480A</w:t>
      </w:r>
    </w:p>
    <w:p w14:paraId="0890E12C" w14:textId="34473225" w:rsidR="00A805B4" w:rsidRPr="00A805B4" w:rsidRDefault="00133CB5" w:rsidP="00595B4C">
      <w:pPr>
        <w:pStyle w:val="PartNo"/>
        <w:rPr>
          <w:lang w:val="es-ES"/>
        </w:rPr>
      </w:pPr>
      <w:r>
        <w:rPr>
          <w:lang w:val="es-ES"/>
        </w:rPr>
        <w:t>PARTE </w:t>
      </w:r>
      <w:r w:rsidR="00A805B4" w:rsidRPr="00A805B4">
        <w:rPr>
          <w:lang w:val="es-ES"/>
        </w:rPr>
        <w:t>B</w:t>
      </w:r>
    </w:p>
    <w:p w14:paraId="391B14AD" w14:textId="0B9A75A6" w:rsidR="00A805B4" w:rsidRPr="00A805B4" w:rsidRDefault="00A805B4" w:rsidP="00595B4C">
      <w:pPr>
        <w:pStyle w:val="SectionNo"/>
        <w:rPr>
          <w:lang w:val="es-ES"/>
        </w:rPr>
      </w:pPr>
      <w:r w:rsidRPr="00A805B4">
        <w:rPr>
          <w:lang w:val="es-ES"/>
        </w:rPr>
        <w:t>SECCIÓN</w:t>
      </w:r>
      <w:r w:rsidR="00742CF1">
        <w:rPr>
          <w:lang w:val="es-ES"/>
        </w:rPr>
        <w:t> </w:t>
      </w:r>
      <w:r w:rsidRPr="00A805B4">
        <w:rPr>
          <w:lang w:val="es-ES"/>
        </w:rPr>
        <w:t>B6</w:t>
      </w:r>
    </w:p>
    <w:p w14:paraId="5EF4F375" w14:textId="77777777" w:rsidR="00A805B4" w:rsidRPr="00A805B4" w:rsidRDefault="00A805B4" w:rsidP="00663988">
      <w:pPr>
        <w:pStyle w:val="Proposal"/>
      </w:pPr>
      <w:r w:rsidRPr="00A805B4">
        <w:t>MOD</w:t>
      </w:r>
    </w:p>
    <w:p w14:paraId="762CBBB3" w14:textId="62D43282" w:rsidR="00A805B4" w:rsidRPr="00A805B4" w:rsidRDefault="00A805B4" w:rsidP="00742CF1">
      <w:pPr>
        <w:pStyle w:val="Sectiontitle"/>
        <w:rPr>
          <w:bCs/>
          <w:lang w:val="es-ES"/>
        </w:rPr>
      </w:pPr>
      <w:r w:rsidRPr="00A805B4">
        <w:rPr>
          <w:lang w:val="es-ES"/>
        </w:rPr>
        <w:t xml:space="preserve">Reglas relativas a los criterios para aplicar las disposiciones del </w:t>
      </w:r>
      <w:r w:rsidR="00133CB5">
        <w:rPr>
          <w:lang w:val="es-ES"/>
        </w:rPr>
        <w:t>número </w:t>
      </w:r>
      <w:r w:rsidRPr="00A805B4">
        <w:rPr>
          <w:lang w:val="es-ES"/>
        </w:rPr>
        <w:t xml:space="preserve">9.36 </w:t>
      </w:r>
      <w:r w:rsidRPr="00A805B4">
        <w:rPr>
          <w:lang w:val="es-ES"/>
        </w:rPr>
        <w:br/>
        <w:t xml:space="preserve">a una asignación de frecuencia a los servicios terrenales cuya atribución o identificación se rige por los </w:t>
      </w:r>
      <w:r w:rsidR="00133CB5">
        <w:rPr>
          <w:lang w:val="es-ES"/>
        </w:rPr>
        <w:t>números </w:t>
      </w:r>
      <w:r w:rsidRPr="00A805B4">
        <w:rPr>
          <w:lang w:val="es-ES"/>
        </w:rPr>
        <w:t xml:space="preserve">5.292, 5.293, </w:t>
      </w:r>
      <w:r w:rsidRPr="00A805B4">
        <w:rPr>
          <w:bCs/>
          <w:lang w:val="es-ES"/>
        </w:rPr>
        <w:t>5.295,</w:t>
      </w:r>
      <w:ins w:id="411" w:author="BR/TSD/FMD" w:date="2024-05-27T16:57:00Z">
        <w:r w:rsidRPr="00FA35AF">
          <w:rPr>
            <w:bCs/>
            <w:lang w:val="es-ES"/>
          </w:rPr>
          <w:t xml:space="preserve"> 5.295A</w:t>
        </w:r>
        <w:r w:rsidRPr="00A805B4">
          <w:rPr>
            <w:bCs/>
            <w:lang w:val="es-ES"/>
          </w:rPr>
          <w:t>,</w:t>
        </w:r>
      </w:ins>
      <w:r w:rsidRPr="00A805B4">
        <w:rPr>
          <w:bCs/>
          <w:lang w:val="es-ES"/>
        </w:rPr>
        <w:t xml:space="preserve"> 5.296A, </w:t>
      </w:r>
      <w:r w:rsidRPr="00A805B4">
        <w:rPr>
          <w:lang w:val="es-ES"/>
        </w:rPr>
        <w:t xml:space="preserve">5.297, </w:t>
      </w:r>
      <w:ins w:id="412" w:author="BR/TSD/FMD" w:date="2024-05-27T16:57:00Z">
        <w:r w:rsidRPr="00A805B4">
          <w:rPr>
            <w:lang w:val="es-ES"/>
          </w:rPr>
          <w:t xml:space="preserve">5.307A, </w:t>
        </w:r>
      </w:ins>
      <w:r w:rsidRPr="00A805B4">
        <w:rPr>
          <w:bCs/>
          <w:lang w:val="es-ES"/>
        </w:rPr>
        <w:t xml:space="preserve">5.308, 5.308A, </w:t>
      </w:r>
      <w:r w:rsidRPr="00A805B4">
        <w:rPr>
          <w:lang w:val="es-ES"/>
        </w:rPr>
        <w:t>5.309,</w:t>
      </w:r>
      <w:ins w:id="413" w:author="BR/TSD/FMD" w:date="2024-05-27T16:58:00Z">
        <w:r w:rsidRPr="00A805B4">
          <w:rPr>
            <w:lang w:val="es-ES"/>
          </w:rPr>
          <w:t xml:space="preserve"> </w:t>
        </w:r>
      </w:ins>
      <w:r w:rsidRPr="00A805B4">
        <w:rPr>
          <w:lang w:val="es-ES"/>
        </w:rPr>
        <w:t xml:space="preserve">5.323, 5.325, 5.326, 5.341A, 5.341C, 5.346, 5.346A, </w:t>
      </w:r>
      <w:del w:id="414" w:author="BR/TSD/FMD" w:date="2024-05-27T17:02:00Z">
        <w:r w:rsidRPr="00FA35AF" w:rsidDel="001401C9">
          <w:rPr>
            <w:lang w:val="es-ES"/>
          </w:rPr>
          <w:delText>5.429D,</w:delText>
        </w:r>
      </w:del>
      <w:ins w:id="415" w:author="Spanish83" w:date="2024-12-02T16:36:00Z">
        <w:r w:rsidR="005C1881">
          <w:rPr>
            <w:rStyle w:val="FootnoteReference"/>
            <w:lang w:val="es-ES"/>
          </w:rPr>
          <w:footnoteReference w:customMarkFollows="1" w:id="22"/>
          <w:t>*</w:t>
        </w:r>
      </w:ins>
      <w:r w:rsidRPr="00A805B4">
        <w:rPr>
          <w:lang w:val="es-ES"/>
        </w:rPr>
        <w:t xml:space="preserve"> 5.429F, 5.430A, 5.431A, 5.431B, 5.432B,</w:t>
      </w:r>
      <w:del w:id="417" w:author="Spanish83" w:date="2024-12-02T15:59:00Z">
        <w:r w:rsidRPr="00A805B4" w:rsidDel="00742CF1">
          <w:rPr>
            <w:lang w:val="es-ES"/>
          </w:rPr>
          <w:delText xml:space="preserve"> </w:delText>
        </w:r>
      </w:del>
      <w:del w:id="418" w:author="BR/TSD/FMD" w:date="2024-05-27T17:02:00Z">
        <w:r w:rsidRPr="00FA35AF" w:rsidDel="001401C9">
          <w:rPr>
            <w:lang w:val="es-ES"/>
          </w:rPr>
          <w:delText>5.43</w:delText>
        </w:r>
      </w:del>
      <w:del w:id="419" w:author="BR/TSD/FMD" w:date="2024-05-27T17:03:00Z">
        <w:r w:rsidRPr="00FA35AF" w:rsidDel="001401C9">
          <w:rPr>
            <w:lang w:val="es-ES"/>
          </w:rPr>
          <w:delText>4</w:delText>
        </w:r>
      </w:del>
      <w:del w:id="420" w:author="Spanish83" w:date="2024-12-02T16:37:00Z">
        <w:r w:rsidRPr="005C1881" w:rsidDel="005C1881">
          <w:rPr>
            <w:rStyle w:val="FootnoteReference"/>
          </w:rPr>
          <w:footnoteReference w:customMarkFollows="1" w:id="23"/>
          <w:delText>1</w:delText>
        </w:r>
      </w:del>
      <w:bookmarkStart w:id="424" w:name="_Hlk46053361"/>
      <w:ins w:id="425" w:author="Spanish83" w:date="2024-12-02T16:37:00Z">
        <w:r w:rsidR="005C1881" w:rsidRPr="005C1881">
          <w:rPr>
            <w:rFonts w:ascii="Times New Roman Bold" w:hAnsi="Times New Roman Bold" w:cs="Times New Roman Bold"/>
            <w:position w:val="6"/>
            <w:sz w:val="18"/>
            <w:szCs w:val="18"/>
          </w:rPr>
          <w:t>*</w:t>
        </w:r>
      </w:ins>
      <w:ins w:id="426" w:author="Spanish83" w:date="2024-12-02T15:59:00Z">
        <w:r w:rsidR="00742CF1">
          <w:t xml:space="preserve"> </w:t>
        </w:r>
      </w:ins>
      <w:ins w:id="427" w:author="BR/TSD/FMD" w:date="2024-05-27T16:59:00Z">
        <w:r w:rsidRPr="00A805B4">
          <w:rPr>
            <w:lang w:val="es-ES"/>
          </w:rPr>
          <w:t>5.434A, 5.457F, 5.480A</w:t>
        </w:r>
      </w:ins>
      <w:r w:rsidRPr="00FA35AF">
        <w:rPr>
          <w:bCs/>
          <w:lang w:val="es-ES"/>
        </w:rPr>
        <w:t xml:space="preserve"> </w:t>
      </w:r>
      <w:r w:rsidRPr="00A805B4">
        <w:rPr>
          <w:bCs/>
          <w:lang w:val="es-ES"/>
        </w:rPr>
        <w:t>y </w:t>
      </w:r>
      <w:r w:rsidRPr="00FA35AF">
        <w:rPr>
          <w:lang w:val="es-ES"/>
        </w:rPr>
        <w:t>5.553A</w:t>
      </w:r>
      <w:bookmarkEnd w:id="424"/>
    </w:p>
    <w:p w14:paraId="2D29A6F5" w14:textId="77777777" w:rsidR="00A805B4" w:rsidRPr="00A805B4" w:rsidRDefault="00A805B4" w:rsidP="00A805B4">
      <w:pPr>
        <w:rPr>
          <w:lang w:val="es-ES"/>
        </w:rPr>
      </w:pPr>
      <w:r w:rsidRPr="00A805B4">
        <w:rPr>
          <w:lang w:val="es-ES"/>
        </w:rPr>
        <w:t>…</w:t>
      </w:r>
    </w:p>
    <w:p w14:paraId="31F6D242" w14:textId="26DA8AD2" w:rsidR="00A805B4" w:rsidRPr="00A805B4" w:rsidRDefault="00A805B4" w:rsidP="00A805B4">
      <w:r w:rsidRPr="00A805B4">
        <w:t>2</w:t>
      </w:r>
      <w:r w:rsidRPr="00A805B4">
        <w:tab/>
        <w:t xml:space="preserve">Para identificar las administraciones afectadas, en el contexto de las disposiciones de los </w:t>
      </w:r>
      <w:r w:rsidR="00133CB5">
        <w:t>números </w:t>
      </w:r>
      <w:r w:rsidRPr="00A805B4">
        <w:rPr>
          <w:b/>
          <w:bCs/>
        </w:rPr>
        <w:t>5.292</w:t>
      </w:r>
      <w:r w:rsidRPr="00A805B4">
        <w:t xml:space="preserve">, </w:t>
      </w:r>
      <w:r w:rsidRPr="00A805B4">
        <w:rPr>
          <w:b/>
          <w:bCs/>
        </w:rPr>
        <w:t>5.293</w:t>
      </w:r>
      <w:r w:rsidRPr="00A805B4">
        <w:t xml:space="preserve">, </w:t>
      </w:r>
      <w:r w:rsidRPr="00A805B4">
        <w:rPr>
          <w:b/>
          <w:bCs/>
        </w:rPr>
        <w:t>5.295</w:t>
      </w:r>
      <w:r w:rsidRPr="00A805B4">
        <w:t xml:space="preserve">, </w:t>
      </w:r>
      <w:ins w:id="428" w:author="Spanish" w:date="2024-07-10T13:49:00Z">
        <w:r w:rsidRPr="00A805B4">
          <w:rPr>
            <w:b/>
            <w:bCs/>
            <w:lang w:val="es-ES"/>
          </w:rPr>
          <w:t>5.295A</w:t>
        </w:r>
        <w:r w:rsidRPr="00A805B4">
          <w:rPr>
            <w:lang w:val="es-ES"/>
          </w:rPr>
          <w:t xml:space="preserve">, </w:t>
        </w:r>
      </w:ins>
      <w:r w:rsidRPr="00A805B4">
        <w:rPr>
          <w:b/>
          <w:bCs/>
        </w:rPr>
        <w:t>5.296A</w:t>
      </w:r>
      <w:r w:rsidRPr="00A805B4">
        <w:t xml:space="preserve">, </w:t>
      </w:r>
      <w:r w:rsidRPr="00A805B4">
        <w:rPr>
          <w:b/>
          <w:bCs/>
        </w:rPr>
        <w:t>5.297</w:t>
      </w:r>
      <w:r w:rsidRPr="00A805B4">
        <w:t xml:space="preserve">, </w:t>
      </w:r>
      <w:ins w:id="429" w:author="Spanish" w:date="2024-07-10T13:49:00Z">
        <w:r w:rsidRPr="00A805B4">
          <w:rPr>
            <w:b/>
            <w:bCs/>
            <w:lang w:val="es-ES"/>
          </w:rPr>
          <w:t>5.307A</w:t>
        </w:r>
        <w:r w:rsidRPr="00A805B4">
          <w:rPr>
            <w:lang w:val="es-ES"/>
          </w:rPr>
          <w:t xml:space="preserve">, </w:t>
        </w:r>
      </w:ins>
      <w:r w:rsidRPr="00A805B4">
        <w:rPr>
          <w:b/>
          <w:bCs/>
        </w:rPr>
        <w:t>5.308</w:t>
      </w:r>
      <w:r w:rsidRPr="00A805B4">
        <w:t>,</w:t>
      </w:r>
      <w:r w:rsidRPr="00A805B4">
        <w:rPr>
          <w:b/>
          <w:bCs/>
        </w:rPr>
        <w:t xml:space="preserve"> 5.308A</w:t>
      </w:r>
      <w:r w:rsidRPr="00A805B4">
        <w:t xml:space="preserve">, </w:t>
      </w:r>
      <w:r w:rsidRPr="00A805B4">
        <w:rPr>
          <w:b/>
          <w:bCs/>
        </w:rPr>
        <w:t>5.309</w:t>
      </w:r>
      <w:r w:rsidRPr="00A805B4">
        <w:t xml:space="preserve">, </w:t>
      </w:r>
      <w:r w:rsidRPr="00A805B4">
        <w:rPr>
          <w:b/>
          <w:bCs/>
        </w:rPr>
        <w:t>5.323</w:t>
      </w:r>
      <w:r w:rsidRPr="00A805B4">
        <w:t xml:space="preserve">, </w:t>
      </w:r>
      <w:r w:rsidRPr="00A805B4">
        <w:rPr>
          <w:b/>
          <w:bCs/>
        </w:rPr>
        <w:t>5.325</w:t>
      </w:r>
      <w:r w:rsidRPr="00A805B4">
        <w:t xml:space="preserve">, </w:t>
      </w:r>
      <w:r w:rsidRPr="00A805B4">
        <w:rPr>
          <w:b/>
          <w:bCs/>
        </w:rPr>
        <w:t>5.326</w:t>
      </w:r>
      <w:r w:rsidRPr="00A805B4">
        <w:t>,</w:t>
      </w:r>
      <w:r w:rsidRPr="00A805B4">
        <w:rPr>
          <w:bCs/>
        </w:rPr>
        <w:t xml:space="preserve"> </w:t>
      </w:r>
      <w:r w:rsidRPr="00A805B4">
        <w:rPr>
          <w:b/>
          <w:bCs/>
        </w:rPr>
        <w:t>5.341A</w:t>
      </w:r>
      <w:r w:rsidRPr="00A805B4">
        <w:rPr>
          <w:bCs/>
        </w:rPr>
        <w:t>,</w:t>
      </w:r>
      <w:r w:rsidRPr="00A805B4">
        <w:t xml:space="preserve"> </w:t>
      </w:r>
      <w:r w:rsidRPr="00A805B4">
        <w:rPr>
          <w:b/>
          <w:bCs/>
        </w:rPr>
        <w:t>5.341C</w:t>
      </w:r>
      <w:r w:rsidRPr="00A805B4">
        <w:t xml:space="preserve">, </w:t>
      </w:r>
      <w:r w:rsidRPr="00A805B4">
        <w:rPr>
          <w:b/>
          <w:bCs/>
        </w:rPr>
        <w:t>5.346</w:t>
      </w:r>
      <w:r w:rsidRPr="00A805B4">
        <w:t xml:space="preserve">, </w:t>
      </w:r>
      <w:r w:rsidRPr="00A805B4">
        <w:rPr>
          <w:b/>
          <w:bCs/>
        </w:rPr>
        <w:t>5.346A</w:t>
      </w:r>
      <w:r w:rsidRPr="00A805B4">
        <w:t>,</w:t>
      </w:r>
      <w:del w:id="430" w:author="Spanish83" w:date="2024-07-12T10:16:00Z">
        <w:r w:rsidRPr="00A805B4" w:rsidDel="00A53FCB">
          <w:delText xml:space="preserve"> </w:delText>
        </w:r>
      </w:del>
      <w:del w:id="431" w:author="Spanish" w:date="2024-07-10T13:49:00Z">
        <w:r w:rsidRPr="00A805B4" w:rsidDel="00416D0C">
          <w:rPr>
            <w:b/>
            <w:bCs/>
          </w:rPr>
          <w:delText>5.429D</w:delText>
        </w:r>
        <w:r w:rsidRPr="00A805B4" w:rsidDel="00416D0C">
          <w:delText>,</w:delText>
        </w:r>
      </w:del>
      <w:ins w:id="432" w:author="Spanish" w:date="2024-07-10T13:52:00Z">
        <w:r w:rsidRPr="00742CF1">
          <w:rPr>
            <w:rStyle w:val="FootnoteReference"/>
          </w:rPr>
          <w:t>*</w:t>
        </w:r>
      </w:ins>
      <w:r w:rsidRPr="00A805B4">
        <w:rPr>
          <w:lang w:val="es-ES"/>
        </w:rPr>
        <w:t xml:space="preserve"> </w:t>
      </w:r>
      <w:r w:rsidRPr="00A805B4">
        <w:rPr>
          <w:b/>
          <w:bCs/>
        </w:rPr>
        <w:t>5.429F</w:t>
      </w:r>
      <w:r w:rsidRPr="00A805B4">
        <w:rPr>
          <w:bCs/>
        </w:rPr>
        <w:t xml:space="preserve">, </w:t>
      </w:r>
      <w:r w:rsidRPr="00A805B4">
        <w:rPr>
          <w:b/>
          <w:bCs/>
        </w:rPr>
        <w:t>5.430A</w:t>
      </w:r>
      <w:r w:rsidRPr="00A805B4">
        <w:t xml:space="preserve">, </w:t>
      </w:r>
      <w:r w:rsidRPr="00A805B4">
        <w:rPr>
          <w:b/>
          <w:bCs/>
        </w:rPr>
        <w:t>5.431A</w:t>
      </w:r>
      <w:r w:rsidRPr="00A805B4">
        <w:rPr>
          <w:bCs/>
        </w:rPr>
        <w:t xml:space="preserve">, </w:t>
      </w:r>
      <w:r w:rsidRPr="00A805B4">
        <w:rPr>
          <w:b/>
          <w:bCs/>
        </w:rPr>
        <w:t>5.431B</w:t>
      </w:r>
      <w:r w:rsidRPr="00A805B4">
        <w:t xml:space="preserve">, </w:t>
      </w:r>
      <w:r w:rsidRPr="00A805B4">
        <w:rPr>
          <w:b/>
          <w:bCs/>
        </w:rPr>
        <w:t>5.432B</w:t>
      </w:r>
      <w:r w:rsidRPr="00A805B4">
        <w:t>,</w:t>
      </w:r>
      <w:del w:id="433" w:author="Spanish83" w:date="2024-07-12T10:19:00Z">
        <w:r w:rsidRPr="00A805B4" w:rsidDel="00A53FCB">
          <w:rPr>
            <w:lang w:val="es-ES"/>
          </w:rPr>
          <w:delText xml:space="preserve"> </w:delText>
        </w:r>
      </w:del>
      <w:del w:id="434" w:author="Spanish" w:date="2024-07-10T13:53:00Z">
        <w:r w:rsidRPr="00A805B4" w:rsidDel="00582330">
          <w:rPr>
            <w:b/>
            <w:bCs/>
          </w:rPr>
          <w:delText>5.434</w:delText>
        </w:r>
      </w:del>
      <w:ins w:id="435" w:author="Spanish" w:date="2024-07-10T13:53:00Z">
        <w:r w:rsidRPr="00742CF1">
          <w:rPr>
            <w:rStyle w:val="FootnoteReference"/>
          </w:rPr>
          <w:t>*</w:t>
        </w:r>
      </w:ins>
      <w:r w:rsidRPr="00A805B4">
        <w:rPr>
          <w:lang w:val="es-ES"/>
        </w:rPr>
        <w:t xml:space="preserve"> </w:t>
      </w:r>
      <w:ins w:id="436" w:author="Spanish" w:date="2024-07-10T13:53:00Z">
        <w:r w:rsidRPr="00A805B4">
          <w:rPr>
            <w:b/>
            <w:bCs/>
            <w:lang w:val="es-ES"/>
          </w:rPr>
          <w:t>5.434A</w:t>
        </w:r>
        <w:r w:rsidRPr="00A805B4">
          <w:rPr>
            <w:lang w:val="es-ES"/>
          </w:rPr>
          <w:t xml:space="preserve">, </w:t>
        </w:r>
        <w:r w:rsidRPr="00A805B4">
          <w:rPr>
            <w:b/>
            <w:bCs/>
            <w:lang w:val="es-ES"/>
          </w:rPr>
          <w:t>5.457F</w:t>
        </w:r>
        <w:r w:rsidRPr="00A805B4">
          <w:rPr>
            <w:lang w:val="es-ES"/>
          </w:rPr>
          <w:t xml:space="preserve">, </w:t>
        </w:r>
        <w:r w:rsidRPr="00A805B4">
          <w:rPr>
            <w:b/>
            <w:bCs/>
            <w:lang w:val="es-ES"/>
          </w:rPr>
          <w:t>5.480</w:t>
        </w:r>
      </w:ins>
      <w:ins w:id="437" w:author="Spanish83" w:date="2024-07-12T10:18:00Z">
        <w:r w:rsidRPr="00A805B4">
          <w:rPr>
            <w:b/>
            <w:bCs/>
            <w:lang w:val="es-ES"/>
          </w:rPr>
          <w:t>A</w:t>
        </w:r>
        <w:r w:rsidRPr="00A805B4">
          <w:rPr>
            <w:lang w:val="es-ES"/>
          </w:rPr>
          <w:t xml:space="preserve"> </w:t>
        </w:r>
      </w:ins>
      <w:r w:rsidRPr="00A805B4">
        <w:rPr>
          <w:bCs/>
        </w:rPr>
        <w:t xml:space="preserve">y </w:t>
      </w:r>
      <w:r w:rsidRPr="00A805B4">
        <w:rPr>
          <w:b/>
          <w:bCs/>
        </w:rPr>
        <w:t>5.553A</w:t>
      </w:r>
      <w:r w:rsidRPr="00A805B4">
        <w:t xml:space="preserve"> se aplican los criterios siguientes:</w:t>
      </w:r>
    </w:p>
    <w:p w14:paraId="64ECEBDE" w14:textId="77777777" w:rsidR="00A805B4" w:rsidRPr="00A805B4" w:rsidRDefault="00A805B4" w:rsidP="00A805B4">
      <w:r w:rsidRPr="00A805B4">
        <w:t>2.1</w:t>
      </w:r>
      <w:r w:rsidRPr="00A805B4">
        <w:tab/>
        <w:t xml:space="preserve">el </w:t>
      </w:r>
      <w:r w:rsidRPr="00A805B4">
        <w:rPr>
          <w:i/>
          <w:iCs/>
        </w:rPr>
        <w:t>concepto de distancia de coordinación</w:t>
      </w:r>
      <w:r w:rsidRPr="00A805B4">
        <w:t xml:space="preserve"> se aplica en relación con los servicios que tienen atribuciones conformes al Artículo </w:t>
      </w:r>
      <w:r w:rsidRPr="00A805B4">
        <w:rPr>
          <w:b/>
          <w:bCs/>
        </w:rPr>
        <w:t>5</w:t>
      </w:r>
      <w:r w:rsidRPr="00A805B4">
        <w:t xml:space="preserve"> (estos servicios se indican en el Cuadro siguiente, en la columna de «Servicio protegido»);</w:t>
      </w:r>
    </w:p>
    <w:p w14:paraId="70217ED5" w14:textId="1638DF18" w:rsidR="00A805B4" w:rsidRPr="00A805B4" w:rsidRDefault="004D7546" w:rsidP="00663988">
      <w:pPr>
        <w:pStyle w:val="TableNo"/>
      </w:pPr>
      <w:r>
        <w:lastRenderedPageBreak/>
        <w:t>CUADRO </w:t>
      </w:r>
      <w:r w:rsidR="00A805B4" w:rsidRPr="00A805B4">
        <w:t>1</w:t>
      </w:r>
    </w:p>
    <w:p w14:paraId="500BB3C1" w14:textId="7A23C295" w:rsidR="00A805B4" w:rsidRPr="00A805B4" w:rsidRDefault="00A805B4" w:rsidP="00663988">
      <w:pPr>
        <w:pStyle w:val="Tabletitle"/>
      </w:pPr>
      <w:r w:rsidRPr="00A805B4">
        <w:t xml:space="preserve">Aplicabilidad del </w:t>
      </w:r>
      <w:r w:rsidR="00133CB5">
        <w:t>número </w:t>
      </w:r>
      <w:r w:rsidRPr="00A805B4">
        <w:t>9.21</w:t>
      </w:r>
    </w:p>
    <w:tbl>
      <w:tblPr>
        <w:tblStyle w:val="TableGridLight"/>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21"/>
        <w:gridCol w:w="2204"/>
        <w:gridCol w:w="3093"/>
        <w:gridCol w:w="2421"/>
      </w:tblGrid>
      <w:tr w:rsidR="00A805B4" w:rsidRPr="00A805B4" w14:paraId="27013004" w14:textId="77777777" w:rsidTr="00750CA3">
        <w:trPr>
          <w:jc w:val="center"/>
        </w:trPr>
        <w:tc>
          <w:tcPr>
            <w:tcW w:w="1921" w:type="dxa"/>
          </w:tcPr>
          <w:p w14:paraId="6BFBCF0C" w14:textId="77777777" w:rsidR="00A805B4" w:rsidRPr="00A805B4" w:rsidRDefault="00A805B4" w:rsidP="00276146">
            <w:pPr>
              <w:pStyle w:val="Tablehead"/>
            </w:pPr>
            <w:r w:rsidRPr="00A805B4">
              <w:t>Nota</w:t>
            </w:r>
          </w:p>
        </w:tc>
        <w:tc>
          <w:tcPr>
            <w:tcW w:w="2204" w:type="dxa"/>
          </w:tcPr>
          <w:p w14:paraId="3642FAB1" w14:textId="77777777" w:rsidR="00A805B4" w:rsidRPr="00A805B4" w:rsidRDefault="00A805B4" w:rsidP="00276146">
            <w:pPr>
              <w:pStyle w:val="Tablehead"/>
            </w:pPr>
            <w:r w:rsidRPr="00A805B4">
              <w:t>Bandas de frecuencias</w:t>
            </w:r>
            <w:r w:rsidRPr="00A805B4">
              <w:br/>
              <w:t>(MHz)</w:t>
            </w:r>
          </w:p>
        </w:tc>
        <w:tc>
          <w:tcPr>
            <w:tcW w:w="3093" w:type="dxa"/>
          </w:tcPr>
          <w:p w14:paraId="4298318A" w14:textId="5EAF6D51" w:rsidR="00A805B4" w:rsidRPr="00A805B4" w:rsidRDefault="00A805B4" w:rsidP="00276146">
            <w:pPr>
              <w:pStyle w:val="Tablehead"/>
            </w:pPr>
            <w:r w:rsidRPr="00A805B4">
              <w:t>Servicio atribuido</w:t>
            </w:r>
            <w:r w:rsidRPr="00A805B4">
              <w:br/>
              <w:t>(</w:t>
            </w:r>
            <w:r w:rsidR="00133CB5">
              <w:t>número </w:t>
            </w:r>
            <w:r w:rsidRPr="00A805B4">
              <w:t>9.21)</w:t>
            </w:r>
          </w:p>
        </w:tc>
        <w:tc>
          <w:tcPr>
            <w:tcW w:w="2421" w:type="dxa"/>
          </w:tcPr>
          <w:p w14:paraId="63B161C8" w14:textId="77777777" w:rsidR="00A805B4" w:rsidRPr="00A805B4" w:rsidRDefault="00A805B4" w:rsidP="00276146">
            <w:pPr>
              <w:pStyle w:val="Tablehead"/>
            </w:pPr>
            <w:r w:rsidRPr="00A805B4">
              <w:t>Servicio protegido</w:t>
            </w:r>
          </w:p>
        </w:tc>
      </w:tr>
      <w:tr w:rsidR="00A805B4" w:rsidRPr="00A805B4" w14:paraId="33AE68DE" w14:textId="77777777" w:rsidTr="00750CA3">
        <w:trPr>
          <w:jc w:val="center"/>
        </w:trPr>
        <w:tc>
          <w:tcPr>
            <w:tcW w:w="1921" w:type="dxa"/>
          </w:tcPr>
          <w:p w14:paraId="739BD4AE" w14:textId="77777777" w:rsidR="00A805B4" w:rsidRPr="00A805B4" w:rsidRDefault="00A805B4" w:rsidP="00742CF1">
            <w:pPr>
              <w:pStyle w:val="Tabletext"/>
              <w:keepNext/>
              <w:keepLines/>
            </w:pPr>
            <w:r w:rsidRPr="00742CF1">
              <w:rPr>
                <w:b/>
                <w:bCs/>
              </w:rPr>
              <w:t>5.292</w:t>
            </w:r>
            <w:r w:rsidRPr="00A805B4">
              <w:rPr>
                <w:vertAlign w:val="superscript"/>
              </w:rPr>
              <w:t>1</w:t>
            </w:r>
          </w:p>
        </w:tc>
        <w:tc>
          <w:tcPr>
            <w:tcW w:w="2204" w:type="dxa"/>
          </w:tcPr>
          <w:p w14:paraId="3C3AFF23" w14:textId="77777777" w:rsidR="00A805B4" w:rsidRPr="00A805B4" w:rsidRDefault="00A805B4" w:rsidP="00931420">
            <w:pPr>
              <w:pStyle w:val="Tabletext"/>
              <w:keepNext/>
              <w:keepLines/>
              <w:jc w:val="center"/>
            </w:pPr>
            <w:r w:rsidRPr="00A805B4">
              <w:t>470-512</w:t>
            </w:r>
          </w:p>
        </w:tc>
        <w:tc>
          <w:tcPr>
            <w:tcW w:w="3093" w:type="dxa"/>
          </w:tcPr>
          <w:p w14:paraId="3E5AB928" w14:textId="77777777" w:rsidR="00A805B4" w:rsidRPr="00A805B4" w:rsidRDefault="00A805B4" w:rsidP="00931420">
            <w:pPr>
              <w:pStyle w:val="Tabletext"/>
              <w:keepNext/>
              <w:keepLines/>
              <w:jc w:val="center"/>
            </w:pPr>
            <w:r w:rsidRPr="00A805B4">
              <w:t>Fijo, móvil</w:t>
            </w:r>
          </w:p>
        </w:tc>
        <w:tc>
          <w:tcPr>
            <w:tcW w:w="2421" w:type="dxa"/>
          </w:tcPr>
          <w:p w14:paraId="397E0C66" w14:textId="77777777" w:rsidR="00A805B4" w:rsidRPr="00A805B4" w:rsidRDefault="00A805B4" w:rsidP="00931420">
            <w:pPr>
              <w:pStyle w:val="Tabletext"/>
              <w:keepNext/>
              <w:keepLines/>
              <w:jc w:val="center"/>
            </w:pPr>
            <w:r w:rsidRPr="00A805B4">
              <w:t>Radiodifusión</w:t>
            </w:r>
          </w:p>
        </w:tc>
      </w:tr>
      <w:tr w:rsidR="00A805B4" w:rsidRPr="00A805B4" w14:paraId="1A4CC485" w14:textId="77777777" w:rsidTr="00750CA3">
        <w:trPr>
          <w:jc w:val="center"/>
        </w:trPr>
        <w:tc>
          <w:tcPr>
            <w:tcW w:w="1921" w:type="dxa"/>
          </w:tcPr>
          <w:p w14:paraId="44F9CEE3" w14:textId="77777777" w:rsidR="00A805B4" w:rsidRPr="00A805B4" w:rsidRDefault="00A805B4" w:rsidP="00742CF1">
            <w:pPr>
              <w:pStyle w:val="Tabletext"/>
              <w:keepNext/>
              <w:keepLines/>
            </w:pPr>
            <w:r w:rsidRPr="00742CF1">
              <w:rPr>
                <w:b/>
                <w:bCs/>
              </w:rPr>
              <w:t>5.293</w:t>
            </w:r>
            <w:r w:rsidRPr="00A805B4">
              <w:rPr>
                <w:vertAlign w:val="superscript"/>
              </w:rPr>
              <w:t>1</w:t>
            </w:r>
          </w:p>
        </w:tc>
        <w:tc>
          <w:tcPr>
            <w:tcW w:w="2204" w:type="dxa"/>
          </w:tcPr>
          <w:p w14:paraId="3E82A3D2" w14:textId="77777777" w:rsidR="00A805B4" w:rsidRPr="00A805B4" w:rsidRDefault="00A805B4" w:rsidP="00931420">
            <w:pPr>
              <w:pStyle w:val="Tabletext"/>
              <w:keepNext/>
              <w:keepLines/>
              <w:jc w:val="center"/>
            </w:pPr>
            <w:r w:rsidRPr="00A805B4">
              <w:t>470-512 y 614-806</w:t>
            </w:r>
          </w:p>
        </w:tc>
        <w:tc>
          <w:tcPr>
            <w:tcW w:w="3093" w:type="dxa"/>
          </w:tcPr>
          <w:p w14:paraId="34D38276" w14:textId="77777777" w:rsidR="00A805B4" w:rsidRPr="00A805B4" w:rsidRDefault="00A805B4" w:rsidP="00931420">
            <w:pPr>
              <w:pStyle w:val="Tabletext"/>
              <w:keepNext/>
              <w:keepLines/>
              <w:jc w:val="center"/>
            </w:pPr>
            <w:r w:rsidRPr="00A805B4">
              <w:t>Fijo, móvil</w:t>
            </w:r>
          </w:p>
        </w:tc>
        <w:tc>
          <w:tcPr>
            <w:tcW w:w="2421" w:type="dxa"/>
          </w:tcPr>
          <w:p w14:paraId="3140B42C" w14:textId="77777777" w:rsidR="00A805B4" w:rsidRPr="00A805B4" w:rsidRDefault="00A805B4" w:rsidP="00931420">
            <w:pPr>
              <w:pStyle w:val="Tabletext"/>
              <w:keepNext/>
              <w:keepLines/>
              <w:jc w:val="center"/>
            </w:pPr>
            <w:r w:rsidRPr="00A805B4">
              <w:t>Radiodifusión</w:t>
            </w:r>
          </w:p>
        </w:tc>
      </w:tr>
      <w:tr w:rsidR="00A805B4" w:rsidRPr="00A805B4" w14:paraId="37A87DF5" w14:textId="77777777" w:rsidTr="00750CA3">
        <w:trPr>
          <w:jc w:val="center"/>
        </w:trPr>
        <w:tc>
          <w:tcPr>
            <w:tcW w:w="1921" w:type="dxa"/>
            <w:vMerge w:val="restart"/>
          </w:tcPr>
          <w:p w14:paraId="0E1BCF34" w14:textId="77777777" w:rsidR="00A805B4" w:rsidRPr="00742CF1" w:rsidRDefault="00A805B4" w:rsidP="00742CF1">
            <w:pPr>
              <w:pStyle w:val="Tabletext"/>
              <w:keepNext/>
              <w:keepLines/>
              <w:rPr>
                <w:b/>
                <w:bCs/>
              </w:rPr>
            </w:pPr>
            <w:r w:rsidRPr="00742CF1">
              <w:rPr>
                <w:b/>
                <w:bCs/>
              </w:rPr>
              <w:t>5.295</w:t>
            </w:r>
          </w:p>
        </w:tc>
        <w:tc>
          <w:tcPr>
            <w:tcW w:w="2204" w:type="dxa"/>
          </w:tcPr>
          <w:p w14:paraId="5BE8A9CC" w14:textId="77777777" w:rsidR="00A805B4" w:rsidRPr="00A805B4" w:rsidRDefault="00A805B4" w:rsidP="00931420">
            <w:pPr>
              <w:pStyle w:val="Tabletext"/>
              <w:keepNext/>
              <w:keepLines/>
              <w:jc w:val="center"/>
            </w:pPr>
            <w:r w:rsidRPr="00A805B4">
              <w:t>470-512</w:t>
            </w:r>
          </w:p>
        </w:tc>
        <w:tc>
          <w:tcPr>
            <w:tcW w:w="3093" w:type="dxa"/>
          </w:tcPr>
          <w:p w14:paraId="07C6E1E3" w14:textId="77777777" w:rsidR="00A805B4" w:rsidRPr="00A805B4" w:rsidRDefault="00A805B4" w:rsidP="00931420">
            <w:pPr>
              <w:pStyle w:val="Tabletext"/>
              <w:keepNext/>
              <w:keepLines/>
              <w:jc w:val="center"/>
            </w:pPr>
            <w:r w:rsidRPr="00A805B4">
              <w:t>Móvil terrestre (IMT)</w:t>
            </w:r>
          </w:p>
        </w:tc>
        <w:tc>
          <w:tcPr>
            <w:tcW w:w="2421" w:type="dxa"/>
          </w:tcPr>
          <w:p w14:paraId="73D46EB8" w14:textId="77777777" w:rsidR="00A805B4" w:rsidRPr="00A805B4" w:rsidRDefault="00A805B4" w:rsidP="00931420">
            <w:pPr>
              <w:pStyle w:val="Tabletext"/>
              <w:keepNext/>
              <w:keepLines/>
              <w:jc w:val="center"/>
            </w:pPr>
            <w:r w:rsidRPr="00A805B4">
              <w:t>Radiodifusión, fijo</w:t>
            </w:r>
          </w:p>
        </w:tc>
      </w:tr>
      <w:tr w:rsidR="00A805B4" w:rsidRPr="00A805B4" w14:paraId="06B1CE55" w14:textId="77777777" w:rsidTr="00750CA3">
        <w:trPr>
          <w:jc w:val="center"/>
        </w:trPr>
        <w:tc>
          <w:tcPr>
            <w:tcW w:w="1921" w:type="dxa"/>
            <w:vMerge/>
          </w:tcPr>
          <w:p w14:paraId="55F4F63F" w14:textId="77777777" w:rsidR="00A805B4" w:rsidRPr="00A805B4" w:rsidRDefault="00A805B4" w:rsidP="00742CF1">
            <w:pPr>
              <w:pStyle w:val="Tabletext"/>
              <w:keepNext/>
              <w:keepLines/>
              <w:rPr>
                <w:b/>
              </w:rPr>
            </w:pPr>
          </w:p>
        </w:tc>
        <w:tc>
          <w:tcPr>
            <w:tcW w:w="2204" w:type="dxa"/>
          </w:tcPr>
          <w:p w14:paraId="3197AB59" w14:textId="77777777" w:rsidR="00A805B4" w:rsidRPr="00A805B4" w:rsidRDefault="00A805B4" w:rsidP="00931420">
            <w:pPr>
              <w:pStyle w:val="Tabletext"/>
              <w:keepNext/>
              <w:keepLines/>
              <w:jc w:val="center"/>
            </w:pPr>
            <w:r w:rsidRPr="00A805B4">
              <w:t>512-608</w:t>
            </w:r>
          </w:p>
        </w:tc>
        <w:tc>
          <w:tcPr>
            <w:tcW w:w="3093" w:type="dxa"/>
          </w:tcPr>
          <w:p w14:paraId="229554B8" w14:textId="77777777" w:rsidR="00A805B4" w:rsidRPr="00A805B4" w:rsidRDefault="00A805B4" w:rsidP="00931420">
            <w:pPr>
              <w:pStyle w:val="Tabletext"/>
              <w:keepNext/>
              <w:keepLines/>
              <w:jc w:val="center"/>
            </w:pPr>
            <w:r w:rsidRPr="00A805B4">
              <w:t>Móvil terrestre (IMT)</w:t>
            </w:r>
          </w:p>
        </w:tc>
        <w:tc>
          <w:tcPr>
            <w:tcW w:w="2421" w:type="dxa"/>
          </w:tcPr>
          <w:p w14:paraId="55DFD316" w14:textId="77777777" w:rsidR="00A805B4" w:rsidRPr="00A805B4" w:rsidRDefault="00A805B4" w:rsidP="00931420">
            <w:pPr>
              <w:pStyle w:val="Tabletext"/>
              <w:keepNext/>
              <w:keepLines/>
              <w:jc w:val="center"/>
            </w:pPr>
            <w:r w:rsidRPr="00A805B4">
              <w:t>Radiodifusión</w:t>
            </w:r>
          </w:p>
        </w:tc>
      </w:tr>
      <w:tr w:rsidR="00A805B4" w:rsidRPr="00A805B4" w14:paraId="066F862A" w14:textId="77777777" w:rsidTr="00750CA3">
        <w:trPr>
          <w:trHeight w:val="138"/>
          <w:jc w:val="center"/>
        </w:trPr>
        <w:tc>
          <w:tcPr>
            <w:tcW w:w="1921" w:type="dxa"/>
            <w:vMerge w:val="restart"/>
          </w:tcPr>
          <w:p w14:paraId="6E455676" w14:textId="77777777" w:rsidR="00A805B4" w:rsidRPr="00FA35AF" w:rsidRDefault="00A805B4" w:rsidP="00742CF1">
            <w:pPr>
              <w:pStyle w:val="Tabletext"/>
              <w:rPr>
                <w:vertAlign w:val="superscript"/>
              </w:rPr>
            </w:pPr>
            <w:ins w:id="438" w:author="Spanish1" w:date="2024-11-27T11:19:00Z">
              <w:r w:rsidRPr="00742CF1">
                <w:rPr>
                  <w:b/>
                  <w:bCs/>
                </w:rPr>
                <w:t>5.295A</w:t>
              </w:r>
              <w:r w:rsidRPr="00A805B4">
                <w:rPr>
                  <w:vertAlign w:val="superscript"/>
                </w:rPr>
                <w:t>3</w:t>
              </w:r>
            </w:ins>
          </w:p>
        </w:tc>
        <w:tc>
          <w:tcPr>
            <w:tcW w:w="2204" w:type="dxa"/>
          </w:tcPr>
          <w:p w14:paraId="7512E6EC" w14:textId="77777777" w:rsidR="00A805B4" w:rsidRPr="00A805B4" w:rsidRDefault="00A805B4" w:rsidP="00931420">
            <w:pPr>
              <w:pStyle w:val="Tabletext"/>
              <w:jc w:val="center"/>
            </w:pPr>
            <w:ins w:id="439" w:author="Spanish1" w:date="2024-11-27T11:19:00Z">
              <w:r w:rsidRPr="00A805B4">
                <w:t>470-694</w:t>
              </w:r>
            </w:ins>
          </w:p>
        </w:tc>
        <w:tc>
          <w:tcPr>
            <w:tcW w:w="3093" w:type="dxa"/>
          </w:tcPr>
          <w:p w14:paraId="7131E7E3" w14:textId="77777777" w:rsidR="00A805B4" w:rsidRPr="00A805B4" w:rsidRDefault="00A805B4" w:rsidP="00931420">
            <w:pPr>
              <w:pStyle w:val="Tabletext"/>
              <w:jc w:val="center"/>
            </w:pPr>
            <w:ins w:id="440" w:author="Spanish1" w:date="2024-11-27T11:20:00Z">
              <w:r w:rsidRPr="00A805B4">
                <w:t>SMT, SMM</w:t>
              </w:r>
            </w:ins>
          </w:p>
        </w:tc>
        <w:tc>
          <w:tcPr>
            <w:tcW w:w="2421" w:type="dxa"/>
          </w:tcPr>
          <w:p w14:paraId="2299EEEC" w14:textId="77777777" w:rsidR="00A805B4" w:rsidRPr="00A805B4" w:rsidRDefault="00A805B4" w:rsidP="00931420">
            <w:pPr>
              <w:pStyle w:val="Tabletext"/>
              <w:jc w:val="center"/>
            </w:pPr>
            <w:ins w:id="441" w:author="Spanish1" w:date="2024-11-27T11:20:00Z">
              <w:r w:rsidRPr="00A805B4">
                <w:t>Radiodifusión</w:t>
              </w:r>
            </w:ins>
          </w:p>
        </w:tc>
      </w:tr>
      <w:tr w:rsidR="00A805B4" w:rsidRPr="00A805B4" w14:paraId="4F4A8B32" w14:textId="77777777" w:rsidTr="00750CA3">
        <w:trPr>
          <w:trHeight w:val="137"/>
          <w:jc w:val="center"/>
        </w:trPr>
        <w:tc>
          <w:tcPr>
            <w:tcW w:w="1921" w:type="dxa"/>
            <w:vMerge/>
          </w:tcPr>
          <w:p w14:paraId="7F7AB619" w14:textId="77777777" w:rsidR="00A805B4" w:rsidRPr="00A805B4" w:rsidRDefault="00A805B4" w:rsidP="00A805B4">
            <w:pPr>
              <w:rPr>
                <w:b/>
              </w:rPr>
            </w:pPr>
          </w:p>
        </w:tc>
        <w:tc>
          <w:tcPr>
            <w:tcW w:w="2204" w:type="dxa"/>
          </w:tcPr>
          <w:p w14:paraId="21A8C9CE" w14:textId="77777777" w:rsidR="00A805B4" w:rsidRPr="00A805B4" w:rsidRDefault="00A805B4" w:rsidP="00931420">
            <w:pPr>
              <w:pStyle w:val="Tabletext"/>
              <w:jc w:val="center"/>
            </w:pPr>
            <w:ins w:id="442" w:author="Spanish1" w:date="2024-11-27T11:20:00Z">
              <w:r w:rsidRPr="00A805B4">
                <w:t>606-614</w:t>
              </w:r>
            </w:ins>
          </w:p>
        </w:tc>
        <w:tc>
          <w:tcPr>
            <w:tcW w:w="3093" w:type="dxa"/>
          </w:tcPr>
          <w:p w14:paraId="6352ACE4" w14:textId="77777777" w:rsidR="00A805B4" w:rsidRPr="00A805B4" w:rsidRDefault="00A805B4" w:rsidP="00931420">
            <w:pPr>
              <w:pStyle w:val="Tabletext"/>
              <w:jc w:val="center"/>
            </w:pPr>
            <w:ins w:id="443" w:author="Spanish1" w:date="2024-11-27T11:20:00Z">
              <w:r w:rsidRPr="00A805B4">
                <w:t>SMT, SMM</w:t>
              </w:r>
            </w:ins>
          </w:p>
        </w:tc>
        <w:tc>
          <w:tcPr>
            <w:tcW w:w="2421" w:type="dxa"/>
          </w:tcPr>
          <w:p w14:paraId="75BF847C" w14:textId="77777777" w:rsidR="00A805B4" w:rsidRPr="00A805B4" w:rsidRDefault="00A805B4" w:rsidP="00931420">
            <w:pPr>
              <w:pStyle w:val="Tabletext"/>
              <w:jc w:val="center"/>
            </w:pPr>
            <w:ins w:id="444" w:author="Spanish1" w:date="2024-11-27T11:20:00Z">
              <w:r w:rsidRPr="00A805B4">
                <w:t>Radioastronomía</w:t>
              </w:r>
            </w:ins>
          </w:p>
        </w:tc>
      </w:tr>
      <w:tr w:rsidR="00A805B4" w:rsidRPr="00A805B4" w14:paraId="6CAE880F" w14:textId="77777777" w:rsidTr="00750CA3">
        <w:trPr>
          <w:jc w:val="center"/>
        </w:trPr>
        <w:tc>
          <w:tcPr>
            <w:tcW w:w="1921" w:type="dxa"/>
            <w:vMerge w:val="restart"/>
          </w:tcPr>
          <w:p w14:paraId="79CAEAA2" w14:textId="77777777" w:rsidR="00A805B4" w:rsidRPr="00742CF1" w:rsidRDefault="00A805B4" w:rsidP="00276146">
            <w:pPr>
              <w:pStyle w:val="Tabletext"/>
              <w:rPr>
                <w:b/>
                <w:bCs/>
              </w:rPr>
            </w:pPr>
            <w:r w:rsidRPr="00742CF1">
              <w:rPr>
                <w:b/>
                <w:bCs/>
              </w:rPr>
              <w:t>5.296A</w:t>
            </w:r>
          </w:p>
        </w:tc>
        <w:tc>
          <w:tcPr>
            <w:tcW w:w="2204" w:type="dxa"/>
          </w:tcPr>
          <w:p w14:paraId="78983126" w14:textId="77777777" w:rsidR="00A805B4" w:rsidRPr="00A805B4" w:rsidRDefault="00A805B4" w:rsidP="00931420">
            <w:pPr>
              <w:pStyle w:val="Tabletext"/>
              <w:jc w:val="center"/>
            </w:pPr>
            <w:r w:rsidRPr="00A805B4">
              <w:t>470-698</w:t>
            </w:r>
          </w:p>
        </w:tc>
        <w:tc>
          <w:tcPr>
            <w:tcW w:w="3093" w:type="dxa"/>
          </w:tcPr>
          <w:p w14:paraId="01A27904" w14:textId="77777777" w:rsidR="00A805B4" w:rsidRPr="00A805B4" w:rsidRDefault="00A805B4" w:rsidP="00931420">
            <w:pPr>
              <w:pStyle w:val="Tabletext"/>
              <w:jc w:val="center"/>
            </w:pPr>
            <w:r w:rsidRPr="00A805B4">
              <w:t>Móvil terrestre (IMT)</w:t>
            </w:r>
          </w:p>
        </w:tc>
        <w:tc>
          <w:tcPr>
            <w:tcW w:w="2421" w:type="dxa"/>
          </w:tcPr>
          <w:p w14:paraId="51094BD2" w14:textId="77777777" w:rsidR="00A805B4" w:rsidRPr="00A805B4" w:rsidRDefault="00A805B4" w:rsidP="00931420">
            <w:pPr>
              <w:pStyle w:val="Tabletext"/>
              <w:jc w:val="center"/>
            </w:pPr>
            <w:r w:rsidRPr="00A805B4">
              <w:t>Radiodifusión, fijo</w:t>
            </w:r>
          </w:p>
        </w:tc>
      </w:tr>
      <w:tr w:rsidR="00A805B4" w:rsidRPr="00A805B4" w14:paraId="65A4AEA0" w14:textId="77777777" w:rsidTr="00750CA3">
        <w:trPr>
          <w:jc w:val="center"/>
        </w:trPr>
        <w:tc>
          <w:tcPr>
            <w:tcW w:w="1921" w:type="dxa"/>
            <w:vMerge/>
          </w:tcPr>
          <w:p w14:paraId="7EA6ABC5" w14:textId="77777777" w:rsidR="00A805B4" w:rsidRPr="00A805B4" w:rsidRDefault="00A805B4" w:rsidP="00276146">
            <w:pPr>
              <w:pStyle w:val="Tabletext"/>
              <w:rPr>
                <w:b/>
              </w:rPr>
            </w:pPr>
          </w:p>
        </w:tc>
        <w:tc>
          <w:tcPr>
            <w:tcW w:w="2204" w:type="dxa"/>
          </w:tcPr>
          <w:p w14:paraId="5B189C60" w14:textId="77777777" w:rsidR="00A805B4" w:rsidRPr="00A805B4" w:rsidRDefault="00A805B4" w:rsidP="00931420">
            <w:pPr>
              <w:pStyle w:val="Tabletext"/>
              <w:jc w:val="center"/>
            </w:pPr>
            <w:r w:rsidRPr="00A805B4">
              <w:t>585-610</w:t>
            </w:r>
          </w:p>
        </w:tc>
        <w:tc>
          <w:tcPr>
            <w:tcW w:w="3093" w:type="dxa"/>
          </w:tcPr>
          <w:p w14:paraId="5A33F9CC" w14:textId="77777777" w:rsidR="00A805B4" w:rsidRPr="00A805B4" w:rsidRDefault="00A805B4" w:rsidP="00931420">
            <w:pPr>
              <w:pStyle w:val="Tabletext"/>
              <w:jc w:val="center"/>
            </w:pPr>
            <w:r w:rsidRPr="00A805B4">
              <w:t>Móvil terrestre (IMT)</w:t>
            </w:r>
          </w:p>
        </w:tc>
        <w:tc>
          <w:tcPr>
            <w:tcW w:w="2421" w:type="dxa"/>
          </w:tcPr>
          <w:p w14:paraId="1702E8AB" w14:textId="77777777" w:rsidR="00A805B4" w:rsidRPr="00A805B4" w:rsidRDefault="00A805B4" w:rsidP="00931420">
            <w:pPr>
              <w:pStyle w:val="Tabletext"/>
              <w:jc w:val="center"/>
            </w:pPr>
            <w:r w:rsidRPr="00A805B4">
              <w:t>Radionavegación</w:t>
            </w:r>
          </w:p>
        </w:tc>
      </w:tr>
      <w:tr w:rsidR="00A805B4" w:rsidRPr="00A805B4" w14:paraId="37BF29C7" w14:textId="77777777" w:rsidTr="00750CA3">
        <w:trPr>
          <w:jc w:val="center"/>
        </w:trPr>
        <w:tc>
          <w:tcPr>
            <w:tcW w:w="1921" w:type="dxa"/>
          </w:tcPr>
          <w:p w14:paraId="79CC2D67" w14:textId="77777777" w:rsidR="00A805B4" w:rsidRPr="00742CF1" w:rsidRDefault="00A805B4" w:rsidP="00276146">
            <w:pPr>
              <w:pStyle w:val="Tabletext"/>
              <w:rPr>
                <w:b/>
                <w:bCs/>
              </w:rPr>
            </w:pPr>
            <w:r w:rsidRPr="00742CF1">
              <w:rPr>
                <w:b/>
                <w:bCs/>
              </w:rPr>
              <w:t>5.297</w:t>
            </w:r>
          </w:p>
        </w:tc>
        <w:tc>
          <w:tcPr>
            <w:tcW w:w="2204" w:type="dxa"/>
          </w:tcPr>
          <w:p w14:paraId="28F6BD3C" w14:textId="77777777" w:rsidR="00A805B4" w:rsidRPr="00A805B4" w:rsidRDefault="00A805B4" w:rsidP="00931420">
            <w:pPr>
              <w:pStyle w:val="Tabletext"/>
              <w:jc w:val="center"/>
            </w:pPr>
            <w:r w:rsidRPr="00A805B4">
              <w:t>512-608</w:t>
            </w:r>
          </w:p>
        </w:tc>
        <w:tc>
          <w:tcPr>
            <w:tcW w:w="3093" w:type="dxa"/>
          </w:tcPr>
          <w:p w14:paraId="1CC6612B" w14:textId="77777777" w:rsidR="00A805B4" w:rsidRPr="00A805B4" w:rsidRDefault="00A805B4" w:rsidP="00931420">
            <w:pPr>
              <w:pStyle w:val="Tabletext"/>
              <w:jc w:val="center"/>
            </w:pPr>
            <w:r w:rsidRPr="00A805B4">
              <w:t>Fijo, móvil</w:t>
            </w:r>
          </w:p>
        </w:tc>
        <w:tc>
          <w:tcPr>
            <w:tcW w:w="2421" w:type="dxa"/>
          </w:tcPr>
          <w:p w14:paraId="018A7535" w14:textId="77777777" w:rsidR="00A805B4" w:rsidRPr="00A805B4" w:rsidRDefault="00A805B4" w:rsidP="00931420">
            <w:pPr>
              <w:pStyle w:val="Tabletext"/>
              <w:jc w:val="center"/>
            </w:pPr>
            <w:r w:rsidRPr="00A805B4">
              <w:t>Radiodifusión</w:t>
            </w:r>
          </w:p>
        </w:tc>
      </w:tr>
      <w:tr w:rsidR="00A805B4" w:rsidRPr="00A805B4" w14:paraId="374F4319" w14:textId="77777777" w:rsidTr="00750CA3">
        <w:trPr>
          <w:jc w:val="center"/>
          <w:ins w:id="445" w:author="Spanish1" w:date="2024-11-27T11:23:00Z"/>
        </w:trPr>
        <w:tc>
          <w:tcPr>
            <w:tcW w:w="1921" w:type="dxa"/>
          </w:tcPr>
          <w:p w14:paraId="3BB281A0" w14:textId="77777777" w:rsidR="00A805B4" w:rsidRPr="00742CF1" w:rsidRDefault="00A805B4" w:rsidP="00276146">
            <w:pPr>
              <w:pStyle w:val="Tabletext"/>
              <w:rPr>
                <w:ins w:id="446" w:author="Spanish1" w:date="2024-11-27T11:23:00Z"/>
                <w:b/>
                <w:bCs/>
              </w:rPr>
            </w:pPr>
            <w:ins w:id="447" w:author="Spanish1" w:date="2024-11-27T11:23:00Z">
              <w:r w:rsidRPr="00742CF1">
                <w:rPr>
                  <w:b/>
                  <w:bCs/>
                </w:rPr>
                <w:t>5.307A</w:t>
              </w:r>
            </w:ins>
          </w:p>
        </w:tc>
        <w:tc>
          <w:tcPr>
            <w:tcW w:w="2204" w:type="dxa"/>
          </w:tcPr>
          <w:p w14:paraId="4A239D42" w14:textId="77777777" w:rsidR="00A805B4" w:rsidRPr="00A805B4" w:rsidRDefault="00A805B4" w:rsidP="00931420">
            <w:pPr>
              <w:pStyle w:val="Tabletext"/>
              <w:jc w:val="center"/>
              <w:rPr>
                <w:ins w:id="448" w:author="Spanish1" w:date="2024-11-27T11:23:00Z"/>
              </w:rPr>
            </w:pPr>
            <w:ins w:id="449" w:author="Spanish1" w:date="2024-11-27T11:23:00Z">
              <w:r w:rsidRPr="00A805B4">
                <w:t>614-694</w:t>
              </w:r>
            </w:ins>
          </w:p>
        </w:tc>
        <w:tc>
          <w:tcPr>
            <w:tcW w:w="3093" w:type="dxa"/>
          </w:tcPr>
          <w:p w14:paraId="5354C76A" w14:textId="77777777" w:rsidR="00A805B4" w:rsidRPr="00A805B4" w:rsidRDefault="00A805B4" w:rsidP="00931420">
            <w:pPr>
              <w:pStyle w:val="Tabletext"/>
              <w:jc w:val="center"/>
              <w:rPr>
                <w:ins w:id="450" w:author="Spanish1" w:date="2024-11-27T11:23:00Z"/>
              </w:rPr>
            </w:pPr>
            <w:ins w:id="451" w:author="Spanish1" w:date="2024-11-27T11:23:00Z">
              <w:r w:rsidRPr="00A805B4">
                <w:t>Móvil terrestre (IMT), SMM</w:t>
              </w:r>
            </w:ins>
          </w:p>
        </w:tc>
        <w:tc>
          <w:tcPr>
            <w:tcW w:w="2421" w:type="dxa"/>
          </w:tcPr>
          <w:p w14:paraId="7673108F" w14:textId="77777777" w:rsidR="00A805B4" w:rsidRPr="00A805B4" w:rsidRDefault="00A805B4" w:rsidP="00931420">
            <w:pPr>
              <w:pStyle w:val="Tabletext"/>
              <w:jc w:val="center"/>
              <w:rPr>
                <w:ins w:id="452" w:author="Spanish1" w:date="2024-11-27T11:23:00Z"/>
              </w:rPr>
            </w:pPr>
            <w:ins w:id="453" w:author="Spanish1" w:date="2024-11-27T11:23:00Z">
              <w:r w:rsidRPr="00A805B4">
                <w:t>Radiodifusión</w:t>
              </w:r>
            </w:ins>
          </w:p>
        </w:tc>
      </w:tr>
      <w:tr w:rsidR="00A805B4" w:rsidRPr="00A805B4" w14:paraId="19DD3A4F" w14:textId="77777777" w:rsidTr="00750CA3">
        <w:trPr>
          <w:jc w:val="center"/>
        </w:trPr>
        <w:tc>
          <w:tcPr>
            <w:tcW w:w="1921" w:type="dxa"/>
          </w:tcPr>
          <w:p w14:paraId="76CDE760" w14:textId="77777777" w:rsidR="00A805B4" w:rsidRPr="00A805B4" w:rsidRDefault="00A805B4" w:rsidP="00276146">
            <w:pPr>
              <w:pStyle w:val="Tabletext"/>
              <w:rPr>
                <w:b/>
              </w:rPr>
            </w:pPr>
            <w:r w:rsidRPr="00742CF1">
              <w:rPr>
                <w:b/>
                <w:bCs/>
              </w:rPr>
              <w:t>5.308</w:t>
            </w:r>
          </w:p>
        </w:tc>
        <w:tc>
          <w:tcPr>
            <w:tcW w:w="2204" w:type="dxa"/>
          </w:tcPr>
          <w:p w14:paraId="54325126" w14:textId="77777777" w:rsidR="00A805B4" w:rsidRPr="00A805B4" w:rsidRDefault="00A805B4" w:rsidP="00931420">
            <w:pPr>
              <w:pStyle w:val="Tabletext"/>
              <w:jc w:val="center"/>
            </w:pPr>
            <w:r w:rsidRPr="00A805B4">
              <w:t>614-698</w:t>
            </w:r>
          </w:p>
        </w:tc>
        <w:tc>
          <w:tcPr>
            <w:tcW w:w="3093" w:type="dxa"/>
          </w:tcPr>
          <w:p w14:paraId="296001A3" w14:textId="77777777" w:rsidR="00A805B4" w:rsidRPr="00A805B4" w:rsidRDefault="00A805B4" w:rsidP="00931420">
            <w:pPr>
              <w:pStyle w:val="Tabletext"/>
              <w:jc w:val="center"/>
            </w:pPr>
            <w:r w:rsidRPr="00A805B4">
              <w:t>Móvil</w:t>
            </w:r>
          </w:p>
        </w:tc>
        <w:tc>
          <w:tcPr>
            <w:tcW w:w="2421" w:type="dxa"/>
          </w:tcPr>
          <w:p w14:paraId="632B9418" w14:textId="77777777" w:rsidR="00A805B4" w:rsidRPr="00A805B4" w:rsidRDefault="00A805B4" w:rsidP="00931420">
            <w:pPr>
              <w:pStyle w:val="Tabletext"/>
              <w:jc w:val="center"/>
            </w:pPr>
            <w:r w:rsidRPr="00A805B4">
              <w:t>Radiodifusión</w:t>
            </w:r>
          </w:p>
        </w:tc>
      </w:tr>
      <w:tr w:rsidR="00A805B4" w:rsidRPr="00A805B4" w14:paraId="4B694C87" w14:textId="77777777" w:rsidTr="00750CA3">
        <w:trPr>
          <w:jc w:val="center"/>
        </w:trPr>
        <w:tc>
          <w:tcPr>
            <w:tcW w:w="1921" w:type="dxa"/>
          </w:tcPr>
          <w:p w14:paraId="57129727" w14:textId="77777777" w:rsidR="00A805B4" w:rsidRPr="00742CF1" w:rsidRDefault="00A805B4" w:rsidP="00276146">
            <w:pPr>
              <w:pStyle w:val="Tabletext"/>
              <w:rPr>
                <w:b/>
                <w:bCs/>
              </w:rPr>
            </w:pPr>
            <w:r w:rsidRPr="00742CF1">
              <w:rPr>
                <w:b/>
                <w:bCs/>
              </w:rPr>
              <w:t>5.308A</w:t>
            </w:r>
          </w:p>
        </w:tc>
        <w:tc>
          <w:tcPr>
            <w:tcW w:w="2204" w:type="dxa"/>
          </w:tcPr>
          <w:p w14:paraId="7F3DA4AE" w14:textId="77777777" w:rsidR="00A805B4" w:rsidRPr="00A805B4" w:rsidRDefault="00A805B4" w:rsidP="00931420">
            <w:pPr>
              <w:pStyle w:val="Tabletext"/>
              <w:jc w:val="center"/>
            </w:pPr>
            <w:r w:rsidRPr="00A805B4">
              <w:t>614-698</w:t>
            </w:r>
          </w:p>
        </w:tc>
        <w:tc>
          <w:tcPr>
            <w:tcW w:w="3093" w:type="dxa"/>
          </w:tcPr>
          <w:p w14:paraId="7AE3AE87" w14:textId="77777777" w:rsidR="00A805B4" w:rsidRPr="00A805B4" w:rsidRDefault="00A805B4" w:rsidP="00931420">
            <w:pPr>
              <w:pStyle w:val="Tabletext"/>
              <w:jc w:val="center"/>
            </w:pPr>
            <w:r w:rsidRPr="00A805B4">
              <w:t>Móvil (IMT)</w:t>
            </w:r>
          </w:p>
        </w:tc>
        <w:tc>
          <w:tcPr>
            <w:tcW w:w="2421" w:type="dxa"/>
          </w:tcPr>
          <w:p w14:paraId="0BAB730C" w14:textId="77777777" w:rsidR="00A805B4" w:rsidRPr="00A805B4" w:rsidRDefault="00A805B4" w:rsidP="00931420">
            <w:pPr>
              <w:pStyle w:val="Tabletext"/>
              <w:jc w:val="center"/>
            </w:pPr>
            <w:r w:rsidRPr="00A805B4">
              <w:t>Radiodifusión</w:t>
            </w:r>
          </w:p>
        </w:tc>
      </w:tr>
      <w:tr w:rsidR="00A805B4" w:rsidRPr="00A805B4" w14:paraId="77A78E15" w14:textId="77777777" w:rsidTr="00750CA3">
        <w:trPr>
          <w:jc w:val="center"/>
        </w:trPr>
        <w:tc>
          <w:tcPr>
            <w:tcW w:w="1921" w:type="dxa"/>
          </w:tcPr>
          <w:p w14:paraId="21A9C796" w14:textId="77777777" w:rsidR="00A805B4" w:rsidRPr="00A805B4" w:rsidRDefault="00A805B4" w:rsidP="00742CF1">
            <w:pPr>
              <w:pStyle w:val="Tabletext"/>
            </w:pPr>
            <w:r w:rsidRPr="00742CF1">
              <w:rPr>
                <w:b/>
                <w:bCs/>
              </w:rPr>
              <w:t>5.309</w:t>
            </w:r>
            <w:r w:rsidRPr="00A805B4">
              <w:rPr>
                <w:vertAlign w:val="superscript"/>
              </w:rPr>
              <w:t>1</w:t>
            </w:r>
          </w:p>
        </w:tc>
        <w:tc>
          <w:tcPr>
            <w:tcW w:w="2204" w:type="dxa"/>
          </w:tcPr>
          <w:p w14:paraId="095A9897" w14:textId="77777777" w:rsidR="00A805B4" w:rsidRPr="00A805B4" w:rsidRDefault="00A805B4" w:rsidP="00931420">
            <w:pPr>
              <w:pStyle w:val="Tabletext"/>
              <w:jc w:val="center"/>
            </w:pPr>
            <w:r w:rsidRPr="00A805B4">
              <w:t>614-806</w:t>
            </w:r>
          </w:p>
        </w:tc>
        <w:tc>
          <w:tcPr>
            <w:tcW w:w="3093" w:type="dxa"/>
          </w:tcPr>
          <w:p w14:paraId="739C9D30" w14:textId="77777777" w:rsidR="00A805B4" w:rsidRPr="00A805B4" w:rsidRDefault="00A805B4" w:rsidP="00931420">
            <w:pPr>
              <w:pStyle w:val="Tabletext"/>
              <w:jc w:val="center"/>
            </w:pPr>
            <w:r w:rsidRPr="00A805B4">
              <w:t>Fijo</w:t>
            </w:r>
          </w:p>
        </w:tc>
        <w:tc>
          <w:tcPr>
            <w:tcW w:w="2421" w:type="dxa"/>
          </w:tcPr>
          <w:p w14:paraId="5A472D73" w14:textId="77777777" w:rsidR="00A805B4" w:rsidRPr="00A805B4" w:rsidRDefault="00A805B4" w:rsidP="00931420">
            <w:pPr>
              <w:pStyle w:val="Tabletext"/>
              <w:jc w:val="center"/>
            </w:pPr>
            <w:r w:rsidRPr="00A805B4">
              <w:t>Radiodifusión, móvil</w:t>
            </w:r>
          </w:p>
        </w:tc>
      </w:tr>
      <w:tr w:rsidR="00A805B4" w:rsidRPr="00A805B4" w14:paraId="22A5143A" w14:textId="77777777" w:rsidTr="00750CA3">
        <w:trPr>
          <w:jc w:val="center"/>
        </w:trPr>
        <w:tc>
          <w:tcPr>
            <w:tcW w:w="1921" w:type="dxa"/>
          </w:tcPr>
          <w:p w14:paraId="7202BEC0" w14:textId="77777777" w:rsidR="00A805B4" w:rsidRPr="00742CF1" w:rsidRDefault="00A805B4" w:rsidP="00276146">
            <w:pPr>
              <w:pStyle w:val="Tabletext"/>
              <w:rPr>
                <w:b/>
                <w:bCs/>
              </w:rPr>
            </w:pPr>
            <w:r w:rsidRPr="00742CF1">
              <w:rPr>
                <w:b/>
                <w:bCs/>
              </w:rPr>
              <w:t>5.323</w:t>
            </w:r>
          </w:p>
        </w:tc>
        <w:tc>
          <w:tcPr>
            <w:tcW w:w="2204" w:type="dxa"/>
          </w:tcPr>
          <w:p w14:paraId="6E5CC728" w14:textId="77777777" w:rsidR="00A805B4" w:rsidRPr="00A805B4" w:rsidRDefault="00A805B4" w:rsidP="00931420">
            <w:pPr>
              <w:pStyle w:val="Tabletext"/>
              <w:jc w:val="center"/>
            </w:pPr>
            <w:r w:rsidRPr="00A805B4">
              <w:t>862-960</w:t>
            </w:r>
          </w:p>
        </w:tc>
        <w:tc>
          <w:tcPr>
            <w:tcW w:w="3093" w:type="dxa"/>
          </w:tcPr>
          <w:p w14:paraId="785129A9" w14:textId="77777777" w:rsidR="00A805B4" w:rsidRPr="00A805B4" w:rsidRDefault="00A805B4" w:rsidP="00931420">
            <w:pPr>
              <w:pStyle w:val="Tabletext"/>
              <w:jc w:val="center"/>
            </w:pPr>
            <w:r w:rsidRPr="00A805B4">
              <w:t>Radionavegación aeronáutica</w:t>
            </w:r>
          </w:p>
        </w:tc>
        <w:tc>
          <w:tcPr>
            <w:tcW w:w="2421" w:type="dxa"/>
          </w:tcPr>
          <w:p w14:paraId="5CB83A65" w14:textId="77777777" w:rsidR="00A805B4" w:rsidRPr="00A805B4" w:rsidRDefault="00A805B4" w:rsidP="00931420">
            <w:pPr>
              <w:pStyle w:val="Tabletext"/>
              <w:jc w:val="center"/>
            </w:pPr>
            <w:r w:rsidRPr="00A805B4">
              <w:t>Fijo, móvil</w:t>
            </w:r>
          </w:p>
        </w:tc>
      </w:tr>
      <w:tr w:rsidR="00A805B4" w:rsidRPr="00A805B4" w14:paraId="0DA225CE" w14:textId="77777777" w:rsidTr="00750CA3">
        <w:trPr>
          <w:jc w:val="center"/>
        </w:trPr>
        <w:tc>
          <w:tcPr>
            <w:tcW w:w="1921" w:type="dxa"/>
          </w:tcPr>
          <w:p w14:paraId="3205BF40" w14:textId="77777777" w:rsidR="00A805B4" w:rsidRPr="00A805B4" w:rsidRDefault="00A805B4" w:rsidP="00276146">
            <w:pPr>
              <w:pStyle w:val="Tabletext"/>
            </w:pPr>
            <w:r w:rsidRPr="00742CF1">
              <w:rPr>
                <w:b/>
                <w:bCs/>
              </w:rPr>
              <w:t>5.325</w:t>
            </w:r>
            <w:r w:rsidRPr="00A805B4">
              <w:rPr>
                <w:vertAlign w:val="superscript"/>
              </w:rPr>
              <w:t>1</w:t>
            </w:r>
          </w:p>
        </w:tc>
        <w:tc>
          <w:tcPr>
            <w:tcW w:w="2204" w:type="dxa"/>
          </w:tcPr>
          <w:p w14:paraId="2186CD59" w14:textId="77777777" w:rsidR="00A805B4" w:rsidRPr="00A805B4" w:rsidRDefault="00A805B4" w:rsidP="00931420">
            <w:pPr>
              <w:pStyle w:val="Tabletext"/>
              <w:jc w:val="center"/>
            </w:pPr>
            <w:r w:rsidRPr="00A805B4">
              <w:t>890-942</w:t>
            </w:r>
          </w:p>
        </w:tc>
        <w:tc>
          <w:tcPr>
            <w:tcW w:w="3093" w:type="dxa"/>
          </w:tcPr>
          <w:p w14:paraId="4B8093AB" w14:textId="77777777" w:rsidR="00A805B4" w:rsidRPr="00A805B4" w:rsidRDefault="00A805B4" w:rsidP="00931420">
            <w:pPr>
              <w:pStyle w:val="Tabletext"/>
              <w:jc w:val="center"/>
            </w:pPr>
            <w:r w:rsidRPr="00A805B4">
              <w:t>Radiolocalización</w:t>
            </w:r>
          </w:p>
        </w:tc>
        <w:tc>
          <w:tcPr>
            <w:tcW w:w="2421" w:type="dxa"/>
          </w:tcPr>
          <w:p w14:paraId="1EADD3C6" w14:textId="77777777" w:rsidR="00A805B4" w:rsidRPr="00A805B4" w:rsidRDefault="00A805B4" w:rsidP="00931420">
            <w:pPr>
              <w:pStyle w:val="Tabletext"/>
              <w:jc w:val="center"/>
            </w:pPr>
            <w:r w:rsidRPr="00A805B4">
              <w:t>Fijo, móvil</w:t>
            </w:r>
          </w:p>
        </w:tc>
      </w:tr>
      <w:tr w:rsidR="00A805B4" w:rsidRPr="00A805B4" w14:paraId="3B22A4F5" w14:textId="77777777" w:rsidTr="00750CA3">
        <w:trPr>
          <w:jc w:val="center"/>
        </w:trPr>
        <w:tc>
          <w:tcPr>
            <w:tcW w:w="1921" w:type="dxa"/>
          </w:tcPr>
          <w:p w14:paraId="2090FF45" w14:textId="77777777" w:rsidR="00A805B4" w:rsidRPr="00A805B4" w:rsidRDefault="00A805B4" w:rsidP="00276146">
            <w:pPr>
              <w:pStyle w:val="Tabletext"/>
            </w:pPr>
            <w:r w:rsidRPr="00742CF1">
              <w:rPr>
                <w:b/>
                <w:bCs/>
              </w:rPr>
              <w:t>5.326</w:t>
            </w:r>
            <w:r w:rsidRPr="00A805B4">
              <w:rPr>
                <w:vertAlign w:val="superscript"/>
              </w:rPr>
              <w:t>1</w:t>
            </w:r>
          </w:p>
        </w:tc>
        <w:tc>
          <w:tcPr>
            <w:tcW w:w="2204" w:type="dxa"/>
          </w:tcPr>
          <w:p w14:paraId="759DACB7" w14:textId="77777777" w:rsidR="00A805B4" w:rsidRPr="00A805B4" w:rsidRDefault="00A805B4" w:rsidP="00931420">
            <w:pPr>
              <w:pStyle w:val="Tabletext"/>
              <w:jc w:val="center"/>
            </w:pPr>
            <w:r w:rsidRPr="00A805B4">
              <w:t>903-905</w:t>
            </w:r>
          </w:p>
        </w:tc>
        <w:tc>
          <w:tcPr>
            <w:tcW w:w="3093" w:type="dxa"/>
          </w:tcPr>
          <w:p w14:paraId="3CF7E097" w14:textId="70A2DCE6" w:rsidR="00A805B4" w:rsidRPr="00A805B4" w:rsidRDefault="00A805B4" w:rsidP="00931420">
            <w:pPr>
              <w:pStyle w:val="Tabletext"/>
              <w:jc w:val="center"/>
            </w:pPr>
            <w:r w:rsidRPr="00A805B4">
              <w:t>Móvil terrestre, móvil marítimo</w:t>
            </w:r>
          </w:p>
        </w:tc>
        <w:tc>
          <w:tcPr>
            <w:tcW w:w="2421" w:type="dxa"/>
          </w:tcPr>
          <w:p w14:paraId="0C6FE14B" w14:textId="77777777" w:rsidR="00A805B4" w:rsidRPr="00A805B4" w:rsidRDefault="00A805B4" w:rsidP="00931420">
            <w:pPr>
              <w:pStyle w:val="Tabletext"/>
              <w:jc w:val="center"/>
            </w:pPr>
            <w:r w:rsidRPr="00A805B4">
              <w:t>Fijo</w:t>
            </w:r>
          </w:p>
        </w:tc>
      </w:tr>
      <w:tr w:rsidR="00A805B4" w:rsidRPr="00A805B4" w14:paraId="0A0C1160" w14:textId="77777777" w:rsidTr="00750CA3">
        <w:trPr>
          <w:trHeight w:val="288"/>
          <w:jc w:val="center"/>
        </w:trPr>
        <w:tc>
          <w:tcPr>
            <w:tcW w:w="1921" w:type="dxa"/>
            <w:vMerge w:val="restart"/>
          </w:tcPr>
          <w:p w14:paraId="3B1F1303" w14:textId="77777777" w:rsidR="00A805B4" w:rsidRPr="00A805B4" w:rsidRDefault="00A805B4" w:rsidP="00276146">
            <w:pPr>
              <w:pStyle w:val="Tabletext"/>
              <w:rPr>
                <w:b/>
              </w:rPr>
            </w:pPr>
            <w:r w:rsidRPr="00742CF1">
              <w:rPr>
                <w:b/>
                <w:bCs/>
              </w:rPr>
              <w:t>5.341A</w:t>
            </w:r>
            <w:r w:rsidRPr="00A805B4">
              <w:rPr>
                <w:vertAlign w:val="superscript"/>
              </w:rPr>
              <w:t>2</w:t>
            </w:r>
          </w:p>
        </w:tc>
        <w:tc>
          <w:tcPr>
            <w:tcW w:w="2204" w:type="dxa"/>
          </w:tcPr>
          <w:p w14:paraId="322922EC" w14:textId="77777777" w:rsidR="00A805B4" w:rsidRPr="00A805B4" w:rsidRDefault="00A805B4" w:rsidP="00931420">
            <w:pPr>
              <w:pStyle w:val="Tabletext"/>
              <w:jc w:val="center"/>
            </w:pPr>
            <w:r w:rsidRPr="00A805B4">
              <w:t>1 429-1 452</w:t>
            </w:r>
          </w:p>
        </w:tc>
        <w:tc>
          <w:tcPr>
            <w:tcW w:w="3093" w:type="dxa"/>
            <w:vMerge w:val="restart"/>
          </w:tcPr>
          <w:p w14:paraId="6F2D807D" w14:textId="77777777" w:rsidR="00A805B4" w:rsidRPr="00A805B4" w:rsidRDefault="00A805B4" w:rsidP="00931420">
            <w:pPr>
              <w:pStyle w:val="Tabletext"/>
              <w:jc w:val="center"/>
            </w:pPr>
            <w:r w:rsidRPr="00A805B4">
              <w:t>Móvil terrestre (IMT)</w:t>
            </w:r>
          </w:p>
        </w:tc>
        <w:tc>
          <w:tcPr>
            <w:tcW w:w="2421" w:type="dxa"/>
            <w:vMerge w:val="restart"/>
          </w:tcPr>
          <w:p w14:paraId="3FA72390" w14:textId="33014AE2" w:rsidR="00A805B4" w:rsidRPr="00A805B4" w:rsidRDefault="00A805B4" w:rsidP="00931420">
            <w:pPr>
              <w:pStyle w:val="Tabletext"/>
              <w:jc w:val="center"/>
            </w:pPr>
            <w:r w:rsidRPr="00A805B4">
              <w:t>Móvil aeronáutico</w:t>
            </w:r>
          </w:p>
        </w:tc>
      </w:tr>
      <w:tr w:rsidR="00A805B4" w:rsidRPr="00A805B4" w14:paraId="13EFFED0" w14:textId="77777777" w:rsidTr="00750CA3">
        <w:trPr>
          <w:trHeight w:val="338"/>
          <w:jc w:val="center"/>
        </w:trPr>
        <w:tc>
          <w:tcPr>
            <w:tcW w:w="1921" w:type="dxa"/>
            <w:vMerge/>
          </w:tcPr>
          <w:p w14:paraId="0C033CFC" w14:textId="77777777" w:rsidR="00A805B4" w:rsidRPr="00A805B4" w:rsidRDefault="00A805B4" w:rsidP="00276146">
            <w:pPr>
              <w:pStyle w:val="Tabletext"/>
              <w:rPr>
                <w:b/>
              </w:rPr>
            </w:pPr>
          </w:p>
        </w:tc>
        <w:tc>
          <w:tcPr>
            <w:tcW w:w="2204" w:type="dxa"/>
          </w:tcPr>
          <w:p w14:paraId="7347505B" w14:textId="77777777" w:rsidR="00A805B4" w:rsidRPr="00A805B4" w:rsidRDefault="00A805B4" w:rsidP="00931420">
            <w:pPr>
              <w:pStyle w:val="Tabletext"/>
              <w:jc w:val="center"/>
            </w:pPr>
            <w:r w:rsidRPr="00A805B4">
              <w:t>1 492-1 518</w:t>
            </w:r>
          </w:p>
        </w:tc>
        <w:tc>
          <w:tcPr>
            <w:tcW w:w="3093" w:type="dxa"/>
            <w:vMerge/>
          </w:tcPr>
          <w:p w14:paraId="11E2B7D6" w14:textId="77777777" w:rsidR="00A805B4" w:rsidRPr="00A805B4" w:rsidRDefault="00A805B4" w:rsidP="00931420">
            <w:pPr>
              <w:pStyle w:val="Tabletext"/>
              <w:jc w:val="center"/>
            </w:pPr>
          </w:p>
        </w:tc>
        <w:tc>
          <w:tcPr>
            <w:tcW w:w="2421" w:type="dxa"/>
            <w:vMerge/>
          </w:tcPr>
          <w:p w14:paraId="41B33B1F" w14:textId="77777777" w:rsidR="00A805B4" w:rsidRPr="00A805B4" w:rsidRDefault="00A805B4" w:rsidP="00931420">
            <w:pPr>
              <w:pStyle w:val="Tabletext"/>
              <w:jc w:val="center"/>
            </w:pPr>
          </w:p>
        </w:tc>
      </w:tr>
      <w:tr w:rsidR="00A805B4" w:rsidRPr="00A805B4" w14:paraId="0616C338" w14:textId="77777777" w:rsidTr="00750CA3">
        <w:trPr>
          <w:trHeight w:val="314"/>
          <w:jc w:val="center"/>
        </w:trPr>
        <w:tc>
          <w:tcPr>
            <w:tcW w:w="1921" w:type="dxa"/>
            <w:vMerge w:val="restart"/>
          </w:tcPr>
          <w:p w14:paraId="790F3046" w14:textId="77777777" w:rsidR="00A805B4" w:rsidRPr="00742CF1" w:rsidRDefault="00A805B4" w:rsidP="00276146">
            <w:pPr>
              <w:pStyle w:val="Tabletext"/>
              <w:rPr>
                <w:b/>
                <w:bCs/>
              </w:rPr>
            </w:pPr>
            <w:r w:rsidRPr="00742CF1">
              <w:rPr>
                <w:b/>
                <w:bCs/>
              </w:rPr>
              <w:t>5.341C</w:t>
            </w:r>
          </w:p>
        </w:tc>
        <w:tc>
          <w:tcPr>
            <w:tcW w:w="2204" w:type="dxa"/>
          </w:tcPr>
          <w:p w14:paraId="56BBEEE8" w14:textId="77777777" w:rsidR="00A805B4" w:rsidRPr="00A805B4" w:rsidRDefault="00A805B4" w:rsidP="00931420">
            <w:pPr>
              <w:pStyle w:val="Tabletext"/>
              <w:jc w:val="center"/>
            </w:pPr>
            <w:r w:rsidRPr="00A805B4">
              <w:t>1 429-1 452</w:t>
            </w:r>
          </w:p>
        </w:tc>
        <w:tc>
          <w:tcPr>
            <w:tcW w:w="3093" w:type="dxa"/>
            <w:vMerge w:val="restart"/>
          </w:tcPr>
          <w:p w14:paraId="02C90F54" w14:textId="77777777" w:rsidR="00A805B4" w:rsidRPr="00A805B4" w:rsidRDefault="00A805B4" w:rsidP="00931420">
            <w:pPr>
              <w:pStyle w:val="Tabletext"/>
              <w:jc w:val="center"/>
            </w:pPr>
            <w:r w:rsidRPr="00A805B4">
              <w:t>Móvil terrestre (IMT)</w:t>
            </w:r>
          </w:p>
        </w:tc>
        <w:tc>
          <w:tcPr>
            <w:tcW w:w="2421" w:type="dxa"/>
            <w:vMerge w:val="restart"/>
          </w:tcPr>
          <w:p w14:paraId="765DC335" w14:textId="4B57AD5B" w:rsidR="00A805B4" w:rsidRPr="00A805B4" w:rsidRDefault="00A805B4" w:rsidP="00931420">
            <w:pPr>
              <w:pStyle w:val="Tabletext"/>
              <w:jc w:val="center"/>
            </w:pPr>
            <w:r w:rsidRPr="00A805B4">
              <w:t>Móvil aeronáutico</w:t>
            </w:r>
          </w:p>
        </w:tc>
      </w:tr>
      <w:tr w:rsidR="00A805B4" w:rsidRPr="00A805B4" w14:paraId="571B7027" w14:textId="77777777" w:rsidTr="00750CA3">
        <w:trPr>
          <w:trHeight w:val="275"/>
          <w:jc w:val="center"/>
        </w:trPr>
        <w:tc>
          <w:tcPr>
            <w:tcW w:w="1921" w:type="dxa"/>
            <w:vMerge/>
          </w:tcPr>
          <w:p w14:paraId="324BE23C" w14:textId="77777777" w:rsidR="00A805B4" w:rsidRPr="00A805B4" w:rsidRDefault="00A805B4" w:rsidP="00276146">
            <w:pPr>
              <w:pStyle w:val="Tabletext"/>
              <w:rPr>
                <w:b/>
              </w:rPr>
            </w:pPr>
          </w:p>
        </w:tc>
        <w:tc>
          <w:tcPr>
            <w:tcW w:w="2204" w:type="dxa"/>
          </w:tcPr>
          <w:p w14:paraId="2432D5B1" w14:textId="77777777" w:rsidR="00A805B4" w:rsidRPr="00A805B4" w:rsidRDefault="00A805B4" w:rsidP="00931420">
            <w:pPr>
              <w:pStyle w:val="Tabletext"/>
              <w:jc w:val="center"/>
            </w:pPr>
            <w:r w:rsidRPr="00A805B4">
              <w:t>1 492-1 518</w:t>
            </w:r>
          </w:p>
        </w:tc>
        <w:tc>
          <w:tcPr>
            <w:tcW w:w="3093" w:type="dxa"/>
            <w:vMerge/>
          </w:tcPr>
          <w:p w14:paraId="4D3C9C20" w14:textId="77777777" w:rsidR="00A805B4" w:rsidRPr="00A805B4" w:rsidRDefault="00A805B4" w:rsidP="00931420">
            <w:pPr>
              <w:pStyle w:val="Tabletext"/>
              <w:jc w:val="center"/>
            </w:pPr>
          </w:p>
        </w:tc>
        <w:tc>
          <w:tcPr>
            <w:tcW w:w="2421" w:type="dxa"/>
            <w:vMerge/>
          </w:tcPr>
          <w:p w14:paraId="293E53A3" w14:textId="77777777" w:rsidR="00A805B4" w:rsidRPr="00A805B4" w:rsidRDefault="00A805B4" w:rsidP="00931420">
            <w:pPr>
              <w:pStyle w:val="Tabletext"/>
              <w:jc w:val="center"/>
            </w:pPr>
          </w:p>
        </w:tc>
      </w:tr>
      <w:tr w:rsidR="00A805B4" w:rsidRPr="00A805B4" w14:paraId="6D467158" w14:textId="77777777" w:rsidTr="00750CA3">
        <w:trPr>
          <w:jc w:val="center"/>
        </w:trPr>
        <w:tc>
          <w:tcPr>
            <w:tcW w:w="1921" w:type="dxa"/>
          </w:tcPr>
          <w:p w14:paraId="52AA5D23" w14:textId="77777777" w:rsidR="00A805B4" w:rsidRPr="00A805B4" w:rsidRDefault="00A805B4" w:rsidP="00276146">
            <w:pPr>
              <w:pStyle w:val="Tabletext"/>
              <w:rPr>
                <w:b/>
              </w:rPr>
            </w:pPr>
            <w:r w:rsidRPr="00742CF1">
              <w:rPr>
                <w:b/>
                <w:bCs/>
              </w:rPr>
              <w:t>5.346</w:t>
            </w:r>
            <w:r w:rsidRPr="00A805B4">
              <w:rPr>
                <w:vertAlign w:val="superscript"/>
              </w:rPr>
              <w:t>2</w:t>
            </w:r>
          </w:p>
        </w:tc>
        <w:tc>
          <w:tcPr>
            <w:tcW w:w="2204" w:type="dxa"/>
          </w:tcPr>
          <w:p w14:paraId="6CC3E0CD" w14:textId="77777777" w:rsidR="00A805B4" w:rsidRPr="00A805B4" w:rsidRDefault="00A805B4" w:rsidP="00931420">
            <w:pPr>
              <w:pStyle w:val="Tabletext"/>
              <w:jc w:val="center"/>
            </w:pPr>
            <w:r w:rsidRPr="00A805B4">
              <w:t>1 452-1 492</w:t>
            </w:r>
          </w:p>
        </w:tc>
        <w:tc>
          <w:tcPr>
            <w:tcW w:w="3093" w:type="dxa"/>
          </w:tcPr>
          <w:p w14:paraId="3194178D" w14:textId="77777777" w:rsidR="00A805B4" w:rsidRPr="00A805B4" w:rsidRDefault="00A805B4" w:rsidP="00931420">
            <w:pPr>
              <w:pStyle w:val="Tabletext"/>
              <w:jc w:val="center"/>
            </w:pPr>
            <w:r w:rsidRPr="00A805B4">
              <w:t>Móvil terrestre (IMT)</w:t>
            </w:r>
          </w:p>
        </w:tc>
        <w:tc>
          <w:tcPr>
            <w:tcW w:w="2421" w:type="dxa"/>
          </w:tcPr>
          <w:p w14:paraId="19585876" w14:textId="7DA24BDB" w:rsidR="00A805B4" w:rsidRPr="00A805B4" w:rsidRDefault="00A805B4" w:rsidP="00931420">
            <w:pPr>
              <w:pStyle w:val="Tabletext"/>
              <w:jc w:val="center"/>
            </w:pPr>
            <w:r w:rsidRPr="00A805B4">
              <w:t>Móvil aeronáutico</w:t>
            </w:r>
          </w:p>
        </w:tc>
      </w:tr>
      <w:tr w:rsidR="00A805B4" w:rsidRPr="00A805B4" w14:paraId="4794C507" w14:textId="77777777" w:rsidTr="00750CA3">
        <w:trPr>
          <w:jc w:val="center"/>
        </w:trPr>
        <w:tc>
          <w:tcPr>
            <w:tcW w:w="1921" w:type="dxa"/>
          </w:tcPr>
          <w:p w14:paraId="42772BF0" w14:textId="77777777" w:rsidR="00A805B4" w:rsidRPr="00742CF1" w:rsidRDefault="00A805B4" w:rsidP="00276146">
            <w:pPr>
              <w:pStyle w:val="Tabletext"/>
              <w:rPr>
                <w:b/>
                <w:bCs/>
              </w:rPr>
            </w:pPr>
            <w:r w:rsidRPr="00742CF1">
              <w:rPr>
                <w:b/>
                <w:bCs/>
              </w:rPr>
              <w:t>5.346A</w:t>
            </w:r>
          </w:p>
        </w:tc>
        <w:tc>
          <w:tcPr>
            <w:tcW w:w="2204" w:type="dxa"/>
          </w:tcPr>
          <w:p w14:paraId="70DD7079" w14:textId="77777777" w:rsidR="00A805B4" w:rsidRPr="00A805B4" w:rsidRDefault="00A805B4" w:rsidP="00931420">
            <w:pPr>
              <w:pStyle w:val="Tabletext"/>
              <w:jc w:val="center"/>
            </w:pPr>
            <w:r w:rsidRPr="00A805B4">
              <w:t>1 452-1 492</w:t>
            </w:r>
          </w:p>
        </w:tc>
        <w:tc>
          <w:tcPr>
            <w:tcW w:w="3093" w:type="dxa"/>
          </w:tcPr>
          <w:p w14:paraId="7A30CD70" w14:textId="77777777" w:rsidR="00A805B4" w:rsidRPr="00A805B4" w:rsidRDefault="00A805B4" w:rsidP="00931420">
            <w:pPr>
              <w:pStyle w:val="Tabletext"/>
              <w:jc w:val="center"/>
            </w:pPr>
            <w:r w:rsidRPr="00A805B4">
              <w:t>Móvil terrestre (IMT)</w:t>
            </w:r>
          </w:p>
        </w:tc>
        <w:tc>
          <w:tcPr>
            <w:tcW w:w="2421" w:type="dxa"/>
          </w:tcPr>
          <w:p w14:paraId="3D4628B7" w14:textId="5644FB8E" w:rsidR="00A805B4" w:rsidRPr="00A805B4" w:rsidRDefault="00A805B4" w:rsidP="00931420">
            <w:pPr>
              <w:pStyle w:val="Tabletext"/>
              <w:jc w:val="center"/>
            </w:pPr>
            <w:r w:rsidRPr="00A805B4">
              <w:t>Móvil aeronáutico</w:t>
            </w:r>
          </w:p>
        </w:tc>
      </w:tr>
      <w:tr w:rsidR="00A805B4" w:rsidRPr="00A805B4" w:rsidDel="0038077D" w14:paraId="65D6C685" w14:textId="152DA5DC" w:rsidTr="00750CA3">
        <w:trPr>
          <w:jc w:val="center"/>
          <w:del w:id="454" w:author="Spanish83" w:date="2024-12-02T16:05:00Z"/>
        </w:trPr>
        <w:tc>
          <w:tcPr>
            <w:tcW w:w="1921" w:type="dxa"/>
          </w:tcPr>
          <w:p w14:paraId="31578180" w14:textId="62E7C995" w:rsidR="00A805B4" w:rsidRPr="00742CF1" w:rsidDel="0038077D" w:rsidRDefault="00A805B4" w:rsidP="00276146">
            <w:pPr>
              <w:pStyle w:val="Tabletext"/>
              <w:rPr>
                <w:del w:id="455" w:author="Spanish83" w:date="2024-12-02T16:05:00Z"/>
                <w:b/>
                <w:bCs/>
              </w:rPr>
            </w:pPr>
            <w:del w:id="456" w:author="Spanish83" w:date="2024-12-02T16:05:00Z">
              <w:r w:rsidRPr="00742CF1" w:rsidDel="0038077D">
                <w:rPr>
                  <w:b/>
                  <w:bCs/>
                </w:rPr>
                <w:delText>5.429D</w:delText>
              </w:r>
            </w:del>
          </w:p>
        </w:tc>
        <w:tc>
          <w:tcPr>
            <w:tcW w:w="2204" w:type="dxa"/>
          </w:tcPr>
          <w:p w14:paraId="050FCAD1" w14:textId="70AF873E" w:rsidR="00A805B4" w:rsidRPr="00A805B4" w:rsidDel="0038077D" w:rsidRDefault="00A805B4" w:rsidP="00931420">
            <w:pPr>
              <w:pStyle w:val="Tabletext"/>
              <w:jc w:val="center"/>
              <w:rPr>
                <w:del w:id="457" w:author="Spanish83" w:date="2024-12-02T16:05:00Z"/>
              </w:rPr>
            </w:pPr>
            <w:del w:id="458" w:author="Spanish83" w:date="2024-12-02T16:05:00Z">
              <w:r w:rsidRPr="00A805B4" w:rsidDel="0038077D">
                <w:delText>3 300-3 400</w:delText>
              </w:r>
            </w:del>
          </w:p>
        </w:tc>
        <w:tc>
          <w:tcPr>
            <w:tcW w:w="3093" w:type="dxa"/>
          </w:tcPr>
          <w:p w14:paraId="49E47A0F" w14:textId="08A8AA1E" w:rsidR="00A805B4" w:rsidRPr="00A805B4" w:rsidDel="0038077D" w:rsidRDefault="00A805B4" w:rsidP="00931420">
            <w:pPr>
              <w:pStyle w:val="Tabletext"/>
              <w:jc w:val="center"/>
              <w:rPr>
                <w:del w:id="459" w:author="Spanish83" w:date="2024-12-02T16:05:00Z"/>
              </w:rPr>
            </w:pPr>
            <w:del w:id="460" w:author="Spanish83" w:date="2024-12-02T16:05:00Z">
              <w:r w:rsidRPr="00A805B4" w:rsidDel="0038077D">
                <w:delText>Móvil terrestre (IMT)</w:delText>
              </w:r>
            </w:del>
          </w:p>
        </w:tc>
        <w:tc>
          <w:tcPr>
            <w:tcW w:w="2421" w:type="dxa"/>
          </w:tcPr>
          <w:p w14:paraId="5D2B6BE3" w14:textId="2556FCD1" w:rsidR="00A805B4" w:rsidRPr="00A805B4" w:rsidDel="0038077D" w:rsidRDefault="00A805B4" w:rsidP="00931420">
            <w:pPr>
              <w:pStyle w:val="Tabletext"/>
              <w:jc w:val="center"/>
              <w:rPr>
                <w:del w:id="461" w:author="Spanish83" w:date="2024-12-02T16:05:00Z"/>
              </w:rPr>
            </w:pPr>
            <w:del w:id="462" w:author="Spanish83" w:date="2024-12-02T16:05:00Z">
              <w:r w:rsidRPr="00A805B4" w:rsidDel="0038077D">
                <w:delText>Radiolocalización</w:delText>
              </w:r>
            </w:del>
          </w:p>
        </w:tc>
      </w:tr>
      <w:tr w:rsidR="00A805B4" w:rsidRPr="00A805B4" w14:paraId="1A54A3B6" w14:textId="77777777" w:rsidTr="00750CA3">
        <w:trPr>
          <w:jc w:val="center"/>
        </w:trPr>
        <w:tc>
          <w:tcPr>
            <w:tcW w:w="1921" w:type="dxa"/>
          </w:tcPr>
          <w:p w14:paraId="7B8ABB19" w14:textId="77777777" w:rsidR="00A805B4" w:rsidRPr="00742CF1" w:rsidRDefault="00A805B4" w:rsidP="00276146">
            <w:pPr>
              <w:pStyle w:val="Tabletext"/>
              <w:rPr>
                <w:b/>
                <w:bCs/>
              </w:rPr>
            </w:pPr>
            <w:r w:rsidRPr="00742CF1">
              <w:rPr>
                <w:b/>
                <w:bCs/>
              </w:rPr>
              <w:t>5.429F</w:t>
            </w:r>
          </w:p>
        </w:tc>
        <w:tc>
          <w:tcPr>
            <w:tcW w:w="2204" w:type="dxa"/>
          </w:tcPr>
          <w:p w14:paraId="1438A5AC" w14:textId="77777777" w:rsidR="00A805B4" w:rsidRPr="00A805B4" w:rsidRDefault="00A805B4" w:rsidP="00931420">
            <w:pPr>
              <w:pStyle w:val="Tabletext"/>
              <w:jc w:val="center"/>
            </w:pPr>
            <w:r w:rsidRPr="00A805B4">
              <w:t>3 300-3 400</w:t>
            </w:r>
          </w:p>
        </w:tc>
        <w:tc>
          <w:tcPr>
            <w:tcW w:w="3093" w:type="dxa"/>
          </w:tcPr>
          <w:p w14:paraId="5C386710" w14:textId="77777777" w:rsidR="00A805B4" w:rsidRPr="00A805B4" w:rsidRDefault="00A805B4" w:rsidP="00931420">
            <w:pPr>
              <w:pStyle w:val="Tabletext"/>
              <w:jc w:val="center"/>
            </w:pPr>
            <w:r w:rsidRPr="00A805B4">
              <w:t>Móvil terrestre (IMT)</w:t>
            </w:r>
          </w:p>
        </w:tc>
        <w:tc>
          <w:tcPr>
            <w:tcW w:w="2421" w:type="dxa"/>
          </w:tcPr>
          <w:p w14:paraId="7AD6B7C3" w14:textId="77777777" w:rsidR="00A805B4" w:rsidRPr="00A805B4" w:rsidRDefault="00A805B4" w:rsidP="00931420">
            <w:pPr>
              <w:pStyle w:val="Tabletext"/>
              <w:jc w:val="center"/>
            </w:pPr>
            <w:r w:rsidRPr="00A805B4">
              <w:t>Radiolocalización</w:t>
            </w:r>
          </w:p>
        </w:tc>
      </w:tr>
      <w:tr w:rsidR="00A805B4" w:rsidRPr="00A805B4" w14:paraId="7C0494F3" w14:textId="77777777" w:rsidTr="00750CA3">
        <w:trPr>
          <w:jc w:val="center"/>
        </w:trPr>
        <w:tc>
          <w:tcPr>
            <w:tcW w:w="1921" w:type="dxa"/>
          </w:tcPr>
          <w:p w14:paraId="3C1937F0" w14:textId="77777777" w:rsidR="00A805B4" w:rsidRPr="00742CF1" w:rsidRDefault="00A805B4" w:rsidP="00276146">
            <w:pPr>
              <w:pStyle w:val="Tabletext"/>
              <w:rPr>
                <w:b/>
              </w:rPr>
            </w:pPr>
            <w:r w:rsidRPr="00742CF1">
              <w:rPr>
                <w:b/>
              </w:rPr>
              <w:t>5.430A</w:t>
            </w:r>
          </w:p>
        </w:tc>
        <w:tc>
          <w:tcPr>
            <w:tcW w:w="2204" w:type="dxa"/>
          </w:tcPr>
          <w:p w14:paraId="2E83BC38" w14:textId="77777777" w:rsidR="00A805B4" w:rsidRPr="00A805B4" w:rsidRDefault="00A805B4" w:rsidP="00931420">
            <w:pPr>
              <w:pStyle w:val="Tabletext"/>
              <w:jc w:val="center"/>
            </w:pPr>
            <w:r w:rsidRPr="00A805B4">
              <w:t>3 400-3 600</w:t>
            </w:r>
          </w:p>
        </w:tc>
        <w:tc>
          <w:tcPr>
            <w:tcW w:w="3093" w:type="dxa"/>
          </w:tcPr>
          <w:p w14:paraId="0ED87582" w14:textId="77777777" w:rsidR="00A805B4" w:rsidRPr="00A805B4" w:rsidRDefault="00A805B4" w:rsidP="00931420">
            <w:pPr>
              <w:pStyle w:val="Tabletext"/>
              <w:jc w:val="center"/>
            </w:pPr>
            <w:r w:rsidRPr="00A805B4">
              <w:t>SMT, SMM</w:t>
            </w:r>
          </w:p>
        </w:tc>
        <w:tc>
          <w:tcPr>
            <w:tcW w:w="2421" w:type="dxa"/>
          </w:tcPr>
          <w:p w14:paraId="2120A271" w14:textId="77777777" w:rsidR="00A805B4" w:rsidRPr="00A805B4" w:rsidRDefault="00A805B4" w:rsidP="00931420">
            <w:pPr>
              <w:pStyle w:val="Tabletext"/>
              <w:jc w:val="center"/>
            </w:pPr>
            <w:r w:rsidRPr="00A805B4">
              <w:t>SF, SFS</w:t>
            </w:r>
          </w:p>
        </w:tc>
      </w:tr>
      <w:tr w:rsidR="00A805B4" w:rsidRPr="00A805B4" w14:paraId="15F7554E" w14:textId="77777777" w:rsidTr="00750CA3">
        <w:trPr>
          <w:jc w:val="center"/>
        </w:trPr>
        <w:tc>
          <w:tcPr>
            <w:tcW w:w="1921" w:type="dxa"/>
          </w:tcPr>
          <w:p w14:paraId="56D32E8E" w14:textId="77777777" w:rsidR="00A805B4" w:rsidRPr="00FA35AF" w:rsidRDefault="00A805B4" w:rsidP="00276146">
            <w:pPr>
              <w:pStyle w:val="Tabletext"/>
              <w:rPr>
                <w:b/>
                <w:bCs/>
                <w:vertAlign w:val="superscript"/>
              </w:rPr>
            </w:pPr>
            <w:r w:rsidRPr="00742CF1">
              <w:rPr>
                <w:b/>
              </w:rPr>
              <w:t>5.431A</w:t>
            </w:r>
            <w:r w:rsidRPr="00A805B4">
              <w:rPr>
                <w:bCs/>
              </w:rPr>
              <w:t xml:space="preserve"> y </w:t>
            </w:r>
            <w:r w:rsidRPr="00742CF1">
              <w:rPr>
                <w:b/>
              </w:rPr>
              <w:t>5.432B</w:t>
            </w:r>
            <w:ins w:id="463" w:author="Spanish1" w:date="2024-11-27T11:24:00Z">
              <w:r w:rsidRPr="00A805B4">
                <w:rPr>
                  <w:bCs/>
                  <w:vertAlign w:val="superscript"/>
                </w:rPr>
                <w:t>1</w:t>
              </w:r>
            </w:ins>
          </w:p>
        </w:tc>
        <w:tc>
          <w:tcPr>
            <w:tcW w:w="2204" w:type="dxa"/>
          </w:tcPr>
          <w:p w14:paraId="7EADD639" w14:textId="77777777" w:rsidR="00A805B4" w:rsidRPr="00A805B4" w:rsidRDefault="00A805B4" w:rsidP="00931420">
            <w:pPr>
              <w:pStyle w:val="Tabletext"/>
              <w:jc w:val="center"/>
            </w:pPr>
            <w:r w:rsidRPr="00A805B4">
              <w:t>3 400-3 500</w:t>
            </w:r>
          </w:p>
        </w:tc>
        <w:tc>
          <w:tcPr>
            <w:tcW w:w="3093" w:type="dxa"/>
          </w:tcPr>
          <w:p w14:paraId="6E004456" w14:textId="77777777" w:rsidR="00A805B4" w:rsidRPr="00A805B4" w:rsidRDefault="00A805B4" w:rsidP="00931420">
            <w:pPr>
              <w:pStyle w:val="Tabletext"/>
              <w:jc w:val="center"/>
            </w:pPr>
            <w:r w:rsidRPr="00A805B4">
              <w:t>SMT, SMM</w:t>
            </w:r>
          </w:p>
        </w:tc>
        <w:tc>
          <w:tcPr>
            <w:tcW w:w="2421" w:type="dxa"/>
          </w:tcPr>
          <w:p w14:paraId="1B4A8C5C" w14:textId="77777777" w:rsidR="00A805B4" w:rsidRPr="00A805B4" w:rsidRDefault="00A805B4" w:rsidP="00931420">
            <w:pPr>
              <w:pStyle w:val="Tabletext"/>
              <w:jc w:val="center"/>
            </w:pPr>
            <w:r w:rsidRPr="00A805B4">
              <w:t>SF, SFS</w:t>
            </w:r>
          </w:p>
        </w:tc>
      </w:tr>
      <w:tr w:rsidR="00A805B4" w:rsidRPr="00A805B4" w14:paraId="17C99E81" w14:textId="77777777" w:rsidTr="00750CA3">
        <w:trPr>
          <w:jc w:val="center"/>
        </w:trPr>
        <w:tc>
          <w:tcPr>
            <w:tcW w:w="1921" w:type="dxa"/>
          </w:tcPr>
          <w:p w14:paraId="4C90476F" w14:textId="77777777" w:rsidR="00A805B4" w:rsidRPr="00742CF1" w:rsidRDefault="00A805B4" w:rsidP="00276146">
            <w:pPr>
              <w:pStyle w:val="Tabletext"/>
              <w:rPr>
                <w:b/>
              </w:rPr>
            </w:pPr>
            <w:r w:rsidRPr="00742CF1">
              <w:rPr>
                <w:b/>
              </w:rPr>
              <w:t>5.431B</w:t>
            </w:r>
          </w:p>
        </w:tc>
        <w:tc>
          <w:tcPr>
            <w:tcW w:w="2204" w:type="dxa"/>
          </w:tcPr>
          <w:p w14:paraId="56114CB5" w14:textId="77777777" w:rsidR="00A805B4" w:rsidRPr="00A805B4" w:rsidRDefault="00A805B4" w:rsidP="00931420">
            <w:pPr>
              <w:pStyle w:val="Tabletext"/>
              <w:jc w:val="center"/>
            </w:pPr>
            <w:r w:rsidRPr="00A805B4">
              <w:t>3 400-3 600</w:t>
            </w:r>
          </w:p>
        </w:tc>
        <w:tc>
          <w:tcPr>
            <w:tcW w:w="3093" w:type="dxa"/>
          </w:tcPr>
          <w:p w14:paraId="70B89E5B" w14:textId="77777777" w:rsidR="00A805B4" w:rsidRPr="00A805B4" w:rsidRDefault="00A805B4" w:rsidP="00931420">
            <w:pPr>
              <w:pStyle w:val="Tabletext"/>
              <w:jc w:val="center"/>
            </w:pPr>
            <w:r w:rsidRPr="00A805B4">
              <w:t>SMT (IMT)</w:t>
            </w:r>
          </w:p>
        </w:tc>
        <w:tc>
          <w:tcPr>
            <w:tcW w:w="2421" w:type="dxa"/>
          </w:tcPr>
          <w:p w14:paraId="75A00AC2" w14:textId="77777777" w:rsidR="00A805B4" w:rsidRPr="00A805B4" w:rsidRDefault="00A805B4" w:rsidP="00931420">
            <w:pPr>
              <w:pStyle w:val="Tabletext"/>
              <w:jc w:val="center"/>
            </w:pPr>
            <w:r w:rsidRPr="00A805B4">
              <w:t>SF, SFS</w:t>
            </w:r>
          </w:p>
        </w:tc>
      </w:tr>
      <w:tr w:rsidR="00A805B4" w:rsidRPr="00A805B4" w14:paraId="506F7D27" w14:textId="77777777" w:rsidTr="00750CA3">
        <w:trPr>
          <w:jc w:val="center"/>
          <w:ins w:id="464" w:author="Spanish1" w:date="2024-11-27T11:25:00Z"/>
        </w:trPr>
        <w:tc>
          <w:tcPr>
            <w:tcW w:w="1921" w:type="dxa"/>
          </w:tcPr>
          <w:p w14:paraId="2CD26F3D" w14:textId="77777777" w:rsidR="00A805B4" w:rsidRPr="00742CF1" w:rsidRDefault="00A805B4" w:rsidP="00742CF1">
            <w:pPr>
              <w:pStyle w:val="Tabletext"/>
              <w:rPr>
                <w:ins w:id="465" w:author="Spanish1" w:date="2024-11-27T11:25:00Z"/>
                <w:b/>
                <w:bCs/>
              </w:rPr>
            </w:pPr>
            <w:ins w:id="466" w:author="Spanish1" w:date="2024-11-27T11:25:00Z">
              <w:r w:rsidRPr="00742CF1">
                <w:rPr>
                  <w:b/>
                  <w:bCs/>
                </w:rPr>
                <w:t>5.434A</w:t>
              </w:r>
            </w:ins>
          </w:p>
        </w:tc>
        <w:tc>
          <w:tcPr>
            <w:tcW w:w="2204" w:type="dxa"/>
          </w:tcPr>
          <w:p w14:paraId="20024FBA" w14:textId="77777777" w:rsidR="00A805B4" w:rsidRPr="00A805B4" w:rsidRDefault="00A805B4" w:rsidP="00931420">
            <w:pPr>
              <w:pStyle w:val="Tabletext"/>
              <w:jc w:val="center"/>
              <w:rPr>
                <w:ins w:id="467" w:author="Spanish1" w:date="2024-11-27T11:25:00Z"/>
              </w:rPr>
            </w:pPr>
            <w:ins w:id="468" w:author="Spanish1" w:date="2024-11-27T11:25:00Z">
              <w:r w:rsidRPr="00A805B4">
                <w:rPr>
                  <w:lang w:val="en-GB"/>
                </w:rPr>
                <w:t>3 600-3 800</w:t>
              </w:r>
            </w:ins>
          </w:p>
        </w:tc>
        <w:tc>
          <w:tcPr>
            <w:tcW w:w="3093" w:type="dxa"/>
          </w:tcPr>
          <w:p w14:paraId="13B960E0" w14:textId="77777777" w:rsidR="00A805B4" w:rsidRPr="00A805B4" w:rsidRDefault="00A805B4" w:rsidP="00931420">
            <w:pPr>
              <w:pStyle w:val="Tabletext"/>
              <w:jc w:val="center"/>
              <w:rPr>
                <w:ins w:id="469" w:author="Spanish1" w:date="2024-11-27T11:25:00Z"/>
              </w:rPr>
            </w:pPr>
            <w:ins w:id="470" w:author="Spanish1" w:date="2024-11-27T11:25:00Z">
              <w:r w:rsidRPr="00A805B4">
                <w:t>SMT, SMM</w:t>
              </w:r>
            </w:ins>
          </w:p>
        </w:tc>
        <w:tc>
          <w:tcPr>
            <w:tcW w:w="2421" w:type="dxa"/>
          </w:tcPr>
          <w:p w14:paraId="49C61DBB" w14:textId="77777777" w:rsidR="00A805B4" w:rsidRPr="00A805B4" w:rsidRDefault="00A805B4" w:rsidP="00931420">
            <w:pPr>
              <w:pStyle w:val="Tabletext"/>
              <w:jc w:val="center"/>
              <w:rPr>
                <w:ins w:id="471" w:author="Spanish1" w:date="2024-11-27T11:25:00Z"/>
              </w:rPr>
            </w:pPr>
            <w:ins w:id="472" w:author="Spanish1" w:date="2024-11-27T11:25:00Z">
              <w:r w:rsidRPr="00A805B4">
                <w:t>SF, SFS</w:t>
              </w:r>
            </w:ins>
          </w:p>
        </w:tc>
      </w:tr>
      <w:tr w:rsidR="00A805B4" w:rsidRPr="00A805B4" w14:paraId="0EAC72DD" w14:textId="77777777" w:rsidTr="00750CA3">
        <w:trPr>
          <w:jc w:val="center"/>
          <w:ins w:id="473" w:author="Spanish1" w:date="2024-11-27T11:25:00Z"/>
        </w:trPr>
        <w:tc>
          <w:tcPr>
            <w:tcW w:w="1921" w:type="dxa"/>
          </w:tcPr>
          <w:p w14:paraId="6021226C" w14:textId="77777777" w:rsidR="00A805B4" w:rsidRPr="00742CF1" w:rsidRDefault="00A805B4" w:rsidP="00742CF1">
            <w:pPr>
              <w:pStyle w:val="Tabletext"/>
              <w:rPr>
                <w:ins w:id="474" w:author="Spanish1" w:date="2024-11-27T11:25:00Z"/>
                <w:b/>
                <w:bCs/>
              </w:rPr>
            </w:pPr>
            <w:ins w:id="475" w:author="Spanish1" w:date="2024-11-27T11:25:00Z">
              <w:r w:rsidRPr="00742CF1">
                <w:rPr>
                  <w:b/>
                  <w:bCs/>
                </w:rPr>
                <w:t>5.457F</w:t>
              </w:r>
            </w:ins>
          </w:p>
        </w:tc>
        <w:tc>
          <w:tcPr>
            <w:tcW w:w="2204" w:type="dxa"/>
          </w:tcPr>
          <w:p w14:paraId="72328098" w14:textId="77777777" w:rsidR="00A805B4" w:rsidRPr="00A805B4" w:rsidRDefault="00A805B4" w:rsidP="00931420">
            <w:pPr>
              <w:pStyle w:val="Tabletext"/>
              <w:jc w:val="center"/>
              <w:rPr>
                <w:ins w:id="476" w:author="Spanish1" w:date="2024-11-27T11:25:00Z"/>
              </w:rPr>
            </w:pPr>
            <w:ins w:id="477" w:author="Spanish1" w:date="2024-11-27T11:25:00Z">
              <w:r w:rsidRPr="00A805B4">
                <w:rPr>
                  <w:lang w:val="en-GB"/>
                </w:rPr>
                <w:t>6 425-7 125</w:t>
              </w:r>
            </w:ins>
          </w:p>
        </w:tc>
        <w:tc>
          <w:tcPr>
            <w:tcW w:w="3093" w:type="dxa"/>
          </w:tcPr>
          <w:p w14:paraId="167C2E9F" w14:textId="77777777" w:rsidR="00A805B4" w:rsidRPr="00A805B4" w:rsidRDefault="00A805B4" w:rsidP="00931420">
            <w:pPr>
              <w:pStyle w:val="Tabletext"/>
              <w:jc w:val="center"/>
              <w:rPr>
                <w:ins w:id="478" w:author="Spanish1" w:date="2024-11-27T11:25:00Z"/>
              </w:rPr>
            </w:pPr>
            <w:ins w:id="479" w:author="Spanish1" w:date="2024-11-27T11:25:00Z">
              <w:r w:rsidRPr="00A805B4">
                <w:t>Móvil terrestre (IMT)</w:t>
              </w:r>
            </w:ins>
          </w:p>
        </w:tc>
        <w:tc>
          <w:tcPr>
            <w:tcW w:w="2421" w:type="dxa"/>
          </w:tcPr>
          <w:p w14:paraId="351556B7" w14:textId="77777777" w:rsidR="00A805B4" w:rsidRPr="00A805B4" w:rsidRDefault="00A805B4" w:rsidP="00931420">
            <w:pPr>
              <w:pStyle w:val="Tabletext"/>
              <w:jc w:val="center"/>
              <w:rPr>
                <w:ins w:id="480" w:author="Spanish1" w:date="2024-11-27T11:25:00Z"/>
              </w:rPr>
            </w:pPr>
            <w:ins w:id="481" w:author="Spanish1" w:date="2024-11-27T11:25:00Z">
              <w:r w:rsidRPr="00A805B4">
                <w:t>SF, SM</w:t>
              </w:r>
            </w:ins>
          </w:p>
        </w:tc>
      </w:tr>
      <w:tr w:rsidR="00A805B4" w:rsidRPr="00A805B4" w14:paraId="00E7C7B9" w14:textId="77777777" w:rsidTr="00750CA3">
        <w:trPr>
          <w:jc w:val="center"/>
          <w:ins w:id="482" w:author="Spanish1" w:date="2024-11-27T11:25:00Z"/>
        </w:trPr>
        <w:tc>
          <w:tcPr>
            <w:tcW w:w="1921" w:type="dxa"/>
          </w:tcPr>
          <w:p w14:paraId="08BF4D99" w14:textId="77777777" w:rsidR="00A805B4" w:rsidRPr="00742CF1" w:rsidRDefault="00A805B4" w:rsidP="00742CF1">
            <w:pPr>
              <w:pStyle w:val="Tabletext"/>
              <w:rPr>
                <w:ins w:id="483" w:author="Spanish1" w:date="2024-11-27T11:25:00Z"/>
                <w:b/>
                <w:bCs/>
              </w:rPr>
            </w:pPr>
            <w:ins w:id="484" w:author="Spanish1" w:date="2024-11-27T11:25:00Z">
              <w:r w:rsidRPr="00742CF1">
                <w:rPr>
                  <w:b/>
                  <w:bCs/>
                </w:rPr>
                <w:t>5.480A</w:t>
              </w:r>
            </w:ins>
          </w:p>
        </w:tc>
        <w:tc>
          <w:tcPr>
            <w:tcW w:w="2204" w:type="dxa"/>
          </w:tcPr>
          <w:p w14:paraId="2E109ABC" w14:textId="77777777" w:rsidR="00A805B4" w:rsidRPr="00A805B4" w:rsidRDefault="00A805B4" w:rsidP="00931420">
            <w:pPr>
              <w:pStyle w:val="Tabletext"/>
              <w:jc w:val="center"/>
              <w:rPr>
                <w:ins w:id="485" w:author="Spanish1" w:date="2024-11-27T11:25:00Z"/>
              </w:rPr>
            </w:pPr>
            <w:ins w:id="486" w:author="Spanish1" w:date="2024-11-27T11:25:00Z">
              <w:r w:rsidRPr="00A805B4">
                <w:rPr>
                  <w:lang w:val="en-GB"/>
                </w:rPr>
                <w:t>10 000-10 500</w:t>
              </w:r>
            </w:ins>
          </w:p>
        </w:tc>
        <w:tc>
          <w:tcPr>
            <w:tcW w:w="3093" w:type="dxa"/>
          </w:tcPr>
          <w:p w14:paraId="4E0CE1F5" w14:textId="77777777" w:rsidR="00A805B4" w:rsidRPr="00A805B4" w:rsidRDefault="00A805B4" w:rsidP="00931420">
            <w:pPr>
              <w:pStyle w:val="Tabletext"/>
              <w:jc w:val="center"/>
              <w:rPr>
                <w:ins w:id="487" w:author="Spanish1" w:date="2024-11-27T11:25:00Z"/>
              </w:rPr>
            </w:pPr>
            <w:ins w:id="488" w:author="Spanish1" w:date="2024-11-27T11:25:00Z">
              <w:r w:rsidRPr="00A805B4">
                <w:t>Móvil terrestre (</w:t>
              </w:r>
            </w:ins>
            <w:ins w:id="489" w:author="Spanish1" w:date="2024-11-27T11:26:00Z">
              <w:r w:rsidRPr="00A805B4">
                <w:t>IMT)</w:t>
              </w:r>
            </w:ins>
          </w:p>
        </w:tc>
        <w:tc>
          <w:tcPr>
            <w:tcW w:w="2421" w:type="dxa"/>
          </w:tcPr>
          <w:p w14:paraId="5F454EAA" w14:textId="77777777" w:rsidR="00A805B4" w:rsidRPr="00A805B4" w:rsidRDefault="00A805B4" w:rsidP="00931420">
            <w:pPr>
              <w:pStyle w:val="Tabletext"/>
              <w:jc w:val="center"/>
              <w:rPr>
                <w:ins w:id="490" w:author="Spanish1" w:date="2024-11-27T11:25:00Z"/>
              </w:rPr>
            </w:pPr>
            <w:ins w:id="491" w:author="Spanish1" w:date="2024-11-27T11:26:00Z">
              <w:r w:rsidRPr="00A805B4">
                <w:t>Radiolocalización, SF</w:t>
              </w:r>
            </w:ins>
          </w:p>
        </w:tc>
      </w:tr>
      <w:tr w:rsidR="00A805B4" w:rsidRPr="00A805B4" w:rsidDel="0038077D" w14:paraId="0C08AD77" w14:textId="2C0B5722" w:rsidTr="00750CA3">
        <w:trPr>
          <w:jc w:val="center"/>
          <w:del w:id="492" w:author="Spanish83" w:date="2024-12-02T16:05:00Z"/>
        </w:trPr>
        <w:tc>
          <w:tcPr>
            <w:tcW w:w="1921" w:type="dxa"/>
          </w:tcPr>
          <w:p w14:paraId="56E5B044" w14:textId="43AB03DA" w:rsidR="00A805B4" w:rsidRPr="00742CF1" w:rsidDel="0038077D" w:rsidRDefault="00A805B4" w:rsidP="00276146">
            <w:pPr>
              <w:pStyle w:val="Tabletext"/>
              <w:rPr>
                <w:del w:id="493" w:author="Spanish83" w:date="2024-12-02T16:05:00Z"/>
                <w:b/>
              </w:rPr>
            </w:pPr>
            <w:del w:id="494" w:author="Spanish83" w:date="2024-12-02T16:05:00Z">
              <w:r w:rsidRPr="00742CF1" w:rsidDel="0038077D">
                <w:rPr>
                  <w:b/>
                </w:rPr>
                <w:delText>5.434</w:delText>
              </w:r>
            </w:del>
          </w:p>
        </w:tc>
        <w:tc>
          <w:tcPr>
            <w:tcW w:w="2204" w:type="dxa"/>
          </w:tcPr>
          <w:p w14:paraId="44A7F30D" w14:textId="5BF73542" w:rsidR="00A805B4" w:rsidRPr="00A805B4" w:rsidDel="0038077D" w:rsidRDefault="00A805B4" w:rsidP="00931420">
            <w:pPr>
              <w:pStyle w:val="Tabletext"/>
              <w:jc w:val="center"/>
              <w:rPr>
                <w:del w:id="495" w:author="Spanish83" w:date="2024-12-02T16:05:00Z"/>
              </w:rPr>
            </w:pPr>
            <w:del w:id="496" w:author="Spanish83" w:date="2024-12-02T16:05:00Z">
              <w:r w:rsidRPr="00A805B4" w:rsidDel="0038077D">
                <w:delText>3 600-3 700</w:delText>
              </w:r>
            </w:del>
          </w:p>
        </w:tc>
        <w:tc>
          <w:tcPr>
            <w:tcW w:w="3093" w:type="dxa"/>
          </w:tcPr>
          <w:p w14:paraId="7A241090" w14:textId="181D626A" w:rsidR="00A805B4" w:rsidRPr="00A805B4" w:rsidDel="0038077D" w:rsidRDefault="00A805B4" w:rsidP="00931420">
            <w:pPr>
              <w:pStyle w:val="Tabletext"/>
              <w:jc w:val="center"/>
              <w:rPr>
                <w:del w:id="497" w:author="Spanish83" w:date="2024-12-02T16:05:00Z"/>
              </w:rPr>
            </w:pPr>
            <w:del w:id="498" w:author="Spanish83" w:date="2024-12-02T16:05:00Z">
              <w:r w:rsidRPr="00A805B4" w:rsidDel="0038077D">
                <w:delText>SMT (IMT)</w:delText>
              </w:r>
            </w:del>
          </w:p>
        </w:tc>
        <w:tc>
          <w:tcPr>
            <w:tcW w:w="2421" w:type="dxa"/>
          </w:tcPr>
          <w:p w14:paraId="549C5228" w14:textId="73A56B1E" w:rsidR="00A805B4" w:rsidRPr="00A805B4" w:rsidDel="0038077D" w:rsidRDefault="00A805B4" w:rsidP="00931420">
            <w:pPr>
              <w:pStyle w:val="Tabletext"/>
              <w:jc w:val="center"/>
              <w:rPr>
                <w:del w:id="499" w:author="Spanish83" w:date="2024-12-02T16:05:00Z"/>
              </w:rPr>
            </w:pPr>
            <w:del w:id="500" w:author="Spanish83" w:date="2024-12-02T16:05:00Z">
              <w:r w:rsidRPr="00A805B4" w:rsidDel="0038077D">
                <w:delText>SF, SFS</w:delText>
              </w:r>
            </w:del>
          </w:p>
        </w:tc>
      </w:tr>
      <w:tr w:rsidR="00A805B4" w:rsidRPr="00A805B4" w14:paraId="2F48B91C" w14:textId="77777777" w:rsidTr="00931420">
        <w:trPr>
          <w:jc w:val="center"/>
        </w:trPr>
        <w:tc>
          <w:tcPr>
            <w:tcW w:w="1921" w:type="dxa"/>
            <w:tcBorders>
              <w:bottom w:val="single" w:sz="4" w:space="0" w:color="auto"/>
            </w:tcBorders>
          </w:tcPr>
          <w:p w14:paraId="43F3550B" w14:textId="77777777" w:rsidR="00A805B4" w:rsidRPr="00742CF1" w:rsidRDefault="00A805B4" w:rsidP="00276146">
            <w:pPr>
              <w:pStyle w:val="Tabletext"/>
              <w:rPr>
                <w:b/>
              </w:rPr>
            </w:pPr>
            <w:r w:rsidRPr="00742CF1">
              <w:rPr>
                <w:b/>
              </w:rPr>
              <w:t>5.553A</w:t>
            </w:r>
          </w:p>
        </w:tc>
        <w:tc>
          <w:tcPr>
            <w:tcW w:w="2204" w:type="dxa"/>
            <w:tcBorders>
              <w:bottom w:val="single" w:sz="4" w:space="0" w:color="auto"/>
            </w:tcBorders>
          </w:tcPr>
          <w:p w14:paraId="69126448" w14:textId="77777777" w:rsidR="00A805B4" w:rsidRPr="00A805B4" w:rsidRDefault="00A805B4" w:rsidP="00931420">
            <w:pPr>
              <w:pStyle w:val="Tabletext"/>
              <w:jc w:val="center"/>
            </w:pPr>
            <w:r w:rsidRPr="00A805B4">
              <w:t>45 500-47 000</w:t>
            </w:r>
          </w:p>
        </w:tc>
        <w:tc>
          <w:tcPr>
            <w:tcW w:w="3093" w:type="dxa"/>
            <w:tcBorders>
              <w:bottom w:val="single" w:sz="4" w:space="0" w:color="auto"/>
            </w:tcBorders>
          </w:tcPr>
          <w:p w14:paraId="019DFD78" w14:textId="77777777" w:rsidR="00A805B4" w:rsidRPr="00A805B4" w:rsidRDefault="00A805B4" w:rsidP="00931420">
            <w:pPr>
              <w:pStyle w:val="Tabletext"/>
              <w:jc w:val="center"/>
            </w:pPr>
            <w:r w:rsidRPr="00A805B4">
              <w:t>SMT (IMT)</w:t>
            </w:r>
          </w:p>
        </w:tc>
        <w:tc>
          <w:tcPr>
            <w:tcW w:w="2421" w:type="dxa"/>
            <w:tcBorders>
              <w:bottom w:val="single" w:sz="4" w:space="0" w:color="auto"/>
            </w:tcBorders>
          </w:tcPr>
          <w:p w14:paraId="251199DF" w14:textId="77777777" w:rsidR="00A805B4" w:rsidRPr="00A805B4" w:rsidRDefault="00A805B4" w:rsidP="00931420">
            <w:pPr>
              <w:pStyle w:val="Tabletext"/>
              <w:jc w:val="center"/>
            </w:pPr>
            <w:r w:rsidRPr="00A805B4">
              <w:t>SMA, SRN</w:t>
            </w:r>
          </w:p>
        </w:tc>
      </w:tr>
      <w:tr w:rsidR="00A805B4" w:rsidRPr="00A805B4" w14:paraId="0C675297" w14:textId="77777777" w:rsidTr="00931420">
        <w:trPr>
          <w:jc w:val="center"/>
        </w:trPr>
        <w:tc>
          <w:tcPr>
            <w:tcW w:w="9639" w:type="dxa"/>
            <w:gridSpan w:val="4"/>
            <w:tcBorders>
              <w:left w:val="nil"/>
              <w:bottom w:val="nil"/>
              <w:right w:val="nil"/>
            </w:tcBorders>
          </w:tcPr>
          <w:p w14:paraId="13F235E3" w14:textId="77777777" w:rsidR="00A805B4" w:rsidRPr="00A805B4" w:rsidRDefault="00A805B4" w:rsidP="00276146">
            <w:pPr>
              <w:pStyle w:val="Tablelegend"/>
            </w:pPr>
            <w:r w:rsidRPr="00931420">
              <w:rPr>
                <w:vertAlign w:val="superscript"/>
              </w:rPr>
              <w:t>1</w:t>
            </w:r>
            <w:r w:rsidRPr="00A805B4">
              <w:tab/>
              <w:t>Categoría diferente de servicio.</w:t>
            </w:r>
          </w:p>
          <w:p w14:paraId="4E0A04F7" w14:textId="506245FF" w:rsidR="00A805B4" w:rsidRPr="00A805B4" w:rsidRDefault="00A805B4" w:rsidP="00276146">
            <w:pPr>
              <w:pStyle w:val="Tablelegend"/>
              <w:rPr>
                <w:ins w:id="501" w:author="Spanish1" w:date="2024-11-27T11:26:00Z"/>
              </w:rPr>
            </w:pPr>
            <w:r w:rsidRPr="00931420">
              <w:rPr>
                <w:vertAlign w:val="superscript"/>
              </w:rPr>
              <w:t>2</w:t>
            </w:r>
            <w:r w:rsidRPr="00A805B4">
              <w:tab/>
              <w:t xml:space="preserve">Para las asignaciones de frecuencias sujetas a la presente disposición, el procedimiento del </w:t>
            </w:r>
            <w:r w:rsidR="00133CB5">
              <w:t>número </w:t>
            </w:r>
            <w:r w:rsidRPr="00A805B4">
              <w:rPr>
                <w:b/>
                <w:bCs/>
              </w:rPr>
              <w:t>9.21</w:t>
            </w:r>
            <w:r w:rsidRPr="00A805B4">
              <w:t xml:space="preserve"> no se aplica a aquellas administraciones cuyos territorios se encuentran a una distancia mayor a las especificadas en las correspondientes Reglas de Procedimiento relativas a los </w:t>
            </w:r>
            <w:r w:rsidR="00133CB5">
              <w:t>números </w:t>
            </w:r>
            <w:r w:rsidRPr="00A805B4">
              <w:rPr>
                <w:b/>
                <w:bCs/>
              </w:rPr>
              <w:t>5.341A</w:t>
            </w:r>
            <w:r w:rsidRPr="00A805B4">
              <w:t xml:space="preserve"> y </w:t>
            </w:r>
            <w:r w:rsidRPr="00A805B4">
              <w:rPr>
                <w:b/>
                <w:bCs/>
              </w:rPr>
              <w:t>5.346</w:t>
            </w:r>
            <w:r w:rsidRPr="00A805B4">
              <w:t>.</w:t>
            </w:r>
          </w:p>
          <w:p w14:paraId="716D6277" w14:textId="38F37D9C" w:rsidR="00A805B4" w:rsidRPr="00A805B4" w:rsidRDefault="00A805B4" w:rsidP="00276146">
            <w:pPr>
              <w:pStyle w:val="Tablelegend"/>
            </w:pPr>
            <w:ins w:id="502" w:author="Spanish1" w:date="2024-11-27T11:26:00Z">
              <w:r w:rsidRPr="00A805B4">
                <w:rPr>
                  <w:vertAlign w:val="superscript"/>
                </w:rPr>
                <w:t>3</w:t>
              </w:r>
            </w:ins>
            <w:ins w:id="503" w:author="Spanish83" w:date="2024-12-02T16:04:00Z">
              <w:r w:rsidR="00931420" w:rsidRPr="00931420">
                <w:tab/>
              </w:r>
            </w:ins>
            <w:ins w:id="504" w:author="Spanish1" w:date="2024-11-27T11:26:00Z">
              <w:r w:rsidRPr="00A805B4">
                <w:t>Servicio se</w:t>
              </w:r>
            </w:ins>
            <w:ins w:id="505" w:author="Spanish1" w:date="2024-11-27T11:27:00Z">
              <w:r w:rsidRPr="00A805B4">
                <w:t>cundario</w:t>
              </w:r>
            </w:ins>
          </w:p>
        </w:tc>
      </w:tr>
    </w:tbl>
    <w:p w14:paraId="67417DDC" w14:textId="77777777" w:rsidR="00A805B4" w:rsidRPr="00A805B4" w:rsidRDefault="00A805B4" w:rsidP="00A805B4">
      <w:r w:rsidRPr="00A805B4">
        <w:t>3</w:t>
      </w:r>
      <w:r w:rsidRPr="00A805B4">
        <w:tab/>
        <w:t>En el cálculo de las distancias de coordinación se utiliza el enfoque siguiente:</w:t>
      </w:r>
    </w:p>
    <w:p w14:paraId="568656A2" w14:textId="77777777" w:rsidR="00A805B4" w:rsidRPr="00A805B4" w:rsidRDefault="00A805B4" w:rsidP="00A805B4">
      <w:pPr>
        <w:rPr>
          <w:ins w:id="506" w:author="BR/TSD/FMD" w:date="2024-06-03T17:47:00Z"/>
          <w:lang w:val="es-ES"/>
        </w:rPr>
      </w:pPr>
      <w:r w:rsidRPr="00A805B4">
        <w:rPr>
          <w:lang w:val="es-ES"/>
        </w:rPr>
        <w:t>…</w:t>
      </w:r>
    </w:p>
    <w:p w14:paraId="7AB66C66" w14:textId="77777777" w:rsidR="00A805B4" w:rsidRPr="00A805B4" w:rsidRDefault="00A805B4" w:rsidP="00A805B4">
      <w:pPr>
        <w:rPr>
          <w:ins w:id="507" w:author="Spanish" w:date="2024-07-10T14:07:00Z"/>
          <w:lang w:val="es-ES"/>
        </w:rPr>
      </w:pPr>
      <w:ins w:id="508" w:author="Spanish" w:date="2024-07-10T14:07:00Z">
        <w:r w:rsidRPr="00A805B4">
          <w:rPr>
            <w:lang w:val="es-ES"/>
          </w:rPr>
          <w:lastRenderedPageBreak/>
          <w:t>3.1</w:t>
        </w:r>
        <w:r w:rsidRPr="00A805B4">
          <w:rPr>
            <w:i/>
            <w:iCs/>
            <w:lang w:val="es-ES"/>
          </w:rPr>
          <w:t>bis</w:t>
        </w:r>
        <w:r w:rsidRPr="00A805B4">
          <w:rPr>
            <w:lang w:val="es-ES"/>
          </w:rPr>
          <w:tab/>
          <w:t>Para la protección del servicio de radiodifusión (televisión) en la banda de frecuencias 470</w:t>
        </w:r>
      </w:ins>
      <w:ins w:id="509" w:author="Spanish83" w:date="2024-07-12T09:53:00Z">
        <w:r w:rsidRPr="00A805B4">
          <w:rPr>
            <w:lang w:val="es-ES"/>
          </w:rPr>
          <w:noBreakHyphen/>
        </w:r>
      </w:ins>
      <w:ins w:id="510" w:author="Spanish" w:date="2024-07-10T14:07:00Z">
        <w:r w:rsidRPr="00A805B4">
          <w:rPr>
            <w:lang w:val="es-ES"/>
          </w:rPr>
          <w:t>694 MHz, en el contexto de las disposiciones de los números</w:t>
        </w:r>
      </w:ins>
      <w:ins w:id="511" w:author="Spanish" w:date="2024-07-10T14:12:00Z">
        <w:r w:rsidRPr="00A805B4">
          <w:rPr>
            <w:lang w:val="es-ES"/>
          </w:rPr>
          <w:t> </w:t>
        </w:r>
      </w:ins>
      <w:ins w:id="512" w:author="Spanish" w:date="2024-07-10T14:08:00Z">
        <w:r w:rsidRPr="00A805B4">
          <w:rPr>
            <w:b/>
            <w:bCs/>
            <w:lang w:val="es-ES"/>
          </w:rPr>
          <w:t>5.295A</w:t>
        </w:r>
        <w:r w:rsidRPr="00A805B4">
          <w:rPr>
            <w:lang w:val="es-ES"/>
          </w:rPr>
          <w:t xml:space="preserve"> y </w:t>
        </w:r>
        <w:r w:rsidRPr="00A805B4">
          <w:rPr>
            <w:b/>
            <w:bCs/>
            <w:lang w:val="es-ES"/>
          </w:rPr>
          <w:t>5.307A</w:t>
        </w:r>
      </w:ins>
      <w:ins w:id="513" w:author="Spanish" w:date="2024-07-10T14:07:00Z">
        <w:r w:rsidRPr="00A805B4">
          <w:rPr>
            <w:lang w:val="es-ES"/>
          </w:rPr>
          <w:t xml:space="preserve">, las distancias de coordinación se calculan </w:t>
        </w:r>
      </w:ins>
      <w:ins w:id="514" w:author="Spanish" w:date="2024-07-10T14:09:00Z">
        <w:r w:rsidRPr="00A805B4">
          <w:rPr>
            <w:lang w:val="es-ES"/>
          </w:rPr>
          <w:t>a una altura de 10</w:t>
        </w:r>
      </w:ins>
      <w:ins w:id="515" w:author="Spanish" w:date="2024-07-10T14:07:00Z">
        <w:r w:rsidRPr="00A805B4">
          <w:rPr>
            <w:lang w:val="es-ES"/>
          </w:rPr>
          <w:t> </w:t>
        </w:r>
      </w:ins>
      <w:ins w:id="516" w:author="Spanish" w:date="2024-07-10T14:09:00Z">
        <w:r w:rsidRPr="00A805B4">
          <w:rPr>
            <w:lang w:val="es-ES"/>
          </w:rPr>
          <w:t xml:space="preserve">m por encima del nivel del suelo en la frontera del territorio de otra administración, </w:t>
        </w:r>
      </w:ins>
      <w:ins w:id="517" w:author="Spanish" w:date="2024-07-10T14:07:00Z">
        <w:r w:rsidRPr="00A805B4">
          <w:rPr>
            <w:lang w:val="es-ES"/>
          </w:rPr>
          <w:t xml:space="preserve">utilizando las curvas de propagación </w:t>
        </w:r>
      </w:ins>
      <w:ins w:id="518" w:author="Spanish" w:date="2024-07-10T14:10:00Z">
        <w:r w:rsidRPr="00A805B4">
          <w:rPr>
            <w:lang w:val="es-ES"/>
          </w:rPr>
          <w:t>previstas en el Acuerdo</w:t>
        </w:r>
      </w:ins>
      <w:ins w:id="519" w:author="Spanish" w:date="2024-07-10T14:08:00Z">
        <w:r w:rsidRPr="00A805B4">
          <w:rPr>
            <w:lang w:val="es-ES"/>
          </w:rPr>
          <w:t> </w:t>
        </w:r>
      </w:ins>
      <w:ins w:id="520" w:author="Spanish" w:date="2024-07-10T14:10:00Z">
        <w:r w:rsidRPr="00A805B4">
          <w:rPr>
            <w:lang w:val="es-ES"/>
          </w:rPr>
          <w:t>GE06</w:t>
        </w:r>
      </w:ins>
      <w:ins w:id="521" w:author="Spanish" w:date="2024-07-10T14:07:00Z">
        <w:r w:rsidRPr="00A805B4">
          <w:rPr>
            <w:lang w:val="es-ES"/>
          </w:rPr>
          <w:t xml:space="preserve"> para el 1% del tiempo y el 50% de las ubicaciones con las intensidades de campo determinantes de la coordinación </w:t>
        </w:r>
      </w:ins>
      <w:ins w:id="522" w:author="Spanish" w:date="2024-07-10T14:16:00Z">
        <w:r w:rsidRPr="00A805B4">
          <w:rPr>
            <w:lang w:val="es-ES"/>
          </w:rPr>
          <w:t>como se indica</w:t>
        </w:r>
      </w:ins>
      <w:ins w:id="523" w:author="Spanish" w:date="2024-07-10T14:12:00Z">
        <w:r w:rsidRPr="00A805B4">
          <w:rPr>
            <w:lang w:val="es-ES"/>
          </w:rPr>
          <w:t xml:space="preserve"> en el § 4.1.3.2 </w:t>
        </w:r>
      </w:ins>
      <w:ins w:id="524" w:author="Spanish" w:date="2024-07-10T14:13:00Z">
        <w:r w:rsidRPr="00A805B4">
          <w:rPr>
            <w:lang w:val="es-ES"/>
          </w:rPr>
          <w:t>del Anexo</w:t>
        </w:r>
      </w:ins>
      <w:ins w:id="525" w:author="Spanish" w:date="2024-07-10T14:12:00Z">
        <w:r w:rsidRPr="00A805B4">
          <w:rPr>
            <w:lang w:val="es-ES"/>
          </w:rPr>
          <w:t> </w:t>
        </w:r>
      </w:ins>
      <w:ins w:id="526" w:author="Spanish" w:date="2024-07-10T14:13:00Z">
        <w:r w:rsidRPr="00A805B4">
          <w:rPr>
            <w:lang w:val="es-ES"/>
          </w:rPr>
          <w:t xml:space="preserve">2 al </w:t>
        </w:r>
      </w:ins>
      <w:ins w:id="527" w:author="Spanish" w:date="2024-07-10T14:07:00Z">
        <w:r w:rsidRPr="00A805B4">
          <w:rPr>
            <w:lang w:val="es-ES"/>
          </w:rPr>
          <w:t>Acuerdo</w:t>
        </w:r>
      </w:ins>
      <w:ins w:id="528" w:author="Spanish" w:date="2024-07-10T14:12:00Z">
        <w:r w:rsidRPr="00A805B4">
          <w:rPr>
            <w:lang w:val="es-ES"/>
          </w:rPr>
          <w:t> </w:t>
        </w:r>
      </w:ins>
      <w:ins w:id="529" w:author="Spanish" w:date="2024-07-10T14:07:00Z">
        <w:r w:rsidRPr="00A805B4">
          <w:rPr>
            <w:lang w:val="es-ES"/>
          </w:rPr>
          <w:t>GE06 y que figuran en el Cuadro</w:t>
        </w:r>
      </w:ins>
      <w:ins w:id="530" w:author="Spanish" w:date="2024-07-10T14:12:00Z">
        <w:r w:rsidRPr="00A805B4">
          <w:rPr>
            <w:lang w:val="es-ES"/>
          </w:rPr>
          <w:t> </w:t>
        </w:r>
      </w:ins>
      <w:ins w:id="531" w:author="Spanish" w:date="2024-07-10T14:14:00Z">
        <w:r w:rsidRPr="00A805B4">
          <w:rPr>
            <w:lang w:val="es-ES"/>
          </w:rPr>
          <w:t>2</w:t>
        </w:r>
        <w:r w:rsidRPr="00A805B4">
          <w:rPr>
            <w:i/>
            <w:iCs/>
            <w:lang w:val="es-ES"/>
          </w:rPr>
          <w:t>bis</w:t>
        </w:r>
      </w:ins>
      <w:ins w:id="532" w:author="Spanish" w:date="2024-07-10T14:07:00Z">
        <w:r w:rsidRPr="00A805B4">
          <w:rPr>
            <w:lang w:val="es-ES"/>
          </w:rPr>
          <w:t>.</w:t>
        </w:r>
      </w:ins>
    </w:p>
    <w:p w14:paraId="4369864E" w14:textId="77777777" w:rsidR="00A805B4" w:rsidRPr="00A805B4" w:rsidRDefault="00A805B4" w:rsidP="00A805B4">
      <w:pPr>
        <w:rPr>
          <w:lang w:val="es-ES"/>
        </w:rPr>
      </w:pPr>
      <w:r w:rsidRPr="00A805B4">
        <w:rPr>
          <w:lang w:val="es-ES"/>
        </w:rPr>
        <w:br w:type="page"/>
      </w:r>
    </w:p>
    <w:p w14:paraId="425244EA" w14:textId="02C4A9D0" w:rsidR="00A805B4" w:rsidRPr="00A805B4" w:rsidRDefault="00A805B4" w:rsidP="00663988">
      <w:pPr>
        <w:pStyle w:val="TableNo"/>
        <w:rPr>
          <w:ins w:id="533" w:author="Spanish" w:date="2024-07-10T14:17:00Z"/>
        </w:rPr>
      </w:pPr>
      <w:ins w:id="534" w:author="Spanish" w:date="2024-07-10T14:17:00Z">
        <w:r w:rsidRPr="00A805B4">
          <w:lastRenderedPageBreak/>
          <w:t>CUADRO</w:t>
        </w:r>
      </w:ins>
      <w:ins w:id="535" w:author="Spanish83" w:date="2024-11-29T14:34:00Z">
        <w:r w:rsidR="00E559E2">
          <w:t> </w:t>
        </w:r>
      </w:ins>
      <w:ins w:id="536" w:author="Spanish" w:date="2024-07-10T14:17:00Z">
        <w:r w:rsidRPr="00A805B4">
          <w:t>2</w:t>
        </w:r>
        <w:r w:rsidR="005C1881" w:rsidRPr="00A805B4">
          <w:rPr>
            <w:i/>
            <w:iCs/>
            <w:caps w:val="0"/>
          </w:rPr>
          <w:t>bis</w:t>
        </w:r>
      </w:ins>
    </w:p>
    <w:p w14:paraId="692A9208" w14:textId="5BCEBF24" w:rsidR="00A805B4" w:rsidRPr="00663988" w:rsidRDefault="00A805B4" w:rsidP="00663988">
      <w:pPr>
        <w:pStyle w:val="Tabletitle"/>
        <w:rPr>
          <w:ins w:id="537" w:author="Spanish" w:date="2024-07-10T14:17:00Z"/>
          <w:lang w:val="es-ES"/>
        </w:rPr>
      </w:pPr>
      <w:ins w:id="538" w:author="Spanish" w:date="2024-07-10T14:18:00Z">
        <w:r w:rsidRPr="00663988">
          <w:rPr>
            <w:lang w:val="es-ES"/>
          </w:rPr>
          <w:t>Intensidades de campo determinantes de la coordinación para la protección del</w:t>
        </w:r>
      </w:ins>
      <w:ins w:id="539" w:author="Spanish" w:date="2024-07-10T14:17:00Z">
        <w:r w:rsidRPr="00663988">
          <w:rPr>
            <w:lang w:val="es-ES"/>
          </w:rPr>
          <w:t xml:space="preserve"> </w:t>
        </w:r>
      </w:ins>
      <w:ins w:id="540" w:author="Spanish" w:date="2024-07-10T14:19:00Z">
        <w:r w:rsidRPr="00663988">
          <w:rPr>
            <w:lang w:val="es-ES"/>
          </w:rPr>
          <w:t>servicio de radiodifusión</w:t>
        </w:r>
      </w:ins>
      <w:ins w:id="541" w:author="Spanish" w:date="2024-07-10T14:17:00Z">
        <w:r w:rsidRPr="00663988">
          <w:rPr>
            <w:lang w:val="es-ES"/>
          </w:rPr>
          <w:t>,</w:t>
        </w:r>
      </w:ins>
      <w:ins w:id="542" w:author="Spanish" w:date="2024-07-10T14:19:00Z">
        <w:r w:rsidRPr="00663988">
          <w:rPr>
            <w:lang w:val="es-ES"/>
          </w:rPr>
          <w:t xml:space="preserve"> en el</w:t>
        </w:r>
      </w:ins>
      <w:ins w:id="543" w:author="Spanish" w:date="2024-07-10T14:17:00Z">
        <w:r w:rsidRPr="00663988">
          <w:rPr>
            <w:lang w:val="es-ES"/>
          </w:rPr>
          <w:t xml:space="preserve"> context</w:t>
        </w:r>
      </w:ins>
      <w:ins w:id="544" w:author="Spanish" w:date="2024-07-10T14:19:00Z">
        <w:r w:rsidRPr="00663988">
          <w:rPr>
            <w:lang w:val="es-ES"/>
          </w:rPr>
          <w:t>o de los números</w:t>
        </w:r>
      </w:ins>
      <w:ins w:id="545" w:author="Spanish83" w:date="2024-11-29T13:38:00Z">
        <w:r w:rsidR="00133CB5" w:rsidRPr="00663988">
          <w:rPr>
            <w:lang w:val="es-ES"/>
          </w:rPr>
          <w:t> </w:t>
        </w:r>
      </w:ins>
      <w:ins w:id="546" w:author="Spanish" w:date="2024-07-10T14:17:00Z">
        <w:r w:rsidRPr="00663988">
          <w:rPr>
            <w:lang w:val="es-ES"/>
          </w:rPr>
          <w:t xml:space="preserve">5.295A </w:t>
        </w:r>
      </w:ins>
      <w:ins w:id="547" w:author="Spanish" w:date="2024-07-10T14:19:00Z">
        <w:r w:rsidRPr="00663988">
          <w:rPr>
            <w:lang w:val="es-ES"/>
          </w:rPr>
          <w:t>y</w:t>
        </w:r>
      </w:ins>
      <w:ins w:id="548" w:author="Spanish" w:date="2024-07-10T14:17:00Z">
        <w:r w:rsidRPr="00663988">
          <w:rPr>
            <w:lang w:val="es-ES"/>
          </w:rPr>
          <w:t xml:space="preserve"> 5.307A</w:t>
        </w:r>
      </w:ins>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7"/>
        <w:gridCol w:w="3206"/>
        <w:gridCol w:w="3206"/>
      </w:tblGrid>
      <w:tr w:rsidR="00A805B4" w:rsidRPr="00A805B4" w14:paraId="14FD4B2B" w14:textId="77777777" w:rsidTr="00663988">
        <w:trPr>
          <w:jc w:val="center"/>
          <w:ins w:id="549" w:author="Spanish" w:date="2024-07-10T14:17:00Z"/>
        </w:trPr>
        <w:tc>
          <w:tcPr>
            <w:tcW w:w="3017" w:type="dxa"/>
            <w:vMerge w:val="restart"/>
          </w:tcPr>
          <w:p w14:paraId="2131329F" w14:textId="1C7788BE" w:rsidR="00A805B4" w:rsidRPr="00663988" w:rsidRDefault="00A805B4" w:rsidP="00663988">
            <w:pPr>
              <w:pStyle w:val="Tablehead"/>
              <w:rPr>
                <w:ins w:id="550" w:author="Spanish" w:date="2024-07-10T14:17:00Z"/>
              </w:rPr>
            </w:pPr>
            <w:ins w:id="551" w:author="Spanish" w:date="2024-07-10T15:29:00Z">
              <w:r w:rsidRPr="00663988">
                <w:t xml:space="preserve">Servicio </w:t>
              </w:r>
            </w:ins>
            <w:ins w:id="552" w:author="Spanish83" w:date="2024-12-02T16:06:00Z">
              <w:r w:rsidR="0038077D">
                <w:br/>
              </w:r>
            </w:ins>
            <w:ins w:id="553" w:author="Spanish" w:date="2024-07-10T15:29:00Z">
              <w:r w:rsidRPr="00663988">
                <w:t>que se ha de proteger</w:t>
              </w:r>
            </w:ins>
          </w:p>
        </w:tc>
        <w:tc>
          <w:tcPr>
            <w:tcW w:w="5992" w:type="dxa"/>
            <w:gridSpan w:val="2"/>
          </w:tcPr>
          <w:p w14:paraId="776FBEF2" w14:textId="77777777" w:rsidR="00A805B4" w:rsidRPr="00663988" w:rsidRDefault="00A805B4" w:rsidP="00663988">
            <w:pPr>
              <w:pStyle w:val="Tablehead"/>
              <w:rPr>
                <w:ins w:id="554" w:author="Spanish" w:date="2024-07-10T14:17:00Z"/>
              </w:rPr>
            </w:pPr>
            <w:ins w:id="555" w:author="Spanish" w:date="2024-07-10T14:20:00Z">
              <w:r w:rsidRPr="00663988">
                <w:t>Intensidad de campo determinante</w:t>
              </w:r>
            </w:ins>
            <w:ins w:id="556" w:author="Spanish" w:date="2024-07-10T14:17:00Z">
              <w:r w:rsidRPr="00663988">
                <w:t xml:space="preserve"> (dB(µV/m))</w:t>
              </w:r>
            </w:ins>
          </w:p>
        </w:tc>
      </w:tr>
      <w:tr w:rsidR="00A805B4" w:rsidRPr="00A805B4" w14:paraId="2EC7FA8F" w14:textId="77777777" w:rsidTr="00663988">
        <w:trPr>
          <w:jc w:val="center"/>
          <w:ins w:id="557" w:author="Spanish" w:date="2024-07-10T14:17:00Z"/>
        </w:trPr>
        <w:tc>
          <w:tcPr>
            <w:tcW w:w="3017" w:type="dxa"/>
            <w:vMerge/>
          </w:tcPr>
          <w:p w14:paraId="543970D5" w14:textId="77777777" w:rsidR="00A805B4" w:rsidRPr="00663988" w:rsidRDefault="00A805B4" w:rsidP="00663988">
            <w:pPr>
              <w:pStyle w:val="Tablehead"/>
              <w:rPr>
                <w:ins w:id="558" w:author="Spanish" w:date="2024-07-10T14:17:00Z"/>
              </w:rPr>
            </w:pPr>
          </w:p>
        </w:tc>
        <w:tc>
          <w:tcPr>
            <w:tcW w:w="2996" w:type="dxa"/>
            <w:vAlign w:val="center"/>
          </w:tcPr>
          <w:p w14:paraId="3AAA8EC5" w14:textId="609272CD" w:rsidR="00A805B4" w:rsidRPr="00663988" w:rsidRDefault="00A805B4" w:rsidP="00663988">
            <w:pPr>
              <w:pStyle w:val="Tablehead"/>
              <w:rPr>
                <w:ins w:id="559" w:author="Spanish" w:date="2024-07-10T14:17:00Z"/>
              </w:rPr>
            </w:pPr>
            <w:ins w:id="560" w:author="Spanish" w:date="2024-07-10T14:17:00Z">
              <w:r w:rsidRPr="00663988">
                <w:t>470-582</w:t>
              </w:r>
            </w:ins>
            <w:ins w:id="561" w:author="Spanish83" w:date="2024-11-29T14:06:00Z">
              <w:r w:rsidR="004D7546" w:rsidRPr="00663988">
                <w:t> </w:t>
              </w:r>
            </w:ins>
            <w:ins w:id="562" w:author="Spanish" w:date="2024-07-10T14:17:00Z">
              <w:r w:rsidRPr="00663988">
                <w:t>MHz</w:t>
              </w:r>
            </w:ins>
          </w:p>
        </w:tc>
        <w:tc>
          <w:tcPr>
            <w:tcW w:w="2996" w:type="dxa"/>
            <w:vAlign w:val="center"/>
          </w:tcPr>
          <w:p w14:paraId="3C33EAEB" w14:textId="29DA57CD" w:rsidR="00A805B4" w:rsidRPr="00663988" w:rsidRDefault="00A805B4" w:rsidP="00663988">
            <w:pPr>
              <w:pStyle w:val="Tablehead"/>
              <w:rPr>
                <w:ins w:id="563" w:author="Spanish" w:date="2024-07-10T14:17:00Z"/>
              </w:rPr>
            </w:pPr>
            <w:ins w:id="564" w:author="Spanish" w:date="2024-07-10T14:17:00Z">
              <w:r w:rsidRPr="00663988">
                <w:t>582-694</w:t>
              </w:r>
            </w:ins>
            <w:ins w:id="565" w:author="Spanish83" w:date="2024-11-29T14:06:00Z">
              <w:r w:rsidR="004D7546" w:rsidRPr="00663988">
                <w:t> </w:t>
              </w:r>
            </w:ins>
            <w:ins w:id="566" w:author="Spanish" w:date="2024-07-10T14:17:00Z">
              <w:r w:rsidRPr="00663988">
                <w:t>MHz</w:t>
              </w:r>
            </w:ins>
          </w:p>
        </w:tc>
      </w:tr>
      <w:tr w:rsidR="00A805B4" w:rsidRPr="00663988" w14:paraId="5E71EF75" w14:textId="77777777" w:rsidTr="00663988">
        <w:trPr>
          <w:jc w:val="center"/>
          <w:ins w:id="567" w:author="Spanish" w:date="2024-07-10T14:17:00Z"/>
        </w:trPr>
        <w:tc>
          <w:tcPr>
            <w:tcW w:w="3017" w:type="dxa"/>
            <w:vAlign w:val="center"/>
          </w:tcPr>
          <w:p w14:paraId="48E41AD6" w14:textId="77777777" w:rsidR="00A805B4" w:rsidRPr="00663988" w:rsidRDefault="00A805B4" w:rsidP="0038077D">
            <w:pPr>
              <w:pStyle w:val="Tabletext"/>
              <w:jc w:val="center"/>
              <w:rPr>
                <w:ins w:id="568" w:author="Spanish" w:date="2024-07-10T14:17:00Z"/>
                <w:lang w:val="en-GB"/>
              </w:rPr>
            </w:pPr>
            <w:ins w:id="569" w:author="Spanish" w:date="2024-07-10T14:20:00Z">
              <w:r w:rsidRPr="00663988">
                <w:rPr>
                  <w:lang w:val="en-GB"/>
                </w:rPr>
                <w:t>Radiodifusión</w:t>
              </w:r>
            </w:ins>
          </w:p>
        </w:tc>
        <w:tc>
          <w:tcPr>
            <w:tcW w:w="2996" w:type="dxa"/>
            <w:vAlign w:val="center"/>
          </w:tcPr>
          <w:p w14:paraId="71E66A3E" w14:textId="77777777" w:rsidR="00A805B4" w:rsidRPr="00663988" w:rsidRDefault="00A805B4" w:rsidP="0038077D">
            <w:pPr>
              <w:pStyle w:val="Tabletext"/>
              <w:jc w:val="center"/>
              <w:rPr>
                <w:ins w:id="570" w:author="Spanish" w:date="2024-07-10T14:17:00Z"/>
                <w:lang w:val="en-GB"/>
              </w:rPr>
            </w:pPr>
            <w:ins w:id="571" w:author="Spanish" w:date="2024-07-10T14:17:00Z">
              <w:r w:rsidRPr="00663988">
                <w:rPr>
                  <w:lang w:val="en-GB"/>
                </w:rPr>
                <w:t>13</w:t>
              </w:r>
            </w:ins>
            <w:ins w:id="572" w:author="Spanish" w:date="2024-07-10T14:21:00Z">
              <w:r w:rsidRPr="00663988">
                <w:rPr>
                  <w:lang w:val="en-GB"/>
                </w:rPr>
                <w:t>,</w:t>
              </w:r>
            </w:ins>
            <w:ins w:id="573" w:author="Spanish" w:date="2024-07-10T14:17:00Z">
              <w:r w:rsidRPr="00663988">
                <w:rPr>
                  <w:lang w:val="en-GB"/>
                </w:rPr>
                <w:t>229</w:t>
              </w:r>
            </w:ins>
          </w:p>
        </w:tc>
        <w:tc>
          <w:tcPr>
            <w:tcW w:w="2996" w:type="dxa"/>
            <w:vAlign w:val="center"/>
          </w:tcPr>
          <w:p w14:paraId="2F86B8F2" w14:textId="77777777" w:rsidR="00A805B4" w:rsidRPr="00663988" w:rsidRDefault="00A805B4" w:rsidP="0038077D">
            <w:pPr>
              <w:pStyle w:val="Tabletext"/>
              <w:jc w:val="center"/>
              <w:rPr>
                <w:ins w:id="574" w:author="Spanish" w:date="2024-07-10T14:17:00Z"/>
                <w:lang w:val="en-GB"/>
              </w:rPr>
            </w:pPr>
            <w:ins w:id="575" w:author="Spanish" w:date="2024-07-10T14:17:00Z">
              <w:r w:rsidRPr="00663988">
                <w:rPr>
                  <w:lang w:val="en-GB"/>
                </w:rPr>
                <w:t>15</w:t>
              </w:r>
            </w:ins>
            <w:ins w:id="576" w:author="Spanish" w:date="2024-07-10T14:21:00Z">
              <w:r w:rsidRPr="00663988">
                <w:rPr>
                  <w:lang w:val="en-GB"/>
                </w:rPr>
                <w:t>,</w:t>
              </w:r>
            </w:ins>
            <w:ins w:id="577" w:author="Spanish" w:date="2024-07-10T14:17:00Z">
              <w:r w:rsidRPr="00663988">
                <w:rPr>
                  <w:lang w:val="en-GB"/>
                </w:rPr>
                <w:t>229</w:t>
              </w:r>
            </w:ins>
          </w:p>
        </w:tc>
      </w:tr>
    </w:tbl>
    <w:p w14:paraId="53FC49A6" w14:textId="26612BE0" w:rsidR="00A805B4" w:rsidRPr="0038077D" w:rsidRDefault="00A805B4" w:rsidP="0038077D">
      <w:pPr>
        <w:pStyle w:val="Reasons"/>
        <w:rPr>
          <w:i/>
          <w:iCs/>
          <w:lang w:val="es-ES"/>
        </w:rPr>
      </w:pPr>
      <w:r w:rsidRPr="0038077D">
        <w:rPr>
          <w:b/>
          <w:bCs/>
          <w:i/>
          <w:iCs/>
          <w:lang w:val="es-ES"/>
        </w:rPr>
        <w:t>Motivo:</w:t>
      </w:r>
      <w:r w:rsidR="0038077D" w:rsidRPr="0038077D">
        <w:rPr>
          <w:i/>
          <w:iCs/>
          <w:lang w:val="es-ES"/>
        </w:rPr>
        <w:tab/>
      </w:r>
      <w:r w:rsidRPr="0038077D">
        <w:rPr>
          <w:i/>
          <w:iCs/>
          <w:lang w:val="es-ES"/>
        </w:rPr>
        <w:t>La banda de frecuencias 470-694 MHz se atribuyó al servicio móvil, excepto móvil aeronáutico, en virtud del número </w:t>
      </w:r>
      <w:r w:rsidRPr="0038077D">
        <w:rPr>
          <w:b/>
          <w:bCs/>
          <w:i/>
          <w:iCs/>
          <w:lang w:val="es-ES"/>
        </w:rPr>
        <w:t>5.295A</w:t>
      </w:r>
      <w:r w:rsidRPr="0038077D">
        <w:rPr>
          <w:i/>
          <w:iCs/>
          <w:lang w:val="es-ES"/>
        </w:rPr>
        <w:t xml:space="preserve"> a título secundario y en virtud del número </w:t>
      </w:r>
      <w:r w:rsidRPr="0038077D">
        <w:rPr>
          <w:b/>
          <w:bCs/>
          <w:i/>
          <w:iCs/>
          <w:lang w:val="es-ES"/>
        </w:rPr>
        <w:t xml:space="preserve">5.307A </w:t>
      </w:r>
      <w:r w:rsidRPr="0038077D">
        <w:rPr>
          <w:i/>
          <w:iCs/>
          <w:lang w:val="es-ES"/>
        </w:rPr>
        <w:t>a título primario en algunos países de la Región 1, previo acuerdo obtenido en virtud del número </w:t>
      </w:r>
      <w:r w:rsidRPr="0038077D">
        <w:rPr>
          <w:b/>
          <w:bCs/>
          <w:i/>
          <w:iCs/>
          <w:lang w:val="es-ES"/>
        </w:rPr>
        <w:t>9.21</w:t>
      </w:r>
      <w:r w:rsidRPr="0038077D">
        <w:rPr>
          <w:i/>
          <w:iCs/>
          <w:lang w:val="es-ES"/>
        </w:rPr>
        <w:t>. Para iniciar la coordinación con respecto al servicio de radiodifusión, las intensidades de campo determinantes de la coordinación son las previstas en el § 4.1.3.2 del Anexo 2 al Acuerdo GE06 de conformidad con los números </w:t>
      </w:r>
      <w:r w:rsidRPr="0038077D">
        <w:rPr>
          <w:b/>
          <w:bCs/>
          <w:i/>
          <w:iCs/>
          <w:lang w:val="es-ES"/>
        </w:rPr>
        <w:t>5.295A</w:t>
      </w:r>
      <w:r w:rsidRPr="0038077D">
        <w:rPr>
          <w:i/>
          <w:iCs/>
          <w:lang w:val="es-ES"/>
        </w:rPr>
        <w:t xml:space="preserve"> y </w:t>
      </w:r>
      <w:r w:rsidRPr="0038077D">
        <w:rPr>
          <w:b/>
          <w:bCs/>
          <w:i/>
          <w:iCs/>
          <w:lang w:val="es-ES"/>
        </w:rPr>
        <w:t>5.307A</w:t>
      </w:r>
      <w:r w:rsidRPr="0038077D">
        <w:rPr>
          <w:i/>
          <w:iCs/>
          <w:lang w:val="es-ES"/>
        </w:rPr>
        <w:t>.</w:t>
      </w:r>
    </w:p>
    <w:p w14:paraId="10A23F99" w14:textId="77777777" w:rsidR="00A805B4" w:rsidRPr="00A805B4" w:rsidRDefault="00A805B4" w:rsidP="00A805B4">
      <w:pPr>
        <w:rPr>
          <w:lang w:val="es-ES"/>
        </w:rPr>
      </w:pPr>
      <w:r w:rsidRPr="00A805B4">
        <w:rPr>
          <w:lang w:val="es-ES"/>
        </w:rPr>
        <w:t>…</w:t>
      </w:r>
    </w:p>
    <w:p w14:paraId="3B6E7F57" w14:textId="664A1AB5" w:rsidR="00A805B4" w:rsidRPr="00A805B4" w:rsidRDefault="00A805B4" w:rsidP="00A805B4">
      <w:r w:rsidRPr="00A805B4">
        <w:t>3.7</w:t>
      </w:r>
      <w:r w:rsidRPr="00A805B4">
        <w:tab/>
        <w:t>Para la protección del servicio de radiolocalización en la banda de frecuencias 3 300</w:t>
      </w:r>
      <w:r w:rsidRPr="00A805B4">
        <w:noBreakHyphen/>
        <w:t>3 400 MHz contra las IMT en el contexto de</w:t>
      </w:r>
      <w:del w:id="578" w:author="Patricia Huertos Puerta" w:date="2024-04-09T16:36:00Z">
        <w:r w:rsidRPr="00A805B4" w:rsidDel="0046330D">
          <w:delText xml:space="preserve"> los</w:delText>
        </w:r>
      </w:del>
      <w:ins w:id="579" w:author="Patricia Huertos Puerta" w:date="2024-04-09T16:36:00Z">
        <w:r w:rsidR="0038077D" w:rsidRPr="00A805B4">
          <w:t>l</w:t>
        </w:r>
      </w:ins>
      <w:r w:rsidRPr="00A805B4">
        <w:t xml:space="preserve"> número</w:t>
      </w:r>
      <w:del w:id="580" w:author="Patricia Huertos Puerta" w:date="2024-04-09T16:36:00Z">
        <w:r w:rsidRPr="00A805B4" w:rsidDel="0046330D">
          <w:delText xml:space="preserve">s </w:delText>
        </w:r>
        <w:r w:rsidRPr="00A805B4" w:rsidDel="0046330D">
          <w:rPr>
            <w:b/>
            <w:lang w:val="es-ES"/>
          </w:rPr>
          <w:delText>5.429D</w:delText>
        </w:r>
        <w:r w:rsidRPr="00A805B4" w:rsidDel="0046330D">
          <w:rPr>
            <w:b/>
            <w:bCs/>
          </w:rPr>
          <w:delText xml:space="preserve"> </w:delText>
        </w:r>
        <w:r w:rsidRPr="00A805B4" w:rsidDel="0046330D">
          <w:delText>y</w:delText>
        </w:r>
      </w:del>
      <w:r w:rsidRPr="00A805B4">
        <w:t xml:space="preserve"> </w:t>
      </w:r>
      <w:r w:rsidRPr="00A805B4">
        <w:rPr>
          <w:b/>
          <w:lang w:val="es-ES"/>
        </w:rPr>
        <w:t>5.429F</w:t>
      </w:r>
      <w:r w:rsidRPr="00A805B4">
        <w:t>,</w:t>
      </w:r>
      <w:r w:rsidRPr="00A805B4">
        <w:rPr>
          <w:b/>
          <w:bCs/>
        </w:rPr>
        <w:t xml:space="preserve"> </w:t>
      </w:r>
      <w:r w:rsidRPr="00A805B4">
        <w:t xml:space="preserve">se aplican las distancias de coordinación estipuladas en el </w:t>
      </w:r>
      <w:r w:rsidR="004D7546">
        <w:t>Cuadro </w:t>
      </w:r>
      <w:r w:rsidRPr="00A805B4">
        <w:t>3.</w:t>
      </w:r>
    </w:p>
    <w:p w14:paraId="1917ED45" w14:textId="31E4A113" w:rsidR="00A805B4" w:rsidRPr="00A805B4" w:rsidRDefault="004D7546" w:rsidP="00663988">
      <w:pPr>
        <w:pStyle w:val="TableNo"/>
      </w:pPr>
      <w:r>
        <w:t>CUADRO </w:t>
      </w:r>
      <w:r w:rsidR="00A805B4" w:rsidRPr="00A805B4">
        <w:t>3</w:t>
      </w:r>
    </w:p>
    <w:p w14:paraId="45F6408A" w14:textId="594AE4DE" w:rsidR="00A805B4" w:rsidRPr="00A805B4" w:rsidRDefault="00A805B4" w:rsidP="00663988">
      <w:pPr>
        <w:pStyle w:val="Tabletitle"/>
      </w:pPr>
      <w:r w:rsidRPr="00A805B4">
        <w:t xml:space="preserve">Distancias de coordinación para la protección del SRL </w:t>
      </w:r>
      <w:r w:rsidRPr="00A805B4">
        <w:br/>
        <w:t xml:space="preserve">(contra los sistemas IMT, altura efectiva de la antena de 30 m) </w:t>
      </w:r>
      <w:r w:rsidRPr="00A805B4">
        <w:br/>
        <w:t>en la banda de frecuencias 3 300-3 400</w:t>
      </w:r>
      <w:r w:rsidR="004D7546">
        <w:t> MHz</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7" w:type="dxa"/>
          <w:right w:w="107" w:type="dxa"/>
        </w:tblCellMar>
        <w:tblLook w:val="0620" w:firstRow="1" w:lastRow="0" w:firstColumn="0" w:lastColumn="0" w:noHBand="1" w:noVBand="1"/>
      </w:tblPr>
      <w:tblGrid>
        <w:gridCol w:w="1141"/>
        <w:gridCol w:w="1481"/>
        <w:gridCol w:w="1914"/>
        <w:gridCol w:w="1870"/>
        <w:gridCol w:w="3233"/>
      </w:tblGrid>
      <w:tr w:rsidR="00A805B4" w:rsidRPr="00A805B4" w14:paraId="3799567C" w14:textId="77777777" w:rsidTr="00595B4C">
        <w:trPr>
          <w:cantSplit/>
          <w:trHeight w:val="1255"/>
          <w:tblHeader/>
          <w:jc w:val="center"/>
        </w:trPr>
        <w:tc>
          <w:tcPr>
            <w:tcW w:w="1141" w:type="dxa"/>
            <w:vAlign w:val="center"/>
          </w:tcPr>
          <w:p w14:paraId="1316CB1F" w14:textId="77777777" w:rsidR="00A805B4" w:rsidRPr="00A805B4" w:rsidRDefault="00A805B4" w:rsidP="00663988">
            <w:pPr>
              <w:pStyle w:val="Tablehead"/>
            </w:pPr>
            <w:r w:rsidRPr="00A805B4">
              <w:t>Número</w:t>
            </w:r>
          </w:p>
        </w:tc>
        <w:tc>
          <w:tcPr>
            <w:tcW w:w="1481" w:type="dxa"/>
            <w:vAlign w:val="center"/>
          </w:tcPr>
          <w:p w14:paraId="6C7B27B2" w14:textId="77777777" w:rsidR="00A805B4" w:rsidRPr="00A805B4" w:rsidRDefault="00A805B4" w:rsidP="00663988">
            <w:pPr>
              <w:pStyle w:val="Tablehead"/>
            </w:pPr>
            <w:r w:rsidRPr="00A805B4">
              <w:t>Gama de frecuencias (MHz)</w:t>
            </w:r>
          </w:p>
        </w:tc>
        <w:tc>
          <w:tcPr>
            <w:tcW w:w="1914" w:type="dxa"/>
            <w:vAlign w:val="center"/>
          </w:tcPr>
          <w:p w14:paraId="4BAEC3C9" w14:textId="69587098" w:rsidR="00A805B4" w:rsidRPr="00A805B4" w:rsidRDefault="00A805B4" w:rsidP="00663988">
            <w:pPr>
              <w:pStyle w:val="Tablehead"/>
            </w:pPr>
            <w:r w:rsidRPr="00A805B4">
              <w:t>Servicio atribuido (aplicación)</w:t>
            </w:r>
            <w:r w:rsidRPr="00A805B4">
              <w:br/>
              <w:t>(</w:t>
            </w:r>
            <w:r w:rsidR="00133CB5">
              <w:t>número </w:t>
            </w:r>
            <w:r w:rsidRPr="00A805B4">
              <w:t>9.21)</w:t>
            </w:r>
          </w:p>
        </w:tc>
        <w:tc>
          <w:tcPr>
            <w:tcW w:w="1870" w:type="dxa"/>
            <w:vAlign w:val="center"/>
          </w:tcPr>
          <w:p w14:paraId="0A99D40F" w14:textId="77777777" w:rsidR="00A805B4" w:rsidRPr="00A805B4" w:rsidRDefault="00A805B4" w:rsidP="00663988">
            <w:pPr>
              <w:pStyle w:val="Tablehead"/>
            </w:pPr>
            <w:r w:rsidRPr="00A805B4">
              <w:t>Servicio protegido</w:t>
            </w:r>
          </w:p>
        </w:tc>
        <w:tc>
          <w:tcPr>
            <w:tcW w:w="3233" w:type="dxa"/>
            <w:vAlign w:val="center"/>
          </w:tcPr>
          <w:p w14:paraId="4A68F55A" w14:textId="77777777" w:rsidR="00A805B4" w:rsidRPr="00A805B4" w:rsidRDefault="00A805B4" w:rsidP="00663988">
            <w:pPr>
              <w:pStyle w:val="Tablehead"/>
            </w:pPr>
            <w:r w:rsidRPr="00A805B4">
              <w:t>Distancia de coordinación</w:t>
            </w:r>
            <w:r w:rsidRPr="00A805B4">
              <w:br/>
              <w:t>(km)</w:t>
            </w:r>
          </w:p>
        </w:tc>
      </w:tr>
      <w:tr w:rsidR="00A805B4" w:rsidRPr="001268BD" w14:paraId="562C2DB8" w14:textId="77777777" w:rsidTr="00595B4C">
        <w:trPr>
          <w:cantSplit/>
          <w:trHeight w:val="500"/>
          <w:jc w:val="center"/>
        </w:trPr>
        <w:tc>
          <w:tcPr>
            <w:tcW w:w="1141" w:type="dxa"/>
            <w:tcBorders>
              <w:bottom w:val="single" w:sz="4" w:space="0" w:color="auto"/>
            </w:tcBorders>
            <w:vAlign w:val="center"/>
          </w:tcPr>
          <w:p w14:paraId="1097B641" w14:textId="77777777" w:rsidR="00A805B4" w:rsidRPr="001268BD" w:rsidDel="006364CB" w:rsidRDefault="00A805B4" w:rsidP="00663988">
            <w:pPr>
              <w:pStyle w:val="Tabletext"/>
              <w:rPr>
                <w:del w:id="581" w:author="BR/TSD/FMD" w:date="2024-03-07T16:15:00Z"/>
                <w:b/>
                <w:bCs/>
                <w:lang w:val="es-ES"/>
              </w:rPr>
            </w:pPr>
            <w:del w:id="582" w:author="BR/TSD/FMD" w:date="2024-03-07T16:15:00Z">
              <w:r w:rsidRPr="001268BD" w:rsidDel="006364CB">
                <w:rPr>
                  <w:b/>
                  <w:bCs/>
                  <w:lang w:val="es-ES"/>
                </w:rPr>
                <w:delText>5.429D</w:delText>
              </w:r>
            </w:del>
          </w:p>
          <w:p w14:paraId="2737A1F9" w14:textId="77777777" w:rsidR="00A805B4" w:rsidRPr="001268BD" w:rsidRDefault="00A805B4" w:rsidP="00663988">
            <w:pPr>
              <w:pStyle w:val="Tabletext"/>
              <w:rPr>
                <w:lang w:val="es-ES"/>
              </w:rPr>
            </w:pPr>
            <w:r w:rsidRPr="001268BD">
              <w:rPr>
                <w:b/>
                <w:bCs/>
                <w:lang w:val="es-ES"/>
              </w:rPr>
              <w:t>5.429F</w:t>
            </w:r>
          </w:p>
        </w:tc>
        <w:tc>
          <w:tcPr>
            <w:tcW w:w="1481" w:type="dxa"/>
            <w:tcBorders>
              <w:bottom w:val="single" w:sz="4" w:space="0" w:color="auto"/>
            </w:tcBorders>
            <w:vAlign w:val="center"/>
          </w:tcPr>
          <w:p w14:paraId="1C4D9671" w14:textId="77777777" w:rsidR="00A805B4" w:rsidRPr="001268BD" w:rsidRDefault="00A805B4" w:rsidP="00663988">
            <w:pPr>
              <w:pStyle w:val="Tabletext"/>
              <w:rPr>
                <w:lang w:val="es-ES"/>
              </w:rPr>
            </w:pPr>
            <w:r w:rsidRPr="001268BD">
              <w:rPr>
                <w:lang w:val="es-ES"/>
              </w:rPr>
              <w:t>3 300-3 400</w:t>
            </w:r>
          </w:p>
        </w:tc>
        <w:tc>
          <w:tcPr>
            <w:tcW w:w="1914" w:type="dxa"/>
            <w:tcBorders>
              <w:bottom w:val="single" w:sz="4" w:space="0" w:color="auto"/>
            </w:tcBorders>
            <w:vAlign w:val="center"/>
          </w:tcPr>
          <w:p w14:paraId="67911D61" w14:textId="77777777" w:rsidR="00A805B4" w:rsidRPr="001268BD" w:rsidRDefault="00A805B4" w:rsidP="00663988">
            <w:pPr>
              <w:pStyle w:val="Tabletext"/>
              <w:rPr>
                <w:lang w:val="es-ES"/>
              </w:rPr>
            </w:pPr>
            <w:r w:rsidRPr="001268BD">
              <w:rPr>
                <w:lang w:val="es-ES"/>
              </w:rPr>
              <w:t>Móvil terrestre (IMT)</w:t>
            </w:r>
          </w:p>
        </w:tc>
        <w:tc>
          <w:tcPr>
            <w:tcW w:w="1870" w:type="dxa"/>
            <w:tcBorders>
              <w:bottom w:val="single" w:sz="4" w:space="0" w:color="auto"/>
            </w:tcBorders>
            <w:vAlign w:val="center"/>
          </w:tcPr>
          <w:p w14:paraId="4520F226" w14:textId="77777777" w:rsidR="00A805B4" w:rsidRPr="001268BD" w:rsidRDefault="00A805B4" w:rsidP="00663988">
            <w:pPr>
              <w:pStyle w:val="Tabletext"/>
              <w:rPr>
                <w:lang w:val="es-ES"/>
              </w:rPr>
            </w:pPr>
            <w:r w:rsidRPr="001268BD">
              <w:rPr>
                <w:lang w:val="es-ES"/>
              </w:rPr>
              <w:t>Radiolocalización</w:t>
            </w:r>
          </w:p>
        </w:tc>
        <w:tc>
          <w:tcPr>
            <w:tcW w:w="3233" w:type="dxa"/>
            <w:tcBorders>
              <w:bottom w:val="single" w:sz="4" w:space="0" w:color="auto"/>
            </w:tcBorders>
            <w:vAlign w:val="center"/>
          </w:tcPr>
          <w:p w14:paraId="1BF66277" w14:textId="77777777" w:rsidR="00A805B4" w:rsidRPr="001268BD" w:rsidRDefault="00A805B4" w:rsidP="00663988">
            <w:pPr>
              <w:pStyle w:val="Tabletext"/>
              <w:rPr>
                <w:lang w:val="es-ES"/>
              </w:rPr>
            </w:pPr>
            <w:r w:rsidRPr="001268BD">
              <w:rPr>
                <w:lang w:val="es-ES"/>
              </w:rPr>
              <w:t>616</w:t>
            </w:r>
          </w:p>
        </w:tc>
      </w:tr>
      <w:tr w:rsidR="00A805B4" w:rsidRPr="00A805B4" w14:paraId="54953BEA" w14:textId="77777777" w:rsidTr="00663988">
        <w:trPr>
          <w:cantSplit/>
          <w:trHeight w:val="500"/>
          <w:jc w:val="center"/>
        </w:trPr>
        <w:tc>
          <w:tcPr>
            <w:tcW w:w="9639" w:type="dxa"/>
            <w:gridSpan w:val="5"/>
            <w:tcBorders>
              <w:left w:val="nil"/>
              <w:bottom w:val="nil"/>
              <w:right w:val="nil"/>
            </w:tcBorders>
            <w:vAlign w:val="center"/>
          </w:tcPr>
          <w:p w14:paraId="77E2D869" w14:textId="7CFDA40B" w:rsidR="00A805B4" w:rsidRPr="00A805B4" w:rsidRDefault="00A805B4" w:rsidP="00663988">
            <w:pPr>
              <w:pStyle w:val="Tablelegend"/>
            </w:pPr>
            <w:r w:rsidRPr="00A805B4">
              <w:t>NOTA – La distancia de coordinación se ha calculado utilizando las curvas de propagación de la Recomendación UIT</w:t>
            </w:r>
            <w:r w:rsidRPr="00A805B4">
              <w:noBreakHyphen/>
              <w:t xml:space="preserve">R P.528-3 para el 1% del tiempo y el 50% de las ubicaciones con un nivel de interferencia de </w:t>
            </w:r>
            <w:r w:rsidR="00F13FB7" w:rsidRPr="00F13FB7">
              <w:t>−</w:t>
            </w:r>
            <w:r w:rsidRPr="00A805B4">
              <w:t>107 dBm a fin de proteger los radares a bordo de aeronaves a una altura de 10 000</w:t>
            </w:r>
            <w:r w:rsidR="00F13FB7">
              <w:t> </w:t>
            </w:r>
            <w:r w:rsidRPr="00A805B4">
              <w:t>m, con arreglo a la Recomendación UIT-R M.1465</w:t>
            </w:r>
            <w:r w:rsidRPr="00A805B4">
              <w:noBreakHyphen/>
              <w:t>3. Se supone que la estación de referencia de las IMT avanzadas tiene una potencia radiada de 31</w:t>
            </w:r>
            <w:r w:rsidR="00133CB5">
              <w:t> dB</w:t>
            </w:r>
            <w:r w:rsidRPr="00A805B4">
              <w:t>W (p.i.r.e.) y un ancho de banda de 10</w:t>
            </w:r>
            <w:r w:rsidR="004D7546">
              <w:t> MHz</w:t>
            </w:r>
            <w:r w:rsidRPr="00A805B4">
              <w:t>, como se utiliza en el Informe UIT-R M.2292-0.</w:t>
            </w:r>
          </w:p>
        </w:tc>
      </w:tr>
    </w:tbl>
    <w:p w14:paraId="7C285EF0" w14:textId="2BBD901A" w:rsidR="00A805B4" w:rsidRPr="0038077D" w:rsidRDefault="00A805B4" w:rsidP="00663988">
      <w:pPr>
        <w:pStyle w:val="Normalaftertitle0"/>
        <w:rPr>
          <w:lang w:val="es-ES"/>
        </w:rPr>
      </w:pPr>
      <w:r w:rsidRPr="0038077D">
        <w:rPr>
          <w:lang w:val="es-ES"/>
        </w:rPr>
        <w:t>3.8</w:t>
      </w:r>
      <w:r w:rsidRPr="0038077D">
        <w:rPr>
          <w:lang w:val="es-ES"/>
        </w:rPr>
        <w:tab/>
        <w:t>Para la protección de los servicios fijo y fijo por satélite en las bandas de frecuencias entre 3 </w:t>
      </w:r>
      <w:del w:id="583" w:author="Spanish" w:date="2024-07-10T14:25:00Z">
        <w:r w:rsidRPr="0038077D" w:rsidDel="00754E22">
          <w:rPr>
            <w:lang w:val="es-ES"/>
          </w:rPr>
          <w:delText>400</w:delText>
        </w:r>
      </w:del>
      <w:ins w:id="584" w:author="Spanish" w:date="2024-07-10T14:25:00Z">
        <w:r w:rsidRPr="0038077D">
          <w:rPr>
            <w:lang w:val="es-ES"/>
          </w:rPr>
          <w:t>800</w:t>
        </w:r>
      </w:ins>
      <w:r w:rsidRPr="0038077D">
        <w:rPr>
          <w:lang w:val="es-ES"/>
        </w:rPr>
        <w:t> MHz y 3 700 MHz respecto del servicio móvil, excepto móvil aeronáutico, en el contexto de las disposiciones de los números </w:t>
      </w:r>
      <w:r w:rsidRPr="0038077D">
        <w:rPr>
          <w:b/>
          <w:bCs/>
          <w:lang w:val="es-ES"/>
        </w:rPr>
        <w:t>5.430A</w:t>
      </w:r>
      <w:r w:rsidRPr="0038077D">
        <w:rPr>
          <w:lang w:val="es-ES"/>
        </w:rPr>
        <w:t xml:space="preserve">, </w:t>
      </w:r>
      <w:r w:rsidRPr="0038077D">
        <w:rPr>
          <w:b/>
          <w:bCs/>
          <w:lang w:val="es-ES"/>
        </w:rPr>
        <w:t>5.431A</w:t>
      </w:r>
      <w:r w:rsidRPr="0038077D">
        <w:rPr>
          <w:lang w:val="es-ES"/>
        </w:rPr>
        <w:t xml:space="preserve"> y </w:t>
      </w:r>
      <w:r w:rsidRPr="0038077D">
        <w:rPr>
          <w:b/>
          <w:bCs/>
          <w:lang w:val="es-ES"/>
        </w:rPr>
        <w:t>5.432B</w:t>
      </w:r>
      <w:r w:rsidRPr="0038077D">
        <w:rPr>
          <w:lang w:val="es-ES"/>
        </w:rPr>
        <w:t>, y de las IMT en el contexto de las disposiciones de los números </w:t>
      </w:r>
      <w:r w:rsidRPr="0038077D">
        <w:rPr>
          <w:b/>
          <w:bCs/>
          <w:lang w:val="es-ES"/>
        </w:rPr>
        <w:t>5.431B</w:t>
      </w:r>
      <w:r w:rsidRPr="0038077D">
        <w:rPr>
          <w:lang w:val="es-ES"/>
        </w:rPr>
        <w:t xml:space="preserve"> y </w:t>
      </w:r>
      <w:del w:id="585" w:author="Spanish" w:date="2024-07-10T14:25:00Z">
        <w:r w:rsidRPr="0038077D" w:rsidDel="00754E22">
          <w:rPr>
            <w:b/>
            <w:bCs/>
            <w:lang w:val="es-ES"/>
          </w:rPr>
          <w:delText>5.434</w:delText>
        </w:r>
      </w:del>
      <w:ins w:id="586" w:author="Spanish" w:date="2024-07-10T14:25:00Z">
        <w:r w:rsidRPr="00A805B4">
          <w:rPr>
            <w:vertAlign w:val="superscript"/>
            <w:lang w:val="es-ES"/>
          </w:rPr>
          <w:t>*</w:t>
        </w:r>
        <w:r w:rsidRPr="00A805B4">
          <w:rPr>
            <w:b/>
            <w:bCs/>
            <w:lang w:val="es-ES"/>
          </w:rPr>
          <w:t>5.434A</w:t>
        </w:r>
      </w:ins>
      <w:r w:rsidRPr="0038077D">
        <w:rPr>
          <w:lang w:val="es-ES"/>
        </w:rPr>
        <w:t xml:space="preserve">, se utiliza la densidad de flujo de potencia de </w:t>
      </w:r>
      <w:r w:rsidR="00F13FB7" w:rsidRPr="00F13FB7">
        <w:rPr>
          <w:lang w:val="es-ES"/>
        </w:rPr>
        <w:t>−</w:t>
      </w:r>
      <w:r w:rsidRPr="0038077D">
        <w:rPr>
          <w:lang w:val="es-ES"/>
        </w:rPr>
        <w:t>154,5 dB(W/m</w:t>
      </w:r>
      <w:r w:rsidRPr="0038077D">
        <w:rPr>
          <w:vertAlign w:val="superscript"/>
          <w:lang w:val="es-ES"/>
        </w:rPr>
        <w:t>2</w:t>
      </w:r>
      <w:ins w:id="587" w:author="Spanish83" w:date="2024-07-12T10:33:00Z">
        <w:r w:rsidRPr="00A805B4">
          <w:rPr>
            <w:lang w:val="es-ES"/>
          </w:rPr>
          <w:t> </w:t>
        </w:r>
      </w:ins>
      <w:r w:rsidRPr="0038077D">
        <w:rPr>
          <w:lang w:val="es-ES"/>
        </w:rPr>
        <w:t>·</w:t>
      </w:r>
      <w:ins w:id="588" w:author="Spanish83" w:date="2024-07-12T10:33:00Z">
        <w:r w:rsidRPr="00A805B4">
          <w:rPr>
            <w:lang w:val="es-ES"/>
          </w:rPr>
          <w:t> </w:t>
        </w:r>
      </w:ins>
      <w:r w:rsidRPr="0038077D">
        <w:rPr>
          <w:lang w:val="es-ES"/>
        </w:rPr>
        <w:t>4 kHz)</w:t>
      </w:r>
      <w:r w:rsidR="0038077D" w:rsidRPr="0038077D">
        <w:rPr>
          <w:rStyle w:val="FootnoteReference"/>
          <w:lang w:val="es-ES"/>
        </w:rPr>
        <w:footnoteReference w:customMarkFollows="1" w:id="24"/>
        <w:t>2</w:t>
      </w:r>
      <w:r w:rsidRPr="0038077D">
        <w:rPr>
          <w:lang w:val="es-ES"/>
        </w:rPr>
        <w:t xml:space="preserve"> producida a 3 m de altura por encima del nivel del suelo.</w:t>
      </w:r>
    </w:p>
    <w:p w14:paraId="33CF22B6" w14:textId="77777777" w:rsidR="00A805B4" w:rsidRPr="00A805B4" w:rsidRDefault="00A805B4" w:rsidP="00A805B4">
      <w:r w:rsidRPr="00A805B4">
        <w:t>Sobre la base del citado valor de dfp, las distancias de coordinación se calculan utilizando la Recomendación UIT-R P.452-</w:t>
      </w:r>
      <w:del w:id="589" w:author="Spanish" w:date="2024-07-10T14:25:00Z">
        <w:r w:rsidRPr="00A805B4" w:rsidDel="00754E22">
          <w:delText>16</w:delText>
        </w:r>
      </w:del>
      <w:ins w:id="590" w:author="Spanish" w:date="2024-07-10T14:25:00Z">
        <w:r w:rsidRPr="00A805B4">
          <w:t>18</w:t>
        </w:r>
      </w:ins>
      <w:r w:rsidRPr="00A805B4">
        <w:t xml:space="preserve"> </w:t>
      </w:r>
      <w:del w:id="591" w:author="Spanish" w:date="2024-07-10T14:25:00Z">
        <w:r w:rsidRPr="00A805B4" w:rsidDel="00754E22">
          <w:delText>durante</w:delText>
        </w:r>
      </w:del>
      <w:ins w:id="592" w:author="Spanish" w:date="2024-07-10T14:25:00Z">
        <w:r w:rsidRPr="00A805B4">
          <w:t>para</w:t>
        </w:r>
      </w:ins>
      <w:r w:rsidRPr="00A805B4">
        <w:t xml:space="preserve"> el 20% del tiempo con perfil de Tierra lisa.</w:t>
      </w:r>
    </w:p>
    <w:p w14:paraId="2C736DF8" w14:textId="30C701DF" w:rsidR="00A805B4" w:rsidRPr="0038077D" w:rsidRDefault="00A805B4" w:rsidP="0038077D">
      <w:pPr>
        <w:pStyle w:val="Reasons"/>
        <w:rPr>
          <w:i/>
          <w:iCs/>
          <w:lang w:val="es-ES"/>
        </w:rPr>
      </w:pPr>
      <w:r w:rsidRPr="0038077D">
        <w:rPr>
          <w:b/>
          <w:bCs/>
          <w:i/>
          <w:iCs/>
        </w:rPr>
        <w:lastRenderedPageBreak/>
        <w:t>Motivos:</w:t>
      </w:r>
      <w:r w:rsidR="0038077D" w:rsidRPr="0038077D">
        <w:rPr>
          <w:i/>
          <w:iCs/>
        </w:rPr>
        <w:tab/>
      </w:r>
      <w:r w:rsidRPr="0038077D">
        <w:rPr>
          <w:i/>
          <w:iCs/>
        </w:rPr>
        <w:t xml:space="preserve">La </w:t>
      </w:r>
      <w:r w:rsidR="00133CB5" w:rsidRPr="0038077D">
        <w:rPr>
          <w:i/>
          <w:iCs/>
        </w:rPr>
        <w:t>CMR</w:t>
      </w:r>
      <w:r w:rsidR="00133CB5" w:rsidRPr="0038077D">
        <w:rPr>
          <w:i/>
          <w:iCs/>
        </w:rPr>
        <w:noBreakHyphen/>
      </w:r>
      <w:r w:rsidRPr="0038077D">
        <w:rPr>
          <w:i/>
          <w:iCs/>
        </w:rPr>
        <w:t xml:space="preserve">23 suprimió la referencia al </w:t>
      </w:r>
      <w:r w:rsidR="00133CB5" w:rsidRPr="0038077D">
        <w:rPr>
          <w:i/>
          <w:iCs/>
        </w:rPr>
        <w:t>número </w:t>
      </w:r>
      <w:r w:rsidRPr="0038077D">
        <w:rPr>
          <w:b/>
          <w:i/>
          <w:iCs/>
          <w:lang w:val="es-ES"/>
        </w:rPr>
        <w:t>9.21</w:t>
      </w:r>
      <w:r w:rsidRPr="0038077D">
        <w:rPr>
          <w:i/>
          <w:iCs/>
        </w:rPr>
        <w:t xml:space="preserve"> de los números modificados </w:t>
      </w:r>
      <w:r w:rsidRPr="0038077D">
        <w:rPr>
          <w:b/>
          <w:i/>
          <w:iCs/>
          <w:lang w:val="es-ES"/>
        </w:rPr>
        <w:t>5.429D</w:t>
      </w:r>
      <w:r w:rsidRPr="0038077D">
        <w:rPr>
          <w:i/>
          <w:iCs/>
        </w:rPr>
        <w:t xml:space="preserve"> y </w:t>
      </w:r>
      <w:r w:rsidRPr="0038077D">
        <w:rPr>
          <w:b/>
          <w:i/>
          <w:iCs/>
          <w:lang w:val="es-ES"/>
        </w:rPr>
        <w:t>5.434</w:t>
      </w:r>
      <w:r w:rsidRPr="0038077D">
        <w:rPr>
          <w:i/>
          <w:iCs/>
        </w:rPr>
        <w:t xml:space="preserve"> sobre la identificación de las bandas de frecuencias 3 300-3 400 MHz y 3 600-3 700 MHz para las administraciones que desean utilizar sistemas IMT. </w:t>
      </w:r>
      <w:r w:rsidRPr="0038077D">
        <w:rPr>
          <w:i/>
          <w:iCs/>
          <w:lang w:val="es-ES"/>
        </w:rPr>
        <w:t xml:space="preserve">En consecuencia, las disposiciones de los </w:t>
      </w:r>
      <w:r w:rsidR="00133CB5" w:rsidRPr="0038077D">
        <w:rPr>
          <w:i/>
          <w:iCs/>
          <w:lang w:val="es-ES"/>
        </w:rPr>
        <w:t>números </w:t>
      </w:r>
      <w:r w:rsidRPr="0038077D">
        <w:rPr>
          <w:b/>
          <w:i/>
          <w:iCs/>
          <w:lang w:val="es-ES"/>
        </w:rPr>
        <w:t>5.429D</w:t>
      </w:r>
      <w:r w:rsidRPr="0038077D">
        <w:rPr>
          <w:i/>
          <w:iCs/>
          <w:lang w:val="es-ES"/>
        </w:rPr>
        <w:t xml:space="preserve"> y </w:t>
      </w:r>
      <w:r w:rsidRPr="0038077D">
        <w:rPr>
          <w:b/>
          <w:i/>
          <w:iCs/>
          <w:lang w:val="es-ES"/>
        </w:rPr>
        <w:t>5.434</w:t>
      </w:r>
      <w:r w:rsidRPr="0038077D">
        <w:rPr>
          <w:i/>
          <w:iCs/>
          <w:lang w:val="es-ES"/>
        </w:rPr>
        <w:t xml:space="preserve"> deben suprimirse de las Reglas de Procedimiento de la </w:t>
      </w:r>
      <w:r w:rsidR="00133CB5" w:rsidRPr="0038077D">
        <w:rPr>
          <w:i/>
          <w:iCs/>
          <w:lang w:val="es-ES"/>
        </w:rPr>
        <w:t>Parte </w:t>
      </w:r>
      <w:r w:rsidRPr="0038077D">
        <w:rPr>
          <w:i/>
          <w:iCs/>
          <w:lang w:val="es-ES"/>
        </w:rPr>
        <w:t>B, Sección</w:t>
      </w:r>
      <w:r w:rsidR="0038077D" w:rsidRPr="0038077D">
        <w:rPr>
          <w:i/>
          <w:iCs/>
          <w:lang w:val="es-ES"/>
        </w:rPr>
        <w:t> </w:t>
      </w:r>
      <w:r w:rsidRPr="0038077D">
        <w:rPr>
          <w:i/>
          <w:iCs/>
          <w:lang w:val="es-ES"/>
        </w:rPr>
        <w:t>B6. Reflejar la atribución mejorada de la banda de frecuencias 3 600-3 800 MHz al servicio móvil, excepto móvil aeronáutico, a título primario en la Región 1, previo acuerdo obtenido en virtud del número </w:t>
      </w:r>
      <w:r w:rsidRPr="0038077D">
        <w:rPr>
          <w:b/>
          <w:bCs/>
          <w:i/>
          <w:iCs/>
          <w:lang w:val="es-ES"/>
        </w:rPr>
        <w:t>9.21</w:t>
      </w:r>
      <w:r w:rsidRPr="0038077D">
        <w:rPr>
          <w:i/>
          <w:iCs/>
          <w:lang w:val="es-ES"/>
        </w:rPr>
        <w:t xml:space="preserve"> de conformidad con el número </w:t>
      </w:r>
      <w:r w:rsidRPr="0038077D">
        <w:rPr>
          <w:b/>
          <w:bCs/>
          <w:i/>
          <w:iCs/>
          <w:lang w:val="es-ES"/>
        </w:rPr>
        <w:t>5.434A.</w:t>
      </w:r>
    </w:p>
    <w:p w14:paraId="585200BB" w14:textId="77777777" w:rsidR="00A805B4" w:rsidRPr="00A805B4" w:rsidRDefault="00A805B4" w:rsidP="0038077D">
      <w:pPr>
        <w:rPr>
          <w:lang w:val="es-ES"/>
        </w:rPr>
      </w:pPr>
      <w:r w:rsidRPr="00A805B4">
        <w:rPr>
          <w:lang w:val="es-ES"/>
        </w:rPr>
        <w:t>…</w:t>
      </w:r>
    </w:p>
    <w:p w14:paraId="5CF2E4F1" w14:textId="77777777" w:rsidR="00A805B4" w:rsidRPr="00A805B4" w:rsidRDefault="00A805B4" w:rsidP="00A805B4">
      <w:pPr>
        <w:rPr>
          <w:ins w:id="593" w:author="Spanish" w:date="2024-07-10T14:28:00Z"/>
          <w:lang w:val="es-ES"/>
        </w:rPr>
      </w:pPr>
      <w:ins w:id="594" w:author="Spanish" w:date="2024-07-10T14:28:00Z">
        <w:r w:rsidRPr="00A805B4">
          <w:rPr>
            <w:lang w:val="es-ES"/>
          </w:rPr>
          <w:t>3.10</w:t>
        </w:r>
        <w:r w:rsidRPr="00A805B4">
          <w:rPr>
            <w:lang w:val="es-ES"/>
          </w:rPr>
          <w:tab/>
          <w:t xml:space="preserve">Para la protección de las estaciones del servicio de radioastronomía en la banda de frecuencias 606-614 MHz </w:t>
        </w:r>
      </w:ins>
      <w:ins w:id="595" w:author="Spanish" w:date="2024-07-10T14:29:00Z">
        <w:r w:rsidRPr="00A805B4">
          <w:rPr>
            <w:lang w:val="es-ES"/>
          </w:rPr>
          <w:t>contra los servicios radioeléctricos indicados en la Columna 3 del Cuadro 1, en el contexto de las disposiciones del número </w:t>
        </w:r>
      </w:ins>
      <w:ins w:id="596" w:author="Spanish" w:date="2024-07-10T14:28:00Z">
        <w:r w:rsidRPr="00A805B4">
          <w:rPr>
            <w:b/>
            <w:bCs/>
            <w:lang w:val="es-ES"/>
          </w:rPr>
          <w:t>5.295A</w:t>
        </w:r>
        <w:r w:rsidRPr="00A805B4">
          <w:rPr>
            <w:lang w:val="es-ES"/>
          </w:rPr>
          <w:t xml:space="preserve">, </w:t>
        </w:r>
      </w:ins>
      <w:ins w:id="597" w:author="Spanish" w:date="2024-07-10T14:31:00Z">
        <w:r w:rsidRPr="00A805B4">
          <w:rPr>
            <w:lang w:val="es-ES"/>
          </w:rPr>
          <w:t xml:space="preserve">se utilizan </w:t>
        </w:r>
      </w:ins>
      <w:ins w:id="598" w:author="Spanish" w:date="2024-07-10T14:30:00Z">
        <w:r w:rsidRPr="00A805B4">
          <w:rPr>
            <w:lang w:val="es-ES"/>
          </w:rPr>
          <w:t>las distancias desencadenantes de la coordinación de</w:t>
        </w:r>
      </w:ins>
      <w:ins w:id="599" w:author="Spanish" w:date="2024-07-10T14:28:00Z">
        <w:r w:rsidRPr="00A805B4">
          <w:rPr>
            <w:lang w:val="es-ES"/>
          </w:rPr>
          <w:t xml:space="preserve"> 1 053 km </w:t>
        </w:r>
      </w:ins>
      <w:ins w:id="600" w:author="Spanish" w:date="2024-07-10T14:30:00Z">
        <w:r w:rsidRPr="00A805B4">
          <w:rPr>
            <w:lang w:val="es-ES"/>
          </w:rPr>
          <w:t xml:space="preserve">para una estación de base del servicio móvil </w:t>
        </w:r>
      </w:ins>
      <w:ins w:id="601" w:author="Spanish" w:date="2024-07-10T14:31:00Z">
        <w:r w:rsidRPr="00A805B4">
          <w:rPr>
            <w:lang w:val="es-ES"/>
          </w:rPr>
          <w:t>y de</w:t>
        </w:r>
      </w:ins>
      <w:ins w:id="602" w:author="Spanish" w:date="2024-07-10T14:28:00Z">
        <w:r w:rsidRPr="00A805B4">
          <w:rPr>
            <w:lang w:val="es-ES"/>
          </w:rPr>
          <w:t xml:space="preserve"> 445 km </w:t>
        </w:r>
      </w:ins>
      <w:ins w:id="603" w:author="Spanish" w:date="2024-07-10T14:31:00Z">
        <w:r w:rsidRPr="00A805B4">
          <w:rPr>
            <w:lang w:val="es-ES"/>
          </w:rPr>
          <w:t>para una estación móvil terrestre en el servicio móvil</w:t>
        </w:r>
      </w:ins>
      <w:ins w:id="604" w:author="Spanish" w:date="2024-07-10T14:28:00Z">
        <w:r w:rsidRPr="00A805B4">
          <w:rPr>
            <w:lang w:val="es-ES"/>
          </w:rPr>
          <w:t xml:space="preserve"> </w:t>
        </w:r>
      </w:ins>
      <w:ins w:id="605" w:author="Spanish" w:date="2024-07-10T14:32:00Z">
        <w:r w:rsidRPr="00A805B4">
          <w:rPr>
            <w:lang w:val="es-ES"/>
          </w:rPr>
          <w:t>con respecto a la frontera de un país vecino</w:t>
        </w:r>
      </w:ins>
      <w:ins w:id="606" w:author="Spanish" w:date="2024-07-10T14:28:00Z">
        <w:r w:rsidRPr="00A805B4">
          <w:rPr>
            <w:lang w:val="es-ES"/>
          </w:rPr>
          <w:t>.</w:t>
        </w:r>
      </w:ins>
    </w:p>
    <w:p w14:paraId="6D45D7AD" w14:textId="50787536" w:rsidR="00A805B4" w:rsidRPr="0038077D" w:rsidRDefault="00A805B4" w:rsidP="0038077D">
      <w:pPr>
        <w:pStyle w:val="Reasons"/>
        <w:rPr>
          <w:i/>
          <w:iCs/>
        </w:rPr>
      </w:pPr>
      <w:r w:rsidRPr="0038077D">
        <w:rPr>
          <w:b/>
          <w:bCs/>
          <w:i/>
          <w:iCs/>
        </w:rPr>
        <w:t>Motivo:</w:t>
      </w:r>
      <w:r w:rsidR="0038077D" w:rsidRPr="0038077D">
        <w:rPr>
          <w:i/>
          <w:iCs/>
        </w:rPr>
        <w:tab/>
      </w:r>
      <w:r w:rsidRPr="0038077D">
        <w:rPr>
          <w:i/>
          <w:iCs/>
        </w:rPr>
        <w:t>La banda de frecuencias 470-694 MHz se atribuyó al servicio móvil, excepto móvil aeronáutico, en algunos países de la Región 1 a título secundario, previo acuerdo obtenido en virtud del número </w:t>
      </w:r>
      <w:r w:rsidRPr="0038077D">
        <w:rPr>
          <w:b/>
          <w:bCs/>
          <w:i/>
          <w:iCs/>
        </w:rPr>
        <w:t>9.21</w:t>
      </w:r>
      <w:r w:rsidRPr="0038077D">
        <w:rPr>
          <w:i/>
          <w:iCs/>
        </w:rPr>
        <w:t>. La banda de frecuencias 608-614 MHz está atribuida al servicio de radioastronomía en la Zona Africana de Radiodifusión a título primario en virtud del número </w:t>
      </w:r>
      <w:r w:rsidRPr="0038077D">
        <w:rPr>
          <w:b/>
          <w:bCs/>
          <w:i/>
          <w:iCs/>
        </w:rPr>
        <w:t>5.304</w:t>
      </w:r>
      <w:r w:rsidRPr="0038077D">
        <w:rPr>
          <w:i/>
          <w:iCs/>
        </w:rPr>
        <w:t xml:space="preserve">; en la Región 1, excepto la Zona Africana de Radiodifusión, y en la Región 3, está atribuida a título secundario. Para iniciar la coordinación con respecto al servicio de radioastronomía, se establecen los criterios de distancias desencadenantes de la coordinación basados en los resultados del estudio que figuran en el </w:t>
      </w:r>
      <w:hyperlink r:id="rId100" w:history="1">
        <w:r w:rsidRPr="0038077D">
          <w:rPr>
            <w:rStyle w:val="Hyperlink"/>
            <w:i/>
            <w:iCs/>
            <w:lang w:val="es-ES"/>
          </w:rPr>
          <w:t>Anexo 3 al Documento 6-1/130</w:t>
        </w:r>
      </w:hyperlink>
      <w:r w:rsidRPr="0038077D">
        <w:rPr>
          <w:i/>
          <w:iCs/>
        </w:rPr>
        <w:t>.</w:t>
      </w:r>
    </w:p>
    <w:p w14:paraId="2B6FF7CB" w14:textId="77777777" w:rsidR="00A805B4" w:rsidRPr="00A805B4" w:rsidRDefault="00A805B4" w:rsidP="00A805B4">
      <w:pPr>
        <w:rPr>
          <w:ins w:id="607" w:author="Spanish" w:date="2024-07-10T14:40:00Z"/>
          <w:lang w:val="es-ES"/>
        </w:rPr>
      </w:pPr>
      <w:ins w:id="608" w:author="Spanish" w:date="2024-07-10T14:40:00Z">
        <w:r w:rsidRPr="00A805B4">
          <w:rPr>
            <w:lang w:val="es-ES"/>
          </w:rPr>
          <w:t>3.11</w:t>
        </w:r>
        <w:r w:rsidRPr="00A805B4">
          <w:rPr>
            <w:lang w:val="es-ES"/>
          </w:rPr>
          <w:tab/>
          <w:t>Para la protección de los servicios fijos y móviles en la banda de frecuencias 6 425</w:t>
        </w:r>
      </w:ins>
      <w:ins w:id="609" w:author="Spanish83" w:date="2024-07-12T10:38:00Z">
        <w:r w:rsidRPr="00A805B4">
          <w:rPr>
            <w:lang w:val="es-ES"/>
          </w:rPr>
          <w:noBreakHyphen/>
        </w:r>
      </w:ins>
      <w:ins w:id="610" w:author="Spanish" w:date="2024-07-10T14:40:00Z">
        <w:r w:rsidRPr="00A805B4">
          <w:rPr>
            <w:lang w:val="es-ES"/>
          </w:rPr>
          <w:t>7 125 MHz contra las IMT, en el contexto de las disposiciones del número </w:t>
        </w:r>
        <w:r w:rsidRPr="00A805B4">
          <w:rPr>
            <w:b/>
            <w:bCs/>
            <w:lang w:val="es-ES"/>
          </w:rPr>
          <w:t>5.457F</w:t>
        </w:r>
        <w:r w:rsidRPr="00A805B4">
          <w:rPr>
            <w:lang w:val="es-ES"/>
          </w:rPr>
          <w:t>, se utiliza una distancia desencadenante de la coordinación de 200 km con respecto a la frontera de un país vecino.</w:t>
        </w:r>
      </w:ins>
    </w:p>
    <w:p w14:paraId="0181E89D" w14:textId="336B64A6" w:rsidR="00A805B4" w:rsidRPr="0038077D" w:rsidRDefault="00A805B4" w:rsidP="0038077D">
      <w:pPr>
        <w:pStyle w:val="Reasons"/>
        <w:rPr>
          <w:i/>
          <w:iCs/>
        </w:rPr>
      </w:pPr>
      <w:r w:rsidRPr="0038077D">
        <w:rPr>
          <w:b/>
          <w:bCs/>
          <w:i/>
          <w:iCs/>
        </w:rPr>
        <w:t>Motivo:</w:t>
      </w:r>
      <w:r w:rsidR="0038077D" w:rsidRPr="0038077D">
        <w:rPr>
          <w:i/>
          <w:iCs/>
        </w:rPr>
        <w:tab/>
      </w:r>
      <w:r w:rsidRPr="0038077D">
        <w:rPr>
          <w:i/>
          <w:iCs/>
        </w:rPr>
        <w:t>Para reflejar los requisitos en relación con el número </w:t>
      </w:r>
      <w:r w:rsidRPr="0038077D">
        <w:rPr>
          <w:b/>
          <w:bCs/>
          <w:i/>
          <w:iCs/>
        </w:rPr>
        <w:t>5.457F</w:t>
      </w:r>
      <w:ins w:id="611" w:author="Spanish" w:date="2024-07-10T14:42:00Z">
        <w:r w:rsidRPr="0038077D">
          <w:rPr>
            <w:i/>
            <w:iCs/>
          </w:rPr>
          <w:t>,</w:t>
        </w:r>
      </w:ins>
      <w:r w:rsidRPr="0038077D">
        <w:rPr>
          <w:i/>
          <w:iCs/>
        </w:rPr>
        <w:t xml:space="preserve"> que identifica la banda de frecuencias 6 425-7 125 MHz para las IMT previo acuerdo obtenido en virtud del número </w:t>
      </w:r>
      <w:r w:rsidRPr="0038077D">
        <w:rPr>
          <w:b/>
          <w:bCs/>
          <w:i/>
          <w:iCs/>
        </w:rPr>
        <w:t>9.21</w:t>
      </w:r>
      <w:r w:rsidRPr="0038077D">
        <w:rPr>
          <w:i/>
          <w:iCs/>
        </w:rPr>
        <w:t>, se propone utilizar el valor más estricto de 200 km para la identificación de las administraciones afectadas para la protección de los servicios fijo y móvil en virtud del número </w:t>
      </w:r>
      <w:r w:rsidRPr="0038077D">
        <w:rPr>
          <w:b/>
          <w:bCs/>
          <w:i/>
          <w:iCs/>
        </w:rPr>
        <w:t>9.21</w:t>
      </w:r>
      <w:r w:rsidRPr="0038077D">
        <w:rPr>
          <w:i/>
          <w:iCs/>
        </w:rPr>
        <w:t>, tomado de los resultados del Estudio C del Anexo 4.16 al Documento </w:t>
      </w:r>
      <w:hyperlink r:id="rId101" w:history="1">
        <w:r w:rsidRPr="0038077D">
          <w:rPr>
            <w:rStyle w:val="Hyperlink"/>
            <w:i/>
            <w:iCs/>
            <w:lang w:val="es-ES"/>
          </w:rPr>
          <w:t>5D/1776</w:t>
        </w:r>
      </w:hyperlink>
      <w:r w:rsidRPr="0038077D">
        <w:rPr>
          <w:i/>
          <w:iCs/>
        </w:rPr>
        <w:t>, teniendo en cuenta los parámetros del sistema del servicio fijo en el caso más desfavorable que figuran en la Recomendación UIT</w:t>
      </w:r>
      <w:r w:rsidRPr="0038077D">
        <w:rPr>
          <w:i/>
          <w:iCs/>
        </w:rPr>
        <w:noBreakHyphen/>
        <w:t>R F.758-7.</w:t>
      </w:r>
    </w:p>
    <w:p w14:paraId="6FC5758C" w14:textId="77777777" w:rsidR="00A805B4" w:rsidRPr="00A805B4" w:rsidRDefault="00A805B4" w:rsidP="00A805B4">
      <w:pPr>
        <w:rPr>
          <w:ins w:id="612" w:author="Spanish" w:date="2024-07-10T14:40:00Z"/>
          <w:lang w:val="es-ES"/>
        </w:rPr>
      </w:pPr>
      <w:ins w:id="613" w:author="Spanish" w:date="2024-07-10T14:40:00Z">
        <w:r w:rsidRPr="00A805B4">
          <w:rPr>
            <w:lang w:val="es-ES"/>
          </w:rPr>
          <w:t>3.12</w:t>
        </w:r>
        <w:r w:rsidRPr="00A805B4">
          <w:rPr>
            <w:lang w:val="es-ES"/>
          </w:rPr>
          <w:tab/>
        </w:r>
      </w:ins>
      <w:ins w:id="614" w:author="Spanish" w:date="2024-07-10T15:10:00Z">
        <w:r w:rsidRPr="00A805B4">
          <w:rPr>
            <w:lang w:val="es-ES"/>
          </w:rPr>
          <w:t xml:space="preserve">Para la protección de las estaciones de los servicios fijo y de radiolocalización en la banda de frecuencias </w:t>
        </w:r>
      </w:ins>
      <w:ins w:id="615" w:author="Spanish" w:date="2024-07-10T14:40:00Z">
        <w:r w:rsidRPr="00A805B4">
          <w:rPr>
            <w:lang w:val="es-ES"/>
          </w:rPr>
          <w:t>10-10</w:t>
        </w:r>
      </w:ins>
      <w:ins w:id="616" w:author="Spanish83" w:date="2024-07-12T10:40:00Z">
        <w:r w:rsidRPr="00A805B4">
          <w:rPr>
            <w:lang w:val="es-ES"/>
          </w:rPr>
          <w:t>,</w:t>
        </w:r>
      </w:ins>
      <w:ins w:id="617" w:author="Spanish" w:date="2024-07-10T14:40:00Z">
        <w:r w:rsidRPr="00A805B4">
          <w:rPr>
            <w:lang w:val="es-ES"/>
          </w:rPr>
          <w:t xml:space="preserve">5 GHz </w:t>
        </w:r>
      </w:ins>
      <w:ins w:id="618" w:author="Spanish" w:date="2024-07-10T15:10:00Z">
        <w:r w:rsidRPr="00A805B4">
          <w:rPr>
            <w:lang w:val="es-ES"/>
          </w:rPr>
          <w:t>contra las</w:t>
        </w:r>
      </w:ins>
      <w:ins w:id="619" w:author="Spanish" w:date="2024-07-10T14:40:00Z">
        <w:r w:rsidRPr="00A805B4">
          <w:rPr>
            <w:lang w:val="es-ES"/>
          </w:rPr>
          <w:t xml:space="preserve"> IMT</w:t>
        </w:r>
      </w:ins>
      <w:ins w:id="620" w:author="Spanish" w:date="2024-07-10T15:10:00Z">
        <w:r w:rsidRPr="00A805B4">
          <w:rPr>
            <w:lang w:val="es-ES"/>
          </w:rPr>
          <w:t>, como se indica en la Columna</w:t>
        </w:r>
      </w:ins>
      <w:ins w:id="621" w:author="Spanish" w:date="2024-07-10T14:40:00Z">
        <w:r w:rsidRPr="00A805B4">
          <w:rPr>
            <w:lang w:val="es-ES"/>
          </w:rPr>
          <w:t> 3</w:t>
        </w:r>
      </w:ins>
      <w:ins w:id="622" w:author="Spanish" w:date="2024-07-10T15:10:00Z">
        <w:r w:rsidRPr="00A805B4">
          <w:rPr>
            <w:lang w:val="es-ES"/>
          </w:rPr>
          <w:t xml:space="preserve"> del Cuadro</w:t>
        </w:r>
      </w:ins>
      <w:ins w:id="623" w:author="Spanish" w:date="2024-07-10T14:40:00Z">
        <w:r w:rsidRPr="00A805B4">
          <w:rPr>
            <w:lang w:val="es-ES"/>
          </w:rPr>
          <w:t xml:space="preserve"> 1, </w:t>
        </w:r>
      </w:ins>
      <w:ins w:id="624" w:author="Spanish" w:date="2024-07-10T15:10:00Z">
        <w:r w:rsidRPr="00A805B4">
          <w:rPr>
            <w:lang w:val="es-ES"/>
          </w:rPr>
          <w:t>en el contexto de las disposiciones del número</w:t>
        </w:r>
      </w:ins>
      <w:ins w:id="625" w:author="Spanish" w:date="2024-07-10T14:40:00Z">
        <w:r w:rsidRPr="00A805B4">
          <w:rPr>
            <w:lang w:val="es-ES"/>
          </w:rPr>
          <w:t> </w:t>
        </w:r>
        <w:r w:rsidRPr="00A805B4">
          <w:rPr>
            <w:b/>
            <w:bCs/>
            <w:lang w:val="es-ES"/>
          </w:rPr>
          <w:t>5.480A</w:t>
        </w:r>
        <w:r w:rsidRPr="00A805B4">
          <w:rPr>
            <w:lang w:val="es-ES"/>
          </w:rPr>
          <w:t xml:space="preserve">, </w:t>
        </w:r>
      </w:ins>
      <w:ins w:id="626" w:author="Spanish" w:date="2024-07-10T15:11:00Z">
        <w:r w:rsidRPr="00A805B4">
          <w:rPr>
            <w:lang w:val="es-ES"/>
          </w:rPr>
          <w:t>se utiliza una distancia desencadenante de la coordinación de</w:t>
        </w:r>
      </w:ins>
      <w:ins w:id="627" w:author="Spanish" w:date="2024-07-10T14:40:00Z">
        <w:r w:rsidRPr="00A805B4">
          <w:rPr>
            <w:lang w:val="es-ES"/>
          </w:rPr>
          <w:t xml:space="preserve"> 500 km </w:t>
        </w:r>
      </w:ins>
      <w:ins w:id="628" w:author="Spanish1" w:date="2024-11-27T11:34:00Z">
        <w:r w:rsidRPr="00A805B4">
          <w:rPr>
            <w:lang w:val="es-ES"/>
          </w:rPr>
          <w:t xml:space="preserve">para las estaciones IMT de México </w:t>
        </w:r>
      </w:ins>
      <w:ins w:id="629" w:author="Spanish" w:date="2024-07-10T15:11:00Z">
        <w:r w:rsidRPr="00A805B4">
          <w:rPr>
            <w:lang w:val="es-ES"/>
          </w:rPr>
          <w:t>con respecto a la frontera de</w:t>
        </w:r>
      </w:ins>
      <w:ins w:id="630" w:author="Spanish1" w:date="2024-11-27T11:34:00Z">
        <w:r w:rsidRPr="00A805B4">
          <w:rPr>
            <w:lang w:val="es-ES"/>
          </w:rPr>
          <w:t xml:space="preserve"> Estados Unidos</w:t>
        </w:r>
      </w:ins>
      <w:ins w:id="631" w:author="Spanish" w:date="2024-07-10T15:11:00Z">
        <w:r w:rsidRPr="00A805B4">
          <w:rPr>
            <w:lang w:val="es-ES"/>
          </w:rPr>
          <w:t>.</w:t>
        </w:r>
      </w:ins>
    </w:p>
    <w:p w14:paraId="053B63A4" w14:textId="1E134E81" w:rsidR="00A805B4" w:rsidRPr="0038077D" w:rsidRDefault="00A805B4" w:rsidP="00D0294B">
      <w:pPr>
        <w:pStyle w:val="Reasons"/>
        <w:keepNext/>
        <w:keepLines/>
        <w:rPr>
          <w:i/>
          <w:iCs/>
        </w:rPr>
      </w:pPr>
      <w:r w:rsidRPr="0038077D">
        <w:rPr>
          <w:b/>
          <w:bCs/>
          <w:i/>
          <w:iCs/>
        </w:rPr>
        <w:lastRenderedPageBreak/>
        <w:t>Motivo:</w:t>
      </w:r>
      <w:r w:rsidR="0038077D" w:rsidRPr="0038077D">
        <w:rPr>
          <w:i/>
          <w:iCs/>
        </w:rPr>
        <w:tab/>
      </w:r>
      <w:r w:rsidRPr="0038077D">
        <w:rPr>
          <w:i/>
          <w:iCs/>
        </w:rPr>
        <w:t>Para reflejar los requisitos en relación con el número </w:t>
      </w:r>
      <w:r w:rsidRPr="0038077D">
        <w:rPr>
          <w:b/>
          <w:bCs/>
          <w:i/>
          <w:iCs/>
        </w:rPr>
        <w:t>5.480A</w:t>
      </w:r>
      <w:ins w:id="632" w:author="Spanish" w:date="2024-07-10T15:12:00Z">
        <w:r w:rsidRPr="0038077D">
          <w:rPr>
            <w:i/>
            <w:iCs/>
          </w:rPr>
          <w:t>,</w:t>
        </w:r>
      </w:ins>
      <w:r w:rsidRPr="0038077D">
        <w:rPr>
          <w:i/>
          <w:iCs/>
        </w:rPr>
        <w:t xml:space="preserve"> que identifica la banda de frecuencias 10-10,5 GHz para las IMT previo acuerdo obtenido en virtud del número </w:t>
      </w:r>
      <w:r w:rsidRPr="0038077D">
        <w:rPr>
          <w:b/>
          <w:bCs/>
          <w:i/>
          <w:iCs/>
        </w:rPr>
        <w:t>9.21</w:t>
      </w:r>
      <w:r w:rsidRPr="0038077D">
        <w:rPr>
          <w:i/>
          <w:iCs/>
        </w:rPr>
        <w:t>, se propone utilizar el valor más estricto de 500 km tomado de los Anexos 4.20 y 4.23 al Documento </w:t>
      </w:r>
      <w:hyperlink r:id="rId102" w:history="1">
        <w:r w:rsidRPr="0038077D">
          <w:rPr>
            <w:rStyle w:val="Hyperlink"/>
            <w:i/>
            <w:iCs/>
            <w:lang w:val="es-ES"/>
          </w:rPr>
          <w:t>5D/1776</w:t>
        </w:r>
      </w:hyperlink>
      <w:r w:rsidRPr="0038077D">
        <w:rPr>
          <w:i/>
          <w:iCs/>
        </w:rPr>
        <w:t xml:space="preserve"> para la protección de los servicios fijo y de radiolocalización en la banda de frecuencias 10-10,5 GHz, donde dicha distancia de separación se obtuvo mediante simulaciones Monte Carlo utilizando las Recomendaciones UIT-R P.528 para el 5% del tiempo y para estaciones IMT con una p.i.r.e. de 17,5 dBi y un sistema de radar a una altura de 9 000 m, y utilizando una relación de protección de (I/N)−6 dB, un factor de ruido de 6 dB y una ganancia de antena de 42 dBi.</w:t>
      </w:r>
    </w:p>
    <w:p w14:paraId="526A3942" w14:textId="77777777" w:rsidR="00A805B4" w:rsidRPr="00A805B4" w:rsidRDefault="00A805B4" w:rsidP="00A805B4">
      <w:pPr>
        <w:rPr>
          <w:i/>
          <w:iCs/>
          <w:lang w:val="es-ES"/>
        </w:rPr>
      </w:pPr>
      <w:r w:rsidRPr="00A805B4">
        <w:rPr>
          <w:i/>
          <w:iCs/>
          <w:lang w:val="es-ES"/>
        </w:rPr>
        <w:t>Fecha efectiva de aplicación de esta Regla: 1 de enero de 2025.</w:t>
      </w:r>
    </w:p>
    <w:p w14:paraId="50237909" w14:textId="77777777" w:rsidR="00A805B4" w:rsidRPr="00A805B4" w:rsidRDefault="00A805B4" w:rsidP="00A805B4">
      <w:pPr>
        <w:rPr>
          <w:lang w:val="es-ES"/>
        </w:rPr>
      </w:pPr>
      <w:r w:rsidRPr="00A805B4">
        <w:rPr>
          <w:lang w:val="es-ES"/>
        </w:rPr>
        <w:br w:type="page"/>
      </w:r>
    </w:p>
    <w:p w14:paraId="1892C284" w14:textId="20E5F9C9" w:rsidR="00A805B4" w:rsidRPr="00A805B4" w:rsidRDefault="00750CA3" w:rsidP="00750CA3">
      <w:pPr>
        <w:pStyle w:val="AnnexNotitle"/>
      </w:pPr>
      <w:r w:rsidRPr="00A805B4">
        <w:rPr>
          <w:lang w:val="es-ES"/>
        </w:rPr>
        <w:lastRenderedPageBreak/>
        <w:t>Anexo</w:t>
      </w:r>
      <w:r w:rsidR="00A805B4" w:rsidRPr="00A805B4">
        <w:rPr>
          <w:lang w:val="es-ES"/>
        </w:rPr>
        <w:t xml:space="preserve"> 31</w:t>
      </w:r>
      <w:r>
        <w:rPr>
          <w:lang w:val="es-ES"/>
        </w:rPr>
        <w:br/>
      </w:r>
      <w:r>
        <w:rPr>
          <w:lang w:val="es-ES"/>
        </w:rPr>
        <w:br/>
      </w:r>
      <w:r w:rsidR="00A805B4" w:rsidRPr="00A805B4">
        <w:t xml:space="preserve">Adición de nuevas Reglas de Procedimiento relativas al cálculo de los niveles </w:t>
      </w:r>
      <w:r w:rsidR="00FA35AF">
        <w:br/>
      </w:r>
      <w:r w:rsidR="00A805B4" w:rsidRPr="00A805B4">
        <w:t xml:space="preserve">de densidad de flujo de potencia producidos por las estaciones terrenas </w:t>
      </w:r>
      <w:r w:rsidR="00FA35AF">
        <w:br/>
      </w:r>
      <w:r w:rsidR="00A805B4" w:rsidRPr="00A805B4">
        <w:t xml:space="preserve">en movimiento aeronáuticas (ETEM-A) y su validación respecto de los límites especificados en el </w:t>
      </w:r>
      <w:r w:rsidR="00133CB5">
        <w:t>Anexo </w:t>
      </w:r>
      <w:r w:rsidR="00A805B4" w:rsidRPr="00A805B4">
        <w:t xml:space="preserve">3 a la </w:t>
      </w:r>
      <w:r w:rsidR="00133CB5">
        <w:t>Resolución </w:t>
      </w:r>
      <w:r w:rsidR="00A805B4" w:rsidRPr="00A805B4">
        <w:t>169 (Rev.</w:t>
      </w:r>
      <w:r w:rsidR="00133CB5">
        <w:t>CMR</w:t>
      </w:r>
      <w:r w:rsidR="00133CB5">
        <w:noBreakHyphen/>
      </w:r>
      <w:r w:rsidR="00A805B4" w:rsidRPr="00A805B4">
        <w:t xml:space="preserve">23), el </w:t>
      </w:r>
      <w:r w:rsidR="00133CB5">
        <w:t>Anexo </w:t>
      </w:r>
      <w:r w:rsidR="00A805B4" w:rsidRPr="00A805B4">
        <w:t xml:space="preserve">2 </w:t>
      </w:r>
      <w:r w:rsidR="00FA35AF">
        <w:br/>
      </w:r>
      <w:r w:rsidR="00A805B4" w:rsidRPr="00A805B4">
        <w:t xml:space="preserve">a la </w:t>
      </w:r>
      <w:r w:rsidR="00133CB5">
        <w:t>Resolución </w:t>
      </w:r>
      <w:r w:rsidR="00A805B4" w:rsidRPr="00A805B4">
        <w:t>121 (</w:t>
      </w:r>
      <w:r w:rsidR="00133CB5">
        <w:t>CMR</w:t>
      </w:r>
      <w:r w:rsidR="00133CB5">
        <w:noBreakHyphen/>
      </w:r>
      <w:r w:rsidR="00A805B4" w:rsidRPr="00A805B4">
        <w:t xml:space="preserve">23) y el </w:t>
      </w:r>
      <w:r w:rsidR="00133CB5">
        <w:t>Anexo </w:t>
      </w:r>
      <w:r w:rsidR="00A805B4" w:rsidRPr="00A805B4">
        <w:t xml:space="preserve">2 a la </w:t>
      </w:r>
      <w:r w:rsidR="00133CB5">
        <w:t>Resolución </w:t>
      </w:r>
      <w:r w:rsidR="00A805B4" w:rsidRPr="00A805B4">
        <w:t>123 (</w:t>
      </w:r>
      <w:r w:rsidR="00133CB5">
        <w:t>CMR</w:t>
      </w:r>
      <w:r w:rsidR="00133CB5">
        <w:noBreakHyphen/>
      </w:r>
      <w:r w:rsidR="00A805B4" w:rsidRPr="00A805B4">
        <w:t>23)</w:t>
      </w:r>
    </w:p>
    <w:p w14:paraId="2AB74D9A" w14:textId="6F7735CD" w:rsidR="00A805B4" w:rsidRPr="00A805B4" w:rsidRDefault="00595B4C" w:rsidP="00595B4C">
      <w:pPr>
        <w:pStyle w:val="PartNo"/>
      </w:pPr>
      <w:r w:rsidRPr="00A805B4">
        <w:rPr>
          <w:caps w:val="0"/>
        </w:rPr>
        <w:t>Reglas relativas a la</w:t>
      </w:r>
      <w:r>
        <w:br/>
      </w:r>
      <w:r>
        <w:br/>
      </w:r>
      <w:r w:rsidR="00133CB5">
        <w:t>PARTE </w:t>
      </w:r>
      <w:r w:rsidR="00A805B4" w:rsidRPr="00A805B4">
        <w:t>B</w:t>
      </w:r>
    </w:p>
    <w:p w14:paraId="5528C55E" w14:textId="77777777" w:rsidR="00A805B4" w:rsidRPr="00A805B4" w:rsidRDefault="00A805B4" w:rsidP="00663988">
      <w:pPr>
        <w:pStyle w:val="Proposal"/>
      </w:pPr>
      <w:r w:rsidRPr="00A805B4">
        <w:t>ADD</w:t>
      </w:r>
    </w:p>
    <w:p w14:paraId="18287860" w14:textId="77777777" w:rsidR="00A805B4" w:rsidRPr="00A805B4" w:rsidRDefault="00A805B4" w:rsidP="007645A0">
      <w:pPr>
        <w:pStyle w:val="SectionNo"/>
      </w:pPr>
      <w:r w:rsidRPr="00A805B4">
        <w:t>SECCIÓN B8</w:t>
      </w:r>
    </w:p>
    <w:p w14:paraId="639EAA74" w14:textId="65AE624F" w:rsidR="00A805B4" w:rsidRPr="00A805B4" w:rsidRDefault="00A805B4" w:rsidP="007645A0">
      <w:pPr>
        <w:pStyle w:val="Sectiontitle"/>
      </w:pPr>
      <w:r w:rsidRPr="00A805B4">
        <w:t xml:space="preserve">Cálculo de los niveles de densidad de flujo de potencia producidos por las estaciones terrenas en movimiento aeronáuticas (ETEM-A) y su validación respecto de los límites especificados en el </w:t>
      </w:r>
      <w:r w:rsidR="00133CB5">
        <w:t>Anexo </w:t>
      </w:r>
      <w:r w:rsidRPr="00A805B4">
        <w:t xml:space="preserve">3 a la </w:t>
      </w:r>
      <w:r w:rsidR="00133CB5">
        <w:t>Resolución </w:t>
      </w:r>
      <w:r w:rsidRPr="00A805B4">
        <w:t>169 (Rev.</w:t>
      </w:r>
      <w:r w:rsidR="00133CB5">
        <w:t>CMR</w:t>
      </w:r>
      <w:r w:rsidR="00133CB5">
        <w:noBreakHyphen/>
      </w:r>
      <w:r w:rsidRPr="00A805B4">
        <w:t xml:space="preserve">23), el </w:t>
      </w:r>
      <w:r w:rsidR="00133CB5">
        <w:t>Anexo </w:t>
      </w:r>
      <w:r w:rsidRPr="00A805B4">
        <w:t xml:space="preserve">2 a la </w:t>
      </w:r>
      <w:r w:rsidR="00133CB5">
        <w:t>Resolución </w:t>
      </w:r>
      <w:r w:rsidRPr="00A805B4">
        <w:t>121 (</w:t>
      </w:r>
      <w:r w:rsidR="00133CB5">
        <w:t>CMR</w:t>
      </w:r>
      <w:r w:rsidR="00133CB5">
        <w:noBreakHyphen/>
      </w:r>
      <w:r w:rsidRPr="00A805B4">
        <w:t xml:space="preserve">23) y el </w:t>
      </w:r>
      <w:r w:rsidR="00133CB5">
        <w:t>Anexo </w:t>
      </w:r>
      <w:r w:rsidRPr="00A805B4">
        <w:t xml:space="preserve">2 a la </w:t>
      </w:r>
      <w:r w:rsidR="00133CB5">
        <w:t>Resolución </w:t>
      </w:r>
      <w:r w:rsidRPr="00A805B4">
        <w:t>123 (</w:t>
      </w:r>
      <w:r w:rsidR="00133CB5">
        <w:t>CMR</w:t>
      </w:r>
      <w:r w:rsidR="00133CB5">
        <w:noBreakHyphen/>
      </w:r>
      <w:r w:rsidRPr="00A805B4">
        <w:t>23)</w:t>
      </w:r>
    </w:p>
    <w:p w14:paraId="58FE0B17" w14:textId="6CC8B1D0" w:rsidR="00A805B4" w:rsidRPr="00A805B4" w:rsidRDefault="00A805B4" w:rsidP="007645A0">
      <w:pPr>
        <w:pStyle w:val="Normalaftertitle"/>
      </w:pPr>
      <w:r w:rsidRPr="00A805B4">
        <w:t xml:space="preserve">El </w:t>
      </w:r>
      <w:r w:rsidR="00133CB5">
        <w:t>Anexo </w:t>
      </w:r>
      <w:r w:rsidRPr="00A805B4">
        <w:t xml:space="preserve">2 de la </w:t>
      </w:r>
      <w:r w:rsidR="00133CB5">
        <w:t>Resolución </w:t>
      </w:r>
      <w:r w:rsidRPr="00A805B4">
        <w:rPr>
          <w:b/>
          <w:bCs/>
        </w:rPr>
        <w:t>121 (</w:t>
      </w:r>
      <w:r w:rsidR="00133CB5">
        <w:rPr>
          <w:b/>
          <w:bCs/>
        </w:rPr>
        <w:t>CMR</w:t>
      </w:r>
      <w:r w:rsidR="00133CB5">
        <w:rPr>
          <w:b/>
          <w:bCs/>
        </w:rPr>
        <w:noBreakHyphen/>
      </w:r>
      <w:r w:rsidRPr="00A805B4">
        <w:rPr>
          <w:b/>
          <w:bCs/>
        </w:rPr>
        <w:t>23)</w:t>
      </w:r>
      <w:r w:rsidRPr="00A805B4">
        <w:t xml:space="preserve"> y el </w:t>
      </w:r>
      <w:r w:rsidR="00133CB5">
        <w:t>Anexo </w:t>
      </w:r>
      <w:r w:rsidRPr="00A805B4">
        <w:t xml:space="preserve">2 de la </w:t>
      </w:r>
      <w:r w:rsidR="00133CB5">
        <w:t>Resolución </w:t>
      </w:r>
      <w:r w:rsidRPr="00A805B4">
        <w:rPr>
          <w:b/>
          <w:bCs/>
        </w:rPr>
        <w:t>123 (</w:t>
      </w:r>
      <w:r w:rsidR="00133CB5">
        <w:rPr>
          <w:b/>
          <w:bCs/>
        </w:rPr>
        <w:t>CMR</w:t>
      </w:r>
      <w:r w:rsidR="00133CB5">
        <w:rPr>
          <w:b/>
          <w:bCs/>
        </w:rPr>
        <w:noBreakHyphen/>
      </w:r>
      <w:r w:rsidRPr="00A805B4">
        <w:rPr>
          <w:b/>
          <w:bCs/>
        </w:rPr>
        <w:t>23)</w:t>
      </w:r>
      <w:r w:rsidRPr="00A805B4">
        <w:t xml:space="preserve"> contienen los métodos y procedimientos para examinar los niveles de densidad de flujo de potencia en la superficie de la Tierra producidos por las ETEM-A. La metodología correspondiente para la </w:t>
      </w:r>
      <w:r w:rsidR="00133CB5">
        <w:t>Resolución </w:t>
      </w:r>
      <w:r w:rsidRPr="00A805B4">
        <w:rPr>
          <w:b/>
          <w:bCs/>
        </w:rPr>
        <w:t>169 (Rev.</w:t>
      </w:r>
      <w:r w:rsidR="00133CB5">
        <w:rPr>
          <w:b/>
          <w:bCs/>
        </w:rPr>
        <w:t>CMR</w:t>
      </w:r>
      <w:r w:rsidR="00133CB5">
        <w:rPr>
          <w:b/>
          <w:bCs/>
        </w:rPr>
        <w:noBreakHyphen/>
      </w:r>
      <w:r w:rsidRPr="00A805B4">
        <w:rPr>
          <w:b/>
          <w:bCs/>
        </w:rPr>
        <w:t>23)</w:t>
      </w:r>
      <w:r w:rsidRPr="00A805B4">
        <w:t xml:space="preserve"> se incluye en la Recomendación UIT-R S.2158-0.</w:t>
      </w:r>
    </w:p>
    <w:p w14:paraId="24FC613A" w14:textId="77777777" w:rsidR="00A805B4" w:rsidRPr="00A805B4" w:rsidRDefault="00A805B4" w:rsidP="00663988">
      <w:pPr>
        <w:pStyle w:val="Headingb"/>
      </w:pPr>
      <w:r w:rsidRPr="00A805B4">
        <w:t>Ancho de banda de referencia del límite de dfp</w:t>
      </w:r>
    </w:p>
    <w:p w14:paraId="012AA8D1" w14:textId="77777777" w:rsidR="00A805B4" w:rsidRPr="00A805B4" w:rsidRDefault="00A805B4" w:rsidP="00A805B4">
      <w:r w:rsidRPr="00A805B4">
        <w:t>Para calcular la potencia de transmisión a partir de la densidad espectral de potencia máxima o mínima de las ETEM-A, las tres metodologías contienen la misma fórmula.</w:t>
      </w:r>
    </w:p>
    <w:p w14:paraId="5C9B1CFC" w14:textId="16805BF2" w:rsidR="00A805B4" w:rsidRPr="00A805B4" w:rsidRDefault="00A805B4" w:rsidP="00A805B4">
      <w:r w:rsidRPr="00A805B4">
        <w:t>Dependiendo del conjunto de límites de dfp que se considere (es decir, para las altitudes de ETEM</w:t>
      </w:r>
      <w:r w:rsidRPr="00A805B4">
        <w:noBreakHyphen/>
        <w:t>A hasta 3 km o para las superiores a 3</w:t>
      </w:r>
      <w:r w:rsidR="00133CB5">
        <w:t> </w:t>
      </w:r>
      <w:r w:rsidRPr="00A805B4">
        <w:t>km), habrá que tener en cuenta dos anchos de banda de referencia diferentes: 1</w:t>
      </w:r>
      <w:r w:rsidR="00133CB5">
        <w:t> </w:t>
      </w:r>
      <w:r w:rsidRPr="00A805B4">
        <w:t>MHz y 14</w:t>
      </w:r>
      <w:r w:rsidR="00133CB5">
        <w:t> </w:t>
      </w:r>
      <w:r w:rsidRPr="00A805B4">
        <w:t>MHz, respectivamente.</w:t>
      </w:r>
    </w:p>
    <w:p w14:paraId="45B3DF31" w14:textId="3686A5F5" w:rsidR="00A805B4" w:rsidRPr="00A805B4" w:rsidRDefault="00A805B4" w:rsidP="00A805B4">
      <w:r w:rsidRPr="00A805B4">
        <w:t>La Junta observó que en la Nota</w:t>
      </w:r>
      <w:r w:rsidR="004732CD">
        <w:t> </w:t>
      </w:r>
      <w:r w:rsidRPr="00A805B4">
        <w:t xml:space="preserve">2 de la Recomendación UIT-R S.2158-0 se indica lo siguiente: «Para la utilización de un ancho de banda de emisión menor que el ancho de banda de referencia, esta metodología es aplicable siempre que la administración notificante confirme que la ETEM-A explota una única emisión dentro del ancho de banda de referencia. De no existir tal confirmación, esta metodología no sería aplicable.» Por otra parte, en la </w:t>
      </w:r>
      <w:r w:rsidR="00133CB5">
        <w:t>Resolución </w:t>
      </w:r>
      <w:r w:rsidRPr="00A805B4">
        <w:rPr>
          <w:b/>
          <w:bCs/>
        </w:rPr>
        <w:t>121 (</w:t>
      </w:r>
      <w:r w:rsidR="00133CB5">
        <w:rPr>
          <w:b/>
          <w:bCs/>
        </w:rPr>
        <w:t>CMR</w:t>
      </w:r>
      <w:r w:rsidR="00133CB5">
        <w:rPr>
          <w:b/>
          <w:bCs/>
        </w:rPr>
        <w:noBreakHyphen/>
      </w:r>
      <w:r w:rsidRPr="00A805B4">
        <w:rPr>
          <w:b/>
          <w:bCs/>
        </w:rPr>
        <w:t>23)</w:t>
      </w:r>
      <w:r w:rsidRPr="00A805B4">
        <w:t xml:space="preserve"> se observa que «La metodología supone que las ETEM-A sólo transmiten una emisión dentro del ancho de banda de referencia de 14</w:t>
      </w:r>
      <w:r w:rsidR="00133CB5">
        <w:t> MHz</w:t>
      </w:r>
      <w:r w:rsidRPr="00A805B4">
        <w:t>».</w:t>
      </w:r>
    </w:p>
    <w:p w14:paraId="20863278" w14:textId="51FC6BEE" w:rsidR="00A805B4" w:rsidRPr="00A805B4" w:rsidRDefault="00A805B4" w:rsidP="00A805B4">
      <w:r w:rsidRPr="00A805B4">
        <w:t>En consecuencia, la Junta entendió que el objetivo de la Conferencia Mundial de Radiocomunicaciones (Sharm el-Sheikh, 2019) (</w:t>
      </w:r>
      <w:r w:rsidR="00133CB5">
        <w:t>CMR</w:t>
      </w:r>
      <w:r w:rsidR="00133CB5">
        <w:noBreakHyphen/>
      </w:r>
      <w:r w:rsidRPr="00A805B4">
        <w:t>19) y de la Conferencia Mundial de Radiocomunicaciones (Dubái, 2023) (</w:t>
      </w:r>
      <w:r w:rsidR="00133CB5">
        <w:t>CMR</w:t>
      </w:r>
      <w:r w:rsidR="00133CB5">
        <w:noBreakHyphen/>
      </w:r>
      <w:r w:rsidRPr="00A805B4">
        <w:t>23) era permitir el funcionamiento de una sola emisión portadora dentro del ancho de banda de referencia de 14</w:t>
      </w:r>
      <w:r w:rsidR="00133CB5">
        <w:t> MHz</w:t>
      </w:r>
      <w:r w:rsidRPr="00A805B4">
        <w:t xml:space="preserve"> para los tres casos contemplados en las Resoluciones </w:t>
      </w:r>
      <w:r w:rsidRPr="00A805B4">
        <w:rPr>
          <w:b/>
          <w:bCs/>
        </w:rPr>
        <w:t>121 (</w:t>
      </w:r>
      <w:r w:rsidR="00133CB5">
        <w:rPr>
          <w:b/>
          <w:bCs/>
        </w:rPr>
        <w:t>CMR</w:t>
      </w:r>
      <w:r w:rsidR="00133CB5">
        <w:rPr>
          <w:b/>
          <w:bCs/>
        </w:rPr>
        <w:noBreakHyphen/>
      </w:r>
      <w:r w:rsidRPr="00A805B4">
        <w:rPr>
          <w:b/>
          <w:bCs/>
        </w:rPr>
        <w:t>23)</w:t>
      </w:r>
      <w:r w:rsidRPr="00A805B4">
        <w:t xml:space="preserve">, </w:t>
      </w:r>
      <w:r w:rsidRPr="00A805B4">
        <w:rPr>
          <w:b/>
          <w:bCs/>
        </w:rPr>
        <w:t>123 (</w:t>
      </w:r>
      <w:r w:rsidR="00133CB5">
        <w:rPr>
          <w:b/>
          <w:bCs/>
        </w:rPr>
        <w:t>CMR</w:t>
      </w:r>
      <w:r w:rsidR="00133CB5">
        <w:rPr>
          <w:b/>
          <w:bCs/>
        </w:rPr>
        <w:noBreakHyphen/>
      </w:r>
      <w:r w:rsidRPr="00A805B4">
        <w:rPr>
          <w:b/>
          <w:bCs/>
        </w:rPr>
        <w:t>23)</w:t>
      </w:r>
      <w:r w:rsidRPr="00A805B4">
        <w:t xml:space="preserve"> y </w:t>
      </w:r>
      <w:r w:rsidRPr="00A805B4">
        <w:rPr>
          <w:b/>
          <w:bCs/>
        </w:rPr>
        <w:t>169 (Rev.</w:t>
      </w:r>
      <w:r w:rsidR="00133CB5">
        <w:rPr>
          <w:b/>
          <w:bCs/>
        </w:rPr>
        <w:t>CMR</w:t>
      </w:r>
      <w:r w:rsidR="00133CB5">
        <w:rPr>
          <w:b/>
          <w:bCs/>
        </w:rPr>
        <w:noBreakHyphen/>
      </w:r>
      <w:r w:rsidRPr="00A805B4">
        <w:rPr>
          <w:b/>
          <w:bCs/>
        </w:rPr>
        <w:t>23)</w:t>
      </w:r>
      <w:r w:rsidRPr="00A805B4">
        <w:t>.</w:t>
      </w:r>
    </w:p>
    <w:p w14:paraId="574AED00" w14:textId="43BB9A19" w:rsidR="00A805B4" w:rsidRPr="00A805B4" w:rsidRDefault="00A805B4" w:rsidP="00A805B4">
      <w:r w:rsidRPr="00A805B4">
        <w:lastRenderedPageBreak/>
        <w:t>Por lo tanto, la Junta llegó a la conclusión de que cuando una Administración presente una asignación de frecuencias a un ETEM-A con un ancho de banda de emisión inferior al ancho de banda de referencia de 14</w:t>
      </w:r>
      <w:r w:rsidR="00133CB5">
        <w:t> MHz</w:t>
      </w:r>
      <w:r w:rsidRPr="00A805B4">
        <w:t>, también se compromete a utilizar sólo una única emisión con ese ancho de banda de emisión dado en cualquier ancho de banda de 14</w:t>
      </w:r>
      <w:r w:rsidR="00133CB5">
        <w:t> MHz</w:t>
      </w:r>
      <w:r w:rsidRPr="00A805B4">
        <w:t>.</w:t>
      </w:r>
    </w:p>
    <w:p w14:paraId="7072F6CF" w14:textId="6C5F3924" w:rsidR="00A805B4" w:rsidRPr="00A805B4" w:rsidRDefault="00A805B4" w:rsidP="00A805B4">
      <w:r w:rsidRPr="00A805B4">
        <w:t>Cuando una Administración desee explotar simultáneamente varias transmisiones con anchos de banda de emisión inferiores a un ancho de banda de referencia de 14</w:t>
      </w:r>
      <w:r w:rsidR="00133CB5">
        <w:t> MHz</w:t>
      </w:r>
      <w:r w:rsidRPr="00A805B4">
        <w:t xml:space="preserve">, las características de emisión de la portadora deberán modificarse convenientemente para indicar que se explotarán varios canales por portadora dentro de una única emisión (véase el </w:t>
      </w:r>
      <w:r w:rsidR="00133CB5">
        <w:t>Apéndice </w:t>
      </w:r>
      <w:r w:rsidRPr="00A805B4">
        <w:rPr>
          <w:b/>
          <w:bCs/>
        </w:rPr>
        <w:t>1</w:t>
      </w:r>
      <w:r w:rsidRPr="00A805B4">
        <w:t xml:space="preserve"> del Reglamento de Radiocomunicaciones).</w:t>
      </w:r>
    </w:p>
    <w:p w14:paraId="05734CED" w14:textId="6FB86A81" w:rsidR="00A805B4" w:rsidRPr="0038077D" w:rsidRDefault="00A805B4" w:rsidP="0038077D">
      <w:pPr>
        <w:pStyle w:val="Reasons"/>
        <w:rPr>
          <w:i/>
          <w:iCs/>
        </w:rPr>
      </w:pPr>
      <w:r w:rsidRPr="0038077D">
        <w:rPr>
          <w:b/>
          <w:bCs/>
          <w:i/>
          <w:iCs/>
        </w:rPr>
        <w:t>Motivos:</w:t>
      </w:r>
      <w:r w:rsidR="0038077D" w:rsidRPr="0038077D">
        <w:rPr>
          <w:i/>
          <w:iCs/>
        </w:rPr>
        <w:tab/>
      </w:r>
      <w:r w:rsidRPr="0038077D">
        <w:rPr>
          <w:i/>
          <w:iCs/>
        </w:rPr>
        <w:t>Garantizar que los resultados del examen del límite de la dfp realizado por la Oficina sean representativos del funcionamiento real de las portadoras de las ETEM-A dentro del ancho de banda de referencia de 14</w:t>
      </w:r>
      <w:r w:rsidR="00133CB5" w:rsidRPr="0038077D">
        <w:rPr>
          <w:i/>
          <w:iCs/>
        </w:rPr>
        <w:t> MHz</w:t>
      </w:r>
      <w:r w:rsidRPr="0038077D">
        <w:rPr>
          <w:i/>
          <w:iCs/>
        </w:rPr>
        <w:t>.</w:t>
      </w:r>
    </w:p>
    <w:p w14:paraId="335ADEF7" w14:textId="77777777" w:rsidR="00A805B4" w:rsidRPr="00A805B4" w:rsidRDefault="00A805B4" w:rsidP="00663988">
      <w:pPr>
        <w:pStyle w:val="Headingb"/>
      </w:pPr>
      <w:r w:rsidRPr="00A805B4">
        <w:t>Condiciones para el cumplimiento de los límites de la dfp</w:t>
      </w:r>
    </w:p>
    <w:p w14:paraId="40286C6B" w14:textId="47CCB5F8" w:rsidR="00A805B4" w:rsidRPr="00A805B4" w:rsidRDefault="00A805B4" w:rsidP="00A805B4">
      <w:r w:rsidRPr="00A805B4">
        <w:t xml:space="preserve">La metodología contenida en el </w:t>
      </w:r>
      <w:r w:rsidR="00133CB5">
        <w:t>Anexo </w:t>
      </w:r>
      <w:r w:rsidRPr="00A805B4">
        <w:t xml:space="preserve">2 a la </w:t>
      </w:r>
      <w:r w:rsidR="00133CB5">
        <w:t>Resolución </w:t>
      </w:r>
      <w:r w:rsidRPr="00A805B4">
        <w:rPr>
          <w:b/>
          <w:bCs/>
        </w:rPr>
        <w:t>121 (</w:t>
      </w:r>
      <w:r w:rsidR="00133CB5">
        <w:rPr>
          <w:b/>
          <w:bCs/>
        </w:rPr>
        <w:t>CMR</w:t>
      </w:r>
      <w:r w:rsidR="00133CB5">
        <w:rPr>
          <w:b/>
          <w:bCs/>
        </w:rPr>
        <w:noBreakHyphen/>
      </w:r>
      <w:r w:rsidRPr="00A805B4">
        <w:rPr>
          <w:b/>
          <w:bCs/>
        </w:rPr>
        <w:t>23)</w:t>
      </w:r>
      <w:r w:rsidRPr="00A805B4">
        <w:t xml:space="preserve">, en el Anexo 2 a la </w:t>
      </w:r>
      <w:r w:rsidR="00133CB5">
        <w:t>Resolución </w:t>
      </w:r>
      <w:r w:rsidRPr="00A805B4">
        <w:rPr>
          <w:b/>
          <w:bCs/>
        </w:rPr>
        <w:t>123 (</w:t>
      </w:r>
      <w:r w:rsidR="00133CB5">
        <w:rPr>
          <w:b/>
          <w:bCs/>
        </w:rPr>
        <w:t>CMR</w:t>
      </w:r>
      <w:r w:rsidR="00133CB5">
        <w:rPr>
          <w:b/>
          <w:bCs/>
        </w:rPr>
        <w:noBreakHyphen/>
      </w:r>
      <w:r w:rsidRPr="00A805B4">
        <w:rPr>
          <w:b/>
          <w:bCs/>
        </w:rPr>
        <w:t>23)</w:t>
      </w:r>
      <w:r w:rsidRPr="00A805B4">
        <w:t xml:space="preserve"> y en la Recomendación UIT-R S.2158-0 permite determinar la máxima potencia admisible </w:t>
      </w:r>
      <w:r w:rsidRPr="00A805B4">
        <w:rPr>
          <w:i/>
          <w:iCs/>
        </w:rPr>
        <w:t>P</w:t>
      </w:r>
      <w:r w:rsidRPr="00A805B4">
        <w:rPr>
          <w:i/>
          <w:iCs/>
          <w:vertAlign w:val="subscript"/>
        </w:rPr>
        <w:t>j</w:t>
      </w:r>
      <w:r w:rsidRPr="00A805B4">
        <w:t xml:space="preserve"> de un transmisor de ETEM-A. </w:t>
      </w:r>
    </w:p>
    <w:p w14:paraId="69D411AC" w14:textId="77777777" w:rsidR="00A805B4" w:rsidRPr="00A805B4" w:rsidRDefault="00A805B4" w:rsidP="00A805B4">
      <w:r w:rsidRPr="00A805B4">
        <w:t xml:space="preserve">A continuación, se compara el valor de </w:t>
      </w:r>
      <w:r w:rsidRPr="00A805B4">
        <w:rPr>
          <w:i/>
          <w:iCs/>
        </w:rPr>
        <w:t>P</w:t>
      </w:r>
      <w:r w:rsidRPr="00A805B4">
        <w:rPr>
          <w:i/>
          <w:iCs/>
          <w:vertAlign w:val="subscript"/>
        </w:rPr>
        <w:t>j</w:t>
      </w:r>
      <w:r w:rsidRPr="00A805B4">
        <w:t xml:space="preserve"> calculado con la gama de niveles de potencia notificados para la emisión de la ETEM-A. Los valores mínimo y máximo de la potencia de las emisiones de la ETEMA-A, </w:t>
      </w:r>
      <w:r w:rsidRPr="00A805B4">
        <w:rPr>
          <w:i/>
          <w:iCs/>
        </w:rPr>
        <w:t>P</w:t>
      </w:r>
      <w:r w:rsidRPr="00A805B4">
        <w:rPr>
          <w:vertAlign w:val="subscript"/>
        </w:rPr>
        <w:t>min</w:t>
      </w:r>
      <w:r w:rsidRPr="00A805B4">
        <w:rPr>
          <w:i/>
          <w:iCs/>
          <w:vertAlign w:val="subscript"/>
        </w:rPr>
        <w:t>_emisión,j</w:t>
      </w:r>
      <w:r w:rsidRPr="00A805B4">
        <w:t xml:space="preserve"> y </w:t>
      </w:r>
      <w:r w:rsidRPr="00A805B4">
        <w:rPr>
          <w:i/>
          <w:iCs/>
        </w:rPr>
        <w:t>P</w:t>
      </w:r>
      <w:r w:rsidRPr="00A805B4">
        <w:rPr>
          <w:vertAlign w:val="subscript"/>
        </w:rPr>
        <w:t>max</w:t>
      </w:r>
      <w:r w:rsidRPr="00A805B4">
        <w:rPr>
          <w:i/>
          <w:iCs/>
          <w:vertAlign w:val="subscript"/>
        </w:rPr>
        <w:t>_emisión,j</w:t>
      </w:r>
      <w:r w:rsidRPr="00A805B4">
        <w:t>, se calculan a partir de la densidad espectral de potencia máxima y mínima de emisión de la ETEM-A.</w:t>
      </w:r>
    </w:p>
    <w:p w14:paraId="07B6D44C" w14:textId="77777777" w:rsidR="00A805B4" w:rsidRPr="00A805B4" w:rsidRDefault="00A805B4" w:rsidP="00A805B4">
      <w:r w:rsidRPr="00A805B4">
        <w:t xml:space="preserve">Se permite la transmisión de la ETEM-A a una determinada altitud </w:t>
      </w:r>
      <w:r w:rsidRPr="00A805B4">
        <w:rPr>
          <w:i/>
          <w:iCs/>
        </w:rPr>
        <w:t>j</w:t>
      </w:r>
      <w:r w:rsidRPr="00A805B4">
        <w:t>, si se cumplen la siguiente condición:</w:t>
      </w:r>
    </w:p>
    <w:p w14:paraId="0BFB0ECD" w14:textId="290EF764" w:rsidR="00A805B4" w:rsidRPr="00A805B4" w:rsidRDefault="007645A0" w:rsidP="007645A0">
      <w:pPr>
        <w:pStyle w:val="Equation"/>
      </w:pPr>
      <w:r>
        <w:tab/>
      </w:r>
      <w:r>
        <w:tab/>
      </w:r>
      <w:r w:rsidR="00A805B4" w:rsidRPr="00A805B4">
        <w:object w:dxaOrig="3660" w:dyaOrig="400" w14:anchorId="6128FEA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187pt;height:21.5pt;mso-width-percent:0;mso-height-percent:0;mso-width-percent:0;mso-height-percent:0" o:ole="">
            <v:imagedata r:id="rId103" o:title=""/>
          </v:shape>
          <o:OLEObject Type="Embed" ProgID="Equation.DSMT4" ShapeID="_x0000_i1025" DrawAspect="Content" ObjectID="_1794720257" r:id="rId104"/>
        </w:object>
      </w:r>
    </w:p>
    <w:p w14:paraId="397381E0" w14:textId="77777777" w:rsidR="00A805B4" w:rsidRPr="00A805B4" w:rsidRDefault="00A805B4" w:rsidP="00A805B4">
      <w:r w:rsidRPr="00A805B4">
        <w:t xml:space="preserve">Habida cuenta de que la citada condición impedirá el uso de la altitud </w:t>
      </w:r>
      <w:r w:rsidRPr="00A805B4">
        <w:rPr>
          <w:i/>
          <w:iCs/>
        </w:rPr>
        <w:t>j</w:t>
      </w:r>
      <w:r w:rsidRPr="00A805B4">
        <w:t xml:space="preserve"> en los casos en que la potencia admisible sea lo suficientemente elevada como para permitir el funcionamiento de las ETEM-A con su densidad espectral de potencia máxima notificada, la Junta concluyó que la Oficina debería comprobar también la siguiente condición:</w:t>
      </w:r>
    </w:p>
    <w:p w14:paraId="1F4A3915" w14:textId="62EEFF5E" w:rsidR="00A805B4" w:rsidRPr="00A805B4" w:rsidRDefault="007645A0" w:rsidP="007645A0">
      <w:pPr>
        <w:pStyle w:val="Equation"/>
      </w:pPr>
      <w:r>
        <w:tab/>
      </w:r>
      <w:r>
        <w:tab/>
      </w:r>
      <w:r w:rsidR="00A805B4" w:rsidRPr="00A805B4">
        <w:object w:dxaOrig="2079" w:dyaOrig="400" w14:anchorId="7CBE2EBF">
          <v:shape id="_x0000_i1026" type="#_x0000_t75" alt="" style="width:101pt;height:21.5pt;mso-width-percent:0;mso-height-percent:0;mso-width-percent:0;mso-height-percent:0" o:ole="">
            <v:imagedata r:id="rId105" o:title=""/>
          </v:shape>
          <o:OLEObject Type="Embed" ProgID="Equation.DSMT4" ShapeID="_x0000_i1026" DrawAspect="Content" ObjectID="_1794720258" r:id="rId106"/>
        </w:object>
      </w:r>
    </w:p>
    <w:p w14:paraId="7D7C91C6" w14:textId="77777777" w:rsidR="00A805B4" w:rsidRPr="00A805B4" w:rsidRDefault="00A805B4" w:rsidP="00A805B4">
      <w:r w:rsidRPr="00A805B4">
        <w:t>Siempre que se cumpla esa condición, se entiende que podrá utilizarse toda la gama de niveles de potencia de las ETEM-A.</w:t>
      </w:r>
    </w:p>
    <w:p w14:paraId="2EF14D25" w14:textId="2D415729" w:rsidR="00A805B4" w:rsidRPr="00357608" w:rsidRDefault="00A805B4" w:rsidP="0038077D">
      <w:pPr>
        <w:pStyle w:val="Reasons"/>
        <w:rPr>
          <w:i/>
          <w:iCs/>
          <w:lang w:val="es-ES"/>
        </w:rPr>
      </w:pPr>
      <w:r w:rsidRPr="00357608">
        <w:rPr>
          <w:b/>
          <w:bCs/>
          <w:i/>
          <w:iCs/>
          <w:lang w:val="es-ES"/>
        </w:rPr>
        <w:t>Motivos:</w:t>
      </w:r>
      <w:r w:rsidR="0038077D" w:rsidRPr="00357608">
        <w:rPr>
          <w:i/>
          <w:iCs/>
          <w:lang w:val="es-ES"/>
        </w:rPr>
        <w:tab/>
      </w:r>
      <w:r w:rsidRPr="00357608">
        <w:rPr>
          <w:i/>
          <w:iCs/>
          <w:lang w:val="es-ES"/>
        </w:rPr>
        <w:t>De la contribución contenida en el Documento</w:t>
      </w:r>
      <w:r w:rsidR="0038077D" w:rsidRPr="00357608">
        <w:rPr>
          <w:i/>
          <w:iCs/>
          <w:lang w:val="es-ES"/>
        </w:rPr>
        <w:t> </w:t>
      </w:r>
      <w:hyperlink r:id="rId107" w:history="1">
        <w:r w:rsidRPr="00357608">
          <w:rPr>
            <w:rStyle w:val="Hyperlink"/>
            <w:i/>
            <w:iCs/>
            <w:lang w:val="es-ES"/>
          </w:rPr>
          <w:t>4A/942</w:t>
        </w:r>
      </w:hyperlink>
      <w:r w:rsidRPr="00357608">
        <w:rPr>
          <w:i/>
          <w:iCs/>
          <w:lang w:val="es-ES"/>
        </w:rPr>
        <w:t>, página</w:t>
      </w:r>
      <w:r w:rsidR="0038077D" w:rsidRPr="00357608">
        <w:rPr>
          <w:i/>
          <w:iCs/>
          <w:lang w:val="es-ES"/>
        </w:rPr>
        <w:t> </w:t>
      </w:r>
      <w:r w:rsidRPr="00357608">
        <w:rPr>
          <w:i/>
          <w:iCs/>
          <w:lang w:val="es-ES"/>
        </w:rPr>
        <w:t xml:space="preserve">15, se desprende que La condición añadida se omitió por descuido en la Recomendación UIT-R S.2158-0, así como en las metodologías de las Resoluciones </w:t>
      </w:r>
      <w:r w:rsidRPr="00357608">
        <w:rPr>
          <w:b/>
          <w:bCs/>
          <w:i/>
          <w:iCs/>
          <w:lang w:val="es-ES"/>
        </w:rPr>
        <w:t>121 (</w:t>
      </w:r>
      <w:r w:rsidR="00133CB5" w:rsidRPr="00357608">
        <w:rPr>
          <w:b/>
          <w:bCs/>
          <w:i/>
          <w:iCs/>
          <w:lang w:val="es-ES"/>
        </w:rPr>
        <w:t>CMR</w:t>
      </w:r>
      <w:r w:rsidR="00133CB5" w:rsidRPr="00357608">
        <w:rPr>
          <w:b/>
          <w:bCs/>
          <w:i/>
          <w:iCs/>
          <w:lang w:val="es-ES"/>
        </w:rPr>
        <w:noBreakHyphen/>
      </w:r>
      <w:r w:rsidRPr="00357608">
        <w:rPr>
          <w:b/>
          <w:bCs/>
          <w:i/>
          <w:iCs/>
          <w:lang w:val="es-ES"/>
        </w:rPr>
        <w:t>23)</w:t>
      </w:r>
      <w:r w:rsidRPr="00357608">
        <w:rPr>
          <w:i/>
          <w:iCs/>
          <w:lang w:val="es-ES"/>
        </w:rPr>
        <w:t xml:space="preserve"> y </w:t>
      </w:r>
      <w:r w:rsidRPr="00357608">
        <w:rPr>
          <w:b/>
          <w:bCs/>
          <w:i/>
          <w:iCs/>
          <w:lang w:val="es-ES"/>
        </w:rPr>
        <w:t>123 (</w:t>
      </w:r>
      <w:r w:rsidR="00133CB5" w:rsidRPr="00357608">
        <w:rPr>
          <w:b/>
          <w:bCs/>
          <w:i/>
          <w:iCs/>
          <w:lang w:val="es-ES"/>
        </w:rPr>
        <w:t>CMR</w:t>
      </w:r>
      <w:r w:rsidR="00133CB5" w:rsidRPr="00357608">
        <w:rPr>
          <w:b/>
          <w:bCs/>
          <w:i/>
          <w:iCs/>
          <w:lang w:val="es-ES"/>
        </w:rPr>
        <w:noBreakHyphen/>
      </w:r>
      <w:r w:rsidRPr="00357608">
        <w:rPr>
          <w:b/>
          <w:bCs/>
          <w:i/>
          <w:iCs/>
          <w:lang w:val="es-ES"/>
        </w:rPr>
        <w:t>23)</w:t>
      </w:r>
      <w:r w:rsidRPr="00357608">
        <w:rPr>
          <w:i/>
          <w:iCs/>
          <w:lang w:val="es-ES"/>
        </w:rPr>
        <w:t>. La ausencia de esa condición puede dar lugar a una conclusión desfavorable cuando la potencia permitida es superior a la potencia máxima de transmisión de una ETEM-A.</w:t>
      </w:r>
    </w:p>
    <w:p w14:paraId="7A2953CA" w14:textId="77777777" w:rsidR="00A805B4" w:rsidRPr="00357608" w:rsidRDefault="00A805B4" w:rsidP="00A805B4">
      <w:pPr>
        <w:rPr>
          <w:i/>
          <w:iCs/>
          <w:lang w:val="es-ES"/>
        </w:rPr>
      </w:pPr>
      <w:r w:rsidRPr="00357608">
        <w:rPr>
          <w:i/>
          <w:iCs/>
          <w:lang w:val="es-ES"/>
        </w:rPr>
        <w:t>Fecha efectiva de aplicación de esta Regla: 1 de enero de 2025.</w:t>
      </w:r>
    </w:p>
    <w:p w14:paraId="6B1C6B59" w14:textId="77777777" w:rsidR="00A805B4" w:rsidRPr="00127D84" w:rsidRDefault="00A805B4" w:rsidP="00411C49">
      <w:pPr>
        <w:pStyle w:val="Reasons"/>
        <w:rPr>
          <w:lang w:val="es-ES"/>
        </w:rPr>
      </w:pPr>
    </w:p>
    <w:p w14:paraId="3C4F1AEF" w14:textId="77777777" w:rsidR="00A805B4" w:rsidRDefault="00A805B4">
      <w:pPr>
        <w:jc w:val="center"/>
      </w:pPr>
      <w:r>
        <w:t>______________</w:t>
      </w:r>
    </w:p>
    <w:sectPr w:rsidR="00A805B4" w:rsidSect="00A805B4">
      <w:headerReference w:type="default" r:id="rId108"/>
      <w:footerReference w:type="default" r:id="rId109"/>
      <w:headerReference w:type="first" r:id="rId110"/>
      <w:footerReference w:type="first" r:id="rId111"/>
      <w:pgSz w:w="11907" w:h="16834"/>
      <w:pgMar w:top="1418" w:right="1134" w:bottom="1418" w:left="1134" w:header="720" w:footer="720" w:gutter="0"/>
      <w:paperSrc w:first="15" w:other="15"/>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3A7E958" w14:textId="77777777" w:rsidR="005E2DE6" w:rsidRDefault="005E2DE6">
      <w:r>
        <w:separator/>
      </w:r>
    </w:p>
  </w:endnote>
  <w:endnote w:type="continuationSeparator" w:id="0">
    <w:p w14:paraId="4C483E97" w14:textId="77777777" w:rsidR="005E2DE6" w:rsidRDefault="005E2D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G Times">
    <w:altName w:val="Times New Roman"/>
    <w:charset w:val="00"/>
    <w:family w:val="roman"/>
    <w:pitch w:val="variable"/>
    <w:sig w:usb0="00000007" w:usb1="00000000" w:usb2="00000000" w:usb3="00000000" w:csb0="00000093"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Futura Lt BT">
    <w:altName w:val="Arial"/>
    <w:charset w:val="00"/>
    <w:family w:val="swiss"/>
    <w:pitch w:val="variable"/>
    <w:sig w:usb0="00000087" w:usb1="00000000" w:usb2="00000000" w:usb3="00000000" w:csb0="0000001B" w:csb1="00000000"/>
  </w:font>
  <w:font w:name="Batang">
    <w:altName w:val="바탕"/>
    <w:panose1 w:val="02030600000101010101"/>
    <w:charset w:val="81"/>
    <w:family w:val="roman"/>
    <w:pitch w:val="variable"/>
    <w:sig w:usb0="B00002AF" w:usb1="69D77CFB" w:usb2="00000030" w:usb3="00000000" w:csb0="0008009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Simplified Arabic">
    <w:charset w:val="B2"/>
    <w:family w:val="roman"/>
    <w:pitch w:val="variable"/>
    <w:sig w:usb0="00002003" w:usb1="80000000" w:usb2="00000008" w:usb3="00000000" w:csb0="00000041" w:csb1="00000000"/>
  </w:font>
  <w:font w:name="Helvetica">
    <w:panose1 w:val="020B0604020202020204"/>
    <w:charset w:val="00"/>
    <w:family w:val="swiss"/>
    <w:pitch w:val="variable"/>
    <w:sig w:usb0="00000003" w:usb1="00000000" w:usb2="00000000" w:usb3="00000000" w:csb0="00000001" w:csb1="00000000"/>
  </w:font>
  <w:font w:name="ヒラギノ角ゴ Pro W3">
    <w:altName w:val="MS Gothic"/>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0B9790" w14:textId="26C22916" w:rsidR="00A805B4" w:rsidRDefault="00A805B4" w:rsidP="00640B4D">
    <w:pPr>
      <w:pStyle w:val="Footer"/>
      <w:rPr>
        <w:lang w:val="en-U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B4BA51" w14:textId="77777777" w:rsidR="00A805B4" w:rsidRDefault="00A805B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0024BD" w14:textId="77777777" w:rsidR="00B80EBF" w:rsidRDefault="00B80EBF" w:rsidP="00640B4D">
    <w:pPr>
      <w:pStyle w:val="Footer"/>
      <w:rPr>
        <w:lang w:val="en-US"/>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A173C9" w14:textId="77777777" w:rsidR="00A805B4" w:rsidRDefault="00A805B4">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57883E" w14:textId="77777777" w:rsidR="00A805B4" w:rsidRDefault="00A805B4" w:rsidP="00640B4D">
    <w:pPr>
      <w:pStyle w:val="Footer"/>
      <w:rPr>
        <w:lang w:val="en-US"/>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BAD867" w14:textId="77777777" w:rsidR="00A805B4" w:rsidRDefault="00A805B4">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CE1948" w14:textId="77777777" w:rsidR="00A805B4" w:rsidRDefault="00A805B4" w:rsidP="00640B4D">
    <w:pPr>
      <w:pStyle w:val="Footer"/>
      <w:rPr>
        <w:lang w:val="en-US"/>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C98468" w14:textId="77777777" w:rsidR="00A805B4" w:rsidRDefault="00A805B4">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C5BCD9" w14:textId="77777777" w:rsidR="00B80EBF" w:rsidRDefault="00B80EBF" w:rsidP="00640B4D">
    <w:pPr>
      <w:pStyle w:val="Footer"/>
      <w:rPr>
        <w:lang w:val="en-US"/>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ECC356" w14:textId="77777777" w:rsidR="00B80EBF" w:rsidRDefault="00B80EBF">
    <w:pPr>
      <w:pStyle w:val="Foote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8EE57E" w14:textId="77777777" w:rsidR="00A805B4" w:rsidRDefault="00A805B4" w:rsidP="00640B4D">
    <w:pPr>
      <w:pStyle w:val="Footer"/>
      <w:rPr>
        <w:lang w:val="en-US"/>
      </w:rP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0801CA" w14:textId="77777777" w:rsidR="00A805B4" w:rsidRDefault="00A805B4">
    <w:pPr>
      <w:pStyle w:val="Foote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C4BA8C" w14:textId="77777777" w:rsidR="00A805B4" w:rsidRDefault="00A805B4" w:rsidP="00640B4D">
    <w:pPr>
      <w:pStyle w:val="Footer"/>
      <w:rPr>
        <w:lang w:val="en-US"/>
      </w:rPr>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7E221C" w14:textId="77777777" w:rsidR="00A805B4" w:rsidRDefault="00A805B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0CC2D42" w14:textId="77777777" w:rsidR="005E2DE6" w:rsidRDefault="005E2DE6">
      <w:r>
        <w:t>____________________</w:t>
      </w:r>
    </w:p>
  </w:footnote>
  <w:footnote w:type="continuationSeparator" w:id="0">
    <w:p w14:paraId="35554708" w14:textId="77777777" w:rsidR="005E2DE6" w:rsidRDefault="005E2DE6">
      <w:r>
        <w:continuationSeparator/>
      </w:r>
    </w:p>
  </w:footnote>
  <w:footnote w:id="1">
    <w:p w14:paraId="4C0C8D30" w14:textId="55087C4B" w:rsidR="00A805B4" w:rsidRPr="00F51EC0" w:rsidRDefault="00A805B4" w:rsidP="00A805B4">
      <w:pPr>
        <w:pStyle w:val="FootnoteText"/>
        <w:rPr>
          <w:lang w:val="es-ES"/>
        </w:rPr>
      </w:pPr>
      <w:r w:rsidRPr="00F51EC0">
        <w:rPr>
          <w:rStyle w:val="FootnoteReference"/>
        </w:rPr>
        <w:sym w:font="Symbol" w:char="F02A"/>
      </w:r>
      <w:r>
        <w:rPr>
          <w:lang w:val="es-ES"/>
        </w:rPr>
        <w:tab/>
        <w:t xml:space="preserve">Esta Regla de Procedimiento hace referencia a los </w:t>
      </w:r>
      <w:r w:rsidR="00133CB5">
        <w:rPr>
          <w:lang w:val="es-ES"/>
        </w:rPr>
        <w:t>Artículos </w:t>
      </w:r>
      <w:r>
        <w:rPr>
          <w:b/>
          <w:bCs/>
          <w:lang w:val="es-ES"/>
        </w:rPr>
        <w:t>9</w:t>
      </w:r>
      <w:r>
        <w:rPr>
          <w:lang w:val="es-ES"/>
        </w:rPr>
        <w:t xml:space="preserve">, </w:t>
      </w:r>
      <w:r>
        <w:rPr>
          <w:b/>
          <w:bCs/>
          <w:lang w:val="es-ES"/>
        </w:rPr>
        <w:t>11</w:t>
      </w:r>
      <w:r>
        <w:rPr>
          <w:lang w:val="es-ES"/>
        </w:rPr>
        <w:t xml:space="preserve">, a los </w:t>
      </w:r>
      <w:r w:rsidR="00133CB5">
        <w:rPr>
          <w:lang w:val="es-ES"/>
        </w:rPr>
        <w:t>Artículos </w:t>
      </w:r>
      <w:r>
        <w:rPr>
          <w:lang w:val="es-ES"/>
        </w:rPr>
        <w:t xml:space="preserve">4 y 5 de los </w:t>
      </w:r>
      <w:r w:rsidR="00133CB5">
        <w:rPr>
          <w:lang w:val="es-ES"/>
        </w:rPr>
        <w:t>Apéndices </w:t>
      </w:r>
      <w:r w:rsidRPr="00587614">
        <w:rPr>
          <w:b/>
          <w:color w:val="000000"/>
          <w:lang w:val="es-ES"/>
        </w:rPr>
        <w:t>30</w:t>
      </w:r>
      <w:r>
        <w:rPr>
          <w:szCs w:val="24"/>
          <w:lang w:val="es-ES"/>
        </w:rPr>
        <w:t xml:space="preserve"> y </w:t>
      </w:r>
      <w:r w:rsidRPr="00587614">
        <w:rPr>
          <w:b/>
          <w:color w:val="000000"/>
          <w:lang w:val="es-ES"/>
        </w:rPr>
        <w:t>30A</w:t>
      </w:r>
      <w:r>
        <w:rPr>
          <w:szCs w:val="24"/>
          <w:lang w:val="es-ES"/>
        </w:rPr>
        <w:t xml:space="preserve">, y a los </w:t>
      </w:r>
      <w:r w:rsidR="00133CB5">
        <w:rPr>
          <w:szCs w:val="24"/>
          <w:lang w:val="es-ES"/>
        </w:rPr>
        <w:t>Artículos </w:t>
      </w:r>
      <w:r>
        <w:rPr>
          <w:szCs w:val="24"/>
          <w:lang w:val="es-ES"/>
        </w:rPr>
        <w:t>6 y 8 del Apéndice</w:t>
      </w:r>
      <w:r w:rsidR="00587614">
        <w:rPr>
          <w:szCs w:val="24"/>
          <w:lang w:val="es-ES"/>
        </w:rPr>
        <w:t> </w:t>
      </w:r>
      <w:r w:rsidRPr="00587614">
        <w:rPr>
          <w:b/>
          <w:color w:val="000000"/>
          <w:lang w:val="es-ES"/>
        </w:rPr>
        <w:t>30B</w:t>
      </w:r>
      <w:r>
        <w:rPr>
          <w:lang w:val="es-ES"/>
        </w:rPr>
        <w:t xml:space="preserve"> del Reglamento de Radiocomunicaciones.</w:t>
      </w:r>
    </w:p>
  </w:footnote>
  <w:footnote w:id="2">
    <w:p w14:paraId="4E944D91" w14:textId="70758269" w:rsidR="00690D47" w:rsidRPr="00690D47" w:rsidRDefault="00690D47">
      <w:pPr>
        <w:pStyle w:val="FootnoteText"/>
        <w:rPr>
          <w:lang w:val="es-ES"/>
        </w:rPr>
      </w:pPr>
      <w:r>
        <w:rPr>
          <w:rStyle w:val="FootnoteReference"/>
        </w:rPr>
        <w:footnoteRef/>
      </w:r>
      <w:r>
        <w:tab/>
      </w:r>
      <w:r w:rsidRPr="00690D47">
        <w:rPr>
          <w:lang w:val="es-ES"/>
        </w:rPr>
        <w:t>Véase también el Anexo a la Regla de Procedimiento relativa al número</w:t>
      </w:r>
      <w:r>
        <w:rPr>
          <w:lang w:val="es-ES"/>
        </w:rPr>
        <w:t> </w:t>
      </w:r>
      <w:r w:rsidRPr="00690D47">
        <w:rPr>
          <w:b/>
          <w:bCs/>
          <w:lang w:val="es-ES"/>
        </w:rPr>
        <w:t>9.36</w:t>
      </w:r>
      <w:r w:rsidRPr="00690D47">
        <w:rPr>
          <w:lang w:val="es-ES"/>
        </w:rPr>
        <w:t>.</w:t>
      </w:r>
    </w:p>
  </w:footnote>
  <w:footnote w:id="3">
    <w:p w14:paraId="6EF0B2CC" w14:textId="6B7571E1" w:rsidR="00690D47" w:rsidRPr="00690D47" w:rsidRDefault="00690D47" w:rsidP="00690D47">
      <w:pPr>
        <w:pStyle w:val="FootnoteText"/>
      </w:pPr>
      <w:r>
        <w:rPr>
          <w:rStyle w:val="FootnoteReference"/>
        </w:rPr>
        <w:footnoteRef/>
      </w:r>
      <w:r>
        <w:tab/>
      </w:r>
      <w:r w:rsidRPr="00690D47">
        <w:rPr>
          <w:lang w:val="es-ES"/>
        </w:rPr>
        <w:t>En este contexto se entiende que la utilización de la banda de frecuencias 9 300-9 900 MHz por una estación espacial OSG del SETS (activo) también ha de notificarse en una solicitud de coordinación de conformidad con el número</w:t>
      </w:r>
      <w:r w:rsidR="007B2D95">
        <w:rPr>
          <w:lang w:val="es-ES"/>
        </w:rPr>
        <w:t> </w:t>
      </w:r>
      <w:r w:rsidRPr="00FA35AF">
        <w:rPr>
          <w:b/>
          <w:bCs/>
          <w:lang w:val="es-ES"/>
        </w:rPr>
        <w:t>9.7</w:t>
      </w:r>
      <w:r w:rsidRPr="00FA35AF">
        <w:rPr>
          <w:lang w:val="es-ES"/>
        </w:rPr>
        <w:t>.</w:t>
      </w:r>
    </w:p>
  </w:footnote>
  <w:footnote w:id="4">
    <w:p w14:paraId="5A218BC6" w14:textId="668C3D07" w:rsidR="00A805B4" w:rsidRPr="00F126DC" w:rsidRDefault="00A805B4" w:rsidP="00A805B4">
      <w:pPr>
        <w:pStyle w:val="FootnoteText"/>
        <w:rPr>
          <w:lang w:val="es-ES"/>
        </w:rPr>
      </w:pPr>
      <w:r w:rsidRPr="00B4184E">
        <w:rPr>
          <w:rStyle w:val="FootnoteReference"/>
          <w:lang w:val="es-ES"/>
        </w:rPr>
        <w:t>*</w:t>
      </w:r>
      <w:r>
        <w:rPr>
          <w:lang w:val="es-ES"/>
        </w:rPr>
        <w:tab/>
      </w:r>
      <w:r w:rsidRPr="00B4184E">
        <w:rPr>
          <w:lang w:val="es-ES"/>
        </w:rPr>
        <w:t xml:space="preserve">Esta Regla de Procedimiento hace referencia a los </w:t>
      </w:r>
      <w:r w:rsidR="00133CB5">
        <w:rPr>
          <w:lang w:val="es-ES"/>
        </w:rPr>
        <w:t>Artículos </w:t>
      </w:r>
      <w:r w:rsidRPr="00B4184E">
        <w:rPr>
          <w:b/>
          <w:bCs/>
          <w:lang w:val="es-ES"/>
        </w:rPr>
        <w:t>9, 11,</w:t>
      </w:r>
      <w:r w:rsidRPr="00B4184E">
        <w:rPr>
          <w:lang w:val="es-ES"/>
        </w:rPr>
        <w:t xml:space="preserve"> a los </w:t>
      </w:r>
      <w:r w:rsidR="00133CB5">
        <w:rPr>
          <w:lang w:val="es-ES"/>
        </w:rPr>
        <w:t>Artículos </w:t>
      </w:r>
      <w:r w:rsidRPr="00B4184E">
        <w:rPr>
          <w:lang w:val="es-ES"/>
        </w:rPr>
        <w:t xml:space="preserve">4 y 5 de los </w:t>
      </w:r>
      <w:r w:rsidR="00133CB5">
        <w:rPr>
          <w:lang w:val="es-ES"/>
        </w:rPr>
        <w:t>Apéndices </w:t>
      </w:r>
      <w:r w:rsidRPr="001F1B4F">
        <w:rPr>
          <w:b/>
          <w:color w:val="000000"/>
          <w:lang w:val="es-ES"/>
        </w:rPr>
        <w:t>30</w:t>
      </w:r>
      <w:r w:rsidRPr="00B4184E">
        <w:rPr>
          <w:lang w:val="es-ES"/>
        </w:rPr>
        <w:t xml:space="preserve"> y </w:t>
      </w:r>
      <w:r w:rsidRPr="001F1B4F">
        <w:rPr>
          <w:b/>
          <w:color w:val="000000"/>
          <w:lang w:val="es-ES"/>
        </w:rPr>
        <w:t>30A</w:t>
      </w:r>
      <w:r w:rsidRPr="00B4184E">
        <w:rPr>
          <w:lang w:val="es-ES"/>
        </w:rPr>
        <w:t xml:space="preserve">, y a los </w:t>
      </w:r>
      <w:r w:rsidR="00133CB5">
        <w:rPr>
          <w:lang w:val="es-ES"/>
        </w:rPr>
        <w:t>Artículos </w:t>
      </w:r>
      <w:r w:rsidRPr="00B4184E">
        <w:rPr>
          <w:lang w:val="es-ES"/>
        </w:rPr>
        <w:t>6 y 8 del Apéndice</w:t>
      </w:r>
      <w:r w:rsidR="001F1B4F">
        <w:rPr>
          <w:lang w:val="es-ES"/>
        </w:rPr>
        <w:t> </w:t>
      </w:r>
      <w:r w:rsidRPr="001F1B4F">
        <w:rPr>
          <w:b/>
          <w:color w:val="000000"/>
          <w:lang w:val="es-ES"/>
        </w:rPr>
        <w:t>30B</w:t>
      </w:r>
      <w:r w:rsidRPr="00B4184E">
        <w:rPr>
          <w:lang w:val="es-ES"/>
        </w:rPr>
        <w:t xml:space="preserve"> del Reglamento de Radiocomunicaciones.</w:t>
      </w:r>
    </w:p>
  </w:footnote>
  <w:footnote w:id="5">
    <w:p w14:paraId="30189D14" w14:textId="5B8D6DDF" w:rsidR="00A805B4" w:rsidRPr="00C84DCE" w:rsidRDefault="00A805B4" w:rsidP="00A805B4">
      <w:pPr>
        <w:pStyle w:val="FootnoteText"/>
        <w:rPr>
          <w:lang w:val="es-ES"/>
        </w:rPr>
      </w:pPr>
      <w:r w:rsidRPr="00C84DCE">
        <w:rPr>
          <w:rStyle w:val="FootnoteReference"/>
          <w:lang w:val="es-ES"/>
        </w:rPr>
        <w:t>*</w:t>
      </w:r>
      <w:r>
        <w:rPr>
          <w:lang w:val="es-ES"/>
        </w:rPr>
        <w:tab/>
        <w:t xml:space="preserve">Esta Regla de Procedimiento hace referencia a los </w:t>
      </w:r>
      <w:r w:rsidR="00133CB5">
        <w:rPr>
          <w:lang w:val="es-ES"/>
        </w:rPr>
        <w:t>Artículos </w:t>
      </w:r>
      <w:r>
        <w:rPr>
          <w:b/>
          <w:bCs/>
          <w:lang w:val="es-ES"/>
        </w:rPr>
        <w:t>9</w:t>
      </w:r>
      <w:r>
        <w:rPr>
          <w:lang w:val="es-ES"/>
        </w:rPr>
        <w:t xml:space="preserve">, </w:t>
      </w:r>
      <w:r>
        <w:rPr>
          <w:b/>
          <w:bCs/>
          <w:lang w:val="es-ES"/>
        </w:rPr>
        <w:t>11</w:t>
      </w:r>
      <w:r>
        <w:rPr>
          <w:lang w:val="es-ES"/>
        </w:rPr>
        <w:t xml:space="preserve">, a los </w:t>
      </w:r>
      <w:r w:rsidR="00133CB5">
        <w:rPr>
          <w:lang w:val="es-ES"/>
        </w:rPr>
        <w:t>Artículos </w:t>
      </w:r>
      <w:r>
        <w:rPr>
          <w:lang w:val="es-ES"/>
        </w:rPr>
        <w:t xml:space="preserve">4 y 5 de los </w:t>
      </w:r>
      <w:r w:rsidR="00133CB5">
        <w:rPr>
          <w:lang w:val="es-ES"/>
        </w:rPr>
        <w:t>Apéndices </w:t>
      </w:r>
      <w:r>
        <w:rPr>
          <w:b/>
          <w:bCs/>
          <w:szCs w:val="24"/>
          <w:lang w:val="es-ES"/>
        </w:rPr>
        <w:t>30</w:t>
      </w:r>
      <w:r>
        <w:rPr>
          <w:szCs w:val="24"/>
          <w:lang w:val="es-ES"/>
        </w:rPr>
        <w:t xml:space="preserve"> y </w:t>
      </w:r>
      <w:r>
        <w:rPr>
          <w:b/>
          <w:bCs/>
          <w:szCs w:val="24"/>
          <w:lang w:val="es-ES"/>
        </w:rPr>
        <w:t>30A</w:t>
      </w:r>
      <w:r>
        <w:rPr>
          <w:szCs w:val="24"/>
          <w:lang w:val="es-ES"/>
        </w:rPr>
        <w:t xml:space="preserve">, y a los </w:t>
      </w:r>
      <w:r w:rsidR="00133CB5">
        <w:rPr>
          <w:szCs w:val="24"/>
          <w:lang w:val="es-ES"/>
        </w:rPr>
        <w:t>Artículos </w:t>
      </w:r>
      <w:r>
        <w:rPr>
          <w:szCs w:val="24"/>
          <w:lang w:val="es-ES"/>
        </w:rPr>
        <w:t xml:space="preserve">6 y 8 del Apéndice </w:t>
      </w:r>
      <w:r>
        <w:rPr>
          <w:b/>
          <w:bCs/>
          <w:szCs w:val="24"/>
          <w:lang w:val="es-ES"/>
        </w:rPr>
        <w:t>30B</w:t>
      </w:r>
      <w:r>
        <w:rPr>
          <w:lang w:val="es-ES"/>
        </w:rPr>
        <w:t xml:space="preserve"> del Reglamento de Radiocomunicaciones</w:t>
      </w:r>
      <w:r w:rsidRPr="00C84DCE">
        <w:rPr>
          <w:lang w:val="es-ES"/>
        </w:rPr>
        <w:t>.</w:t>
      </w:r>
    </w:p>
  </w:footnote>
  <w:footnote w:id="6">
    <w:p w14:paraId="610693A3" w14:textId="0059984B" w:rsidR="000A064B" w:rsidRPr="000A064B" w:rsidRDefault="000A064B" w:rsidP="000A064B">
      <w:pPr>
        <w:pStyle w:val="FootnoteText"/>
        <w:rPr>
          <w:lang w:val="es-ES"/>
        </w:rPr>
      </w:pPr>
      <w:r>
        <w:rPr>
          <w:rStyle w:val="FootnoteReference"/>
        </w:rPr>
        <w:t>*</w:t>
      </w:r>
      <w:r>
        <w:tab/>
      </w:r>
      <w:r w:rsidRPr="000A064B">
        <w:rPr>
          <w:b/>
          <w:bCs/>
          <w:lang w:val="es-ES"/>
        </w:rPr>
        <w:t>Nota</w:t>
      </w:r>
      <w:r w:rsidRPr="000A064B">
        <w:rPr>
          <w:lang w:val="es-ES"/>
        </w:rPr>
        <w:t xml:space="preserve"> – La CMR</w:t>
      </w:r>
      <w:r w:rsidRPr="000A064B">
        <w:rPr>
          <w:lang w:val="es-ES"/>
        </w:rPr>
        <w:noBreakHyphen/>
        <w:t xml:space="preserve">15 tomó una decisión relacionada con la </w:t>
      </w:r>
      <w:ins w:id="224" w:author="Spanish" w:date="2024-04-09T12:13:00Z">
        <w:r w:rsidRPr="000A064B">
          <w:rPr>
            <w:lang w:val="es-ES"/>
          </w:rPr>
          <w:t xml:space="preserve">Regla </w:t>
        </w:r>
      </w:ins>
      <w:r w:rsidRPr="000A064B">
        <w:rPr>
          <w:lang w:val="es-ES"/>
        </w:rPr>
        <w:t xml:space="preserve">de </w:t>
      </w:r>
      <w:ins w:id="225" w:author="Spanish" w:date="2024-04-09T12:13:00Z">
        <w:r w:rsidRPr="000A064B">
          <w:rPr>
            <w:lang w:val="es-ES"/>
          </w:rPr>
          <w:t>Procedimiento</w:t>
        </w:r>
      </w:ins>
      <w:r w:rsidRPr="000A064B">
        <w:rPr>
          <w:lang w:val="es-ES"/>
        </w:rPr>
        <w:t xml:space="preserve"> relativa a la admisión de los formularios de notificación durante la 8ª</w:t>
      </w:r>
      <w:r w:rsidR="007D7B5F">
        <w:rPr>
          <w:lang w:val="es-ES"/>
        </w:rPr>
        <w:t> </w:t>
      </w:r>
      <w:r w:rsidRPr="000A064B">
        <w:rPr>
          <w:lang w:val="es-ES"/>
        </w:rPr>
        <w:t>Sesión Plenaria (véanse los párrafos 1.39 a 1.42 del Documento</w:t>
      </w:r>
      <w:r w:rsidR="005C1881">
        <w:rPr>
          <w:lang w:val="es-ES"/>
        </w:rPr>
        <w:t> </w:t>
      </w:r>
      <w:r w:rsidRPr="000A064B">
        <w:rPr>
          <w:lang w:val="es-ES"/>
        </w:rPr>
        <w:t>505 de la CMR</w:t>
      </w:r>
      <w:r w:rsidRPr="000A064B">
        <w:rPr>
          <w:lang w:val="es-ES"/>
        </w:rPr>
        <w:noBreakHyphen/>
        <w:t>15) con la aprobación del Documento 416 de la CMR</w:t>
      </w:r>
      <w:r w:rsidRPr="000A064B">
        <w:rPr>
          <w:lang w:val="es-ES"/>
        </w:rPr>
        <w:noBreakHyphen/>
        <w:t>15 en relación con el apartado</w:t>
      </w:r>
      <w:r w:rsidR="005C1881">
        <w:rPr>
          <w:lang w:val="es-ES"/>
        </w:rPr>
        <w:t> </w:t>
      </w:r>
      <w:r w:rsidRPr="000A064B">
        <w:rPr>
          <w:lang w:val="es-ES"/>
        </w:rPr>
        <w:t>3.2.2.4.1 del Documento 4 (Add.2)(Rev.1), y estipuló lo siguiente:</w:t>
      </w:r>
    </w:p>
    <w:p w14:paraId="545AAFDA" w14:textId="468CFB07" w:rsidR="000A064B" w:rsidRPr="000A064B" w:rsidRDefault="007D7B5F" w:rsidP="000A064B">
      <w:pPr>
        <w:pStyle w:val="FootnoteText"/>
        <w:rPr>
          <w:i/>
          <w:iCs/>
          <w:lang w:val="es-ES"/>
        </w:rPr>
      </w:pPr>
      <w:r>
        <w:rPr>
          <w:i/>
          <w:iCs/>
          <w:lang w:val="es-ES"/>
        </w:rPr>
        <w:tab/>
      </w:r>
      <w:r w:rsidR="000A064B" w:rsidRPr="000A064B">
        <w:rPr>
          <w:i/>
          <w:iCs/>
          <w:lang w:val="es-ES"/>
        </w:rPr>
        <w:t>«Para la presentación de una solicitud de coordinación con arreglo al número</w:t>
      </w:r>
      <w:r>
        <w:rPr>
          <w:bCs/>
          <w:i/>
          <w:iCs/>
        </w:rPr>
        <w:t> </w:t>
      </w:r>
      <w:r w:rsidR="000A064B" w:rsidRPr="000A064B">
        <w:rPr>
          <w:b/>
          <w:i/>
          <w:iCs/>
        </w:rPr>
        <w:t>9.30</w:t>
      </w:r>
      <w:r w:rsidR="000A064B" w:rsidRPr="000A064B">
        <w:rPr>
          <w:i/>
          <w:iCs/>
          <w:lang w:val="es-ES"/>
        </w:rPr>
        <w:t xml:space="preserve"> relativo a redes o sistemas de satélites no OSG, la notificación será admisible solamente para los casos siguientes:</w:t>
      </w:r>
    </w:p>
    <w:p w14:paraId="36191DA8" w14:textId="3DD17E93" w:rsidR="000A064B" w:rsidRPr="000A064B" w:rsidRDefault="005C1881" w:rsidP="005C1881">
      <w:pPr>
        <w:pStyle w:val="FootnoteText"/>
        <w:ind w:left="794" w:hanging="794"/>
        <w:rPr>
          <w:i/>
          <w:iCs/>
          <w:lang w:val="es-ES"/>
        </w:rPr>
      </w:pPr>
      <w:r>
        <w:rPr>
          <w:i/>
          <w:iCs/>
          <w:lang w:val="es-ES"/>
        </w:rPr>
        <w:tab/>
      </w:r>
      <w:r w:rsidR="000A064B" w:rsidRPr="000A064B">
        <w:rPr>
          <w:i/>
          <w:iCs/>
          <w:lang w:val="es-ES"/>
        </w:rPr>
        <w:t>i)</w:t>
      </w:r>
      <w:r w:rsidR="000A064B" w:rsidRPr="000A064B">
        <w:rPr>
          <w:i/>
          <w:iCs/>
          <w:lang w:val="es-ES"/>
        </w:rPr>
        <w:tab/>
        <w:t>sistemas de satélites con uno (o varios) conjuntos de características orbitales y valores de inclinación, con todas las asignaciones de frecuencias del sistema se utilizarán simultáneamente; y,</w:t>
      </w:r>
    </w:p>
    <w:p w14:paraId="0CE25B3A" w14:textId="28F1A7FE" w:rsidR="000A064B" w:rsidRPr="000A064B" w:rsidRDefault="005C1881" w:rsidP="005C1881">
      <w:pPr>
        <w:pStyle w:val="FootnoteText"/>
        <w:ind w:left="794" w:hanging="794"/>
        <w:rPr>
          <w:lang w:val="es-ES"/>
        </w:rPr>
      </w:pPr>
      <w:r>
        <w:rPr>
          <w:i/>
          <w:iCs/>
          <w:lang w:val="es-ES"/>
        </w:rPr>
        <w:tab/>
      </w:r>
      <w:r w:rsidR="000A064B" w:rsidRPr="000A064B">
        <w:rPr>
          <w:i/>
          <w:iCs/>
          <w:lang w:val="es-ES"/>
        </w:rPr>
        <w:t>ii)</w:t>
      </w:r>
      <w:r w:rsidR="000A064B" w:rsidRPr="000A064B">
        <w:rPr>
          <w:i/>
          <w:iCs/>
          <w:lang w:val="es-ES"/>
        </w:rPr>
        <w:tab/>
        <w:t>sistemas de satélites con varios conjuntos de características orbitales y valores de inclinación, para los que se indica claramente que los diferentes conjuntos de características orbitales serán mutuamente exclusivos; dicho de otro modo, las asignaciones de frecuencias al sistema de satélites funcionarán en uno de los subconjuntos de parámetros orbitales que quedará determinado, a más tardar, en la fase de notificación e inscripción del sistema de satélites.»</w:t>
      </w:r>
    </w:p>
  </w:footnote>
  <w:footnote w:id="7">
    <w:p w14:paraId="2281272B" w14:textId="6686A2DF" w:rsidR="00A805B4" w:rsidRPr="007D7B5F" w:rsidRDefault="00A805B4" w:rsidP="00A805B4">
      <w:pPr>
        <w:pStyle w:val="FootnoteText"/>
      </w:pPr>
      <w:r w:rsidRPr="00292E1C">
        <w:rPr>
          <w:rStyle w:val="FootnoteReference"/>
          <w:lang w:val="es-ES"/>
        </w:rPr>
        <w:t>1</w:t>
      </w:r>
      <w:r>
        <w:rPr>
          <w:lang w:val="es-ES"/>
        </w:rPr>
        <w:tab/>
      </w:r>
      <w:r w:rsidRPr="007D7B5F">
        <w:t xml:space="preserve">Salvo los comentarios presentados con arreglo a los § 4.1.7, 4.1.9, 4.1.10 del </w:t>
      </w:r>
      <w:r w:rsidR="00133CB5" w:rsidRPr="007D7B5F">
        <w:t>Artículo </w:t>
      </w:r>
      <w:r w:rsidRPr="007D7B5F">
        <w:t xml:space="preserve">4 de los </w:t>
      </w:r>
      <w:r w:rsidR="00133CB5" w:rsidRPr="007D7B5F">
        <w:t>Apéndices </w:t>
      </w:r>
      <w:r w:rsidRPr="007D7B5F">
        <w:rPr>
          <w:b/>
          <w:bCs/>
        </w:rPr>
        <w:t>30</w:t>
      </w:r>
      <w:r w:rsidRPr="007D7B5F">
        <w:t xml:space="preserve"> y </w:t>
      </w:r>
      <w:r w:rsidRPr="007D7B5F">
        <w:rPr>
          <w:b/>
          <w:bCs/>
        </w:rPr>
        <w:t>30A</w:t>
      </w:r>
      <w:r w:rsidRPr="007D7B5F">
        <w:t xml:space="preserve"> con respecto a usos adicionales con arreglo al </w:t>
      </w:r>
      <w:r w:rsidR="00133CB5" w:rsidRPr="007D7B5F">
        <w:t>Artículo </w:t>
      </w:r>
      <w:r w:rsidRPr="007D7B5F">
        <w:t xml:space="preserve">4 y la utilización de bandas de guarda con arreglo al </w:t>
      </w:r>
      <w:r w:rsidR="00133CB5" w:rsidRPr="007D7B5F">
        <w:t>Artículo </w:t>
      </w:r>
      <w:r w:rsidRPr="007D7B5F">
        <w:t>2A de dichos Apéndices en las Regiones 1 y 3.</w:t>
      </w:r>
    </w:p>
  </w:footnote>
  <w:footnote w:id="8">
    <w:p w14:paraId="4FC85664" w14:textId="3A056519" w:rsidR="00A805B4" w:rsidRPr="007D7B5F" w:rsidRDefault="00A805B4" w:rsidP="00A805B4">
      <w:pPr>
        <w:pStyle w:val="FootnoteText"/>
      </w:pPr>
      <w:r w:rsidRPr="00B4184E">
        <w:rPr>
          <w:rStyle w:val="FootnoteReference"/>
          <w:lang w:val="es-ES"/>
        </w:rPr>
        <w:t>*</w:t>
      </w:r>
      <w:r>
        <w:rPr>
          <w:lang w:val="es-ES"/>
        </w:rPr>
        <w:tab/>
      </w:r>
      <w:r w:rsidRPr="007D7B5F">
        <w:t xml:space="preserve">Esta Regla de Procedimiento hace referencia a los </w:t>
      </w:r>
      <w:r w:rsidR="00133CB5" w:rsidRPr="007D7B5F">
        <w:t>Artículos </w:t>
      </w:r>
      <w:r w:rsidRPr="007D7B5F">
        <w:t xml:space="preserve">9, 11, a los </w:t>
      </w:r>
      <w:r w:rsidR="00133CB5" w:rsidRPr="007D7B5F">
        <w:t>Artículos </w:t>
      </w:r>
      <w:r w:rsidRPr="007D7B5F">
        <w:t xml:space="preserve">4 y 5 de los </w:t>
      </w:r>
      <w:r w:rsidR="00133CB5" w:rsidRPr="007D7B5F">
        <w:t>Apéndices </w:t>
      </w:r>
      <w:r w:rsidRPr="007D7B5F">
        <w:rPr>
          <w:b/>
          <w:bCs/>
        </w:rPr>
        <w:t>30</w:t>
      </w:r>
      <w:r w:rsidRPr="007D7B5F">
        <w:t xml:space="preserve"> y </w:t>
      </w:r>
      <w:r w:rsidRPr="007D7B5F">
        <w:rPr>
          <w:b/>
          <w:bCs/>
        </w:rPr>
        <w:t>30A</w:t>
      </w:r>
      <w:r w:rsidRPr="007D7B5F">
        <w:t xml:space="preserve">, y a los </w:t>
      </w:r>
      <w:r w:rsidR="00133CB5" w:rsidRPr="007D7B5F">
        <w:t>Artículos </w:t>
      </w:r>
      <w:r w:rsidRPr="007D7B5F">
        <w:t>6 y 8 del Apéndice</w:t>
      </w:r>
      <w:r w:rsidR="007D7B5F">
        <w:t> </w:t>
      </w:r>
      <w:r w:rsidRPr="007D7B5F">
        <w:rPr>
          <w:b/>
          <w:bCs/>
        </w:rPr>
        <w:t>30B</w:t>
      </w:r>
      <w:r w:rsidRPr="007D7B5F">
        <w:t xml:space="preserve"> del Reglamento de Radiocomunicaciones.</w:t>
      </w:r>
    </w:p>
  </w:footnote>
  <w:footnote w:id="9">
    <w:p w14:paraId="53A715E4" w14:textId="77777777" w:rsidR="00A805B4" w:rsidRPr="007D7B5F" w:rsidRDefault="00A805B4" w:rsidP="00A805B4">
      <w:pPr>
        <w:pStyle w:val="FootnoteText"/>
      </w:pPr>
      <w:r w:rsidRPr="008E3EF6">
        <w:rPr>
          <w:rStyle w:val="FootnoteReference"/>
          <w:lang w:val="es-ES"/>
        </w:rPr>
        <w:t>2</w:t>
      </w:r>
      <w:r w:rsidRPr="008E3EF6">
        <w:rPr>
          <w:lang w:val="es-ES"/>
        </w:rPr>
        <w:tab/>
      </w:r>
      <w:r w:rsidRPr="007D7B5F">
        <w:t>La «fecha 2D» es aquélla a partir de la cual se tiene en cuenta una asignación, tal como se define en el § 1 </w:t>
      </w:r>
      <w:r w:rsidRPr="005C1881">
        <w:rPr>
          <w:i/>
          <w:iCs/>
        </w:rPr>
        <w:t>e)</w:t>
      </w:r>
      <w:r w:rsidRPr="007D7B5F">
        <w:t xml:space="preserve"> del Apéndice </w:t>
      </w:r>
      <w:r w:rsidRPr="005C1881">
        <w:rPr>
          <w:b/>
          <w:bCs/>
        </w:rPr>
        <w:t>5</w:t>
      </w:r>
      <w:r w:rsidRPr="007D7B5F">
        <w:t>.</w:t>
      </w:r>
    </w:p>
  </w:footnote>
  <w:footnote w:id="10">
    <w:p w14:paraId="4BFFA451" w14:textId="77777777" w:rsidR="00A805B4" w:rsidRPr="007D7B5F" w:rsidRDefault="00A805B4" w:rsidP="00A805B4">
      <w:pPr>
        <w:pStyle w:val="FootnoteText"/>
        <w:spacing w:before="0"/>
      </w:pPr>
      <w:r w:rsidRPr="00954C51">
        <w:rPr>
          <w:rStyle w:val="FootnoteReference"/>
          <w:lang w:val="es-ES"/>
        </w:rPr>
        <w:t>3</w:t>
      </w:r>
      <w:r w:rsidRPr="00954C51">
        <w:rPr>
          <w:lang w:val="es-ES"/>
        </w:rPr>
        <w:tab/>
      </w:r>
      <w:r w:rsidRPr="007D7B5F">
        <w:t>D1 es la «fecha 2D» original de la red que ha sufrido una modificación.</w:t>
      </w:r>
    </w:p>
  </w:footnote>
  <w:footnote w:id="11">
    <w:p w14:paraId="294FA51F" w14:textId="77777777" w:rsidR="00A805B4" w:rsidRPr="007D7B5F" w:rsidRDefault="00A805B4" w:rsidP="00A805B4">
      <w:pPr>
        <w:pStyle w:val="FootnoteText"/>
        <w:spacing w:before="0"/>
      </w:pPr>
      <w:r w:rsidRPr="00954C51">
        <w:rPr>
          <w:rStyle w:val="FootnoteReference"/>
          <w:lang w:val="es-ES"/>
        </w:rPr>
        <w:t>4</w:t>
      </w:r>
      <w:r w:rsidRPr="00954C51">
        <w:rPr>
          <w:lang w:val="es-ES"/>
        </w:rPr>
        <w:tab/>
      </w:r>
      <w:r w:rsidRPr="007D7B5F">
        <w:t>D2 es la fecha de recepción de la petición de modificación. En relación con la fecha de recepción, véase la Regla de Procedimiento sobre Aceptabilidad.</w:t>
      </w:r>
    </w:p>
  </w:footnote>
  <w:footnote w:id="12">
    <w:p w14:paraId="0E6E1A80" w14:textId="7649D0FD" w:rsidR="00F039E5" w:rsidRPr="00F039E5" w:rsidRDefault="00F039E5" w:rsidP="00F039E5">
      <w:pPr>
        <w:pStyle w:val="FootnoteText"/>
        <w:rPr>
          <w:lang w:val="es-ES"/>
        </w:rPr>
      </w:pPr>
      <w:r>
        <w:rPr>
          <w:rStyle w:val="FootnoteReference"/>
        </w:rPr>
        <w:t>*</w:t>
      </w:r>
      <w:r>
        <w:tab/>
      </w:r>
      <w:r w:rsidRPr="00F039E5">
        <w:rPr>
          <w:lang w:val="es-ES"/>
        </w:rPr>
        <w:t>Esta Regla de Procedimiento hace referencia a los Artículos </w:t>
      </w:r>
      <w:r w:rsidRPr="00F039E5">
        <w:rPr>
          <w:b/>
          <w:bCs/>
          <w:lang w:val="es-ES"/>
        </w:rPr>
        <w:t>9</w:t>
      </w:r>
      <w:r w:rsidRPr="00F039E5">
        <w:rPr>
          <w:lang w:val="es-ES"/>
        </w:rPr>
        <w:t xml:space="preserve">, </w:t>
      </w:r>
      <w:r w:rsidRPr="00F039E5">
        <w:rPr>
          <w:b/>
          <w:bCs/>
          <w:lang w:val="es-ES"/>
        </w:rPr>
        <w:t>11</w:t>
      </w:r>
      <w:r w:rsidRPr="00F039E5">
        <w:rPr>
          <w:lang w:val="es-ES"/>
        </w:rPr>
        <w:t>, a los Artículos 4 y 5 de los Apéndices </w:t>
      </w:r>
      <w:r w:rsidRPr="00F039E5">
        <w:rPr>
          <w:b/>
          <w:bCs/>
          <w:lang w:val="es-ES"/>
        </w:rPr>
        <w:t>30</w:t>
      </w:r>
      <w:r w:rsidRPr="00F039E5">
        <w:rPr>
          <w:lang w:val="es-ES"/>
        </w:rPr>
        <w:t xml:space="preserve"> y </w:t>
      </w:r>
      <w:r w:rsidRPr="00F039E5">
        <w:rPr>
          <w:b/>
          <w:bCs/>
          <w:lang w:val="es-ES"/>
        </w:rPr>
        <w:t>30A</w:t>
      </w:r>
      <w:r w:rsidRPr="00F039E5">
        <w:rPr>
          <w:lang w:val="es-ES"/>
        </w:rPr>
        <w:t>, y a los Artículos 6 y 8 del Apéndice</w:t>
      </w:r>
      <w:r w:rsidR="007D7B5F">
        <w:rPr>
          <w:lang w:val="es-ES"/>
        </w:rPr>
        <w:t> </w:t>
      </w:r>
      <w:r w:rsidRPr="00F039E5">
        <w:rPr>
          <w:b/>
          <w:bCs/>
          <w:lang w:val="es-ES"/>
        </w:rPr>
        <w:t>30B</w:t>
      </w:r>
      <w:r w:rsidRPr="00F039E5">
        <w:rPr>
          <w:lang w:val="es-ES"/>
        </w:rPr>
        <w:t xml:space="preserve"> del Reglamento de Radiocomunicaciones.</w:t>
      </w:r>
    </w:p>
  </w:footnote>
  <w:footnote w:id="13">
    <w:p w14:paraId="72F216FB" w14:textId="0A6B8A6C" w:rsidR="00F039E5" w:rsidRPr="00F039E5" w:rsidRDefault="00F039E5" w:rsidP="00F039E5">
      <w:pPr>
        <w:pStyle w:val="FootnoteText"/>
        <w:rPr>
          <w:lang w:val="es-ES"/>
        </w:rPr>
      </w:pPr>
      <w:r>
        <w:rPr>
          <w:rStyle w:val="FootnoteReference"/>
        </w:rPr>
        <w:t>2</w:t>
      </w:r>
      <w:r>
        <w:tab/>
      </w:r>
      <w:r w:rsidRPr="00F039E5">
        <w:rPr>
          <w:lang w:val="es-ES"/>
        </w:rPr>
        <w:t>La «fecha 2D» es aquélla a partir de la cual se tiene en cuenta una asignación, tal como se define en el § 1 </w:t>
      </w:r>
      <w:r w:rsidRPr="00F039E5">
        <w:rPr>
          <w:i/>
          <w:iCs/>
          <w:lang w:val="es-ES"/>
        </w:rPr>
        <w:t>e</w:t>
      </w:r>
      <w:r w:rsidRPr="00F039E5">
        <w:rPr>
          <w:lang w:val="es-ES"/>
        </w:rPr>
        <w:t>) del Apéndice </w:t>
      </w:r>
      <w:r w:rsidRPr="00F039E5">
        <w:rPr>
          <w:b/>
          <w:bCs/>
          <w:lang w:val="es-ES"/>
        </w:rPr>
        <w:t>5</w:t>
      </w:r>
      <w:r w:rsidRPr="00F039E5">
        <w:rPr>
          <w:lang w:val="es-ES"/>
        </w:rPr>
        <w:t>.</w:t>
      </w:r>
    </w:p>
  </w:footnote>
  <w:footnote w:id="14">
    <w:p w14:paraId="520170A0" w14:textId="38B4DCD1" w:rsidR="00F039E5" w:rsidRPr="00F039E5" w:rsidRDefault="00F039E5" w:rsidP="00F039E5">
      <w:pPr>
        <w:pStyle w:val="FootnoteText"/>
        <w:rPr>
          <w:lang w:val="es-ES"/>
        </w:rPr>
      </w:pPr>
      <w:r>
        <w:rPr>
          <w:rStyle w:val="FootnoteReference"/>
        </w:rPr>
        <w:t>3</w:t>
      </w:r>
      <w:r>
        <w:tab/>
      </w:r>
      <w:r w:rsidRPr="00F039E5">
        <w:rPr>
          <w:lang w:val="es-ES"/>
        </w:rPr>
        <w:t>D1 es la «fecha 2D» original de la red que ha sufrido una modificación.</w:t>
      </w:r>
    </w:p>
  </w:footnote>
  <w:footnote w:id="15">
    <w:p w14:paraId="0DE450E7" w14:textId="0E05903C" w:rsidR="00F039E5" w:rsidRPr="00F039E5" w:rsidRDefault="00F039E5" w:rsidP="00F039E5">
      <w:pPr>
        <w:pStyle w:val="FootnoteText"/>
        <w:rPr>
          <w:lang w:val="es-ES"/>
        </w:rPr>
      </w:pPr>
      <w:r>
        <w:rPr>
          <w:rStyle w:val="FootnoteReference"/>
        </w:rPr>
        <w:t>4</w:t>
      </w:r>
      <w:r>
        <w:tab/>
      </w:r>
      <w:r w:rsidRPr="00F039E5">
        <w:rPr>
          <w:lang w:val="es-ES"/>
        </w:rPr>
        <w:t>D2 es la fecha de recepción de la petición de modificación. En relación con la fecha de recepción, véase la Regla de Procedimiento sobre Aceptabilidad.</w:t>
      </w:r>
    </w:p>
  </w:footnote>
  <w:footnote w:id="16">
    <w:p w14:paraId="2AE7879D" w14:textId="301967DE" w:rsidR="00F039E5" w:rsidRPr="00F039E5" w:rsidRDefault="00F039E5" w:rsidP="00F039E5">
      <w:pPr>
        <w:pStyle w:val="FootnoteText"/>
        <w:rPr>
          <w:lang w:val="es-ES"/>
        </w:rPr>
      </w:pPr>
      <w:r>
        <w:rPr>
          <w:rStyle w:val="FootnoteReference"/>
        </w:rPr>
        <w:t>5</w:t>
      </w:r>
      <w:r>
        <w:tab/>
      </w:r>
      <w:r w:rsidRPr="00F039E5">
        <w:rPr>
          <w:lang w:val="es-ES"/>
        </w:rPr>
        <w:t>Limitado a los elementos enumerados en A.14, A.4.b.6.a y A.4.b.7 del Apéndice</w:t>
      </w:r>
      <w:r w:rsidR="007645A0">
        <w:rPr>
          <w:lang w:val="es-ES"/>
        </w:rPr>
        <w:t> </w:t>
      </w:r>
      <w:r w:rsidRPr="00F039E5">
        <w:rPr>
          <w:b/>
          <w:bCs/>
          <w:lang w:val="es-ES"/>
        </w:rPr>
        <w:t xml:space="preserve">4 </w:t>
      </w:r>
      <w:r w:rsidRPr="00F039E5">
        <w:rPr>
          <w:lang w:val="es-ES"/>
        </w:rPr>
        <w:t>del RR.</w:t>
      </w:r>
    </w:p>
  </w:footnote>
  <w:footnote w:id="17">
    <w:p w14:paraId="72070138" w14:textId="77777777" w:rsidR="00A805B4" w:rsidRPr="000101AC" w:rsidRDefault="00A805B4" w:rsidP="005D36A5">
      <w:pPr>
        <w:pStyle w:val="FootnoteText"/>
        <w:tabs>
          <w:tab w:val="clear" w:pos="794"/>
          <w:tab w:val="left" w:pos="426"/>
        </w:tabs>
        <w:ind w:left="426" w:hanging="426"/>
      </w:pPr>
      <w:r w:rsidRPr="000101AC">
        <w:rPr>
          <w:rStyle w:val="FootnoteReference"/>
        </w:rPr>
        <w:t>1</w:t>
      </w:r>
      <w:r w:rsidRPr="005D36A5">
        <w:rPr>
          <w:rStyle w:val="FootnoteReference"/>
          <w:i/>
          <w:iCs/>
        </w:rPr>
        <w:t>bis</w:t>
      </w:r>
      <w:r>
        <w:tab/>
      </w:r>
      <w:r w:rsidRPr="000101AC">
        <w:t>Las administraciones afectadas podrán solicitar a la Oficina que utilice una base de datos principal diferente.</w:t>
      </w:r>
    </w:p>
  </w:footnote>
  <w:footnote w:id="18">
    <w:p w14:paraId="11C6C359" w14:textId="77777777" w:rsidR="00A805B4" w:rsidRPr="000101AC" w:rsidRDefault="00A805B4" w:rsidP="005D36A5">
      <w:pPr>
        <w:pStyle w:val="FootnoteText"/>
        <w:ind w:left="425" w:hanging="425"/>
      </w:pPr>
      <w:r w:rsidRPr="000101AC">
        <w:rPr>
          <w:rStyle w:val="FootnoteReference"/>
        </w:rPr>
        <w:t>2</w:t>
      </w:r>
      <w:r w:rsidRPr="005D36A5">
        <w:rPr>
          <w:rStyle w:val="FootnoteReference"/>
          <w:i/>
          <w:iCs/>
        </w:rPr>
        <w:t>bis</w:t>
      </w:r>
      <w:r>
        <w:tab/>
        <w:t>L</w:t>
      </w:r>
      <w:r w:rsidRPr="000101AC">
        <w:t>as administraciones afectadas podrán solicitar a la Oficina que utilice una base de datos principal diferente.</w:t>
      </w:r>
    </w:p>
  </w:footnote>
  <w:footnote w:id="19">
    <w:p w14:paraId="1140E681" w14:textId="77777777" w:rsidR="00A805B4" w:rsidRPr="000101AC" w:rsidDel="003E05BE" w:rsidRDefault="00A805B4" w:rsidP="00A805B4">
      <w:pPr>
        <w:pStyle w:val="FootnoteText"/>
        <w:rPr>
          <w:del w:id="400" w:author="Spanish" w:date="2024-07-29T10:35:00Z"/>
        </w:rPr>
      </w:pPr>
      <w:del w:id="401" w:author="Spanish" w:date="2024-07-29T10:35:00Z">
        <w:r w:rsidRPr="000101AC" w:rsidDel="003E05BE">
          <w:rPr>
            <w:rStyle w:val="FootnoteReference"/>
          </w:rPr>
          <w:delText>3</w:delText>
        </w:r>
        <w:r w:rsidRPr="000101AC" w:rsidDel="003E05BE">
          <w:tab/>
          <w:delText xml:space="preserve">Para una solicitud de un nuevo Estado Miembro recibida antes del 17 de noviembre de 2007 se aplicará una sola inscripción de 25 dB y un valor combinado de </w:delText>
        </w:r>
        <w:r w:rsidRPr="000101AC" w:rsidDel="003E05BE">
          <w:rPr>
            <w:i/>
            <w:iCs/>
          </w:rPr>
          <w:delText>C</w:delText>
        </w:r>
        <w:r w:rsidRPr="000101AC" w:rsidDel="003E05BE">
          <w:delText>/</w:delText>
        </w:r>
        <w:r w:rsidRPr="000101AC" w:rsidDel="003E05BE">
          <w:rPr>
            <w:i/>
            <w:iCs/>
          </w:rPr>
          <w:delText>I</w:delText>
        </w:r>
        <w:r w:rsidRPr="000101AC" w:rsidDel="003E05BE">
          <w:delText xml:space="preserve"> de 21 dB.</w:delText>
        </w:r>
      </w:del>
    </w:p>
  </w:footnote>
  <w:footnote w:id="20">
    <w:p w14:paraId="6BFB318F" w14:textId="3770FC20" w:rsidR="00864AF4" w:rsidRPr="00864AF4" w:rsidRDefault="00864AF4" w:rsidP="00864AF4">
      <w:pPr>
        <w:pStyle w:val="FootnoteText"/>
        <w:rPr>
          <w:lang w:val="es-ES"/>
        </w:rPr>
      </w:pPr>
      <w:r>
        <w:rPr>
          <w:rStyle w:val="FootnoteReference"/>
        </w:rPr>
        <w:t>8</w:t>
      </w:r>
      <w:r>
        <w:tab/>
      </w:r>
      <w:r w:rsidRPr="00864AF4">
        <w:t xml:space="preserve">Las asignaciones de frecuencias sujetas a la Resolución </w:t>
      </w:r>
      <w:r w:rsidRPr="00864AF4">
        <w:rPr>
          <w:b/>
          <w:bCs/>
        </w:rPr>
        <w:t>35 (Rev.CMR</w:t>
      </w:r>
      <w:r w:rsidRPr="00864AF4">
        <w:rPr>
          <w:b/>
          <w:bCs/>
        </w:rPr>
        <w:noBreakHyphen/>
        <w:t>23)</w:t>
      </w:r>
      <w:r w:rsidRPr="00864AF4">
        <w:t xml:space="preserve"> son las asignaciones de frecuencias de los sistemas no OSG en las bandas de frecuencias y en los servicios enumerados en el cuadro que figura en el </w:t>
      </w:r>
      <w:r w:rsidRPr="00864AF4">
        <w:rPr>
          <w:i/>
          <w:iCs/>
        </w:rPr>
        <w:t>resuelve</w:t>
      </w:r>
      <w:r w:rsidRPr="00864AF4">
        <w:t xml:space="preserve"> 1 de la Resolución </w:t>
      </w:r>
      <w:r w:rsidRPr="00864AF4">
        <w:rPr>
          <w:b/>
          <w:bCs/>
        </w:rPr>
        <w:t>35 (Rev.CMR</w:t>
      </w:r>
      <w:r w:rsidRPr="00864AF4">
        <w:rPr>
          <w:b/>
          <w:bCs/>
        </w:rPr>
        <w:noBreakHyphen/>
        <w:t>23)</w:t>
      </w:r>
      <w:r w:rsidRPr="00864AF4">
        <w:t>.</w:t>
      </w:r>
    </w:p>
  </w:footnote>
  <w:footnote w:id="21">
    <w:p w14:paraId="1AE61045" w14:textId="2756B0B7" w:rsidR="00864AF4" w:rsidRPr="00864AF4" w:rsidRDefault="00864AF4" w:rsidP="00864AF4">
      <w:pPr>
        <w:pStyle w:val="FootnoteText"/>
        <w:rPr>
          <w:lang w:val="es-ES"/>
        </w:rPr>
      </w:pPr>
      <w:r>
        <w:rPr>
          <w:rStyle w:val="FootnoteReference"/>
        </w:rPr>
        <w:t>9</w:t>
      </w:r>
      <w:r>
        <w:tab/>
      </w:r>
      <w:r w:rsidRPr="00864AF4">
        <w:t>Las modificaciones se limitan a la reducción del número de planos orbitales (punto</w:t>
      </w:r>
      <w:r>
        <w:t> </w:t>
      </w:r>
      <w:r w:rsidRPr="00864AF4">
        <w:t>A.4.b.2 del Apéndice</w:t>
      </w:r>
      <w:r>
        <w:t> </w:t>
      </w:r>
      <w:r w:rsidRPr="00864AF4">
        <w:rPr>
          <w:b/>
          <w:bCs/>
        </w:rPr>
        <w:t>4</w:t>
      </w:r>
      <w:r w:rsidRPr="00864AF4">
        <w:t>) y la modificación de la longitud del nodo ascendente (punto</w:t>
      </w:r>
      <w:r>
        <w:t> </w:t>
      </w:r>
      <w:r w:rsidRPr="00864AF4">
        <w:t>A.4.b.4.j del Apéndice</w:t>
      </w:r>
      <w:r>
        <w:t> </w:t>
      </w:r>
      <w:r w:rsidRPr="00864AF4">
        <w:rPr>
          <w:b/>
          <w:bCs/>
        </w:rPr>
        <w:t>4</w:t>
      </w:r>
      <w:r w:rsidRPr="00864AF4">
        <w:t>) asociadas con los planos orbitales restantes o la reducción del número de estaciones espaciales por plano (punto</w:t>
      </w:r>
      <w:r>
        <w:t> </w:t>
      </w:r>
      <w:r w:rsidRPr="00864AF4">
        <w:t>A.4.b.4.b del Apéndice</w:t>
      </w:r>
      <w:r>
        <w:t> </w:t>
      </w:r>
      <w:r w:rsidRPr="00864AF4">
        <w:rPr>
          <w:b/>
          <w:bCs/>
        </w:rPr>
        <w:t>4</w:t>
      </w:r>
      <w:r w:rsidRPr="00864AF4">
        <w:t>) y la modificación del ángulo de fase inicial de las estaciones espaciales (punto</w:t>
      </w:r>
      <w:r>
        <w:t> </w:t>
      </w:r>
      <w:r w:rsidRPr="00864AF4">
        <w:t>A.4.b.4.h del Apéndice</w:t>
      </w:r>
      <w:r>
        <w:t> </w:t>
      </w:r>
      <w:r w:rsidRPr="00864AF4">
        <w:rPr>
          <w:b/>
          <w:bCs/>
        </w:rPr>
        <w:t>4</w:t>
      </w:r>
      <w:r w:rsidRPr="00864AF4">
        <w:t>) en los planos.</w:t>
      </w:r>
    </w:p>
  </w:footnote>
  <w:footnote w:id="22">
    <w:p w14:paraId="14B40ED7" w14:textId="652B765A" w:rsidR="005C1881" w:rsidRPr="005C1881" w:rsidRDefault="005C1881" w:rsidP="005C1881">
      <w:pPr>
        <w:pStyle w:val="FootnoteText"/>
        <w:rPr>
          <w:lang w:val="es-ES"/>
        </w:rPr>
      </w:pPr>
      <w:ins w:id="416" w:author="Spanish83" w:date="2024-12-02T16:36:00Z">
        <w:r>
          <w:rPr>
            <w:rStyle w:val="FootnoteReference"/>
          </w:rPr>
          <w:t>*</w:t>
        </w:r>
        <w:r>
          <w:tab/>
        </w:r>
        <w:r w:rsidRPr="005C1881">
          <w:rPr>
            <w:lang w:val="es-ES"/>
          </w:rPr>
          <w:t>La CMR-23 suprimió la referencia al número </w:t>
        </w:r>
        <w:r w:rsidRPr="005C1881">
          <w:rPr>
            <w:b/>
            <w:bCs/>
            <w:lang w:val="es-ES"/>
          </w:rPr>
          <w:t>9.21</w:t>
        </w:r>
        <w:r w:rsidRPr="005C1881">
          <w:rPr>
            <w:lang w:val="es-ES"/>
          </w:rPr>
          <w:t xml:space="preserve"> de los números </w:t>
        </w:r>
        <w:r w:rsidRPr="005C1881">
          <w:rPr>
            <w:b/>
            <w:bCs/>
            <w:lang w:val="es-ES"/>
          </w:rPr>
          <w:t>5.429D</w:t>
        </w:r>
        <w:r w:rsidRPr="005C1881">
          <w:rPr>
            <w:lang w:val="es-ES"/>
          </w:rPr>
          <w:t xml:space="preserve"> y </w:t>
        </w:r>
        <w:r w:rsidRPr="005C1881">
          <w:rPr>
            <w:b/>
            <w:bCs/>
            <w:lang w:val="es-ES"/>
          </w:rPr>
          <w:t>5.434</w:t>
        </w:r>
        <w:r w:rsidRPr="005C1881">
          <w:rPr>
            <w:lang w:val="es-ES"/>
          </w:rPr>
          <w:t xml:space="preserve"> modificados, según se explica en la </w:t>
        </w:r>
        <w:r w:rsidRPr="005C1881">
          <w:rPr>
            <w:lang w:val="en-US"/>
          </w:rPr>
          <w:fldChar w:fldCharType="begin"/>
        </w:r>
        <w:r w:rsidRPr="005C1881">
          <w:rPr>
            <w:lang w:val="es-ES"/>
          </w:rPr>
          <w:instrText xml:space="preserve"> HYPERLINK "https://www.itu.int/md/R00-CCRR-CIR-0072/es" </w:instrText>
        </w:r>
        <w:r w:rsidRPr="005C1881">
          <w:rPr>
            <w:lang w:val="en-US"/>
          </w:rPr>
        </w:r>
        <w:r w:rsidRPr="005C1881">
          <w:rPr>
            <w:lang w:val="en-US"/>
          </w:rPr>
          <w:fldChar w:fldCharType="separate"/>
        </w:r>
        <w:r w:rsidRPr="005C1881">
          <w:rPr>
            <w:rStyle w:val="Hyperlink"/>
            <w:lang w:val="es-ES"/>
          </w:rPr>
          <w:t>Carta Circular CCRR/73</w:t>
        </w:r>
        <w:r w:rsidRPr="005C1881">
          <w:fldChar w:fldCharType="end"/>
        </w:r>
        <w:r w:rsidRPr="005C1881">
          <w:rPr>
            <w:u w:val="single"/>
            <w:lang w:val="es-ES"/>
          </w:rPr>
          <w:t>.</w:t>
        </w:r>
      </w:ins>
    </w:p>
  </w:footnote>
  <w:footnote w:id="23">
    <w:p w14:paraId="31DF27BE" w14:textId="2AE43B55" w:rsidR="00A805B4" w:rsidRPr="005C1881" w:rsidDel="005C1881" w:rsidRDefault="00A805B4" w:rsidP="005C1881">
      <w:pPr>
        <w:pStyle w:val="FootnoteText"/>
        <w:rPr>
          <w:ins w:id="421" w:author="BR/TSD/FMD" w:date="2024-06-03T09:59:00Z"/>
          <w:del w:id="422" w:author="Spanish83" w:date="2024-12-02T16:37:00Z"/>
          <w:rFonts w:ascii="Calibri" w:hAnsi="Calibri" w:cs="Calibri"/>
          <w:color w:val="000000"/>
          <w:lang w:val="es-ES"/>
        </w:rPr>
      </w:pPr>
      <w:del w:id="423" w:author="Spanish83" w:date="2024-12-02T16:37:00Z">
        <w:r w:rsidRPr="00207D78" w:rsidDel="005C1881">
          <w:rPr>
            <w:rStyle w:val="FootnoteReference"/>
            <w:rFonts w:ascii="Calibri" w:hAnsi="Calibri" w:cs="Calibri"/>
            <w:lang w:val="es-ES"/>
          </w:rPr>
          <w:delText>1</w:delText>
        </w:r>
        <w:r w:rsidRPr="00207D78" w:rsidDel="005C1881">
          <w:rPr>
            <w:rFonts w:ascii="Calibri" w:hAnsi="Calibri" w:cs="Calibri"/>
            <w:lang w:val="es-ES"/>
          </w:rPr>
          <w:delText xml:space="preserve"> </w:delText>
        </w:r>
        <w:r w:rsidRPr="00207D78" w:rsidDel="005C1881">
          <w:rPr>
            <w:rFonts w:ascii="Calibri" w:hAnsi="Calibri" w:cs="Calibri"/>
            <w:lang w:val="es-ES"/>
          </w:rPr>
          <w:tab/>
          <w:delText xml:space="preserve">Véanse asimismo las Reglas de Procedimiento relativas </w:delText>
        </w:r>
        <w:r w:rsidDel="005C1881">
          <w:rPr>
            <w:rFonts w:ascii="Calibri" w:hAnsi="Calibri" w:cs="Calibri"/>
            <w:lang w:val="es-ES"/>
          </w:rPr>
          <w:delText>a los números</w:delText>
        </w:r>
        <w:r w:rsidRPr="00207D78" w:rsidDel="005C1881">
          <w:rPr>
            <w:rFonts w:ascii="Calibri" w:hAnsi="Calibri" w:cs="Calibri"/>
            <w:lang w:val="es-ES"/>
          </w:rPr>
          <w:delText xml:space="preserve"> </w:delText>
        </w:r>
        <w:r w:rsidRPr="00207D78" w:rsidDel="005C1881">
          <w:rPr>
            <w:rFonts w:ascii="Calibri" w:hAnsi="Calibri" w:cs="Calibri"/>
            <w:b/>
            <w:bCs/>
            <w:lang w:val="es-ES"/>
          </w:rPr>
          <w:delText>5.312A</w:delText>
        </w:r>
        <w:r w:rsidRPr="00207D78" w:rsidDel="005C1881">
          <w:rPr>
            <w:rFonts w:ascii="Calibri" w:hAnsi="Calibri" w:cs="Calibri"/>
            <w:lang w:val="es-ES"/>
          </w:rPr>
          <w:delText xml:space="preserve">, </w:delText>
        </w:r>
        <w:r w:rsidRPr="00207D78" w:rsidDel="005C1881">
          <w:rPr>
            <w:rFonts w:ascii="Calibri" w:hAnsi="Calibri" w:cs="Calibri"/>
            <w:b/>
            <w:bCs/>
            <w:lang w:val="es-ES"/>
          </w:rPr>
          <w:delText>5.316B</w:delText>
        </w:r>
        <w:r w:rsidRPr="00207D78" w:rsidDel="005C1881">
          <w:rPr>
            <w:rFonts w:ascii="Calibri" w:hAnsi="Calibri" w:cs="Calibri"/>
            <w:lang w:val="es-ES"/>
          </w:rPr>
          <w:delText xml:space="preserve">, </w:delText>
        </w:r>
        <w:r w:rsidRPr="00207D78" w:rsidDel="005C1881">
          <w:rPr>
            <w:rFonts w:ascii="Calibri" w:hAnsi="Calibri" w:cs="Calibri"/>
            <w:b/>
            <w:bCs/>
            <w:lang w:val="es-ES"/>
          </w:rPr>
          <w:delText>5.341A</w:delText>
        </w:r>
        <w:r w:rsidRPr="00207D78" w:rsidDel="005C1881">
          <w:rPr>
            <w:rFonts w:ascii="Calibri" w:hAnsi="Calibri" w:cs="Calibri"/>
            <w:lang w:val="es-ES"/>
          </w:rPr>
          <w:delText xml:space="preserve"> </w:delText>
        </w:r>
        <w:r w:rsidDel="005C1881">
          <w:rPr>
            <w:rFonts w:ascii="Calibri" w:hAnsi="Calibri" w:cs="Calibri"/>
            <w:lang w:val="es-ES"/>
          </w:rPr>
          <w:delText>y</w:delText>
        </w:r>
        <w:r w:rsidRPr="00207D78" w:rsidDel="005C1881">
          <w:rPr>
            <w:rFonts w:ascii="Calibri" w:hAnsi="Calibri" w:cs="Calibri"/>
            <w:lang w:val="es-ES"/>
          </w:rPr>
          <w:delText xml:space="preserve"> </w:delText>
        </w:r>
        <w:r w:rsidRPr="00207D78" w:rsidDel="005C1881">
          <w:rPr>
            <w:rFonts w:ascii="Calibri" w:hAnsi="Calibri" w:cs="Calibri"/>
            <w:b/>
            <w:bCs/>
            <w:lang w:val="es-ES"/>
          </w:rPr>
          <w:delText>5.346</w:delText>
        </w:r>
        <w:r w:rsidRPr="00207D78" w:rsidDel="005C1881">
          <w:rPr>
            <w:rFonts w:ascii="Calibri" w:hAnsi="Calibri" w:cs="Calibri"/>
            <w:color w:val="000000"/>
            <w:lang w:val="es-ES"/>
          </w:rPr>
          <w:delText>.</w:delText>
        </w:r>
      </w:del>
    </w:p>
  </w:footnote>
  <w:footnote w:id="24">
    <w:p w14:paraId="30C3F6FF" w14:textId="37F4C03D" w:rsidR="0038077D" w:rsidRPr="0038077D" w:rsidRDefault="0038077D" w:rsidP="0038077D">
      <w:pPr>
        <w:pStyle w:val="FootnoteText"/>
        <w:rPr>
          <w:lang w:val="es-ES"/>
        </w:rPr>
      </w:pPr>
      <w:r>
        <w:rPr>
          <w:rStyle w:val="FootnoteReference"/>
        </w:rPr>
        <w:t>2</w:t>
      </w:r>
      <w:r>
        <w:tab/>
      </w:r>
      <w:r w:rsidRPr="0038077D">
        <w:t>Este valor fue determinado por la CMR</w:t>
      </w:r>
      <w:r w:rsidRPr="0038077D">
        <w:noBreakHyphen/>
        <w:t>07 sobre la base de la protección de una estación terrena típica del servicio fijo por satélite.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CEB9CF" w14:textId="77777777" w:rsidR="00A805B4" w:rsidRDefault="00A805B4" w:rsidP="00A805B4">
    <w:pPr>
      <w:pStyle w:val="Header"/>
      <w:rPr>
        <w:lang w:val="es-ES"/>
      </w:rPr>
    </w:pPr>
    <w:r>
      <w:rPr>
        <w:rStyle w:val="PageNumber"/>
      </w:rPr>
      <w:fldChar w:fldCharType="begin"/>
    </w:r>
    <w:r>
      <w:rPr>
        <w:rStyle w:val="PageNumber"/>
      </w:rPr>
      <w:instrText xml:space="preserve"> PAGE </w:instrText>
    </w:r>
    <w:r>
      <w:rPr>
        <w:rStyle w:val="PageNumber"/>
      </w:rPr>
      <w:fldChar w:fldCharType="separate"/>
    </w:r>
    <w:r>
      <w:rPr>
        <w:rStyle w:val="PageNumber"/>
      </w:rPr>
      <w:t>3</w:t>
    </w:r>
    <w:r>
      <w:rPr>
        <w:rStyle w:val="PageNumber"/>
      </w:rPr>
      <w:fldChar w:fldCharType="end"/>
    </w:r>
  </w:p>
  <w:p w14:paraId="45AA7708" w14:textId="3C0F0519" w:rsidR="00B46F58" w:rsidRPr="00A805B4" w:rsidRDefault="00A805B4" w:rsidP="00A805B4">
    <w:pPr>
      <w:pStyle w:val="Header"/>
      <w:rPr>
        <w:lang w:val="es-ES"/>
      </w:rPr>
    </w:pPr>
    <w:r>
      <w:t>RRB24-3/23-S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D8BD9C" w14:textId="77777777" w:rsidR="00A805B4" w:rsidRDefault="00A805B4" w:rsidP="00075863">
    <w:pPr>
      <w:pStyle w:val="Header"/>
      <w:rPr>
        <w:lang w:val="es-ES"/>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p w14:paraId="04EEEE9B" w14:textId="237E3BE4" w:rsidR="00A805B4" w:rsidRDefault="00A805B4" w:rsidP="003911F8">
    <w:pPr>
      <w:pStyle w:val="Header"/>
      <w:spacing w:after="120"/>
      <w:rPr>
        <w:lang w:val="es-ES"/>
      </w:rPr>
    </w:pPr>
    <w:r>
      <w:t>RRB24-3/23-S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4CE82E" w14:textId="77777777" w:rsidR="00A805B4" w:rsidRDefault="00A805B4" w:rsidP="00A805B4">
    <w:pPr>
      <w:pStyle w:val="Header"/>
      <w:rPr>
        <w:lang w:val="es-ES"/>
      </w:rPr>
    </w:pPr>
    <w:r>
      <w:rPr>
        <w:rStyle w:val="PageNumber"/>
      </w:rPr>
      <w:fldChar w:fldCharType="begin"/>
    </w:r>
    <w:r>
      <w:rPr>
        <w:rStyle w:val="PageNumber"/>
      </w:rPr>
      <w:instrText xml:space="preserve"> PAGE </w:instrText>
    </w:r>
    <w:r>
      <w:rPr>
        <w:rStyle w:val="PageNumber"/>
      </w:rPr>
      <w:fldChar w:fldCharType="separate"/>
    </w:r>
    <w:r>
      <w:rPr>
        <w:rStyle w:val="PageNumber"/>
      </w:rPr>
      <w:t>3</w:t>
    </w:r>
    <w:r>
      <w:rPr>
        <w:rStyle w:val="PageNumber"/>
      </w:rPr>
      <w:fldChar w:fldCharType="end"/>
    </w:r>
  </w:p>
  <w:p w14:paraId="57D3DCB6" w14:textId="7331B51F" w:rsidR="00A805B4" w:rsidRPr="00A805B4" w:rsidRDefault="00A805B4" w:rsidP="003911F8">
    <w:pPr>
      <w:pStyle w:val="Header"/>
      <w:spacing w:after="120"/>
      <w:rPr>
        <w:lang w:val="es-ES"/>
      </w:rPr>
    </w:pPr>
    <w:r>
      <w:t>RRB24-3/23-S</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5CAC59" w14:textId="77777777" w:rsidR="00B80EBF" w:rsidRDefault="00B80EBF" w:rsidP="00075863">
    <w:pPr>
      <w:pStyle w:val="Header"/>
      <w:rPr>
        <w:lang w:val="es-ES"/>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p w14:paraId="004CBD7C" w14:textId="77777777" w:rsidR="00B80EBF" w:rsidRDefault="00B80EBF" w:rsidP="003911F8">
    <w:pPr>
      <w:pStyle w:val="Header"/>
      <w:spacing w:after="120"/>
      <w:rPr>
        <w:lang w:val="es-ES"/>
      </w:rPr>
    </w:pPr>
    <w:r>
      <w:t>RRB24-3/23-S</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0F7DAE" w14:textId="231C0BD8" w:rsidR="00A805B4" w:rsidRPr="00D64044" w:rsidRDefault="00D64044" w:rsidP="00D64044">
    <w:pPr>
      <w:pStyle w:val="Header"/>
      <w:spacing w:line="360" w:lineRule="auto"/>
    </w:pPr>
    <w:r>
      <w:rPr>
        <w:noProof/>
        <w:lang w:eastAsia="en-GB"/>
      </w:rPr>
      <w:drawing>
        <wp:inline distT="0" distB="0" distL="0" distR="0" wp14:anchorId="0BCB158E" wp14:editId="0906916D">
          <wp:extent cx="765175" cy="765175"/>
          <wp:effectExtent l="0" t="0" r="0" b="0"/>
          <wp:docPr id="243705505" name="Picture 243705505"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71186" cy="771186"/>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AE89A7" w14:textId="77777777" w:rsidR="00A805B4" w:rsidRDefault="00A805B4" w:rsidP="00075863">
    <w:pPr>
      <w:pStyle w:val="Header"/>
      <w:rPr>
        <w:lang w:val="es-ES"/>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p w14:paraId="23E3A8BB" w14:textId="77777777" w:rsidR="00A805B4" w:rsidRDefault="00A805B4" w:rsidP="00F31656">
    <w:pPr>
      <w:pStyle w:val="Header"/>
      <w:rPr>
        <w:lang w:val="es-ES"/>
      </w:rPr>
    </w:pPr>
    <w:r>
      <w:t>RRB24-3/23-S</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26A5EF" w14:textId="77777777" w:rsidR="00D64044" w:rsidRDefault="00D64044" w:rsidP="00D64044">
    <w:pPr>
      <w:pStyle w:val="Header"/>
      <w:rPr>
        <w:lang w:val="es-ES"/>
      </w:rPr>
    </w:pPr>
    <w:r>
      <w:rPr>
        <w:rStyle w:val="PageNumber"/>
      </w:rPr>
      <w:fldChar w:fldCharType="begin"/>
    </w:r>
    <w:r>
      <w:rPr>
        <w:rStyle w:val="PageNumber"/>
      </w:rPr>
      <w:instrText xml:space="preserve"> PAGE </w:instrText>
    </w:r>
    <w:r>
      <w:rPr>
        <w:rStyle w:val="PageNumber"/>
      </w:rPr>
      <w:fldChar w:fldCharType="separate"/>
    </w:r>
    <w:r>
      <w:rPr>
        <w:rStyle w:val="PageNumber"/>
      </w:rPr>
      <w:t>34</w:t>
    </w:r>
    <w:r>
      <w:rPr>
        <w:rStyle w:val="PageNumber"/>
      </w:rPr>
      <w:fldChar w:fldCharType="end"/>
    </w:r>
  </w:p>
  <w:p w14:paraId="54A8CD26" w14:textId="0BE66DC6" w:rsidR="00D64044" w:rsidRPr="00D64044" w:rsidRDefault="00D64044" w:rsidP="00D64044">
    <w:pPr>
      <w:pStyle w:val="Header"/>
      <w:spacing w:after="120"/>
      <w:rPr>
        <w:lang w:val="es-ES"/>
      </w:rPr>
    </w:pPr>
    <w:r>
      <w:t>RRB24-3/23-S</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5B301C" w14:textId="77777777" w:rsidR="00A805B4" w:rsidRDefault="00A805B4" w:rsidP="00075863">
    <w:pPr>
      <w:pStyle w:val="Header"/>
      <w:rPr>
        <w:lang w:val="es-ES"/>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p w14:paraId="0B51ACB8" w14:textId="77777777" w:rsidR="00A805B4" w:rsidRDefault="00A805B4" w:rsidP="00F31656">
    <w:pPr>
      <w:pStyle w:val="Header"/>
      <w:rPr>
        <w:lang w:val="es-ES"/>
      </w:rPr>
    </w:pPr>
    <w:r>
      <w:t>RRB24-3/23-S</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8CB1FA" w14:textId="77777777" w:rsidR="00A805B4" w:rsidRDefault="00A805B4" w:rsidP="00A805B4">
    <w:pPr>
      <w:pStyle w:val="Header"/>
      <w:rPr>
        <w:lang w:val="es-ES"/>
      </w:rPr>
    </w:pPr>
    <w:r>
      <w:rPr>
        <w:rStyle w:val="PageNumber"/>
      </w:rPr>
      <w:fldChar w:fldCharType="begin"/>
    </w:r>
    <w:r>
      <w:rPr>
        <w:rStyle w:val="PageNumber"/>
      </w:rPr>
      <w:instrText xml:space="preserve"> PAGE </w:instrText>
    </w:r>
    <w:r>
      <w:rPr>
        <w:rStyle w:val="PageNumber"/>
      </w:rPr>
      <w:fldChar w:fldCharType="separate"/>
    </w:r>
    <w:r>
      <w:rPr>
        <w:rStyle w:val="PageNumber"/>
      </w:rPr>
      <w:t>3</w:t>
    </w:r>
    <w:r>
      <w:rPr>
        <w:rStyle w:val="PageNumber"/>
      </w:rPr>
      <w:fldChar w:fldCharType="end"/>
    </w:r>
  </w:p>
  <w:p w14:paraId="6E30E37B" w14:textId="1499EECA" w:rsidR="00A805B4" w:rsidRPr="00A805B4" w:rsidRDefault="00A805B4" w:rsidP="00A805B4">
    <w:pPr>
      <w:pStyle w:val="Header"/>
      <w:rPr>
        <w:lang w:val="es-ES"/>
      </w:rPr>
    </w:pPr>
    <w:r>
      <w:t>RRB24-3/23-S</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FCD019" w14:textId="77777777" w:rsidR="00B80EBF" w:rsidRDefault="00B80EBF" w:rsidP="00075863">
    <w:pPr>
      <w:pStyle w:val="Header"/>
      <w:rPr>
        <w:lang w:val="es-ES"/>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p w14:paraId="2DC85402" w14:textId="77777777" w:rsidR="00B80EBF" w:rsidRDefault="00B80EBF" w:rsidP="00F31656">
    <w:pPr>
      <w:pStyle w:val="Header"/>
      <w:rPr>
        <w:lang w:val="es-ES"/>
      </w:rPr>
    </w:pPr>
    <w:r>
      <w:t>RRB24-3/23-S</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76CD56" w14:textId="77777777" w:rsidR="00F6279C" w:rsidRDefault="00F6279C" w:rsidP="00F6279C">
    <w:pPr>
      <w:pStyle w:val="Header"/>
      <w:rPr>
        <w:lang w:val="es-ES"/>
      </w:rPr>
    </w:pPr>
    <w:r>
      <w:rPr>
        <w:rStyle w:val="PageNumber"/>
      </w:rPr>
      <w:fldChar w:fldCharType="begin"/>
    </w:r>
    <w:r>
      <w:rPr>
        <w:rStyle w:val="PageNumber"/>
      </w:rPr>
      <w:instrText xml:space="preserve"> PAGE </w:instrText>
    </w:r>
    <w:r>
      <w:rPr>
        <w:rStyle w:val="PageNumber"/>
      </w:rPr>
      <w:fldChar w:fldCharType="separate"/>
    </w:r>
    <w:r>
      <w:rPr>
        <w:rStyle w:val="PageNumber"/>
      </w:rPr>
      <w:t>36</w:t>
    </w:r>
    <w:r>
      <w:rPr>
        <w:rStyle w:val="PageNumber"/>
      </w:rPr>
      <w:fldChar w:fldCharType="end"/>
    </w:r>
  </w:p>
  <w:p w14:paraId="5B57FFEF" w14:textId="64F72E0C" w:rsidR="00D64044" w:rsidRPr="00F6279C" w:rsidRDefault="00F6279C" w:rsidP="00F6279C">
    <w:pPr>
      <w:pStyle w:val="Header"/>
      <w:rPr>
        <w:lang w:val="es-ES"/>
      </w:rPr>
    </w:pPr>
    <w:r>
      <w:t>RRB24-3/23-S</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C2FFF1" w14:textId="77777777" w:rsidR="00A805B4" w:rsidRDefault="00A805B4" w:rsidP="00075863">
    <w:pPr>
      <w:pStyle w:val="Header"/>
      <w:rPr>
        <w:lang w:val="es-ES"/>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p w14:paraId="47E16BA2" w14:textId="77777777" w:rsidR="00A805B4" w:rsidRDefault="00A805B4" w:rsidP="00F13E7A">
    <w:pPr>
      <w:pStyle w:val="Header"/>
      <w:spacing w:after="120"/>
      <w:rPr>
        <w:lang w:val="es-ES"/>
      </w:rPr>
    </w:pPr>
    <w:r>
      <w:t>RRB24-3/23-S</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20149A" w14:textId="77777777" w:rsidR="00A805B4" w:rsidRDefault="00A805B4" w:rsidP="00A805B4">
    <w:pPr>
      <w:pStyle w:val="Header"/>
      <w:rPr>
        <w:lang w:val="es-ES"/>
      </w:rPr>
    </w:pPr>
    <w:r>
      <w:rPr>
        <w:rStyle w:val="PageNumber"/>
      </w:rPr>
      <w:fldChar w:fldCharType="begin"/>
    </w:r>
    <w:r>
      <w:rPr>
        <w:rStyle w:val="PageNumber"/>
      </w:rPr>
      <w:instrText xml:space="preserve"> PAGE </w:instrText>
    </w:r>
    <w:r>
      <w:rPr>
        <w:rStyle w:val="PageNumber"/>
      </w:rPr>
      <w:fldChar w:fldCharType="separate"/>
    </w:r>
    <w:r>
      <w:rPr>
        <w:rStyle w:val="PageNumber"/>
      </w:rPr>
      <w:t>3</w:t>
    </w:r>
    <w:r>
      <w:rPr>
        <w:rStyle w:val="PageNumber"/>
      </w:rPr>
      <w:fldChar w:fldCharType="end"/>
    </w:r>
  </w:p>
  <w:p w14:paraId="16319036" w14:textId="768AC700" w:rsidR="00A805B4" w:rsidRPr="00A805B4" w:rsidRDefault="00A805B4" w:rsidP="00A805B4">
    <w:pPr>
      <w:pStyle w:val="Header"/>
      <w:rPr>
        <w:lang w:val="es-ES"/>
      </w:rPr>
    </w:pPr>
    <w:r>
      <w:t>RRB24-3/23-S</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C218BC" w14:textId="77777777" w:rsidR="00A805B4" w:rsidRDefault="00A805B4" w:rsidP="00075863">
    <w:pPr>
      <w:pStyle w:val="Header"/>
      <w:rPr>
        <w:lang w:val="es-ES"/>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p w14:paraId="1B3BE63A" w14:textId="77777777" w:rsidR="00A805B4" w:rsidRDefault="00A805B4" w:rsidP="00F31656">
    <w:pPr>
      <w:pStyle w:val="Header"/>
      <w:rPr>
        <w:lang w:val="es-ES"/>
      </w:rPr>
    </w:pPr>
    <w:r>
      <w:t>RRB24-3/23-S</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16AE00" w14:textId="77777777" w:rsidR="00A805B4" w:rsidRDefault="00A805B4" w:rsidP="00A805B4">
    <w:pPr>
      <w:pStyle w:val="Header"/>
      <w:rPr>
        <w:lang w:val="es-ES"/>
      </w:rPr>
    </w:pPr>
    <w:r>
      <w:rPr>
        <w:rStyle w:val="PageNumber"/>
      </w:rPr>
      <w:fldChar w:fldCharType="begin"/>
    </w:r>
    <w:r>
      <w:rPr>
        <w:rStyle w:val="PageNumber"/>
      </w:rPr>
      <w:instrText xml:space="preserve"> PAGE </w:instrText>
    </w:r>
    <w:r>
      <w:rPr>
        <w:rStyle w:val="PageNumber"/>
      </w:rPr>
      <w:fldChar w:fldCharType="separate"/>
    </w:r>
    <w:r>
      <w:rPr>
        <w:rStyle w:val="PageNumber"/>
      </w:rPr>
      <w:t>3</w:t>
    </w:r>
    <w:r>
      <w:rPr>
        <w:rStyle w:val="PageNumber"/>
      </w:rPr>
      <w:fldChar w:fldCharType="end"/>
    </w:r>
  </w:p>
  <w:p w14:paraId="714E3DF6" w14:textId="37C240B7" w:rsidR="00A805B4" w:rsidRPr="00A805B4" w:rsidRDefault="00A805B4" w:rsidP="00A805B4">
    <w:pPr>
      <w:pStyle w:val="Header"/>
      <w:rPr>
        <w:lang w:val="es-ES"/>
      </w:rPr>
    </w:pPr>
    <w:r>
      <w:t>RRB24-3/23-S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81FAF63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5D9C7DD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8A250A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44C29D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D616A10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850AF1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92E3FB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E1656C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6202D8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A92C9D6"/>
    <w:lvl w:ilvl="0">
      <w:start w:val="1"/>
      <w:numFmt w:val="bullet"/>
      <w:lvlText w:val=""/>
      <w:lvlJc w:val="left"/>
      <w:pPr>
        <w:tabs>
          <w:tab w:val="num" w:pos="360"/>
        </w:tabs>
        <w:ind w:left="360" w:hanging="360"/>
      </w:pPr>
      <w:rPr>
        <w:rFonts w:ascii="Symbol" w:hAnsi="Symbol" w:hint="default"/>
      </w:rPr>
    </w:lvl>
  </w:abstractNum>
  <w:num w:numId="1" w16cid:durableId="1800298813">
    <w:abstractNumId w:val="9"/>
  </w:num>
  <w:num w:numId="2" w16cid:durableId="1320765637">
    <w:abstractNumId w:val="7"/>
  </w:num>
  <w:num w:numId="3" w16cid:durableId="1112016601">
    <w:abstractNumId w:val="6"/>
  </w:num>
  <w:num w:numId="4" w16cid:durableId="827091693">
    <w:abstractNumId w:val="5"/>
  </w:num>
  <w:num w:numId="5" w16cid:durableId="698773138">
    <w:abstractNumId w:val="4"/>
  </w:num>
  <w:num w:numId="6" w16cid:durableId="376780749">
    <w:abstractNumId w:val="8"/>
  </w:num>
  <w:num w:numId="7" w16cid:durableId="55278474">
    <w:abstractNumId w:val="3"/>
  </w:num>
  <w:num w:numId="8" w16cid:durableId="1065449091">
    <w:abstractNumId w:val="2"/>
  </w:num>
  <w:num w:numId="9" w16cid:durableId="1300919015">
    <w:abstractNumId w:val="1"/>
  </w:num>
  <w:num w:numId="10" w16cid:durableId="537818506">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Spanish83">
    <w15:presenceInfo w15:providerId="None" w15:userId="Spanish83"/>
  </w15:person>
  <w15:person w15:author="Patricia Huertos Puerta">
    <w15:presenceInfo w15:providerId="Windows Live" w15:userId="117578d3696d1837"/>
  </w15:person>
  <w15:person w15:author="BR/TSD/FMD">
    <w15:presenceInfo w15:providerId="None" w15:userId="BR/TSD/FMD"/>
  </w15:person>
  <w15:person w15:author="Editors1">
    <w15:presenceInfo w15:providerId="None" w15:userId="Editors1"/>
  </w15:person>
  <w15:person w15:author="Spanish1">
    <w15:presenceInfo w15:providerId="None" w15:userId="Spanish1"/>
  </w15:person>
  <w15:person w15:author="Spanish">
    <w15:presenceInfo w15:providerId="None" w15:userId="Spanish"/>
  </w15:person>
  <w15:person w15:author="Alexander KLYUCHAREV">
    <w15:presenceInfo w15:providerId="None" w15:userId="Alexander KLYUCHAREV"/>
  </w15:person>
  <w15:person w15:author="Editors3">
    <w15:presenceInfo w15:providerId="None" w15:userId="Editors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64"/>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2DE6"/>
    <w:rsid w:val="00032A7C"/>
    <w:rsid w:val="00066621"/>
    <w:rsid w:val="00075863"/>
    <w:rsid w:val="00081B40"/>
    <w:rsid w:val="000828AD"/>
    <w:rsid w:val="000A064B"/>
    <w:rsid w:val="001106DA"/>
    <w:rsid w:val="001268BD"/>
    <w:rsid w:val="00127D84"/>
    <w:rsid w:val="00133CB5"/>
    <w:rsid w:val="001413A4"/>
    <w:rsid w:val="001B0379"/>
    <w:rsid w:val="001E34AF"/>
    <w:rsid w:val="001F1B4F"/>
    <w:rsid w:val="002469D6"/>
    <w:rsid w:val="00276146"/>
    <w:rsid w:val="002F01B5"/>
    <w:rsid w:val="00321707"/>
    <w:rsid w:val="0033191A"/>
    <w:rsid w:val="00357608"/>
    <w:rsid w:val="003661C9"/>
    <w:rsid w:val="0038077D"/>
    <w:rsid w:val="003858D8"/>
    <w:rsid w:val="003911F8"/>
    <w:rsid w:val="003976B9"/>
    <w:rsid w:val="003A2F75"/>
    <w:rsid w:val="003D6CD4"/>
    <w:rsid w:val="00414D8B"/>
    <w:rsid w:val="004513B4"/>
    <w:rsid w:val="004732CD"/>
    <w:rsid w:val="004865FC"/>
    <w:rsid w:val="004D7546"/>
    <w:rsid w:val="00505ECA"/>
    <w:rsid w:val="00526A8C"/>
    <w:rsid w:val="00587614"/>
    <w:rsid w:val="00595B4C"/>
    <w:rsid w:val="005B0B9D"/>
    <w:rsid w:val="005B1BEA"/>
    <w:rsid w:val="005C1881"/>
    <w:rsid w:val="005D36A5"/>
    <w:rsid w:val="005E2DE6"/>
    <w:rsid w:val="00610642"/>
    <w:rsid w:val="00616204"/>
    <w:rsid w:val="00640B4D"/>
    <w:rsid w:val="00663988"/>
    <w:rsid w:val="00685F84"/>
    <w:rsid w:val="00690D47"/>
    <w:rsid w:val="00692B95"/>
    <w:rsid w:val="00696359"/>
    <w:rsid w:val="006C37A3"/>
    <w:rsid w:val="006E291F"/>
    <w:rsid w:val="006E5FA5"/>
    <w:rsid w:val="007139C6"/>
    <w:rsid w:val="00742CF1"/>
    <w:rsid w:val="00750CA3"/>
    <w:rsid w:val="007526CE"/>
    <w:rsid w:val="007645A0"/>
    <w:rsid w:val="0079498F"/>
    <w:rsid w:val="007950C3"/>
    <w:rsid w:val="007B2D95"/>
    <w:rsid w:val="007D7B5F"/>
    <w:rsid w:val="00803369"/>
    <w:rsid w:val="00864AF4"/>
    <w:rsid w:val="00867CA2"/>
    <w:rsid w:val="008B3705"/>
    <w:rsid w:val="00931420"/>
    <w:rsid w:val="009411D4"/>
    <w:rsid w:val="009538B2"/>
    <w:rsid w:val="00975CD0"/>
    <w:rsid w:val="009D10EF"/>
    <w:rsid w:val="009F0570"/>
    <w:rsid w:val="009F18F2"/>
    <w:rsid w:val="00A470E3"/>
    <w:rsid w:val="00A4731C"/>
    <w:rsid w:val="00A805B4"/>
    <w:rsid w:val="00A93E62"/>
    <w:rsid w:val="00AC28E2"/>
    <w:rsid w:val="00AD6AE8"/>
    <w:rsid w:val="00AE0F9D"/>
    <w:rsid w:val="00B41789"/>
    <w:rsid w:val="00B46F58"/>
    <w:rsid w:val="00B72C66"/>
    <w:rsid w:val="00B80EBF"/>
    <w:rsid w:val="00BD2B15"/>
    <w:rsid w:val="00C16E44"/>
    <w:rsid w:val="00C35E79"/>
    <w:rsid w:val="00C628BD"/>
    <w:rsid w:val="00C95793"/>
    <w:rsid w:val="00CB7A43"/>
    <w:rsid w:val="00CC612C"/>
    <w:rsid w:val="00CF3EC3"/>
    <w:rsid w:val="00CF7B1D"/>
    <w:rsid w:val="00D0294B"/>
    <w:rsid w:val="00D165DC"/>
    <w:rsid w:val="00D20717"/>
    <w:rsid w:val="00D348C8"/>
    <w:rsid w:val="00D518DD"/>
    <w:rsid w:val="00D64044"/>
    <w:rsid w:val="00D93384"/>
    <w:rsid w:val="00DB79CA"/>
    <w:rsid w:val="00DB7EED"/>
    <w:rsid w:val="00E16682"/>
    <w:rsid w:val="00E36687"/>
    <w:rsid w:val="00E50C03"/>
    <w:rsid w:val="00E559E2"/>
    <w:rsid w:val="00E6332C"/>
    <w:rsid w:val="00E95D50"/>
    <w:rsid w:val="00EA28E9"/>
    <w:rsid w:val="00EA7733"/>
    <w:rsid w:val="00EB285E"/>
    <w:rsid w:val="00ED11DE"/>
    <w:rsid w:val="00EE5565"/>
    <w:rsid w:val="00EE7443"/>
    <w:rsid w:val="00EF5454"/>
    <w:rsid w:val="00F039E5"/>
    <w:rsid w:val="00F13E7A"/>
    <w:rsid w:val="00F13FB7"/>
    <w:rsid w:val="00F15085"/>
    <w:rsid w:val="00F31656"/>
    <w:rsid w:val="00F454DB"/>
    <w:rsid w:val="00F6279C"/>
    <w:rsid w:val="00FA35AF"/>
    <w:rsid w:val="00FB29D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2C6ABEB2"/>
  <w15:docId w15:val="{DBCB1BDD-3FAF-4842-9C57-AB99F0208F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s-ES_tradnl" w:eastAsia="en-US"/>
    </w:rPr>
  </w:style>
  <w:style w:type="paragraph" w:styleId="Heading1">
    <w:name w:val="heading 1"/>
    <w:basedOn w:val="Normal"/>
    <w:next w:val="Normal"/>
    <w:link w:val="Heading1Char"/>
    <w:qFormat/>
    <w:pPr>
      <w:keepNext/>
      <w:keepLines/>
      <w:spacing w:before="360"/>
      <w:ind w:left="794" w:hanging="794"/>
      <w:outlineLvl w:val="0"/>
    </w:pPr>
    <w:rPr>
      <w:b/>
    </w:rPr>
  </w:style>
  <w:style w:type="paragraph" w:styleId="Heading2">
    <w:name w:val="heading 2"/>
    <w:basedOn w:val="Heading1"/>
    <w:next w:val="Normal"/>
    <w:link w:val="Heading2Char"/>
    <w:qFormat/>
    <w:pPr>
      <w:spacing w:before="240"/>
      <w:outlineLvl w:val="1"/>
    </w:pPr>
  </w:style>
  <w:style w:type="paragraph" w:styleId="Heading3">
    <w:name w:val="heading 3"/>
    <w:basedOn w:val="Heading1"/>
    <w:next w:val="Normal"/>
    <w:link w:val="Heading3Char"/>
    <w:qFormat/>
    <w:pPr>
      <w:spacing w:before="160"/>
      <w:outlineLvl w:val="2"/>
    </w:pPr>
  </w:style>
  <w:style w:type="paragraph" w:styleId="Heading4">
    <w:name w:val="heading 4"/>
    <w:basedOn w:val="Heading3"/>
    <w:next w:val="Normal"/>
    <w:link w:val="Heading4Char"/>
    <w:qFormat/>
    <w:pPr>
      <w:tabs>
        <w:tab w:val="clear" w:pos="794"/>
        <w:tab w:val="left" w:pos="1021"/>
      </w:tabs>
      <w:ind w:left="1021" w:hanging="1021"/>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qFormat/>
    <w:pPr>
      <w:tabs>
        <w:tab w:val="clear" w:pos="1021"/>
        <w:tab w:val="clear" w:pos="1191"/>
      </w:tabs>
      <w:ind w:left="1588" w:hanging="1588"/>
      <w:outlineLvl w:val="5"/>
    </w:pPr>
  </w:style>
  <w:style w:type="paragraph" w:styleId="Heading7">
    <w:name w:val="heading 7"/>
    <w:basedOn w:val="Heading6"/>
    <w:next w:val="Normal"/>
    <w:link w:val="Heading7Char"/>
    <w:qFormat/>
    <w:pPr>
      <w:outlineLvl w:val="6"/>
    </w:pPr>
  </w:style>
  <w:style w:type="paragraph" w:styleId="Heading8">
    <w:name w:val="heading 8"/>
    <w:basedOn w:val="Heading6"/>
    <w:next w:val="Normal"/>
    <w:link w:val="Heading8Char"/>
    <w:qFormat/>
    <w:pPr>
      <w:outlineLvl w:val="7"/>
    </w:pPr>
  </w:style>
  <w:style w:type="paragraph" w:styleId="Heading9">
    <w:name w:val="heading 9"/>
    <w:basedOn w:val="Heading6"/>
    <w:next w:val="Normal"/>
    <w:link w:val="Heading9Char"/>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gureNotitle">
    <w:name w:val="Figure_No &amp; title"/>
    <w:basedOn w:val="Normal"/>
    <w:next w:val="Normalaftertitle"/>
    <w:pPr>
      <w:keepLines/>
      <w:spacing w:before="240" w:after="120"/>
      <w:jc w:val="center"/>
    </w:pPr>
    <w:rPr>
      <w:b/>
    </w:rPr>
  </w:style>
  <w:style w:type="paragraph" w:customStyle="1" w:styleId="Normalaftertitle">
    <w:name w:val="Normal_after_title"/>
    <w:basedOn w:val="Normal"/>
    <w:next w:val="Normal"/>
    <w:pPr>
      <w:spacing w:before="360"/>
    </w:pPr>
  </w:style>
  <w:style w:type="paragraph" w:customStyle="1" w:styleId="TabletitleBR">
    <w:name w:val="Table_title_BR"/>
    <w:basedOn w:val="Normal"/>
    <w:next w:val="Tablehead"/>
    <w:pPr>
      <w:keepNext/>
      <w:keepLines/>
      <w:spacing w:before="0" w:after="120"/>
      <w:jc w:val="center"/>
    </w:pPr>
    <w:rPr>
      <w:b/>
    </w:rPr>
  </w:style>
  <w:style w:type="paragraph" w:customStyle="1" w:styleId="Tablehead">
    <w:name w:val="Table_head"/>
    <w:basedOn w:val="Normal"/>
    <w:next w:val="Tabletext"/>
    <w:link w:val="TableheadChar"/>
    <w:rsid w:val="007645A0"/>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0"/>
    </w:rPr>
  </w:style>
  <w:style w:type="paragraph" w:customStyle="1" w:styleId="Tabletext">
    <w:name w:val="Table_text"/>
    <w:basedOn w:val="Normal"/>
    <w:link w:val="TabletextChar"/>
    <w:rsid w:val="007645A0"/>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0"/>
    </w:rPr>
  </w:style>
  <w:style w:type="paragraph" w:customStyle="1" w:styleId="AnnexNotitle">
    <w:name w:val="Annex_No &amp; title"/>
    <w:basedOn w:val="Normal"/>
    <w:next w:val="Normalaftertitle"/>
    <w:pPr>
      <w:keepNext/>
      <w:keepLines/>
      <w:spacing w:before="480"/>
      <w:jc w:val="center"/>
    </w:pPr>
    <w:rPr>
      <w:b/>
      <w:sz w:val="28"/>
    </w:rPr>
  </w:style>
  <w:style w:type="paragraph" w:customStyle="1" w:styleId="AppendixNotitle">
    <w:name w:val="Appendix_No &amp; title"/>
    <w:basedOn w:val="AnnexNotitle"/>
    <w:next w:val="Normalaftertitle"/>
  </w:style>
  <w:style w:type="paragraph" w:customStyle="1" w:styleId="Figure">
    <w:name w:val="Figure"/>
    <w:basedOn w:val="Normal"/>
    <w:next w:val="FigureNotitle"/>
    <w:pPr>
      <w:keepNext/>
      <w:keepLines/>
      <w:spacing w:before="240" w:after="120"/>
      <w:jc w:val="center"/>
    </w:pPr>
  </w:style>
  <w:style w:type="paragraph" w:customStyle="1" w:styleId="FooterQP">
    <w:name w:val="Footer_QP"/>
    <w:basedOn w:val="Normal"/>
    <w:pPr>
      <w:tabs>
        <w:tab w:val="clear" w:pos="794"/>
        <w:tab w:val="clear" w:pos="1191"/>
        <w:tab w:val="clear" w:pos="1588"/>
        <w:tab w:val="clear" w:pos="1985"/>
        <w:tab w:val="left" w:pos="907"/>
        <w:tab w:val="right" w:pos="8789"/>
        <w:tab w:val="right" w:pos="9639"/>
      </w:tabs>
      <w:spacing w:before="0"/>
    </w:pPr>
    <w:rPr>
      <w:b/>
      <w:sz w:val="22"/>
    </w:rPr>
  </w:style>
  <w:style w:type="paragraph" w:customStyle="1" w:styleId="Artheading">
    <w:name w:val="Art_heading"/>
    <w:basedOn w:val="Normal"/>
    <w:next w:val="Normalaftertitle"/>
    <w:pPr>
      <w:spacing w:before="480"/>
      <w:jc w:val="center"/>
    </w:pPr>
    <w:rPr>
      <w:b/>
      <w:sz w:val="28"/>
    </w:rPr>
  </w:style>
  <w:style w:type="paragraph" w:customStyle="1" w:styleId="ArtNo">
    <w:name w:val="Art_No"/>
    <w:basedOn w:val="Normal"/>
    <w:next w:val="Arttitle"/>
    <w:pPr>
      <w:keepNext/>
      <w:keepLines/>
      <w:spacing w:before="480"/>
      <w:jc w:val="center"/>
    </w:pPr>
    <w:rPr>
      <w:caps/>
      <w:sz w:val="28"/>
    </w:rPr>
  </w:style>
  <w:style w:type="paragraph" w:customStyle="1" w:styleId="Arttitle">
    <w:name w:val="Art_title"/>
    <w:basedOn w:val="Normal"/>
    <w:next w:val="Normalaftertitle"/>
    <w:pPr>
      <w:keepNext/>
      <w:keepLines/>
      <w:spacing w:before="240"/>
      <w:jc w:val="center"/>
    </w:pPr>
    <w:rPr>
      <w:b/>
      <w:sz w:val="28"/>
    </w:rPr>
  </w:style>
  <w:style w:type="paragraph" w:customStyle="1" w:styleId="ASN1">
    <w:name w:val="ASN.1"/>
    <w:basedOn w:val="Normal"/>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pPr>
      <w:keepNext/>
      <w:keepLines/>
      <w:spacing w:before="160"/>
      <w:ind w:left="794"/>
    </w:pPr>
    <w:rPr>
      <w:i/>
    </w:rPr>
  </w:style>
  <w:style w:type="paragraph" w:customStyle="1" w:styleId="ChapNo">
    <w:name w:val="Chap_No"/>
    <w:basedOn w:val="Normal"/>
    <w:next w:val="Chaptitle"/>
    <w:pPr>
      <w:keepNext/>
      <w:keepLines/>
      <w:spacing w:before="480"/>
      <w:jc w:val="center"/>
    </w:pPr>
    <w:rPr>
      <w:b/>
      <w:caps/>
      <w:sz w:val="28"/>
    </w:rPr>
  </w:style>
  <w:style w:type="paragraph" w:customStyle="1" w:styleId="Chaptitle">
    <w:name w:val="Chap_title"/>
    <w:basedOn w:val="Normal"/>
    <w:next w:val="Normalaftertitle"/>
    <w:pPr>
      <w:keepNext/>
      <w:keepLines/>
      <w:spacing w:before="240"/>
      <w:jc w:val="center"/>
    </w:pPr>
    <w:rPr>
      <w:b/>
      <w:sz w:val="28"/>
    </w:rPr>
  </w:style>
  <w:style w:type="character" w:styleId="EndnoteReference">
    <w:name w:val="endnote reference"/>
    <w:basedOn w:val="DefaultParagraphFont"/>
    <w:rPr>
      <w:vertAlign w:val="superscript"/>
    </w:rPr>
  </w:style>
  <w:style w:type="paragraph" w:customStyle="1" w:styleId="enumlev1">
    <w:name w:val="enumlev1"/>
    <w:basedOn w:val="Normal"/>
    <w:link w:val="enumlev1Char"/>
    <w:qFormat/>
    <w:pPr>
      <w:spacing w:before="80"/>
      <w:ind w:left="794" w:hanging="794"/>
    </w:pPr>
  </w:style>
  <w:style w:type="paragraph" w:customStyle="1" w:styleId="enumlev2">
    <w:name w:val="enumlev2"/>
    <w:basedOn w:val="enumlev1"/>
    <w:pPr>
      <w:ind w:left="1191" w:hanging="397"/>
    </w:pPr>
  </w:style>
  <w:style w:type="paragraph" w:customStyle="1" w:styleId="enumlev3">
    <w:name w:val="enumlev3"/>
    <w:basedOn w:val="enumlev2"/>
    <w:pPr>
      <w:ind w:left="1588"/>
    </w:pPr>
  </w:style>
  <w:style w:type="paragraph" w:customStyle="1" w:styleId="Equation">
    <w:name w:val="Equation"/>
    <w:basedOn w:val="Normal"/>
    <w:pPr>
      <w:tabs>
        <w:tab w:val="clear" w:pos="1191"/>
        <w:tab w:val="clear" w:pos="1588"/>
        <w:tab w:val="clear" w:pos="1985"/>
        <w:tab w:val="center" w:pos="4820"/>
        <w:tab w:val="right" w:pos="9639"/>
      </w:tabs>
    </w:pPr>
  </w:style>
  <w:style w:type="paragraph" w:customStyle="1" w:styleId="Formal">
    <w:name w:val="Formal"/>
    <w:basedOn w:val="ASN1"/>
    <w:rPr>
      <w:b w:val="0"/>
    </w:rPr>
  </w:style>
  <w:style w:type="paragraph" w:customStyle="1" w:styleId="Equationlegend">
    <w:name w:val="Equation_legend"/>
    <w:basedOn w:val="Normal"/>
    <w:pPr>
      <w:tabs>
        <w:tab w:val="clear" w:pos="794"/>
        <w:tab w:val="clear" w:pos="1191"/>
        <w:tab w:val="clear" w:pos="1588"/>
        <w:tab w:val="right" w:pos="1814"/>
      </w:tabs>
      <w:spacing w:before="80"/>
      <w:ind w:left="1985" w:hanging="1985"/>
    </w:pPr>
  </w:style>
  <w:style w:type="paragraph" w:customStyle="1" w:styleId="Figurelegend">
    <w:name w:val="Figure_legend"/>
    <w:basedOn w:val="Normal"/>
    <w:pPr>
      <w:keepNext/>
      <w:keepLines/>
      <w:tabs>
        <w:tab w:val="clear" w:pos="794"/>
        <w:tab w:val="clear" w:pos="1191"/>
        <w:tab w:val="clear" w:pos="1588"/>
        <w:tab w:val="clear" w:pos="1985"/>
      </w:tabs>
      <w:spacing w:before="20" w:after="20"/>
    </w:pPr>
    <w:rPr>
      <w:sz w:val="18"/>
    </w:rPr>
  </w:style>
  <w:style w:type="paragraph" w:customStyle="1" w:styleId="RecNoBR">
    <w:name w:val="Rec_No_BR"/>
    <w:basedOn w:val="Normal"/>
    <w:next w:val="Rectitle"/>
    <w:pPr>
      <w:keepNext/>
      <w:keepLines/>
      <w:spacing w:before="480"/>
      <w:jc w:val="center"/>
    </w:pPr>
    <w:rPr>
      <w:caps/>
      <w:sz w:val="28"/>
    </w:rPr>
  </w:style>
  <w:style w:type="paragraph" w:customStyle="1" w:styleId="Rectitle">
    <w:name w:val="Rec_title"/>
    <w:basedOn w:val="Normal"/>
    <w:next w:val="Normalaftertitle"/>
    <w:pPr>
      <w:keepNext/>
      <w:keepLines/>
      <w:spacing w:before="360"/>
      <w:jc w:val="center"/>
    </w:pPr>
    <w:rPr>
      <w:b/>
      <w:sz w:val="28"/>
    </w:rPr>
  </w:style>
  <w:style w:type="paragraph" w:customStyle="1" w:styleId="QuestionNoBR">
    <w:name w:val="Question_No_BR"/>
    <w:basedOn w:val="RecNoBR"/>
    <w:next w:val="Questiontitle"/>
  </w:style>
  <w:style w:type="paragraph" w:customStyle="1" w:styleId="Questiontitle">
    <w:name w:val="Question_title"/>
    <w:basedOn w:val="Rectitle"/>
    <w:next w:val="Questionref"/>
  </w:style>
  <w:style w:type="paragraph" w:customStyle="1" w:styleId="Questionref">
    <w:name w:val="Question_ref"/>
    <w:basedOn w:val="Recref"/>
    <w:next w:val="Questiondate"/>
  </w:style>
  <w:style w:type="paragraph" w:customStyle="1" w:styleId="Recref">
    <w:name w:val="Rec_ref"/>
    <w:basedOn w:val="Normal"/>
    <w:next w:val="Recdate"/>
    <w:pPr>
      <w:keepNext/>
      <w:keepLines/>
      <w:tabs>
        <w:tab w:val="clear" w:pos="794"/>
        <w:tab w:val="clear" w:pos="1191"/>
        <w:tab w:val="clear" w:pos="1588"/>
        <w:tab w:val="clear" w:pos="1985"/>
      </w:tabs>
      <w:jc w:val="center"/>
    </w:pPr>
  </w:style>
  <w:style w:type="paragraph" w:customStyle="1" w:styleId="Recdate">
    <w:name w:val="Rec_date"/>
    <w:basedOn w:val="Normal"/>
    <w:next w:val="Normalaftertitle"/>
    <w:pPr>
      <w:keepNext/>
      <w:keepLines/>
      <w:tabs>
        <w:tab w:val="clear" w:pos="794"/>
        <w:tab w:val="clear" w:pos="1191"/>
        <w:tab w:val="clear" w:pos="1588"/>
        <w:tab w:val="clear" w:pos="1985"/>
      </w:tabs>
      <w:jc w:val="right"/>
    </w:pPr>
    <w:rPr>
      <w:sz w:val="22"/>
    </w:rPr>
  </w:style>
  <w:style w:type="paragraph" w:customStyle="1" w:styleId="Questiondate">
    <w:name w:val="Question_date"/>
    <w:basedOn w:val="Recdate"/>
    <w:next w:val="Normalaftertitle"/>
  </w:style>
  <w:style w:type="paragraph" w:customStyle="1" w:styleId="RepNoBR">
    <w:name w:val="Rep_No_BR"/>
    <w:basedOn w:val="RecNoBR"/>
    <w:next w:val="Reptitle"/>
  </w:style>
  <w:style w:type="paragraph" w:customStyle="1" w:styleId="Reptitle">
    <w:name w:val="Rep_title"/>
    <w:basedOn w:val="Rectitle"/>
    <w:next w:val="Repref"/>
  </w:style>
  <w:style w:type="paragraph" w:customStyle="1" w:styleId="Repref">
    <w:name w:val="Rep_ref"/>
    <w:basedOn w:val="Recref"/>
    <w:next w:val="Repdate"/>
  </w:style>
  <w:style w:type="paragraph" w:customStyle="1" w:styleId="Repdate">
    <w:name w:val="Rep_date"/>
    <w:basedOn w:val="Recdate"/>
    <w:next w:val="Normalaftertitle"/>
  </w:style>
  <w:style w:type="paragraph" w:customStyle="1" w:styleId="ResNoBR">
    <w:name w:val="Res_No_BR"/>
    <w:basedOn w:val="RecNoBR"/>
    <w:next w:val="Restitle"/>
  </w:style>
  <w:style w:type="paragraph" w:customStyle="1" w:styleId="Restitle">
    <w:name w:val="Res_title"/>
    <w:basedOn w:val="Rectitle"/>
    <w:next w:val="Resref"/>
    <w:rsid w:val="007645A0"/>
    <w:pPr>
      <w:spacing w:before="240"/>
    </w:pPr>
  </w:style>
  <w:style w:type="paragraph" w:customStyle="1" w:styleId="Resref">
    <w:name w:val="Res_ref"/>
    <w:basedOn w:val="Recref"/>
    <w:next w:val="Resdate"/>
  </w:style>
  <w:style w:type="paragraph" w:customStyle="1" w:styleId="Resdate">
    <w:name w:val="Res_date"/>
    <w:basedOn w:val="Recdate"/>
    <w:next w:val="Normalaftertitle"/>
  </w:style>
  <w:style w:type="paragraph" w:customStyle="1" w:styleId="Figurewithouttitle">
    <w:name w:val="Figure_without_title"/>
    <w:basedOn w:val="Normal"/>
    <w:next w:val="Normalaftertitle"/>
    <w:pPr>
      <w:keepLines/>
      <w:spacing w:before="240" w:after="120"/>
      <w:jc w:val="center"/>
    </w:pPr>
  </w:style>
  <w:style w:type="paragraph" w:styleId="Footer">
    <w:name w:val="footer"/>
    <w:aliases w:val="pie de página"/>
    <w:basedOn w:val="Normal"/>
    <w:link w:val="FooterChar"/>
    <w:pPr>
      <w:tabs>
        <w:tab w:val="clear" w:pos="794"/>
        <w:tab w:val="clear" w:pos="1191"/>
        <w:tab w:val="clear" w:pos="1588"/>
        <w:tab w:val="clear" w:pos="1985"/>
        <w:tab w:val="left" w:pos="5954"/>
        <w:tab w:val="right" w:pos="9639"/>
      </w:tabs>
      <w:spacing w:before="0"/>
    </w:pPr>
    <w:rPr>
      <w:caps/>
      <w:noProof/>
      <w:sz w:val="16"/>
    </w:rPr>
  </w:style>
  <w:style w:type="character" w:styleId="FootnoteReference">
    <w:name w:val="footnote reference"/>
    <w:basedOn w:val="DefaultParagraphFont"/>
    <w:rPr>
      <w:position w:val="6"/>
      <w:sz w:val="18"/>
    </w:rPr>
  </w:style>
  <w:style w:type="paragraph" w:styleId="FootnoteText">
    <w:name w:val="footnote text"/>
    <w:basedOn w:val="Note"/>
    <w:link w:val="FootnoteTextChar"/>
    <w:pPr>
      <w:keepLines/>
      <w:tabs>
        <w:tab w:val="left" w:pos="255"/>
      </w:tabs>
      <w:ind w:left="255" w:hanging="255"/>
    </w:pPr>
  </w:style>
  <w:style w:type="paragraph" w:customStyle="1" w:styleId="Note">
    <w:name w:val="Note"/>
    <w:basedOn w:val="Normal"/>
    <w:link w:val="NoteChar"/>
    <w:pPr>
      <w:spacing w:before="80"/>
    </w:pPr>
  </w:style>
  <w:style w:type="paragraph" w:styleId="Header">
    <w:name w:val="header"/>
    <w:aliases w:val="encabezado,Page No,header odd,header odd1,header odd2,header,he"/>
    <w:basedOn w:val="Normal"/>
    <w:link w:val="HeaderChar"/>
    <w:uiPriority w:val="99"/>
    <w:pPr>
      <w:tabs>
        <w:tab w:val="clear" w:pos="794"/>
        <w:tab w:val="clear" w:pos="1191"/>
        <w:tab w:val="clear" w:pos="1588"/>
        <w:tab w:val="clear" w:pos="1985"/>
      </w:tabs>
      <w:spacing w:before="0"/>
      <w:jc w:val="center"/>
    </w:pPr>
    <w:rPr>
      <w:sz w:val="18"/>
    </w:rPr>
  </w:style>
  <w:style w:type="paragraph" w:customStyle="1" w:styleId="Headingb">
    <w:name w:val="Heading_b"/>
    <w:basedOn w:val="Normal"/>
    <w:next w:val="Normal"/>
    <w:pPr>
      <w:keepNext/>
      <w:spacing w:before="160"/>
    </w:pPr>
    <w:rPr>
      <w:b/>
    </w:rPr>
  </w:style>
  <w:style w:type="paragraph" w:customStyle="1" w:styleId="Headingi">
    <w:name w:val="Heading_i"/>
    <w:basedOn w:val="Normal"/>
    <w:next w:val="Normal"/>
    <w:pPr>
      <w:keepNext/>
      <w:spacing w:before="160"/>
    </w:pPr>
    <w:rPr>
      <w:i/>
    </w:rPr>
  </w:style>
  <w:style w:type="paragraph" w:styleId="Index1">
    <w:name w:val="index 1"/>
    <w:basedOn w:val="Normal"/>
    <w:next w:val="Normal"/>
  </w:style>
  <w:style w:type="paragraph" w:styleId="Index2">
    <w:name w:val="index 2"/>
    <w:basedOn w:val="Normal"/>
    <w:next w:val="Normal"/>
    <w:pPr>
      <w:ind w:left="283"/>
    </w:pPr>
  </w:style>
  <w:style w:type="paragraph" w:styleId="Index3">
    <w:name w:val="index 3"/>
    <w:basedOn w:val="Normal"/>
    <w:next w:val="Normal"/>
    <w:pPr>
      <w:ind w:left="566"/>
    </w:pPr>
  </w:style>
  <w:style w:type="paragraph" w:customStyle="1" w:styleId="Section1">
    <w:name w:val="Section_1"/>
    <w:basedOn w:val="Normal"/>
    <w:next w:val="Normal"/>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pPr>
      <w:tabs>
        <w:tab w:val="clear" w:pos="794"/>
        <w:tab w:val="clear" w:pos="1191"/>
        <w:tab w:val="clear" w:pos="1588"/>
        <w:tab w:val="clear" w:pos="1985"/>
      </w:tabs>
      <w:spacing w:before="240"/>
      <w:jc w:val="center"/>
    </w:pPr>
    <w:rPr>
      <w:i/>
    </w:rPr>
  </w:style>
  <w:style w:type="paragraph" w:customStyle="1" w:styleId="TableNotitle">
    <w:name w:val="Table_No &amp; title"/>
    <w:basedOn w:val="Normal"/>
    <w:next w:val="Tablehead"/>
    <w:pPr>
      <w:keepNext/>
      <w:keepLines/>
      <w:spacing w:before="360" w:after="120"/>
      <w:jc w:val="center"/>
    </w:pPr>
    <w:rPr>
      <w:b/>
    </w:rPr>
  </w:style>
  <w:style w:type="paragraph" w:customStyle="1" w:styleId="TableNoBR">
    <w:name w:val="Table_No_BR"/>
    <w:basedOn w:val="Normal"/>
    <w:next w:val="TabletitleBR"/>
    <w:pPr>
      <w:keepNext/>
      <w:spacing w:before="560" w:after="120"/>
      <w:jc w:val="center"/>
    </w:pPr>
    <w:rPr>
      <w:caps/>
    </w:rPr>
  </w:style>
  <w:style w:type="paragraph" w:customStyle="1" w:styleId="FirstFooter">
    <w:name w:val="FirstFooter"/>
    <w:basedOn w:val="Footer"/>
    <w:pPr>
      <w:tabs>
        <w:tab w:val="clear" w:pos="5954"/>
        <w:tab w:val="clear" w:pos="9639"/>
      </w:tabs>
      <w:overflowPunct/>
      <w:autoSpaceDE/>
      <w:autoSpaceDN/>
      <w:adjustRightInd/>
      <w:spacing w:before="40"/>
      <w:textAlignment w:val="auto"/>
    </w:pPr>
    <w:rPr>
      <w:caps w:val="0"/>
      <w:noProof w:val="0"/>
    </w:rPr>
  </w:style>
  <w:style w:type="paragraph" w:customStyle="1" w:styleId="PartNo">
    <w:name w:val="Part_No"/>
    <w:basedOn w:val="Normal"/>
    <w:next w:val="Partref"/>
    <w:pPr>
      <w:keepNext/>
      <w:keepLines/>
      <w:spacing w:before="480" w:after="80"/>
      <w:jc w:val="center"/>
    </w:pPr>
    <w:rPr>
      <w:caps/>
      <w:sz w:val="28"/>
    </w:rPr>
  </w:style>
  <w:style w:type="paragraph" w:customStyle="1" w:styleId="Partref">
    <w:name w:val="Part_ref"/>
    <w:basedOn w:val="Normal"/>
    <w:next w:val="Parttitle"/>
    <w:pPr>
      <w:keepNext/>
      <w:keepLines/>
      <w:spacing w:before="280"/>
      <w:jc w:val="center"/>
    </w:pPr>
  </w:style>
  <w:style w:type="paragraph" w:customStyle="1" w:styleId="Parttitle">
    <w:name w:val="Part_title"/>
    <w:basedOn w:val="Normal"/>
    <w:next w:val="Normalaftertitle"/>
    <w:pPr>
      <w:keepNext/>
      <w:keepLines/>
      <w:spacing w:before="240" w:after="280"/>
      <w:jc w:val="center"/>
    </w:pPr>
    <w:rPr>
      <w:b/>
      <w:sz w:val="28"/>
    </w:rPr>
  </w:style>
  <w:style w:type="paragraph" w:customStyle="1" w:styleId="RecNo">
    <w:name w:val="Rec_No"/>
    <w:basedOn w:val="Normal"/>
    <w:next w:val="Rectitle"/>
    <w:pPr>
      <w:keepNext/>
      <w:keepLines/>
      <w:spacing w:before="0"/>
    </w:pPr>
    <w:rPr>
      <w:b/>
      <w:sz w:val="28"/>
    </w:rPr>
  </w:style>
  <w:style w:type="paragraph" w:customStyle="1" w:styleId="QuestionNo">
    <w:name w:val="Question_No"/>
    <w:basedOn w:val="RecNo"/>
    <w:next w:val="Questiontitle"/>
  </w:style>
  <w:style w:type="paragraph" w:customStyle="1" w:styleId="Reftext">
    <w:name w:val="Ref_text"/>
    <w:basedOn w:val="Normal"/>
    <w:pPr>
      <w:ind w:left="794" w:hanging="794"/>
    </w:pPr>
  </w:style>
  <w:style w:type="paragraph" w:customStyle="1" w:styleId="Reftitle">
    <w:name w:val="Ref_title"/>
    <w:basedOn w:val="Normal"/>
    <w:next w:val="Reftext"/>
    <w:pPr>
      <w:spacing w:before="480"/>
      <w:jc w:val="center"/>
    </w:pPr>
    <w:rPr>
      <w:b/>
    </w:rPr>
  </w:style>
  <w:style w:type="paragraph" w:customStyle="1" w:styleId="RepNo">
    <w:name w:val="Rep_No"/>
    <w:basedOn w:val="RecNo"/>
    <w:next w:val="Reptitle"/>
  </w:style>
  <w:style w:type="paragraph" w:customStyle="1" w:styleId="ResNo">
    <w:name w:val="Res_No"/>
    <w:basedOn w:val="RecNo"/>
    <w:next w:val="Restitle"/>
    <w:rsid w:val="007645A0"/>
    <w:pPr>
      <w:spacing w:before="480" w:after="80"/>
      <w:jc w:val="center"/>
    </w:pPr>
    <w:rPr>
      <w:b w:val="0"/>
    </w:rPr>
  </w:style>
  <w:style w:type="paragraph" w:customStyle="1" w:styleId="SectionNo">
    <w:name w:val="Section_No"/>
    <w:basedOn w:val="Normal"/>
    <w:next w:val="Sectiontitle"/>
    <w:pPr>
      <w:keepNext/>
      <w:keepLines/>
      <w:spacing w:before="480" w:after="80"/>
      <w:jc w:val="center"/>
    </w:pPr>
    <w:rPr>
      <w:caps/>
      <w:sz w:val="28"/>
    </w:rPr>
  </w:style>
  <w:style w:type="paragraph" w:customStyle="1" w:styleId="Sectiontitle">
    <w:name w:val="Section_title"/>
    <w:basedOn w:val="Normal"/>
    <w:next w:val="Normalaftertitle"/>
    <w:rsid w:val="007645A0"/>
    <w:pPr>
      <w:keepNext/>
      <w:keepLines/>
      <w:spacing w:before="240" w:after="280"/>
      <w:jc w:val="center"/>
    </w:pPr>
    <w:rPr>
      <w:b/>
      <w:sz w:val="28"/>
    </w:rPr>
  </w:style>
  <w:style w:type="paragraph" w:customStyle="1" w:styleId="Source">
    <w:name w:val="Source"/>
    <w:basedOn w:val="Normal"/>
    <w:next w:val="Normalaftertitle"/>
    <w:pPr>
      <w:spacing w:before="840" w:after="200"/>
      <w:jc w:val="center"/>
    </w:pPr>
    <w:rPr>
      <w:b/>
      <w:sz w:val="28"/>
    </w:rPr>
  </w:style>
  <w:style w:type="paragraph" w:customStyle="1" w:styleId="SpecialFooter">
    <w:name w:val="Special Footer"/>
    <w:basedOn w:val="Footer"/>
    <w:pPr>
      <w:tabs>
        <w:tab w:val="left" w:pos="567"/>
        <w:tab w:val="left" w:pos="1134"/>
        <w:tab w:val="left" w:pos="1701"/>
        <w:tab w:val="left" w:pos="2268"/>
        <w:tab w:val="left" w:pos="2835"/>
      </w:tabs>
      <w:jc w:val="both"/>
    </w:pPr>
    <w:rPr>
      <w:caps w:val="0"/>
      <w:noProof w:val="0"/>
    </w:rPr>
  </w:style>
  <w:style w:type="paragraph" w:customStyle="1" w:styleId="Tablelegend">
    <w:name w:val="Table_legend"/>
    <w:basedOn w:val="Normal"/>
    <w:rsid w:val="007645A0"/>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0"/>
    </w:rPr>
  </w:style>
  <w:style w:type="paragraph" w:customStyle="1" w:styleId="Tableref">
    <w:name w:val="Table_ref"/>
    <w:basedOn w:val="Normal"/>
    <w:next w:val="TabletitleBR"/>
    <w:pPr>
      <w:keepNext/>
      <w:spacing w:before="0" w:after="120"/>
      <w:jc w:val="center"/>
    </w:pPr>
  </w:style>
  <w:style w:type="paragraph" w:customStyle="1" w:styleId="Title1">
    <w:name w:val="Title 1"/>
    <w:basedOn w:val="Source"/>
    <w:next w:val="Title2"/>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style>
  <w:style w:type="paragraph" w:customStyle="1" w:styleId="Title3">
    <w:name w:val="Title 3"/>
    <w:basedOn w:val="Title2"/>
    <w:next w:val="Title4"/>
    <w:rPr>
      <w:caps w:val="0"/>
    </w:rPr>
  </w:style>
  <w:style w:type="paragraph" w:customStyle="1" w:styleId="Title4">
    <w:name w:val="Title 4"/>
    <w:basedOn w:val="Title3"/>
    <w:next w:val="Heading1"/>
    <w:rPr>
      <w:b/>
    </w:rPr>
  </w:style>
  <w:style w:type="paragraph" w:customStyle="1" w:styleId="toc0">
    <w:name w:val="toc 0"/>
    <w:basedOn w:val="Normal"/>
    <w:next w:val="TOC1"/>
    <w:pPr>
      <w:tabs>
        <w:tab w:val="clear" w:pos="794"/>
        <w:tab w:val="clear" w:pos="1191"/>
        <w:tab w:val="clear" w:pos="1588"/>
        <w:tab w:val="clear" w:pos="1985"/>
        <w:tab w:val="right" w:pos="9639"/>
      </w:tabs>
    </w:pPr>
    <w:rPr>
      <w:b/>
    </w:rPr>
  </w:style>
  <w:style w:type="paragraph" w:styleId="TOC1">
    <w:name w:val="toc 1"/>
    <w:basedOn w:val="Normal"/>
    <w:pPr>
      <w:keepLines/>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pPr>
      <w:spacing w:before="80"/>
      <w:ind w:left="1531" w:hanging="851"/>
    </w:pPr>
  </w:style>
  <w:style w:type="paragraph" w:styleId="TOC3">
    <w:name w:val="toc 3"/>
    <w:basedOn w:val="TOC2"/>
  </w:style>
  <w:style w:type="paragraph" w:styleId="TOC4">
    <w:name w:val="toc 4"/>
    <w:basedOn w:val="TOC3"/>
  </w:style>
  <w:style w:type="paragraph" w:styleId="TOC5">
    <w:name w:val="toc 5"/>
    <w:basedOn w:val="TOC4"/>
  </w:style>
  <w:style w:type="paragraph" w:styleId="TOC6">
    <w:name w:val="toc 6"/>
    <w:basedOn w:val="TOC4"/>
  </w:style>
  <w:style w:type="paragraph" w:styleId="TOC7">
    <w:name w:val="toc 7"/>
    <w:basedOn w:val="TOC4"/>
  </w:style>
  <w:style w:type="paragraph" w:styleId="TOC8">
    <w:name w:val="toc 8"/>
    <w:basedOn w:val="TOC4"/>
  </w:style>
  <w:style w:type="character" w:styleId="PageNumber">
    <w:name w:val="page number"/>
    <w:basedOn w:val="DefaultParagraphFont"/>
  </w:style>
  <w:style w:type="character" w:customStyle="1" w:styleId="Appdef">
    <w:name w:val="App_def"/>
    <w:basedOn w:val="DefaultParagraphFont"/>
    <w:rPr>
      <w:rFonts w:ascii="Times New Roman" w:hAnsi="Times New Roman"/>
      <w:b/>
    </w:rPr>
  </w:style>
  <w:style w:type="character" w:customStyle="1" w:styleId="Appref">
    <w:name w:val="App_ref"/>
    <w:basedOn w:val="DefaultParagraphFont"/>
  </w:style>
  <w:style w:type="character" w:customStyle="1" w:styleId="Artdef">
    <w:name w:val="Art_def"/>
    <w:basedOn w:val="DefaultParagraphFont"/>
    <w:rPr>
      <w:rFonts w:ascii="Times New Roman" w:hAnsi="Times New Roman"/>
      <w:b/>
    </w:rPr>
  </w:style>
  <w:style w:type="character" w:customStyle="1" w:styleId="Artref">
    <w:name w:val="Art_ref"/>
    <w:basedOn w:val="DefaultParagraphFont"/>
  </w:style>
  <w:style w:type="character" w:customStyle="1" w:styleId="Recdef">
    <w:name w:val="Rec_def"/>
    <w:basedOn w:val="DefaultParagraphFont"/>
    <w:rPr>
      <w:b/>
    </w:rPr>
  </w:style>
  <w:style w:type="character" w:customStyle="1" w:styleId="Resdef">
    <w:name w:val="Res_def"/>
    <w:basedOn w:val="DefaultParagraphFont"/>
    <w:rPr>
      <w:rFonts w:ascii="Times New Roman" w:hAnsi="Times New Roman"/>
      <w:b/>
    </w:rPr>
  </w:style>
  <w:style w:type="character" w:customStyle="1" w:styleId="Tablefreq">
    <w:name w:val="Table_freq"/>
    <w:basedOn w:val="DefaultParagraphFont"/>
    <w:rPr>
      <w:b/>
      <w:color w:val="auto"/>
    </w:rPr>
  </w:style>
  <w:style w:type="paragraph" w:customStyle="1" w:styleId="FiguretitleBR">
    <w:name w:val="Figure_title_BR"/>
    <w:basedOn w:val="TabletitleBR"/>
    <w:next w:val="Figurewithouttitle"/>
    <w:pPr>
      <w:keepNext w:val="0"/>
      <w:spacing w:after="480"/>
    </w:pPr>
  </w:style>
  <w:style w:type="paragraph" w:customStyle="1" w:styleId="FigureNoBR">
    <w:name w:val="Figure_No_BR"/>
    <w:basedOn w:val="Normal"/>
    <w:next w:val="FiguretitleBR"/>
    <w:pPr>
      <w:keepNext/>
      <w:keepLines/>
      <w:spacing w:before="480" w:after="120"/>
      <w:jc w:val="center"/>
    </w:pPr>
    <w:rPr>
      <w:caps/>
    </w:rPr>
  </w:style>
  <w:style w:type="character" w:styleId="Hyperlink">
    <w:name w:val="Hyperlink"/>
    <w:basedOn w:val="DefaultParagraphFont"/>
    <w:unhideWhenUsed/>
    <w:rsid w:val="00A805B4"/>
    <w:rPr>
      <w:color w:val="0000FF" w:themeColor="hyperlink"/>
      <w:u w:val="single"/>
    </w:rPr>
  </w:style>
  <w:style w:type="character" w:customStyle="1" w:styleId="Heading1Char">
    <w:name w:val="Heading 1 Char"/>
    <w:link w:val="Heading1"/>
    <w:rsid w:val="00A805B4"/>
    <w:rPr>
      <w:rFonts w:ascii="Times New Roman" w:hAnsi="Times New Roman"/>
      <w:b/>
      <w:sz w:val="24"/>
      <w:lang w:val="es-ES_tradnl" w:eastAsia="en-US"/>
    </w:rPr>
  </w:style>
  <w:style w:type="character" w:customStyle="1" w:styleId="Heading2Char">
    <w:name w:val="Heading 2 Char"/>
    <w:link w:val="Heading2"/>
    <w:rsid w:val="00A805B4"/>
    <w:rPr>
      <w:rFonts w:ascii="Times New Roman" w:hAnsi="Times New Roman"/>
      <w:b/>
      <w:sz w:val="24"/>
      <w:lang w:val="es-ES_tradnl" w:eastAsia="en-US"/>
    </w:rPr>
  </w:style>
  <w:style w:type="character" w:customStyle="1" w:styleId="Heading3Char">
    <w:name w:val="Heading 3 Char"/>
    <w:link w:val="Heading3"/>
    <w:rsid w:val="00A805B4"/>
    <w:rPr>
      <w:rFonts w:ascii="Times New Roman" w:hAnsi="Times New Roman"/>
      <w:b/>
      <w:sz w:val="24"/>
      <w:lang w:val="es-ES_tradnl" w:eastAsia="en-US"/>
    </w:rPr>
  </w:style>
  <w:style w:type="character" w:customStyle="1" w:styleId="Heading4Char">
    <w:name w:val="Heading 4 Char"/>
    <w:link w:val="Heading4"/>
    <w:rsid w:val="00A805B4"/>
    <w:rPr>
      <w:rFonts w:ascii="Times New Roman" w:hAnsi="Times New Roman"/>
      <w:b/>
      <w:sz w:val="24"/>
      <w:lang w:val="es-ES_tradnl" w:eastAsia="en-US"/>
    </w:rPr>
  </w:style>
  <w:style w:type="character" w:customStyle="1" w:styleId="Heading5Char">
    <w:name w:val="Heading 5 Char"/>
    <w:basedOn w:val="DefaultParagraphFont"/>
    <w:link w:val="Heading5"/>
    <w:uiPriority w:val="99"/>
    <w:locked/>
    <w:rsid w:val="00A805B4"/>
    <w:rPr>
      <w:rFonts w:ascii="Times New Roman" w:hAnsi="Times New Roman"/>
      <w:b/>
      <w:sz w:val="24"/>
      <w:lang w:val="es-ES_tradnl" w:eastAsia="en-US"/>
    </w:rPr>
  </w:style>
  <w:style w:type="character" w:customStyle="1" w:styleId="Heading6Char">
    <w:name w:val="Heading 6 Char"/>
    <w:link w:val="Heading6"/>
    <w:rsid w:val="00A805B4"/>
    <w:rPr>
      <w:rFonts w:ascii="Times New Roman" w:hAnsi="Times New Roman"/>
      <w:b/>
      <w:sz w:val="24"/>
      <w:lang w:val="es-ES_tradnl" w:eastAsia="en-US"/>
    </w:rPr>
  </w:style>
  <w:style w:type="character" w:customStyle="1" w:styleId="Heading7Char">
    <w:name w:val="Heading 7 Char"/>
    <w:link w:val="Heading7"/>
    <w:rsid w:val="00A805B4"/>
    <w:rPr>
      <w:rFonts w:ascii="Times New Roman" w:hAnsi="Times New Roman"/>
      <w:b/>
      <w:sz w:val="24"/>
      <w:lang w:val="es-ES_tradnl" w:eastAsia="en-US"/>
    </w:rPr>
  </w:style>
  <w:style w:type="character" w:customStyle="1" w:styleId="Heading8Char">
    <w:name w:val="Heading 8 Char"/>
    <w:link w:val="Heading8"/>
    <w:rsid w:val="00A805B4"/>
    <w:rPr>
      <w:rFonts w:ascii="Times New Roman" w:hAnsi="Times New Roman"/>
      <w:b/>
      <w:sz w:val="24"/>
      <w:lang w:val="es-ES_tradnl" w:eastAsia="en-US"/>
    </w:rPr>
  </w:style>
  <w:style w:type="character" w:customStyle="1" w:styleId="Heading9Char">
    <w:name w:val="Heading 9 Char"/>
    <w:link w:val="Heading9"/>
    <w:rsid w:val="00A805B4"/>
    <w:rPr>
      <w:rFonts w:ascii="Times New Roman" w:hAnsi="Times New Roman"/>
      <w:b/>
      <w:sz w:val="24"/>
      <w:lang w:val="es-ES_tradnl" w:eastAsia="en-US"/>
    </w:rPr>
  </w:style>
  <w:style w:type="character" w:customStyle="1" w:styleId="TabletextChar">
    <w:name w:val="Table_text Char"/>
    <w:basedOn w:val="DefaultParagraphFont"/>
    <w:link w:val="Tabletext"/>
    <w:locked/>
    <w:rsid w:val="007645A0"/>
    <w:rPr>
      <w:rFonts w:ascii="Times New Roman" w:hAnsi="Times New Roman"/>
      <w:lang w:val="es-ES_tradnl" w:eastAsia="en-US"/>
    </w:rPr>
  </w:style>
  <w:style w:type="character" w:customStyle="1" w:styleId="enumlev1Char">
    <w:name w:val="enumlev1 Char"/>
    <w:basedOn w:val="DefaultParagraphFont"/>
    <w:link w:val="enumlev1"/>
    <w:rsid w:val="00A805B4"/>
    <w:rPr>
      <w:rFonts w:ascii="Times New Roman" w:hAnsi="Times New Roman"/>
      <w:sz w:val="24"/>
      <w:lang w:val="es-ES_tradnl" w:eastAsia="en-US"/>
    </w:rPr>
  </w:style>
  <w:style w:type="character" w:customStyle="1" w:styleId="FooterChar">
    <w:name w:val="Footer Char"/>
    <w:aliases w:val="pie de página Char"/>
    <w:basedOn w:val="DefaultParagraphFont"/>
    <w:link w:val="Footer"/>
    <w:locked/>
    <w:rsid w:val="00A805B4"/>
    <w:rPr>
      <w:rFonts w:ascii="Times New Roman" w:hAnsi="Times New Roman"/>
      <w:caps/>
      <w:noProof/>
      <w:sz w:val="16"/>
      <w:lang w:val="es-ES_tradnl" w:eastAsia="en-US"/>
    </w:rPr>
  </w:style>
  <w:style w:type="character" w:customStyle="1" w:styleId="NoteChar">
    <w:name w:val="Note Char"/>
    <w:link w:val="Note"/>
    <w:rsid w:val="00A805B4"/>
    <w:rPr>
      <w:rFonts w:ascii="Times New Roman" w:hAnsi="Times New Roman"/>
      <w:sz w:val="24"/>
      <w:lang w:val="es-ES_tradnl" w:eastAsia="en-US"/>
    </w:rPr>
  </w:style>
  <w:style w:type="character" w:customStyle="1" w:styleId="FootnoteTextChar">
    <w:name w:val="Footnote Text Char"/>
    <w:basedOn w:val="DefaultParagraphFont"/>
    <w:link w:val="FootnoteText"/>
    <w:rsid w:val="00A805B4"/>
    <w:rPr>
      <w:rFonts w:ascii="Times New Roman" w:hAnsi="Times New Roman"/>
      <w:sz w:val="24"/>
      <w:lang w:val="es-ES_tradnl" w:eastAsia="en-US"/>
    </w:rPr>
  </w:style>
  <w:style w:type="character" w:customStyle="1" w:styleId="HeaderChar">
    <w:name w:val="Header Char"/>
    <w:aliases w:val="encabezado Char,Page No Char,header odd Char,header odd1 Char,header odd2 Char,header Char,he Char"/>
    <w:basedOn w:val="DefaultParagraphFont"/>
    <w:link w:val="Header"/>
    <w:uiPriority w:val="99"/>
    <w:locked/>
    <w:rsid w:val="00A805B4"/>
    <w:rPr>
      <w:rFonts w:ascii="Times New Roman" w:hAnsi="Times New Roman"/>
      <w:sz w:val="18"/>
      <w:lang w:val="es-ES_tradnl" w:eastAsia="en-US"/>
    </w:rPr>
  </w:style>
  <w:style w:type="paragraph" w:customStyle="1" w:styleId="tabletext0">
    <w:name w:val="tabletext0"/>
    <w:basedOn w:val="Normal"/>
    <w:uiPriority w:val="99"/>
    <w:rsid w:val="00A805B4"/>
    <w:pPr>
      <w:tabs>
        <w:tab w:val="clear" w:pos="794"/>
        <w:tab w:val="clear" w:pos="1191"/>
        <w:tab w:val="clear" w:pos="1588"/>
        <w:tab w:val="clear" w:pos="1985"/>
      </w:tabs>
      <w:adjustRightInd/>
      <w:spacing w:before="40" w:after="40"/>
      <w:textAlignment w:val="auto"/>
    </w:pPr>
    <w:rPr>
      <w:rFonts w:eastAsia="SimSun"/>
      <w:sz w:val="22"/>
      <w:szCs w:val="22"/>
      <w:lang w:val="en-GB" w:eastAsia="zh-CN"/>
    </w:rPr>
  </w:style>
  <w:style w:type="paragraph" w:styleId="BalloonText">
    <w:name w:val="Balloon Text"/>
    <w:basedOn w:val="Normal"/>
    <w:link w:val="BalloonTextChar"/>
    <w:rsid w:val="00A805B4"/>
    <w:pPr>
      <w:spacing w:before="0"/>
    </w:pPr>
    <w:rPr>
      <w:rFonts w:ascii="Tahoma" w:eastAsiaTheme="minorEastAsia" w:hAnsi="Tahoma" w:cs="Tahoma"/>
      <w:sz w:val="16"/>
      <w:szCs w:val="16"/>
      <w:lang w:val="en-GB"/>
    </w:rPr>
  </w:style>
  <w:style w:type="character" w:customStyle="1" w:styleId="BalloonTextChar">
    <w:name w:val="Balloon Text Char"/>
    <w:basedOn w:val="DefaultParagraphFont"/>
    <w:link w:val="BalloonText"/>
    <w:rsid w:val="00A805B4"/>
    <w:rPr>
      <w:rFonts w:ascii="Tahoma" w:eastAsiaTheme="minorEastAsia" w:hAnsi="Tahoma" w:cs="Tahoma"/>
      <w:sz w:val="16"/>
      <w:szCs w:val="16"/>
      <w:lang w:val="en-GB" w:eastAsia="en-US"/>
    </w:rPr>
  </w:style>
  <w:style w:type="paragraph" w:styleId="ListParagraph">
    <w:name w:val="List Paragraph"/>
    <w:basedOn w:val="Normal"/>
    <w:link w:val="ListParagraphChar"/>
    <w:uiPriority w:val="34"/>
    <w:qFormat/>
    <w:rsid w:val="00A805B4"/>
    <w:pPr>
      <w:tabs>
        <w:tab w:val="clear" w:pos="794"/>
        <w:tab w:val="clear" w:pos="1191"/>
        <w:tab w:val="clear" w:pos="1588"/>
        <w:tab w:val="clear" w:pos="1985"/>
      </w:tabs>
      <w:overflowPunct/>
      <w:autoSpaceDE/>
      <w:autoSpaceDN/>
      <w:adjustRightInd/>
      <w:spacing w:before="0" w:after="200" w:line="276" w:lineRule="auto"/>
      <w:ind w:left="720"/>
      <w:contextualSpacing/>
      <w:textAlignment w:val="auto"/>
    </w:pPr>
    <w:rPr>
      <w:rFonts w:asciiTheme="minorHAnsi" w:eastAsiaTheme="minorEastAsia" w:hAnsiTheme="minorHAnsi" w:cstheme="minorBidi"/>
      <w:sz w:val="22"/>
      <w:szCs w:val="22"/>
      <w:lang w:val="en-US" w:eastAsia="zh-CN"/>
    </w:rPr>
  </w:style>
  <w:style w:type="character" w:customStyle="1" w:styleId="apple-style-span">
    <w:name w:val="apple-style-span"/>
    <w:basedOn w:val="DefaultParagraphFont"/>
    <w:rsid w:val="00A805B4"/>
  </w:style>
  <w:style w:type="paragraph" w:customStyle="1" w:styleId="tabletext1">
    <w:name w:val="tabletext"/>
    <w:basedOn w:val="Normal"/>
    <w:rsid w:val="00A805B4"/>
    <w:pPr>
      <w:tabs>
        <w:tab w:val="clear" w:pos="794"/>
        <w:tab w:val="clear" w:pos="1191"/>
        <w:tab w:val="clear" w:pos="1588"/>
        <w:tab w:val="clear" w:pos="1985"/>
      </w:tabs>
      <w:overflowPunct/>
      <w:autoSpaceDE/>
      <w:autoSpaceDN/>
      <w:adjustRightInd/>
      <w:spacing w:before="0"/>
      <w:textAlignment w:val="auto"/>
    </w:pPr>
    <w:rPr>
      <w:rFonts w:eastAsiaTheme="minorEastAsia"/>
      <w:szCs w:val="24"/>
      <w:lang w:val="en-US" w:eastAsia="zh-CN"/>
    </w:rPr>
  </w:style>
  <w:style w:type="table" w:styleId="TableGrid">
    <w:name w:val="Table Grid"/>
    <w:basedOn w:val="TableNormal"/>
    <w:rsid w:val="00A805B4"/>
    <w:pPr>
      <w:tabs>
        <w:tab w:val="left" w:pos="794"/>
        <w:tab w:val="left" w:pos="1191"/>
        <w:tab w:val="left" w:pos="1588"/>
        <w:tab w:val="left" w:pos="1985"/>
      </w:tabs>
      <w:overflowPunct w:val="0"/>
      <w:autoSpaceDE w:val="0"/>
      <w:autoSpaceDN w:val="0"/>
      <w:adjustRightInd w:val="0"/>
      <w:spacing w:before="120"/>
      <w:textAlignment w:val="baseline"/>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ref">
    <w:name w:val="href"/>
    <w:basedOn w:val="DefaultParagraphFont"/>
    <w:rsid w:val="00A805B4"/>
  </w:style>
  <w:style w:type="paragraph" w:customStyle="1" w:styleId="Tabletitle">
    <w:name w:val="Table_title"/>
    <w:basedOn w:val="Normal"/>
    <w:next w:val="Tablehead"/>
    <w:rsid w:val="007645A0"/>
    <w:pPr>
      <w:keepNext/>
      <w:spacing w:before="0" w:after="120"/>
      <w:jc w:val="center"/>
    </w:pPr>
    <w:rPr>
      <w:rFonts w:eastAsiaTheme="minorEastAsia"/>
      <w:b/>
      <w:sz w:val="20"/>
      <w:lang w:val="fr-FR"/>
    </w:rPr>
  </w:style>
  <w:style w:type="paragraph" w:customStyle="1" w:styleId="ecxmsonormal">
    <w:name w:val="ecxmsonormal"/>
    <w:basedOn w:val="Normal"/>
    <w:rsid w:val="00A805B4"/>
    <w:pPr>
      <w:tabs>
        <w:tab w:val="clear" w:pos="794"/>
        <w:tab w:val="clear" w:pos="1191"/>
        <w:tab w:val="clear" w:pos="1588"/>
        <w:tab w:val="clear" w:pos="1985"/>
      </w:tabs>
      <w:overflowPunct/>
      <w:autoSpaceDE/>
      <w:autoSpaceDN/>
      <w:adjustRightInd/>
      <w:spacing w:before="100" w:beforeAutospacing="1" w:after="100" w:afterAutospacing="1"/>
      <w:textAlignment w:val="auto"/>
    </w:pPr>
    <w:rPr>
      <w:rFonts w:eastAsiaTheme="minorEastAsia"/>
      <w:szCs w:val="24"/>
      <w:lang w:val="en-US" w:eastAsia="zh-CN"/>
    </w:rPr>
  </w:style>
  <w:style w:type="paragraph" w:customStyle="1" w:styleId="Proposal">
    <w:name w:val="Proposal"/>
    <w:basedOn w:val="Normal"/>
    <w:next w:val="Normal"/>
    <w:link w:val="ProposalChar"/>
    <w:rsid w:val="00AE0F9D"/>
    <w:pPr>
      <w:keepNext/>
      <w:tabs>
        <w:tab w:val="clear" w:pos="794"/>
        <w:tab w:val="clear" w:pos="1191"/>
        <w:tab w:val="clear" w:pos="1588"/>
        <w:tab w:val="clear" w:pos="1985"/>
        <w:tab w:val="left" w:pos="1134"/>
        <w:tab w:val="left" w:pos="1871"/>
        <w:tab w:val="left" w:pos="2268"/>
      </w:tabs>
      <w:spacing w:before="240"/>
    </w:pPr>
    <w:rPr>
      <w:rFonts w:eastAsiaTheme="minorEastAsia" w:hAnsi="Times New Roman Bold"/>
      <w:b/>
      <w:lang w:val="en-GB"/>
    </w:rPr>
  </w:style>
  <w:style w:type="character" w:customStyle="1" w:styleId="href2">
    <w:name w:val="href2"/>
    <w:basedOn w:val="href"/>
    <w:rsid w:val="00A805B4"/>
    <w:rPr>
      <w:rFonts w:cs="Times New Roman"/>
    </w:rPr>
  </w:style>
  <w:style w:type="paragraph" w:customStyle="1" w:styleId="AnnexNo">
    <w:name w:val="Annex_No"/>
    <w:basedOn w:val="Normal"/>
    <w:next w:val="Normal"/>
    <w:rsid w:val="00A805B4"/>
    <w:pPr>
      <w:keepNext/>
      <w:keepLines/>
      <w:tabs>
        <w:tab w:val="clear" w:pos="794"/>
        <w:tab w:val="clear" w:pos="1191"/>
        <w:tab w:val="clear" w:pos="1588"/>
        <w:tab w:val="clear" w:pos="1985"/>
        <w:tab w:val="left" w:pos="1134"/>
        <w:tab w:val="left" w:pos="1871"/>
        <w:tab w:val="left" w:pos="2268"/>
      </w:tabs>
      <w:spacing w:before="480" w:after="80"/>
      <w:jc w:val="center"/>
    </w:pPr>
    <w:rPr>
      <w:rFonts w:eastAsiaTheme="minorEastAsia"/>
      <w:caps/>
      <w:sz w:val="28"/>
      <w:lang w:val="en-GB"/>
    </w:rPr>
  </w:style>
  <w:style w:type="paragraph" w:customStyle="1" w:styleId="Reasons">
    <w:name w:val="Reasons"/>
    <w:basedOn w:val="Normal"/>
    <w:qFormat/>
    <w:rsid w:val="00A805B4"/>
    <w:pPr>
      <w:tabs>
        <w:tab w:val="clear" w:pos="794"/>
        <w:tab w:val="clear" w:pos="1191"/>
        <w:tab w:val="left" w:pos="1134"/>
      </w:tabs>
    </w:pPr>
    <w:rPr>
      <w:rFonts w:eastAsiaTheme="minorEastAsia"/>
      <w:lang w:val="en-GB"/>
    </w:rPr>
  </w:style>
  <w:style w:type="paragraph" w:customStyle="1" w:styleId="Headingi0">
    <w:name w:val="Heading i"/>
    <w:basedOn w:val="Headingb0"/>
    <w:rsid w:val="00A805B4"/>
    <w:rPr>
      <w:b w:val="0"/>
      <w:i/>
    </w:rPr>
  </w:style>
  <w:style w:type="paragraph" w:customStyle="1" w:styleId="Headingb0">
    <w:name w:val="Heading b"/>
    <w:basedOn w:val="Heading3"/>
    <w:rsid w:val="00A805B4"/>
    <w:pPr>
      <w:tabs>
        <w:tab w:val="clear" w:pos="794"/>
        <w:tab w:val="clear" w:pos="1191"/>
        <w:tab w:val="clear" w:pos="1588"/>
        <w:tab w:val="clear" w:pos="1985"/>
        <w:tab w:val="left" w:pos="1134"/>
        <w:tab w:val="left" w:pos="1871"/>
      </w:tabs>
      <w:spacing w:before="400"/>
      <w:ind w:left="0" w:firstLine="0"/>
      <w:jc w:val="both"/>
      <w:outlineLvl w:val="9"/>
    </w:pPr>
    <w:rPr>
      <w:rFonts w:eastAsiaTheme="minorEastAsia"/>
      <w:lang w:val="en-GB"/>
    </w:rPr>
  </w:style>
  <w:style w:type="paragraph" w:customStyle="1" w:styleId="Default">
    <w:name w:val="Default"/>
    <w:qFormat/>
    <w:rsid w:val="00A805B4"/>
    <w:pPr>
      <w:autoSpaceDE w:val="0"/>
      <w:autoSpaceDN w:val="0"/>
      <w:adjustRightInd w:val="0"/>
    </w:pPr>
    <w:rPr>
      <w:rFonts w:ascii="Arial" w:eastAsiaTheme="minorEastAsia" w:hAnsi="Arial" w:cs="Arial"/>
      <w:color w:val="000000"/>
      <w:sz w:val="24"/>
      <w:szCs w:val="24"/>
    </w:rPr>
  </w:style>
  <w:style w:type="character" w:styleId="FollowedHyperlink">
    <w:name w:val="FollowedHyperlink"/>
    <w:basedOn w:val="DefaultParagraphFont"/>
    <w:rsid w:val="00A805B4"/>
    <w:rPr>
      <w:color w:val="800080" w:themeColor="followedHyperlink"/>
      <w:u w:val="single"/>
    </w:rPr>
  </w:style>
  <w:style w:type="paragraph" w:styleId="NormalWeb">
    <w:name w:val="Normal (Web)"/>
    <w:basedOn w:val="Normal"/>
    <w:uiPriority w:val="99"/>
    <w:unhideWhenUsed/>
    <w:rsid w:val="00A805B4"/>
    <w:pPr>
      <w:tabs>
        <w:tab w:val="clear" w:pos="794"/>
        <w:tab w:val="clear" w:pos="1191"/>
        <w:tab w:val="clear" w:pos="1588"/>
        <w:tab w:val="clear" w:pos="1985"/>
      </w:tabs>
      <w:overflowPunct/>
      <w:autoSpaceDE/>
      <w:autoSpaceDN/>
      <w:adjustRightInd/>
      <w:spacing w:before="100" w:beforeAutospacing="1" w:after="100" w:afterAutospacing="1"/>
      <w:textAlignment w:val="auto"/>
    </w:pPr>
    <w:rPr>
      <w:rFonts w:eastAsiaTheme="minorEastAsia"/>
      <w:szCs w:val="24"/>
      <w:lang w:val="en-US"/>
    </w:rPr>
  </w:style>
  <w:style w:type="paragraph" w:customStyle="1" w:styleId="Infodoc">
    <w:name w:val="Infodoc"/>
    <w:basedOn w:val="Normal"/>
    <w:rsid w:val="00A805B4"/>
    <w:pPr>
      <w:tabs>
        <w:tab w:val="clear" w:pos="794"/>
        <w:tab w:val="clear" w:pos="1191"/>
        <w:tab w:val="clear" w:pos="1588"/>
        <w:tab w:val="clear" w:pos="1985"/>
        <w:tab w:val="left" w:pos="1418"/>
      </w:tabs>
      <w:spacing w:before="0"/>
      <w:ind w:left="1418" w:hanging="1418"/>
    </w:pPr>
    <w:rPr>
      <w:rFonts w:eastAsiaTheme="minorEastAsia"/>
      <w:lang w:val="en-GB"/>
    </w:rPr>
  </w:style>
  <w:style w:type="paragraph" w:customStyle="1" w:styleId="Address">
    <w:name w:val="Address"/>
    <w:basedOn w:val="Normal"/>
    <w:rsid w:val="00A805B4"/>
    <w:pPr>
      <w:tabs>
        <w:tab w:val="clear" w:pos="794"/>
        <w:tab w:val="clear" w:pos="1191"/>
        <w:tab w:val="clear" w:pos="1588"/>
        <w:tab w:val="clear" w:pos="1985"/>
        <w:tab w:val="left" w:pos="4820"/>
        <w:tab w:val="left" w:pos="5529"/>
      </w:tabs>
      <w:ind w:left="794"/>
    </w:pPr>
    <w:rPr>
      <w:rFonts w:eastAsiaTheme="minorEastAsia"/>
      <w:lang w:val="en-GB"/>
    </w:rPr>
  </w:style>
  <w:style w:type="paragraph" w:customStyle="1" w:styleId="itu">
    <w:name w:val="itu"/>
    <w:basedOn w:val="Normal"/>
    <w:rsid w:val="00A805B4"/>
    <w:pPr>
      <w:tabs>
        <w:tab w:val="clear" w:pos="794"/>
        <w:tab w:val="clear" w:pos="1191"/>
        <w:tab w:val="clear" w:pos="1588"/>
        <w:tab w:val="clear" w:pos="1985"/>
        <w:tab w:val="left" w:pos="709"/>
        <w:tab w:val="left" w:pos="1134"/>
      </w:tabs>
      <w:spacing w:before="0"/>
    </w:pPr>
    <w:rPr>
      <w:rFonts w:ascii="Futura Lt BT" w:eastAsiaTheme="minorEastAsia" w:hAnsi="Futura Lt BT"/>
      <w:sz w:val="18"/>
      <w:lang w:val="en-GB"/>
    </w:rPr>
  </w:style>
  <w:style w:type="paragraph" w:customStyle="1" w:styleId="Annexref">
    <w:name w:val="Annex_ref"/>
    <w:basedOn w:val="Normal"/>
    <w:next w:val="Annextitle"/>
    <w:rsid w:val="00A805B4"/>
    <w:pPr>
      <w:keepNext/>
      <w:keepLines/>
      <w:tabs>
        <w:tab w:val="clear" w:pos="794"/>
        <w:tab w:val="clear" w:pos="1191"/>
        <w:tab w:val="clear" w:pos="1588"/>
        <w:tab w:val="clear" w:pos="1985"/>
        <w:tab w:val="left" w:pos="1134"/>
        <w:tab w:val="left" w:pos="1871"/>
        <w:tab w:val="left" w:pos="2268"/>
      </w:tabs>
      <w:spacing w:after="280"/>
      <w:jc w:val="center"/>
    </w:pPr>
    <w:rPr>
      <w:rFonts w:eastAsiaTheme="minorEastAsia"/>
      <w:lang w:val="en-GB"/>
    </w:rPr>
  </w:style>
  <w:style w:type="paragraph" w:customStyle="1" w:styleId="Annextitle">
    <w:name w:val="Annex_title"/>
    <w:basedOn w:val="Normal"/>
    <w:next w:val="Normalaftertitle0"/>
    <w:rsid w:val="00A805B4"/>
    <w:pPr>
      <w:keepNext/>
      <w:keepLines/>
      <w:tabs>
        <w:tab w:val="clear" w:pos="794"/>
        <w:tab w:val="clear" w:pos="1191"/>
        <w:tab w:val="clear" w:pos="1588"/>
        <w:tab w:val="clear" w:pos="1985"/>
        <w:tab w:val="left" w:pos="1134"/>
        <w:tab w:val="left" w:pos="1871"/>
        <w:tab w:val="left" w:pos="2268"/>
      </w:tabs>
      <w:spacing w:before="240" w:after="280"/>
      <w:jc w:val="center"/>
    </w:pPr>
    <w:rPr>
      <w:rFonts w:ascii="Times New Roman Bold" w:eastAsiaTheme="minorEastAsia" w:hAnsi="Times New Roman Bold"/>
      <w:b/>
      <w:sz w:val="28"/>
      <w:lang w:val="en-GB"/>
    </w:rPr>
  </w:style>
  <w:style w:type="paragraph" w:customStyle="1" w:styleId="Normalaftertitle0">
    <w:name w:val="Normal after title"/>
    <w:basedOn w:val="Normal"/>
    <w:next w:val="Normal"/>
    <w:rsid w:val="00A805B4"/>
    <w:pPr>
      <w:tabs>
        <w:tab w:val="clear" w:pos="794"/>
        <w:tab w:val="clear" w:pos="1191"/>
        <w:tab w:val="clear" w:pos="1588"/>
        <w:tab w:val="clear" w:pos="1985"/>
        <w:tab w:val="left" w:pos="1134"/>
        <w:tab w:val="left" w:pos="1871"/>
        <w:tab w:val="left" w:pos="2268"/>
      </w:tabs>
      <w:spacing w:before="280"/>
    </w:pPr>
    <w:rPr>
      <w:rFonts w:eastAsiaTheme="minorEastAsia"/>
      <w:lang w:val="en-GB"/>
    </w:rPr>
  </w:style>
  <w:style w:type="paragraph" w:customStyle="1" w:styleId="AppendixNo">
    <w:name w:val="Appendix_No"/>
    <w:basedOn w:val="AnnexNo"/>
    <w:next w:val="Annexref"/>
    <w:rsid w:val="00A805B4"/>
  </w:style>
  <w:style w:type="paragraph" w:customStyle="1" w:styleId="Appendixref">
    <w:name w:val="Appendix_ref"/>
    <w:basedOn w:val="Annexref"/>
    <w:next w:val="Annextitle"/>
    <w:rsid w:val="00A805B4"/>
  </w:style>
  <w:style w:type="paragraph" w:customStyle="1" w:styleId="Appendixtitle">
    <w:name w:val="Appendix_title"/>
    <w:basedOn w:val="Annextitle"/>
    <w:next w:val="Normalaftertitle0"/>
    <w:rsid w:val="00A805B4"/>
  </w:style>
  <w:style w:type="paragraph" w:customStyle="1" w:styleId="Border">
    <w:name w:val="Border"/>
    <w:basedOn w:val="Tabletext"/>
    <w:rsid w:val="00A805B4"/>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1871"/>
        <w:tab w:val="left" w:pos="2977"/>
        <w:tab w:val="left" w:pos="3266"/>
      </w:tabs>
      <w:spacing w:before="0" w:after="0" w:line="10" w:lineRule="exact"/>
      <w:ind w:left="28" w:right="28"/>
      <w:jc w:val="center"/>
    </w:pPr>
    <w:rPr>
      <w:rFonts w:eastAsiaTheme="minorEastAsia"/>
      <w:b/>
      <w:noProof/>
      <w:lang w:val="en-GB"/>
    </w:rPr>
  </w:style>
  <w:style w:type="paragraph" w:customStyle="1" w:styleId="TableTextS5">
    <w:name w:val="Table_TextS5"/>
    <w:basedOn w:val="Normal"/>
    <w:rsid w:val="00A805B4"/>
    <w:pPr>
      <w:tabs>
        <w:tab w:val="clear" w:pos="794"/>
        <w:tab w:val="clear" w:pos="1191"/>
        <w:tab w:val="clear" w:pos="1588"/>
        <w:tab w:val="clear" w:pos="1985"/>
        <w:tab w:val="left" w:pos="170"/>
        <w:tab w:val="left" w:pos="567"/>
        <w:tab w:val="left" w:pos="737"/>
        <w:tab w:val="left" w:pos="2977"/>
        <w:tab w:val="left" w:pos="3266"/>
      </w:tabs>
      <w:spacing w:before="40" w:after="40"/>
    </w:pPr>
    <w:rPr>
      <w:rFonts w:eastAsiaTheme="minorEastAsia"/>
      <w:sz w:val="20"/>
      <w:lang w:val="en-GB"/>
    </w:rPr>
  </w:style>
  <w:style w:type="paragraph" w:styleId="NormalIndent">
    <w:name w:val="Normal Indent"/>
    <w:basedOn w:val="Normal"/>
    <w:rsid w:val="00A805B4"/>
    <w:pPr>
      <w:tabs>
        <w:tab w:val="clear" w:pos="794"/>
        <w:tab w:val="clear" w:pos="1191"/>
        <w:tab w:val="clear" w:pos="1588"/>
        <w:tab w:val="clear" w:pos="1985"/>
        <w:tab w:val="left" w:pos="1134"/>
        <w:tab w:val="left" w:pos="1871"/>
        <w:tab w:val="left" w:pos="2268"/>
      </w:tabs>
      <w:ind w:left="1134"/>
    </w:pPr>
    <w:rPr>
      <w:rFonts w:eastAsiaTheme="minorEastAsia"/>
      <w:lang w:val="en-GB"/>
    </w:rPr>
  </w:style>
  <w:style w:type="paragraph" w:customStyle="1" w:styleId="FigureNo">
    <w:name w:val="Figure_No"/>
    <w:basedOn w:val="Normal"/>
    <w:next w:val="Figuretitle"/>
    <w:rsid w:val="00A805B4"/>
    <w:pPr>
      <w:keepNext/>
      <w:keepLines/>
      <w:tabs>
        <w:tab w:val="clear" w:pos="794"/>
        <w:tab w:val="clear" w:pos="1191"/>
        <w:tab w:val="clear" w:pos="1588"/>
        <w:tab w:val="clear" w:pos="1985"/>
        <w:tab w:val="left" w:pos="1134"/>
        <w:tab w:val="left" w:pos="1871"/>
        <w:tab w:val="left" w:pos="2268"/>
      </w:tabs>
      <w:spacing w:before="480" w:after="120"/>
      <w:jc w:val="center"/>
    </w:pPr>
    <w:rPr>
      <w:rFonts w:eastAsiaTheme="minorEastAsia"/>
      <w:caps/>
      <w:sz w:val="20"/>
      <w:lang w:val="en-GB"/>
    </w:rPr>
  </w:style>
  <w:style w:type="paragraph" w:customStyle="1" w:styleId="Figuretitle">
    <w:name w:val="Figure_title"/>
    <w:basedOn w:val="Tabletitle"/>
    <w:next w:val="Normal"/>
    <w:rsid w:val="00A805B4"/>
    <w:pPr>
      <w:keepLines/>
      <w:tabs>
        <w:tab w:val="clear" w:pos="794"/>
        <w:tab w:val="clear" w:pos="1191"/>
        <w:tab w:val="clear" w:pos="1588"/>
        <w:tab w:val="clear" w:pos="1985"/>
        <w:tab w:val="left" w:pos="1134"/>
        <w:tab w:val="left" w:pos="1871"/>
        <w:tab w:val="left" w:pos="2268"/>
      </w:tabs>
      <w:spacing w:after="480"/>
    </w:pPr>
    <w:rPr>
      <w:rFonts w:ascii="Times New Roman Bold" w:hAnsi="Times New Roman Bold"/>
      <w:lang w:val="en-GB"/>
    </w:rPr>
  </w:style>
  <w:style w:type="character" w:styleId="LineNumber">
    <w:name w:val="line number"/>
    <w:basedOn w:val="DefaultParagraphFont"/>
    <w:rsid w:val="00A805B4"/>
  </w:style>
  <w:style w:type="paragraph" w:customStyle="1" w:styleId="TableNo">
    <w:name w:val="Table_No"/>
    <w:basedOn w:val="Normal"/>
    <w:next w:val="Tabletitle"/>
    <w:rsid w:val="007645A0"/>
    <w:pPr>
      <w:keepNext/>
      <w:tabs>
        <w:tab w:val="clear" w:pos="794"/>
        <w:tab w:val="clear" w:pos="1191"/>
        <w:tab w:val="clear" w:pos="1588"/>
        <w:tab w:val="clear" w:pos="1985"/>
        <w:tab w:val="left" w:pos="1134"/>
        <w:tab w:val="left" w:pos="1871"/>
        <w:tab w:val="left" w:pos="2268"/>
      </w:tabs>
      <w:spacing w:before="560" w:after="120"/>
      <w:jc w:val="center"/>
    </w:pPr>
    <w:rPr>
      <w:rFonts w:eastAsiaTheme="minorEastAsia"/>
      <w:caps/>
      <w:sz w:val="20"/>
      <w:lang w:val="en-GB"/>
    </w:rPr>
  </w:style>
  <w:style w:type="paragraph" w:customStyle="1" w:styleId="Section3">
    <w:name w:val="Section_3"/>
    <w:basedOn w:val="Section1"/>
    <w:rsid w:val="00A805B4"/>
    <w:pPr>
      <w:tabs>
        <w:tab w:val="center" w:pos="4820"/>
      </w:tabs>
      <w:spacing w:before="360"/>
    </w:pPr>
    <w:rPr>
      <w:rFonts w:eastAsiaTheme="minorEastAsia"/>
      <w:b w:val="0"/>
      <w:lang w:val="en-GB"/>
    </w:rPr>
  </w:style>
  <w:style w:type="paragraph" w:customStyle="1" w:styleId="Annex">
    <w:name w:val="Annex_#"/>
    <w:basedOn w:val="Normal"/>
    <w:next w:val="AnnexRef0"/>
    <w:rsid w:val="00A805B4"/>
    <w:pPr>
      <w:keepNext/>
      <w:keepLines/>
      <w:spacing w:before="480" w:after="80"/>
      <w:jc w:val="center"/>
    </w:pPr>
    <w:rPr>
      <w:rFonts w:eastAsiaTheme="minorEastAsia"/>
      <w:caps/>
      <w:lang w:val="en-GB"/>
    </w:rPr>
  </w:style>
  <w:style w:type="paragraph" w:customStyle="1" w:styleId="AnnexRef0">
    <w:name w:val="Annex_Ref"/>
    <w:basedOn w:val="Normal"/>
    <w:next w:val="AnnexTitle0"/>
    <w:rsid w:val="00A805B4"/>
    <w:pPr>
      <w:keepNext/>
      <w:keepLines/>
      <w:jc w:val="center"/>
    </w:pPr>
    <w:rPr>
      <w:rFonts w:eastAsiaTheme="minorEastAsia"/>
      <w:lang w:val="en-GB"/>
    </w:rPr>
  </w:style>
  <w:style w:type="paragraph" w:customStyle="1" w:styleId="AnnexTitle0">
    <w:name w:val="Annex_Title"/>
    <w:basedOn w:val="Normal"/>
    <w:next w:val="Normalaftertitle0"/>
    <w:rsid w:val="00A805B4"/>
    <w:pPr>
      <w:keepNext/>
      <w:keepLines/>
      <w:spacing w:before="240" w:after="280"/>
      <w:jc w:val="center"/>
    </w:pPr>
    <w:rPr>
      <w:rFonts w:eastAsiaTheme="minorEastAsia"/>
      <w:b/>
      <w:lang w:val="en-GB"/>
    </w:rPr>
  </w:style>
  <w:style w:type="character" w:customStyle="1" w:styleId="Artref0">
    <w:name w:val="Art#_ref"/>
    <w:rsid w:val="00A805B4"/>
    <w:rPr>
      <w:rFonts w:cs="Times New Roman"/>
      <w:sz w:val="20"/>
    </w:rPr>
  </w:style>
  <w:style w:type="character" w:customStyle="1" w:styleId="Appref0">
    <w:name w:val="App#_ref"/>
    <w:rsid w:val="00A805B4"/>
    <w:rPr>
      <w:rFonts w:cs="Times New Roman"/>
    </w:rPr>
  </w:style>
  <w:style w:type="paragraph" w:customStyle="1" w:styleId="headingi1">
    <w:name w:val="heading_i"/>
    <w:basedOn w:val="Heading3"/>
    <w:next w:val="Normal"/>
    <w:rsid w:val="00A805B4"/>
    <w:pPr>
      <w:tabs>
        <w:tab w:val="clear" w:pos="1191"/>
        <w:tab w:val="clear" w:pos="1588"/>
        <w:tab w:val="clear" w:pos="1985"/>
        <w:tab w:val="left" w:pos="2127"/>
        <w:tab w:val="left" w:pos="2410"/>
        <w:tab w:val="left" w:pos="2921"/>
        <w:tab w:val="left" w:pos="3261"/>
      </w:tabs>
      <w:ind w:left="0" w:firstLine="0"/>
      <w:outlineLvl w:val="9"/>
    </w:pPr>
    <w:rPr>
      <w:rFonts w:ascii="CG Times" w:eastAsiaTheme="minorEastAsia" w:hAnsi="CG Times"/>
      <w:b w:val="0"/>
      <w:i/>
      <w:lang w:val="en-GB"/>
    </w:rPr>
  </w:style>
  <w:style w:type="table" w:styleId="PlainTable1">
    <w:name w:val="Plain Table 1"/>
    <w:basedOn w:val="TableNormal"/>
    <w:uiPriority w:val="41"/>
    <w:rsid w:val="00F6279C"/>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val="0"/>
        <w:bCs/>
      </w:rPr>
    </w:tblStylePr>
    <w:tblStylePr w:type="lastRow">
      <w:rPr>
        <w:b/>
        <w:bCs/>
      </w:rPr>
      <w:tblPr/>
      <w:tcPr>
        <w:tcBorders>
          <w:top w:val="double" w:sz="4" w:space="0" w:color="BFBFBF" w:themeColor="background1" w:themeShade="BF"/>
        </w:tcBorders>
      </w:tcPr>
    </w:tblStylePr>
    <w:tblStylePr w:type="firstCol">
      <w:rPr>
        <w:b w:val="0"/>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Table">
    <w:name w:val="Table_#"/>
    <w:basedOn w:val="Normal"/>
    <w:next w:val="Normal"/>
    <w:rsid w:val="00A805B4"/>
    <w:pPr>
      <w:keepNext/>
      <w:spacing w:before="560" w:after="120"/>
      <w:jc w:val="center"/>
    </w:pPr>
    <w:rPr>
      <w:rFonts w:eastAsiaTheme="minorEastAsia"/>
      <w:caps/>
      <w:lang w:val="en-GB"/>
    </w:rPr>
  </w:style>
  <w:style w:type="paragraph" w:customStyle="1" w:styleId="TableFin">
    <w:name w:val="Table_Fin"/>
    <w:basedOn w:val="Normal"/>
    <w:rsid w:val="00A805B4"/>
    <w:pPr>
      <w:tabs>
        <w:tab w:val="clear" w:pos="794"/>
        <w:tab w:val="clear" w:pos="1191"/>
        <w:tab w:val="clear" w:pos="1588"/>
        <w:tab w:val="clear" w:pos="1985"/>
        <w:tab w:val="left" w:pos="1871"/>
        <w:tab w:val="left" w:pos="2268"/>
      </w:tabs>
      <w:spacing w:before="0"/>
      <w:jc w:val="both"/>
    </w:pPr>
    <w:rPr>
      <w:rFonts w:eastAsiaTheme="minorEastAsia"/>
      <w:sz w:val="12"/>
      <w:lang w:val="en-GB"/>
    </w:rPr>
  </w:style>
  <w:style w:type="paragraph" w:styleId="BodyText">
    <w:name w:val="Body Text"/>
    <w:basedOn w:val="Normal"/>
    <w:link w:val="BodyTextChar"/>
    <w:rsid w:val="00A805B4"/>
    <w:pPr>
      <w:tabs>
        <w:tab w:val="clear" w:pos="794"/>
        <w:tab w:val="clear" w:pos="1191"/>
        <w:tab w:val="clear" w:pos="1588"/>
        <w:tab w:val="clear" w:pos="1985"/>
      </w:tabs>
      <w:overflowPunct/>
      <w:autoSpaceDE/>
      <w:autoSpaceDN/>
      <w:adjustRightInd/>
      <w:spacing w:before="60"/>
      <w:textAlignment w:val="auto"/>
    </w:pPr>
    <w:rPr>
      <w:rFonts w:ascii="CG Times" w:eastAsiaTheme="minorEastAsia" w:hAnsi="CG Times"/>
      <w:lang w:val="en-US"/>
    </w:rPr>
  </w:style>
  <w:style w:type="character" w:customStyle="1" w:styleId="BodyTextChar">
    <w:name w:val="Body Text Char"/>
    <w:basedOn w:val="DefaultParagraphFont"/>
    <w:link w:val="BodyText"/>
    <w:rsid w:val="00A805B4"/>
    <w:rPr>
      <w:rFonts w:eastAsiaTheme="minorEastAsia"/>
      <w:sz w:val="24"/>
      <w:lang w:eastAsia="en-US"/>
    </w:rPr>
  </w:style>
  <w:style w:type="paragraph" w:styleId="BodyText3">
    <w:name w:val="Body Text 3"/>
    <w:basedOn w:val="Normal"/>
    <w:link w:val="BodyText3Char"/>
    <w:rsid w:val="00A805B4"/>
    <w:pPr>
      <w:tabs>
        <w:tab w:val="clear" w:pos="794"/>
        <w:tab w:val="clear" w:pos="1191"/>
        <w:tab w:val="clear" w:pos="1588"/>
        <w:tab w:val="clear" w:pos="1985"/>
      </w:tabs>
      <w:spacing w:before="0"/>
      <w:jc w:val="both"/>
    </w:pPr>
    <w:rPr>
      <w:rFonts w:ascii="Arial" w:eastAsia="Batang" w:hAnsi="Arial"/>
      <w:b/>
      <w:bCs/>
      <w:color w:val="0000FF"/>
      <w:sz w:val="22"/>
      <w:szCs w:val="22"/>
      <w:lang w:val="en-GB"/>
    </w:rPr>
  </w:style>
  <w:style w:type="character" w:customStyle="1" w:styleId="BodyText3Char">
    <w:name w:val="Body Text 3 Char"/>
    <w:basedOn w:val="DefaultParagraphFont"/>
    <w:link w:val="BodyText3"/>
    <w:rsid w:val="00A805B4"/>
    <w:rPr>
      <w:rFonts w:ascii="Arial" w:eastAsia="Batang" w:hAnsi="Arial"/>
      <w:b/>
      <w:bCs/>
      <w:color w:val="0000FF"/>
      <w:sz w:val="22"/>
      <w:szCs w:val="22"/>
      <w:lang w:val="en-GB" w:eastAsia="en-US"/>
    </w:rPr>
  </w:style>
  <w:style w:type="character" w:customStyle="1" w:styleId="Artdef0">
    <w:name w:val="Art#_def"/>
    <w:rsid w:val="00A805B4"/>
    <w:rPr>
      <w:rFonts w:ascii="Times New Roman" w:hAnsi="Times New Roman" w:cs="Times New Roman"/>
      <w:b/>
    </w:rPr>
  </w:style>
  <w:style w:type="character" w:customStyle="1" w:styleId="Resref0">
    <w:name w:val="Res#_ref"/>
    <w:rsid w:val="00A805B4"/>
    <w:rPr>
      <w:rFonts w:cs="Times New Roman"/>
    </w:rPr>
  </w:style>
  <w:style w:type="paragraph" w:styleId="BodyTextIndent3">
    <w:name w:val="Body Text Indent 3"/>
    <w:basedOn w:val="Normal"/>
    <w:link w:val="BodyTextIndent3Char"/>
    <w:rsid w:val="00A805B4"/>
    <w:pPr>
      <w:spacing w:after="120"/>
      <w:ind w:left="283"/>
    </w:pPr>
    <w:rPr>
      <w:rFonts w:ascii="CG Times" w:eastAsiaTheme="minorEastAsia" w:hAnsi="CG Times"/>
      <w:sz w:val="16"/>
      <w:szCs w:val="16"/>
      <w:lang w:val="en-GB"/>
    </w:rPr>
  </w:style>
  <w:style w:type="character" w:customStyle="1" w:styleId="BodyTextIndent3Char">
    <w:name w:val="Body Text Indent 3 Char"/>
    <w:basedOn w:val="DefaultParagraphFont"/>
    <w:link w:val="BodyTextIndent3"/>
    <w:rsid w:val="00A805B4"/>
    <w:rPr>
      <w:rFonts w:eastAsiaTheme="minorEastAsia"/>
      <w:sz w:val="16"/>
      <w:szCs w:val="16"/>
      <w:lang w:val="en-GB" w:eastAsia="en-US"/>
    </w:rPr>
  </w:style>
  <w:style w:type="paragraph" w:customStyle="1" w:styleId="Char">
    <w:name w:val="Char"/>
    <w:basedOn w:val="Normal"/>
    <w:rsid w:val="00A805B4"/>
    <w:pPr>
      <w:tabs>
        <w:tab w:val="clear" w:pos="794"/>
        <w:tab w:val="clear" w:pos="1191"/>
        <w:tab w:val="clear" w:pos="1588"/>
        <w:tab w:val="clear" w:pos="1985"/>
      </w:tabs>
      <w:overflowPunct/>
      <w:autoSpaceDE/>
      <w:autoSpaceDN/>
      <w:adjustRightInd/>
      <w:spacing w:before="0" w:after="160" w:line="240" w:lineRule="exact"/>
      <w:textAlignment w:val="auto"/>
    </w:pPr>
    <w:rPr>
      <w:rFonts w:ascii="Arial" w:eastAsiaTheme="minorEastAsia" w:hAnsi="Arial"/>
      <w:noProof/>
      <w:sz w:val="20"/>
      <w:lang w:val="fr-FR" w:eastAsia="zh-CN"/>
    </w:rPr>
  </w:style>
  <w:style w:type="paragraph" w:styleId="BodyTextIndent2">
    <w:name w:val="Body Text Indent 2"/>
    <w:basedOn w:val="Normal"/>
    <w:link w:val="BodyTextIndent2Char"/>
    <w:rsid w:val="00A805B4"/>
    <w:pPr>
      <w:tabs>
        <w:tab w:val="clear" w:pos="794"/>
        <w:tab w:val="clear" w:pos="1191"/>
        <w:tab w:val="clear" w:pos="1588"/>
        <w:tab w:val="clear" w:pos="1985"/>
        <w:tab w:val="left" w:pos="1134"/>
        <w:tab w:val="left" w:pos="1871"/>
        <w:tab w:val="left" w:pos="2268"/>
      </w:tabs>
      <w:spacing w:before="200" w:after="120" w:line="480" w:lineRule="auto"/>
      <w:ind w:left="283"/>
      <w:jc w:val="both"/>
    </w:pPr>
    <w:rPr>
      <w:rFonts w:ascii="CG Times" w:eastAsiaTheme="minorEastAsia" w:hAnsi="CG Times"/>
      <w:lang w:val="en-GB"/>
    </w:rPr>
  </w:style>
  <w:style w:type="character" w:customStyle="1" w:styleId="BodyTextIndent2Char">
    <w:name w:val="Body Text Indent 2 Char"/>
    <w:basedOn w:val="DefaultParagraphFont"/>
    <w:link w:val="BodyTextIndent2"/>
    <w:rsid w:val="00A805B4"/>
    <w:rPr>
      <w:rFonts w:eastAsiaTheme="minorEastAsia"/>
      <w:sz w:val="24"/>
      <w:lang w:val="en-GB" w:eastAsia="en-US"/>
    </w:rPr>
  </w:style>
  <w:style w:type="paragraph" w:styleId="TableofFigures">
    <w:name w:val="table of figures"/>
    <w:basedOn w:val="Normal"/>
    <w:next w:val="Normal"/>
    <w:rsid w:val="00A805B4"/>
    <w:pPr>
      <w:tabs>
        <w:tab w:val="clear" w:pos="794"/>
        <w:tab w:val="clear" w:pos="1191"/>
        <w:tab w:val="clear" w:pos="1588"/>
        <w:tab w:val="clear" w:pos="1985"/>
        <w:tab w:val="right" w:leader="dot" w:pos="10773"/>
      </w:tabs>
      <w:spacing w:before="0"/>
    </w:pPr>
    <w:rPr>
      <w:rFonts w:ascii="Arial" w:eastAsiaTheme="minorEastAsia" w:hAnsi="Arial"/>
      <w:sz w:val="16"/>
      <w:lang w:val="en-US"/>
    </w:rPr>
  </w:style>
  <w:style w:type="paragraph" w:customStyle="1" w:styleId="MEP">
    <w:name w:val="MEP"/>
    <w:basedOn w:val="Normal"/>
    <w:rsid w:val="00A805B4"/>
    <w:pPr>
      <w:tabs>
        <w:tab w:val="clear" w:pos="794"/>
        <w:tab w:val="clear" w:pos="1191"/>
        <w:tab w:val="clear" w:pos="1588"/>
        <w:tab w:val="clear" w:pos="1985"/>
        <w:tab w:val="left" w:pos="1134"/>
        <w:tab w:val="left" w:pos="1871"/>
        <w:tab w:val="left" w:pos="2268"/>
      </w:tabs>
      <w:spacing w:before="200"/>
      <w:jc w:val="both"/>
    </w:pPr>
    <w:rPr>
      <w:rFonts w:eastAsiaTheme="minorEastAsia"/>
      <w:lang w:val="en-GB"/>
    </w:rPr>
  </w:style>
  <w:style w:type="paragraph" w:customStyle="1" w:styleId="HeaderRegProc">
    <w:name w:val="Header_RegProc"/>
    <w:basedOn w:val="Normal"/>
    <w:rsid w:val="00A805B4"/>
    <w:pPr>
      <w:tabs>
        <w:tab w:val="clear" w:pos="794"/>
        <w:tab w:val="clear" w:pos="1191"/>
        <w:tab w:val="clear" w:pos="1588"/>
        <w:tab w:val="clear" w:pos="1985"/>
        <w:tab w:val="center" w:pos="4678"/>
        <w:tab w:val="right" w:pos="9356"/>
      </w:tabs>
      <w:spacing w:before="4"/>
      <w:ind w:left="142"/>
      <w:jc w:val="both"/>
    </w:pPr>
    <w:rPr>
      <w:rFonts w:ascii="Arial" w:eastAsiaTheme="minorEastAsia" w:hAnsi="Arial" w:cs="Arial"/>
      <w:bCs/>
      <w:sz w:val="20"/>
      <w:lang w:val="es-ES"/>
    </w:rPr>
  </w:style>
  <w:style w:type="paragraph" w:customStyle="1" w:styleId="CharChar">
    <w:name w:val="Char Char"/>
    <w:basedOn w:val="Normal"/>
    <w:rsid w:val="00A805B4"/>
    <w:pPr>
      <w:tabs>
        <w:tab w:val="clear" w:pos="794"/>
        <w:tab w:val="clear" w:pos="1191"/>
        <w:tab w:val="clear" w:pos="1588"/>
        <w:tab w:val="clear" w:pos="1985"/>
      </w:tabs>
      <w:overflowPunct/>
      <w:autoSpaceDE/>
      <w:autoSpaceDN/>
      <w:adjustRightInd/>
      <w:spacing w:before="0" w:after="160" w:line="240" w:lineRule="exact"/>
      <w:textAlignment w:val="auto"/>
    </w:pPr>
    <w:rPr>
      <w:rFonts w:ascii="Arial" w:eastAsiaTheme="minorEastAsia" w:hAnsi="Arial"/>
      <w:kern w:val="16"/>
      <w:sz w:val="20"/>
      <w:lang w:val="tr-TR"/>
    </w:rPr>
  </w:style>
  <w:style w:type="paragraph" w:customStyle="1" w:styleId="headfoot">
    <w:name w:val="head_foot"/>
    <w:basedOn w:val="Normal"/>
    <w:next w:val="Normalaftertitle0"/>
    <w:rsid w:val="00A805B4"/>
    <w:pPr>
      <w:tabs>
        <w:tab w:val="clear" w:pos="794"/>
        <w:tab w:val="clear" w:pos="1191"/>
        <w:tab w:val="clear" w:pos="1588"/>
        <w:tab w:val="clear" w:pos="1985"/>
        <w:tab w:val="left" w:pos="1134"/>
        <w:tab w:val="left" w:pos="1871"/>
        <w:tab w:val="left" w:pos="2268"/>
      </w:tabs>
      <w:spacing w:before="0"/>
      <w:jc w:val="both"/>
    </w:pPr>
    <w:rPr>
      <w:rFonts w:eastAsiaTheme="minorEastAsia"/>
      <w:color w:val="0000FF"/>
      <w:sz w:val="20"/>
      <w:lang w:val="en-GB"/>
    </w:rPr>
  </w:style>
  <w:style w:type="paragraph" w:customStyle="1" w:styleId="TableLegend0">
    <w:name w:val="Table_Legend"/>
    <w:basedOn w:val="Normal"/>
    <w:next w:val="Normal"/>
    <w:rsid w:val="00690D47"/>
    <w:pPr>
      <w:keepNext/>
      <w:tabs>
        <w:tab w:val="clear" w:pos="794"/>
        <w:tab w:val="clear" w:pos="1191"/>
        <w:tab w:val="clear" w:pos="1588"/>
        <w:tab w:val="clear" w:pos="1985"/>
        <w:tab w:val="left" w:pos="284"/>
        <w:tab w:val="left" w:pos="567"/>
        <w:tab w:val="left" w:pos="851"/>
        <w:tab w:val="left" w:pos="1134"/>
      </w:tabs>
      <w:jc w:val="both"/>
    </w:pPr>
    <w:rPr>
      <w:rFonts w:eastAsiaTheme="minorEastAsia"/>
      <w:sz w:val="20"/>
      <w:lang w:val="en-GB"/>
    </w:rPr>
  </w:style>
  <w:style w:type="paragraph" w:customStyle="1" w:styleId="CharCharCharCharCharChar">
    <w:name w:val="Char Char Char Char Char Char"/>
    <w:basedOn w:val="Normal"/>
    <w:rsid w:val="00A805B4"/>
    <w:pPr>
      <w:tabs>
        <w:tab w:val="clear" w:pos="794"/>
        <w:tab w:val="clear" w:pos="1191"/>
        <w:tab w:val="clear" w:pos="1588"/>
        <w:tab w:val="clear" w:pos="1985"/>
        <w:tab w:val="left" w:pos="540"/>
        <w:tab w:val="left" w:pos="1260"/>
        <w:tab w:val="left" w:pos="1800"/>
      </w:tabs>
      <w:overflowPunct/>
      <w:autoSpaceDE/>
      <w:autoSpaceDN/>
      <w:adjustRightInd/>
      <w:spacing w:before="240" w:after="160" w:line="240" w:lineRule="exact"/>
      <w:jc w:val="both"/>
      <w:textAlignment w:val="auto"/>
    </w:pPr>
    <w:rPr>
      <w:rFonts w:ascii="Verdana" w:eastAsiaTheme="minorEastAsia" w:hAnsi="Verdana"/>
      <w:lang w:val="en-US"/>
    </w:rPr>
  </w:style>
  <w:style w:type="character" w:styleId="Emphasis">
    <w:name w:val="Emphasis"/>
    <w:basedOn w:val="DefaultParagraphFont"/>
    <w:uiPriority w:val="20"/>
    <w:qFormat/>
    <w:rsid w:val="00A805B4"/>
    <w:rPr>
      <w:i/>
      <w:iCs/>
    </w:rPr>
  </w:style>
  <w:style w:type="character" w:customStyle="1" w:styleId="hps">
    <w:name w:val="hps"/>
    <w:basedOn w:val="DefaultParagraphFont"/>
    <w:rsid w:val="00A805B4"/>
  </w:style>
  <w:style w:type="character" w:customStyle="1" w:styleId="atn">
    <w:name w:val="atn"/>
    <w:basedOn w:val="DefaultParagraphFont"/>
    <w:rsid w:val="00A805B4"/>
  </w:style>
  <w:style w:type="table" w:customStyle="1" w:styleId="TableGrid1">
    <w:name w:val="Table Grid1"/>
    <w:basedOn w:val="TableNormal"/>
    <w:next w:val="TableGrid"/>
    <w:rsid w:val="003911F8"/>
    <w:pPr>
      <w:tabs>
        <w:tab w:val="left" w:pos="794"/>
        <w:tab w:val="left" w:pos="1191"/>
        <w:tab w:val="left" w:pos="1588"/>
        <w:tab w:val="left" w:pos="1985"/>
      </w:tabs>
      <w:overflowPunct w:val="0"/>
      <w:autoSpaceDE w:val="0"/>
      <w:autoSpaceDN w:val="0"/>
      <w:adjustRightInd w:val="0"/>
      <w:spacing w:before="120"/>
      <w:textAlignment w:val="baseline"/>
    </w:pPr>
    <w:rPr>
      <w:rFonts w:ascii="Times New Roman" w:eastAsiaTheme="minorEastAsia"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A805B4"/>
    <w:rPr>
      <w:color w:val="808080"/>
    </w:rPr>
  </w:style>
  <w:style w:type="character" w:customStyle="1" w:styleId="apple-converted-space">
    <w:name w:val="apple-converted-space"/>
    <w:basedOn w:val="DefaultParagraphFont"/>
    <w:rsid w:val="00A805B4"/>
  </w:style>
  <w:style w:type="character" w:styleId="Strong">
    <w:name w:val="Strong"/>
    <w:basedOn w:val="DefaultParagraphFont"/>
    <w:uiPriority w:val="22"/>
    <w:qFormat/>
    <w:rsid w:val="00A805B4"/>
    <w:rPr>
      <w:b/>
      <w:bCs/>
    </w:rPr>
  </w:style>
  <w:style w:type="table" w:customStyle="1" w:styleId="GridTable1Light-Accent11">
    <w:name w:val="Grid Table 1 Light - Accent 11"/>
    <w:basedOn w:val="TableNormal"/>
    <w:uiPriority w:val="46"/>
    <w:rsid w:val="00A805B4"/>
    <w:rPr>
      <w:rFonts w:eastAsiaTheme="minorEastAsia"/>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A805B4"/>
    <w:rPr>
      <w:rFonts w:eastAsiaTheme="minorEastAsia"/>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5Dark-Accent51">
    <w:name w:val="Grid Table 5 Dark - Accent 51"/>
    <w:basedOn w:val="TableNormal"/>
    <w:uiPriority w:val="50"/>
    <w:rsid w:val="00A805B4"/>
    <w:rPr>
      <w:rFonts w:eastAsiaTheme="minorEastAsia"/>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customStyle="1" w:styleId="GridTable7Colorful-Accent11">
    <w:name w:val="Grid Table 7 Colorful - Accent 11"/>
    <w:basedOn w:val="TableNormal"/>
    <w:uiPriority w:val="52"/>
    <w:rsid w:val="00A805B4"/>
    <w:rPr>
      <w:rFonts w:eastAsiaTheme="minorEastAsia"/>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GridTable4-Accent51">
    <w:name w:val="Grid Table 4 - Accent 51"/>
    <w:basedOn w:val="TableNormal"/>
    <w:uiPriority w:val="49"/>
    <w:rsid w:val="00A805B4"/>
    <w:rPr>
      <w:rFonts w:eastAsiaTheme="minorEastAsia"/>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ListTable4-Accent11">
    <w:name w:val="List Table 4 - Accent 11"/>
    <w:basedOn w:val="TableNormal"/>
    <w:uiPriority w:val="49"/>
    <w:rsid w:val="00A805B4"/>
    <w:rPr>
      <w:rFonts w:eastAsiaTheme="minorEastAsia"/>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AnnexNoTitle0">
    <w:name w:val="Annex_NoTitle"/>
    <w:basedOn w:val="Normal"/>
    <w:next w:val="Normalaftertitle"/>
    <w:rsid w:val="00A805B4"/>
    <w:pPr>
      <w:keepNext/>
      <w:keepLines/>
      <w:spacing w:before="720" w:after="120" w:line="280" w:lineRule="exact"/>
      <w:jc w:val="center"/>
    </w:pPr>
    <w:rPr>
      <w:rFonts w:ascii="Calibri" w:eastAsia="SimSun" w:hAnsi="Calibri" w:cs="Calibri"/>
      <w:b/>
      <w:szCs w:val="22"/>
      <w:lang w:val="en-US"/>
    </w:rPr>
  </w:style>
  <w:style w:type="paragraph" w:customStyle="1" w:styleId="AppendixNoTitle0">
    <w:name w:val="Appendix_NoTitle"/>
    <w:basedOn w:val="AnnexNoTitle0"/>
    <w:next w:val="Normalaftertitle"/>
    <w:rsid w:val="00A805B4"/>
  </w:style>
  <w:style w:type="paragraph" w:customStyle="1" w:styleId="FigureNoTitle0">
    <w:name w:val="Figure_NoTitle"/>
    <w:basedOn w:val="Normal"/>
    <w:next w:val="Normalaftertitle"/>
    <w:rsid w:val="00A805B4"/>
    <w:pPr>
      <w:keepLines/>
      <w:spacing w:before="240" w:after="120" w:line="280" w:lineRule="exact"/>
      <w:jc w:val="center"/>
    </w:pPr>
    <w:rPr>
      <w:rFonts w:ascii="Calibri" w:eastAsia="SimSun" w:hAnsi="Calibri" w:cs="Calibri"/>
      <w:b/>
      <w:sz w:val="22"/>
      <w:szCs w:val="22"/>
      <w:lang w:val="en-US"/>
    </w:rPr>
  </w:style>
  <w:style w:type="paragraph" w:customStyle="1" w:styleId="TableNoTitle0">
    <w:name w:val="Table_NoTitle"/>
    <w:basedOn w:val="Normal"/>
    <w:next w:val="Tablehead"/>
    <w:rsid w:val="00A805B4"/>
    <w:pPr>
      <w:keepNext/>
      <w:keepLines/>
      <w:spacing w:before="360" w:after="120" w:line="240" w:lineRule="exact"/>
      <w:jc w:val="center"/>
    </w:pPr>
    <w:rPr>
      <w:rFonts w:ascii="Calibri" w:eastAsia="SimSun" w:hAnsi="Calibri" w:cs="Calibri"/>
      <w:b/>
      <w:sz w:val="20"/>
      <w:szCs w:val="22"/>
      <w:lang w:val="en-US"/>
    </w:rPr>
  </w:style>
  <w:style w:type="character" w:customStyle="1" w:styleId="CommentTextChar">
    <w:name w:val="Comment Text Char"/>
    <w:basedOn w:val="DefaultParagraphFont"/>
    <w:link w:val="CommentText"/>
    <w:rsid w:val="00A805B4"/>
    <w:rPr>
      <w:rFonts w:ascii="Calibri" w:hAnsi="Calibri" w:cs="Calibri"/>
      <w:szCs w:val="22"/>
      <w:lang w:eastAsia="en-US"/>
    </w:rPr>
  </w:style>
  <w:style w:type="paragraph" w:styleId="CommentText">
    <w:name w:val="annotation text"/>
    <w:basedOn w:val="Normal"/>
    <w:link w:val="CommentTextChar"/>
    <w:rsid w:val="00A805B4"/>
    <w:pPr>
      <w:spacing w:before="160" w:line="280" w:lineRule="exact"/>
      <w:jc w:val="both"/>
    </w:pPr>
    <w:rPr>
      <w:rFonts w:ascii="Calibri" w:hAnsi="Calibri" w:cs="Calibri"/>
      <w:sz w:val="20"/>
      <w:szCs w:val="22"/>
      <w:lang w:val="en-US"/>
    </w:rPr>
  </w:style>
  <w:style w:type="character" w:customStyle="1" w:styleId="CommentTextChar1">
    <w:name w:val="Comment Text Char1"/>
    <w:basedOn w:val="DefaultParagraphFont"/>
    <w:semiHidden/>
    <w:rsid w:val="00A805B4"/>
    <w:rPr>
      <w:rFonts w:ascii="Times New Roman" w:hAnsi="Times New Roman"/>
      <w:lang w:val="es-ES_tradnl" w:eastAsia="en-US"/>
    </w:rPr>
  </w:style>
  <w:style w:type="paragraph" w:customStyle="1" w:styleId="NormalIndent0">
    <w:name w:val="Normal_Indent"/>
    <w:basedOn w:val="Normal"/>
    <w:rsid w:val="00A805B4"/>
    <w:pPr>
      <w:tabs>
        <w:tab w:val="clear" w:pos="1191"/>
        <w:tab w:val="clear" w:pos="1588"/>
        <w:tab w:val="clear" w:pos="1985"/>
        <w:tab w:val="left" w:pos="2693"/>
        <w:tab w:val="left" w:pos="7655"/>
      </w:tabs>
      <w:spacing w:line="280" w:lineRule="exact"/>
      <w:ind w:left="794"/>
    </w:pPr>
    <w:rPr>
      <w:rFonts w:ascii="Calibri" w:eastAsia="SimSun" w:hAnsi="Calibri" w:cs="Calibri"/>
      <w:sz w:val="22"/>
      <w:szCs w:val="22"/>
      <w:lang w:val="en-US"/>
    </w:rPr>
  </w:style>
  <w:style w:type="paragraph" w:customStyle="1" w:styleId="Origin">
    <w:name w:val="Origin"/>
    <w:basedOn w:val="Normal"/>
    <w:rsid w:val="00A805B4"/>
    <w:pPr>
      <w:spacing w:before="600" w:line="312" w:lineRule="auto"/>
    </w:pPr>
    <w:rPr>
      <w:rFonts w:ascii="Arial" w:eastAsia="SimSun" w:hAnsi="Arial" w:cs="Simplified Arabic"/>
      <w:b/>
      <w:color w:val="808080"/>
      <w:sz w:val="26"/>
      <w:szCs w:val="22"/>
      <w:lang w:val="en-GB"/>
    </w:rPr>
  </w:style>
  <w:style w:type="paragraph" w:styleId="PlainText">
    <w:name w:val="Plain Text"/>
    <w:basedOn w:val="Normal"/>
    <w:link w:val="PlainTextChar"/>
    <w:uiPriority w:val="99"/>
    <w:unhideWhenUsed/>
    <w:rsid w:val="00A805B4"/>
    <w:pPr>
      <w:tabs>
        <w:tab w:val="clear" w:pos="794"/>
        <w:tab w:val="clear" w:pos="1191"/>
        <w:tab w:val="clear" w:pos="1588"/>
        <w:tab w:val="clear" w:pos="1985"/>
      </w:tabs>
      <w:overflowPunct/>
      <w:autoSpaceDE/>
      <w:autoSpaceDN/>
      <w:adjustRightInd/>
      <w:spacing w:before="0"/>
      <w:textAlignment w:val="auto"/>
    </w:pPr>
    <w:rPr>
      <w:rFonts w:ascii="Calibri" w:eastAsia="SimSun" w:hAnsi="Calibri" w:cs="Calibri"/>
      <w:sz w:val="22"/>
      <w:szCs w:val="22"/>
      <w:lang w:val="en-US" w:eastAsia="zh-CN"/>
    </w:rPr>
  </w:style>
  <w:style w:type="character" w:customStyle="1" w:styleId="PlainTextChar">
    <w:name w:val="Plain Text Char"/>
    <w:basedOn w:val="DefaultParagraphFont"/>
    <w:link w:val="PlainText"/>
    <w:uiPriority w:val="99"/>
    <w:rsid w:val="00A805B4"/>
    <w:rPr>
      <w:rFonts w:ascii="Calibri" w:eastAsia="SimSun" w:hAnsi="Calibri" w:cs="Calibri"/>
      <w:sz w:val="22"/>
      <w:szCs w:val="22"/>
    </w:rPr>
  </w:style>
  <w:style w:type="paragraph" w:customStyle="1" w:styleId="FromRef">
    <w:name w:val="FromRef"/>
    <w:basedOn w:val="Normal"/>
    <w:uiPriority w:val="99"/>
    <w:rsid w:val="00A805B4"/>
    <w:pPr>
      <w:tabs>
        <w:tab w:val="clear" w:pos="794"/>
        <w:tab w:val="clear" w:pos="1191"/>
        <w:tab w:val="clear" w:pos="1588"/>
        <w:tab w:val="clear" w:pos="1985"/>
      </w:tabs>
      <w:overflowPunct/>
      <w:autoSpaceDE/>
      <w:autoSpaceDN/>
      <w:adjustRightInd/>
      <w:spacing w:before="30"/>
      <w:textAlignment w:val="auto"/>
    </w:pPr>
    <w:rPr>
      <w:rFonts w:ascii="Arial" w:eastAsia="SimSun" w:hAnsi="Arial"/>
      <w:sz w:val="20"/>
      <w:lang w:val="en-US" w:bidi="he-IL"/>
    </w:rPr>
  </w:style>
  <w:style w:type="paragraph" w:customStyle="1" w:styleId="Object">
    <w:name w:val="Object"/>
    <w:basedOn w:val="Normal"/>
    <w:uiPriority w:val="99"/>
    <w:rsid w:val="00A805B4"/>
    <w:pPr>
      <w:tabs>
        <w:tab w:val="clear" w:pos="794"/>
        <w:tab w:val="clear" w:pos="1191"/>
        <w:tab w:val="clear" w:pos="1588"/>
        <w:tab w:val="clear" w:pos="1985"/>
      </w:tabs>
      <w:overflowPunct/>
      <w:autoSpaceDE/>
      <w:autoSpaceDN/>
      <w:adjustRightInd/>
      <w:spacing w:before="270"/>
      <w:textAlignment w:val="auto"/>
    </w:pPr>
    <w:rPr>
      <w:rFonts w:ascii="Arial" w:eastAsia="SimSun" w:hAnsi="Arial"/>
      <w:sz w:val="20"/>
      <w:lang w:val="en-US" w:bidi="he-IL"/>
    </w:rPr>
  </w:style>
  <w:style w:type="paragraph" w:customStyle="1" w:styleId="Body">
    <w:name w:val="Body"/>
    <w:rsid w:val="00A805B4"/>
    <w:rPr>
      <w:rFonts w:ascii="Helvetica" w:eastAsia="ヒラギノ角ゴ Pro W3" w:hAnsi="Helvetica"/>
      <w:color w:val="000000"/>
      <w:sz w:val="24"/>
    </w:rPr>
  </w:style>
  <w:style w:type="table" w:customStyle="1" w:styleId="TableGrid2">
    <w:name w:val="Table Grid2"/>
    <w:basedOn w:val="TableNormal"/>
    <w:next w:val="TableGrid"/>
    <w:rsid w:val="00A805B4"/>
    <w:pPr>
      <w:tabs>
        <w:tab w:val="left" w:pos="794"/>
        <w:tab w:val="left" w:pos="1191"/>
        <w:tab w:val="left" w:pos="1588"/>
        <w:tab w:val="left" w:pos="1985"/>
      </w:tabs>
      <w:overflowPunct w:val="0"/>
      <w:autoSpaceDE w:val="0"/>
      <w:autoSpaceDN w:val="0"/>
      <w:adjustRightInd w:val="0"/>
      <w:spacing w:before="120"/>
      <w:textAlignment w:val="baseline"/>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rsid w:val="00A805B4"/>
    <w:pPr>
      <w:tabs>
        <w:tab w:val="left" w:pos="794"/>
        <w:tab w:val="left" w:pos="1191"/>
        <w:tab w:val="left" w:pos="1588"/>
        <w:tab w:val="left" w:pos="1985"/>
      </w:tabs>
      <w:overflowPunct w:val="0"/>
      <w:autoSpaceDE w:val="0"/>
      <w:autoSpaceDN w:val="0"/>
      <w:adjustRightInd w:val="0"/>
      <w:spacing w:before="120"/>
      <w:textAlignment w:val="baseline"/>
    </w:pPr>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1Light-Accent111">
    <w:name w:val="Grid Table 1 Light - Accent 111"/>
    <w:basedOn w:val="TableNormal"/>
    <w:uiPriority w:val="46"/>
    <w:rsid w:val="00A805B4"/>
    <w:rPr>
      <w:rFonts w:eastAsiaTheme="minorEastAsia"/>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PlainTable511">
    <w:name w:val="Plain Table 511"/>
    <w:basedOn w:val="TableNormal"/>
    <w:uiPriority w:val="45"/>
    <w:rsid w:val="00A805B4"/>
    <w:rPr>
      <w:rFonts w:eastAsiaTheme="minorEastAsia"/>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5Dark-Accent511">
    <w:name w:val="Grid Table 5 Dark - Accent 511"/>
    <w:basedOn w:val="TableNormal"/>
    <w:uiPriority w:val="50"/>
    <w:rsid w:val="00A805B4"/>
    <w:rPr>
      <w:rFonts w:eastAsiaTheme="minorEastAsia"/>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customStyle="1" w:styleId="GridTable7Colorful-Accent111">
    <w:name w:val="Grid Table 7 Colorful - Accent 111"/>
    <w:basedOn w:val="TableNormal"/>
    <w:uiPriority w:val="52"/>
    <w:rsid w:val="00A805B4"/>
    <w:rPr>
      <w:rFonts w:eastAsiaTheme="minorEastAsia"/>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GridTable4-Accent511">
    <w:name w:val="Grid Table 4 - Accent 511"/>
    <w:basedOn w:val="TableNormal"/>
    <w:uiPriority w:val="49"/>
    <w:rsid w:val="00A805B4"/>
    <w:rPr>
      <w:rFonts w:eastAsiaTheme="minorEastAsia"/>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ListTable4-Accent111">
    <w:name w:val="List Table 4 - Accent 111"/>
    <w:basedOn w:val="TableNormal"/>
    <w:uiPriority w:val="49"/>
    <w:rsid w:val="00A805B4"/>
    <w:rPr>
      <w:rFonts w:eastAsiaTheme="minorEastAsia"/>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Revision">
    <w:name w:val="Revision"/>
    <w:hidden/>
    <w:uiPriority w:val="99"/>
    <w:semiHidden/>
    <w:rsid w:val="00A805B4"/>
    <w:rPr>
      <w:rFonts w:ascii="Times New Roman" w:eastAsiaTheme="minorEastAsia" w:hAnsi="Times New Roman"/>
      <w:sz w:val="24"/>
      <w:lang w:val="en-GB" w:eastAsia="en-US"/>
    </w:rPr>
  </w:style>
  <w:style w:type="character" w:styleId="IntenseReference">
    <w:name w:val="Intense Reference"/>
    <w:basedOn w:val="DefaultParagraphFont"/>
    <w:uiPriority w:val="32"/>
    <w:qFormat/>
    <w:rsid w:val="00A805B4"/>
    <w:rPr>
      <w:b/>
      <w:bCs/>
      <w:smallCaps/>
      <w:color w:val="4F81BD" w:themeColor="accent1"/>
      <w:spacing w:val="5"/>
    </w:rPr>
  </w:style>
  <w:style w:type="paragraph" w:styleId="TOC9">
    <w:name w:val="toc 9"/>
    <w:basedOn w:val="TOC3"/>
    <w:semiHidden/>
    <w:rsid w:val="00A805B4"/>
    <w:pPr>
      <w:keepLines w:val="0"/>
      <w:spacing w:line="280" w:lineRule="exact"/>
    </w:pPr>
    <w:rPr>
      <w:rFonts w:ascii="Calibri" w:eastAsia="SimSun" w:hAnsi="Calibri" w:cs="Calibri"/>
      <w:sz w:val="22"/>
      <w:szCs w:val="22"/>
      <w:lang w:val="en-US"/>
    </w:rPr>
  </w:style>
  <w:style w:type="character" w:styleId="CommentReference">
    <w:name w:val="annotation reference"/>
    <w:basedOn w:val="DefaultParagraphFont"/>
    <w:semiHidden/>
    <w:rsid w:val="00A805B4"/>
    <w:rPr>
      <w:sz w:val="16"/>
      <w:szCs w:val="16"/>
    </w:rPr>
  </w:style>
  <w:style w:type="table" w:customStyle="1" w:styleId="GridTable1Light-Accent12">
    <w:name w:val="Grid Table 1 Light - Accent 12"/>
    <w:basedOn w:val="TableNormal"/>
    <w:uiPriority w:val="46"/>
    <w:rsid w:val="00A805B4"/>
    <w:rPr>
      <w:rFonts w:eastAsia="SimSun"/>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UnresolvedMention1">
    <w:name w:val="Unresolved Mention1"/>
    <w:basedOn w:val="DefaultParagraphFont"/>
    <w:uiPriority w:val="99"/>
    <w:semiHidden/>
    <w:unhideWhenUsed/>
    <w:rsid w:val="00A805B4"/>
    <w:rPr>
      <w:color w:val="605E5C"/>
      <w:shd w:val="clear" w:color="auto" w:fill="E1DFDD"/>
    </w:rPr>
  </w:style>
  <w:style w:type="paragraph" w:styleId="CommentSubject">
    <w:name w:val="annotation subject"/>
    <w:basedOn w:val="CommentText"/>
    <w:next w:val="CommentText"/>
    <w:link w:val="CommentSubjectChar"/>
    <w:semiHidden/>
    <w:unhideWhenUsed/>
    <w:rsid w:val="00A805B4"/>
    <w:pPr>
      <w:spacing w:before="120" w:line="240" w:lineRule="auto"/>
      <w:jc w:val="left"/>
    </w:pPr>
    <w:rPr>
      <w:rFonts w:ascii="Times New Roman" w:hAnsi="Times New Roman" w:cs="Times New Roman"/>
      <w:b/>
      <w:bCs/>
      <w:szCs w:val="20"/>
      <w:lang w:val="en-GB"/>
    </w:rPr>
  </w:style>
  <w:style w:type="character" w:customStyle="1" w:styleId="CommentSubjectChar">
    <w:name w:val="Comment Subject Char"/>
    <w:basedOn w:val="CommentTextChar1"/>
    <w:link w:val="CommentSubject"/>
    <w:semiHidden/>
    <w:rsid w:val="00A805B4"/>
    <w:rPr>
      <w:rFonts w:ascii="Times New Roman" w:hAnsi="Times New Roman"/>
      <w:b/>
      <w:bCs/>
      <w:lang w:val="en-GB" w:eastAsia="en-US"/>
    </w:rPr>
  </w:style>
  <w:style w:type="character" w:customStyle="1" w:styleId="UnresolvedMention2">
    <w:name w:val="Unresolved Mention2"/>
    <w:basedOn w:val="DefaultParagraphFont"/>
    <w:uiPriority w:val="99"/>
    <w:semiHidden/>
    <w:unhideWhenUsed/>
    <w:rsid w:val="00A805B4"/>
    <w:rPr>
      <w:color w:val="605E5C"/>
      <w:shd w:val="clear" w:color="auto" w:fill="E1DFDD"/>
    </w:rPr>
  </w:style>
  <w:style w:type="table" w:customStyle="1" w:styleId="TableGrid3">
    <w:name w:val="Table Grid3"/>
    <w:basedOn w:val="TableNormal"/>
    <w:next w:val="TableGrid"/>
    <w:rsid w:val="00A805B4"/>
    <w:rPr>
      <w:rFonts w:ascii="Calibri" w:eastAsia="SimSun" w:hAnsi="Calibri" w:cs="Calibri"/>
      <w:lang w:val="fr-CH"/>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A805B4"/>
    <w:rPr>
      <w:rFonts w:ascii="Calibri" w:eastAsia="SimSun" w:hAnsi="Calibri" w:cs="Arial"/>
      <w:lang w:val="fr-FR"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rsid w:val="00A805B4"/>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
    <w:name w:val="Unresolved Mention3"/>
    <w:basedOn w:val="DefaultParagraphFont"/>
    <w:uiPriority w:val="99"/>
    <w:semiHidden/>
    <w:unhideWhenUsed/>
    <w:rsid w:val="00A805B4"/>
    <w:rPr>
      <w:color w:val="605E5C"/>
      <w:shd w:val="clear" w:color="auto" w:fill="E1DFDD"/>
    </w:rPr>
  </w:style>
  <w:style w:type="character" w:customStyle="1" w:styleId="UnresolvedMention4">
    <w:name w:val="Unresolved Mention4"/>
    <w:basedOn w:val="DefaultParagraphFont"/>
    <w:uiPriority w:val="99"/>
    <w:semiHidden/>
    <w:unhideWhenUsed/>
    <w:rsid w:val="00A805B4"/>
    <w:rPr>
      <w:color w:val="605E5C"/>
      <w:shd w:val="clear" w:color="auto" w:fill="E1DFDD"/>
    </w:rPr>
  </w:style>
  <w:style w:type="character" w:customStyle="1" w:styleId="ListParagraphChar">
    <w:name w:val="List Paragraph Char"/>
    <w:basedOn w:val="DefaultParagraphFont"/>
    <w:link w:val="ListParagraph"/>
    <w:uiPriority w:val="34"/>
    <w:qFormat/>
    <w:locked/>
    <w:rsid w:val="00A805B4"/>
    <w:rPr>
      <w:rFonts w:asciiTheme="minorHAnsi" w:eastAsiaTheme="minorEastAsia" w:hAnsiTheme="minorHAnsi" w:cstheme="minorBidi"/>
      <w:sz w:val="22"/>
      <w:szCs w:val="22"/>
    </w:rPr>
  </w:style>
  <w:style w:type="character" w:customStyle="1" w:styleId="hgkelc">
    <w:name w:val="hgkelc"/>
    <w:basedOn w:val="DefaultParagraphFont"/>
    <w:rsid w:val="00A805B4"/>
  </w:style>
  <w:style w:type="character" w:customStyle="1" w:styleId="UnresolvedMention5">
    <w:name w:val="Unresolved Mention5"/>
    <w:basedOn w:val="DefaultParagraphFont"/>
    <w:uiPriority w:val="99"/>
    <w:semiHidden/>
    <w:unhideWhenUsed/>
    <w:rsid w:val="00A805B4"/>
    <w:rPr>
      <w:color w:val="605E5C"/>
      <w:shd w:val="clear" w:color="auto" w:fill="E1DFDD"/>
    </w:rPr>
  </w:style>
  <w:style w:type="paragraph" w:customStyle="1" w:styleId="xmsonormal">
    <w:name w:val="x_msonormal"/>
    <w:basedOn w:val="Normal"/>
    <w:rsid w:val="00A805B4"/>
    <w:pPr>
      <w:tabs>
        <w:tab w:val="clear" w:pos="794"/>
        <w:tab w:val="clear" w:pos="1191"/>
        <w:tab w:val="clear" w:pos="1588"/>
        <w:tab w:val="clear" w:pos="1985"/>
      </w:tabs>
      <w:overflowPunct/>
      <w:autoSpaceDE/>
      <w:autoSpaceDN/>
      <w:adjustRightInd/>
      <w:spacing w:before="100" w:beforeAutospacing="1" w:after="100" w:afterAutospacing="1"/>
      <w:textAlignment w:val="auto"/>
    </w:pPr>
    <w:rPr>
      <w:szCs w:val="24"/>
      <w:lang w:val="en-GB" w:eastAsia="en-GB"/>
    </w:rPr>
  </w:style>
  <w:style w:type="paragraph" w:customStyle="1" w:styleId="xmsolistparagraph">
    <w:name w:val="x_msolistparagraph"/>
    <w:basedOn w:val="Normal"/>
    <w:rsid w:val="00A805B4"/>
    <w:pPr>
      <w:tabs>
        <w:tab w:val="clear" w:pos="794"/>
        <w:tab w:val="clear" w:pos="1191"/>
        <w:tab w:val="clear" w:pos="1588"/>
        <w:tab w:val="clear" w:pos="1985"/>
      </w:tabs>
      <w:overflowPunct/>
      <w:autoSpaceDE/>
      <w:autoSpaceDN/>
      <w:adjustRightInd/>
      <w:spacing w:before="100" w:beforeAutospacing="1" w:after="100" w:afterAutospacing="1"/>
      <w:textAlignment w:val="auto"/>
    </w:pPr>
    <w:rPr>
      <w:szCs w:val="24"/>
      <w:lang w:val="en-GB" w:eastAsia="en-GB"/>
    </w:rPr>
  </w:style>
  <w:style w:type="character" w:customStyle="1" w:styleId="UnresolvedMention6">
    <w:name w:val="Unresolved Mention6"/>
    <w:basedOn w:val="DefaultParagraphFont"/>
    <w:uiPriority w:val="99"/>
    <w:semiHidden/>
    <w:unhideWhenUsed/>
    <w:rsid w:val="00A805B4"/>
    <w:rPr>
      <w:color w:val="605E5C"/>
      <w:shd w:val="clear" w:color="auto" w:fill="E1DFDD"/>
    </w:rPr>
  </w:style>
  <w:style w:type="paragraph" w:customStyle="1" w:styleId="xdefault">
    <w:name w:val="x_default"/>
    <w:basedOn w:val="Normal"/>
    <w:rsid w:val="00A805B4"/>
    <w:pPr>
      <w:tabs>
        <w:tab w:val="clear" w:pos="794"/>
        <w:tab w:val="clear" w:pos="1191"/>
        <w:tab w:val="clear" w:pos="1588"/>
        <w:tab w:val="clear" w:pos="1985"/>
      </w:tabs>
      <w:overflowPunct/>
      <w:autoSpaceDE/>
      <w:autoSpaceDN/>
      <w:adjustRightInd/>
      <w:spacing w:before="100" w:beforeAutospacing="1" w:after="100" w:afterAutospacing="1"/>
      <w:textAlignment w:val="auto"/>
    </w:pPr>
    <w:rPr>
      <w:szCs w:val="24"/>
      <w:lang w:val="en-GB" w:eastAsia="en-GB"/>
    </w:rPr>
  </w:style>
  <w:style w:type="character" w:customStyle="1" w:styleId="normaltextrun">
    <w:name w:val="normaltextrun"/>
    <w:basedOn w:val="DefaultParagraphFont"/>
    <w:rsid w:val="00A805B4"/>
  </w:style>
  <w:style w:type="paragraph" w:customStyle="1" w:styleId="paragraph">
    <w:name w:val="paragraph"/>
    <w:basedOn w:val="Normal"/>
    <w:rsid w:val="00A805B4"/>
    <w:pPr>
      <w:tabs>
        <w:tab w:val="clear" w:pos="794"/>
        <w:tab w:val="clear" w:pos="1191"/>
        <w:tab w:val="clear" w:pos="1588"/>
        <w:tab w:val="clear" w:pos="1985"/>
      </w:tabs>
      <w:overflowPunct/>
      <w:autoSpaceDE/>
      <w:autoSpaceDN/>
      <w:adjustRightInd/>
      <w:spacing w:before="100" w:beforeAutospacing="1" w:after="100" w:afterAutospacing="1"/>
      <w:textAlignment w:val="auto"/>
    </w:pPr>
    <w:rPr>
      <w:szCs w:val="24"/>
      <w:lang w:val="en-GB" w:eastAsia="en-GB"/>
    </w:rPr>
  </w:style>
  <w:style w:type="paragraph" w:styleId="EndnoteText">
    <w:name w:val="endnote text"/>
    <w:basedOn w:val="Normal"/>
    <w:link w:val="EndnoteTextChar"/>
    <w:semiHidden/>
    <w:unhideWhenUsed/>
    <w:rsid w:val="00A805B4"/>
    <w:pPr>
      <w:spacing w:before="0"/>
      <w:jc w:val="both"/>
    </w:pPr>
    <w:rPr>
      <w:rFonts w:ascii="Calibri" w:hAnsi="Calibri" w:cs="Calibri"/>
      <w:sz w:val="20"/>
      <w:lang w:val="en-GB"/>
    </w:rPr>
  </w:style>
  <w:style w:type="character" w:customStyle="1" w:styleId="EndnoteTextChar">
    <w:name w:val="Endnote Text Char"/>
    <w:basedOn w:val="DefaultParagraphFont"/>
    <w:link w:val="EndnoteText"/>
    <w:semiHidden/>
    <w:rsid w:val="00A805B4"/>
    <w:rPr>
      <w:rFonts w:ascii="Calibri" w:hAnsi="Calibri" w:cs="Calibri"/>
      <w:lang w:val="en-GB" w:eastAsia="en-US"/>
    </w:rPr>
  </w:style>
  <w:style w:type="character" w:customStyle="1" w:styleId="TableheadChar">
    <w:name w:val="Table_head Char"/>
    <w:basedOn w:val="DefaultParagraphFont"/>
    <w:link w:val="Tablehead"/>
    <w:locked/>
    <w:rsid w:val="007645A0"/>
    <w:rPr>
      <w:rFonts w:ascii="Times New Roman" w:hAnsi="Times New Roman"/>
      <w:b/>
      <w:lang w:val="es-ES_tradnl" w:eastAsia="en-US"/>
    </w:rPr>
  </w:style>
  <w:style w:type="character" w:customStyle="1" w:styleId="ProposalChar">
    <w:name w:val="Proposal Char"/>
    <w:basedOn w:val="DefaultParagraphFont"/>
    <w:link w:val="Proposal"/>
    <w:locked/>
    <w:rsid w:val="00AE0F9D"/>
    <w:rPr>
      <w:rFonts w:ascii="Times New Roman" w:eastAsiaTheme="minorEastAsia" w:hAnsi="Times New Roman Bold"/>
      <w:b/>
      <w:sz w:val="24"/>
      <w:lang w:val="en-GB" w:eastAsia="en-US"/>
    </w:rPr>
  </w:style>
  <w:style w:type="character" w:customStyle="1" w:styleId="ArtrefBold">
    <w:name w:val="Art_ref + Bold"/>
    <w:basedOn w:val="Artref"/>
    <w:rsid w:val="00A805B4"/>
    <w:rPr>
      <w:b/>
      <w:bCs/>
      <w:color w:val="auto"/>
    </w:rPr>
  </w:style>
  <w:style w:type="table" w:customStyle="1" w:styleId="TableGrid13">
    <w:name w:val="Table Grid13"/>
    <w:basedOn w:val="TableNormal"/>
    <w:next w:val="TableGrid"/>
    <w:rsid w:val="00A805B4"/>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A805B4"/>
    <w:rPr>
      <w:rFonts w:ascii="Calibri" w:eastAsia="SimSun" w:hAnsi="Calibri" w:cs="Arial"/>
      <w:lang w:val="fr-FR"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ference">
    <w:name w:val="Reference"/>
    <w:basedOn w:val="Normal"/>
    <w:rsid w:val="00A805B4"/>
    <w:pPr>
      <w:spacing w:line="280" w:lineRule="exact"/>
      <w:jc w:val="both"/>
    </w:pPr>
    <w:rPr>
      <w:rFonts w:ascii="Calibri" w:hAnsi="Calibri" w:cs="Calibri"/>
      <w:color w:val="000000"/>
      <w:szCs w:val="24"/>
      <w:lang w:val="es-ES"/>
    </w:rPr>
  </w:style>
  <w:style w:type="character" w:styleId="UnresolvedMention">
    <w:name w:val="Unresolved Mention"/>
    <w:basedOn w:val="DefaultParagraphFont"/>
    <w:uiPriority w:val="99"/>
    <w:semiHidden/>
    <w:unhideWhenUsed/>
    <w:rsid w:val="00A805B4"/>
    <w:rPr>
      <w:color w:val="605E5C"/>
      <w:shd w:val="clear" w:color="auto" w:fill="E1DFDD"/>
    </w:rPr>
  </w:style>
  <w:style w:type="table" w:styleId="TableGridLight">
    <w:name w:val="Grid Table Light"/>
    <w:basedOn w:val="TableNormal"/>
    <w:uiPriority w:val="40"/>
    <w:rsid w:val="00505ECA"/>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Date">
    <w:name w:val="Date"/>
    <w:basedOn w:val="Normal"/>
    <w:next w:val="Normal"/>
    <w:link w:val="DateChar"/>
    <w:rsid w:val="00133CB5"/>
  </w:style>
  <w:style w:type="character" w:customStyle="1" w:styleId="DateChar">
    <w:name w:val="Date Char"/>
    <w:basedOn w:val="DefaultParagraphFont"/>
    <w:link w:val="Date"/>
    <w:rsid w:val="00133CB5"/>
    <w:rPr>
      <w:rFonts w:ascii="Times New Roman" w:hAnsi="Times New Roman"/>
      <w:sz w:val="24"/>
      <w:lang w:val="es-ES_tradnl"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388414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www.itu.int/md/R00-CCRR-CIR-0073/es" TargetMode="External"/><Relationship Id="rId21" Type="http://schemas.openxmlformats.org/officeDocument/2006/relationships/hyperlink" Target="https://www.itu.int/md/R24-RRB24.3-C-0004/es" TargetMode="External"/><Relationship Id="rId42" Type="http://schemas.openxmlformats.org/officeDocument/2006/relationships/hyperlink" Target="https://www.itu.int/md/R23-WRC23-C-0528/es" TargetMode="External"/><Relationship Id="rId47" Type="http://schemas.openxmlformats.org/officeDocument/2006/relationships/hyperlink" Target="https://www.itu.int/md/R23-WRC23-C-0528/es" TargetMode="External"/><Relationship Id="rId63" Type="http://schemas.openxmlformats.org/officeDocument/2006/relationships/hyperlink" Target="https://www.itu.int/md/R24-RRB24.3-C-0021/es" TargetMode="External"/><Relationship Id="rId68" Type="http://schemas.openxmlformats.org/officeDocument/2006/relationships/hyperlink" Target="https://www.itu.int/md/R24-RRB24.3-C-0019/es" TargetMode="External"/><Relationship Id="rId84" Type="http://schemas.openxmlformats.org/officeDocument/2006/relationships/hyperlink" Target="https://www.itu.int/md/R16-WRC19-C-0451/es" TargetMode="External"/><Relationship Id="rId89" Type="http://schemas.openxmlformats.org/officeDocument/2006/relationships/image" Target="media/image4.jpg"/><Relationship Id="rId1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itu.int/md/R24-RRB24.3-C-0004/es" TargetMode="External"/><Relationship Id="rId29" Type="http://schemas.openxmlformats.org/officeDocument/2006/relationships/hyperlink" Target="https://www.itu.int/md/R00-CCRR-CIR-0076/es" TargetMode="External"/><Relationship Id="rId107" Type="http://schemas.openxmlformats.org/officeDocument/2006/relationships/hyperlink" Target="https://www.itu.int/dms_ties/itu-r/md/19/wp4a/c/R19-WP4A-C-0942!!MSW-E.docx" TargetMode="External"/><Relationship Id="rId11" Type="http://schemas.openxmlformats.org/officeDocument/2006/relationships/header" Target="header1.xml"/><Relationship Id="rId24" Type="http://schemas.openxmlformats.org/officeDocument/2006/relationships/hyperlink" Target="https://www.itu.int/md/R24-RRB24.3-C-0001/es" TargetMode="External"/><Relationship Id="rId32" Type="http://schemas.openxmlformats.org/officeDocument/2006/relationships/hyperlink" Target="https://www.itu.int/md/R24-RRB24.3-C-0002/es" TargetMode="External"/><Relationship Id="rId37" Type="http://schemas.openxmlformats.org/officeDocument/2006/relationships/hyperlink" Target="https://www.itu.int/md/R24-RRB24.3-C-0013/es" TargetMode="External"/><Relationship Id="rId40" Type="http://schemas.openxmlformats.org/officeDocument/2006/relationships/hyperlink" Target="https://www.itu.int/md/R24-RRB24.3-SP-0005/es" TargetMode="External"/><Relationship Id="rId45" Type="http://schemas.openxmlformats.org/officeDocument/2006/relationships/hyperlink" Target="https://www.itu.int/md/R24-RRB24.3-C-0008/es" TargetMode="External"/><Relationship Id="rId53" Type="http://schemas.openxmlformats.org/officeDocument/2006/relationships/hyperlink" Target="https://www.itu.int/md/R24-RRB24.3-C-0020/es" TargetMode="External"/><Relationship Id="rId58" Type="http://schemas.openxmlformats.org/officeDocument/2006/relationships/hyperlink" Target="https://www.itu.int/md/R00-CR-CIR-0488/es" TargetMode="External"/><Relationship Id="rId66" Type="http://schemas.openxmlformats.org/officeDocument/2006/relationships/hyperlink" Target="https://www.itu.int/md/R24-RRB24.3-SP-0004/es" TargetMode="External"/><Relationship Id="rId74" Type="http://schemas.openxmlformats.org/officeDocument/2006/relationships/footer" Target="footer3.xml"/><Relationship Id="rId79" Type="http://schemas.openxmlformats.org/officeDocument/2006/relationships/header" Target="header7.xml"/><Relationship Id="rId87" Type="http://schemas.openxmlformats.org/officeDocument/2006/relationships/header" Target="header9.xml"/><Relationship Id="rId102" Type="http://schemas.openxmlformats.org/officeDocument/2006/relationships/hyperlink" Target="https://www.itu.int/md/R19-WP5D-C-1776/es" TargetMode="External"/><Relationship Id="rId110" Type="http://schemas.openxmlformats.org/officeDocument/2006/relationships/header" Target="header15.xml"/><Relationship Id="rId5" Type="http://schemas.openxmlformats.org/officeDocument/2006/relationships/webSettings" Target="webSettings.xml"/><Relationship Id="rId61" Type="http://schemas.openxmlformats.org/officeDocument/2006/relationships/hyperlink" Target="https://www.itu.int/md/R24-RRB24.3-SP-0010/es" TargetMode="External"/><Relationship Id="rId82" Type="http://schemas.openxmlformats.org/officeDocument/2006/relationships/hyperlink" Target="https://www.itu.int/md/R16-WRC19-C-0004/es" TargetMode="External"/><Relationship Id="rId90" Type="http://schemas.openxmlformats.org/officeDocument/2006/relationships/header" Target="header10.xml"/><Relationship Id="rId95" Type="http://schemas.openxmlformats.org/officeDocument/2006/relationships/header" Target="header12.xml"/><Relationship Id="rId19" Type="http://schemas.openxmlformats.org/officeDocument/2006/relationships/hyperlink" Target="https://www.itu.int/md/R24-RRB24.3-C-0004/es" TargetMode="External"/><Relationship Id="rId14" Type="http://schemas.openxmlformats.org/officeDocument/2006/relationships/hyperlink" Target="https://www.itu.int/md/R24-RRB24.3-SP-0012/es" TargetMode="External"/><Relationship Id="rId22" Type="http://schemas.openxmlformats.org/officeDocument/2006/relationships/hyperlink" Target="https://www.itu.int/md/R24-RRB24.3-SP-0006/es" TargetMode="External"/><Relationship Id="rId27" Type="http://schemas.openxmlformats.org/officeDocument/2006/relationships/hyperlink" Target="https://www.itu.int/md/R00-CCRR-CIR-0074/es" TargetMode="External"/><Relationship Id="rId30" Type="http://schemas.openxmlformats.org/officeDocument/2006/relationships/hyperlink" Target="https://www.itu.int/md/R00-CCRR-CIR-0077/es" TargetMode="External"/><Relationship Id="rId35" Type="http://schemas.openxmlformats.org/officeDocument/2006/relationships/hyperlink" Target="https://www.itu.int/md/R24-RRB24.3-C-0011/es" TargetMode="External"/><Relationship Id="rId43" Type="http://schemas.openxmlformats.org/officeDocument/2006/relationships/hyperlink" Target="https://www.itu.int/md/R23-WRC23-C-0528/es" TargetMode="External"/><Relationship Id="rId48" Type="http://schemas.openxmlformats.org/officeDocument/2006/relationships/hyperlink" Target="https://www.itu.int/md/R24-RRB24.3-C-0015/es" TargetMode="External"/><Relationship Id="rId56" Type="http://schemas.openxmlformats.org/officeDocument/2006/relationships/hyperlink" Target="https://www.itu.int/md/R24-RRB24.3-C-0004/es" TargetMode="External"/><Relationship Id="rId64" Type="http://schemas.openxmlformats.org/officeDocument/2006/relationships/hyperlink" Target="https://www.itu.int/md/R24-RRB24.3-SP-0003/es" TargetMode="External"/><Relationship Id="rId69" Type="http://schemas.openxmlformats.org/officeDocument/2006/relationships/header" Target="header2.xml"/><Relationship Id="rId77" Type="http://schemas.openxmlformats.org/officeDocument/2006/relationships/header" Target="header6.xml"/><Relationship Id="rId100" Type="http://schemas.openxmlformats.org/officeDocument/2006/relationships/hyperlink" Target="https://www.itu.int/dms_ties/itu-r/md/19/tg6.1/c/R19-TG6.1-C-0130!N03!MSW-E.docx" TargetMode="External"/><Relationship Id="rId105" Type="http://schemas.openxmlformats.org/officeDocument/2006/relationships/image" Target="media/image6.wmf"/><Relationship Id="rId113" Type="http://schemas.microsoft.com/office/2011/relationships/people" Target="people.xml"/><Relationship Id="rId8" Type="http://schemas.openxmlformats.org/officeDocument/2006/relationships/image" Target="media/image1.jpeg"/><Relationship Id="rId51" Type="http://schemas.openxmlformats.org/officeDocument/2006/relationships/hyperlink" Target="https://www.itu.int/md/R24-RRB24.3-SP-0001/es" TargetMode="External"/><Relationship Id="rId72" Type="http://schemas.openxmlformats.org/officeDocument/2006/relationships/footer" Target="footer2.xml"/><Relationship Id="rId80" Type="http://schemas.openxmlformats.org/officeDocument/2006/relationships/footer" Target="footer6.xml"/><Relationship Id="rId85" Type="http://schemas.openxmlformats.org/officeDocument/2006/relationships/header" Target="header8.xml"/><Relationship Id="rId93" Type="http://schemas.openxmlformats.org/officeDocument/2006/relationships/footer" Target="footer10.xml"/><Relationship Id="rId98" Type="http://schemas.openxmlformats.org/officeDocument/2006/relationships/footer" Target="footer12.xml"/><Relationship Id="rId3" Type="http://schemas.openxmlformats.org/officeDocument/2006/relationships/styles" Target="styles.xml"/><Relationship Id="rId12" Type="http://schemas.openxmlformats.org/officeDocument/2006/relationships/hyperlink" Target="https://www.itu.int/md/R24-RRB24.3-OJ-0001/es" TargetMode="External"/><Relationship Id="rId17" Type="http://schemas.openxmlformats.org/officeDocument/2006/relationships/hyperlink" Target="https://www.itu.int/md/R24-RRB24.3-C-0004/es" TargetMode="External"/><Relationship Id="rId25" Type="http://schemas.openxmlformats.org/officeDocument/2006/relationships/hyperlink" Target="https://www.itu.int/md/R24-RRB24.3-C-0001/es" TargetMode="External"/><Relationship Id="rId33" Type="http://schemas.openxmlformats.org/officeDocument/2006/relationships/hyperlink" Target="https://www.itu.int/md/R24-RRB24.3-C-0009/es" TargetMode="External"/><Relationship Id="rId38" Type="http://schemas.openxmlformats.org/officeDocument/2006/relationships/hyperlink" Target="https://www.itu.int/md/R24-RRB24.3-C-0007/es" TargetMode="External"/><Relationship Id="rId46" Type="http://schemas.openxmlformats.org/officeDocument/2006/relationships/hyperlink" Target="https://www.itu.int/md/R24-RRB24.3-C-0014/es" TargetMode="External"/><Relationship Id="rId59" Type="http://schemas.openxmlformats.org/officeDocument/2006/relationships/hyperlink" Target="https://www.itu.int/md/R24-RRB24.3-C-0004/es" TargetMode="External"/><Relationship Id="rId67" Type="http://schemas.openxmlformats.org/officeDocument/2006/relationships/hyperlink" Target="https://www.itu.int/md/R24-RRB24.3-SP-0007/es" TargetMode="External"/><Relationship Id="rId103" Type="http://schemas.openxmlformats.org/officeDocument/2006/relationships/image" Target="media/image5.wmf"/><Relationship Id="rId108" Type="http://schemas.openxmlformats.org/officeDocument/2006/relationships/header" Target="header14.xml"/><Relationship Id="rId20" Type="http://schemas.openxmlformats.org/officeDocument/2006/relationships/hyperlink" Target="https://www.itu.int/md/R24-RRB24.3-C-0004/es" TargetMode="External"/><Relationship Id="rId41" Type="http://schemas.openxmlformats.org/officeDocument/2006/relationships/hyperlink" Target="https://www.itu.int/md/R24-RRB24.3-C-0005/es" TargetMode="External"/><Relationship Id="rId54" Type="http://schemas.openxmlformats.org/officeDocument/2006/relationships/hyperlink" Target="https://www.itu.int/md/R00-CR-CIR-0488/en" TargetMode="External"/><Relationship Id="rId62" Type="http://schemas.openxmlformats.org/officeDocument/2006/relationships/hyperlink" Target="https://www.itu.int/md/R24-RRB24.3-C-0016/es" TargetMode="External"/><Relationship Id="rId70" Type="http://schemas.openxmlformats.org/officeDocument/2006/relationships/footer" Target="footer1.xml"/><Relationship Id="rId75" Type="http://schemas.openxmlformats.org/officeDocument/2006/relationships/header" Target="header5.xml"/><Relationship Id="rId83" Type="http://schemas.openxmlformats.org/officeDocument/2006/relationships/hyperlink" Target="https://www.itu.int/md/R15-WRC15-C-0505/es" TargetMode="External"/><Relationship Id="rId88" Type="http://schemas.openxmlformats.org/officeDocument/2006/relationships/footer" Target="footer8.xml"/><Relationship Id="rId91" Type="http://schemas.openxmlformats.org/officeDocument/2006/relationships/footer" Target="footer9.xml"/><Relationship Id="rId96" Type="http://schemas.openxmlformats.org/officeDocument/2006/relationships/footer" Target="footer11.xml"/><Relationship Id="rId111" Type="http://schemas.openxmlformats.org/officeDocument/2006/relationships/footer" Target="footer14.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itu.int/md/R24-RRB24.3-SP-0013/es" TargetMode="External"/><Relationship Id="rId23" Type="http://schemas.openxmlformats.org/officeDocument/2006/relationships/hyperlink" Target="https://www.itu.int/md/R24-RRB24.3-SP-0011/es" TargetMode="External"/><Relationship Id="rId28" Type="http://schemas.openxmlformats.org/officeDocument/2006/relationships/hyperlink" Target="https://www.itu.int/md/R00-CCRR-CIR-0075/es" TargetMode="External"/><Relationship Id="rId36" Type="http://schemas.openxmlformats.org/officeDocument/2006/relationships/hyperlink" Target="https://www.itu.int/md/R24-RRB24.3-C-0012/es" TargetMode="External"/><Relationship Id="rId49" Type="http://schemas.openxmlformats.org/officeDocument/2006/relationships/hyperlink" Target="https://www.itu.int/md/R23-WRC23-C-0528/es" TargetMode="External"/><Relationship Id="rId57" Type="http://schemas.openxmlformats.org/officeDocument/2006/relationships/hyperlink" Target="https://www.itu.int/md/R24-RRB24.3-SP-0008/es" TargetMode="External"/><Relationship Id="rId106" Type="http://schemas.openxmlformats.org/officeDocument/2006/relationships/oleObject" Target="embeddings/oleObject2.bin"/><Relationship Id="rId114" Type="http://schemas.openxmlformats.org/officeDocument/2006/relationships/theme" Target="theme/theme1.xml"/><Relationship Id="rId10" Type="http://schemas.openxmlformats.org/officeDocument/2006/relationships/image" Target="media/image2.png"/><Relationship Id="rId31" Type="http://schemas.openxmlformats.org/officeDocument/2006/relationships/hyperlink" Target="https://www.itu.int/md/R00-CR-CIR-0467/es" TargetMode="External"/><Relationship Id="rId44" Type="http://schemas.openxmlformats.org/officeDocument/2006/relationships/hyperlink" Target="https://www.itu.int/md/R24-RRB24.3-C-0006/es" TargetMode="External"/><Relationship Id="rId52" Type="http://schemas.openxmlformats.org/officeDocument/2006/relationships/hyperlink" Target="https://www.itu.int/md/R23-WRC23-C-0528/es" TargetMode="External"/><Relationship Id="rId60" Type="http://schemas.openxmlformats.org/officeDocument/2006/relationships/hyperlink" Target="https://www.itu.int/md/R24-RRB24.3-SP-0009/es" TargetMode="External"/><Relationship Id="rId65" Type="http://schemas.openxmlformats.org/officeDocument/2006/relationships/hyperlink" Target="https://www.itu.int/md/R24-RRB24.3-C-0022/es" TargetMode="External"/><Relationship Id="rId73" Type="http://schemas.openxmlformats.org/officeDocument/2006/relationships/header" Target="header4.xml"/><Relationship Id="rId78" Type="http://schemas.openxmlformats.org/officeDocument/2006/relationships/footer" Target="footer5.xml"/><Relationship Id="rId81" Type="http://schemas.openxmlformats.org/officeDocument/2006/relationships/hyperlink" Target="https://www.itu.int/md/R15-WRC15-C-0004/es" TargetMode="External"/><Relationship Id="rId86" Type="http://schemas.openxmlformats.org/officeDocument/2006/relationships/footer" Target="footer7.xml"/><Relationship Id="rId94" Type="http://schemas.openxmlformats.org/officeDocument/2006/relationships/hyperlink" Target="https://ituint-my.sharepoint.com/personal/dongsik_kim_itu_int/Documents/Documents/Temp1%20for%20Work/PRIMSRV_10104" TargetMode="External"/><Relationship Id="rId99" Type="http://schemas.openxmlformats.org/officeDocument/2006/relationships/hyperlink" Target="https://www.itu.int/itu-r/go/space-submission" TargetMode="External"/><Relationship Id="rId101" Type="http://schemas.openxmlformats.org/officeDocument/2006/relationships/hyperlink" Target="https://www.itu.int/md/R19-WP5D-C-1776/es" TargetMode="External"/><Relationship Id="rId4" Type="http://schemas.openxmlformats.org/officeDocument/2006/relationships/settings" Target="settings.xml"/><Relationship Id="rId9" Type="http://schemas.openxmlformats.org/officeDocument/2006/relationships/customXml" Target="ink/ink1.xml"/><Relationship Id="rId13" Type="http://schemas.openxmlformats.org/officeDocument/2006/relationships/hyperlink" Target="https://www.itu.int/md/R24-RRB24.3-SP-0002/es" TargetMode="External"/><Relationship Id="rId18" Type="http://schemas.openxmlformats.org/officeDocument/2006/relationships/hyperlink" Target="https://www.itu.int/md/R24-RRB24.3-C-0004/es" TargetMode="External"/><Relationship Id="rId39" Type="http://schemas.openxmlformats.org/officeDocument/2006/relationships/hyperlink" Target="https://www.itu.int/md/R24-RRB24.3-C-0003/es" TargetMode="External"/><Relationship Id="rId109" Type="http://schemas.openxmlformats.org/officeDocument/2006/relationships/footer" Target="footer13.xml"/><Relationship Id="rId34" Type="http://schemas.openxmlformats.org/officeDocument/2006/relationships/hyperlink" Target="https://www.itu.int/md/R24-RRB24.3-C-0010/es" TargetMode="External"/><Relationship Id="rId50" Type="http://schemas.openxmlformats.org/officeDocument/2006/relationships/hyperlink" Target="https://www.itu.int/md/R24-RRB24.3-C-0018/es" TargetMode="External"/><Relationship Id="rId55" Type="http://schemas.openxmlformats.org/officeDocument/2006/relationships/hyperlink" Target="https://www.itu.int/md/R24-RRB24.3-C-0017/es" TargetMode="External"/><Relationship Id="rId76" Type="http://schemas.openxmlformats.org/officeDocument/2006/relationships/footer" Target="footer4.xml"/><Relationship Id="rId97" Type="http://schemas.openxmlformats.org/officeDocument/2006/relationships/header" Target="header13.xml"/><Relationship Id="rId104" Type="http://schemas.openxmlformats.org/officeDocument/2006/relationships/oleObject" Target="embeddings/oleObject1.bin"/><Relationship Id="rId7" Type="http://schemas.openxmlformats.org/officeDocument/2006/relationships/endnotes" Target="endnotes.xml"/><Relationship Id="rId71" Type="http://schemas.openxmlformats.org/officeDocument/2006/relationships/header" Target="header3.xml"/><Relationship Id="rId92" Type="http://schemas.openxmlformats.org/officeDocument/2006/relationships/header" Target="header11.xml"/></Relationships>
</file>

<file path=word/_rels/header5.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Q:\TEMPLATE\ITUOffice2007\POOL\POOL%20S%20-%20ITU\BR\PS_RRB.dotx" TargetMode="Externa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1-10-14T22:15:26.047"/>
    </inkml:context>
    <inkml:brush xml:id="br0">
      <inkml:brushProperty name="width" value="0.05" units="cm"/>
      <inkml:brushProperty name="height" value="0.05" units="cm"/>
    </inkml:brush>
  </inkml:definitions>
  <inkml:trace contextRef="#ctx0" brushRef="#br0">113 0 3968,'0'13'1472,"0"-13"-1120,-13 13-128,-3-3 448,5 4-416,-4-1-160,4 0-96,-9-4 0,9 2 0,-4-6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7C6AF2-55CD-430A-B29E-60FCD76F6A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PS_RRB.dotx</Template>
  <TotalTime>2</TotalTime>
  <Pages>101</Pages>
  <Words>37064</Words>
  <Characters>198381</Characters>
  <Application>Microsoft Office Word</Application>
  <DocSecurity>0</DocSecurity>
  <Lines>1653</Lines>
  <Paragraphs>469</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234976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GRUPO ASESOR DE RADIOCOMUNICACIONES</dc:subject>
  <dc:creator>Spanish83</dc:creator>
  <cp:keywords>RAG03-1</cp:keywords>
  <dc:description>PS_RRB.DOT  For: _x000d_Document date: _x000d_Saved by TRA44246 at 19:27:50 on 18.11.2008</dc:description>
  <cp:lastModifiedBy>Gozal, Karine</cp:lastModifiedBy>
  <cp:revision>2</cp:revision>
  <cp:lastPrinted>1993-02-18T11:12:00Z</cp:lastPrinted>
  <dcterms:created xsi:type="dcterms:W3CDTF">2024-12-03T07:38:00Z</dcterms:created>
  <dcterms:modified xsi:type="dcterms:W3CDTF">2024-12-03T07:38:00Z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PS_RRB.DOT</vt:lpwstr>
  </property>
  <property fmtid="{D5CDD505-2E9C-101B-9397-08002B2CF9AE}" pid="3" name="Docdate">
    <vt:lpwstr/>
  </property>
  <property fmtid="{D5CDD505-2E9C-101B-9397-08002B2CF9AE}" pid="4" name="Docorlang">
    <vt:lpwstr/>
  </property>
  <property fmtid="{D5CDD505-2E9C-101B-9397-08002B2CF9AE}" pid="5" name="Docauthor">
    <vt:lpwstr/>
  </property>
</Properties>
</file>