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footer3.xml" ContentType="application/vnd.openxmlformats-officedocument.wordprocessingml.foot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footer7.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41460F" w:rsidRPr="00750A10" w14:paraId="70E4C255" w14:textId="77777777" w:rsidTr="0041460F">
        <w:trPr>
          <w:cantSplit/>
        </w:trPr>
        <w:tc>
          <w:tcPr>
            <w:tcW w:w="6487" w:type="dxa"/>
            <w:vAlign w:val="center"/>
          </w:tcPr>
          <w:p w14:paraId="26A91BB2" w14:textId="0DA2033B" w:rsidR="0041460F" w:rsidRPr="00750A10" w:rsidRDefault="0041460F" w:rsidP="002A73DE">
            <w:pPr>
              <w:shd w:val="solid" w:color="FFFFFF" w:fill="FFFFFF"/>
              <w:tabs>
                <w:tab w:val="clear" w:pos="794"/>
                <w:tab w:val="clear" w:pos="1191"/>
                <w:tab w:val="clear" w:pos="1588"/>
                <w:tab w:val="left" w:pos="1451"/>
              </w:tabs>
              <w:spacing w:before="0"/>
              <w:rPr>
                <w:rFonts w:ascii="Verdana" w:hAnsi="Verdana" w:cs="Times New Roman Bold"/>
                <w:b/>
                <w:sz w:val="26"/>
                <w:szCs w:val="26"/>
              </w:rPr>
            </w:pPr>
            <w:r w:rsidRPr="00750A10">
              <w:rPr>
                <w:rFonts w:ascii="Verdana" w:hAnsi="Verdana" w:cs="Times New Roman Bold"/>
                <w:b/>
                <w:sz w:val="26"/>
                <w:szCs w:val="26"/>
              </w:rPr>
              <w:t>Radio Regulations Board</w:t>
            </w:r>
          </w:p>
          <w:p w14:paraId="409840D3" w14:textId="7F4EC434" w:rsidR="0041460F" w:rsidRPr="00750A10" w:rsidRDefault="0041460F" w:rsidP="00E34FF7">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750A10">
              <w:rPr>
                <w:rFonts w:ascii="Verdana" w:hAnsi="Verdana" w:cs="Times New Roman Bold"/>
                <w:b/>
                <w:bCs/>
                <w:sz w:val="20"/>
              </w:rPr>
              <w:t xml:space="preserve">Geneva, </w:t>
            </w:r>
            <w:r w:rsidR="0079198D" w:rsidRPr="00750A10">
              <w:rPr>
                <w:rFonts w:ascii="Verdana" w:hAnsi="Verdana" w:cs="Times New Roman Bold"/>
                <w:b/>
                <w:bCs/>
                <w:sz w:val="20"/>
              </w:rPr>
              <w:t>11 – 19 November</w:t>
            </w:r>
            <w:r w:rsidR="00036645" w:rsidRPr="00750A10">
              <w:rPr>
                <w:rFonts w:ascii="Verdana" w:hAnsi="Verdana" w:cs="Times New Roman Bold"/>
                <w:b/>
                <w:bCs/>
                <w:sz w:val="20"/>
              </w:rPr>
              <w:t xml:space="preserve"> 2024</w:t>
            </w:r>
          </w:p>
        </w:tc>
        <w:tc>
          <w:tcPr>
            <w:tcW w:w="3402" w:type="dxa"/>
          </w:tcPr>
          <w:p w14:paraId="2BFBAB3B" w14:textId="77777777" w:rsidR="0041460F" w:rsidRPr="00750A10" w:rsidRDefault="008C3026" w:rsidP="008C3026">
            <w:pPr>
              <w:shd w:val="solid" w:color="FFFFFF" w:fill="FFFFFF"/>
              <w:spacing w:before="0" w:line="240" w:lineRule="atLeast"/>
              <w:jc w:val="center"/>
            </w:pPr>
            <w:bookmarkStart w:id="0" w:name="ditulogo"/>
            <w:bookmarkEnd w:id="0"/>
            <w:r w:rsidRPr="00750A10">
              <w:rPr>
                <w:noProof/>
                <w:lang w:eastAsia="en-GB"/>
              </w:rPr>
              <w:drawing>
                <wp:inline distT="0" distB="0" distL="0" distR="0" wp14:anchorId="27C45433" wp14:editId="31DEF3C2">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2E2E18" w:rsidRPr="00750A10" w14:paraId="599BB740" w14:textId="77777777">
        <w:trPr>
          <w:cantSplit/>
        </w:trPr>
        <w:tc>
          <w:tcPr>
            <w:tcW w:w="6487" w:type="dxa"/>
            <w:tcBorders>
              <w:bottom w:val="single" w:sz="12" w:space="0" w:color="auto"/>
            </w:tcBorders>
          </w:tcPr>
          <w:p w14:paraId="13003729" w14:textId="77777777" w:rsidR="002E2E18" w:rsidRPr="00750A10" w:rsidRDefault="002E2E18" w:rsidP="002E2E18">
            <w:pPr>
              <w:shd w:val="solid" w:color="FFFFFF" w:fill="FFFFFF"/>
              <w:spacing w:before="0" w:after="48"/>
              <w:rPr>
                <w:rFonts w:ascii="Verdana" w:hAnsi="Verdana" w:cs="Times New Roman Bold"/>
                <w:b/>
                <w:sz w:val="20"/>
              </w:rPr>
            </w:pPr>
          </w:p>
        </w:tc>
        <w:tc>
          <w:tcPr>
            <w:tcW w:w="3402" w:type="dxa"/>
            <w:tcBorders>
              <w:bottom w:val="single" w:sz="12" w:space="0" w:color="auto"/>
            </w:tcBorders>
          </w:tcPr>
          <w:p w14:paraId="0A50D22D" w14:textId="77777777" w:rsidR="002E2E18" w:rsidRPr="00750A10" w:rsidRDefault="002E2E18" w:rsidP="002E2E18">
            <w:pPr>
              <w:shd w:val="solid" w:color="FFFFFF" w:fill="FFFFFF"/>
              <w:spacing w:before="0" w:after="48" w:line="240" w:lineRule="atLeast"/>
              <w:rPr>
                <w:sz w:val="20"/>
              </w:rPr>
            </w:pPr>
          </w:p>
        </w:tc>
      </w:tr>
      <w:tr w:rsidR="002E2E18" w:rsidRPr="00750A10" w14:paraId="2AAEA25B" w14:textId="77777777">
        <w:trPr>
          <w:cantSplit/>
        </w:trPr>
        <w:tc>
          <w:tcPr>
            <w:tcW w:w="6487" w:type="dxa"/>
            <w:tcBorders>
              <w:top w:val="single" w:sz="12" w:space="0" w:color="auto"/>
            </w:tcBorders>
          </w:tcPr>
          <w:p w14:paraId="45D20737" w14:textId="77777777" w:rsidR="002E2E18" w:rsidRPr="00750A10" w:rsidRDefault="002E2E18" w:rsidP="002E2E18">
            <w:pPr>
              <w:shd w:val="solid" w:color="FFFFFF" w:fill="FFFFFF"/>
              <w:spacing w:before="0" w:after="48"/>
              <w:rPr>
                <w:rFonts w:ascii="Verdana" w:hAnsi="Verdana" w:cs="Times New Roman Bold"/>
                <w:bCs/>
                <w:sz w:val="20"/>
              </w:rPr>
            </w:pPr>
          </w:p>
        </w:tc>
        <w:tc>
          <w:tcPr>
            <w:tcW w:w="3402" w:type="dxa"/>
            <w:tcBorders>
              <w:top w:val="single" w:sz="12" w:space="0" w:color="auto"/>
            </w:tcBorders>
          </w:tcPr>
          <w:p w14:paraId="256B9137" w14:textId="77777777" w:rsidR="002E2E18" w:rsidRPr="00750A10" w:rsidRDefault="002E2E18" w:rsidP="002E2E18">
            <w:pPr>
              <w:shd w:val="solid" w:color="FFFFFF" w:fill="FFFFFF"/>
              <w:spacing w:before="0" w:after="48" w:line="240" w:lineRule="atLeast"/>
              <w:rPr>
                <w:sz w:val="20"/>
              </w:rPr>
            </w:pPr>
          </w:p>
        </w:tc>
      </w:tr>
      <w:tr w:rsidR="002E2E18" w:rsidRPr="00750A10" w14:paraId="5951066E" w14:textId="77777777">
        <w:trPr>
          <w:cantSplit/>
        </w:trPr>
        <w:tc>
          <w:tcPr>
            <w:tcW w:w="6487" w:type="dxa"/>
            <w:vMerge w:val="restart"/>
          </w:tcPr>
          <w:p w14:paraId="08973974" w14:textId="77777777" w:rsidR="002E2E18" w:rsidRPr="00750A10" w:rsidRDefault="002E2E18" w:rsidP="002E2E18">
            <w:pPr>
              <w:shd w:val="solid" w:color="FFFFFF" w:fill="FFFFFF"/>
              <w:tabs>
                <w:tab w:val="clear" w:pos="794"/>
                <w:tab w:val="clear" w:pos="1191"/>
                <w:tab w:val="clear" w:pos="1588"/>
                <w:tab w:val="clear" w:pos="1985"/>
              </w:tabs>
              <w:spacing w:before="0" w:after="240"/>
              <w:ind w:left="1134" w:hanging="1134"/>
              <w:rPr>
                <w:rFonts w:ascii="Verdana" w:hAnsi="Verdana"/>
                <w:sz w:val="20"/>
              </w:rPr>
            </w:pPr>
            <w:bookmarkStart w:id="1" w:name="recibido"/>
            <w:bookmarkStart w:id="2" w:name="dnum" w:colFirst="1" w:colLast="1"/>
            <w:bookmarkEnd w:id="1"/>
          </w:p>
        </w:tc>
        <w:tc>
          <w:tcPr>
            <w:tcW w:w="3402" w:type="dxa"/>
          </w:tcPr>
          <w:p w14:paraId="2C83DA0E" w14:textId="208BD61F" w:rsidR="002E2E18" w:rsidRPr="00750A10" w:rsidRDefault="00E609D8" w:rsidP="007319B9">
            <w:pPr>
              <w:shd w:val="solid" w:color="FFFFFF" w:fill="FFFFFF"/>
              <w:spacing w:before="0" w:line="240" w:lineRule="atLeast"/>
              <w:rPr>
                <w:rFonts w:ascii="Verdana" w:hAnsi="Verdana"/>
                <w:sz w:val="20"/>
                <w:lang w:eastAsia="zh-CN"/>
              </w:rPr>
            </w:pPr>
            <w:r w:rsidRPr="00750A10">
              <w:rPr>
                <w:rFonts w:ascii="Verdana" w:hAnsi="Verdana"/>
                <w:b/>
                <w:sz w:val="20"/>
                <w:lang w:eastAsia="zh-CN"/>
              </w:rPr>
              <w:t>Document RRB</w:t>
            </w:r>
            <w:r w:rsidR="00AD71BE" w:rsidRPr="00750A10">
              <w:rPr>
                <w:rFonts w:ascii="Verdana" w:hAnsi="Verdana"/>
                <w:b/>
                <w:sz w:val="20"/>
                <w:lang w:eastAsia="zh-CN"/>
              </w:rPr>
              <w:t>2</w:t>
            </w:r>
            <w:r w:rsidR="00036645" w:rsidRPr="00750A10">
              <w:rPr>
                <w:rFonts w:ascii="Verdana" w:hAnsi="Verdana"/>
                <w:b/>
                <w:sz w:val="20"/>
                <w:lang w:eastAsia="zh-CN"/>
              </w:rPr>
              <w:t>4-</w:t>
            </w:r>
            <w:r w:rsidR="0079198D" w:rsidRPr="00750A10">
              <w:rPr>
                <w:rFonts w:ascii="Verdana" w:hAnsi="Verdana"/>
                <w:b/>
                <w:sz w:val="20"/>
                <w:lang w:eastAsia="zh-CN"/>
              </w:rPr>
              <w:t>3</w:t>
            </w:r>
            <w:r w:rsidR="00AD71BE" w:rsidRPr="00750A10">
              <w:rPr>
                <w:rFonts w:ascii="Verdana" w:hAnsi="Verdana"/>
                <w:b/>
                <w:sz w:val="20"/>
                <w:lang w:eastAsia="zh-CN"/>
              </w:rPr>
              <w:t>/</w:t>
            </w:r>
            <w:r w:rsidR="0079198D" w:rsidRPr="00750A10">
              <w:rPr>
                <w:rFonts w:ascii="Verdana" w:hAnsi="Verdana"/>
                <w:b/>
                <w:sz w:val="20"/>
                <w:lang w:eastAsia="zh-CN"/>
              </w:rPr>
              <w:t>23</w:t>
            </w:r>
            <w:r w:rsidR="00036645" w:rsidRPr="00750A10">
              <w:rPr>
                <w:rFonts w:ascii="Verdana" w:hAnsi="Verdana"/>
                <w:b/>
                <w:sz w:val="20"/>
                <w:lang w:eastAsia="zh-CN"/>
              </w:rPr>
              <w:t>-</w:t>
            </w:r>
            <w:r w:rsidRPr="00750A10">
              <w:rPr>
                <w:rFonts w:ascii="Verdana" w:hAnsi="Verdana"/>
                <w:b/>
                <w:sz w:val="20"/>
                <w:lang w:eastAsia="zh-CN"/>
              </w:rPr>
              <w:t>E</w:t>
            </w:r>
          </w:p>
        </w:tc>
      </w:tr>
      <w:tr w:rsidR="002E2E18" w:rsidRPr="00750A10" w14:paraId="469F99B4" w14:textId="77777777">
        <w:trPr>
          <w:cantSplit/>
        </w:trPr>
        <w:tc>
          <w:tcPr>
            <w:tcW w:w="6487" w:type="dxa"/>
            <w:vMerge/>
          </w:tcPr>
          <w:p w14:paraId="14707E68" w14:textId="77777777" w:rsidR="002E2E18" w:rsidRPr="00750A10" w:rsidRDefault="002E2E18" w:rsidP="002E2E18">
            <w:pPr>
              <w:spacing w:before="60"/>
              <w:jc w:val="center"/>
              <w:rPr>
                <w:b/>
                <w:smallCaps/>
                <w:sz w:val="32"/>
                <w:lang w:eastAsia="zh-CN"/>
              </w:rPr>
            </w:pPr>
            <w:bookmarkStart w:id="3" w:name="ddate" w:colFirst="1" w:colLast="1"/>
            <w:bookmarkEnd w:id="2"/>
          </w:p>
        </w:tc>
        <w:tc>
          <w:tcPr>
            <w:tcW w:w="3402" w:type="dxa"/>
          </w:tcPr>
          <w:p w14:paraId="3AAE2A75" w14:textId="534C0119" w:rsidR="002E2E18" w:rsidRPr="00750A10" w:rsidRDefault="000B4F4F" w:rsidP="007319B9">
            <w:pPr>
              <w:shd w:val="solid" w:color="FFFFFF" w:fill="FFFFFF"/>
              <w:spacing w:before="0" w:line="240" w:lineRule="atLeast"/>
              <w:rPr>
                <w:rFonts w:ascii="Verdana" w:hAnsi="Verdana"/>
                <w:sz w:val="20"/>
                <w:lang w:eastAsia="zh-CN"/>
              </w:rPr>
            </w:pPr>
            <w:r>
              <w:rPr>
                <w:rFonts w:ascii="Verdana" w:hAnsi="Verdana"/>
                <w:b/>
                <w:sz w:val="20"/>
                <w:lang w:eastAsia="zh-CN"/>
              </w:rPr>
              <w:t>2</w:t>
            </w:r>
            <w:r w:rsidR="0079198D" w:rsidRPr="00750A10">
              <w:rPr>
                <w:rFonts w:ascii="Verdana" w:hAnsi="Verdana"/>
                <w:b/>
                <w:sz w:val="20"/>
                <w:lang w:eastAsia="zh-CN"/>
              </w:rPr>
              <w:t>1 November</w:t>
            </w:r>
            <w:r w:rsidR="00E8668A" w:rsidRPr="00750A10">
              <w:rPr>
                <w:rFonts w:ascii="Verdana" w:hAnsi="Verdana"/>
                <w:b/>
                <w:sz w:val="20"/>
                <w:lang w:eastAsia="zh-CN"/>
              </w:rPr>
              <w:t>2024</w:t>
            </w:r>
          </w:p>
        </w:tc>
      </w:tr>
      <w:tr w:rsidR="002E2E18" w:rsidRPr="00750A10" w14:paraId="2FE3B49A" w14:textId="77777777">
        <w:trPr>
          <w:cantSplit/>
        </w:trPr>
        <w:tc>
          <w:tcPr>
            <w:tcW w:w="6487" w:type="dxa"/>
            <w:vMerge/>
          </w:tcPr>
          <w:p w14:paraId="73D86801" w14:textId="77777777" w:rsidR="002E2E18" w:rsidRPr="00750A10" w:rsidRDefault="002E2E18" w:rsidP="002E2E18">
            <w:pPr>
              <w:spacing w:before="60"/>
              <w:jc w:val="center"/>
              <w:rPr>
                <w:b/>
                <w:smallCaps/>
                <w:sz w:val="32"/>
                <w:lang w:eastAsia="zh-CN"/>
              </w:rPr>
            </w:pPr>
            <w:bookmarkStart w:id="4" w:name="dorlang" w:colFirst="1" w:colLast="1"/>
            <w:bookmarkEnd w:id="3"/>
          </w:p>
        </w:tc>
        <w:tc>
          <w:tcPr>
            <w:tcW w:w="3402" w:type="dxa"/>
          </w:tcPr>
          <w:p w14:paraId="501AD17E" w14:textId="65BCE162" w:rsidR="002E2E18" w:rsidRPr="00750A10" w:rsidRDefault="00A97B2B" w:rsidP="002E2E18">
            <w:pPr>
              <w:shd w:val="solid" w:color="FFFFFF" w:fill="FFFFFF"/>
              <w:spacing w:before="0" w:line="240" w:lineRule="atLeast"/>
              <w:rPr>
                <w:rFonts w:ascii="Verdana" w:hAnsi="Verdana"/>
                <w:sz w:val="20"/>
                <w:lang w:eastAsia="zh-CN"/>
              </w:rPr>
            </w:pPr>
            <w:r w:rsidRPr="00750A10">
              <w:rPr>
                <w:rFonts w:ascii="Verdana" w:hAnsi="Verdana"/>
                <w:b/>
                <w:sz w:val="20"/>
                <w:lang w:eastAsia="zh-CN"/>
              </w:rPr>
              <w:t xml:space="preserve">Original: </w:t>
            </w:r>
            <w:r w:rsidR="00E609D8" w:rsidRPr="00750A10">
              <w:rPr>
                <w:rFonts w:ascii="Verdana" w:hAnsi="Verdana"/>
                <w:b/>
                <w:sz w:val="20"/>
                <w:lang w:eastAsia="zh-CN"/>
              </w:rPr>
              <w:t>English</w:t>
            </w:r>
          </w:p>
        </w:tc>
      </w:tr>
      <w:tr w:rsidR="002E2E18" w:rsidRPr="00750A10" w14:paraId="4D3507A6" w14:textId="77777777">
        <w:trPr>
          <w:cantSplit/>
        </w:trPr>
        <w:tc>
          <w:tcPr>
            <w:tcW w:w="9889" w:type="dxa"/>
            <w:gridSpan w:val="2"/>
          </w:tcPr>
          <w:p w14:paraId="4D944C04" w14:textId="77777777" w:rsidR="002E2E18" w:rsidRPr="00750A10" w:rsidRDefault="002E2E18" w:rsidP="00F817AB">
            <w:pPr>
              <w:pStyle w:val="Source"/>
              <w:spacing w:before="100" w:beforeAutospacing="1"/>
              <w:rPr>
                <w:lang w:eastAsia="zh-CN"/>
              </w:rPr>
            </w:pPr>
            <w:bookmarkStart w:id="5" w:name="dsource" w:colFirst="0" w:colLast="0"/>
            <w:bookmarkEnd w:id="4"/>
          </w:p>
        </w:tc>
      </w:tr>
      <w:tr w:rsidR="002E2E18" w:rsidRPr="00750A10" w14:paraId="10AEBCEB" w14:textId="77777777">
        <w:trPr>
          <w:cantSplit/>
        </w:trPr>
        <w:tc>
          <w:tcPr>
            <w:tcW w:w="9889" w:type="dxa"/>
            <w:gridSpan w:val="2"/>
          </w:tcPr>
          <w:p w14:paraId="06734F1D" w14:textId="3940A14E" w:rsidR="002E2E18" w:rsidRPr="00750A10" w:rsidRDefault="00F817AB" w:rsidP="008378CF">
            <w:pPr>
              <w:pStyle w:val="Title1"/>
              <w:rPr>
                <w:rFonts w:asciiTheme="minorHAnsi" w:hAnsiTheme="minorHAnsi"/>
                <w:lang w:eastAsia="zh-CN"/>
              </w:rPr>
            </w:pPr>
            <w:bookmarkStart w:id="6" w:name="drec" w:colFirst="0" w:colLast="0"/>
            <w:bookmarkStart w:id="7" w:name="dtitle1"/>
            <w:bookmarkEnd w:id="5"/>
            <w:r w:rsidRPr="00750A10">
              <w:rPr>
                <w:rFonts w:asciiTheme="minorHAnsi" w:hAnsiTheme="minorHAnsi"/>
              </w:rPr>
              <w:t>summary of decisions</w:t>
            </w:r>
            <w:r w:rsidRPr="00750A10">
              <w:rPr>
                <w:rFonts w:asciiTheme="minorHAnsi" w:hAnsiTheme="minorHAnsi"/>
              </w:rPr>
              <w:br/>
              <w:t>of the</w:t>
            </w:r>
            <w:r w:rsidRPr="00750A10">
              <w:rPr>
                <w:rFonts w:asciiTheme="minorHAnsi" w:hAnsiTheme="minorHAnsi"/>
              </w:rPr>
              <w:br/>
            </w:r>
            <w:r w:rsidR="00B42194" w:rsidRPr="00750A10">
              <w:rPr>
                <w:rFonts w:asciiTheme="minorHAnsi" w:hAnsiTheme="minorHAnsi"/>
              </w:rPr>
              <w:t>9</w:t>
            </w:r>
            <w:r w:rsidR="00B274FB" w:rsidRPr="00750A10">
              <w:rPr>
                <w:rFonts w:asciiTheme="minorHAnsi" w:hAnsiTheme="minorHAnsi"/>
              </w:rPr>
              <w:t>7</w:t>
            </w:r>
            <w:r w:rsidR="00162152" w:rsidRPr="00750A10">
              <w:rPr>
                <w:rFonts w:asciiTheme="minorHAnsi" w:hAnsiTheme="minorHAnsi"/>
                <w:vertAlign w:val="superscript"/>
              </w:rPr>
              <w:t>th</w:t>
            </w:r>
            <w:r w:rsidR="00162152" w:rsidRPr="00750A10">
              <w:rPr>
                <w:rFonts w:asciiTheme="minorHAnsi" w:hAnsiTheme="minorHAnsi"/>
              </w:rPr>
              <w:t xml:space="preserve"> </w:t>
            </w:r>
            <w:r w:rsidRPr="00750A10">
              <w:rPr>
                <w:rFonts w:asciiTheme="minorHAnsi" w:hAnsiTheme="minorHAnsi"/>
              </w:rPr>
              <w:t>meeting of the radio regulations board</w:t>
            </w:r>
          </w:p>
        </w:tc>
      </w:tr>
      <w:tr w:rsidR="00F817AB" w:rsidRPr="00750A10" w14:paraId="7497284A" w14:textId="77777777">
        <w:trPr>
          <w:cantSplit/>
        </w:trPr>
        <w:tc>
          <w:tcPr>
            <w:tcW w:w="9889" w:type="dxa"/>
            <w:gridSpan w:val="2"/>
          </w:tcPr>
          <w:p w14:paraId="1A922B63" w14:textId="1E7D6824" w:rsidR="00F817AB" w:rsidRPr="00750A10" w:rsidRDefault="00B274FB" w:rsidP="009B587D">
            <w:pPr>
              <w:pStyle w:val="Title1"/>
              <w:rPr>
                <w:rFonts w:asciiTheme="minorHAnsi" w:hAnsiTheme="minorHAnsi"/>
                <w:caps w:val="0"/>
              </w:rPr>
            </w:pPr>
            <w:r w:rsidRPr="00750A10">
              <w:rPr>
                <w:rFonts w:asciiTheme="minorHAnsi" w:hAnsiTheme="minorHAnsi"/>
                <w:caps w:val="0"/>
                <w:sz w:val="22"/>
                <w:szCs w:val="16"/>
              </w:rPr>
              <w:t>11–19 November</w:t>
            </w:r>
            <w:r w:rsidR="00036645" w:rsidRPr="00750A10">
              <w:rPr>
                <w:rFonts w:asciiTheme="minorHAnsi" w:hAnsiTheme="minorHAnsi"/>
                <w:caps w:val="0"/>
                <w:sz w:val="22"/>
                <w:szCs w:val="16"/>
              </w:rPr>
              <w:t xml:space="preserve"> 2024</w:t>
            </w:r>
          </w:p>
        </w:tc>
      </w:tr>
    </w:tbl>
    <w:p w14:paraId="65F188FB" w14:textId="77777777" w:rsidR="00E609D8" w:rsidRPr="00750A10" w:rsidRDefault="00E609D8" w:rsidP="00F817AB">
      <w:pPr>
        <w:rPr>
          <w:rFonts w:asciiTheme="minorHAnsi" w:hAnsiTheme="minorHAnsi"/>
          <w:lang w:eastAsia="zh-CN"/>
        </w:rPr>
      </w:pPr>
      <w:bookmarkStart w:id="8" w:name="dbreak"/>
      <w:bookmarkEnd w:id="6"/>
      <w:bookmarkEnd w:id="7"/>
      <w:bookmarkEnd w:id="8"/>
    </w:p>
    <w:p w14:paraId="7E20E6D0" w14:textId="77777777" w:rsidR="007E46CE" w:rsidRPr="00750A10" w:rsidRDefault="00F817AB" w:rsidP="007E46CE">
      <w:pPr>
        <w:ind w:left="1588" w:hanging="1588"/>
        <w:rPr>
          <w:rFonts w:ascii="Calibri" w:hAnsi="Calibri"/>
          <w:u w:val="single"/>
        </w:rPr>
      </w:pPr>
      <w:r w:rsidRPr="00750A10">
        <w:rPr>
          <w:rFonts w:ascii="Calibri" w:hAnsi="Calibri"/>
          <w:u w:val="single"/>
        </w:rPr>
        <w:t>Present</w:t>
      </w:r>
      <w:r w:rsidRPr="00750A10">
        <w:rPr>
          <w:rFonts w:ascii="Calibri" w:hAnsi="Calibri"/>
        </w:rPr>
        <w:t>:</w:t>
      </w:r>
      <w:r w:rsidRPr="00750A10">
        <w:rPr>
          <w:rFonts w:ascii="Calibri" w:hAnsi="Calibri"/>
        </w:rPr>
        <w:tab/>
      </w:r>
      <w:r w:rsidRPr="00750A10">
        <w:rPr>
          <w:rFonts w:ascii="Calibri" w:hAnsi="Calibri"/>
        </w:rPr>
        <w:tab/>
      </w:r>
      <w:r w:rsidRPr="00750A10">
        <w:rPr>
          <w:rFonts w:ascii="Calibri" w:hAnsi="Calibri"/>
          <w:u w:val="single"/>
        </w:rPr>
        <w:t>Members, RRB</w:t>
      </w:r>
    </w:p>
    <w:p w14:paraId="215CB09F" w14:textId="6D32BDA2" w:rsidR="001F416B" w:rsidRPr="00750A10" w:rsidRDefault="001F416B" w:rsidP="007E46CE">
      <w:pPr>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Mr Y. HENRI, Chair</w:t>
      </w:r>
    </w:p>
    <w:p w14:paraId="4A38961E" w14:textId="77777777" w:rsidR="001F416B" w:rsidRPr="00750A10" w:rsidRDefault="001F416B" w:rsidP="001F416B">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Mr A. LINHARES DE SOUZA FILHO, Vice-Chair</w:t>
      </w:r>
    </w:p>
    <w:p w14:paraId="6C069B8B" w14:textId="6FCE6CE0" w:rsidR="00FB372A" w:rsidRPr="00750A10" w:rsidRDefault="008378CF" w:rsidP="001F416B">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r>
      <w:r w:rsidR="00182665" w:rsidRPr="00750A10">
        <w:rPr>
          <w:rFonts w:ascii="Calibri" w:hAnsi="Calibri"/>
        </w:rPr>
        <w:t xml:space="preserve">Mr E. AZZOUZ, </w:t>
      </w:r>
      <w:r w:rsidR="00B3128D" w:rsidRPr="00750A10">
        <w:rPr>
          <w:rFonts w:ascii="Calibri" w:hAnsi="Calibri"/>
        </w:rPr>
        <w:t xml:space="preserve">Mr </w:t>
      </w:r>
      <w:r w:rsidR="00660268" w:rsidRPr="00750A10">
        <w:rPr>
          <w:rFonts w:ascii="Calibri" w:hAnsi="Calibri"/>
        </w:rPr>
        <w:t>A. ALKAHTANI</w:t>
      </w:r>
      <w:r w:rsidRPr="00750A10">
        <w:rPr>
          <w:rFonts w:ascii="Calibri" w:hAnsi="Calibri"/>
        </w:rPr>
        <w:t xml:space="preserve">, </w:t>
      </w:r>
      <w:r w:rsidR="00C74395" w:rsidRPr="00750A10">
        <w:rPr>
          <w:rFonts w:ascii="Calibri" w:hAnsi="Calibri"/>
        </w:rPr>
        <w:t xml:space="preserve">Ms C. BEAUMIER, </w:t>
      </w:r>
      <w:r w:rsidR="00182665" w:rsidRPr="00750A10">
        <w:rPr>
          <w:rFonts w:ascii="Calibri" w:hAnsi="Calibri"/>
        </w:rPr>
        <w:t>Mr J. CHENG, Mr M. DI</w:t>
      </w:r>
      <w:r w:rsidR="00B045C8" w:rsidRPr="00750A10">
        <w:rPr>
          <w:rFonts w:ascii="Calibri" w:hAnsi="Calibri"/>
        </w:rPr>
        <w:t> </w:t>
      </w:r>
      <w:r w:rsidR="00182665" w:rsidRPr="00750A10">
        <w:rPr>
          <w:rFonts w:ascii="Calibri" w:hAnsi="Calibri"/>
        </w:rPr>
        <w:t>CRESCENZO, Mr E.Y.</w:t>
      </w:r>
      <w:r w:rsidR="000821B6" w:rsidRPr="00750A10">
        <w:rPr>
          <w:rFonts w:ascii="Calibri" w:hAnsi="Calibri"/>
        </w:rPr>
        <w:t> </w:t>
      </w:r>
      <w:r w:rsidR="00182665" w:rsidRPr="00750A10">
        <w:rPr>
          <w:rFonts w:ascii="Calibri" w:hAnsi="Calibri"/>
        </w:rPr>
        <w:t xml:space="preserve">FIANKO, </w:t>
      </w:r>
      <w:r w:rsidR="005319B0" w:rsidRPr="00750A10">
        <w:rPr>
          <w:rFonts w:ascii="Calibri" w:hAnsi="Calibri"/>
        </w:rPr>
        <w:t>Ms S. HASANOVA</w:t>
      </w:r>
      <w:r w:rsidR="00AB6A6B" w:rsidRPr="00750A10">
        <w:rPr>
          <w:rFonts w:ascii="Calibri" w:hAnsi="Calibri"/>
        </w:rPr>
        <w:t xml:space="preserve">, </w:t>
      </w:r>
      <w:r w:rsidR="00182665" w:rsidRPr="00750A10">
        <w:rPr>
          <w:rFonts w:ascii="Calibri" w:hAnsi="Calibri"/>
        </w:rPr>
        <w:t xml:space="preserve">Ms R. MANNEPALLI, </w:t>
      </w:r>
      <w:r w:rsidR="00FB372A" w:rsidRPr="00750A10">
        <w:rPr>
          <w:rFonts w:ascii="Calibri" w:hAnsi="Calibri"/>
        </w:rPr>
        <w:t>Mr</w:t>
      </w:r>
      <w:r w:rsidR="001F416B" w:rsidRPr="00750A10">
        <w:rPr>
          <w:rFonts w:ascii="Calibri" w:hAnsi="Calibri"/>
        </w:rPr>
        <w:t> </w:t>
      </w:r>
      <w:r w:rsidR="00660268" w:rsidRPr="00750A10">
        <w:rPr>
          <w:rFonts w:ascii="Calibri" w:hAnsi="Calibri"/>
        </w:rPr>
        <w:t>R. NURSHABEKOV</w:t>
      </w:r>
      <w:r w:rsidR="00FB372A" w:rsidRPr="00750A10">
        <w:rPr>
          <w:rFonts w:ascii="Calibri" w:hAnsi="Calibri"/>
        </w:rPr>
        <w:t>,</w:t>
      </w:r>
      <w:r w:rsidR="005A2FDF" w:rsidRPr="00750A10">
        <w:rPr>
          <w:rFonts w:ascii="Calibri" w:hAnsi="Calibri"/>
        </w:rPr>
        <w:t xml:space="preserve"> Mr H. TALIB</w:t>
      </w:r>
    </w:p>
    <w:p w14:paraId="33BB5320" w14:textId="77777777" w:rsidR="008F748E" w:rsidRPr="00750A10" w:rsidRDefault="00F817AB" w:rsidP="008F748E">
      <w:pPr>
        <w:tabs>
          <w:tab w:val="left" w:pos="7365"/>
        </w:tabs>
        <w:ind w:left="1588" w:hanging="1588"/>
        <w:rPr>
          <w:rFonts w:ascii="Calibri" w:hAnsi="Calibri"/>
          <w:u w:val="single"/>
        </w:rPr>
      </w:pPr>
      <w:r w:rsidRPr="00750A10">
        <w:rPr>
          <w:rFonts w:ascii="Calibri" w:hAnsi="Calibri"/>
        </w:rPr>
        <w:tab/>
      </w:r>
      <w:r w:rsidRPr="00750A10">
        <w:rPr>
          <w:rFonts w:ascii="Calibri" w:hAnsi="Calibri"/>
        </w:rPr>
        <w:tab/>
      </w:r>
      <w:r w:rsidRPr="00750A10">
        <w:rPr>
          <w:rFonts w:ascii="Calibri" w:hAnsi="Calibri"/>
        </w:rPr>
        <w:tab/>
      </w:r>
      <w:r w:rsidRPr="00750A10">
        <w:rPr>
          <w:rFonts w:ascii="Calibri" w:hAnsi="Calibri"/>
          <w:u w:val="single"/>
        </w:rPr>
        <w:t>Executive Secretary, RRB</w:t>
      </w:r>
    </w:p>
    <w:p w14:paraId="548A1EE7" w14:textId="2DCA308D" w:rsidR="00F817AB" w:rsidRPr="00750A10" w:rsidRDefault="008F748E" w:rsidP="008F748E">
      <w:pPr>
        <w:tabs>
          <w:tab w:val="left" w:pos="7365"/>
        </w:tabs>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r>
      <w:r w:rsidR="00F817AB" w:rsidRPr="00750A10">
        <w:rPr>
          <w:rFonts w:ascii="Calibri" w:hAnsi="Calibri"/>
        </w:rPr>
        <w:t xml:space="preserve">Mr </w:t>
      </w:r>
      <w:r w:rsidR="00E73122" w:rsidRPr="00750A10">
        <w:rPr>
          <w:rFonts w:ascii="Calibri" w:hAnsi="Calibri"/>
        </w:rPr>
        <w:t>M. MANIEWICZ</w:t>
      </w:r>
      <w:r w:rsidR="00F817AB" w:rsidRPr="00750A10">
        <w:rPr>
          <w:rFonts w:ascii="Calibri" w:hAnsi="Calibri"/>
        </w:rPr>
        <w:t>, Director, BR</w:t>
      </w:r>
    </w:p>
    <w:p w14:paraId="37C5D6A8" w14:textId="77777777" w:rsidR="00162152" w:rsidRPr="00750A10" w:rsidRDefault="004E4D20" w:rsidP="00265BF9">
      <w:pPr>
        <w:tabs>
          <w:tab w:val="clear" w:pos="1191"/>
        </w:tabs>
        <w:ind w:left="1588"/>
        <w:rPr>
          <w:rFonts w:ascii="Calibri" w:hAnsi="Calibri"/>
          <w:u w:val="single"/>
        </w:rPr>
      </w:pPr>
      <w:r w:rsidRPr="00750A10">
        <w:rPr>
          <w:rFonts w:ascii="Calibri" w:hAnsi="Calibri"/>
          <w:noProof/>
          <w:u w:val="single"/>
          <w:lang w:eastAsia="en-GB"/>
        </w:rPr>
        <mc:AlternateContent>
          <mc:Choice Requires="wpi">
            <w:drawing>
              <wp:anchor distT="0" distB="0" distL="114300" distR="114300" simplePos="0" relativeHeight="251666432" behindDoc="0" locked="0" layoutInCell="1" allowOverlap="1" wp14:anchorId="34F928B9" wp14:editId="127FF7D5">
                <wp:simplePos x="0" y="0"/>
                <wp:positionH relativeFrom="column">
                  <wp:posOffset>9203797</wp:posOffset>
                </wp:positionH>
                <wp:positionV relativeFrom="paragraph">
                  <wp:posOffset>121340</wp:posOffset>
                </wp:positionV>
                <wp:extent cx="41040" cy="37440"/>
                <wp:effectExtent l="57150" t="19050" r="54610" b="58420"/>
                <wp:wrapNone/>
                <wp:docPr id="2" name="Ink 2"/>
                <wp:cNvGraphicFramePr/>
                <a:graphic xmlns:a="http://schemas.openxmlformats.org/drawingml/2006/main">
                  <a:graphicData uri="http://schemas.microsoft.com/office/word/2010/wordprocessingInk">
                    <w14:contentPart bwMode="auto" r:id="rId12">
                      <w14:nvContentPartPr>
                        <w14:cNvContentPartPr/>
                      </w14:nvContentPartPr>
                      <w14:xfrm>
                        <a:off x="0" y="0"/>
                        <a:ext cx="41040" cy="37440"/>
                      </w14:xfrm>
                    </w14:contentPart>
                  </a:graphicData>
                </a:graphic>
              </wp:anchor>
            </w:drawing>
          </mc:Choice>
          <mc:Fallback>
            <w:pict>
              <v:shapetype w14:anchorId="62335C3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724pt;margin-top:8.85pt;width:4.65pt;height:4.4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">
                <v:imagedata r:id="rId13" o:title=""/>
              </v:shape>
            </w:pict>
          </mc:Fallback>
        </mc:AlternateContent>
      </w:r>
      <w:r w:rsidR="00F817AB" w:rsidRPr="00750A10">
        <w:rPr>
          <w:rFonts w:ascii="Calibri" w:hAnsi="Calibri"/>
          <w:u w:val="single"/>
        </w:rPr>
        <w:t>Précis-</w:t>
      </w:r>
      <w:r w:rsidR="006F22A4" w:rsidRPr="00750A10">
        <w:rPr>
          <w:rFonts w:ascii="Calibri" w:hAnsi="Calibri"/>
          <w:u w:val="single"/>
        </w:rPr>
        <w:t>w</w:t>
      </w:r>
      <w:r w:rsidR="00F817AB" w:rsidRPr="00750A10">
        <w:rPr>
          <w:rFonts w:ascii="Calibri" w:hAnsi="Calibri"/>
          <w:u w:val="single"/>
        </w:rPr>
        <w:t xml:space="preserve">riters </w:t>
      </w:r>
    </w:p>
    <w:p w14:paraId="2AF4D23D" w14:textId="2259312E" w:rsidR="00265BF9" w:rsidRPr="00750A10" w:rsidRDefault="00265BF9" w:rsidP="00265BF9">
      <w:pPr>
        <w:tabs>
          <w:tab w:val="clear" w:pos="1191"/>
        </w:tabs>
        <w:ind w:left="1588"/>
        <w:rPr>
          <w:rFonts w:ascii="Calibri" w:hAnsi="Calibri"/>
        </w:rPr>
      </w:pPr>
      <w:r w:rsidRPr="00750A10">
        <w:rPr>
          <w:rFonts w:ascii="Calibri" w:hAnsi="Calibri"/>
        </w:rPr>
        <w:t>M</w:t>
      </w:r>
      <w:r w:rsidR="00162152" w:rsidRPr="00750A10">
        <w:rPr>
          <w:rFonts w:ascii="Calibri" w:hAnsi="Calibri"/>
        </w:rPr>
        <w:t>s C. RAMAGE and M</w:t>
      </w:r>
      <w:r w:rsidR="00184456" w:rsidRPr="00750A10">
        <w:rPr>
          <w:rFonts w:ascii="Calibri" w:hAnsi="Calibri"/>
        </w:rPr>
        <w:t>s S. MUTTI</w:t>
      </w:r>
    </w:p>
    <w:p w14:paraId="64EC836A" w14:textId="502B46B1" w:rsidR="0005274B" w:rsidRPr="00750A10" w:rsidRDefault="00F817AB" w:rsidP="0005274B">
      <w:pPr>
        <w:pStyle w:val="Heading1"/>
        <w:spacing w:before="240"/>
        <w:rPr>
          <w:rFonts w:ascii="Calibri" w:hAnsi="Calibri"/>
          <w:b w:val="0"/>
          <w:bCs/>
        </w:rPr>
      </w:pPr>
      <w:r w:rsidRPr="00750A10">
        <w:rPr>
          <w:rFonts w:ascii="Calibri" w:hAnsi="Calibri"/>
          <w:b w:val="0"/>
          <w:bCs/>
          <w:u w:val="single"/>
        </w:rPr>
        <w:t>Also present</w:t>
      </w:r>
      <w:r w:rsidRPr="00750A10">
        <w:rPr>
          <w:rFonts w:ascii="Calibri" w:hAnsi="Calibri"/>
          <w:b w:val="0"/>
          <w:bCs/>
        </w:rPr>
        <w:t>:</w:t>
      </w:r>
      <w:r w:rsidR="000D4AB8" w:rsidRPr="00750A10">
        <w:rPr>
          <w:rFonts w:ascii="Calibri" w:hAnsi="Calibri"/>
          <w:bCs/>
        </w:rPr>
        <w:tab/>
      </w:r>
      <w:r w:rsidR="0005274B" w:rsidRPr="00750A10">
        <w:rPr>
          <w:rFonts w:ascii="Calibri" w:hAnsi="Calibri"/>
          <w:b w:val="0"/>
          <w:bCs/>
        </w:rPr>
        <w:t>Ms J. WILSON, Deputy Director, BR</w:t>
      </w:r>
      <w:r w:rsidR="00E817A6" w:rsidRPr="00750A10">
        <w:rPr>
          <w:rFonts w:ascii="Calibri" w:hAnsi="Calibri"/>
          <w:b w:val="0"/>
          <w:bCs/>
        </w:rPr>
        <w:t>,</w:t>
      </w:r>
      <w:r w:rsidR="0005274B" w:rsidRPr="00750A10">
        <w:rPr>
          <w:rFonts w:ascii="Calibri" w:hAnsi="Calibri"/>
          <w:b w:val="0"/>
          <w:bCs/>
        </w:rPr>
        <w:t xml:space="preserve"> and Chief</w:t>
      </w:r>
      <w:r w:rsidR="00E817A6" w:rsidRPr="00750A10">
        <w:rPr>
          <w:rFonts w:ascii="Calibri" w:hAnsi="Calibri"/>
          <w:b w:val="0"/>
          <w:bCs/>
        </w:rPr>
        <w:t>,</w:t>
      </w:r>
      <w:r w:rsidR="0005274B" w:rsidRPr="00750A10">
        <w:rPr>
          <w:rFonts w:ascii="Calibri" w:hAnsi="Calibri"/>
          <w:b w:val="0"/>
          <w:bCs/>
        </w:rPr>
        <w:t xml:space="preserve"> IAP</w:t>
      </w:r>
    </w:p>
    <w:p w14:paraId="547F2302" w14:textId="04684E48" w:rsidR="000D4AB8" w:rsidRPr="00750A10" w:rsidRDefault="0005274B" w:rsidP="0005274B">
      <w:pPr>
        <w:spacing w:before="0"/>
        <w:ind w:left="1588" w:hanging="1588"/>
        <w:rPr>
          <w:rFonts w:ascii="Calibri" w:hAnsi="Calibri"/>
          <w:b/>
          <w:bCs/>
        </w:rPr>
      </w:pPr>
      <w:r w:rsidRPr="00750A10">
        <w:rPr>
          <w:rFonts w:ascii="Calibri" w:hAnsi="Calibri"/>
          <w:bCs/>
        </w:rPr>
        <w:tab/>
      </w:r>
      <w:r w:rsidRPr="00750A10">
        <w:rPr>
          <w:rFonts w:ascii="Calibri" w:hAnsi="Calibri"/>
          <w:bCs/>
        </w:rPr>
        <w:tab/>
      </w:r>
      <w:r w:rsidRPr="00750A10">
        <w:rPr>
          <w:rFonts w:ascii="Calibri" w:hAnsi="Calibri"/>
          <w:bCs/>
        </w:rPr>
        <w:tab/>
      </w:r>
      <w:r w:rsidR="000D4AB8" w:rsidRPr="00750A10">
        <w:rPr>
          <w:rFonts w:ascii="Calibri" w:hAnsi="Calibri"/>
          <w:bCs/>
        </w:rPr>
        <w:t>Mr A. VALLET, Chief, SSD</w:t>
      </w:r>
    </w:p>
    <w:p w14:paraId="2C6EF16C" w14:textId="717D5FAA" w:rsidR="00741E75" w:rsidRPr="00750A10" w:rsidRDefault="00741E75" w:rsidP="00741E75">
      <w:pPr>
        <w:spacing w:before="0"/>
        <w:ind w:left="1588" w:hanging="1588"/>
        <w:rPr>
          <w:rFonts w:ascii="Calibri" w:hAnsi="Calibri"/>
        </w:rPr>
      </w:pPr>
      <w:r w:rsidRPr="00750A10">
        <w:rPr>
          <w:rFonts w:ascii="Calibri" w:hAnsi="Calibri"/>
          <w:bCs/>
        </w:rPr>
        <w:tab/>
      </w:r>
      <w:r w:rsidRPr="00750A10">
        <w:rPr>
          <w:rFonts w:ascii="Calibri" w:hAnsi="Calibri"/>
          <w:bCs/>
        </w:rPr>
        <w:tab/>
      </w:r>
      <w:r w:rsidRPr="00750A10">
        <w:rPr>
          <w:rFonts w:ascii="Calibri" w:hAnsi="Calibri"/>
          <w:bCs/>
        </w:rPr>
        <w:tab/>
      </w:r>
      <w:r w:rsidRPr="00750A10">
        <w:rPr>
          <w:rFonts w:ascii="Calibri" w:hAnsi="Calibri"/>
        </w:rPr>
        <w:t>Mr</w:t>
      </w:r>
      <w:r w:rsidR="0008132D" w:rsidRPr="00750A10">
        <w:rPr>
          <w:rFonts w:ascii="Calibri" w:hAnsi="Calibri"/>
        </w:rPr>
        <w:t xml:space="preserve"> </w:t>
      </w:r>
      <w:r w:rsidR="004660F4" w:rsidRPr="00750A10">
        <w:rPr>
          <w:rFonts w:ascii="Calibri" w:hAnsi="Calibri"/>
        </w:rPr>
        <w:t>C. LOO</w:t>
      </w:r>
      <w:r w:rsidRPr="00750A10">
        <w:rPr>
          <w:rFonts w:ascii="Calibri" w:hAnsi="Calibri"/>
        </w:rPr>
        <w:t>, Head, SSD/SPR</w:t>
      </w:r>
    </w:p>
    <w:p w14:paraId="37309314" w14:textId="40102769" w:rsidR="00F817AB" w:rsidRPr="00750A10" w:rsidRDefault="00F817AB" w:rsidP="00F944E0">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r>
      <w:r w:rsidR="00C17F4B" w:rsidRPr="00750A10">
        <w:rPr>
          <w:rFonts w:ascii="Calibri" w:hAnsi="Calibri"/>
        </w:rPr>
        <w:t>M</w:t>
      </w:r>
      <w:r w:rsidR="00E501D2" w:rsidRPr="00750A10">
        <w:rPr>
          <w:rFonts w:ascii="Calibri" w:hAnsi="Calibri"/>
        </w:rPr>
        <w:t xml:space="preserve">r </w:t>
      </w:r>
      <w:r w:rsidR="00B274FB" w:rsidRPr="00750A10">
        <w:rPr>
          <w:rFonts w:ascii="Calibri" w:hAnsi="Calibri"/>
        </w:rPr>
        <w:t>J.A. CICCOROSSI</w:t>
      </w:r>
      <w:r w:rsidR="00C17F4B" w:rsidRPr="00750A10">
        <w:rPr>
          <w:rFonts w:ascii="Calibri" w:hAnsi="Calibri"/>
        </w:rPr>
        <w:t>,</w:t>
      </w:r>
      <w:r w:rsidR="00910AAA" w:rsidRPr="00750A10">
        <w:rPr>
          <w:rFonts w:ascii="Calibri" w:hAnsi="Calibri"/>
        </w:rPr>
        <w:t xml:space="preserve"> </w:t>
      </w:r>
      <w:r w:rsidR="00E501D2" w:rsidRPr="00750A10">
        <w:rPr>
          <w:rFonts w:ascii="Calibri" w:hAnsi="Calibri"/>
        </w:rPr>
        <w:t xml:space="preserve">acting </w:t>
      </w:r>
      <w:r w:rsidR="00C17F4B" w:rsidRPr="00750A10">
        <w:rPr>
          <w:rFonts w:ascii="Calibri" w:hAnsi="Calibri"/>
        </w:rPr>
        <w:t>Head, SSD/SSC</w:t>
      </w:r>
    </w:p>
    <w:p w14:paraId="5D872DBF" w14:textId="5C602F8F" w:rsidR="001C3F35" w:rsidRPr="00750A10" w:rsidRDefault="001C3F35" w:rsidP="001C3F35">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Mr J. WANG, Head, SSD/SNP</w:t>
      </w:r>
    </w:p>
    <w:p w14:paraId="768085B8" w14:textId="50997604" w:rsidR="00E5338F" w:rsidRPr="00750A10" w:rsidRDefault="00E5338F" w:rsidP="001C3F35">
      <w:pPr>
        <w:spacing w:before="0"/>
        <w:ind w:left="1588" w:hanging="1588"/>
        <w:rPr>
          <w:rFonts w:ascii="Calibri" w:hAnsi="Calibri" w:cs="Calibri"/>
          <w:szCs w:val="24"/>
        </w:rPr>
      </w:pPr>
      <w:r w:rsidRPr="00750A10">
        <w:rPr>
          <w:rFonts w:ascii="Calibri" w:hAnsi="Calibri" w:cs="Calibri"/>
        </w:rPr>
        <w:tab/>
      </w:r>
      <w:r w:rsidRPr="00750A10">
        <w:rPr>
          <w:rFonts w:ascii="Calibri" w:hAnsi="Calibri" w:cs="Calibri"/>
        </w:rPr>
        <w:tab/>
      </w:r>
      <w:r w:rsidRPr="00750A10">
        <w:rPr>
          <w:rFonts w:ascii="Calibri" w:hAnsi="Calibri" w:cs="Calibri"/>
        </w:rPr>
        <w:tab/>
        <w:t xml:space="preserve">Mr </w:t>
      </w:r>
      <w:r w:rsidRPr="00750A10">
        <w:rPr>
          <w:rFonts w:ascii="Calibri" w:hAnsi="Calibri" w:cs="Calibri"/>
          <w:szCs w:val="24"/>
        </w:rPr>
        <w:t>A. KLYUCHAREV, SSD/SNP</w:t>
      </w:r>
    </w:p>
    <w:p w14:paraId="72209CEF" w14:textId="32E145A5" w:rsidR="00390CC4" w:rsidRPr="00750A10" w:rsidRDefault="00390CC4" w:rsidP="001C3F35">
      <w:pPr>
        <w:spacing w:before="0"/>
        <w:ind w:left="1588" w:hanging="1588"/>
        <w:rPr>
          <w:rFonts w:ascii="Calibri" w:hAnsi="Calibri" w:cs="Calibri"/>
          <w:szCs w:val="24"/>
        </w:rPr>
      </w:pPr>
      <w:r w:rsidRPr="00750A10">
        <w:rPr>
          <w:rFonts w:ascii="Calibri" w:hAnsi="Calibri" w:cs="Calibri"/>
          <w:szCs w:val="24"/>
        </w:rPr>
        <w:tab/>
      </w:r>
      <w:r w:rsidRPr="00750A10">
        <w:rPr>
          <w:rFonts w:ascii="Calibri" w:hAnsi="Calibri" w:cs="Calibri"/>
          <w:szCs w:val="24"/>
        </w:rPr>
        <w:tab/>
      </w:r>
      <w:r w:rsidRPr="00750A10">
        <w:rPr>
          <w:rFonts w:ascii="Calibri" w:hAnsi="Calibri" w:cs="Calibri"/>
          <w:szCs w:val="24"/>
        </w:rPr>
        <w:tab/>
        <w:t>Mr. N. VASSILIEV, Chief, TSD</w:t>
      </w:r>
    </w:p>
    <w:p w14:paraId="5178A934" w14:textId="7C8AC066" w:rsidR="00B045C8" w:rsidRPr="00750A10" w:rsidRDefault="00B045C8" w:rsidP="00910AAA">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Mr K. BOGENS, Head, TSD/FMD</w:t>
      </w:r>
    </w:p>
    <w:p w14:paraId="073D8138" w14:textId="6F6BA40D" w:rsidR="00AF7E36" w:rsidRPr="00750A10" w:rsidRDefault="00AF7E36" w:rsidP="00910AAA">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w:t>
      </w:r>
      <w:r w:rsidR="00B274FB" w:rsidRPr="00750A10">
        <w:rPr>
          <w:rFonts w:ascii="Calibri" w:hAnsi="Calibri"/>
        </w:rPr>
        <w:t>s</w:t>
      </w:r>
      <w:r w:rsidRPr="00750A10">
        <w:rPr>
          <w:rFonts w:ascii="Calibri" w:hAnsi="Calibri"/>
        </w:rPr>
        <w:t xml:space="preserve"> </w:t>
      </w:r>
      <w:r w:rsidR="00B274FB" w:rsidRPr="00750A10">
        <w:rPr>
          <w:rFonts w:ascii="Calibri" w:hAnsi="Calibri"/>
        </w:rPr>
        <w:t>I. GHAZI</w:t>
      </w:r>
      <w:r w:rsidRPr="00750A10">
        <w:rPr>
          <w:rFonts w:ascii="Calibri" w:hAnsi="Calibri"/>
        </w:rPr>
        <w:t>, Head, TSD/BCD</w:t>
      </w:r>
    </w:p>
    <w:p w14:paraId="27327929" w14:textId="1C00051B" w:rsidR="001F5AE3" w:rsidRPr="00750A10" w:rsidRDefault="001F5AE3" w:rsidP="00910AAA">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Mr X. ZHOU, TSD/FMD</w:t>
      </w:r>
    </w:p>
    <w:p w14:paraId="278FBEEF" w14:textId="77777777" w:rsidR="00F817AB" w:rsidRPr="00750A10" w:rsidRDefault="00F817AB" w:rsidP="00F817AB">
      <w:pPr>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Mr D. BOTHA, SGD</w:t>
      </w:r>
    </w:p>
    <w:p w14:paraId="509C96AA" w14:textId="77777777" w:rsidR="00151351" w:rsidRPr="00750A10" w:rsidRDefault="00F817AB" w:rsidP="00F817AB">
      <w:pPr>
        <w:tabs>
          <w:tab w:val="left" w:pos="7290"/>
        </w:tabs>
        <w:spacing w:before="0"/>
        <w:ind w:left="1588" w:hanging="1588"/>
        <w:rPr>
          <w:rFonts w:ascii="Calibri" w:hAnsi="Calibri"/>
        </w:rPr>
      </w:pPr>
      <w:r w:rsidRPr="00750A10">
        <w:rPr>
          <w:rFonts w:ascii="Calibri" w:hAnsi="Calibri"/>
        </w:rPr>
        <w:tab/>
      </w:r>
      <w:r w:rsidRPr="00750A10">
        <w:rPr>
          <w:rFonts w:ascii="Calibri" w:hAnsi="Calibri"/>
        </w:rPr>
        <w:tab/>
      </w:r>
      <w:r w:rsidRPr="00750A10">
        <w:rPr>
          <w:rFonts w:ascii="Calibri" w:hAnsi="Calibri"/>
        </w:rPr>
        <w:tab/>
        <w:t>Ms K. GOZAL, Administrative Sec</w:t>
      </w:r>
      <w:r w:rsidR="00244ACA" w:rsidRPr="00750A10">
        <w:rPr>
          <w:rFonts w:ascii="Calibri" w:hAnsi="Calibri"/>
        </w:rPr>
        <w:t>retary</w:t>
      </w:r>
    </w:p>
    <w:p w14:paraId="224CC84F" w14:textId="77777777" w:rsidR="00151351" w:rsidRPr="00750A10" w:rsidRDefault="00151351" w:rsidP="00F817AB">
      <w:pPr>
        <w:tabs>
          <w:tab w:val="left" w:pos="7290"/>
        </w:tabs>
        <w:spacing w:before="0"/>
        <w:ind w:left="1588" w:hanging="1588"/>
        <w:rPr>
          <w:rFonts w:ascii="Calibri" w:hAnsi="Calibri"/>
        </w:rPr>
      </w:pPr>
    </w:p>
    <w:p w14:paraId="76AD3C4A" w14:textId="77777777" w:rsidR="00151351" w:rsidRPr="00750A10" w:rsidRDefault="00151351" w:rsidP="00F817AB">
      <w:pPr>
        <w:tabs>
          <w:tab w:val="left" w:pos="7290"/>
        </w:tabs>
        <w:spacing w:before="0"/>
        <w:ind w:left="1588" w:hanging="1588"/>
        <w:rPr>
          <w:rFonts w:asciiTheme="minorHAnsi" w:hAnsiTheme="minorHAnsi"/>
        </w:rPr>
        <w:sectPr w:rsidR="00151351" w:rsidRPr="00750A10" w:rsidSect="00B66AC7">
          <w:headerReference w:type="default" r:id="rId14"/>
          <w:headerReference w:type="first" r:id="rId15"/>
          <w:pgSz w:w="11907" w:h="16834" w:code="9"/>
          <w:pgMar w:top="1418" w:right="1134" w:bottom="1418" w:left="1134" w:header="720" w:footer="720" w:gutter="0"/>
          <w:paperSrc w:first="15" w:other="15"/>
          <w:pgNumType w:start="3"/>
          <w:cols w:space="720"/>
          <w:titlePg/>
          <w:docGrid w:linePitch="326"/>
        </w:sectPr>
      </w:pPr>
    </w:p>
    <w:tbl>
      <w:tblPr>
        <w:tblStyle w:val="GridTable1Light-Accent12"/>
        <w:tblpPr w:leftFromText="180" w:rightFromText="180" w:vertAnchor="text" w:tblpY="1"/>
        <w:tblOverlap w:val="never"/>
        <w:tblW w:w="14737" w:type="dxa"/>
        <w:tblLayout w:type="fixed"/>
        <w:tblLook w:val="04A0" w:firstRow="1" w:lastRow="0" w:firstColumn="1" w:lastColumn="0" w:noHBand="0" w:noVBand="1"/>
      </w:tblPr>
      <w:tblGrid>
        <w:gridCol w:w="700"/>
        <w:gridCol w:w="4113"/>
        <w:gridCol w:w="6806"/>
        <w:gridCol w:w="3118"/>
      </w:tblGrid>
      <w:tr w:rsidR="00F817AB" w:rsidRPr="00750A10" w14:paraId="386C78FE" w14:textId="77777777" w:rsidTr="00224381">
        <w:trPr>
          <w:cnfStyle w:val="100000000000" w:firstRow="1" w:lastRow="0" w:firstColumn="0" w:lastColumn="0" w:oddVBand="0" w:evenVBand="0" w:oddHBand="0" w:evenHBand="0" w:firstRowFirstColumn="0" w:firstRowLastColumn="0" w:lastRowFirstColumn="0" w:lastRowLastColumn="0"/>
          <w:trHeight w:val="502"/>
          <w:tblHeader/>
        </w:trPr>
        <w:tc>
          <w:tcPr>
            <w:cnfStyle w:val="001000000000" w:firstRow="0" w:lastRow="0" w:firstColumn="1" w:lastColumn="0" w:oddVBand="0" w:evenVBand="0" w:oddHBand="0" w:evenHBand="0" w:firstRowFirstColumn="0" w:firstRowLastColumn="0" w:lastRowFirstColumn="0" w:lastRowLastColumn="0"/>
            <w:tcW w:w="700" w:type="dxa"/>
            <w:shd w:val="clear" w:color="auto" w:fill="DBE5F1" w:themeFill="accent1" w:themeFillTint="33"/>
            <w:vAlign w:val="center"/>
          </w:tcPr>
          <w:p w14:paraId="2B1A89CD" w14:textId="77777777" w:rsidR="00F817AB" w:rsidRPr="00750A10" w:rsidRDefault="00F817AB" w:rsidP="001F416B">
            <w:pPr>
              <w:pStyle w:val="Tablehead"/>
              <w:rPr>
                <w:rFonts w:ascii="Calibri" w:hAnsi="Calibri" w:cs="Calibri"/>
                <w:b/>
                <w:bCs w:val="0"/>
                <w:szCs w:val="22"/>
              </w:rPr>
            </w:pPr>
            <w:r w:rsidRPr="00750A10">
              <w:rPr>
                <w:rFonts w:ascii="Calibri" w:hAnsi="Calibri" w:cs="Calibri"/>
                <w:b/>
                <w:bCs w:val="0"/>
                <w:szCs w:val="22"/>
              </w:rPr>
              <w:lastRenderedPageBreak/>
              <w:br w:type="page"/>
              <w:t>Item</w:t>
            </w:r>
            <w:r w:rsidRPr="00750A10">
              <w:rPr>
                <w:rFonts w:ascii="Calibri" w:hAnsi="Calibri" w:cs="Calibri"/>
                <w:b/>
                <w:bCs w:val="0"/>
                <w:szCs w:val="22"/>
              </w:rPr>
              <w:br/>
              <w:t>No.</w:t>
            </w:r>
          </w:p>
        </w:tc>
        <w:tc>
          <w:tcPr>
            <w:tcW w:w="4113" w:type="dxa"/>
            <w:shd w:val="clear" w:color="auto" w:fill="DBE5F1" w:themeFill="accent1" w:themeFillTint="33"/>
            <w:vAlign w:val="center"/>
          </w:tcPr>
          <w:p w14:paraId="34253D03" w14:textId="77777777" w:rsidR="00F817AB" w:rsidRPr="00750A10" w:rsidRDefault="00F817AB" w:rsidP="001F416B">
            <w:pPr>
              <w:pStyle w:val="Tablehead"/>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750A10">
              <w:rPr>
                <w:rFonts w:ascii="Calibri" w:hAnsi="Calibri" w:cs="Calibri"/>
                <w:b/>
                <w:bCs w:val="0"/>
                <w:szCs w:val="22"/>
              </w:rPr>
              <w:t>Subject</w:t>
            </w:r>
          </w:p>
        </w:tc>
        <w:tc>
          <w:tcPr>
            <w:tcW w:w="6806" w:type="dxa"/>
            <w:shd w:val="clear" w:color="auto" w:fill="DBE5F1" w:themeFill="accent1" w:themeFillTint="33"/>
            <w:vAlign w:val="center"/>
          </w:tcPr>
          <w:p w14:paraId="13A27721" w14:textId="77777777" w:rsidR="00F817AB" w:rsidRPr="00F84F79" w:rsidRDefault="00F817AB" w:rsidP="001F416B">
            <w:pPr>
              <w:pStyle w:val="Tablehead"/>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F84F79">
              <w:rPr>
                <w:rFonts w:ascii="Calibri" w:hAnsi="Calibri" w:cs="Calibri"/>
                <w:b/>
                <w:bCs w:val="0"/>
                <w:szCs w:val="22"/>
              </w:rPr>
              <w:t>Action/decision and reasons</w:t>
            </w:r>
          </w:p>
        </w:tc>
        <w:tc>
          <w:tcPr>
            <w:tcW w:w="3118" w:type="dxa"/>
            <w:shd w:val="clear" w:color="auto" w:fill="DBE5F1" w:themeFill="accent1" w:themeFillTint="33"/>
            <w:vAlign w:val="center"/>
          </w:tcPr>
          <w:p w14:paraId="5AC0FB10" w14:textId="0FD11881" w:rsidR="00F817AB" w:rsidRPr="00750A10" w:rsidRDefault="00A465A0" w:rsidP="001F416B">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750A10">
              <w:rPr>
                <w:rFonts w:ascii="Calibri" w:hAnsi="Calibri" w:cs="Calibri"/>
                <w:b/>
                <w:bCs w:val="0"/>
                <w:szCs w:val="22"/>
              </w:rPr>
              <w:t>Follow</w:t>
            </w:r>
            <w:r w:rsidR="001F416B" w:rsidRPr="00750A10">
              <w:rPr>
                <w:rFonts w:ascii="Calibri" w:hAnsi="Calibri" w:cs="Calibri"/>
                <w:b/>
                <w:bCs w:val="0"/>
                <w:szCs w:val="22"/>
              </w:rPr>
              <w:t>-up</w:t>
            </w:r>
          </w:p>
        </w:tc>
      </w:tr>
      <w:tr w:rsidR="00F817AB" w:rsidRPr="00750A10" w14:paraId="5EA8DA83" w14:textId="77777777" w:rsidTr="00224381">
        <w:trPr>
          <w:trHeight w:val="555"/>
        </w:trPr>
        <w:tc>
          <w:tcPr>
            <w:cnfStyle w:val="001000000000" w:firstRow="0" w:lastRow="0" w:firstColumn="1" w:lastColumn="0" w:oddVBand="0" w:evenVBand="0" w:oddHBand="0" w:evenHBand="0" w:firstRowFirstColumn="0" w:firstRowLastColumn="0" w:lastRowFirstColumn="0" w:lastRowLastColumn="0"/>
            <w:tcW w:w="700" w:type="dxa"/>
          </w:tcPr>
          <w:p w14:paraId="346A7C7E" w14:textId="77777777" w:rsidR="00F817AB" w:rsidRPr="00750A10" w:rsidRDefault="00F817AB" w:rsidP="001F416B">
            <w:pPr>
              <w:pStyle w:val="Tabletext"/>
              <w:spacing w:before="120" w:after="120"/>
              <w:rPr>
                <w:rFonts w:ascii="Calibri" w:hAnsi="Calibri" w:cs="Calibri"/>
                <w:bCs w:val="0"/>
                <w:szCs w:val="22"/>
              </w:rPr>
            </w:pPr>
            <w:r w:rsidRPr="00750A10">
              <w:rPr>
                <w:rFonts w:ascii="Calibri" w:hAnsi="Calibri" w:cs="Calibri"/>
                <w:szCs w:val="22"/>
              </w:rPr>
              <w:t>1</w:t>
            </w:r>
          </w:p>
        </w:tc>
        <w:tc>
          <w:tcPr>
            <w:tcW w:w="4113" w:type="dxa"/>
          </w:tcPr>
          <w:p w14:paraId="7436CDE7" w14:textId="2ED4E8B4" w:rsidR="00E5338F" w:rsidRPr="00750A10" w:rsidRDefault="00F817AB" w:rsidP="001F416B">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 xml:space="preserve">Opening of the meeting </w:t>
            </w:r>
          </w:p>
        </w:tc>
        <w:tc>
          <w:tcPr>
            <w:tcW w:w="6806" w:type="dxa"/>
          </w:tcPr>
          <w:p w14:paraId="7C13D55E" w14:textId="7861109A" w:rsidR="00647654" w:rsidRPr="00F84F79" w:rsidRDefault="00647654" w:rsidP="00647654">
            <w:pPr>
              <w:pStyle w:val="Tabletex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F84F79">
              <w:rPr>
                <w:rFonts w:ascii="Calibri" w:hAnsi="Calibri" w:cs="Calibri"/>
                <w:szCs w:val="22"/>
              </w:rPr>
              <w:t>The Chair, Mr Y. HENRI, welcomed the members of the Board to the 97</w:t>
            </w:r>
            <w:r w:rsidRPr="00F84F79">
              <w:rPr>
                <w:rFonts w:ascii="Calibri" w:hAnsi="Calibri" w:cs="Calibri"/>
                <w:szCs w:val="22"/>
                <w:vertAlign w:val="superscript"/>
              </w:rPr>
              <w:t>th</w:t>
            </w:r>
            <w:r w:rsidRPr="00F84F79">
              <w:rPr>
                <w:rFonts w:ascii="Calibri" w:hAnsi="Calibri" w:cs="Calibri"/>
                <w:szCs w:val="22"/>
              </w:rPr>
              <w:t xml:space="preserve"> meeting.</w:t>
            </w:r>
          </w:p>
          <w:p w14:paraId="758618D7" w14:textId="01805F4F" w:rsidR="009A346B" w:rsidRPr="00F84F79" w:rsidRDefault="00647654" w:rsidP="00647654">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highlight w:val="yellow"/>
              </w:rPr>
            </w:pPr>
            <w:r w:rsidRPr="00F84F79">
              <w:rPr>
                <w:rFonts w:ascii="Calibri" w:hAnsi="Calibri" w:cs="Calibri"/>
                <w:szCs w:val="22"/>
              </w:rPr>
              <w:t>The Director of the Radiocommunication Bureau, Mr M. MANIEWICZ, speaking also on behalf of the Secretary-General, Ms D. BOGDAN-MARTIN, likewise welcomed the members of the Board</w:t>
            </w:r>
            <w:r w:rsidR="004644AB" w:rsidRPr="00F84F79">
              <w:rPr>
                <w:rFonts w:ascii="Calibri" w:hAnsi="Calibri" w:cs="Calibri"/>
                <w:szCs w:val="22"/>
              </w:rPr>
              <w:t xml:space="preserve">, indicating that the Board would address </w:t>
            </w:r>
            <w:r w:rsidR="00C41B87" w:rsidRPr="00F84F79">
              <w:rPr>
                <w:rFonts w:ascii="Calibri" w:hAnsi="Calibri" w:cs="Calibri"/>
                <w:szCs w:val="22"/>
              </w:rPr>
              <w:t>at</w:t>
            </w:r>
            <w:r w:rsidR="004644AB" w:rsidRPr="00F84F79">
              <w:rPr>
                <w:rFonts w:ascii="Calibri" w:hAnsi="Calibri" w:cs="Calibri"/>
                <w:szCs w:val="22"/>
              </w:rPr>
              <w:t xml:space="preserve"> its meeting the serious issue of the increasing number of </w:t>
            </w:r>
            <w:r w:rsidR="00C41B87" w:rsidRPr="00F84F79">
              <w:rPr>
                <w:rFonts w:ascii="Calibri" w:hAnsi="Calibri" w:cs="Calibri"/>
                <w:szCs w:val="22"/>
              </w:rPr>
              <w:t xml:space="preserve">reported </w:t>
            </w:r>
            <w:r w:rsidR="004644AB" w:rsidRPr="00F84F79">
              <w:rPr>
                <w:rFonts w:ascii="Calibri" w:hAnsi="Calibri" w:cs="Calibri"/>
                <w:szCs w:val="22"/>
              </w:rPr>
              <w:t>cases of harmful interference</w:t>
            </w:r>
            <w:r w:rsidR="00C41B87" w:rsidRPr="00F84F79">
              <w:rPr>
                <w:rFonts w:ascii="Calibri" w:hAnsi="Calibri" w:cs="Calibri"/>
                <w:szCs w:val="22"/>
              </w:rPr>
              <w:t xml:space="preserve"> to the radionavigation-satellite service</w:t>
            </w:r>
            <w:r w:rsidR="008B652D" w:rsidRPr="00F84F79">
              <w:rPr>
                <w:rFonts w:ascii="Calibri" w:hAnsi="Calibri" w:cs="Calibri"/>
                <w:szCs w:val="22"/>
              </w:rPr>
              <w:t>. He</w:t>
            </w:r>
            <w:r w:rsidR="00C41B87" w:rsidRPr="00F84F79">
              <w:rPr>
                <w:rFonts w:ascii="Calibri" w:hAnsi="Calibri" w:cs="Calibri"/>
                <w:szCs w:val="22"/>
              </w:rPr>
              <w:t xml:space="preserve"> wished the Board a successful meeting</w:t>
            </w:r>
            <w:r w:rsidRPr="00F84F79">
              <w:rPr>
                <w:rFonts w:ascii="Calibri" w:hAnsi="Calibri" w:cs="Calibri"/>
                <w:szCs w:val="22"/>
              </w:rPr>
              <w:t>.</w:t>
            </w:r>
          </w:p>
        </w:tc>
        <w:tc>
          <w:tcPr>
            <w:tcW w:w="3118" w:type="dxa"/>
            <w:shd w:val="clear" w:color="auto" w:fill="auto"/>
          </w:tcPr>
          <w:p w14:paraId="3473EF1C" w14:textId="521D71F5" w:rsidR="00F817AB" w:rsidRPr="00750A10" w:rsidRDefault="00647654" w:rsidP="001F416B">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1C2290" w:rsidRPr="00750A10" w14:paraId="628AF065" w14:textId="77777777" w:rsidTr="00224381">
        <w:trPr>
          <w:trHeight w:val="409"/>
        </w:trPr>
        <w:tc>
          <w:tcPr>
            <w:cnfStyle w:val="001000000000" w:firstRow="0" w:lastRow="0" w:firstColumn="1" w:lastColumn="0" w:oddVBand="0" w:evenVBand="0" w:oddHBand="0" w:evenHBand="0" w:firstRowFirstColumn="0" w:firstRowLastColumn="0" w:lastRowFirstColumn="0" w:lastRowLastColumn="0"/>
            <w:tcW w:w="700" w:type="dxa"/>
          </w:tcPr>
          <w:p w14:paraId="0ED3CF86" w14:textId="69ED3ED3" w:rsidR="001C2290" w:rsidRPr="00750A10" w:rsidRDefault="007D3D62" w:rsidP="001F416B">
            <w:pPr>
              <w:pStyle w:val="Tabletext"/>
              <w:spacing w:before="120" w:after="120" w:line="260" w:lineRule="auto"/>
              <w:rPr>
                <w:rFonts w:ascii="Calibri" w:hAnsi="Calibri" w:cs="Calibri"/>
                <w:bCs w:val="0"/>
                <w:szCs w:val="22"/>
              </w:rPr>
            </w:pPr>
            <w:r w:rsidRPr="00750A10">
              <w:rPr>
                <w:rFonts w:ascii="Calibri" w:hAnsi="Calibri" w:cs="Calibri"/>
                <w:szCs w:val="22"/>
              </w:rPr>
              <w:t>2</w:t>
            </w:r>
          </w:p>
        </w:tc>
        <w:tc>
          <w:tcPr>
            <w:tcW w:w="4113" w:type="dxa"/>
          </w:tcPr>
          <w:p w14:paraId="6D1CF251" w14:textId="77777777" w:rsidR="008F748E" w:rsidRPr="00750A10" w:rsidRDefault="001C2290" w:rsidP="001F416B">
            <w:pPr>
              <w:pStyle w:val="Tabletext"/>
              <w:spacing w:before="120" w:after="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Adoption of the agenda</w:t>
            </w:r>
          </w:p>
          <w:p w14:paraId="6ECD0BC9" w14:textId="2DABEBA9" w:rsidR="00B045C8" w:rsidRPr="00750A10" w:rsidRDefault="00B274FB" w:rsidP="00E20785">
            <w:pPr>
              <w:pStyle w:val="Tabletext"/>
              <w:spacing w:before="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hyperlink r:id="rId16" w:history="1">
              <w:r w:rsidRPr="00750A10">
                <w:rPr>
                  <w:rStyle w:val="Hyperlink"/>
                  <w:rFonts w:ascii="Calibri" w:hAnsi="Calibri" w:cs="Calibri"/>
                  <w:szCs w:val="22"/>
                </w:rPr>
                <w:t>RRB24-3/OJ/1(Rev.1)</w:t>
              </w:r>
            </w:hyperlink>
            <w:r w:rsidR="00791CF3" w:rsidRPr="00750A10">
              <w:rPr>
                <w:rFonts w:ascii="Calibri" w:hAnsi="Calibri" w:cs="Calibri"/>
                <w:szCs w:val="22"/>
              </w:rPr>
              <w:t xml:space="preserve">; </w:t>
            </w:r>
            <w:r w:rsidR="00791CF3" w:rsidRPr="00750A10">
              <w:rPr>
                <w:rFonts w:ascii="Calibri" w:hAnsi="Calibri" w:cs="Calibri"/>
                <w:szCs w:val="22"/>
              </w:rPr>
              <w:br/>
            </w:r>
            <w:hyperlink r:id="rId17" w:history="1">
              <w:r w:rsidR="00791CF3" w:rsidRPr="00750A10">
                <w:rPr>
                  <w:rStyle w:val="Hyperlink"/>
                  <w:rFonts w:ascii="Calibri" w:hAnsi="Calibri" w:cs="Calibri"/>
                  <w:szCs w:val="22"/>
                  <w:lang w:eastAsia="zh-CN"/>
                </w:rPr>
                <w:t>RRB24-3/DELAYED/2</w:t>
              </w:r>
            </w:hyperlink>
            <w:r w:rsidR="00E20785" w:rsidRPr="00750A10">
              <w:rPr>
                <w:rFonts w:ascii="Calibri" w:hAnsi="Calibri" w:cs="Calibri"/>
                <w:szCs w:val="22"/>
              </w:rPr>
              <w:t>;</w:t>
            </w:r>
            <w:r w:rsidR="00E20785" w:rsidRPr="00750A10">
              <w:rPr>
                <w:rFonts w:ascii="Calibri" w:hAnsi="Calibri" w:cs="Calibri"/>
                <w:szCs w:val="22"/>
              </w:rPr>
              <w:br/>
            </w:r>
            <w:hyperlink r:id="rId18" w:history="1">
              <w:r w:rsidR="00E20785" w:rsidRPr="00750A10">
                <w:rPr>
                  <w:rStyle w:val="Hyperlink"/>
                  <w:rFonts w:ascii="Calibri" w:hAnsi="Calibri" w:cs="Calibri"/>
                  <w:szCs w:val="22"/>
                  <w:lang w:eastAsia="zh-CN"/>
                </w:rPr>
                <w:t>RRB24-3/DELAYED/12</w:t>
              </w:r>
            </w:hyperlink>
            <w:r w:rsidR="00E20785" w:rsidRPr="00750A10">
              <w:rPr>
                <w:rFonts w:ascii="Calibri" w:hAnsi="Calibri" w:cs="Calibri"/>
                <w:szCs w:val="22"/>
              </w:rPr>
              <w:t>;</w:t>
            </w:r>
            <w:r w:rsidR="00E20785" w:rsidRPr="00750A10">
              <w:rPr>
                <w:rFonts w:ascii="Calibri" w:hAnsi="Calibri" w:cs="Calibri"/>
                <w:szCs w:val="22"/>
              </w:rPr>
              <w:br/>
            </w:r>
            <w:hyperlink r:id="rId19" w:history="1">
              <w:r w:rsidR="00E20785" w:rsidRPr="00750A10">
                <w:rPr>
                  <w:rStyle w:val="Hyperlink"/>
                  <w:rFonts w:ascii="Calibri" w:hAnsi="Calibri" w:cs="Calibri"/>
                  <w:szCs w:val="22"/>
                  <w:lang w:eastAsia="zh-CN"/>
                </w:rPr>
                <w:t>RRB24-3/DELAYED/13</w:t>
              </w:r>
            </w:hyperlink>
          </w:p>
        </w:tc>
        <w:tc>
          <w:tcPr>
            <w:tcW w:w="6806" w:type="dxa"/>
          </w:tcPr>
          <w:p w14:paraId="7C7A7EEB" w14:textId="3A9A696A" w:rsidR="000A2087" w:rsidRPr="00F84F79" w:rsidRDefault="009C6124" w:rsidP="00476678">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draft agenda was adopted as amended in Document RRB24-3/OJ/1(Rev.1). The Board decided to note</w:t>
            </w:r>
            <w:r w:rsidR="000A2087" w:rsidRPr="00F84F79">
              <w:rPr>
                <w:rFonts w:ascii="Calibri" w:hAnsi="Calibri" w:cs="Calibri"/>
                <w:sz w:val="22"/>
                <w:szCs w:val="22"/>
              </w:rPr>
              <w:t xml:space="preserve"> for information:</w:t>
            </w:r>
          </w:p>
          <w:p w14:paraId="52408F61" w14:textId="5E2B10BC" w:rsidR="000D6BCE" w:rsidRPr="00F84F79" w:rsidRDefault="000D6BCE"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Documents RRB24-</w:t>
            </w:r>
            <w:r w:rsidR="008B652D" w:rsidRPr="00F84F79">
              <w:rPr>
                <w:rFonts w:ascii="Calibri" w:hAnsi="Calibri" w:cs="Calibri"/>
                <w:lang w:val="en-GB"/>
              </w:rPr>
              <w:t>3</w:t>
            </w:r>
            <w:r w:rsidRPr="00F84F79">
              <w:rPr>
                <w:rFonts w:ascii="Calibri" w:hAnsi="Calibri" w:cs="Calibri"/>
                <w:lang w:val="en-GB"/>
              </w:rPr>
              <w:t>/DELAYED/6 and RRB24-</w:t>
            </w:r>
            <w:r w:rsidR="00750FF7" w:rsidRPr="00F84F79">
              <w:rPr>
                <w:rFonts w:ascii="Calibri" w:hAnsi="Calibri" w:cs="Calibri"/>
                <w:lang w:val="en-GB"/>
              </w:rPr>
              <w:t>3</w:t>
            </w:r>
            <w:r w:rsidRPr="00F84F79">
              <w:rPr>
                <w:rFonts w:ascii="Calibri" w:hAnsi="Calibri" w:cs="Calibri"/>
                <w:lang w:val="en-GB"/>
              </w:rPr>
              <w:t>/DELAYED/11 under agenda item 3;</w:t>
            </w:r>
          </w:p>
          <w:p w14:paraId="54EC1F55" w14:textId="166B1C79" w:rsidR="000D6BCE" w:rsidRPr="00F84F79" w:rsidRDefault="000D6BCE"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Document RRB24-</w:t>
            </w:r>
            <w:r w:rsidR="008B652D" w:rsidRPr="00F84F79">
              <w:rPr>
                <w:rFonts w:ascii="Calibri" w:hAnsi="Calibri" w:cs="Calibri"/>
                <w:lang w:val="en-GB"/>
              </w:rPr>
              <w:t>3</w:t>
            </w:r>
            <w:r w:rsidRPr="00F84F79">
              <w:rPr>
                <w:rFonts w:ascii="Calibri" w:hAnsi="Calibri" w:cs="Calibri"/>
                <w:lang w:val="en-GB"/>
              </w:rPr>
              <w:t>/DELAYED/5 under agenda item 5.1;</w:t>
            </w:r>
          </w:p>
          <w:p w14:paraId="110BD254" w14:textId="1CDB55B4" w:rsidR="000A2087" w:rsidRPr="00F84F79" w:rsidRDefault="009C6124"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Document RRB24-</w:t>
            </w:r>
            <w:r w:rsidR="008B652D" w:rsidRPr="00F84F79">
              <w:rPr>
                <w:rFonts w:ascii="Calibri" w:hAnsi="Calibri" w:cs="Calibri"/>
                <w:lang w:val="en-GB"/>
              </w:rPr>
              <w:t>3</w:t>
            </w:r>
            <w:r w:rsidRPr="00F84F79">
              <w:rPr>
                <w:rFonts w:ascii="Calibri" w:hAnsi="Calibri" w:cs="Calibri"/>
                <w:lang w:val="en-GB"/>
              </w:rPr>
              <w:t>/DELAYED/1 under agenda item 5.7</w:t>
            </w:r>
            <w:r w:rsidR="000A2087" w:rsidRPr="00F84F79">
              <w:rPr>
                <w:rFonts w:ascii="Calibri" w:hAnsi="Calibri" w:cs="Calibri"/>
                <w:lang w:val="en-GB"/>
              </w:rPr>
              <w:t>;</w:t>
            </w:r>
          </w:p>
          <w:p w14:paraId="7F69ECFA" w14:textId="164FAF1F" w:rsidR="000D6BCE" w:rsidRPr="00F84F79" w:rsidRDefault="000D6BCE"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Document RRB24-</w:t>
            </w:r>
            <w:r w:rsidR="008B652D" w:rsidRPr="00F84F79">
              <w:rPr>
                <w:rFonts w:ascii="Calibri" w:hAnsi="Calibri" w:cs="Calibri"/>
                <w:lang w:val="en-GB"/>
              </w:rPr>
              <w:t>3</w:t>
            </w:r>
            <w:r w:rsidRPr="00F84F79">
              <w:rPr>
                <w:rFonts w:ascii="Calibri" w:hAnsi="Calibri" w:cs="Calibri"/>
                <w:lang w:val="en-GB"/>
              </w:rPr>
              <w:t>/DELAYED/8 under agenda item 6</w:t>
            </w:r>
            <w:r w:rsidR="00CA2BD6" w:rsidRPr="00F84F79">
              <w:rPr>
                <w:rFonts w:ascii="Calibri" w:hAnsi="Calibri" w:cs="Calibri"/>
                <w:lang w:val="en-GB"/>
              </w:rPr>
              <w:t>.1</w:t>
            </w:r>
            <w:r w:rsidRPr="00F84F79">
              <w:rPr>
                <w:rFonts w:ascii="Calibri" w:hAnsi="Calibri" w:cs="Calibri"/>
                <w:lang w:val="en-GB"/>
              </w:rPr>
              <w:t>;</w:t>
            </w:r>
          </w:p>
          <w:p w14:paraId="0BA0B621" w14:textId="64E72EA5" w:rsidR="00CA2BD6" w:rsidRPr="00F84F79" w:rsidRDefault="00CA2BD6"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Documents RRB24-</w:t>
            </w:r>
            <w:r w:rsidR="008B652D" w:rsidRPr="00F84F79">
              <w:rPr>
                <w:rFonts w:ascii="Calibri" w:hAnsi="Calibri" w:cs="Calibri"/>
                <w:lang w:val="en-GB"/>
              </w:rPr>
              <w:t>3</w:t>
            </w:r>
            <w:r w:rsidRPr="00F84F79">
              <w:rPr>
                <w:rFonts w:ascii="Calibri" w:hAnsi="Calibri" w:cs="Calibri"/>
                <w:lang w:val="en-GB"/>
              </w:rPr>
              <w:t>/DELAYED/9 and RRB24-</w:t>
            </w:r>
            <w:r w:rsidR="00750FF7" w:rsidRPr="00F84F79">
              <w:rPr>
                <w:rFonts w:ascii="Calibri" w:hAnsi="Calibri" w:cs="Calibri"/>
                <w:lang w:val="en-GB"/>
              </w:rPr>
              <w:t>3</w:t>
            </w:r>
            <w:r w:rsidRPr="00F84F79">
              <w:rPr>
                <w:rFonts w:ascii="Calibri" w:hAnsi="Calibri" w:cs="Calibri"/>
                <w:lang w:val="en-GB"/>
              </w:rPr>
              <w:t>/DELAYED/10 under agenda item 6</w:t>
            </w:r>
            <w:r w:rsidR="002E4F36" w:rsidRPr="00F84F79">
              <w:rPr>
                <w:rFonts w:ascii="Calibri" w:hAnsi="Calibri" w:cs="Calibri"/>
                <w:lang w:val="en-GB"/>
              </w:rPr>
              <w:t>.2</w:t>
            </w:r>
            <w:r w:rsidRPr="00F84F79">
              <w:rPr>
                <w:rFonts w:ascii="Calibri" w:hAnsi="Calibri" w:cs="Calibri"/>
                <w:lang w:val="en-GB"/>
              </w:rPr>
              <w:t>;</w:t>
            </w:r>
          </w:p>
          <w:p w14:paraId="7FF535BE" w14:textId="7E81AD72" w:rsidR="002E4F36" w:rsidRPr="00F84F79" w:rsidRDefault="002E4F36"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Document RRB24-3/DELAYED/3 under agenda item 7.2; and</w:t>
            </w:r>
          </w:p>
          <w:p w14:paraId="713B030C" w14:textId="0DEB2176" w:rsidR="000A2087" w:rsidRPr="00F84F79" w:rsidRDefault="009C6124" w:rsidP="00E67E04">
            <w:pPr>
              <w:pStyle w:val="ListParagraph"/>
              <w:numPr>
                <w:ilvl w:val="0"/>
                <w:numId w:val="4"/>
              </w:numPr>
              <w:spacing w:before="120"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 xml:space="preserve">Documents RRB24-3/DELAYED/4 </w:t>
            </w:r>
            <w:r w:rsidR="000A2087" w:rsidRPr="00F84F79">
              <w:rPr>
                <w:rFonts w:ascii="Calibri" w:hAnsi="Calibri" w:cs="Calibri"/>
                <w:lang w:val="en-GB"/>
              </w:rPr>
              <w:t>and RRB24-</w:t>
            </w:r>
            <w:r w:rsidR="00750FF7" w:rsidRPr="00F84F79">
              <w:rPr>
                <w:rFonts w:ascii="Calibri" w:hAnsi="Calibri" w:cs="Calibri"/>
                <w:lang w:val="en-GB"/>
              </w:rPr>
              <w:t>3</w:t>
            </w:r>
            <w:r w:rsidR="000A2087" w:rsidRPr="00F84F79">
              <w:rPr>
                <w:rFonts w:ascii="Calibri" w:hAnsi="Calibri" w:cs="Calibri"/>
                <w:lang w:val="en-GB"/>
              </w:rPr>
              <w:t xml:space="preserve">/DELAYED/7 </w:t>
            </w:r>
            <w:r w:rsidRPr="00F84F79">
              <w:rPr>
                <w:rFonts w:ascii="Calibri" w:hAnsi="Calibri" w:cs="Calibri"/>
                <w:lang w:val="en-GB"/>
              </w:rPr>
              <w:t>under agenda item 7</w:t>
            </w:r>
            <w:r w:rsidR="002E4F36" w:rsidRPr="00F84F79">
              <w:rPr>
                <w:rFonts w:ascii="Calibri" w:hAnsi="Calibri" w:cs="Calibri"/>
                <w:lang w:val="en-GB"/>
              </w:rPr>
              <w:t>.3</w:t>
            </w:r>
            <w:r w:rsidR="000D6BCE" w:rsidRPr="00F84F79">
              <w:rPr>
                <w:rFonts w:ascii="Calibri" w:hAnsi="Calibri" w:cs="Calibri"/>
                <w:lang w:val="en-GB"/>
              </w:rPr>
              <w:t>.</w:t>
            </w:r>
          </w:p>
          <w:p w14:paraId="102F38CE" w14:textId="54CF09E2" w:rsidR="009C6124" w:rsidRPr="00F84F79" w:rsidRDefault="008B652D" w:rsidP="00DF49B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decided to defer its consideration of</w:t>
            </w:r>
            <w:r w:rsidR="009C6124" w:rsidRPr="00F84F79">
              <w:rPr>
                <w:rFonts w:ascii="Calibri" w:hAnsi="Calibri" w:cs="Calibri"/>
                <w:sz w:val="22"/>
                <w:szCs w:val="22"/>
              </w:rPr>
              <w:t xml:space="preserve"> Document RRB2</w:t>
            </w:r>
            <w:r w:rsidR="00E20785" w:rsidRPr="00F84F79">
              <w:rPr>
                <w:rFonts w:ascii="Calibri" w:hAnsi="Calibri" w:cs="Calibri"/>
                <w:sz w:val="22"/>
                <w:szCs w:val="22"/>
              </w:rPr>
              <w:t>4</w:t>
            </w:r>
            <w:r w:rsidR="009C6124" w:rsidRPr="00F84F79">
              <w:rPr>
                <w:rFonts w:ascii="Calibri" w:hAnsi="Calibri" w:cs="Calibri"/>
                <w:sz w:val="22"/>
                <w:szCs w:val="22"/>
              </w:rPr>
              <w:t>-3/DELAYED/2</w:t>
            </w:r>
            <w:r w:rsidR="00476678" w:rsidRPr="00F84F79">
              <w:rPr>
                <w:rFonts w:ascii="Calibri" w:hAnsi="Calibri" w:cs="Calibri"/>
                <w:sz w:val="22"/>
                <w:szCs w:val="22"/>
              </w:rPr>
              <w:t>,</w:t>
            </w:r>
            <w:r w:rsidR="001F6817" w:rsidRPr="00F84F79">
              <w:rPr>
                <w:rFonts w:ascii="Calibri" w:hAnsi="Calibri" w:cs="Calibri"/>
                <w:sz w:val="22"/>
                <w:szCs w:val="22"/>
              </w:rPr>
              <w:t xml:space="preserve"> in which the Administration of Nigeria requested an extension of the regulatory time-limit to bring into use the frequency assignments to the NIGCOMSAT-2B and NIGCOMSAT-2D satellite networks,</w:t>
            </w:r>
            <w:r w:rsidR="009C6124" w:rsidRPr="00F84F79">
              <w:rPr>
                <w:rFonts w:ascii="Calibri" w:hAnsi="Calibri" w:cs="Calibri"/>
                <w:sz w:val="22"/>
                <w:szCs w:val="22"/>
              </w:rPr>
              <w:t xml:space="preserve"> </w:t>
            </w:r>
            <w:r w:rsidRPr="00F84F79">
              <w:rPr>
                <w:rFonts w:ascii="Calibri" w:hAnsi="Calibri" w:cs="Calibri"/>
                <w:sz w:val="22"/>
                <w:szCs w:val="22"/>
              </w:rPr>
              <w:t xml:space="preserve">and </w:t>
            </w:r>
            <w:r w:rsidR="001F6817" w:rsidRPr="00F84F79">
              <w:rPr>
                <w:rFonts w:ascii="Calibri" w:hAnsi="Calibri" w:cs="Calibri"/>
                <w:sz w:val="22"/>
                <w:szCs w:val="22"/>
              </w:rPr>
              <w:t xml:space="preserve">instructed the Bureau </w:t>
            </w:r>
            <w:r w:rsidR="00E20785" w:rsidRPr="00F84F79">
              <w:rPr>
                <w:rFonts w:ascii="Calibri" w:hAnsi="Calibri" w:cs="Calibri"/>
                <w:sz w:val="22"/>
                <w:szCs w:val="22"/>
              </w:rPr>
              <w:t>to</w:t>
            </w:r>
            <w:r w:rsidR="00DF49BB" w:rsidRPr="00F84F79">
              <w:rPr>
                <w:rFonts w:ascii="Calibri" w:hAnsi="Calibri" w:cs="Calibri"/>
                <w:sz w:val="22"/>
                <w:szCs w:val="22"/>
              </w:rPr>
              <w:t xml:space="preserve"> </w:t>
            </w:r>
            <w:r w:rsidR="00E20785" w:rsidRPr="00F84F79">
              <w:rPr>
                <w:rFonts w:ascii="Calibri" w:hAnsi="Calibri" w:cs="Calibri"/>
                <w:sz w:val="22"/>
                <w:szCs w:val="22"/>
              </w:rPr>
              <w:t>add the document to the agenda of the 98</w:t>
            </w:r>
            <w:r w:rsidR="00E20785" w:rsidRPr="00F84F79">
              <w:rPr>
                <w:rFonts w:ascii="Calibri" w:hAnsi="Calibri" w:cs="Calibri"/>
                <w:sz w:val="22"/>
                <w:szCs w:val="22"/>
                <w:vertAlign w:val="superscript"/>
              </w:rPr>
              <w:t>th</w:t>
            </w:r>
            <w:r w:rsidR="00E20785" w:rsidRPr="00F84F79">
              <w:rPr>
                <w:rFonts w:ascii="Calibri" w:hAnsi="Calibri" w:cs="Calibri"/>
                <w:sz w:val="22"/>
                <w:szCs w:val="22"/>
              </w:rPr>
              <w:t xml:space="preserve"> Board meeting</w:t>
            </w:r>
            <w:r w:rsidR="00DF49BB" w:rsidRPr="00F84F79">
              <w:rPr>
                <w:rFonts w:ascii="Calibri" w:hAnsi="Calibri" w:cs="Calibri"/>
                <w:sz w:val="22"/>
                <w:szCs w:val="22"/>
              </w:rPr>
              <w:t>.</w:t>
            </w:r>
          </w:p>
          <w:p w14:paraId="4B4A227E" w14:textId="4ECCBC27" w:rsidR="00E20785" w:rsidRPr="00F84F79" w:rsidRDefault="00E20785" w:rsidP="001F416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 xml:space="preserve">As Documents RRB24-3/DELAYED/12 and RRB24-3/DELAYED/13 </w:t>
            </w:r>
            <w:r w:rsidR="008B652D" w:rsidRPr="00F84F79">
              <w:rPr>
                <w:rFonts w:ascii="Calibri" w:hAnsi="Calibri" w:cs="Calibri"/>
                <w:sz w:val="22"/>
                <w:szCs w:val="22"/>
              </w:rPr>
              <w:t>had been</w:t>
            </w:r>
            <w:r w:rsidRPr="00F84F79">
              <w:rPr>
                <w:rFonts w:ascii="Calibri" w:hAnsi="Calibri" w:cs="Calibri"/>
                <w:sz w:val="22"/>
                <w:szCs w:val="22"/>
              </w:rPr>
              <w:t xml:space="preserve"> received after the start of the 97</w:t>
            </w:r>
            <w:r w:rsidRPr="00F84F79">
              <w:rPr>
                <w:rFonts w:ascii="Calibri" w:hAnsi="Calibri" w:cs="Calibri"/>
                <w:sz w:val="22"/>
                <w:szCs w:val="22"/>
                <w:vertAlign w:val="superscript"/>
              </w:rPr>
              <w:t>th</w:t>
            </w:r>
            <w:r w:rsidRPr="00F84F79">
              <w:rPr>
                <w:rFonts w:ascii="Calibri" w:hAnsi="Calibri" w:cs="Calibri"/>
                <w:sz w:val="22"/>
                <w:szCs w:val="22"/>
              </w:rPr>
              <w:t xml:space="preserve"> Board meeting and the approval of its </w:t>
            </w:r>
            <w:r w:rsidRPr="00F84F79">
              <w:rPr>
                <w:rFonts w:ascii="Calibri" w:hAnsi="Calibri" w:cs="Calibri"/>
                <w:sz w:val="22"/>
                <w:szCs w:val="22"/>
              </w:rPr>
              <w:lastRenderedPageBreak/>
              <w:t xml:space="preserve">agenda, the Board also decided to defer their consideration and instructed the Bureau to </w:t>
            </w:r>
            <w:r w:rsidR="003E480D" w:rsidRPr="00F84F79">
              <w:rPr>
                <w:rFonts w:ascii="Calibri" w:hAnsi="Calibri" w:cs="Calibri"/>
                <w:sz w:val="22"/>
                <w:szCs w:val="22"/>
              </w:rPr>
              <w:t xml:space="preserve">add </w:t>
            </w:r>
            <w:r w:rsidRPr="00F84F79">
              <w:rPr>
                <w:rFonts w:ascii="Calibri" w:hAnsi="Calibri" w:cs="Calibri"/>
                <w:sz w:val="22"/>
                <w:szCs w:val="22"/>
              </w:rPr>
              <w:t xml:space="preserve">those documents to the agenda of </w:t>
            </w:r>
            <w:r w:rsidR="008B652D" w:rsidRPr="00F84F79">
              <w:rPr>
                <w:rFonts w:ascii="Calibri" w:hAnsi="Calibri" w:cs="Calibri"/>
                <w:sz w:val="22"/>
                <w:szCs w:val="22"/>
              </w:rPr>
              <w:t>its 98</w:t>
            </w:r>
            <w:r w:rsidR="008B652D" w:rsidRPr="00F84F79">
              <w:rPr>
                <w:rFonts w:ascii="Calibri" w:hAnsi="Calibri" w:cs="Calibri"/>
                <w:sz w:val="22"/>
                <w:szCs w:val="22"/>
                <w:vertAlign w:val="superscript"/>
              </w:rPr>
              <w:t>th</w:t>
            </w:r>
            <w:r w:rsidR="008B652D" w:rsidRPr="00F84F79">
              <w:rPr>
                <w:rFonts w:ascii="Calibri" w:hAnsi="Calibri" w:cs="Calibri"/>
                <w:sz w:val="22"/>
                <w:szCs w:val="22"/>
              </w:rPr>
              <w:t xml:space="preserve"> </w:t>
            </w:r>
            <w:r w:rsidRPr="00F84F79">
              <w:rPr>
                <w:rFonts w:ascii="Calibri" w:hAnsi="Calibri" w:cs="Calibri"/>
                <w:sz w:val="22"/>
                <w:szCs w:val="22"/>
              </w:rPr>
              <w:t>meeting.</w:t>
            </w:r>
          </w:p>
        </w:tc>
        <w:tc>
          <w:tcPr>
            <w:tcW w:w="3118" w:type="dxa"/>
            <w:shd w:val="clear" w:color="auto" w:fill="auto"/>
          </w:tcPr>
          <w:p w14:paraId="49ADC4CB" w14:textId="6F464573" w:rsidR="00BE6F79" w:rsidRPr="00750A10" w:rsidRDefault="00647654" w:rsidP="001F416B">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lastRenderedPageBreak/>
              <w:t>Executive Secretary to communicate this decision to the administration</w:t>
            </w:r>
            <w:r w:rsidR="00E20785" w:rsidRPr="00750A10">
              <w:rPr>
                <w:rFonts w:ascii="Calibri" w:hAnsi="Calibri" w:cs="Calibri"/>
                <w:szCs w:val="22"/>
              </w:rPr>
              <w:t>s</w:t>
            </w:r>
            <w:r w:rsidRPr="00750A10">
              <w:rPr>
                <w:rFonts w:ascii="Calibri" w:hAnsi="Calibri" w:cs="Calibri"/>
                <w:szCs w:val="22"/>
              </w:rPr>
              <w:t xml:space="preserve"> concerned.</w:t>
            </w:r>
          </w:p>
          <w:p w14:paraId="761A1B01" w14:textId="11FFFD02" w:rsidR="001F6817" w:rsidRPr="00E67E04" w:rsidRDefault="00E20785" w:rsidP="00DF49B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476678">
              <w:rPr>
                <w:rFonts w:ascii="Calibri" w:hAnsi="Calibri" w:cs="Calibri"/>
                <w:sz w:val="22"/>
                <w:szCs w:val="22"/>
              </w:rPr>
              <w:t>Bureau to</w:t>
            </w:r>
            <w:r w:rsidR="00DF49BB" w:rsidRPr="00476678">
              <w:rPr>
                <w:rFonts w:ascii="Calibri" w:hAnsi="Calibri" w:cs="Calibri"/>
                <w:sz w:val="22"/>
                <w:szCs w:val="22"/>
              </w:rPr>
              <w:t xml:space="preserve"> </w:t>
            </w:r>
            <w:r w:rsidRPr="00E67E04">
              <w:rPr>
                <w:rFonts w:ascii="Calibri" w:hAnsi="Calibri" w:cs="Calibri"/>
                <w:sz w:val="22"/>
                <w:szCs w:val="22"/>
              </w:rPr>
              <w:t>add Documents RRB24-3/DELAYED/2, RRB24-3/DELAYED/12 and RRB24-3/DELAYED/13 to the agenda of the 98</w:t>
            </w:r>
            <w:r w:rsidRPr="00E67E04">
              <w:rPr>
                <w:rFonts w:ascii="Calibri" w:hAnsi="Calibri" w:cs="Calibri"/>
                <w:sz w:val="22"/>
                <w:szCs w:val="22"/>
                <w:vertAlign w:val="superscript"/>
              </w:rPr>
              <w:t>th</w:t>
            </w:r>
            <w:r w:rsidRPr="00E67E04">
              <w:rPr>
                <w:rFonts w:ascii="Calibri" w:hAnsi="Calibri" w:cs="Calibri"/>
                <w:sz w:val="22"/>
                <w:szCs w:val="22"/>
              </w:rPr>
              <w:t xml:space="preserve"> Board meeting.</w:t>
            </w:r>
          </w:p>
        </w:tc>
      </w:tr>
      <w:tr w:rsidR="00DE6D11" w:rsidRPr="00750A10" w14:paraId="5AB341D6" w14:textId="77777777" w:rsidTr="00224381">
        <w:trPr>
          <w:trHeight w:val="467"/>
        </w:trPr>
        <w:tc>
          <w:tcPr>
            <w:cnfStyle w:val="001000000000" w:firstRow="0" w:lastRow="0" w:firstColumn="1" w:lastColumn="0" w:oddVBand="0" w:evenVBand="0" w:oddHBand="0" w:evenHBand="0" w:firstRowFirstColumn="0" w:firstRowLastColumn="0" w:lastRowFirstColumn="0" w:lastRowLastColumn="0"/>
            <w:tcW w:w="700" w:type="dxa"/>
            <w:vMerge w:val="restart"/>
          </w:tcPr>
          <w:p w14:paraId="37748E90" w14:textId="2A36C186" w:rsidR="00DE6D11" w:rsidRPr="00750A10" w:rsidRDefault="00DE6D11" w:rsidP="001F416B">
            <w:pPr>
              <w:pStyle w:val="Tabletext"/>
              <w:spacing w:before="120" w:after="120" w:line="260" w:lineRule="auto"/>
              <w:rPr>
                <w:rFonts w:ascii="Calibri" w:hAnsi="Calibri" w:cs="Calibri"/>
                <w:bCs w:val="0"/>
                <w:szCs w:val="22"/>
              </w:rPr>
            </w:pPr>
            <w:r w:rsidRPr="00750A10">
              <w:rPr>
                <w:rFonts w:ascii="Calibri" w:hAnsi="Calibri" w:cs="Calibri"/>
                <w:szCs w:val="22"/>
              </w:rPr>
              <w:t>3</w:t>
            </w:r>
          </w:p>
        </w:tc>
        <w:tc>
          <w:tcPr>
            <w:tcW w:w="4113" w:type="dxa"/>
            <w:vMerge w:val="restart"/>
          </w:tcPr>
          <w:p w14:paraId="0B4368D5" w14:textId="77777777" w:rsidR="00DE6D11" w:rsidRPr="00750A10" w:rsidRDefault="00DE6D11" w:rsidP="001F416B">
            <w:pPr>
              <w:tabs>
                <w:tab w:val="clear" w:pos="794"/>
                <w:tab w:val="clear" w:pos="1191"/>
                <w:tab w:val="clear" w:pos="1588"/>
                <w:tab w:val="clear" w:pos="1985"/>
              </w:tabs>
              <w:ind w:right="38"/>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t>Report by the Director, BR</w:t>
            </w:r>
          </w:p>
          <w:p w14:paraId="0D8DF5EB" w14:textId="04D38604" w:rsidR="00DE6D11" w:rsidRPr="00750A10" w:rsidRDefault="00B274FB" w:rsidP="00B274FB">
            <w:pPr>
              <w:tabs>
                <w:tab w:val="clear" w:pos="794"/>
                <w:tab w:val="clear" w:pos="1191"/>
                <w:tab w:val="clear" w:pos="1588"/>
                <w:tab w:val="clear" w:pos="1985"/>
              </w:tabs>
              <w:spacing w:before="0"/>
              <w:ind w:right="38"/>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hyperlink r:id="rId20" w:history="1">
              <w:r w:rsidRPr="00750A10">
                <w:rPr>
                  <w:rStyle w:val="Hyperlink"/>
                  <w:rFonts w:ascii="Calibri" w:hAnsi="Calibri" w:cs="Calibri"/>
                  <w:sz w:val="22"/>
                  <w:szCs w:val="22"/>
                </w:rPr>
                <w:t>RRB24-3/4</w:t>
              </w:r>
            </w:hyperlink>
            <w:r w:rsidR="00E8668A" w:rsidRPr="00750A10">
              <w:rPr>
                <w:rFonts w:ascii="Calibri" w:hAnsi="Calibri" w:cs="Calibri"/>
                <w:sz w:val="22"/>
                <w:szCs w:val="22"/>
              </w:rPr>
              <w:t xml:space="preserve">; </w:t>
            </w:r>
            <w:hyperlink r:id="rId21" w:history="1">
              <w:r w:rsidRPr="00750A10">
                <w:rPr>
                  <w:rStyle w:val="Hyperlink"/>
                  <w:rFonts w:ascii="Calibri" w:hAnsi="Calibri" w:cs="Calibri"/>
                  <w:sz w:val="22"/>
                  <w:szCs w:val="22"/>
                </w:rPr>
                <w:t>RRB24-3/4(Add.1)</w:t>
              </w:r>
            </w:hyperlink>
            <w:r w:rsidR="00E8668A" w:rsidRPr="00750A10">
              <w:rPr>
                <w:rFonts w:ascii="Calibri" w:hAnsi="Calibri" w:cs="Calibri"/>
                <w:sz w:val="22"/>
                <w:szCs w:val="22"/>
              </w:rPr>
              <w:t>;</w:t>
            </w:r>
            <w:r w:rsidRPr="00750A10">
              <w:rPr>
                <w:rStyle w:val="Hyperlink"/>
                <w:rFonts w:ascii="Calibri" w:hAnsi="Calibri" w:cs="Calibri"/>
                <w:sz w:val="22"/>
                <w:szCs w:val="22"/>
              </w:rPr>
              <w:br/>
            </w:r>
            <w:hyperlink r:id="rId22" w:history="1">
              <w:r w:rsidRPr="00750A10">
                <w:rPr>
                  <w:rStyle w:val="Hyperlink"/>
                  <w:rFonts w:ascii="Calibri" w:hAnsi="Calibri" w:cs="Calibri"/>
                  <w:sz w:val="22"/>
                  <w:szCs w:val="22"/>
                </w:rPr>
                <w:t>RRB24-3/4(Add.2)</w:t>
              </w:r>
            </w:hyperlink>
            <w:r w:rsidR="00E8668A" w:rsidRPr="00750A10">
              <w:rPr>
                <w:rFonts w:ascii="Calibri" w:hAnsi="Calibri" w:cs="Calibri"/>
                <w:sz w:val="22"/>
                <w:szCs w:val="22"/>
              </w:rPr>
              <w:t xml:space="preserve">; </w:t>
            </w:r>
            <w:hyperlink r:id="rId23" w:history="1">
              <w:r w:rsidRPr="00750A10">
                <w:rPr>
                  <w:rStyle w:val="Hyperlink"/>
                  <w:rFonts w:ascii="Calibri" w:hAnsi="Calibri" w:cs="Calibri"/>
                  <w:sz w:val="22"/>
                  <w:szCs w:val="22"/>
                </w:rPr>
                <w:t>RRB24-3/4(Add.3)</w:t>
              </w:r>
            </w:hyperlink>
            <w:r w:rsidR="00787A1F" w:rsidRPr="00750A10">
              <w:rPr>
                <w:rFonts w:ascii="Calibri" w:hAnsi="Calibri" w:cs="Calibri"/>
                <w:sz w:val="22"/>
                <w:szCs w:val="22"/>
              </w:rPr>
              <w:t>;</w:t>
            </w:r>
            <w:r w:rsidR="00787A1F" w:rsidRPr="00750A10">
              <w:rPr>
                <w:rStyle w:val="Hyperlink"/>
                <w:rFonts w:ascii="Calibri" w:hAnsi="Calibri" w:cs="Calibri"/>
                <w:sz w:val="22"/>
                <w:szCs w:val="22"/>
              </w:rPr>
              <w:br/>
            </w:r>
            <w:hyperlink r:id="rId24" w:history="1">
              <w:r w:rsidR="00787A1F" w:rsidRPr="00750A10">
                <w:rPr>
                  <w:rStyle w:val="Hyperlink"/>
                  <w:rFonts w:ascii="Calibri" w:hAnsi="Calibri" w:cs="Calibri"/>
                  <w:sz w:val="22"/>
                  <w:szCs w:val="22"/>
                </w:rPr>
                <w:t>RRB24-3/4(Add.5)</w:t>
              </w:r>
            </w:hyperlink>
            <w:r w:rsidR="00787A1F" w:rsidRPr="00750A10">
              <w:rPr>
                <w:rFonts w:ascii="Calibri" w:hAnsi="Calibri" w:cs="Calibri"/>
                <w:sz w:val="22"/>
                <w:szCs w:val="22"/>
              </w:rPr>
              <w:t xml:space="preserve">; </w:t>
            </w:r>
            <w:hyperlink r:id="rId25" w:history="1">
              <w:r w:rsidR="00787A1F" w:rsidRPr="00750A10">
                <w:rPr>
                  <w:rStyle w:val="Hyperlink"/>
                  <w:rFonts w:ascii="Calibri" w:hAnsi="Calibri" w:cs="Calibri"/>
                  <w:sz w:val="22"/>
                  <w:szCs w:val="22"/>
                </w:rPr>
                <w:t>RRB24-3/4(Add.6)</w:t>
              </w:r>
            </w:hyperlink>
            <w:r w:rsidR="000D6BCE" w:rsidRPr="00750A10">
              <w:rPr>
                <w:rFonts w:ascii="Calibri" w:hAnsi="Calibri" w:cs="Calibri"/>
                <w:sz w:val="22"/>
                <w:szCs w:val="22"/>
              </w:rPr>
              <w:t>;</w:t>
            </w:r>
            <w:r w:rsidR="000D6BCE" w:rsidRPr="00750A10">
              <w:rPr>
                <w:rStyle w:val="Hyperlink"/>
                <w:rFonts w:ascii="Calibri" w:hAnsi="Calibri" w:cs="Calibri"/>
                <w:sz w:val="22"/>
                <w:szCs w:val="22"/>
              </w:rPr>
              <w:br/>
            </w:r>
            <w:hyperlink r:id="rId26" w:history="1">
              <w:r w:rsidR="000D6BCE" w:rsidRPr="00750A10">
                <w:rPr>
                  <w:rStyle w:val="Hyperlink"/>
                  <w:rFonts w:asciiTheme="minorHAnsi" w:hAnsiTheme="minorHAnsi" w:cstheme="minorHAnsi"/>
                  <w:sz w:val="22"/>
                  <w:szCs w:val="22"/>
                  <w:lang w:eastAsia="zh-CN"/>
                </w:rPr>
                <w:t>RRB24-3/DELAYED/6</w:t>
              </w:r>
            </w:hyperlink>
            <w:r w:rsidR="000D6BCE" w:rsidRPr="00750A10">
              <w:rPr>
                <w:rFonts w:asciiTheme="minorHAnsi" w:hAnsiTheme="minorHAnsi" w:cstheme="minorHAnsi"/>
                <w:sz w:val="22"/>
                <w:szCs w:val="22"/>
              </w:rPr>
              <w:t xml:space="preserve">; </w:t>
            </w:r>
            <w:hyperlink r:id="rId27" w:history="1">
              <w:r w:rsidR="000D6BCE" w:rsidRPr="00750A10">
                <w:rPr>
                  <w:rStyle w:val="Hyperlink"/>
                  <w:rFonts w:asciiTheme="minorHAnsi" w:hAnsiTheme="minorHAnsi" w:cstheme="minorHAnsi"/>
                  <w:sz w:val="22"/>
                  <w:szCs w:val="22"/>
                  <w:lang w:eastAsia="zh-CN"/>
                </w:rPr>
                <w:t>RRB24-3/DELAYED/11</w:t>
              </w:r>
            </w:hyperlink>
          </w:p>
        </w:tc>
        <w:tc>
          <w:tcPr>
            <w:tcW w:w="6806" w:type="dxa"/>
          </w:tcPr>
          <w:p w14:paraId="1A1FF66A" w14:textId="77932CF3" w:rsidR="00DE6D11" w:rsidRPr="00F84F79" w:rsidRDefault="00A0190E" w:rsidP="001F416B">
            <w:pPr>
              <w:pStyle w:val="ListParagraph"/>
              <w:spacing w:before="120" w:after="120" w:line="240" w:lineRule="auto"/>
              <w:ind w:left="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The Board considered in detail the Report of the Director of the Radiocommunication Bureau, as contained in Document RRB24-3/4 and its Addenda 1, 2</w:t>
            </w:r>
            <w:r w:rsidR="00A229D1" w:rsidRPr="00F84F79">
              <w:rPr>
                <w:rFonts w:ascii="Calibri" w:hAnsi="Calibri" w:cs="Calibri"/>
                <w:lang w:val="en-GB"/>
              </w:rPr>
              <w:t>, 3, 5</w:t>
            </w:r>
            <w:r w:rsidRPr="00F84F79">
              <w:rPr>
                <w:rFonts w:ascii="Calibri" w:hAnsi="Calibri" w:cs="Calibri"/>
                <w:lang w:val="en-GB"/>
              </w:rPr>
              <w:t xml:space="preserve"> and </w:t>
            </w:r>
            <w:r w:rsidR="00A229D1" w:rsidRPr="00F84F79">
              <w:rPr>
                <w:rFonts w:ascii="Calibri" w:hAnsi="Calibri" w:cs="Calibri"/>
                <w:lang w:val="en-GB"/>
              </w:rPr>
              <w:t>6</w:t>
            </w:r>
            <w:r w:rsidRPr="00F84F79">
              <w:rPr>
                <w:rFonts w:ascii="Calibri" w:hAnsi="Calibri" w:cs="Calibri"/>
                <w:lang w:val="en-GB"/>
              </w:rPr>
              <w:t>, and thanked the Bureau for the extensive and detailed information provided.</w:t>
            </w:r>
          </w:p>
        </w:tc>
        <w:tc>
          <w:tcPr>
            <w:tcW w:w="3118" w:type="dxa"/>
            <w:shd w:val="clear" w:color="auto" w:fill="auto"/>
          </w:tcPr>
          <w:p w14:paraId="573D0345" w14:textId="1E194649" w:rsidR="00DE6D11" w:rsidRPr="00750A10" w:rsidRDefault="00A0190E" w:rsidP="001F416B">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DE6D11" w:rsidRPr="00750A10" w14:paraId="51FA0701"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AA36791" w14:textId="77777777" w:rsidR="00DE6D11" w:rsidRPr="00750A10" w:rsidRDefault="00DE6D11" w:rsidP="001F416B">
            <w:pPr>
              <w:pStyle w:val="Tabletext"/>
              <w:spacing w:before="120" w:after="120" w:line="260" w:lineRule="auto"/>
              <w:jc w:val="center"/>
              <w:rPr>
                <w:rFonts w:ascii="Calibri" w:hAnsi="Calibri" w:cs="Calibri"/>
                <w:szCs w:val="22"/>
              </w:rPr>
            </w:pPr>
          </w:p>
        </w:tc>
        <w:tc>
          <w:tcPr>
            <w:tcW w:w="4113" w:type="dxa"/>
            <w:vMerge/>
          </w:tcPr>
          <w:p w14:paraId="69C926B3" w14:textId="77777777" w:rsidR="00DE6D11" w:rsidRPr="00750A10" w:rsidRDefault="00DE6D11" w:rsidP="001F416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4DE9923" w14:textId="46074835" w:rsidR="00A0190E" w:rsidRPr="00F84F79" w:rsidRDefault="00A0190E" w:rsidP="00A229D1">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a)</w:t>
            </w:r>
            <w:r w:rsidRPr="00F84F79">
              <w:rPr>
                <w:rFonts w:ascii="Calibri" w:hAnsi="Calibri" w:cs="Calibri"/>
                <w:sz w:val="22"/>
                <w:szCs w:val="22"/>
              </w:rPr>
              <w:tab/>
              <w:t>The Board noted all action items under § 1 arising from the decisions of the 96</w:t>
            </w:r>
            <w:r w:rsidRPr="00F84F79">
              <w:rPr>
                <w:rFonts w:ascii="Calibri" w:hAnsi="Calibri" w:cs="Calibri"/>
                <w:sz w:val="22"/>
                <w:szCs w:val="22"/>
                <w:vertAlign w:val="superscript"/>
              </w:rPr>
              <w:t>th</w:t>
            </w:r>
            <w:r w:rsidRPr="00F84F79">
              <w:rPr>
                <w:rFonts w:ascii="Calibri" w:hAnsi="Calibri" w:cs="Calibri"/>
                <w:sz w:val="22"/>
                <w:szCs w:val="22"/>
              </w:rPr>
              <w:t xml:space="preserve"> Board meeting.</w:t>
            </w:r>
          </w:p>
        </w:tc>
        <w:tc>
          <w:tcPr>
            <w:tcW w:w="3118" w:type="dxa"/>
            <w:shd w:val="clear" w:color="auto" w:fill="auto"/>
          </w:tcPr>
          <w:p w14:paraId="4AA5B413" w14:textId="631E2A0D" w:rsidR="00E16A01" w:rsidRPr="00750A10" w:rsidRDefault="00A229D1" w:rsidP="001F416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DE6D11" w:rsidRPr="00750A10" w14:paraId="281E1271"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FEBA3DA" w14:textId="77777777" w:rsidR="00DE6D11" w:rsidRPr="00750A10" w:rsidRDefault="00DE6D11" w:rsidP="001F416B">
            <w:pPr>
              <w:pStyle w:val="Tabletext"/>
              <w:spacing w:before="120" w:after="120" w:line="260" w:lineRule="auto"/>
              <w:jc w:val="center"/>
              <w:rPr>
                <w:rFonts w:ascii="Calibri" w:hAnsi="Calibri" w:cs="Calibri"/>
                <w:szCs w:val="22"/>
              </w:rPr>
            </w:pPr>
          </w:p>
        </w:tc>
        <w:tc>
          <w:tcPr>
            <w:tcW w:w="4113" w:type="dxa"/>
            <w:vMerge/>
          </w:tcPr>
          <w:p w14:paraId="0DF9D105" w14:textId="77777777" w:rsidR="00DE6D11" w:rsidRPr="00750A10" w:rsidRDefault="00DE6D11" w:rsidP="001F416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43D452CE" w14:textId="6B2C9882" w:rsidR="00DE6D11" w:rsidRPr="00F84F79" w:rsidRDefault="00A0190E" w:rsidP="001F416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b)</w:t>
            </w:r>
            <w:r w:rsidRPr="00F84F79">
              <w:rPr>
                <w:rFonts w:ascii="Calibri" w:hAnsi="Calibri" w:cs="Calibri"/>
                <w:sz w:val="22"/>
                <w:szCs w:val="22"/>
              </w:rPr>
              <w:tab/>
              <w:t>The Board noted § 2 of Document RRB24-</w:t>
            </w:r>
            <w:r w:rsidR="00285556" w:rsidRPr="00F84F79">
              <w:rPr>
                <w:rFonts w:ascii="Calibri" w:hAnsi="Calibri" w:cs="Calibri"/>
                <w:sz w:val="22"/>
                <w:szCs w:val="22"/>
              </w:rPr>
              <w:t>3</w:t>
            </w:r>
            <w:r w:rsidRPr="00F84F79">
              <w:rPr>
                <w:rFonts w:ascii="Calibri" w:hAnsi="Calibri" w:cs="Calibri"/>
                <w:sz w:val="22"/>
                <w:szCs w:val="22"/>
              </w:rPr>
              <w:t>/4, on the processing of filings for terrestrial and space systems, and encouraged the Bureau to continue to make all efforts to process such filings within the regulatory time-limits.</w:t>
            </w:r>
          </w:p>
        </w:tc>
        <w:tc>
          <w:tcPr>
            <w:tcW w:w="3118" w:type="dxa"/>
            <w:shd w:val="clear" w:color="auto" w:fill="auto"/>
          </w:tcPr>
          <w:p w14:paraId="43798632" w14:textId="28E3A126" w:rsidR="00DE6D11" w:rsidRPr="00750A10" w:rsidRDefault="00285556" w:rsidP="001F416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DE6D11" w:rsidRPr="00750A10" w14:paraId="558DADDD"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24B65092" w14:textId="77777777" w:rsidR="00DE6D11" w:rsidRPr="00750A10" w:rsidRDefault="00DE6D11" w:rsidP="001F416B">
            <w:pPr>
              <w:pStyle w:val="Tabletext"/>
              <w:spacing w:before="120" w:after="120" w:line="260" w:lineRule="auto"/>
              <w:jc w:val="center"/>
              <w:rPr>
                <w:rFonts w:ascii="Calibri" w:hAnsi="Calibri" w:cs="Calibri"/>
                <w:szCs w:val="22"/>
              </w:rPr>
            </w:pPr>
          </w:p>
        </w:tc>
        <w:tc>
          <w:tcPr>
            <w:tcW w:w="4113" w:type="dxa"/>
            <w:vMerge/>
          </w:tcPr>
          <w:p w14:paraId="013DAA83" w14:textId="77777777" w:rsidR="00DE6D11" w:rsidRPr="00750A10" w:rsidRDefault="00DE6D11" w:rsidP="001F416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5C32348" w14:textId="2A4995F0" w:rsidR="00DE6D11" w:rsidRPr="00F84F79" w:rsidRDefault="00A0190E" w:rsidP="001F416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c)</w:t>
            </w:r>
            <w:r w:rsidRPr="00F84F79">
              <w:rPr>
                <w:rFonts w:ascii="Calibri" w:hAnsi="Calibri" w:cs="Calibri"/>
                <w:sz w:val="22"/>
                <w:szCs w:val="22"/>
              </w:rPr>
              <w:tab/>
              <w:t>The Board noted §§ 3.1 and 3.2 of Document RRB24-</w:t>
            </w:r>
            <w:r w:rsidR="00285556" w:rsidRPr="00F84F79">
              <w:rPr>
                <w:rFonts w:ascii="Calibri" w:hAnsi="Calibri" w:cs="Calibri"/>
                <w:sz w:val="22"/>
                <w:szCs w:val="22"/>
              </w:rPr>
              <w:t>3</w:t>
            </w:r>
            <w:r w:rsidRPr="00F84F79">
              <w:rPr>
                <w:rFonts w:ascii="Calibri" w:hAnsi="Calibri" w:cs="Calibri"/>
                <w:sz w:val="22"/>
                <w:szCs w:val="22"/>
              </w:rPr>
              <w:t>/4, on late payments and Council activities, respectively, relating to the implementation of cost recovery for satellite network filings.</w:t>
            </w:r>
          </w:p>
        </w:tc>
        <w:tc>
          <w:tcPr>
            <w:tcW w:w="3118" w:type="dxa"/>
            <w:shd w:val="clear" w:color="auto" w:fill="auto"/>
          </w:tcPr>
          <w:p w14:paraId="1A2D43C5" w14:textId="3FA9F443" w:rsidR="00DE6D11" w:rsidRPr="00750A10" w:rsidRDefault="00285556" w:rsidP="001F416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DE6D11" w:rsidRPr="00750A10" w14:paraId="48A86807"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3753D432" w14:textId="77777777" w:rsidR="00DE6D11" w:rsidRPr="00750A10" w:rsidRDefault="00DE6D11" w:rsidP="001F416B">
            <w:pPr>
              <w:pStyle w:val="Tabletext"/>
              <w:spacing w:before="120" w:after="120" w:line="260" w:lineRule="auto"/>
              <w:jc w:val="center"/>
              <w:rPr>
                <w:rFonts w:ascii="Calibri" w:hAnsi="Calibri" w:cs="Calibri"/>
                <w:szCs w:val="22"/>
              </w:rPr>
            </w:pPr>
          </w:p>
        </w:tc>
        <w:tc>
          <w:tcPr>
            <w:tcW w:w="4113" w:type="dxa"/>
            <w:vMerge/>
          </w:tcPr>
          <w:p w14:paraId="260064FF" w14:textId="77777777" w:rsidR="00DE6D11" w:rsidRPr="00750A10" w:rsidRDefault="00DE6D11" w:rsidP="001F416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82F5483" w14:textId="562F817E" w:rsidR="00DE6D11" w:rsidRPr="00F84F79" w:rsidRDefault="00872609" w:rsidP="001F416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d)</w:t>
            </w:r>
            <w:r w:rsidRPr="00F84F79">
              <w:rPr>
                <w:rFonts w:ascii="Calibri" w:hAnsi="Calibri" w:cs="Calibri"/>
                <w:sz w:val="22"/>
                <w:szCs w:val="22"/>
              </w:rPr>
              <w:tab/>
              <w:t>The Board noted § 4 of Document RRB24-</w:t>
            </w:r>
            <w:r w:rsidR="00285556" w:rsidRPr="00F84F79">
              <w:rPr>
                <w:rFonts w:ascii="Calibri" w:hAnsi="Calibri" w:cs="Calibri"/>
                <w:sz w:val="22"/>
                <w:szCs w:val="22"/>
              </w:rPr>
              <w:t>3</w:t>
            </w:r>
            <w:r w:rsidRPr="00F84F79">
              <w:rPr>
                <w:rFonts w:ascii="Calibri" w:hAnsi="Calibri" w:cs="Calibri"/>
                <w:sz w:val="22"/>
                <w:szCs w:val="22"/>
              </w:rPr>
              <w:t>/4, containing statistics on harmful interference and infringements of the Radio Regulations.</w:t>
            </w:r>
          </w:p>
        </w:tc>
        <w:tc>
          <w:tcPr>
            <w:tcW w:w="3118" w:type="dxa"/>
            <w:shd w:val="clear" w:color="auto" w:fill="auto"/>
          </w:tcPr>
          <w:p w14:paraId="4ACA298A" w14:textId="760C96C9" w:rsidR="00DE6D11" w:rsidRPr="00750A10" w:rsidRDefault="00285556" w:rsidP="001F416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DE6D11" w:rsidRPr="00750A10" w14:paraId="5F79BD89"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FABA6A9" w14:textId="77777777" w:rsidR="00DE6D11" w:rsidRPr="00750A10" w:rsidRDefault="00DE6D11" w:rsidP="001F416B">
            <w:pPr>
              <w:pStyle w:val="Tabletext"/>
              <w:spacing w:before="120" w:after="120" w:line="260" w:lineRule="auto"/>
              <w:jc w:val="center"/>
              <w:rPr>
                <w:rFonts w:ascii="Calibri" w:hAnsi="Calibri" w:cs="Calibri"/>
                <w:szCs w:val="22"/>
              </w:rPr>
            </w:pPr>
            <w:bookmarkStart w:id="9" w:name="_Hlk182397554"/>
          </w:p>
        </w:tc>
        <w:tc>
          <w:tcPr>
            <w:tcW w:w="4113" w:type="dxa"/>
            <w:vMerge/>
          </w:tcPr>
          <w:p w14:paraId="7725A497" w14:textId="77777777" w:rsidR="00DE6D11" w:rsidRPr="00750A10" w:rsidRDefault="00DE6D11" w:rsidP="001F416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10909B9" w14:textId="6DF6824A" w:rsidR="00872609" w:rsidRPr="00F84F79" w:rsidRDefault="00872609" w:rsidP="0087260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e)</w:t>
            </w:r>
            <w:r w:rsidRPr="00F84F79">
              <w:rPr>
                <w:rFonts w:ascii="Calibri" w:hAnsi="Calibri" w:cs="Calibri"/>
                <w:sz w:val="22"/>
                <w:szCs w:val="22"/>
              </w:rPr>
              <w:tab/>
              <w:t>The Board considered in detail § 4.1 of</w:t>
            </w:r>
            <w:r w:rsidR="00A229D1" w:rsidRPr="00F84F79">
              <w:rPr>
                <w:rFonts w:ascii="Calibri" w:hAnsi="Calibri" w:cs="Calibri"/>
                <w:sz w:val="22"/>
                <w:szCs w:val="22"/>
              </w:rPr>
              <w:t xml:space="preserve"> Document RRB24-3/4</w:t>
            </w:r>
            <w:r w:rsidRPr="00F84F79">
              <w:rPr>
                <w:rFonts w:ascii="Calibri" w:hAnsi="Calibri" w:cs="Calibri"/>
                <w:sz w:val="22"/>
                <w:szCs w:val="22"/>
              </w:rPr>
              <w:t xml:space="preserve"> and </w:t>
            </w:r>
            <w:r w:rsidR="00A229D1" w:rsidRPr="00F84F79">
              <w:rPr>
                <w:rFonts w:ascii="Calibri" w:hAnsi="Calibri" w:cs="Calibri"/>
                <w:sz w:val="22"/>
                <w:szCs w:val="22"/>
              </w:rPr>
              <w:t xml:space="preserve">its </w:t>
            </w:r>
            <w:r w:rsidRPr="00F84F79">
              <w:rPr>
                <w:rFonts w:ascii="Calibri" w:hAnsi="Calibri" w:cs="Calibri"/>
                <w:sz w:val="22"/>
                <w:szCs w:val="22"/>
              </w:rPr>
              <w:t>Addenda 1, 2 and 3</w:t>
            </w:r>
            <w:r w:rsidR="00476678" w:rsidRPr="00F84F79">
              <w:rPr>
                <w:rFonts w:ascii="Calibri" w:hAnsi="Calibri" w:cs="Calibri"/>
                <w:sz w:val="22"/>
                <w:szCs w:val="22"/>
              </w:rPr>
              <w:t>,</w:t>
            </w:r>
            <w:r w:rsidRPr="00F84F79">
              <w:rPr>
                <w:rFonts w:ascii="Calibri" w:hAnsi="Calibri" w:cs="Calibri"/>
                <w:sz w:val="22"/>
                <w:szCs w:val="22"/>
              </w:rPr>
              <w:t xml:space="preserve"> on harmful interference to broadcasting stations in the VHF bands between Italy and its neighbouring countries. </w:t>
            </w:r>
            <w:r w:rsidR="00A229D1" w:rsidRPr="00F84F79">
              <w:rPr>
                <w:rFonts w:ascii="Calibri" w:hAnsi="Calibri" w:cs="Calibri"/>
                <w:sz w:val="22"/>
                <w:szCs w:val="22"/>
              </w:rPr>
              <w:t xml:space="preserve">The Board thanked the administrations for the information provided and </w:t>
            </w:r>
            <w:r w:rsidRPr="00F84F79">
              <w:rPr>
                <w:rFonts w:ascii="Calibri" w:hAnsi="Calibri" w:cs="Calibri"/>
                <w:sz w:val="22"/>
                <w:szCs w:val="22"/>
              </w:rPr>
              <w:t>noted the following points:</w:t>
            </w:r>
          </w:p>
          <w:p w14:paraId="707C2D33" w14:textId="43E317F6" w:rsidR="001133C5" w:rsidRPr="00F84F79" w:rsidRDefault="00980C4E" w:rsidP="00F84F79">
            <w:pPr>
              <w:pStyle w:val="ListParagraph"/>
              <w:numPr>
                <w:ilvl w:val="0"/>
                <w:numId w:val="5"/>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 xml:space="preserve">The Administration of Italy </w:t>
            </w:r>
            <w:r w:rsidR="008B652D" w:rsidRPr="00F84F79">
              <w:rPr>
                <w:rFonts w:ascii="Calibri" w:hAnsi="Calibri" w:cs="Calibri"/>
                <w:lang w:val="en-GB"/>
              </w:rPr>
              <w:t xml:space="preserve">had </w:t>
            </w:r>
            <w:r w:rsidR="007B60D9" w:rsidRPr="00F84F79">
              <w:rPr>
                <w:rFonts w:ascii="Calibri" w:hAnsi="Calibri" w:cs="Calibri"/>
                <w:lang w:val="en-GB"/>
              </w:rPr>
              <w:t xml:space="preserve">reported that it </w:t>
            </w:r>
            <w:r w:rsidRPr="00F84F79">
              <w:rPr>
                <w:rFonts w:ascii="Calibri" w:hAnsi="Calibri" w:cs="Calibri"/>
                <w:lang w:val="en-GB"/>
              </w:rPr>
              <w:t>had started to issue authori</w:t>
            </w:r>
            <w:r w:rsidR="008B652D" w:rsidRPr="00F84F79">
              <w:rPr>
                <w:rFonts w:ascii="Calibri" w:hAnsi="Calibri" w:cs="Calibri"/>
                <w:lang w:val="en-GB"/>
              </w:rPr>
              <w:t>z</w:t>
            </w:r>
            <w:r w:rsidRPr="00F84F79">
              <w:rPr>
                <w:rFonts w:ascii="Calibri" w:hAnsi="Calibri" w:cs="Calibri"/>
                <w:lang w:val="en-GB"/>
              </w:rPr>
              <w:t>ations for national and local DAB networks according to the preliminary national DAB plan</w:t>
            </w:r>
            <w:r w:rsidR="007B60D9" w:rsidRPr="00F84F79">
              <w:rPr>
                <w:rFonts w:ascii="Calibri" w:hAnsi="Calibri" w:cs="Calibri"/>
                <w:lang w:val="en-GB"/>
              </w:rPr>
              <w:t xml:space="preserve"> using its GE06 Plan allotments and some frequency blocks not allocated to any country</w:t>
            </w:r>
            <w:r w:rsidR="00476678" w:rsidRPr="00F84F79">
              <w:rPr>
                <w:rFonts w:ascii="Calibri" w:hAnsi="Calibri" w:cs="Calibri"/>
                <w:lang w:val="en-GB"/>
              </w:rPr>
              <w:t>,</w:t>
            </w:r>
            <w:r w:rsidRPr="00F84F79">
              <w:rPr>
                <w:rFonts w:ascii="Calibri" w:hAnsi="Calibri" w:cs="Calibri"/>
                <w:lang w:val="en-GB"/>
              </w:rPr>
              <w:t xml:space="preserve"> </w:t>
            </w:r>
            <w:r w:rsidR="007B60D9" w:rsidRPr="00F84F79">
              <w:rPr>
                <w:rFonts w:ascii="Calibri" w:hAnsi="Calibri" w:cs="Calibri"/>
                <w:lang w:val="en-GB"/>
              </w:rPr>
              <w:t>thus</w:t>
            </w:r>
            <w:r w:rsidRPr="00F84F79">
              <w:rPr>
                <w:rFonts w:ascii="Calibri" w:hAnsi="Calibri" w:cs="Calibri"/>
                <w:lang w:val="en-GB"/>
              </w:rPr>
              <w:t xml:space="preserve"> contribut</w:t>
            </w:r>
            <w:r w:rsidR="007B60D9" w:rsidRPr="00F84F79">
              <w:rPr>
                <w:rFonts w:ascii="Calibri" w:hAnsi="Calibri" w:cs="Calibri"/>
                <w:lang w:val="en-GB"/>
              </w:rPr>
              <w:t>ing</w:t>
            </w:r>
            <w:r w:rsidRPr="00F84F79">
              <w:rPr>
                <w:rFonts w:ascii="Calibri" w:hAnsi="Calibri" w:cs="Calibri"/>
                <w:lang w:val="en-GB"/>
              </w:rPr>
              <w:t xml:space="preserve">, albeit </w:t>
            </w:r>
            <w:r w:rsidRPr="00F84F79">
              <w:rPr>
                <w:rFonts w:ascii="Calibri" w:hAnsi="Calibri" w:cs="Calibri"/>
                <w:lang w:val="en-GB"/>
              </w:rPr>
              <w:lastRenderedPageBreak/>
              <w:t>indirectly, to relieving the burden o</w:t>
            </w:r>
            <w:r w:rsidR="008B652D" w:rsidRPr="00F84F79">
              <w:rPr>
                <w:rFonts w:ascii="Calibri" w:hAnsi="Calibri" w:cs="Calibri"/>
                <w:lang w:val="en-GB"/>
              </w:rPr>
              <w:t>n</w:t>
            </w:r>
            <w:r w:rsidRPr="00F84F79">
              <w:rPr>
                <w:rFonts w:ascii="Calibri" w:hAnsi="Calibri" w:cs="Calibri"/>
                <w:lang w:val="en-GB"/>
              </w:rPr>
              <w:t xml:space="preserve"> the VHF Band II ("FM band"). However, neighbouring countries </w:t>
            </w:r>
            <w:r w:rsidR="00476678" w:rsidRPr="00F84F79">
              <w:rPr>
                <w:rFonts w:ascii="Calibri" w:hAnsi="Calibri" w:cs="Calibri"/>
                <w:lang w:val="en-GB"/>
              </w:rPr>
              <w:t xml:space="preserve">had </w:t>
            </w:r>
            <w:r w:rsidRPr="00F84F79">
              <w:rPr>
                <w:rFonts w:ascii="Calibri" w:hAnsi="Calibri" w:cs="Calibri"/>
                <w:lang w:val="en-GB"/>
              </w:rPr>
              <w:t xml:space="preserve">reported </w:t>
            </w:r>
            <w:r w:rsidR="00750A10" w:rsidRPr="00F84F79">
              <w:rPr>
                <w:rFonts w:ascii="Calibri" w:hAnsi="Calibri" w:cs="Calibri"/>
                <w:lang w:val="en-GB"/>
              </w:rPr>
              <w:t>no</w:t>
            </w:r>
            <w:r w:rsidRPr="00F84F79">
              <w:rPr>
                <w:rFonts w:ascii="Calibri" w:hAnsi="Calibri" w:cs="Calibri"/>
                <w:lang w:val="en-GB"/>
              </w:rPr>
              <w:t xml:space="preserve"> improvement</w:t>
            </w:r>
            <w:r w:rsidR="007B60D9" w:rsidRPr="00F84F79">
              <w:rPr>
                <w:rFonts w:ascii="Calibri" w:hAnsi="Calibri" w:cs="Calibri"/>
                <w:lang w:val="en-GB"/>
              </w:rPr>
              <w:t xml:space="preserve"> to the FM situation and reiterated their concerns about uncoordinated usage of Italian DAB stations</w:t>
            </w:r>
            <w:r w:rsidR="006C7463" w:rsidRPr="00F84F79">
              <w:rPr>
                <w:rFonts w:ascii="Calibri" w:hAnsi="Calibri" w:cs="Calibri"/>
                <w:lang w:val="en-GB"/>
              </w:rPr>
              <w:t>.</w:t>
            </w:r>
          </w:p>
          <w:p w14:paraId="3837AE55" w14:textId="3589643B" w:rsidR="0092290E" w:rsidRPr="00F84F79" w:rsidRDefault="00980C4E" w:rsidP="00F84F79">
            <w:pPr>
              <w:pStyle w:val="ListParagraph"/>
              <w:numPr>
                <w:ilvl w:val="0"/>
                <w:numId w:val="5"/>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Regarding harmful interference to FM broadcasting in Band II, the Italian Administration was developing a plan of action to eliminate or reduce cases of cross-border interference</w:t>
            </w:r>
            <w:r w:rsidR="008B652D" w:rsidRPr="00F84F79">
              <w:rPr>
                <w:rFonts w:ascii="Calibri" w:hAnsi="Calibri" w:cs="Calibri"/>
                <w:lang w:val="en-GB"/>
              </w:rPr>
              <w:t>.</w:t>
            </w:r>
            <w:r w:rsidRPr="00F84F79">
              <w:rPr>
                <w:rFonts w:ascii="Calibri" w:hAnsi="Calibri" w:cs="Calibri"/>
                <w:lang w:val="en-GB"/>
              </w:rPr>
              <w:t xml:space="preserve"> </w:t>
            </w:r>
            <w:r w:rsidR="008B652D" w:rsidRPr="00F84F79">
              <w:rPr>
                <w:rFonts w:ascii="Calibri" w:hAnsi="Calibri" w:cs="Calibri"/>
                <w:lang w:val="en-GB"/>
              </w:rPr>
              <w:t>H</w:t>
            </w:r>
            <w:r w:rsidRPr="00F84F79">
              <w:rPr>
                <w:rFonts w:ascii="Calibri" w:hAnsi="Calibri" w:cs="Calibri"/>
                <w:lang w:val="en-GB"/>
              </w:rPr>
              <w:t>owever</w:t>
            </w:r>
            <w:r w:rsidR="008B652D" w:rsidRPr="00F84F79">
              <w:rPr>
                <w:rFonts w:ascii="Calibri" w:hAnsi="Calibri" w:cs="Calibri"/>
                <w:lang w:val="en-GB"/>
              </w:rPr>
              <w:t>,</w:t>
            </w:r>
            <w:r w:rsidRPr="00F84F79">
              <w:rPr>
                <w:rFonts w:ascii="Calibri" w:hAnsi="Calibri" w:cs="Calibri"/>
                <w:lang w:val="en-GB"/>
              </w:rPr>
              <w:t xml:space="preserve"> d</w:t>
            </w:r>
            <w:r w:rsidR="0092290E" w:rsidRPr="00F84F79">
              <w:rPr>
                <w:rFonts w:ascii="Calibri" w:hAnsi="Calibri" w:cs="Calibri"/>
                <w:lang w:val="en-GB"/>
              </w:rPr>
              <w:t xml:space="preserve">espite several meetings with its neighbouring countries since the multilateral coordination meeting in May 2024, </w:t>
            </w:r>
            <w:r w:rsidRPr="00F84F79">
              <w:rPr>
                <w:rFonts w:ascii="Calibri" w:hAnsi="Calibri" w:cs="Calibri"/>
                <w:lang w:val="en-GB"/>
              </w:rPr>
              <w:t xml:space="preserve">the interference situation </w:t>
            </w:r>
            <w:r w:rsidR="008B652D" w:rsidRPr="00F84F79">
              <w:rPr>
                <w:rFonts w:ascii="Calibri" w:hAnsi="Calibri" w:cs="Calibri"/>
                <w:lang w:val="en-GB"/>
              </w:rPr>
              <w:t>had</w:t>
            </w:r>
            <w:r w:rsidRPr="00F84F79">
              <w:rPr>
                <w:rFonts w:ascii="Calibri" w:hAnsi="Calibri" w:cs="Calibri"/>
                <w:lang w:val="en-GB"/>
              </w:rPr>
              <w:t xml:space="preserve"> not improve</w:t>
            </w:r>
            <w:r w:rsidR="008B652D" w:rsidRPr="00F84F79">
              <w:rPr>
                <w:rFonts w:ascii="Calibri" w:hAnsi="Calibri" w:cs="Calibri"/>
                <w:lang w:val="en-GB"/>
              </w:rPr>
              <w:t>d</w:t>
            </w:r>
            <w:r w:rsidRPr="00F84F79">
              <w:rPr>
                <w:rFonts w:ascii="Calibri" w:hAnsi="Calibri" w:cs="Calibri"/>
                <w:lang w:val="en-GB"/>
              </w:rPr>
              <w:t xml:space="preserve"> </w:t>
            </w:r>
            <w:r w:rsidR="0092290E" w:rsidRPr="00F84F79">
              <w:rPr>
                <w:rFonts w:ascii="Calibri" w:hAnsi="Calibri" w:cs="Calibri"/>
                <w:lang w:val="en-GB"/>
              </w:rPr>
              <w:t xml:space="preserve">and the neighbouring countries continued to report </w:t>
            </w:r>
            <w:r w:rsidR="008B652D" w:rsidRPr="00F84F79">
              <w:rPr>
                <w:rFonts w:ascii="Calibri" w:hAnsi="Calibri" w:cs="Calibri"/>
                <w:lang w:val="en-GB"/>
              </w:rPr>
              <w:t>a</w:t>
            </w:r>
            <w:r w:rsidR="0092290E" w:rsidRPr="00F84F79">
              <w:rPr>
                <w:rFonts w:ascii="Calibri" w:hAnsi="Calibri" w:cs="Calibri"/>
                <w:lang w:val="en-GB"/>
              </w:rPr>
              <w:t xml:space="preserve"> lack of progress</w:t>
            </w:r>
            <w:r w:rsidR="007E7731" w:rsidRPr="00F84F79">
              <w:rPr>
                <w:rFonts w:ascii="Calibri" w:hAnsi="Calibri" w:cs="Calibri"/>
                <w:lang w:val="en-GB"/>
              </w:rPr>
              <w:t>.</w:t>
            </w:r>
          </w:p>
          <w:p w14:paraId="12C6B599" w14:textId="31D022E1" w:rsidR="0092290E" w:rsidRPr="00F84F79" w:rsidRDefault="007B60D9" w:rsidP="0087260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 xml:space="preserve">The Board acknowledged and appreciated the Italian </w:t>
            </w:r>
            <w:r w:rsidR="008B652D" w:rsidRPr="00F84F79">
              <w:rPr>
                <w:rFonts w:ascii="Calibri" w:hAnsi="Calibri" w:cs="Calibri"/>
                <w:sz w:val="22"/>
                <w:szCs w:val="22"/>
              </w:rPr>
              <w:t>A</w:t>
            </w:r>
            <w:r w:rsidRPr="00F84F79">
              <w:rPr>
                <w:rFonts w:ascii="Calibri" w:hAnsi="Calibri" w:cs="Calibri"/>
                <w:sz w:val="22"/>
                <w:szCs w:val="22"/>
              </w:rPr>
              <w:t xml:space="preserve">dministration’s four lines of action aiming to reduce the </w:t>
            </w:r>
            <w:r w:rsidR="008B652D" w:rsidRPr="00F84F79">
              <w:rPr>
                <w:rFonts w:ascii="Calibri" w:hAnsi="Calibri" w:cs="Calibri"/>
                <w:sz w:val="22"/>
                <w:szCs w:val="22"/>
              </w:rPr>
              <w:t xml:space="preserve">number of </w:t>
            </w:r>
            <w:r w:rsidRPr="00F84F79">
              <w:rPr>
                <w:rFonts w:ascii="Calibri" w:hAnsi="Calibri" w:cs="Calibri"/>
                <w:sz w:val="22"/>
                <w:szCs w:val="22"/>
              </w:rPr>
              <w:t xml:space="preserve">FM interference cases. However, given the </w:t>
            </w:r>
            <w:r w:rsidR="007D3FF1" w:rsidRPr="00F84F79">
              <w:rPr>
                <w:rFonts w:ascii="Calibri" w:hAnsi="Calibri" w:cs="Calibri"/>
                <w:sz w:val="22"/>
                <w:szCs w:val="22"/>
              </w:rPr>
              <w:t xml:space="preserve">absence of progress towards resolving cases of harmful interference </w:t>
            </w:r>
            <w:r w:rsidRPr="00F84F79">
              <w:rPr>
                <w:rFonts w:ascii="Calibri" w:hAnsi="Calibri" w:cs="Calibri"/>
                <w:sz w:val="22"/>
                <w:szCs w:val="22"/>
              </w:rPr>
              <w:t xml:space="preserve">and </w:t>
            </w:r>
            <w:r w:rsidR="007D3FF1" w:rsidRPr="00F84F79">
              <w:rPr>
                <w:rFonts w:ascii="Calibri" w:hAnsi="Calibri" w:cs="Calibri"/>
                <w:sz w:val="22"/>
                <w:szCs w:val="22"/>
              </w:rPr>
              <w:t xml:space="preserve">the </w:t>
            </w:r>
            <w:r w:rsidRPr="00F84F79">
              <w:rPr>
                <w:rFonts w:ascii="Calibri" w:hAnsi="Calibri" w:cs="Calibri"/>
                <w:sz w:val="22"/>
                <w:szCs w:val="22"/>
              </w:rPr>
              <w:t>continuing licensing of uncoordinated stations,</w:t>
            </w:r>
            <w:r w:rsidR="007E7731" w:rsidRPr="00F84F79">
              <w:rPr>
                <w:rFonts w:ascii="Calibri" w:hAnsi="Calibri" w:cs="Calibri"/>
                <w:sz w:val="22"/>
                <w:szCs w:val="22"/>
              </w:rPr>
              <w:t xml:space="preserve"> t</w:t>
            </w:r>
            <w:r w:rsidR="0092290E" w:rsidRPr="00F84F79">
              <w:rPr>
                <w:rFonts w:ascii="Calibri" w:hAnsi="Calibri" w:cs="Calibri"/>
                <w:sz w:val="22"/>
                <w:szCs w:val="22"/>
              </w:rPr>
              <w:t xml:space="preserve">he Board </w:t>
            </w:r>
            <w:r w:rsidR="00B06E70" w:rsidRPr="00F84F79">
              <w:rPr>
                <w:rFonts w:ascii="Calibri" w:hAnsi="Calibri" w:cs="Calibri"/>
                <w:sz w:val="22"/>
                <w:szCs w:val="22"/>
              </w:rPr>
              <w:t xml:space="preserve">again </w:t>
            </w:r>
            <w:r w:rsidR="0092290E" w:rsidRPr="00F84F79">
              <w:rPr>
                <w:rFonts w:ascii="Calibri" w:hAnsi="Calibri" w:cs="Calibri"/>
                <w:sz w:val="22"/>
                <w:szCs w:val="22"/>
              </w:rPr>
              <w:t>strongly urged the Administration of Italy to</w:t>
            </w:r>
            <w:r w:rsidR="007175DF" w:rsidRPr="00F84F79">
              <w:rPr>
                <w:rFonts w:ascii="Calibri" w:hAnsi="Calibri" w:cs="Calibri"/>
                <w:sz w:val="22"/>
                <w:szCs w:val="22"/>
              </w:rPr>
              <w:t>:</w:t>
            </w:r>
          </w:p>
          <w:p w14:paraId="68E5F064" w14:textId="6EE94D2E" w:rsidR="007175DF" w:rsidRPr="00F84F79" w:rsidRDefault="007175DF" w:rsidP="00F84F79">
            <w:pPr>
              <w:pStyle w:val="ListParagraph"/>
              <w:numPr>
                <w:ilvl w:val="0"/>
                <w:numId w:val="6"/>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take decisive steps to implement its proposed measures in a more effective</w:t>
            </w:r>
            <w:r w:rsidR="007E7731" w:rsidRPr="00F84F79">
              <w:rPr>
                <w:rFonts w:ascii="Calibri" w:hAnsi="Calibri" w:cs="Calibri"/>
                <w:lang w:val="en-GB"/>
              </w:rPr>
              <w:t xml:space="preserve"> and </w:t>
            </w:r>
            <w:r w:rsidR="00A845E5" w:rsidRPr="00F84F79">
              <w:rPr>
                <w:rFonts w:ascii="Calibri" w:hAnsi="Calibri" w:cs="Calibri"/>
                <w:lang w:val="en-GB"/>
              </w:rPr>
              <w:t>results-focused</w:t>
            </w:r>
            <w:r w:rsidR="00725F0C" w:rsidRPr="00F84F79">
              <w:rPr>
                <w:rFonts w:ascii="Calibri" w:hAnsi="Calibri" w:cs="Calibri"/>
                <w:lang w:val="en-GB"/>
              </w:rPr>
              <w:t xml:space="preserve"> manner</w:t>
            </w:r>
            <w:r w:rsidR="007E7731" w:rsidRPr="00F84F79">
              <w:rPr>
                <w:rFonts w:ascii="Calibri" w:hAnsi="Calibri" w:cs="Calibri"/>
                <w:lang w:val="en-GB"/>
              </w:rPr>
              <w:t>;</w:t>
            </w:r>
          </w:p>
          <w:p w14:paraId="58B548BC" w14:textId="77777777" w:rsidR="00725F0C" w:rsidRPr="00F84F79" w:rsidRDefault="00725F0C" w:rsidP="00F84F79">
            <w:pPr>
              <w:pStyle w:val="ListParagraph"/>
              <w:numPr>
                <w:ilvl w:val="0"/>
                <w:numId w:val="6"/>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fully commit to implementing all the recommendations resulting from the June 2023 and May 2024 multilateral coordination meetings;</w:t>
            </w:r>
          </w:p>
          <w:p w14:paraId="3DB43C73" w14:textId="6EE5D2D6" w:rsidR="00725F0C" w:rsidRPr="00F84F79" w:rsidRDefault="00725F0C" w:rsidP="00F84F79">
            <w:pPr>
              <w:pStyle w:val="ListParagraph"/>
              <w:numPr>
                <w:ilvl w:val="0"/>
                <w:numId w:val="5"/>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continue to expeditiously provide the complete technical data required by the neighbouring administrations to facilitate the process of mitigating interference cases;</w:t>
            </w:r>
          </w:p>
          <w:p w14:paraId="467FCDAF" w14:textId="01D65D86" w:rsidR="00725F0C" w:rsidRPr="00F84F79" w:rsidRDefault="00725F0C" w:rsidP="00F84F79">
            <w:pPr>
              <w:pStyle w:val="ListParagraph"/>
              <w:numPr>
                <w:ilvl w:val="0"/>
                <w:numId w:val="5"/>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take all necessary measures to eliminate harmful interference to the FM sound broadcasting stations of its neighbouring administrations, focusing on the priority list</w:t>
            </w:r>
            <w:r w:rsidR="00493CD6" w:rsidRPr="00F84F79">
              <w:rPr>
                <w:rFonts w:ascii="Calibri" w:hAnsi="Calibri" w:cs="Calibri"/>
                <w:lang w:val="en-GB"/>
              </w:rPr>
              <w:t>;</w:t>
            </w:r>
          </w:p>
          <w:p w14:paraId="30029E79" w14:textId="13BE641C" w:rsidR="00725F0C" w:rsidRPr="00F84F79" w:rsidRDefault="00725F0C" w:rsidP="00F84F79">
            <w:pPr>
              <w:pStyle w:val="ListParagraph"/>
              <w:numPr>
                <w:ilvl w:val="0"/>
                <w:numId w:val="5"/>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 xml:space="preserve">cease the operation of all uncoordinated DAB stations not contained in the GE06 Agreement and </w:t>
            </w:r>
            <w:r w:rsidR="00AF65C5" w:rsidRPr="00F84F79">
              <w:rPr>
                <w:rFonts w:ascii="Calibri" w:hAnsi="Calibri" w:cs="Calibri"/>
                <w:lang w:val="en-GB"/>
              </w:rPr>
              <w:t xml:space="preserve">no longer </w:t>
            </w:r>
            <w:r w:rsidRPr="00F84F79">
              <w:rPr>
                <w:rFonts w:ascii="Calibri" w:hAnsi="Calibri" w:cs="Calibri"/>
                <w:lang w:val="en-GB"/>
              </w:rPr>
              <w:t>licens</w:t>
            </w:r>
            <w:r w:rsidR="00AF65C5" w:rsidRPr="00F84F79">
              <w:rPr>
                <w:rFonts w:ascii="Calibri" w:hAnsi="Calibri" w:cs="Calibri"/>
                <w:lang w:val="en-GB"/>
              </w:rPr>
              <w:t>e</w:t>
            </w:r>
            <w:r w:rsidRPr="00F84F79">
              <w:rPr>
                <w:rFonts w:ascii="Calibri" w:hAnsi="Calibri" w:cs="Calibri"/>
                <w:lang w:val="en-GB"/>
              </w:rPr>
              <w:t xml:space="preserve"> such stations.</w:t>
            </w:r>
          </w:p>
          <w:p w14:paraId="3A9D7E9A" w14:textId="77777777" w:rsidR="00725F0C" w:rsidRPr="00F84F79" w:rsidRDefault="00725F0C" w:rsidP="00725F0C">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lastRenderedPageBreak/>
              <w:t>The Board again encouraged the Administration of Italy to:</w:t>
            </w:r>
          </w:p>
          <w:p w14:paraId="1787750D" w14:textId="052E638E" w:rsidR="00725F0C" w:rsidRPr="00F84F79" w:rsidRDefault="00725F0C" w:rsidP="00F84F79">
            <w:pPr>
              <w:pStyle w:val="ListParagraph"/>
              <w:numPr>
                <w:ilvl w:val="0"/>
                <w:numId w:val="7"/>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 xml:space="preserve">vigorously pursue the planned introduction of new legislation </w:t>
            </w:r>
            <w:r w:rsidR="007B60D9" w:rsidRPr="00F84F79">
              <w:rPr>
                <w:rFonts w:ascii="Calibri" w:hAnsi="Calibri" w:cs="Calibri"/>
                <w:lang w:val="en-GB"/>
              </w:rPr>
              <w:t xml:space="preserve">and necessary budgetary provisions </w:t>
            </w:r>
            <w:r w:rsidRPr="00F84F79">
              <w:rPr>
                <w:rFonts w:ascii="Calibri" w:hAnsi="Calibri" w:cs="Calibri"/>
                <w:lang w:val="en-GB"/>
              </w:rPr>
              <w:t>to enable the voluntary switch-off of FM stations causing</w:t>
            </w:r>
            <w:r w:rsidR="00B0678B" w:rsidRPr="00F84F79">
              <w:rPr>
                <w:rFonts w:ascii="Calibri" w:hAnsi="Calibri" w:cs="Calibri"/>
                <w:lang w:val="en-GB"/>
              </w:rPr>
              <w:t xml:space="preserve"> harmful</w:t>
            </w:r>
            <w:r w:rsidRPr="00F84F79">
              <w:rPr>
                <w:rFonts w:ascii="Calibri" w:hAnsi="Calibri" w:cs="Calibri"/>
                <w:lang w:val="en-GB"/>
              </w:rPr>
              <w:t xml:space="preserve"> interference to its neighbours;</w:t>
            </w:r>
          </w:p>
          <w:p w14:paraId="757BDBD8" w14:textId="41CA8B40" w:rsidR="008500E5" w:rsidRPr="00F84F79" w:rsidRDefault="008500E5" w:rsidP="00F84F79">
            <w:pPr>
              <w:pStyle w:val="ListParagraph"/>
              <w:numPr>
                <w:ilvl w:val="0"/>
                <w:numId w:val="7"/>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 xml:space="preserve">persist in its efforts to migrate interfering FM broadcasting stations to DAB in the national </w:t>
            </w:r>
            <w:r w:rsidR="00493CD6" w:rsidRPr="00F84F79">
              <w:rPr>
                <w:rFonts w:ascii="Calibri" w:hAnsi="Calibri" w:cs="Calibri"/>
                <w:lang w:val="en-GB"/>
              </w:rPr>
              <w:t xml:space="preserve">DAB </w:t>
            </w:r>
            <w:r w:rsidRPr="00F84F79">
              <w:rPr>
                <w:rFonts w:ascii="Calibri" w:hAnsi="Calibri" w:cs="Calibri"/>
                <w:lang w:val="en-GB"/>
              </w:rPr>
              <w:t>deployment</w:t>
            </w:r>
            <w:r w:rsidR="008B652D" w:rsidRPr="00F84F79">
              <w:rPr>
                <w:rFonts w:ascii="Calibri" w:hAnsi="Calibri" w:cs="Calibri"/>
                <w:lang w:val="en-GB"/>
              </w:rPr>
              <w:t>,</w:t>
            </w:r>
            <w:r w:rsidRPr="00F84F79">
              <w:rPr>
                <w:rFonts w:ascii="Calibri" w:hAnsi="Calibri" w:cs="Calibri"/>
                <w:lang w:val="en-GB"/>
              </w:rPr>
              <w:t xml:space="preserve"> as a means o</w:t>
            </w:r>
            <w:r w:rsidR="008B652D" w:rsidRPr="00F84F79">
              <w:rPr>
                <w:rFonts w:ascii="Calibri" w:hAnsi="Calibri" w:cs="Calibri"/>
                <w:lang w:val="en-GB"/>
              </w:rPr>
              <w:t>f</w:t>
            </w:r>
            <w:r w:rsidRPr="00F84F79">
              <w:rPr>
                <w:rFonts w:ascii="Calibri" w:hAnsi="Calibri" w:cs="Calibri"/>
                <w:lang w:val="en-GB"/>
              </w:rPr>
              <w:t xml:space="preserve"> resolv</w:t>
            </w:r>
            <w:r w:rsidR="008B652D" w:rsidRPr="00F84F79">
              <w:rPr>
                <w:rFonts w:ascii="Calibri" w:hAnsi="Calibri" w:cs="Calibri"/>
                <w:lang w:val="en-GB"/>
              </w:rPr>
              <w:t>ing</w:t>
            </w:r>
            <w:r w:rsidRPr="00F84F79">
              <w:rPr>
                <w:rFonts w:ascii="Calibri" w:hAnsi="Calibri" w:cs="Calibri"/>
                <w:lang w:val="en-GB"/>
              </w:rPr>
              <w:t xml:space="preserve"> the long</w:t>
            </w:r>
            <w:r w:rsidR="008F14B2" w:rsidRPr="00F84F79">
              <w:rPr>
                <w:rFonts w:ascii="Calibri" w:hAnsi="Calibri" w:cs="Calibri"/>
                <w:lang w:val="en-GB"/>
              </w:rPr>
              <w:t>-</w:t>
            </w:r>
            <w:r w:rsidRPr="00F84F79">
              <w:rPr>
                <w:rFonts w:ascii="Calibri" w:hAnsi="Calibri" w:cs="Calibri"/>
                <w:lang w:val="en-GB"/>
              </w:rPr>
              <w:t>standing harmful interference situation</w:t>
            </w:r>
            <w:r w:rsidR="00A845E5" w:rsidRPr="00F84F79">
              <w:rPr>
                <w:rFonts w:ascii="Calibri" w:hAnsi="Calibri" w:cs="Calibri"/>
                <w:lang w:val="en-GB"/>
              </w:rPr>
              <w:t>.</w:t>
            </w:r>
          </w:p>
          <w:p w14:paraId="4C6AF22F" w14:textId="72D37AAD" w:rsidR="00A845E5" w:rsidRPr="00F84F79" w:rsidRDefault="00A845E5" w:rsidP="00A845E5">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 xml:space="preserve">The </w:t>
            </w:r>
            <w:r w:rsidR="00493CD6" w:rsidRPr="00F84F79">
              <w:rPr>
                <w:rFonts w:ascii="Calibri" w:hAnsi="Calibri" w:cs="Calibri"/>
                <w:sz w:val="22"/>
                <w:szCs w:val="22"/>
              </w:rPr>
              <w:t xml:space="preserve">Board </w:t>
            </w:r>
            <w:r w:rsidRPr="00F84F79">
              <w:rPr>
                <w:rFonts w:ascii="Calibri" w:hAnsi="Calibri" w:cs="Calibri"/>
                <w:sz w:val="22"/>
                <w:szCs w:val="22"/>
              </w:rPr>
              <w:t>again requested the Administration of Italy to provide the complete detailed action plan for implementing the FM Working Group’s recommendations, with clearly defined milestones and timelines, to make a firm commitment to the plan’s implementation and to report to the 98</w:t>
            </w:r>
            <w:r w:rsidRPr="00F84F79">
              <w:rPr>
                <w:rFonts w:ascii="Calibri" w:hAnsi="Calibri" w:cs="Calibri"/>
                <w:sz w:val="22"/>
                <w:szCs w:val="22"/>
                <w:vertAlign w:val="superscript"/>
              </w:rPr>
              <w:t>th</w:t>
            </w:r>
            <w:r w:rsidRPr="00F84F79">
              <w:rPr>
                <w:rFonts w:ascii="Calibri" w:hAnsi="Calibri" w:cs="Calibri"/>
                <w:sz w:val="22"/>
                <w:szCs w:val="22"/>
              </w:rPr>
              <w:t xml:space="preserve"> Board meeting on progress in that regard.</w:t>
            </w:r>
          </w:p>
          <w:p w14:paraId="4A2DCACD" w14:textId="63EBA87F" w:rsidR="00725F0C" w:rsidRPr="00F84F79" w:rsidRDefault="00725F0C" w:rsidP="00725F0C">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Furthermore, the Board urged all administrations to continue their coordination efforts in goodwill and to report on progress to the 98</w:t>
            </w:r>
            <w:r w:rsidRPr="00F84F79">
              <w:rPr>
                <w:rFonts w:ascii="Calibri" w:hAnsi="Calibri" w:cs="Calibri"/>
                <w:sz w:val="22"/>
                <w:szCs w:val="22"/>
                <w:vertAlign w:val="superscript"/>
              </w:rPr>
              <w:t>th</w:t>
            </w:r>
            <w:r w:rsidRPr="00F84F79">
              <w:rPr>
                <w:rFonts w:ascii="Calibri" w:hAnsi="Calibri" w:cs="Calibri"/>
                <w:sz w:val="22"/>
                <w:szCs w:val="22"/>
              </w:rPr>
              <w:t xml:space="preserve"> Board meeting.</w:t>
            </w:r>
          </w:p>
          <w:p w14:paraId="32D1D425" w14:textId="77777777" w:rsidR="00F51111" w:rsidRPr="00F84F79" w:rsidRDefault="00F51111" w:rsidP="00F51111">
            <w:pPr>
              <w:tabs>
                <w:tab w:val="clear" w:pos="1191"/>
                <w:tab w:val="left" w:pos="883"/>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thanked the Bureau for its report to the Board and the support provided to the administrations concerned and instructed the Bureau to:</w:t>
            </w:r>
          </w:p>
          <w:p w14:paraId="36C466BC" w14:textId="27234E20" w:rsidR="00F51111" w:rsidRPr="00F84F79" w:rsidRDefault="00F51111" w:rsidP="00F51111">
            <w:pPr>
              <w:tabs>
                <w:tab w:val="clear" w:pos="1191"/>
                <w:tab w:val="left" w:pos="883"/>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r w:rsidRPr="00F84F79">
              <w:rPr>
                <w:rFonts w:ascii="Calibri" w:hAnsi="Calibri" w:cs="Calibri"/>
                <w:sz w:val="22"/>
                <w:szCs w:val="22"/>
              </w:rPr>
              <w:tab/>
              <w:t>continue providing assistance to those administrations;</w:t>
            </w:r>
          </w:p>
          <w:p w14:paraId="7A283727" w14:textId="27A6053A" w:rsidR="00D64716" w:rsidRPr="00F84F79" w:rsidRDefault="00F51111" w:rsidP="00F51111">
            <w:pPr>
              <w:tabs>
                <w:tab w:val="clear" w:pos="1191"/>
                <w:tab w:val="left" w:pos="883"/>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r w:rsidRPr="00F84F79">
              <w:rPr>
                <w:rFonts w:ascii="Calibri" w:hAnsi="Calibri" w:cs="Calibri"/>
                <w:sz w:val="22"/>
                <w:szCs w:val="22"/>
              </w:rPr>
              <w:tab/>
              <w:t>continue reporting on progress on the matter to future Board meetings.</w:t>
            </w:r>
          </w:p>
        </w:tc>
        <w:tc>
          <w:tcPr>
            <w:tcW w:w="3118" w:type="dxa"/>
            <w:shd w:val="clear" w:color="auto" w:fill="auto"/>
          </w:tcPr>
          <w:p w14:paraId="6518FDF8" w14:textId="77777777" w:rsidR="00DE6D11" w:rsidRPr="00750A10" w:rsidRDefault="00872609" w:rsidP="00E67E04">
            <w:pPr>
              <w:tabs>
                <w:tab w:val="clear" w:pos="794"/>
                <w:tab w:val="clear" w:pos="1191"/>
                <w:tab w:val="left" w:pos="883"/>
              </w:tabs>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lastRenderedPageBreak/>
              <w:t>Executive Secretary to communicate this decision to the administrations concerned.</w:t>
            </w:r>
          </w:p>
          <w:p w14:paraId="1E028988" w14:textId="77777777" w:rsidR="001133C5" w:rsidRPr="00750A10" w:rsidRDefault="001133C5" w:rsidP="001133C5">
            <w:pPr>
              <w:tabs>
                <w:tab w:val="clear" w:pos="794"/>
                <w:tab w:val="clear" w:pos="1191"/>
                <w:tab w:val="left" w:pos="883"/>
              </w:tabs>
              <w:spacing w:after="120"/>
              <w:ind w:firstLine="1"/>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t>Bureau to:</w:t>
            </w:r>
          </w:p>
          <w:p w14:paraId="6262F23B" w14:textId="7C86CF36" w:rsidR="001133C5" w:rsidRPr="0072548A" w:rsidRDefault="001133C5" w:rsidP="00E67E04">
            <w:pPr>
              <w:pStyle w:val="ListParagraph"/>
              <w:numPr>
                <w:ilvl w:val="0"/>
                <w:numId w:val="41"/>
              </w:numPr>
              <w:tabs>
                <w:tab w:val="left" w:pos="461"/>
              </w:tabs>
              <w:spacing w:before="120" w:after="120" w:line="240" w:lineRule="auto"/>
              <w:ind w:left="36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2548A">
              <w:rPr>
                <w:rFonts w:ascii="Calibri" w:hAnsi="Calibri" w:cs="Calibri"/>
              </w:rPr>
              <w:t>continue providing assistance to those administrations;</w:t>
            </w:r>
          </w:p>
          <w:p w14:paraId="73D8CE92" w14:textId="2A3441FC" w:rsidR="00157991" w:rsidRPr="0072548A" w:rsidRDefault="001133C5" w:rsidP="00E67E04">
            <w:pPr>
              <w:pStyle w:val="ListParagraph"/>
              <w:numPr>
                <w:ilvl w:val="0"/>
                <w:numId w:val="41"/>
              </w:numPr>
              <w:tabs>
                <w:tab w:val="left" w:pos="461"/>
              </w:tabs>
              <w:spacing w:before="120" w:after="120" w:line="240" w:lineRule="auto"/>
              <w:ind w:left="36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2548A">
              <w:rPr>
                <w:rFonts w:ascii="Calibri" w:hAnsi="Calibri" w:cs="Calibri"/>
              </w:rPr>
              <w:lastRenderedPageBreak/>
              <w:t>continue reporting on progress on the matter to future Board meetings.</w:t>
            </w:r>
          </w:p>
        </w:tc>
      </w:tr>
      <w:bookmarkEnd w:id="9"/>
      <w:tr w:rsidR="00872609" w:rsidRPr="00750A10" w14:paraId="75F3FA51"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478BB377" w14:textId="77777777" w:rsidR="00872609" w:rsidRPr="00750A10" w:rsidRDefault="00872609" w:rsidP="00872609">
            <w:pPr>
              <w:pStyle w:val="Tabletext"/>
              <w:spacing w:before="120" w:after="120" w:line="260" w:lineRule="auto"/>
              <w:jc w:val="center"/>
              <w:rPr>
                <w:rFonts w:ascii="Calibri" w:hAnsi="Calibri" w:cs="Calibri"/>
                <w:szCs w:val="22"/>
              </w:rPr>
            </w:pPr>
          </w:p>
        </w:tc>
        <w:tc>
          <w:tcPr>
            <w:tcW w:w="4113" w:type="dxa"/>
            <w:vMerge/>
          </w:tcPr>
          <w:p w14:paraId="5570AA61" w14:textId="77777777" w:rsidR="00872609" w:rsidRPr="00750A10" w:rsidRDefault="00872609" w:rsidP="00872609">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5E453662" w14:textId="3EA5A79D" w:rsidR="00872609" w:rsidRPr="00F84F79" w:rsidRDefault="00872609" w:rsidP="0087260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f)</w:t>
            </w:r>
            <w:r w:rsidRPr="00F84F79">
              <w:rPr>
                <w:rFonts w:ascii="Calibri" w:hAnsi="Calibri" w:cs="Calibri"/>
              </w:rPr>
              <w:tab/>
            </w:r>
            <w:r w:rsidRPr="00F84F79">
              <w:rPr>
                <w:rFonts w:ascii="Calibri" w:hAnsi="Calibri" w:cs="Calibri"/>
                <w:sz w:val="22"/>
                <w:szCs w:val="22"/>
              </w:rPr>
              <w:t>The Board noted § 5 of Document RRB24-</w:t>
            </w:r>
            <w:r w:rsidR="00285556" w:rsidRPr="00F84F79">
              <w:rPr>
                <w:rFonts w:ascii="Calibri" w:hAnsi="Calibri" w:cs="Calibri"/>
                <w:sz w:val="22"/>
                <w:szCs w:val="22"/>
              </w:rPr>
              <w:t>3</w:t>
            </w:r>
            <w:r w:rsidRPr="00F84F79">
              <w:rPr>
                <w:rFonts w:ascii="Calibri" w:hAnsi="Calibri" w:cs="Calibri"/>
                <w:sz w:val="22"/>
                <w:szCs w:val="22"/>
              </w:rPr>
              <w:t xml:space="preserve">/4, on the implementation of Nos. </w:t>
            </w:r>
            <w:r w:rsidRPr="00F84F79">
              <w:rPr>
                <w:rFonts w:ascii="Calibri" w:hAnsi="Calibri" w:cs="Calibri"/>
                <w:b/>
                <w:bCs/>
                <w:sz w:val="22"/>
                <w:szCs w:val="22"/>
              </w:rPr>
              <w:t>9.38.1</w:t>
            </w:r>
            <w:r w:rsidRPr="00F84F79">
              <w:rPr>
                <w:rFonts w:ascii="Calibri" w:hAnsi="Calibri" w:cs="Calibri"/>
                <w:sz w:val="22"/>
                <w:szCs w:val="22"/>
              </w:rPr>
              <w:t xml:space="preserve">, </w:t>
            </w:r>
            <w:r w:rsidRPr="00F84F79">
              <w:rPr>
                <w:rFonts w:ascii="Calibri" w:hAnsi="Calibri" w:cs="Calibri"/>
                <w:b/>
                <w:bCs/>
                <w:sz w:val="22"/>
                <w:szCs w:val="22"/>
              </w:rPr>
              <w:t>11.44.1</w:t>
            </w:r>
            <w:r w:rsidRPr="00F84F79">
              <w:rPr>
                <w:rFonts w:ascii="Calibri" w:hAnsi="Calibri" w:cs="Calibri"/>
                <w:sz w:val="22"/>
                <w:szCs w:val="22"/>
              </w:rPr>
              <w:t xml:space="preserve">, </w:t>
            </w:r>
            <w:r w:rsidRPr="00F84F79">
              <w:rPr>
                <w:rFonts w:ascii="Calibri" w:hAnsi="Calibri" w:cs="Calibri"/>
                <w:b/>
                <w:bCs/>
                <w:sz w:val="22"/>
                <w:szCs w:val="22"/>
              </w:rPr>
              <w:t>11.47</w:t>
            </w:r>
            <w:r w:rsidRPr="00F84F79">
              <w:rPr>
                <w:rFonts w:ascii="Calibri" w:hAnsi="Calibri" w:cs="Calibri"/>
                <w:sz w:val="22"/>
                <w:szCs w:val="22"/>
              </w:rPr>
              <w:t xml:space="preserve">, </w:t>
            </w:r>
            <w:r w:rsidRPr="00F84F79">
              <w:rPr>
                <w:rFonts w:ascii="Calibri" w:hAnsi="Calibri" w:cs="Calibri"/>
                <w:b/>
                <w:bCs/>
                <w:sz w:val="22"/>
                <w:szCs w:val="22"/>
              </w:rPr>
              <w:t>11.48,</w:t>
            </w:r>
            <w:r w:rsidRPr="00F84F79">
              <w:rPr>
                <w:rFonts w:ascii="Calibri" w:hAnsi="Calibri" w:cs="Calibri"/>
                <w:sz w:val="22"/>
                <w:szCs w:val="22"/>
              </w:rPr>
              <w:t xml:space="preserve"> </w:t>
            </w:r>
            <w:r w:rsidRPr="00F84F79">
              <w:rPr>
                <w:rFonts w:ascii="Calibri" w:hAnsi="Calibri" w:cs="Calibri"/>
                <w:b/>
                <w:bCs/>
                <w:sz w:val="22"/>
                <w:szCs w:val="22"/>
              </w:rPr>
              <w:t>11.49</w:t>
            </w:r>
            <w:r w:rsidRPr="00F84F79">
              <w:rPr>
                <w:rFonts w:ascii="Calibri" w:hAnsi="Calibri" w:cs="Calibri"/>
                <w:sz w:val="22"/>
                <w:szCs w:val="22"/>
              </w:rPr>
              <w:t xml:space="preserve">, </w:t>
            </w:r>
            <w:r w:rsidRPr="00F84F79">
              <w:rPr>
                <w:rFonts w:ascii="Calibri" w:hAnsi="Calibri" w:cs="Calibri"/>
                <w:b/>
                <w:bCs/>
                <w:sz w:val="22"/>
                <w:szCs w:val="22"/>
              </w:rPr>
              <w:t>13.6</w:t>
            </w:r>
            <w:r w:rsidRPr="00F84F79">
              <w:rPr>
                <w:rFonts w:ascii="Calibri" w:hAnsi="Calibri" w:cs="Calibri"/>
                <w:sz w:val="22"/>
                <w:szCs w:val="22"/>
              </w:rPr>
              <w:t xml:space="preserve"> and Resolution </w:t>
            </w:r>
            <w:r w:rsidRPr="00F84F79">
              <w:rPr>
                <w:rFonts w:ascii="Calibri" w:hAnsi="Calibri" w:cs="Calibri"/>
                <w:b/>
                <w:bCs/>
                <w:sz w:val="22"/>
                <w:szCs w:val="22"/>
              </w:rPr>
              <w:t>49 (Rev.WRC-19)</w:t>
            </w:r>
            <w:r w:rsidRPr="00F84F79">
              <w:rPr>
                <w:rFonts w:ascii="Calibri" w:hAnsi="Calibri" w:cs="Calibri"/>
                <w:sz w:val="22"/>
                <w:szCs w:val="22"/>
              </w:rPr>
              <w:t xml:space="preserve"> of the Radio Regulations.</w:t>
            </w:r>
          </w:p>
        </w:tc>
        <w:tc>
          <w:tcPr>
            <w:tcW w:w="3118" w:type="dxa"/>
            <w:shd w:val="clear" w:color="auto" w:fill="auto"/>
          </w:tcPr>
          <w:p w14:paraId="20444411" w14:textId="4FEE54A6" w:rsidR="00872609" w:rsidRPr="00750A10" w:rsidRDefault="00872609" w:rsidP="00872609">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t>-</w:t>
            </w:r>
          </w:p>
        </w:tc>
      </w:tr>
      <w:tr w:rsidR="00872609" w:rsidRPr="00750A10" w14:paraId="098216FD" w14:textId="77777777" w:rsidTr="00224381">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3DC4FC74" w14:textId="77777777" w:rsidR="00872609" w:rsidRPr="00750A10" w:rsidRDefault="00872609" w:rsidP="00872609">
            <w:pPr>
              <w:pStyle w:val="Tabletext"/>
              <w:spacing w:before="120" w:after="120" w:line="260" w:lineRule="auto"/>
              <w:jc w:val="center"/>
              <w:rPr>
                <w:rFonts w:ascii="Calibri" w:hAnsi="Calibri" w:cs="Calibri"/>
                <w:szCs w:val="22"/>
              </w:rPr>
            </w:pPr>
          </w:p>
        </w:tc>
        <w:tc>
          <w:tcPr>
            <w:tcW w:w="4113" w:type="dxa"/>
            <w:vMerge/>
          </w:tcPr>
          <w:p w14:paraId="4915B493" w14:textId="77777777" w:rsidR="00872609" w:rsidRPr="00750A10" w:rsidRDefault="00872609" w:rsidP="00872609">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0BD3B59" w14:textId="3EAA7711" w:rsidR="00872609" w:rsidRPr="00F84F79" w:rsidRDefault="00285556" w:rsidP="0087260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g)</w:t>
            </w:r>
            <w:r w:rsidRPr="00F84F79">
              <w:rPr>
                <w:rFonts w:ascii="Calibri" w:hAnsi="Calibri" w:cs="Calibri"/>
              </w:rPr>
              <w:tab/>
            </w:r>
            <w:r w:rsidRPr="00F84F79">
              <w:rPr>
                <w:rFonts w:ascii="Calibri" w:hAnsi="Calibri" w:cs="Calibri"/>
                <w:sz w:val="22"/>
                <w:szCs w:val="22"/>
              </w:rPr>
              <w:t xml:space="preserve">The Board noted § 6 of Document RRB24-3/4, on the review of findings related to frequency assignments to non-GSO FSS satellite systems under Resolution </w:t>
            </w:r>
            <w:r w:rsidRPr="00F84F79">
              <w:rPr>
                <w:rFonts w:ascii="Calibri" w:hAnsi="Calibri" w:cs="Calibri"/>
                <w:b/>
                <w:bCs/>
                <w:sz w:val="22"/>
                <w:szCs w:val="22"/>
              </w:rPr>
              <w:t>85 (WRC-03)</w:t>
            </w:r>
            <w:r w:rsidRPr="00F84F79">
              <w:rPr>
                <w:rFonts w:ascii="Calibri" w:hAnsi="Calibri" w:cs="Calibri"/>
                <w:sz w:val="22"/>
                <w:szCs w:val="22"/>
              </w:rPr>
              <w:t>, and again encouraged the Bureau to reduce the backlog for the processing of filings.</w:t>
            </w:r>
            <w:r w:rsidR="00493CD6" w:rsidRPr="00F84F79">
              <w:rPr>
                <w:rFonts w:ascii="Calibri" w:hAnsi="Calibri" w:cs="Calibri"/>
                <w:sz w:val="22"/>
                <w:szCs w:val="22"/>
              </w:rPr>
              <w:t xml:space="preserve"> The Board instructed </w:t>
            </w:r>
            <w:r w:rsidR="00493CD6" w:rsidRPr="00F84F79">
              <w:rPr>
                <w:rFonts w:ascii="Calibri" w:hAnsi="Calibri" w:cs="Calibri"/>
                <w:sz w:val="22"/>
                <w:szCs w:val="22"/>
              </w:rPr>
              <w:lastRenderedPageBreak/>
              <w:t xml:space="preserve">the Bureau to provide the list of suppressed </w:t>
            </w:r>
            <w:r w:rsidR="006468E6" w:rsidRPr="00F84F79">
              <w:rPr>
                <w:rFonts w:ascii="Calibri" w:hAnsi="Calibri" w:cs="Calibri"/>
                <w:sz w:val="22"/>
                <w:szCs w:val="22"/>
              </w:rPr>
              <w:t xml:space="preserve">satellite networks </w:t>
            </w:r>
            <w:r w:rsidR="00DF49BB" w:rsidRPr="00F84F79">
              <w:rPr>
                <w:rFonts w:ascii="Calibri" w:hAnsi="Calibri" w:cs="Calibri"/>
                <w:sz w:val="22"/>
                <w:szCs w:val="22"/>
              </w:rPr>
              <w:t xml:space="preserve">in </w:t>
            </w:r>
            <w:r w:rsidR="00B61C18" w:rsidRPr="00F84F79">
              <w:rPr>
                <w:rFonts w:ascii="Calibri" w:hAnsi="Calibri" w:cs="Calibri"/>
                <w:sz w:val="22"/>
                <w:szCs w:val="22"/>
              </w:rPr>
              <w:t>the Director’s</w:t>
            </w:r>
            <w:r w:rsidR="006468E6" w:rsidRPr="00F84F79">
              <w:rPr>
                <w:rFonts w:ascii="Calibri" w:hAnsi="Calibri" w:cs="Calibri"/>
                <w:sz w:val="22"/>
                <w:szCs w:val="22"/>
              </w:rPr>
              <w:t xml:space="preserve"> </w:t>
            </w:r>
            <w:r w:rsidR="005D2D7F" w:rsidRPr="00F84F79">
              <w:rPr>
                <w:rFonts w:ascii="Calibri" w:hAnsi="Calibri" w:cs="Calibri"/>
                <w:sz w:val="22"/>
                <w:szCs w:val="22"/>
              </w:rPr>
              <w:t>r</w:t>
            </w:r>
            <w:r w:rsidR="006468E6" w:rsidRPr="00F84F79">
              <w:rPr>
                <w:rFonts w:ascii="Calibri" w:hAnsi="Calibri" w:cs="Calibri"/>
                <w:sz w:val="22"/>
                <w:szCs w:val="22"/>
              </w:rPr>
              <w:t xml:space="preserve">eports to future </w:t>
            </w:r>
            <w:r w:rsidR="008B652D" w:rsidRPr="00F84F79">
              <w:rPr>
                <w:rFonts w:ascii="Calibri" w:hAnsi="Calibri" w:cs="Calibri"/>
                <w:sz w:val="22"/>
                <w:szCs w:val="22"/>
              </w:rPr>
              <w:t xml:space="preserve">Board </w:t>
            </w:r>
            <w:r w:rsidR="006468E6" w:rsidRPr="00F84F79">
              <w:rPr>
                <w:rFonts w:ascii="Calibri" w:hAnsi="Calibri" w:cs="Calibri"/>
                <w:sz w:val="22"/>
                <w:szCs w:val="22"/>
              </w:rPr>
              <w:t>meetings.</w:t>
            </w:r>
          </w:p>
        </w:tc>
        <w:tc>
          <w:tcPr>
            <w:tcW w:w="3118" w:type="dxa"/>
            <w:shd w:val="clear" w:color="auto" w:fill="auto"/>
          </w:tcPr>
          <w:p w14:paraId="569ABE44" w14:textId="503138CC" w:rsidR="00872609" w:rsidRPr="00750A10" w:rsidRDefault="006468E6" w:rsidP="00872609">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50A10">
              <w:rPr>
                <w:rFonts w:ascii="Calibri" w:hAnsi="Calibri" w:cs="Calibri"/>
                <w:sz w:val="22"/>
                <w:szCs w:val="22"/>
              </w:rPr>
              <w:lastRenderedPageBreak/>
              <w:t xml:space="preserve">Bureau to provide the list of suppressed satellite networks </w:t>
            </w:r>
            <w:r w:rsidR="00DF49BB">
              <w:rPr>
                <w:rFonts w:ascii="Calibri" w:hAnsi="Calibri" w:cs="Calibri"/>
                <w:sz w:val="22"/>
                <w:szCs w:val="22"/>
              </w:rPr>
              <w:t xml:space="preserve">in </w:t>
            </w:r>
            <w:r w:rsidR="00B61C18">
              <w:rPr>
                <w:rFonts w:ascii="Calibri" w:hAnsi="Calibri" w:cs="Calibri"/>
                <w:sz w:val="22"/>
                <w:szCs w:val="22"/>
              </w:rPr>
              <w:t>the Director’s</w:t>
            </w:r>
            <w:r w:rsidRPr="00750A10">
              <w:rPr>
                <w:rFonts w:ascii="Calibri" w:hAnsi="Calibri" w:cs="Calibri"/>
                <w:sz w:val="22"/>
                <w:szCs w:val="22"/>
              </w:rPr>
              <w:t xml:space="preserve"> </w:t>
            </w:r>
            <w:r w:rsidR="005D2D7F">
              <w:rPr>
                <w:rFonts w:ascii="Calibri" w:hAnsi="Calibri" w:cs="Calibri"/>
                <w:sz w:val="22"/>
                <w:szCs w:val="22"/>
              </w:rPr>
              <w:t>r</w:t>
            </w:r>
            <w:r w:rsidRPr="00750A10">
              <w:rPr>
                <w:rFonts w:ascii="Calibri" w:hAnsi="Calibri" w:cs="Calibri"/>
                <w:sz w:val="22"/>
                <w:szCs w:val="22"/>
              </w:rPr>
              <w:t xml:space="preserve">eports to future </w:t>
            </w:r>
            <w:r w:rsidR="008B652D">
              <w:rPr>
                <w:rFonts w:ascii="Calibri" w:hAnsi="Calibri" w:cs="Calibri"/>
                <w:sz w:val="22"/>
                <w:szCs w:val="22"/>
              </w:rPr>
              <w:t xml:space="preserve">Board </w:t>
            </w:r>
            <w:r w:rsidRPr="00750A10">
              <w:rPr>
                <w:rFonts w:ascii="Calibri" w:hAnsi="Calibri" w:cs="Calibri"/>
                <w:sz w:val="22"/>
                <w:szCs w:val="22"/>
              </w:rPr>
              <w:t>meetings.</w:t>
            </w:r>
          </w:p>
        </w:tc>
      </w:tr>
      <w:tr w:rsidR="00872609" w:rsidRPr="00750A10" w14:paraId="09A16BD7" w14:textId="77777777" w:rsidTr="00224381">
        <w:trPr>
          <w:trHeight w:val="1169"/>
        </w:trPr>
        <w:tc>
          <w:tcPr>
            <w:cnfStyle w:val="001000000000" w:firstRow="0" w:lastRow="0" w:firstColumn="1" w:lastColumn="0" w:oddVBand="0" w:evenVBand="0" w:oddHBand="0" w:evenHBand="0" w:firstRowFirstColumn="0" w:firstRowLastColumn="0" w:lastRowFirstColumn="0" w:lastRowLastColumn="0"/>
            <w:tcW w:w="700" w:type="dxa"/>
            <w:vMerge/>
          </w:tcPr>
          <w:p w14:paraId="58B3F6E2" w14:textId="77777777" w:rsidR="00872609" w:rsidRPr="00750A10" w:rsidRDefault="00872609" w:rsidP="00872609">
            <w:pPr>
              <w:pStyle w:val="Tabletext"/>
              <w:spacing w:before="120" w:after="120" w:line="260" w:lineRule="auto"/>
              <w:jc w:val="center"/>
              <w:rPr>
                <w:rFonts w:ascii="Calibri" w:hAnsi="Calibri" w:cs="Calibri"/>
                <w:szCs w:val="22"/>
              </w:rPr>
            </w:pPr>
          </w:p>
        </w:tc>
        <w:tc>
          <w:tcPr>
            <w:tcW w:w="4113" w:type="dxa"/>
            <w:vMerge/>
          </w:tcPr>
          <w:p w14:paraId="0B13259B" w14:textId="77777777" w:rsidR="00872609" w:rsidRPr="00750A10" w:rsidRDefault="00872609" w:rsidP="00872609">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8965531" w14:textId="0C10FA9A" w:rsidR="00872609" w:rsidRPr="00F84F79" w:rsidRDefault="00285556" w:rsidP="0087260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h)</w:t>
            </w:r>
            <w:r w:rsidRPr="00F84F79">
              <w:rPr>
                <w:rFonts w:ascii="Calibri" w:hAnsi="Calibri" w:cs="Calibri"/>
                <w:sz w:val="22"/>
                <w:szCs w:val="22"/>
              </w:rPr>
              <w:tab/>
            </w:r>
            <w:r w:rsidRPr="00F84F79">
              <w:rPr>
                <w:rFonts w:ascii="Calibri" w:hAnsi="Calibri" w:cs="Calibri"/>
                <w:color w:val="000000"/>
                <w:sz w:val="22"/>
                <w:szCs w:val="22"/>
              </w:rPr>
              <w:t xml:space="preserve">In relation to § 7 of Document RRB24-3/4, on progress towards implementation of Resolution </w:t>
            </w:r>
            <w:r w:rsidRPr="00F84F79">
              <w:rPr>
                <w:rFonts w:ascii="Calibri" w:hAnsi="Calibri" w:cs="Calibri"/>
                <w:b/>
                <w:bCs/>
                <w:color w:val="000000"/>
                <w:sz w:val="22"/>
                <w:szCs w:val="22"/>
              </w:rPr>
              <w:t>35 (WRC-19)</w:t>
            </w:r>
            <w:r w:rsidR="005D2D7F" w:rsidRPr="00F84F79">
              <w:rPr>
                <w:rFonts w:ascii="Calibri" w:hAnsi="Calibri" w:cs="Calibri"/>
                <w:color w:val="000000"/>
                <w:sz w:val="22"/>
                <w:szCs w:val="22"/>
              </w:rPr>
              <w:t>,</w:t>
            </w:r>
            <w:r w:rsidR="006468E6" w:rsidRPr="00F84F79">
              <w:rPr>
                <w:rFonts w:ascii="Calibri" w:hAnsi="Calibri" w:cs="Calibri"/>
                <w:sz w:val="22"/>
                <w:szCs w:val="22"/>
              </w:rPr>
              <w:t xml:space="preserve"> the Board instructed the Bureau to expand the information in Tables 7-1 and 7-2 by providing the operating agency for each satellite network.</w:t>
            </w:r>
          </w:p>
        </w:tc>
        <w:tc>
          <w:tcPr>
            <w:tcW w:w="3118" w:type="dxa"/>
            <w:shd w:val="clear" w:color="auto" w:fill="auto"/>
          </w:tcPr>
          <w:p w14:paraId="3A4F273F" w14:textId="213F7209" w:rsidR="00872609" w:rsidRPr="00750A10" w:rsidRDefault="006468E6" w:rsidP="00872609">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t>Bureau to expand the information in Tables 7-1 and 7-2 by providing the operating agency for each satellite network.</w:t>
            </w:r>
          </w:p>
        </w:tc>
      </w:tr>
      <w:tr w:rsidR="00872609" w:rsidRPr="00750A10" w14:paraId="169026F7" w14:textId="77777777" w:rsidTr="00224381">
        <w:trPr>
          <w:trHeight w:val="619"/>
        </w:trPr>
        <w:tc>
          <w:tcPr>
            <w:cnfStyle w:val="001000000000" w:firstRow="0" w:lastRow="0" w:firstColumn="1" w:lastColumn="0" w:oddVBand="0" w:evenVBand="0" w:oddHBand="0" w:evenHBand="0" w:firstRowFirstColumn="0" w:firstRowLastColumn="0" w:lastRowFirstColumn="0" w:lastRowLastColumn="0"/>
            <w:tcW w:w="700" w:type="dxa"/>
            <w:vMerge/>
          </w:tcPr>
          <w:p w14:paraId="7C46C81E" w14:textId="77777777" w:rsidR="00872609" w:rsidRPr="00750A10" w:rsidRDefault="00872609" w:rsidP="00872609">
            <w:pPr>
              <w:pStyle w:val="Tabletext"/>
              <w:spacing w:before="120" w:after="120" w:line="260" w:lineRule="auto"/>
              <w:jc w:val="center"/>
              <w:rPr>
                <w:rFonts w:ascii="Calibri" w:hAnsi="Calibri" w:cs="Calibri"/>
                <w:szCs w:val="22"/>
              </w:rPr>
            </w:pPr>
          </w:p>
        </w:tc>
        <w:tc>
          <w:tcPr>
            <w:tcW w:w="4113" w:type="dxa"/>
            <w:vMerge/>
          </w:tcPr>
          <w:p w14:paraId="42782E85" w14:textId="77777777" w:rsidR="00872609" w:rsidRPr="00750A10" w:rsidRDefault="00872609" w:rsidP="00872609">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179D7577" w14:textId="41005C13" w:rsidR="00872609" w:rsidRPr="00F84F79" w:rsidRDefault="00285556" w:rsidP="00872609">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i)</w:t>
            </w:r>
            <w:r w:rsidRPr="00F84F79">
              <w:rPr>
                <w:rFonts w:ascii="Calibri" w:hAnsi="Calibri" w:cs="Calibri"/>
                <w:sz w:val="22"/>
                <w:szCs w:val="22"/>
              </w:rPr>
              <w:tab/>
            </w:r>
            <w:r w:rsidR="006468E6" w:rsidRPr="00F84F79">
              <w:rPr>
                <w:rFonts w:ascii="Calibri" w:hAnsi="Calibri" w:cs="Calibri"/>
                <w:sz w:val="22"/>
                <w:szCs w:val="22"/>
              </w:rPr>
              <w:t>The Board</w:t>
            </w:r>
            <w:r w:rsidRPr="00F84F79">
              <w:rPr>
                <w:rFonts w:ascii="Calibri" w:hAnsi="Calibri" w:cs="Calibri"/>
                <w:sz w:val="22"/>
                <w:szCs w:val="22"/>
              </w:rPr>
              <w:t xml:space="preserve"> consider</w:t>
            </w:r>
            <w:r w:rsidR="006468E6" w:rsidRPr="00F84F79">
              <w:rPr>
                <w:rFonts w:ascii="Calibri" w:hAnsi="Calibri" w:cs="Calibri"/>
                <w:sz w:val="22"/>
                <w:szCs w:val="22"/>
              </w:rPr>
              <w:t>ed</w:t>
            </w:r>
            <w:r w:rsidRPr="00F84F79">
              <w:rPr>
                <w:rFonts w:ascii="Calibri" w:hAnsi="Calibri" w:cs="Calibri"/>
                <w:sz w:val="22"/>
                <w:szCs w:val="22"/>
              </w:rPr>
              <w:t xml:space="preserve"> § 8 of</w:t>
            </w:r>
            <w:r w:rsidRPr="00F84F79">
              <w:rPr>
                <w:rFonts w:ascii="Calibri" w:hAnsi="Calibri" w:cs="Calibri"/>
                <w:color w:val="000000"/>
                <w:sz w:val="22"/>
                <w:szCs w:val="22"/>
              </w:rPr>
              <w:t xml:space="preserve"> Document RRB24-3/4, on satellite systems at API stage not yet notified but with operations stated under No.</w:t>
            </w:r>
            <w:r w:rsidR="006468E6" w:rsidRPr="00F84F79">
              <w:rPr>
                <w:rFonts w:ascii="Calibri" w:hAnsi="Calibri" w:cs="Calibri"/>
                <w:color w:val="000000"/>
                <w:sz w:val="22"/>
                <w:szCs w:val="22"/>
              </w:rPr>
              <w:t> </w:t>
            </w:r>
            <w:r w:rsidRPr="00F84F79">
              <w:rPr>
                <w:rFonts w:ascii="Calibri" w:hAnsi="Calibri" w:cs="Calibri"/>
                <w:b/>
                <w:bCs/>
                <w:color w:val="000000"/>
                <w:sz w:val="22"/>
                <w:szCs w:val="22"/>
              </w:rPr>
              <w:t>4.4</w:t>
            </w:r>
            <w:r w:rsidRPr="00F84F79">
              <w:rPr>
                <w:rFonts w:ascii="Calibri" w:hAnsi="Calibri" w:cs="Calibri"/>
                <w:color w:val="000000"/>
                <w:sz w:val="22"/>
                <w:szCs w:val="22"/>
              </w:rPr>
              <w:t xml:space="preserve"> </w:t>
            </w:r>
            <w:r w:rsidR="006468E6" w:rsidRPr="00F84F79">
              <w:rPr>
                <w:rFonts w:ascii="Calibri" w:hAnsi="Calibri" w:cs="Calibri"/>
                <w:color w:val="000000"/>
                <w:sz w:val="22"/>
                <w:szCs w:val="22"/>
              </w:rPr>
              <w:t xml:space="preserve">and thanked the Bureau for </w:t>
            </w:r>
            <w:r w:rsidR="0048465C" w:rsidRPr="00F84F79">
              <w:rPr>
                <w:rFonts w:ascii="Calibri" w:hAnsi="Calibri" w:cs="Calibri"/>
                <w:color w:val="000000"/>
                <w:sz w:val="22"/>
                <w:szCs w:val="22"/>
              </w:rPr>
              <w:t>reporting the</w:t>
            </w:r>
            <w:r w:rsidR="006468E6" w:rsidRPr="00F84F79">
              <w:rPr>
                <w:rFonts w:ascii="Calibri" w:hAnsi="Calibri" w:cs="Calibri"/>
                <w:color w:val="000000"/>
                <w:sz w:val="22"/>
                <w:szCs w:val="22"/>
              </w:rPr>
              <w:t xml:space="preserve"> detail</w:t>
            </w:r>
            <w:r w:rsidR="008B652D" w:rsidRPr="00F84F79">
              <w:rPr>
                <w:rFonts w:ascii="Calibri" w:hAnsi="Calibri" w:cs="Calibri"/>
                <w:color w:val="000000"/>
                <w:sz w:val="22"/>
                <w:szCs w:val="22"/>
              </w:rPr>
              <w:t>ed</w:t>
            </w:r>
            <w:r w:rsidR="006468E6" w:rsidRPr="00F84F79">
              <w:rPr>
                <w:rFonts w:ascii="Calibri" w:hAnsi="Calibri" w:cs="Calibri"/>
                <w:color w:val="000000"/>
                <w:sz w:val="22"/>
                <w:szCs w:val="22"/>
              </w:rPr>
              <w:t xml:space="preserve"> information </w:t>
            </w:r>
            <w:r w:rsidR="008B652D" w:rsidRPr="00F84F79">
              <w:rPr>
                <w:rFonts w:ascii="Calibri" w:hAnsi="Calibri" w:cs="Calibri"/>
                <w:color w:val="000000"/>
                <w:sz w:val="22"/>
                <w:szCs w:val="22"/>
              </w:rPr>
              <w:t>it had</w:t>
            </w:r>
            <w:r w:rsidR="0048465C" w:rsidRPr="00F84F79">
              <w:rPr>
                <w:rFonts w:ascii="Calibri" w:hAnsi="Calibri" w:cs="Calibri"/>
                <w:color w:val="000000"/>
                <w:sz w:val="22"/>
                <w:szCs w:val="22"/>
              </w:rPr>
              <w:t xml:space="preserve"> requested at the 96</w:t>
            </w:r>
            <w:r w:rsidR="0048465C" w:rsidRPr="00F84F79">
              <w:rPr>
                <w:rFonts w:ascii="Calibri" w:hAnsi="Calibri" w:cs="Calibri"/>
                <w:color w:val="000000"/>
                <w:sz w:val="22"/>
                <w:szCs w:val="22"/>
                <w:vertAlign w:val="superscript"/>
              </w:rPr>
              <w:t>th</w:t>
            </w:r>
            <w:r w:rsidR="0048465C" w:rsidRPr="00F84F79">
              <w:rPr>
                <w:rFonts w:ascii="Calibri" w:hAnsi="Calibri" w:cs="Calibri"/>
                <w:color w:val="000000"/>
                <w:sz w:val="22"/>
                <w:szCs w:val="22"/>
              </w:rPr>
              <w:t xml:space="preserve"> Board meeting.</w:t>
            </w:r>
          </w:p>
        </w:tc>
        <w:tc>
          <w:tcPr>
            <w:tcW w:w="3118" w:type="dxa"/>
            <w:shd w:val="clear" w:color="auto" w:fill="auto"/>
          </w:tcPr>
          <w:p w14:paraId="0EB02535" w14:textId="61C0F3D8" w:rsidR="00872609" w:rsidRPr="00750A10" w:rsidRDefault="00C07248" w:rsidP="00872609">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872609" w:rsidRPr="00750A10" w14:paraId="5665F28C" w14:textId="77777777" w:rsidTr="00224381">
        <w:trPr>
          <w:trHeight w:val="255"/>
        </w:trPr>
        <w:tc>
          <w:tcPr>
            <w:cnfStyle w:val="001000000000" w:firstRow="0" w:lastRow="0" w:firstColumn="1" w:lastColumn="0" w:oddVBand="0" w:evenVBand="0" w:oddHBand="0" w:evenHBand="0" w:firstRowFirstColumn="0" w:firstRowLastColumn="0" w:lastRowFirstColumn="0" w:lastRowLastColumn="0"/>
            <w:tcW w:w="700" w:type="dxa"/>
            <w:vMerge/>
          </w:tcPr>
          <w:p w14:paraId="0F4DEF9C" w14:textId="77777777" w:rsidR="00872609" w:rsidRPr="00750A10" w:rsidRDefault="00872609" w:rsidP="00872609">
            <w:pPr>
              <w:pStyle w:val="Tabletext"/>
              <w:spacing w:before="120" w:after="120" w:line="260" w:lineRule="auto"/>
              <w:jc w:val="center"/>
              <w:rPr>
                <w:rFonts w:ascii="Calibri" w:hAnsi="Calibri" w:cs="Calibri"/>
                <w:szCs w:val="22"/>
              </w:rPr>
            </w:pPr>
          </w:p>
        </w:tc>
        <w:tc>
          <w:tcPr>
            <w:tcW w:w="4113" w:type="dxa"/>
            <w:vMerge/>
          </w:tcPr>
          <w:p w14:paraId="3BEDDC82" w14:textId="77777777" w:rsidR="00872609" w:rsidRPr="00750A10" w:rsidRDefault="00872609" w:rsidP="00872609">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2F3140D8" w14:textId="0FF4FEFA" w:rsidR="00872609" w:rsidRPr="00F84F79" w:rsidRDefault="00285556" w:rsidP="00872609">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j)</w:t>
            </w:r>
            <w:r w:rsidRPr="00F84F79">
              <w:rPr>
                <w:rFonts w:ascii="Calibri" w:hAnsi="Calibri" w:cs="Calibri"/>
                <w:sz w:val="22"/>
                <w:szCs w:val="22"/>
              </w:rPr>
              <w:tab/>
              <w:t>Having considered § 9 of D</w:t>
            </w:r>
            <w:r w:rsidRPr="00F84F79">
              <w:rPr>
                <w:rFonts w:ascii="Calibri" w:hAnsi="Calibri" w:cs="Calibri"/>
                <w:color w:val="000000"/>
                <w:sz w:val="22"/>
                <w:szCs w:val="22"/>
              </w:rPr>
              <w:t>ocument RRB24-3/4, on the proposed treatment of pending frequency assignments to stations located in the Spratly Islands</w:t>
            </w:r>
            <w:r w:rsidR="00F51111" w:rsidRPr="00F84F79">
              <w:rPr>
                <w:rFonts w:ascii="Calibri" w:hAnsi="Calibri" w:cs="Calibri"/>
                <w:color w:val="000000"/>
                <w:sz w:val="22"/>
                <w:szCs w:val="22"/>
              </w:rPr>
              <w:t>, the Board endorsed the proposed approach</w:t>
            </w:r>
            <w:r w:rsidR="008B652D" w:rsidRPr="00F84F79">
              <w:rPr>
                <w:rFonts w:ascii="Calibri" w:hAnsi="Calibri" w:cs="Calibri"/>
                <w:color w:val="000000"/>
                <w:sz w:val="22"/>
                <w:szCs w:val="22"/>
              </w:rPr>
              <w:t>, which</w:t>
            </w:r>
            <w:r w:rsidR="0048465C" w:rsidRPr="00F84F79">
              <w:rPr>
                <w:rFonts w:ascii="Calibri" w:hAnsi="Calibri" w:cs="Calibri"/>
                <w:color w:val="000000"/>
                <w:sz w:val="22"/>
                <w:szCs w:val="22"/>
              </w:rPr>
              <w:t xml:space="preserve"> would result in the processing of frequency assignments that had been kept in abeyance for several years.</w:t>
            </w:r>
          </w:p>
        </w:tc>
        <w:tc>
          <w:tcPr>
            <w:tcW w:w="3118" w:type="dxa"/>
            <w:shd w:val="clear" w:color="auto" w:fill="auto"/>
          </w:tcPr>
          <w:p w14:paraId="0F915B3D" w14:textId="0A7FCB96" w:rsidR="0048465C" w:rsidRPr="00750A10" w:rsidRDefault="00647654" w:rsidP="00750A10">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Executive Secretary to communicate this decision to the administrations concerned</w:t>
            </w:r>
          </w:p>
        </w:tc>
      </w:tr>
      <w:tr w:rsidR="00B753BA" w:rsidRPr="00750A10" w14:paraId="534C133D" w14:textId="77777777" w:rsidTr="00224381">
        <w:trPr>
          <w:trHeight w:val="330"/>
        </w:trPr>
        <w:tc>
          <w:tcPr>
            <w:cnfStyle w:val="001000000000" w:firstRow="0" w:lastRow="0" w:firstColumn="1" w:lastColumn="0" w:oddVBand="0" w:evenVBand="0" w:oddHBand="0" w:evenHBand="0" w:firstRowFirstColumn="0" w:firstRowLastColumn="0" w:lastRowFirstColumn="0" w:lastRowLastColumn="0"/>
            <w:tcW w:w="700" w:type="dxa"/>
            <w:vMerge/>
          </w:tcPr>
          <w:p w14:paraId="7C9B1DED" w14:textId="77777777" w:rsidR="00B753BA" w:rsidRPr="00750A10" w:rsidRDefault="00B753BA" w:rsidP="00B753BA">
            <w:pPr>
              <w:pStyle w:val="Tabletext"/>
              <w:spacing w:before="120" w:after="120" w:line="260" w:lineRule="auto"/>
              <w:jc w:val="center"/>
              <w:rPr>
                <w:rFonts w:ascii="Calibri" w:hAnsi="Calibri" w:cs="Calibri"/>
                <w:szCs w:val="22"/>
              </w:rPr>
            </w:pPr>
          </w:p>
        </w:tc>
        <w:tc>
          <w:tcPr>
            <w:tcW w:w="4113" w:type="dxa"/>
            <w:vMerge/>
          </w:tcPr>
          <w:p w14:paraId="65D80E7F" w14:textId="77777777" w:rsidR="00B753BA" w:rsidRPr="00750A10" w:rsidRDefault="00B753BA" w:rsidP="00B753BA">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2CB112A7" w14:textId="29F63159" w:rsidR="00B753BA" w:rsidRPr="00F84F79" w:rsidRDefault="00B753BA" w:rsidP="00B753BA">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t>k)</w:t>
            </w:r>
            <w:r w:rsidRPr="00750A10">
              <w:rPr>
                <w:rFonts w:ascii="Calibri" w:hAnsi="Calibri" w:cs="Calibri"/>
                <w:sz w:val="22"/>
                <w:szCs w:val="22"/>
              </w:rPr>
              <w:tab/>
              <w:t xml:space="preserve">With reference to Addendum 5 to </w:t>
            </w:r>
            <w:r w:rsidRPr="00750A10">
              <w:rPr>
                <w:rFonts w:ascii="Calibri" w:hAnsi="Calibri" w:cs="Calibri"/>
                <w:color w:val="000000"/>
                <w:sz w:val="22"/>
                <w:szCs w:val="22"/>
              </w:rPr>
              <w:t xml:space="preserve">Document RRB24-3/4, the Board thanked the Bureau for having prepared the statistics and for bringing the matter to its attention, and noted that the proposals had been well received by ITU-R Working Parties 4A and 4C.  The Board requested the Bureau to pursue the proposed suggestions and to engage with administrations </w:t>
            </w:r>
            <w:r>
              <w:rPr>
                <w:rFonts w:ascii="Calibri" w:hAnsi="Calibri" w:cs="Calibri"/>
                <w:color w:val="000000"/>
                <w:sz w:val="22"/>
                <w:szCs w:val="22"/>
              </w:rPr>
              <w:t xml:space="preserve">concerning the continuous application </w:t>
            </w:r>
            <w:r w:rsidRPr="00750A10">
              <w:rPr>
                <w:rFonts w:ascii="Calibri" w:hAnsi="Calibri" w:cs="Calibri"/>
                <w:color w:val="000000"/>
                <w:sz w:val="22"/>
                <w:szCs w:val="22"/>
              </w:rPr>
              <w:t>of RR No</w:t>
            </w:r>
            <w:r>
              <w:rPr>
                <w:rFonts w:ascii="Calibri" w:hAnsi="Calibri" w:cs="Calibri"/>
                <w:color w:val="000000"/>
                <w:sz w:val="22"/>
                <w:szCs w:val="22"/>
              </w:rPr>
              <w:t>.</w:t>
            </w:r>
            <w:r w:rsidRPr="00750A10">
              <w:rPr>
                <w:rFonts w:ascii="Calibri" w:hAnsi="Calibri" w:cs="Calibri"/>
                <w:color w:val="000000"/>
                <w:sz w:val="22"/>
                <w:szCs w:val="22"/>
              </w:rPr>
              <w:t> </w:t>
            </w:r>
            <w:r w:rsidRPr="00750A10">
              <w:rPr>
                <w:rFonts w:ascii="Calibri" w:hAnsi="Calibri" w:cs="Calibri"/>
                <w:b/>
                <w:bCs/>
                <w:color w:val="000000"/>
                <w:sz w:val="22"/>
                <w:szCs w:val="22"/>
              </w:rPr>
              <w:t>11.41</w:t>
            </w:r>
            <w:r>
              <w:rPr>
                <w:rFonts w:ascii="Calibri" w:hAnsi="Calibri" w:cs="Calibri"/>
                <w:b/>
                <w:bCs/>
                <w:color w:val="000000"/>
                <w:sz w:val="22"/>
                <w:szCs w:val="22"/>
              </w:rPr>
              <w:t>B</w:t>
            </w:r>
            <w:r w:rsidRPr="0072548A">
              <w:rPr>
                <w:rFonts w:ascii="Calibri" w:hAnsi="Calibri" w:cs="Calibri"/>
                <w:color w:val="000000"/>
                <w:sz w:val="22"/>
                <w:szCs w:val="22"/>
              </w:rPr>
              <w:t>, in particular for cases with no specific technical difficulties</w:t>
            </w:r>
            <w:r w:rsidRPr="00750A10">
              <w:rPr>
                <w:rFonts w:ascii="Calibri" w:hAnsi="Calibri" w:cs="Calibri"/>
                <w:color w:val="000000"/>
                <w:sz w:val="22"/>
                <w:szCs w:val="22"/>
              </w:rPr>
              <w:t xml:space="preserve">.  The Board decided to include the issue in its report to WRC-27 under Resolution </w:t>
            </w:r>
            <w:r w:rsidRPr="00750A10">
              <w:rPr>
                <w:rFonts w:ascii="Calibri" w:hAnsi="Calibri" w:cs="Calibri"/>
                <w:b/>
                <w:bCs/>
                <w:color w:val="000000"/>
                <w:sz w:val="22"/>
                <w:szCs w:val="22"/>
              </w:rPr>
              <w:t>80 (Rev.WRC-07)</w:t>
            </w:r>
            <w:r w:rsidRPr="00750A10">
              <w:rPr>
                <w:rFonts w:ascii="Calibri" w:hAnsi="Calibri" w:cs="Calibri"/>
                <w:color w:val="000000"/>
                <w:sz w:val="22"/>
                <w:szCs w:val="22"/>
              </w:rPr>
              <w:t>.</w:t>
            </w:r>
          </w:p>
        </w:tc>
        <w:tc>
          <w:tcPr>
            <w:tcW w:w="3118" w:type="dxa"/>
            <w:shd w:val="clear" w:color="auto" w:fill="auto"/>
          </w:tcPr>
          <w:p w14:paraId="20255574" w14:textId="28A82103" w:rsidR="00B753BA" w:rsidRPr="00750A10" w:rsidRDefault="00B753BA" w:rsidP="00B753BA">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color w:val="000000"/>
                <w:szCs w:val="22"/>
              </w:rPr>
              <w:t xml:space="preserve">Bureau to pursue the proposed suggestions and to engage with administrations </w:t>
            </w:r>
            <w:r>
              <w:rPr>
                <w:rFonts w:ascii="Calibri" w:hAnsi="Calibri" w:cs="Calibri"/>
                <w:color w:val="000000"/>
                <w:szCs w:val="22"/>
              </w:rPr>
              <w:t xml:space="preserve">concerning the continuous application </w:t>
            </w:r>
            <w:r w:rsidRPr="00750A10">
              <w:rPr>
                <w:rFonts w:ascii="Calibri" w:hAnsi="Calibri" w:cs="Calibri"/>
                <w:color w:val="000000"/>
                <w:szCs w:val="22"/>
              </w:rPr>
              <w:t>of RR No</w:t>
            </w:r>
            <w:r>
              <w:rPr>
                <w:rFonts w:ascii="Calibri" w:hAnsi="Calibri" w:cs="Calibri"/>
                <w:color w:val="000000"/>
                <w:szCs w:val="22"/>
              </w:rPr>
              <w:t>.</w:t>
            </w:r>
            <w:r w:rsidRPr="00750A10">
              <w:rPr>
                <w:rFonts w:ascii="Calibri" w:hAnsi="Calibri" w:cs="Calibri"/>
                <w:color w:val="000000"/>
                <w:szCs w:val="22"/>
              </w:rPr>
              <w:t> </w:t>
            </w:r>
            <w:r w:rsidRPr="00750A10">
              <w:rPr>
                <w:rFonts w:ascii="Calibri" w:hAnsi="Calibri" w:cs="Calibri"/>
                <w:b/>
                <w:bCs/>
                <w:color w:val="000000"/>
                <w:szCs w:val="22"/>
              </w:rPr>
              <w:t>11.41</w:t>
            </w:r>
            <w:r>
              <w:rPr>
                <w:rFonts w:ascii="Calibri" w:hAnsi="Calibri" w:cs="Calibri"/>
                <w:b/>
                <w:bCs/>
                <w:color w:val="000000"/>
                <w:szCs w:val="22"/>
              </w:rPr>
              <w:t>B</w:t>
            </w:r>
            <w:r w:rsidRPr="005E52DD">
              <w:rPr>
                <w:rFonts w:ascii="Calibri" w:hAnsi="Calibri" w:cs="Calibri"/>
                <w:color w:val="000000"/>
                <w:szCs w:val="22"/>
              </w:rPr>
              <w:t>, in particular for cases with no specific technical difficulties</w:t>
            </w:r>
            <w:r w:rsidRPr="00750A10">
              <w:rPr>
                <w:rFonts w:ascii="Calibri" w:hAnsi="Calibri" w:cs="Calibri"/>
                <w:color w:val="000000"/>
                <w:szCs w:val="22"/>
              </w:rPr>
              <w:t>.</w:t>
            </w:r>
          </w:p>
        </w:tc>
      </w:tr>
      <w:tr w:rsidR="00B753BA" w:rsidRPr="00750A10" w14:paraId="63DB79F5" w14:textId="77777777" w:rsidTr="00224381">
        <w:trPr>
          <w:trHeight w:val="330"/>
        </w:trPr>
        <w:tc>
          <w:tcPr>
            <w:cnfStyle w:val="001000000000" w:firstRow="0" w:lastRow="0" w:firstColumn="1" w:lastColumn="0" w:oddVBand="0" w:evenVBand="0" w:oddHBand="0" w:evenHBand="0" w:firstRowFirstColumn="0" w:firstRowLastColumn="0" w:lastRowFirstColumn="0" w:lastRowLastColumn="0"/>
            <w:tcW w:w="700" w:type="dxa"/>
            <w:vMerge/>
          </w:tcPr>
          <w:p w14:paraId="5CCB08C3" w14:textId="77777777" w:rsidR="00B753BA" w:rsidRPr="00750A10" w:rsidRDefault="00B753BA" w:rsidP="00B753BA">
            <w:pPr>
              <w:pStyle w:val="Tabletext"/>
              <w:spacing w:before="120" w:after="120" w:line="260" w:lineRule="auto"/>
              <w:jc w:val="center"/>
              <w:rPr>
                <w:rFonts w:ascii="Calibri" w:hAnsi="Calibri" w:cs="Calibri"/>
                <w:szCs w:val="22"/>
              </w:rPr>
            </w:pPr>
          </w:p>
        </w:tc>
        <w:tc>
          <w:tcPr>
            <w:tcW w:w="4113" w:type="dxa"/>
            <w:vMerge/>
          </w:tcPr>
          <w:p w14:paraId="741C1B92" w14:textId="77777777" w:rsidR="00B753BA" w:rsidRPr="00750A10" w:rsidRDefault="00B753BA" w:rsidP="00B753BA">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8EBB61F" w14:textId="77777777" w:rsidR="00B753BA" w:rsidRPr="00F84F79" w:rsidRDefault="00B753BA" w:rsidP="00B753BA">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l)</w:t>
            </w:r>
            <w:r w:rsidRPr="00F84F79">
              <w:rPr>
                <w:rFonts w:ascii="Calibri" w:hAnsi="Calibri" w:cs="Calibri"/>
                <w:sz w:val="22"/>
                <w:szCs w:val="22"/>
              </w:rPr>
              <w:tab/>
              <w:t xml:space="preserve">The Board considered Addendum 6 to </w:t>
            </w:r>
            <w:r w:rsidRPr="00F84F79">
              <w:rPr>
                <w:rFonts w:ascii="Calibri" w:hAnsi="Calibri" w:cs="Calibri"/>
                <w:color w:val="000000"/>
                <w:sz w:val="22"/>
                <w:szCs w:val="22"/>
              </w:rPr>
              <w:t>Document RRB24-3/4 in detail and noted</w:t>
            </w:r>
            <w:r w:rsidRPr="00F84F79">
              <w:rPr>
                <w:rFonts w:ascii="Calibri" w:hAnsi="Calibri" w:cs="Calibri"/>
                <w:sz w:val="22"/>
                <w:szCs w:val="22"/>
              </w:rPr>
              <w:t xml:space="preserve"> Documents RRB24-3/DELAYED/6 and RRB24-3/DELAYED/11 for information.  The Board thanked the Bureau for its </w:t>
            </w:r>
            <w:r w:rsidRPr="00F84F79">
              <w:rPr>
                <w:rFonts w:ascii="Calibri" w:hAnsi="Calibri" w:cs="Calibri"/>
                <w:sz w:val="22"/>
                <w:szCs w:val="22"/>
              </w:rPr>
              <w:lastRenderedPageBreak/>
              <w:t>efforts to convene a coordination meeting between the administrations concerned, which had unfortunately been unsuccessful owing to scheduling difficulties experienced by the Administration of the Russian Federation.</w:t>
            </w:r>
          </w:p>
          <w:p w14:paraId="05B6B575" w14:textId="77777777" w:rsidR="00B753BA" w:rsidRPr="00F84F79" w:rsidRDefault="00B753BA" w:rsidP="00B753BA">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noted the following points with continuing concern:</w:t>
            </w:r>
          </w:p>
          <w:p w14:paraId="4D5BF616" w14:textId="77777777" w:rsidR="00B753BA" w:rsidRPr="00F84F79" w:rsidRDefault="00B753BA" w:rsidP="00B753BA">
            <w:pPr>
              <w:pStyle w:val="xmsolistparagraph"/>
              <w:numPr>
                <w:ilvl w:val="0"/>
                <w:numId w:val="8"/>
              </w:numPr>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Administration of the Russian Federation had failed to respond to the Bureau’s requests for a multilateral meeting between the administrations concerned, to be convened before the Board’s 97</w:t>
            </w:r>
            <w:r w:rsidRPr="00F84F79">
              <w:rPr>
                <w:rFonts w:ascii="Calibri" w:hAnsi="Calibri" w:cs="Calibri"/>
                <w:sz w:val="22"/>
                <w:szCs w:val="22"/>
                <w:vertAlign w:val="superscript"/>
              </w:rPr>
              <w:t>th</w:t>
            </w:r>
            <w:r w:rsidRPr="00F84F79">
              <w:rPr>
                <w:rFonts w:ascii="Calibri" w:hAnsi="Calibri" w:cs="Calibri"/>
                <w:sz w:val="22"/>
                <w:szCs w:val="22"/>
              </w:rPr>
              <w:t xml:space="preserve"> meeting.</w:t>
            </w:r>
          </w:p>
          <w:p w14:paraId="5BFC86C1" w14:textId="77777777" w:rsidR="00B753BA" w:rsidRPr="00F84F79" w:rsidRDefault="00B753BA" w:rsidP="00B753BA">
            <w:pPr>
              <w:pStyle w:val="xmsolistparagraph"/>
              <w:numPr>
                <w:ilvl w:val="0"/>
                <w:numId w:val="8"/>
              </w:numPr>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Russian administration had not provided the information that the Board had requested at its 96</w:t>
            </w:r>
            <w:r w:rsidRPr="00F84F79">
              <w:rPr>
                <w:rFonts w:ascii="Calibri" w:hAnsi="Calibri" w:cs="Calibri"/>
                <w:sz w:val="22"/>
                <w:szCs w:val="22"/>
                <w:vertAlign w:val="superscript"/>
              </w:rPr>
              <w:t>th</w:t>
            </w:r>
            <w:r w:rsidRPr="00F84F79">
              <w:rPr>
                <w:rFonts w:ascii="Calibri" w:hAnsi="Calibri" w:cs="Calibri"/>
                <w:sz w:val="22"/>
                <w:szCs w:val="22"/>
              </w:rPr>
              <w:t xml:space="preserve"> meeting.</w:t>
            </w:r>
          </w:p>
          <w:p w14:paraId="01CA6F03" w14:textId="77777777" w:rsidR="00B753BA" w:rsidRPr="00F84F79" w:rsidRDefault="00B753BA" w:rsidP="00B753BA">
            <w:pPr>
              <w:pStyle w:val="xmsolistparagraph"/>
              <w:numPr>
                <w:ilvl w:val="0"/>
                <w:numId w:val="8"/>
              </w:numPr>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Although some cases of harmful interference reported to the 96</w:t>
            </w:r>
            <w:r w:rsidRPr="00F84F79">
              <w:rPr>
                <w:rFonts w:ascii="Calibri" w:hAnsi="Calibri" w:cs="Calibri"/>
                <w:sz w:val="22"/>
                <w:szCs w:val="22"/>
                <w:vertAlign w:val="superscript"/>
              </w:rPr>
              <w:t>th</w:t>
            </w:r>
            <w:r w:rsidRPr="00F84F79">
              <w:rPr>
                <w:rFonts w:ascii="Calibri" w:hAnsi="Calibri" w:cs="Calibri"/>
                <w:sz w:val="22"/>
                <w:szCs w:val="22"/>
              </w:rPr>
              <w:t xml:space="preserve"> Board meeting had ceased, new reports from the Administrations of France and Sweden indicated that some cases of harmful interference in contravention of RR No. </w:t>
            </w:r>
            <w:r w:rsidRPr="00F84F79">
              <w:rPr>
                <w:rFonts w:ascii="Calibri" w:hAnsi="Calibri" w:cs="Calibri"/>
                <w:b/>
                <w:bCs/>
                <w:sz w:val="22"/>
                <w:szCs w:val="22"/>
              </w:rPr>
              <w:t>15.1</w:t>
            </w:r>
            <w:r w:rsidRPr="00F84F79">
              <w:rPr>
                <w:rFonts w:ascii="Calibri" w:hAnsi="Calibri" w:cs="Calibri"/>
                <w:sz w:val="22"/>
                <w:szCs w:val="22"/>
              </w:rPr>
              <w:t xml:space="preserve"> had reappeared or continued to be present, with geolocation measurements indicating that they had originated from within the territory of the Russian Federation.</w:t>
            </w:r>
          </w:p>
          <w:p w14:paraId="4E1171D9" w14:textId="77777777" w:rsidR="00B753BA" w:rsidRPr="00F84F79" w:rsidRDefault="00B753BA" w:rsidP="00B753BA">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also noted:</w:t>
            </w:r>
          </w:p>
          <w:p w14:paraId="0E496EAD" w14:textId="77777777" w:rsidR="00B753BA" w:rsidRPr="00F84F79" w:rsidRDefault="00B753BA" w:rsidP="00B753BA">
            <w:pPr>
              <w:pStyle w:val="ListParagraph"/>
              <w:numPr>
                <w:ilvl w:val="0"/>
                <w:numId w:val="12"/>
              </w:numPr>
              <w:spacing w:before="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the very late information from the Administration of the Russian Federation indicating its willingness to make every possible effort to complete the governmental procedure to find a convenient date for a multilateral meeting before the Board’s 98</w:t>
            </w:r>
            <w:r w:rsidRPr="00F84F79">
              <w:rPr>
                <w:rFonts w:ascii="Calibri" w:hAnsi="Calibri" w:cs="Calibri"/>
                <w:vertAlign w:val="superscript"/>
              </w:rPr>
              <w:t>th</w:t>
            </w:r>
            <w:r w:rsidRPr="00F84F79">
              <w:rPr>
                <w:rFonts w:ascii="Calibri" w:hAnsi="Calibri" w:cs="Calibri"/>
              </w:rPr>
              <w:t xml:space="preserve"> meeting in 2025; and</w:t>
            </w:r>
          </w:p>
          <w:p w14:paraId="322788FD" w14:textId="77777777" w:rsidR="00B753BA" w:rsidRPr="00F84F79" w:rsidRDefault="00B753BA" w:rsidP="00B753BA">
            <w:pPr>
              <w:pStyle w:val="ListParagraph"/>
              <w:numPr>
                <w:ilvl w:val="0"/>
                <w:numId w:val="12"/>
              </w:numPr>
              <w:spacing w:before="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the readiness of the Russian Administration to engage in a constructive dialogue with the administrations affected.</w:t>
            </w:r>
          </w:p>
          <w:p w14:paraId="31BF16D8" w14:textId="77777777" w:rsidR="00B753BA" w:rsidRPr="00F84F79" w:rsidRDefault="00B753BA" w:rsidP="00B753BA">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Consequently, the Board again requested the Administration of the Russian Federation:</w:t>
            </w:r>
          </w:p>
          <w:p w14:paraId="0ADC3A82" w14:textId="77777777" w:rsidR="00B753BA" w:rsidRPr="00F84F79" w:rsidRDefault="00B753BA" w:rsidP="00B753BA">
            <w:pPr>
              <w:pStyle w:val="ListParagraph"/>
              <w:numPr>
                <w:ilvl w:val="0"/>
                <w:numId w:val="1"/>
              </w:numPr>
              <w:spacing w:before="120" w:after="120" w:line="240" w:lineRule="auto"/>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to immediately cease any deliberate action to cause harmful interference to frequency assignments of other administrations;</w:t>
            </w:r>
          </w:p>
          <w:p w14:paraId="3DBD3F21" w14:textId="77777777" w:rsidR="00B753BA" w:rsidRPr="00F84F79" w:rsidRDefault="00B753BA" w:rsidP="00B753BA">
            <w:pPr>
              <w:pStyle w:val="ListParagraph"/>
              <w:numPr>
                <w:ilvl w:val="0"/>
                <w:numId w:val="1"/>
              </w:numPr>
              <w:spacing w:before="120" w:after="120" w:line="240" w:lineRule="auto"/>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lastRenderedPageBreak/>
              <w:t>to provide information on the status of its investigation and actions carried out prior to the 97</w:t>
            </w:r>
            <w:r w:rsidRPr="00F84F79">
              <w:rPr>
                <w:rFonts w:ascii="Calibri" w:hAnsi="Calibri" w:cs="Calibri"/>
                <w:vertAlign w:val="superscript"/>
                <w:lang w:val="en-GB"/>
              </w:rPr>
              <w:t>th</w:t>
            </w:r>
            <w:r w:rsidRPr="00F84F79">
              <w:rPr>
                <w:rFonts w:ascii="Calibri" w:hAnsi="Calibri" w:cs="Calibri"/>
                <w:lang w:val="en-GB"/>
              </w:rPr>
              <w:t xml:space="preserve"> and 98</w:t>
            </w:r>
            <w:r w:rsidRPr="00F84F79">
              <w:rPr>
                <w:rFonts w:ascii="Calibri" w:hAnsi="Calibri" w:cs="Calibri"/>
                <w:vertAlign w:val="superscript"/>
                <w:lang w:val="en-GB"/>
              </w:rPr>
              <w:t>th</w:t>
            </w:r>
            <w:r w:rsidRPr="00F84F79">
              <w:rPr>
                <w:rFonts w:ascii="Calibri" w:hAnsi="Calibri" w:cs="Calibri"/>
                <w:lang w:val="en-GB"/>
              </w:rPr>
              <w:t xml:space="preserve"> Board meetings;</w:t>
            </w:r>
          </w:p>
          <w:p w14:paraId="202BADC8" w14:textId="77777777" w:rsidR="00B753BA" w:rsidRPr="00F84F79" w:rsidRDefault="00B753BA" w:rsidP="00B753BA">
            <w:pPr>
              <w:pStyle w:val="ListParagraph"/>
              <w:numPr>
                <w:ilvl w:val="0"/>
                <w:numId w:val="1"/>
              </w:numPr>
              <w:spacing w:before="120" w:after="120" w:line="240" w:lineRule="auto"/>
              <w:ind w:left="357" w:hanging="357"/>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eastAsia="it-IT"/>
              </w:rPr>
            </w:pPr>
            <w:r w:rsidRPr="00F84F79">
              <w:rPr>
                <w:rFonts w:ascii="Calibri" w:hAnsi="Calibri" w:cs="Calibri"/>
                <w:lang w:val="en-GB"/>
              </w:rPr>
              <w:t>to further investigate whether any earth stations currently deployed at, or close to, the locations identified by geolocation measurements might have the capability to cause harmful interference in the 13/14 GHz and 18 GHz frequency ranges as experienced by the satellite networks located at 3°E, 5°E, 7°E, 10°E, 13°E and 21.5°E, and to take the necessary actions in compliance with Article 45 of the ITU Constitution (“All stations, whatever their purpose, must be established and operated in such a manner as not to cause harmful interference to the radio services or communications of other Member States…”), so as to prevent the reoccurrence of such harmful interference.</w:t>
            </w:r>
          </w:p>
          <w:p w14:paraId="46B68E7F" w14:textId="77777777" w:rsidR="00B753BA" w:rsidRPr="00F84F79" w:rsidRDefault="00B753BA" w:rsidP="00B753BA">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eastAsia="it-IT"/>
              </w:rPr>
            </w:pPr>
            <w:r w:rsidRPr="00F84F79">
              <w:rPr>
                <w:rFonts w:ascii="Calibri" w:hAnsi="Calibri" w:cs="Calibri"/>
                <w:sz w:val="22"/>
                <w:szCs w:val="22"/>
              </w:rPr>
              <w:t>The Board again urged the Administrations of France, the Russian Federation and</w:t>
            </w:r>
            <w:r w:rsidRPr="00F84F79">
              <w:rPr>
                <w:rFonts w:ascii="Calibri" w:hAnsi="Calibri" w:cs="Calibri"/>
                <w:sz w:val="22"/>
                <w:szCs w:val="22"/>
                <w:lang w:eastAsia="it-IT"/>
              </w:rPr>
              <w:t xml:space="preserve"> Sweden, in compliance with No. </w:t>
            </w:r>
            <w:r w:rsidRPr="00F84F79">
              <w:rPr>
                <w:rFonts w:ascii="Calibri" w:hAnsi="Calibri" w:cs="Calibri"/>
                <w:b/>
                <w:bCs/>
                <w:sz w:val="22"/>
                <w:szCs w:val="22"/>
                <w:lang w:eastAsia="it-IT"/>
              </w:rPr>
              <w:t>15.22</w:t>
            </w:r>
            <w:r w:rsidRPr="00F84F79">
              <w:rPr>
                <w:rFonts w:ascii="Calibri" w:hAnsi="Calibri" w:cs="Calibri"/>
                <w:sz w:val="22"/>
                <w:szCs w:val="22"/>
                <w:lang w:eastAsia="it-IT"/>
              </w:rPr>
              <w:t xml:space="preserve">, to collaborate and </w:t>
            </w:r>
            <w:r w:rsidRPr="00F84F79">
              <w:rPr>
                <w:rFonts w:ascii="Calibri" w:hAnsi="Calibri" w:cs="Calibri"/>
                <w:sz w:val="22"/>
                <w:szCs w:val="22"/>
              </w:rPr>
              <w:t xml:space="preserve">exercise the utmost goodwill and mutual assistance </w:t>
            </w:r>
            <w:r w:rsidRPr="00F84F79">
              <w:rPr>
                <w:rFonts w:ascii="Calibri" w:hAnsi="Calibri" w:cs="Calibri"/>
                <w:sz w:val="22"/>
                <w:szCs w:val="22"/>
                <w:lang w:eastAsia="it-IT"/>
              </w:rPr>
              <w:t>in the resolution of the harmful interference cases.</w:t>
            </w:r>
          </w:p>
          <w:p w14:paraId="64858ADB" w14:textId="77777777" w:rsidR="00B753BA" w:rsidRPr="00F84F79"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eastAsia="it-IT"/>
              </w:rPr>
            </w:pPr>
            <w:r w:rsidRPr="00F84F79">
              <w:rPr>
                <w:rFonts w:ascii="Calibri" w:hAnsi="Calibri" w:cs="Calibri"/>
                <w:sz w:val="22"/>
                <w:szCs w:val="22"/>
                <w:lang w:eastAsia="it-IT"/>
              </w:rPr>
              <w:t>The Board instructed the Bureau to continue its efforts to:</w:t>
            </w:r>
          </w:p>
          <w:p w14:paraId="722CE2E6" w14:textId="77777777" w:rsidR="00B753BA" w:rsidRPr="00F84F79" w:rsidRDefault="00B753BA" w:rsidP="00B753BA">
            <w:pPr>
              <w:pStyle w:val="ListParagraph"/>
              <w:numPr>
                <w:ilvl w:val="0"/>
                <w:numId w:val="2"/>
              </w:numPr>
              <w:spacing w:after="0" w:line="240" w:lineRule="auto"/>
              <w:ind w:left="357" w:hanging="357"/>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convene a meeting of the administrations concerned in December 2024 or January 2025, to resolve the harmful interference cases and prevent them from reoccurring;</w:t>
            </w:r>
          </w:p>
          <w:p w14:paraId="755A9E1B" w14:textId="3F098E9C" w:rsidR="00B753BA" w:rsidRPr="00F84F79" w:rsidRDefault="00B753BA" w:rsidP="00B753BA">
            <w:pPr>
              <w:pStyle w:val="xmsolistparagraph"/>
              <w:numPr>
                <w:ilvl w:val="0"/>
                <w:numId w:val="2"/>
              </w:numPr>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report on progress to the 98</w:t>
            </w:r>
            <w:r w:rsidRPr="00F84F79">
              <w:rPr>
                <w:rFonts w:ascii="Calibri" w:hAnsi="Calibri" w:cs="Calibri"/>
                <w:sz w:val="22"/>
                <w:szCs w:val="22"/>
                <w:vertAlign w:val="superscript"/>
              </w:rPr>
              <w:t>th</w:t>
            </w:r>
            <w:r w:rsidRPr="00F84F79">
              <w:rPr>
                <w:rFonts w:ascii="Calibri" w:hAnsi="Calibri" w:cs="Calibri"/>
                <w:sz w:val="22"/>
                <w:szCs w:val="22"/>
              </w:rPr>
              <w:t xml:space="preserve"> Board meeting.</w:t>
            </w:r>
          </w:p>
        </w:tc>
        <w:tc>
          <w:tcPr>
            <w:tcW w:w="3118" w:type="dxa"/>
            <w:shd w:val="clear" w:color="auto" w:fill="auto"/>
          </w:tcPr>
          <w:p w14:paraId="5727B8A8" w14:textId="77777777" w:rsidR="00B753BA" w:rsidRDefault="00B753BA" w:rsidP="00B753BA">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lastRenderedPageBreak/>
              <w:t>Executive Secretary to communicate this decision to the administrations concerned</w:t>
            </w:r>
          </w:p>
          <w:p w14:paraId="29E3E5C4" w14:textId="77777777" w:rsidR="00B753BA" w:rsidRPr="00750A10"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eastAsia="it-IT"/>
              </w:rPr>
            </w:pPr>
            <w:r w:rsidRPr="00750A10">
              <w:rPr>
                <w:rFonts w:ascii="Calibri" w:hAnsi="Calibri" w:cs="Calibri"/>
                <w:sz w:val="22"/>
                <w:szCs w:val="22"/>
                <w:lang w:eastAsia="it-IT"/>
              </w:rPr>
              <w:lastRenderedPageBreak/>
              <w:t>Bureau to</w:t>
            </w:r>
            <w:r>
              <w:rPr>
                <w:rFonts w:ascii="Calibri" w:hAnsi="Calibri" w:cs="Calibri"/>
                <w:sz w:val="22"/>
                <w:szCs w:val="22"/>
                <w:lang w:eastAsia="it-IT"/>
              </w:rPr>
              <w:t xml:space="preserve"> continue its efforts to</w:t>
            </w:r>
            <w:r w:rsidRPr="00750A10">
              <w:rPr>
                <w:rFonts w:ascii="Calibri" w:hAnsi="Calibri" w:cs="Calibri"/>
                <w:sz w:val="22"/>
                <w:szCs w:val="22"/>
                <w:lang w:eastAsia="it-IT"/>
              </w:rPr>
              <w:t>:</w:t>
            </w:r>
          </w:p>
          <w:p w14:paraId="26F256CA" w14:textId="77777777" w:rsidR="00B753BA" w:rsidRPr="00750A10" w:rsidRDefault="00B753BA" w:rsidP="00B753BA">
            <w:pPr>
              <w:pStyle w:val="ListParagraph"/>
              <w:numPr>
                <w:ilvl w:val="0"/>
                <w:numId w:val="2"/>
              </w:numPr>
              <w:spacing w:after="0" w:line="240" w:lineRule="auto"/>
              <w:ind w:left="357" w:hanging="357"/>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t xml:space="preserve">convene a meeting of the administrations concerned </w:t>
            </w:r>
            <w:r>
              <w:rPr>
                <w:rFonts w:ascii="Calibri" w:hAnsi="Calibri" w:cs="Calibri"/>
                <w:lang w:val="en-GB"/>
              </w:rPr>
              <w:t xml:space="preserve">in December 2024 or January 2025, </w:t>
            </w:r>
            <w:r w:rsidRPr="00750A10">
              <w:rPr>
                <w:rFonts w:ascii="Calibri" w:hAnsi="Calibri" w:cs="Calibri"/>
                <w:lang w:val="en-GB"/>
              </w:rPr>
              <w:t>to resolve the harmful interference cases and prevent them from reoccurring;</w:t>
            </w:r>
          </w:p>
          <w:p w14:paraId="30706B91" w14:textId="39F83AE8" w:rsidR="00B753BA" w:rsidRPr="00750A10" w:rsidRDefault="00B753BA" w:rsidP="00B753BA">
            <w:pPr>
              <w:pStyle w:val="Tabletext"/>
              <w:numPr>
                <w:ilvl w:val="0"/>
                <w:numId w:val="2"/>
              </w:numPr>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report on progress to the 98</w:t>
            </w:r>
            <w:r w:rsidRPr="00750A10">
              <w:rPr>
                <w:rFonts w:ascii="Calibri" w:hAnsi="Calibri" w:cs="Calibri"/>
                <w:szCs w:val="22"/>
                <w:vertAlign w:val="superscript"/>
              </w:rPr>
              <w:t>th</w:t>
            </w:r>
            <w:r w:rsidRPr="00750A10">
              <w:rPr>
                <w:rFonts w:ascii="Calibri" w:hAnsi="Calibri" w:cs="Calibri"/>
                <w:szCs w:val="22"/>
              </w:rPr>
              <w:t xml:space="preserve"> Board meeting.</w:t>
            </w:r>
          </w:p>
        </w:tc>
      </w:tr>
      <w:tr w:rsidR="00B753BA" w:rsidRPr="00750A10" w14:paraId="4608E714" w14:textId="77777777" w:rsidTr="00224381">
        <w:trPr>
          <w:trHeight w:val="499"/>
        </w:trPr>
        <w:tc>
          <w:tcPr>
            <w:cnfStyle w:val="001000000000" w:firstRow="0" w:lastRow="0" w:firstColumn="1" w:lastColumn="0" w:oddVBand="0" w:evenVBand="0" w:oddHBand="0" w:evenHBand="0" w:firstRowFirstColumn="0" w:firstRowLastColumn="0" w:lastRowFirstColumn="0" w:lastRowLastColumn="0"/>
            <w:tcW w:w="700" w:type="dxa"/>
          </w:tcPr>
          <w:p w14:paraId="502E1766" w14:textId="5F5D6664"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lastRenderedPageBreak/>
              <w:t>4</w:t>
            </w:r>
          </w:p>
        </w:tc>
        <w:tc>
          <w:tcPr>
            <w:tcW w:w="14037" w:type="dxa"/>
            <w:gridSpan w:val="3"/>
            <w:shd w:val="clear" w:color="auto" w:fill="auto"/>
          </w:tcPr>
          <w:p w14:paraId="134480AB" w14:textId="507C1229" w:rsidR="00B753BA" w:rsidRPr="00F84F79" w:rsidRDefault="00B753BA" w:rsidP="00B753BA">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Rules of Procedure</w:t>
            </w:r>
          </w:p>
        </w:tc>
      </w:tr>
      <w:tr w:rsidR="00B753BA" w:rsidRPr="00750A10" w14:paraId="61C62952"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5E95C4A1" w14:textId="05211117"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4.1</w:t>
            </w:r>
          </w:p>
        </w:tc>
        <w:tc>
          <w:tcPr>
            <w:tcW w:w="4113" w:type="dxa"/>
          </w:tcPr>
          <w:p w14:paraId="1D06A616" w14:textId="77777777" w:rsidR="00B753BA" w:rsidRPr="00750A10" w:rsidRDefault="00B753BA" w:rsidP="00B753B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List of rules of procedure</w:t>
            </w:r>
          </w:p>
          <w:p w14:paraId="32A53094" w14:textId="4B95C595" w:rsidR="00B753BA" w:rsidRPr="00750A10" w:rsidRDefault="00B753BA" w:rsidP="00B753B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28" w:history="1">
              <w:r w:rsidRPr="00750A10">
                <w:rPr>
                  <w:rStyle w:val="Hyperlink"/>
                  <w:rFonts w:ascii="Calibri" w:hAnsi="Calibri" w:cs="Calibri"/>
                  <w:sz w:val="22"/>
                  <w:szCs w:val="22"/>
                  <w:lang w:val="en-GB"/>
                </w:rPr>
                <w:t>RRB24-3/1</w:t>
              </w:r>
            </w:hyperlink>
            <w:r w:rsidRPr="00750A10">
              <w:rPr>
                <w:rFonts w:ascii="Calibri" w:hAnsi="Calibri" w:cs="Calibri"/>
                <w:sz w:val="22"/>
                <w:szCs w:val="22"/>
                <w:lang w:val="en-GB"/>
              </w:rPr>
              <w:t xml:space="preserve">; </w:t>
            </w:r>
            <w:hyperlink r:id="rId29" w:history="1">
              <w:r w:rsidRPr="00750A10">
                <w:rPr>
                  <w:rStyle w:val="Hyperlink"/>
                  <w:rFonts w:ascii="Calibri" w:hAnsi="Calibri" w:cs="Calibri"/>
                  <w:sz w:val="22"/>
                  <w:szCs w:val="22"/>
                  <w:lang w:val="en-GB"/>
                </w:rPr>
                <w:t>RRB24-1/1(Rev.2)</w:t>
              </w:r>
            </w:hyperlink>
          </w:p>
        </w:tc>
        <w:tc>
          <w:tcPr>
            <w:tcW w:w="6806" w:type="dxa"/>
          </w:tcPr>
          <w:p w14:paraId="2095A908" w14:textId="77777777"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Following a meeting of the Working Group on the Rules of Procedure, under the leadership of Ms S. HASANOVA, the Board:</w:t>
            </w:r>
          </w:p>
          <w:p w14:paraId="45B2C2FF" w14:textId="28826469" w:rsidR="00B753BA" w:rsidRPr="00F84F79" w:rsidRDefault="00B753BA" w:rsidP="00B753BA">
            <w:pPr>
              <w:pStyle w:val="Default"/>
              <w:numPr>
                <w:ilvl w:val="0"/>
                <w:numId w:val="3"/>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revised and approved the list of proposed rules of procedure contained in Document RRB24-3/1, taking into account the proposals </w:t>
            </w:r>
            <w:r w:rsidRPr="00F84F79">
              <w:rPr>
                <w:rFonts w:ascii="Calibri" w:hAnsi="Calibri" w:cs="Calibri"/>
                <w:sz w:val="22"/>
                <w:szCs w:val="22"/>
                <w:lang w:val="en-GB"/>
              </w:rPr>
              <w:lastRenderedPageBreak/>
              <w:t>by the Bureau for the revision of certain rules of procedure and the proposals for new rules of procedure;</w:t>
            </w:r>
          </w:p>
          <w:p w14:paraId="06455A50" w14:textId="6BECD472" w:rsidR="00B753BA" w:rsidRPr="00F84F79" w:rsidRDefault="00B753BA" w:rsidP="00B753BA">
            <w:pPr>
              <w:pStyle w:val="Default"/>
              <w:numPr>
                <w:ilvl w:val="0"/>
                <w:numId w:val="3"/>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instructed the Bureau to publish the revised version of the document on the website and to prepare and circulate those draft rules of procedure well in advance of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 to allow administrations enough time to comment.</w:t>
            </w:r>
          </w:p>
        </w:tc>
        <w:tc>
          <w:tcPr>
            <w:tcW w:w="3118" w:type="dxa"/>
            <w:shd w:val="clear" w:color="auto" w:fill="auto"/>
          </w:tcPr>
          <w:p w14:paraId="7B1ACD5F" w14:textId="77777777" w:rsidR="00B753BA" w:rsidRPr="00750A10"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lastRenderedPageBreak/>
              <w:t>Executive Secretary to publish the revised list of proposed rules of procedure on the website.</w:t>
            </w:r>
          </w:p>
          <w:p w14:paraId="2DA6598C" w14:textId="0431522B" w:rsidR="00B753BA" w:rsidRPr="00750A10"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lastRenderedPageBreak/>
              <w:t>Bureau to circulate those draft rules of procedure well in advance of the 98</w:t>
            </w:r>
            <w:r w:rsidRPr="00750A10">
              <w:rPr>
                <w:rFonts w:ascii="Calibri" w:hAnsi="Calibri" w:cs="Calibri"/>
                <w:szCs w:val="22"/>
                <w:vertAlign w:val="superscript"/>
              </w:rPr>
              <w:t>th</w:t>
            </w:r>
            <w:r w:rsidRPr="00750A10">
              <w:rPr>
                <w:rFonts w:ascii="Calibri" w:hAnsi="Calibri" w:cs="Calibri"/>
                <w:szCs w:val="22"/>
              </w:rPr>
              <w:t xml:space="preserve"> Board meeting</w:t>
            </w:r>
          </w:p>
        </w:tc>
      </w:tr>
      <w:tr w:rsidR="00B753BA" w:rsidRPr="00750A10" w14:paraId="7C36DFCF"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7790591B" w14:textId="00446224"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lastRenderedPageBreak/>
              <w:t>4.2</w:t>
            </w:r>
          </w:p>
        </w:tc>
        <w:tc>
          <w:tcPr>
            <w:tcW w:w="4113" w:type="dxa"/>
          </w:tcPr>
          <w:p w14:paraId="3A23AC66" w14:textId="77777777" w:rsidR="00B753BA" w:rsidRPr="00750A10" w:rsidRDefault="00B753BA" w:rsidP="00B753B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Draft Rules of Procedure</w:t>
            </w:r>
          </w:p>
          <w:p w14:paraId="77B75DC9" w14:textId="324A71B2" w:rsidR="00B753BA" w:rsidRPr="00750A10" w:rsidRDefault="00B753BA" w:rsidP="00B753B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30" w:history="1">
              <w:r w:rsidRPr="00750A10">
                <w:rPr>
                  <w:rStyle w:val="Hyperlink"/>
                  <w:rFonts w:ascii="Calibri" w:hAnsi="Calibri" w:cs="Calibri"/>
                  <w:sz w:val="22"/>
                  <w:szCs w:val="22"/>
                  <w:lang w:val="en-GB"/>
                </w:rPr>
                <w:t>CCRR/73</w:t>
              </w:r>
            </w:hyperlink>
            <w:r w:rsidRPr="00750A10">
              <w:rPr>
                <w:rFonts w:ascii="Calibri" w:hAnsi="Calibri" w:cs="Calibri"/>
                <w:sz w:val="22"/>
                <w:szCs w:val="22"/>
                <w:lang w:val="en-GB"/>
              </w:rPr>
              <w:t xml:space="preserve">; </w:t>
            </w:r>
            <w:hyperlink r:id="rId31" w:history="1">
              <w:r w:rsidRPr="00750A10">
                <w:rPr>
                  <w:rStyle w:val="Hyperlink"/>
                  <w:rFonts w:ascii="Calibri" w:hAnsi="Calibri" w:cs="Calibri"/>
                  <w:sz w:val="22"/>
                  <w:szCs w:val="22"/>
                  <w:lang w:val="en-GB"/>
                </w:rPr>
                <w:t>CCRR/74</w:t>
              </w:r>
            </w:hyperlink>
            <w:r w:rsidRPr="00750A10">
              <w:rPr>
                <w:rFonts w:ascii="Calibri" w:hAnsi="Calibri" w:cs="Calibri"/>
                <w:sz w:val="22"/>
                <w:szCs w:val="22"/>
                <w:lang w:val="en-GB"/>
              </w:rPr>
              <w:t xml:space="preserve">; </w:t>
            </w:r>
            <w:hyperlink r:id="rId32" w:history="1">
              <w:r w:rsidRPr="00750A10">
                <w:rPr>
                  <w:rStyle w:val="Hyperlink"/>
                  <w:rFonts w:ascii="Calibri" w:hAnsi="Calibri" w:cs="Calibri"/>
                  <w:sz w:val="22"/>
                  <w:szCs w:val="22"/>
                  <w:lang w:val="en-GB"/>
                </w:rPr>
                <w:t>CCRR/75</w:t>
              </w:r>
            </w:hyperlink>
            <w:r w:rsidRPr="00750A10">
              <w:rPr>
                <w:rFonts w:ascii="Calibri" w:hAnsi="Calibri" w:cs="Calibri"/>
                <w:sz w:val="22"/>
                <w:szCs w:val="22"/>
                <w:lang w:val="en-GB"/>
              </w:rPr>
              <w:t>;</w:t>
            </w:r>
            <w:r w:rsidRPr="00750A10">
              <w:rPr>
                <w:rStyle w:val="Hyperlink"/>
                <w:rFonts w:ascii="Calibri" w:hAnsi="Calibri" w:cs="Calibri"/>
                <w:sz w:val="22"/>
                <w:szCs w:val="22"/>
                <w:lang w:val="en-GB"/>
              </w:rPr>
              <w:br/>
            </w:r>
            <w:hyperlink r:id="rId33" w:history="1">
              <w:r w:rsidRPr="00750A10">
                <w:rPr>
                  <w:rStyle w:val="Hyperlink"/>
                  <w:rFonts w:ascii="Calibri" w:hAnsi="Calibri" w:cs="Calibri"/>
                  <w:sz w:val="22"/>
                  <w:szCs w:val="22"/>
                  <w:lang w:val="en-GB"/>
                </w:rPr>
                <w:t>CCRR/76</w:t>
              </w:r>
            </w:hyperlink>
            <w:r w:rsidRPr="00750A10">
              <w:rPr>
                <w:rFonts w:ascii="Calibri" w:hAnsi="Calibri" w:cs="Calibri"/>
                <w:sz w:val="22"/>
                <w:szCs w:val="22"/>
                <w:lang w:val="en-GB"/>
              </w:rPr>
              <w:t xml:space="preserve">; </w:t>
            </w:r>
            <w:hyperlink r:id="rId34" w:history="1">
              <w:r w:rsidRPr="00750A10">
                <w:rPr>
                  <w:rStyle w:val="Hyperlink"/>
                  <w:rFonts w:ascii="Calibri" w:hAnsi="Calibri" w:cs="Calibri"/>
                  <w:sz w:val="22"/>
                  <w:szCs w:val="22"/>
                  <w:lang w:val="en-GB"/>
                </w:rPr>
                <w:t>CCRR/77</w:t>
              </w:r>
            </w:hyperlink>
          </w:p>
        </w:tc>
        <w:tc>
          <w:tcPr>
            <w:tcW w:w="6806" w:type="dxa"/>
            <w:vMerge w:val="restart"/>
          </w:tcPr>
          <w:p w14:paraId="2672F4E7" w14:textId="55382499"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With reference to Document RRB24-3/2 in which the Administration of the Islamic Republic of Iran provided general comments on the preparation and approval of draft rules of procedure, the Board noted the following:</w:t>
            </w:r>
          </w:p>
          <w:p w14:paraId="74A167E4" w14:textId="130E9B2B" w:rsidR="00B753BA" w:rsidRPr="00F84F79" w:rsidRDefault="00B753BA" w:rsidP="00B753BA">
            <w:pPr>
              <w:pStyle w:val="Default"/>
              <w:numPr>
                <w:ilvl w:val="0"/>
                <w:numId w:val="1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considered that it was already following the procedure as proposed by the Administration of the Islamic Republic of Iran in the preparation of draft rules of procedure but noted that certain steps of that procedure might not be entirely visible to Member States, given that their consideration occurred within the Working Group on the Rules of Procedure.</w:t>
            </w:r>
          </w:p>
          <w:p w14:paraId="666A3AD0" w14:textId="623FCC2E" w:rsidR="00B753BA" w:rsidRPr="00F84F79" w:rsidRDefault="00B753BA" w:rsidP="00B753BA">
            <w:pPr>
              <w:pStyle w:val="Default"/>
              <w:numPr>
                <w:ilvl w:val="0"/>
                <w:numId w:val="1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In addition to the steps indicated, the Board compiled and maintained a list of proposed draft rules of procedure and the schedule for their expected approval. On instruction from the Board, the Bureau published the list several meetings prior to the expected dates of approval of the proposed draft rules of procedure, giving administrations ample notice of the expected actions.</w:t>
            </w:r>
          </w:p>
          <w:p w14:paraId="308B5854" w14:textId="70BF537F" w:rsidR="00B753BA" w:rsidRPr="00F84F79" w:rsidRDefault="00B753BA" w:rsidP="00B753BA">
            <w:pPr>
              <w:pStyle w:val="Default"/>
              <w:numPr>
                <w:ilvl w:val="0"/>
                <w:numId w:val="1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Several proposed draft rules of procedure were a direct reflection of the decisions taken at a WRC.</w:t>
            </w:r>
          </w:p>
          <w:p w14:paraId="5DEE0D06" w14:textId="28E19BF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Noting the concerns raised, the Board undertook to pay more attention to the following steps:</w:t>
            </w:r>
          </w:p>
          <w:p w14:paraId="24799251" w14:textId="196E62F6" w:rsidR="00B753BA" w:rsidRPr="00F84F79" w:rsidRDefault="00B753BA" w:rsidP="00B753BA">
            <w:pPr>
              <w:pStyle w:val="Default"/>
              <w:numPr>
                <w:ilvl w:val="0"/>
                <w:numId w:val="1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need for proposed draft rules of procedure to be justified by more extensive and clear reasons;</w:t>
            </w:r>
          </w:p>
          <w:p w14:paraId="48D72A37" w14:textId="7DB05A16" w:rsidR="00B753BA" w:rsidRPr="00F84F79" w:rsidRDefault="00B753BA" w:rsidP="00B753BA">
            <w:pPr>
              <w:pStyle w:val="Default"/>
              <w:numPr>
                <w:ilvl w:val="0"/>
                <w:numId w:val="1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pursuant to RR No. </w:t>
            </w:r>
            <w:r w:rsidRPr="00F84F79">
              <w:rPr>
                <w:rFonts w:ascii="Calibri" w:hAnsi="Calibri" w:cs="Calibri"/>
                <w:b/>
                <w:bCs/>
                <w:sz w:val="22"/>
                <w:szCs w:val="22"/>
                <w:lang w:val="en-GB"/>
              </w:rPr>
              <w:t>13.0.1</w:t>
            </w:r>
            <w:r w:rsidRPr="00F84F79">
              <w:rPr>
                <w:rFonts w:ascii="Calibri" w:hAnsi="Calibri" w:cs="Calibri"/>
                <w:sz w:val="22"/>
                <w:szCs w:val="22"/>
                <w:lang w:val="en-GB"/>
              </w:rPr>
              <w:t>, the reinforcement and expansion of its efforts to identify rules of procedure that could be candidates for transferal to the Radio Regulations, thus reducing the number of rules of procedure.</w:t>
            </w:r>
          </w:p>
          <w:p w14:paraId="0114D64F" w14:textId="0C6C1D5F"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instructed the Bureau to assist in identifying relevant existing and new rules of procedure that could be considered for transferal to the Radio Regulations.</w:t>
            </w:r>
          </w:p>
          <w:p w14:paraId="034F9AD5" w14:textId="5B3AFD50"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In relation to the request for postponing the consideration and possible approval of the draft rules of procedure contained in Circular Letters CCRR/74, CCRR/75 and CCRR/76 until its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meeting, the Board indicated the following points:</w:t>
            </w:r>
          </w:p>
          <w:p w14:paraId="6B07674C" w14:textId="36F7730F" w:rsidR="00B753BA" w:rsidRPr="00F84F79" w:rsidRDefault="00B753BA" w:rsidP="00B753BA">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Most of the proposed draft rules of procedure were required to govern cases that would arise when the new and revised Radio Regulations resulting from WRC-23 decisions came into force on 1 January 2025.</w:t>
            </w:r>
          </w:p>
          <w:p w14:paraId="09032138" w14:textId="1218389C" w:rsidR="00B753BA" w:rsidRPr="00F84F79" w:rsidRDefault="00B753BA" w:rsidP="00B753BA">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Other proposed draft rules of procedure were urgently required for situations where received filings had been kept in abeyance in the absence of provisions that would allow the Bureau to process them in a timely manner and in compliance with the regulatory time-limits.</w:t>
            </w:r>
          </w:p>
          <w:p w14:paraId="2968EBBD" w14:textId="60F4C3B1" w:rsidR="00B753BA" w:rsidRPr="00F84F79" w:rsidRDefault="00B753BA" w:rsidP="00B753BA">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comments received from a number of administrations on the proposed draft rules of procedure needed to be considered and implemented, where appropriate.</w:t>
            </w:r>
          </w:p>
          <w:p w14:paraId="13AFC74A" w14:textId="61816255" w:rsidR="00B753BA" w:rsidRPr="00F84F79" w:rsidRDefault="00B753BA" w:rsidP="00B753BA">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Recognizing the considerable effort required from administrations, the Board had specifically instructed the Bureau to prepare and publish the proposed draft rules of procedure at the earliest date possible, i.e. the latest circular letter had been published on 9 August 2024, thus providing Member States with four weeks in addition to the six weeks required under RR No. </w:t>
            </w:r>
            <w:r w:rsidRPr="00F84F79">
              <w:rPr>
                <w:rFonts w:ascii="Calibri" w:hAnsi="Calibri" w:cs="Calibri"/>
                <w:b/>
                <w:bCs/>
                <w:sz w:val="22"/>
                <w:szCs w:val="22"/>
                <w:lang w:val="en-GB"/>
              </w:rPr>
              <w:t>13.12A</w:t>
            </w:r>
            <w:r w:rsidRPr="00F84F79">
              <w:rPr>
                <w:rFonts w:ascii="Calibri" w:hAnsi="Calibri" w:cs="Calibri"/>
                <w:sz w:val="22"/>
                <w:szCs w:val="22"/>
                <w:lang w:val="en-GB"/>
              </w:rPr>
              <w:t xml:space="preserve"> </w:t>
            </w:r>
            <w:r w:rsidRPr="00F84F79">
              <w:rPr>
                <w:rFonts w:ascii="Calibri" w:hAnsi="Calibri" w:cs="Calibri"/>
                <w:i/>
                <w:iCs/>
                <w:sz w:val="22"/>
                <w:szCs w:val="22"/>
                <w:lang w:val="en-GB"/>
              </w:rPr>
              <w:t>c)</w:t>
            </w:r>
            <w:r w:rsidRPr="00F84F79">
              <w:rPr>
                <w:rFonts w:ascii="Calibri" w:hAnsi="Calibri" w:cs="Calibri"/>
                <w:sz w:val="22"/>
                <w:szCs w:val="22"/>
                <w:lang w:val="en-GB"/>
              </w:rPr>
              <w:t xml:space="preserve"> to prepare and submit their comments on the proposed draft rules of procedure.</w:t>
            </w:r>
          </w:p>
          <w:p w14:paraId="75CCA7F4" w14:textId="14CEAE0D"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Consequently, the Board decided not to accede to the request from the Administration of the Islamic Republic of Iran.</w:t>
            </w:r>
          </w:p>
          <w:p w14:paraId="79DF4A69" w14:textId="006CF026" w:rsidR="00B753BA" w:rsidRPr="00F84F79" w:rsidRDefault="00B753BA" w:rsidP="00B753BA">
            <w:pPr>
              <w:pStyle w:val="Default"/>
              <w:spacing w:before="24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Having considered in detail the comments received from administrations, provided in Documents RRB24-3/9, RRB24-3/10, RRB24-3/11, RRB24-3/12 and RRB24-3/13, on the draft rules of procedure set out in Circular Letters CCRR/73, CCRR/74, CCRR/75, CCRR/76 and CCRR/77, the Board took the actions as presented below.</w:t>
            </w:r>
          </w:p>
          <w:p w14:paraId="14F3B66F" w14:textId="55D882F2" w:rsidR="00B753BA" w:rsidRPr="00F84F79" w:rsidRDefault="00B753BA" w:rsidP="00B753BA">
            <w:pPr>
              <w:pStyle w:val="Default"/>
              <w:numPr>
                <w:ilvl w:val="0"/>
                <w:numId w:val="3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provided the following answers to administrations’ questions in relation to the proposed draft rules of procedure:</w:t>
            </w:r>
          </w:p>
          <w:p w14:paraId="4318A496" w14:textId="055F380B" w:rsidR="00B753BA" w:rsidRPr="00F84F79" w:rsidRDefault="00B753BA" w:rsidP="00B753BA">
            <w:pPr>
              <w:pStyle w:val="Default"/>
              <w:numPr>
                <w:ilvl w:val="1"/>
                <w:numId w:val="3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Regarding the proposed draft rules of procedure on RR Nos. </w:t>
            </w:r>
            <w:r w:rsidRPr="00F84F79">
              <w:rPr>
                <w:rFonts w:ascii="Calibri" w:hAnsi="Calibri" w:cs="Calibri"/>
                <w:b/>
                <w:bCs/>
                <w:sz w:val="22"/>
                <w:szCs w:val="22"/>
                <w:lang w:val="en-GB"/>
              </w:rPr>
              <w:t>5.457D</w:t>
            </w:r>
            <w:r w:rsidRPr="00F84F79">
              <w:rPr>
                <w:rFonts w:ascii="Calibri" w:hAnsi="Calibri" w:cs="Calibri"/>
                <w:sz w:val="22"/>
                <w:szCs w:val="22"/>
                <w:lang w:val="en-GB"/>
              </w:rPr>
              <w:t xml:space="preserve">, </w:t>
            </w:r>
            <w:r w:rsidRPr="00F84F79">
              <w:rPr>
                <w:rFonts w:ascii="Calibri" w:hAnsi="Calibri" w:cs="Calibri"/>
                <w:b/>
                <w:bCs/>
                <w:sz w:val="22"/>
                <w:szCs w:val="22"/>
                <w:lang w:val="en-GB"/>
              </w:rPr>
              <w:t>5.457E</w:t>
            </w:r>
            <w:r w:rsidRPr="00F84F79">
              <w:rPr>
                <w:rFonts w:ascii="Calibri" w:hAnsi="Calibri" w:cs="Calibri"/>
                <w:sz w:val="22"/>
                <w:szCs w:val="22"/>
                <w:lang w:val="en-GB"/>
              </w:rPr>
              <w:t xml:space="preserve"> and </w:t>
            </w:r>
            <w:r w:rsidRPr="00F84F79">
              <w:rPr>
                <w:rFonts w:ascii="Calibri" w:hAnsi="Calibri" w:cs="Calibri"/>
                <w:b/>
                <w:bCs/>
                <w:sz w:val="22"/>
                <w:szCs w:val="22"/>
                <w:lang w:val="en-GB"/>
              </w:rPr>
              <w:t>5.457F</w:t>
            </w:r>
            <w:r w:rsidRPr="00F84F79">
              <w:rPr>
                <w:rFonts w:ascii="Calibri" w:hAnsi="Calibri" w:cs="Calibri"/>
                <w:sz w:val="22"/>
                <w:szCs w:val="22"/>
                <w:lang w:val="en-GB"/>
              </w:rPr>
              <w:t>, the Board provided the clarifications requested by the Administration of Japan, as follows:</w:t>
            </w:r>
          </w:p>
          <w:p w14:paraId="6F4A0844" w14:textId="49717F41" w:rsidR="00B753BA" w:rsidRPr="00F84F79" w:rsidRDefault="00B753BA" w:rsidP="00B753BA">
            <w:pPr>
              <w:pStyle w:val="Default"/>
              <w:numPr>
                <w:ilvl w:val="0"/>
                <w:numId w:val="29"/>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confirmed that the principles circulated by the Bureau in Circular Letter </w:t>
            </w:r>
            <w:hyperlink r:id="rId35" w:history="1">
              <w:r w:rsidRPr="00F84F79">
                <w:rPr>
                  <w:rStyle w:val="Hyperlink"/>
                  <w:rFonts w:ascii="Calibri" w:hAnsi="Calibri" w:cs="Calibri"/>
                  <w:sz w:val="22"/>
                  <w:szCs w:val="22"/>
                  <w:lang w:val="en-GB"/>
                </w:rPr>
                <w:t>CR/467</w:t>
              </w:r>
            </w:hyperlink>
            <w:r w:rsidRPr="00F84F79">
              <w:rPr>
                <w:rFonts w:ascii="Calibri" w:hAnsi="Calibri" w:cs="Calibri"/>
                <w:sz w:val="22"/>
                <w:szCs w:val="22"/>
                <w:lang w:val="en-GB"/>
              </w:rPr>
              <w:t>, dated 18 August 2020 also applied to the three footnotes listed above;</w:t>
            </w:r>
          </w:p>
          <w:p w14:paraId="69FA9CE0" w14:textId="06DF5B7B" w:rsidR="00B753BA" w:rsidRPr="00F84F79" w:rsidRDefault="00B753BA" w:rsidP="00B753BA">
            <w:pPr>
              <w:pStyle w:val="Default"/>
              <w:numPr>
                <w:ilvl w:val="0"/>
                <w:numId w:val="2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confirmed that the examination vis-a-vis the relevant provisions of RR Article </w:t>
            </w:r>
            <w:r w:rsidRPr="00F84F79">
              <w:rPr>
                <w:rFonts w:ascii="Calibri" w:hAnsi="Calibri" w:cs="Calibri"/>
                <w:b/>
                <w:bCs/>
                <w:sz w:val="22"/>
                <w:szCs w:val="22"/>
                <w:lang w:val="en-GB"/>
              </w:rPr>
              <w:t>21</w:t>
            </w:r>
            <w:r w:rsidRPr="00F84F79">
              <w:rPr>
                <w:rFonts w:ascii="Calibri" w:hAnsi="Calibri" w:cs="Calibri"/>
                <w:sz w:val="22"/>
                <w:szCs w:val="22"/>
                <w:lang w:val="en-GB"/>
              </w:rPr>
              <w:t xml:space="preserve"> would be conducted for notices using the nature of service other than “IM”.</w:t>
            </w:r>
          </w:p>
          <w:p w14:paraId="69CB9E25" w14:textId="7B0EB613" w:rsidR="00B753BA" w:rsidRPr="00F84F79" w:rsidRDefault="00B753BA" w:rsidP="00B753BA">
            <w:pPr>
              <w:pStyle w:val="Default"/>
              <w:numPr>
                <w:ilvl w:val="1"/>
                <w:numId w:val="3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In response to the question from the Administration of Canada about the possibility to provide a “sufficient interference margin” that would allow an increase in the predictability of the outcome of the examination of frequency assignments to non-GSO satellite systems or networks with power spectral density levels below -100 dBW/Hz, the Board decided to add the reference “(see Attachment 2 to Section B3 of Part B of the Rules of Procedure)” to the draft rule of procedure on items C.8.a.2, C.8.b.2, C.8.c.1 and C.8.c.3 of Annex 2 to Appendix </w:t>
            </w:r>
            <w:r w:rsidRPr="00F84F79">
              <w:rPr>
                <w:rFonts w:ascii="Calibri" w:hAnsi="Calibri" w:cs="Calibri"/>
                <w:b/>
                <w:bCs/>
                <w:sz w:val="22"/>
                <w:szCs w:val="22"/>
                <w:lang w:val="en-GB"/>
              </w:rPr>
              <w:t>4</w:t>
            </w:r>
            <w:r w:rsidRPr="00F84F79">
              <w:rPr>
                <w:rFonts w:ascii="Calibri" w:hAnsi="Calibri" w:cs="Calibri"/>
                <w:sz w:val="22"/>
                <w:szCs w:val="22"/>
                <w:lang w:val="en-GB"/>
              </w:rPr>
              <w:t>.</w:t>
            </w:r>
          </w:p>
          <w:p w14:paraId="57DE113C" w14:textId="47A599D4" w:rsidR="00B753BA" w:rsidRPr="00F84F79" w:rsidRDefault="00B753BA" w:rsidP="00B753BA">
            <w:pPr>
              <w:pStyle w:val="Default"/>
              <w:numPr>
                <w:ilvl w:val="0"/>
                <w:numId w:val="3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In response to administrations’ proposals that certain draft rules of procedure, if approved, be considered for transferral to the Radio Regulations, the Board decided to take that action for the rules of procedure on:</w:t>
            </w:r>
          </w:p>
          <w:p w14:paraId="6F5AA8F0" w14:textId="3A179C69" w:rsidR="00B753BA" w:rsidRPr="00F84F79" w:rsidRDefault="00B753BA" w:rsidP="00B753BA">
            <w:pPr>
              <w:pStyle w:val="Default"/>
              <w:numPr>
                <w:ilvl w:val="1"/>
                <w:numId w:val="3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No. </w:t>
            </w:r>
            <w:r w:rsidRPr="00F84F79">
              <w:rPr>
                <w:rFonts w:ascii="Calibri" w:hAnsi="Calibri" w:cs="Calibri"/>
                <w:b/>
                <w:bCs/>
                <w:sz w:val="22"/>
                <w:szCs w:val="22"/>
                <w:lang w:val="en-GB"/>
              </w:rPr>
              <w:t>22.5K</w:t>
            </w:r>
            <w:r w:rsidRPr="00F84F79">
              <w:rPr>
                <w:rFonts w:ascii="Calibri" w:hAnsi="Calibri" w:cs="Calibri"/>
                <w:sz w:val="22"/>
                <w:szCs w:val="22"/>
                <w:lang w:val="en-GB"/>
              </w:rPr>
              <w:t>;</w:t>
            </w:r>
          </w:p>
          <w:p w14:paraId="43AFD7EB" w14:textId="7E15C151" w:rsidR="00B753BA" w:rsidRPr="00F84F79" w:rsidRDefault="00B753BA" w:rsidP="00B753BA">
            <w:pPr>
              <w:pStyle w:val="Default"/>
              <w:numPr>
                <w:ilvl w:val="1"/>
                <w:numId w:val="3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rPr>
              <w:t xml:space="preserve">Annex 2 to </w:t>
            </w:r>
            <w:r w:rsidRPr="00F84F79">
              <w:rPr>
                <w:rFonts w:ascii="Calibri" w:hAnsi="Calibri" w:cs="Calibri"/>
                <w:sz w:val="22"/>
                <w:szCs w:val="22"/>
                <w:lang w:val="en-GB"/>
              </w:rPr>
              <w:t xml:space="preserve">Appendix </w:t>
            </w:r>
            <w:r w:rsidRPr="00F84F79">
              <w:rPr>
                <w:rFonts w:ascii="Calibri" w:hAnsi="Calibri" w:cs="Calibri"/>
                <w:b/>
                <w:bCs/>
                <w:sz w:val="22"/>
                <w:szCs w:val="22"/>
                <w:lang w:val="en-GB"/>
              </w:rPr>
              <w:t>4</w:t>
            </w:r>
            <w:r w:rsidRPr="00F84F79">
              <w:rPr>
                <w:rFonts w:ascii="Calibri" w:hAnsi="Calibri" w:cs="Calibri"/>
                <w:sz w:val="22"/>
                <w:szCs w:val="22"/>
                <w:lang w:val="en-GB"/>
              </w:rPr>
              <w:t xml:space="preserve"> related to items A.4.b.7.d.1, A.27.b, A.33a and A.36.c; and</w:t>
            </w:r>
          </w:p>
          <w:p w14:paraId="1C6E6CC2" w14:textId="07E55050" w:rsidR="00B753BA" w:rsidRPr="00F84F79" w:rsidRDefault="00B753BA" w:rsidP="00B753BA">
            <w:pPr>
              <w:pStyle w:val="Default"/>
              <w:numPr>
                <w:ilvl w:val="1"/>
                <w:numId w:val="3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Resolution </w:t>
            </w:r>
            <w:r w:rsidRPr="00F84F79">
              <w:rPr>
                <w:rFonts w:ascii="Calibri" w:hAnsi="Calibri" w:cs="Calibri"/>
                <w:b/>
                <w:bCs/>
                <w:sz w:val="22"/>
                <w:szCs w:val="22"/>
                <w:lang w:val="en-GB"/>
              </w:rPr>
              <w:t>678 (WRC-23)</w:t>
            </w:r>
            <w:r w:rsidRPr="00F84F79">
              <w:rPr>
                <w:rFonts w:ascii="Calibri" w:hAnsi="Calibri" w:cs="Calibri"/>
                <w:sz w:val="22"/>
                <w:szCs w:val="22"/>
                <w:lang w:val="en-GB"/>
              </w:rPr>
              <w:t>,</w:t>
            </w:r>
          </w:p>
          <w:p w14:paraId="3535DA11" w14:textId="0079164E" w:rsidR="00B753BA" w:rsidRPr="00F84F79" w:rsidRDefault="00B753BA" w:rsidP="00B753BA">
            <w:pPr>
              <w:pStyle w:val="Default"/>
              <w:tabs>
                <w:tab w:val="left" w:pos="318"/>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ab/>
              <w:t>and to inform WRC-27 accordingly.</w:t>
            </w:r>
          </w:p>
          <w:p w14:paraId="40B61CA1" w14:textId="55792AC0" w:rsidR="00B753BA" w:rsidRPr="00F84F79" w:rsidRDefault="00B753BA" w:rsidP="00B753BA">
            <w:pPr>
              <w:pStyle w:val="Default"/>
              <w:numPr>
                <w:ilvl w:val="0"/>
                <w:numId w:val="3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Based on administrations’ comments on the draft rules of procedure, the Board decided that new draft rules of procedure needed to be developed on the following item:</w:t>
            </w:r>
          </w:p>
          <w:p w14:paraId="04CE73CC" w14:textId="78BB9FE8" w:rsidR="00B753BA" w:rsidRPr="00F84F79" w:rsidRDefault="00B753BA" w:rsidP="00B753BA">
            <w:pPr>
              <w:pStyle w:val="Default"/>
              <w:numPr>
                <w:ilvl w:val="1"/>
                <w:numId w:val="3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to reflect the requirements of RR Nos. </w:t>
            </w:r>
            <w:r w:rsidRPr="00F84F79">
              <w:rPr>
                <w:rFonts w:ascii="Calibri" w:hAnsi="Calibri" w:cs="Calibri"/>
                <w:b/>
                <w:bCs/>
                <w:sz w:val="22"/>
                <w:szCs w:val="22"/>
              </w:rPr>
              <w:t>5.293</w:t>
            </w:r>
            <w:r w:rsidRPr="00F84F79">
              <w:rPr>
                <w:rFonts w:ascii="Calibri" w:hAnsi="Calibri" w:cs="Calibri"/>
                <w:sz w:val="22"/>
                <w:szCs w:val="22"/>
              </w:rPr>
              <w:t xml:space="preserve">, </w:t>
            </w:r>
            <w:r w:rsidRPr="00F84F79">
              <w:rPr>
                <w:rFonts w:ascii="Calibri" w:hAnsi="Calibri" w:cs="Calibri"/>
                <w:b/>
                <w:bCs/>
                <w:sz w:val="22"/>
                <w:szCs w:val="22"/>
              </w:rPr>
              <w:t>5.295A</w:t>
            </w:r>
            <w:r w:rsidRPr="00F84F79">
              <w:rPr>
                <w:rFonts w:ascii="Calibri" w:hAnsi="Calibri" w:cs="Calibri"/>
                <w:sz w:val="22"/>
                <w:szCs w:val="22"/>
              </w:rPr>
              <w:t xml:space="preserve">, </w:t>
            </w:r>
            <w:r w:rsidRPr="00F84F79">
              <w:rPr>
                <w:rFonts w:ascii="Calibri" w:hAnsi="Calibri" w:cs="Calibri"/>
                <w:b/>
                <w:bCs/>
                <w:sz w:val="22"/>
                <w:szCs w:val="22"/>
              </w:rPr>
              <w:t>5.307A</w:t>
            </w:r>
            <w:r w:rsidRPr="00F84F79">
              <w:rPr>
                <w:rFonts w:ascii="Calibri" w:hAnsi="Calibri" w:cs="Calibri"/>
                <w:sz w:val="22"/>
                <w:szCs w:val="22"/>
              </w:rPr>
              <w:t xml:space="preserve">, </w:t>
            </w:r>
            <w:r w:rsidRPr="00F84F79">
              <w:rPr>
                <w:rFonts w:ascii="Calibri" w:hAnsi="Calibri" w:cs="Calibri"/>
                <w:b/>
                <w:bCs/>
                <w:sz w:val="22"/>
                <w:szCs w:val="22"/>
              </w:rPr>
              <w:t>5.308A</w:t>
            </w:r>
            <w:r w:rsidRPr="00F84F79">
              <w:rPr>
                <w:rFonts w:ascii="Calibri" w:hAnsi="Calibri" w:cs="Calibri"/>
                <w:sz w:val="22"/>
                <w:szCs w:val="22"/>
              </w:rPr>
              <w:t xml:space="preserve"> and </w:t>
            </w:r>
            <w:r w:rsidRPr="00F84F79">
              <w:rPr>
                <w:rFonts w:ascii="Calibri" w:hAnsi="Calibri" w:cs="Calibri"/>
                <w:b/>
                <w:bCs/>
                <w:sz w:val="22"/>
                <w:szCs w:val="22"/>
              </w:rPr>
              <w:t>5.325</w:t>
            </w:r>
            <w:r w:rsidRPr="00F84F79">
              <w:rPr>
                <w:rFonts w:ascii="Calibri" w:hAnsi="Calibri" w:cs="Calibri"/>
                <w:sz w:val="22"/>
                <w:szCs w:val="22"/>
              </w:rPr>
              <w:t xml:space="preserve"> in relation to seeking agreement under RR No. </w:t>
            </w:r>
            <w:r w:rsidRPr="00F84F79">
              <w:rPr>
                <w:rFonts w:ascii="Calibri" w:hAnsi="Calibri" w:cs="Calibri"/>
                <w:b/>
                <w:bCs/>
                <w:sz w:val="22"/>
                <w:szCs w:val="22"/>
              </w:rPr>
              <w:t>9.21</w:t>
            </w:r>
            <w:r w:rsidRPr="00F84F79">
              <w:rPr>
                <w:rFonts w:ascii="Calibri" w:hAnsi="Calibri" w:cs="Calibri"/>
                <w:sz w:val="22"/>
                <w:szCs w:val="22"/>
              </w:rPr>
              <w:t xml:space="preserve"> and for the identification of affected administrations for the protection of the aeronautical radionavigation service, to which the frequency band 645</w:t>
            </w:r>
            <w:r>
              <w:rPr>
                <w:rFonts w:ascii="Calibri" w:hAnsi="Calibri" w:cs="Calibri"/>
                <w:sz w:val="22"/>
                <w:szCs w:val="22"/>
              </w:rPr>
              <w:t> </w:t>
            </w:r>
            <w:r w:rsidRPr="00F84F79">
              <w:rPr>
                <w:rFonts w:ascii="Calibri" w:hAnsi="Calibri" w:cs="Calibri"/>
                <w:sz w:val="22"/>
                <w:szCs w:val="22"/>
              </w:rPr>
              <w:t>–</w:t>
            </w:r>
            <w:r>
              <w:rPr>
                <w:rFonts w:ascii="Calibri" w:hAnsi="Calibri" w:cs="Calibri"/>
                <w:sz w:val="22"/>
                <w:szCs w:val="22"/>
              </w:rPr>
              <w:t> </w:t>
            </w:r>
            <w:r w:rsidRPr="00F84F79">
              <w:rPr>
                <w:rFonts w:ascii="Calibri" w:hAnsi="Calibri" w:cs="Calibri"/>
                <w:sz w:val="22"/>
                <w:szCs w:val="22"/>
              </w:rPr>
              <w:t>960 MHz was allocated on a primary basis, a value of 450 km was to be used, similar to the value previously determined for the protection of that service in the rules of procedure on RR No. </w:t>
            </w:r>
            <w:r w:rsidRPr="00F84F79">
              <w:rPr>
                <w:rFonts w:ascii="Calibri" w:hAnsi="Calibri" w:cs="Calibri"/>
                <w:b/>
                <w:bCs/>
                <w:sz w:val="22"/>
                <w:szCs w:val="22"/>
              </w:rPr>
              <w:t>5.312A</w:t>
            </w:r>
            <w:r w:rsidRPr="00F84F79">
              <w:rPr>
                <w:rFonts w:ascii="Calibri" w:hAnsi="Calibri" w:cs="Calibri"/>
                <w:sz w:val="22"/>
                <w:szCs w:val="22"/>
              </w:rPr>
              <w:t>;</w:t>
            </w:r>
          </w:p>
          <w:p w14:paraId="65DA636A" w14:textId="33FB1993" w:rsidR="00B753BA" w:rsidRPr="00F84F79" w:rsidRDefault="00B753BA" w:rsidP="00B753BA">
            <w:pPr>
              <w:pStyle w:val="Default"/>
              <w:spacing w:before="120" w:after="120"/>
              <w:ind w:left="318" w:hanging="318"/>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ab/>
              <w:t>and consequently instructed the Bureau to develop such draft rules of procedure for consideration at the 98</w:t>
            </w:r>
            <w:r w:rsidRPr="00F84F79">
              <w:rPr>
                <w:rFonts w:ascii="Calibri" w:hAnsi="Calibri" w:cs="Calibri"/>
                <w:sz w:val="22"/>
                <w:szCs w:val="22"/>
                <w:vertAlign w:val="superscript"/>
              </w:rPr>
              <w:t>th</w:t>
            </w:r>
            <w:r w:rsidRPr="00F84F79">
              <w:rPr>
                <w:rFonts w:ascii="Calibri" w:hAnsi="Calibri" w:cs="Calibri"/>
                <w:sz w:val="22"/>
                <w:szCs w:val="22"/>
              </w:rPr>
              <w:t xml:space="preserve"> Board meeting.</w:t>
            </w:r>
          </w:p>
          <w:p w14:paraId="66E747D5" w14:textId="7718B7E1" w:rsidR="00B753BA" w:rsidRPr="00F84F79" w:rsidRDefault="00B753BA" w:rsidP="00B753BA">
            <w:pPr>
              <w:pStyle w:val="Default"/>
              <w:numPr>
                <w:ilvl w:val="0"/>
                <w:numId w:val="3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lang w:val="en-GB"/>
              </w:rPr>
              <w:t>The Board decided that rules of procedure were not required for conformity with the table of frequency allocations of notices for frequency</w:t>
            </w:r>
            <w:r w:rsidRPr="00F84F79">
              <w:rPr>
                <w:rFonts w:ascii="Calibri" w:hAnsi="Calibri" w:cs="Calibri"/>
                <w:sz w:val="22"/>
                <w:szCs w:val="22"/>
              </w:rPr>
              <w:t xml:space="preserve"> assignments to HIBS in the band 902</w:t>
            </w:r>
            <w:r>
              <w:rPr>
                <w:rFonts w:ascii="Calibri" w:hAnsi="Calibri" w:cs="Calibri"/>
                <w:sz w:val="22"/>
                <w:szCs w:val="22"/>
              </w:rPr>
              <w:t> </w:t>
            </w:r>
            <w:r w:rsidRPr="00F84F79">
              <w:rPr>
                <w:rFonts w:ascii="Calibri" w:hAnsi="Calibri" w:cs="Calibri"/>
                <w:sz w:val="22"/>
                <w:szCs w:val="22"/>
              </w:rPr>
              <w:t>–</w:t>
            </w:r>
            <w:r>
              <w:rPr>
                <w:rFonts w:ascii="Calibri" w:hAnsi="Calibri" w:cs="Calibri"/>
                <w:sz w:val="22"/>
                <w:szCs w:val="22"/>
              </w:rPr>
              <w:t> </w:t>
            </w:r>
            <w:r w:rsidRPr="00F84F79">
              <w:rPr>
                <w:rFonts w:ascii="Calibri" w:hAnsi="Calibri" w:cs="Calibri"/>
                <w:sz w:val="22"/>
                <w:szCs w:val="22"/>
              </w:rPr>
              <w:t>928</w:t>
            </w:r>
            <w:r>
              <w:rPr>
                <w:rFonts w:ascii="Calibri" w:hAnsi="Calibri" w:cs="Calibri"/>
                <w:sz w:val="22"/>
                <w:szCs w:val="22"/>
              </w:rPr>
              <w:t> </w:t>
            </w:r>
            <w:r w:rsidRPr="00F84F79">
              <w:rPr>
                <w:rFonts w:ascii="Calibri" w:hAnsi="Calibri" w:cs="Calibri"/>
                <w:sz w:val="22"/>
                <w:szCs w:val="22"/>
              </w:rPr>
              <w:t>MHz in Region 2, and in the band 698</w:t>
            </w:r>
            <w:r>
              <w:t> </w:t>
            </w:r>
            <w:r w:rsidRPr="00F84F79">
              <w:rPr>
                <w:rFonts w:ascii="Calibri" w:hAnsi="Calibri" w:cs="Calibri"/>
                <w:sz w:val="22"/>
                <w:szCs w:val="22"/>
              </w:rPr>
              <w:t>–790 MHz for Region 3 countries listed in RR No. </w:t>
            </w:r>
            <w:r w:rsidRPr="00F84F79">
              <w:rPr>
                <w:rFonts w:ascii="Calibri" w:hAnsi="Calibri" w:cs="Calibri"/>
                <w:b/>
                <w:bCs/>
                <w:sz w:val="22"/>
                <w:szCs w:val="22"/>
              </w:rPr>
              <w:t>5.314A</w:t>
            </w:r>
            <w:r w:rsidRPr="00F84F79">
              <w:rPr>
                <w:rFonts w:ascii="Calibri" w:hAnsi="Calibri" w:cs="Calibri"/>
                <w:sz w:val="22"/>
                <w:szCs w:val="22"/>
              </w:rPr>
              <w:t xml:space="preserve"> but not in RR No. </w:t>
            </w:r>
            <w:r w:rsidRPr="00F84F79">
              <w:rPr>
                <w:rFonts w:ascii="Calibri" w:hAnsi="Calibri" w:cs="Calibri"/>
                <w:b/>
                <w:bCs/>
                <w:sz w:val="22"/>
                <w:szCs w:val="22"/>
              </w:rPr>
              <w:t>5.313A</w:t>
            </w:r>
            <w:r w:rsidRPr="00F84F79">
              <w:rPr>
                <w:rFonts w:ascii="Calibri" w:hAnsi="Calibri" w:cs="Calibri"/>
                <w:sz w:val="22"/>
                <w:szCs w:val="22"/>
              </w:rPr>
              <w:t xml:space="preserve">, since no inconsistency existed for the operation of HIBS in those frequency bands, which were not </w:t>
            </w:r>
            <w:r w:rsidRPr="00F84F79">
              <w:rPr>
                <w:rFonts w:ascii="Calibri" w:hAnsi="Calibri" w:cs="Calibri"/>
                <w:sz w:val="22"/>
                <w:szCs w:val="22"/>
              </w:rPr>
              <w:lastRenderedPageBreak/>
              <w:t>identified for IMT, as an allocation for the mobile service existed as well as an identification for HIBS (see Circular Letter CR/467).</w:t>
            </w:r>
          </w:p>
          <w:p w14:paraId="108DDD48" w14:textId="307BEF42" w:rsidR="00B753BA" w:rsidRPr="00F84F79" w:rsidRDefault="00B753BA" w:rsidP="00B753BA">
            <w:pPr>
              <w:pStyle w:val="Default"/>
              <w:numPr>
                <w:ilvl w:val="0"/>
                <w:numId w:val="3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Furthermore, in response to suggestions from administrations, the Board instructed the Bureau to consider issues associated with RR Nos. </w:t>
            </w:r>
            <w:r w:rsidRPr="00F84F79">
              <w:rPr>
                <w:rFonts w:ascii="Calibri" w:hAnsi="Calibri" w:cs="Calibri"/>
                <w:b/>
                <w:bCs/>
                <w:sz w:val="22"/>
                <w:szCs w:val="22"/>
                <w:lang w:val="en-GB"/>
              </w:rPr>
              <w:t>5.312B</w:t>
            </w:r>
            <w:r w:rsidRPr="00F84F79">
              <w:rPr>
                <w:rFonts w:ascii="Calibri" w:hAnsi="Calibri" w:cs="Calibri"/>
                <w:sz w:val="22"/>
                <w:szCs w:val="22"/>
                <w:lang w:val="en-GB"/>
              </w:rPr>
              <w:t xml:space="preserve">, </w:t>
            </w:r>
            <w:r w:rsidRPr="00F84F79">
              <w:rPr>
                <w:rFonts w:ascii="Calibri" w:hAnsi="Calibri" w:cs="Calibri"/>
                <w:b/>
                <w:bCs/>
                <w:sz w:val="22"/>
                <w:szCs w:val="22"/>
                <w:lang w:val="en-GB"/>
              </w:rPr>
              <w:t>5.314A</w:t>
            </w:r>
            <w:r w:rsidRPr="00F84F79">
              <w:rPr>
                <w:rFonts w:ascii="Calibri" w:hAnsi="Calibri" w:cs="Calibri"/>
                <w:sz w:val="22"/>
                <w:szCs w:val="22"/>
                <w:lang w:val="en-GB"/>
              </w:rPr>
              <w:t xml:space="preserve">, </w:t>
            </w:r>
            <w:r w:rsidRPr="00F84F79">
              <w:rPr>
                <w:rFonts w:ascii="Calibri" w:hAnsi="Calibri" w:cs="Calibri"/>
                <w:b/>
                <w:bCs/>
                <w:sz w:val="22"/>
                <w:szCs w:val="22"/>
                <w:lang w:val="en-GB"/>
              </w:rPr>
              <w:t>5.409A</w:t>
            </w:r>
            <w:r w:rsidRPr="00F84F79">
              <w:rPr>
                <w:rFonts w:ascii="Calibri" w:hAnsi="Calibri" w:cs="Calibri"/>
                <w:sz w:val="22"/>
                <w:szCs w:val="22"/>
                <w:lang w:val="en-GB"/>
              </w:rPr>
              <w:t xml:space="preserve">, </w:t>
            </w:r>
            <w:r w:rsidRPr="00F84F79">
              <w:rPr>
                <w:rFonts w:ascii="Calibri" w:hAnsi="Calibri" w:cs="Calibri"/>
                <w:b/>
                <w:bCs/>
                <w:sz w:val="22"/>
                <w:szCs w:val="22"/>
                <w:lang w:val="en-GB"/>
              </w:rPr>
              <w:t>5.461AC</w:t>
            </w:r>
            <w:r w:rsidRPr="00F84F79">
              <w:rPr>
                <w:rFonts w:ascii="Calibri" w:hAnsi="Calibri" w:cs="Calibri"/>
                <w:sz w:val="22"/>
                <w:szCs w:val="22"/>
                <w:lang w:val="en-GB"/>
              </w:rPr>
              <w:t xml:space="preserve">, </w:t>
            </w:r>
            <w:r w:rsidRPr="00F84F79">
              <w:rPr>
                <w:rFonts w:ascii="Calibri" w:hAnsi="Calibri" w:cs="Calibri"/>
                <w:b/>
                <w:bCs/>
                <w:sz w:val="22"/>
                <w:szCs w:val="22"/>
                <w:lang w:val="en-GB"/>
              </w:rPr>
              <w:t>5.529A</w:t>
            </w:r>
            <w:r w:rsidRPr="00F84F79">
              <w:rPr>
                <w:rFonts w:ascii="Calibri" w:hAnsi="Calibri" w:cs="Calibri"/>
                <w:sz w:val="22"/>
                <w:szCs w:val="22"/>
                <w:lang w:val="en-GB"/>
              </w:rPr>
              <w:t xml:space="preserve"> and </w:t>
            </w:r>
            <w:r w:rsidRPr="00F84F79">
              <w:rPr>
                <w:rFonts w:ascii="Calibri" w:hAnsi="Calibri" w:cs="Calibri"/>
                <w:b/>
                <w:bCs/>
                <w:sz w:val="22"/>
                <w:szCs w:val="22"/>
                <w:lang w:val="en-GB"/>
              </w:rPr>
              <w:t>21.6</w:t>
            </w:r>
            <w:r w:rsidRPr="00F84F79">
              <w:rPr>
                <w:rFonts w:ascii="Calibri" w:hAnsi="Calibri" w:cs="Calibri"/>
                <w:sz w:val="22"/>
                <w:szCs w:val="22"/>
                <w:lang w:val="en-GB"/>
              </w:rPr>
              <w:t xml:space="preserve"> for possible inclusion in the Director’s Report to WRC-27 under its agenda item 9.2, owing to some inconsistencies found in those provisions.</w:t>
            </w:r>
          </w:p>
          <w:p w14:paraId="5095E752" w14:textId="0A531BCB" w:rsidR="00B753BA" w:rsidRPr="00F84F79" w:rsidRDefault="00B753BA" w:rsidP="00B753BA">
            <w:pPr>
              <w:pStyle w:val="Default"/>
              <w:numPr>
                <w:ilvl w:val="0"/>
                <w:numId w:val="3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Accordingly, the Board approved the rules of procedure contained in Circular letters CCRR/73, CCRR/74, CCRR/75, CCRR/76 and Annex 2 to CCRR/77 with modifications, as contained in the Attachment to the summary of decisions. The Board decided not to approve the draft rules of procedure contained in Annexes 1 and 3 to CCRR/77 and that further development of the draft rules of procedure contained in Annex 3 would be kept in abeyance until the need arose. However, the Board instructed the Bureau to draft new rules of procedure for the proposed draft rules of procedure contained in Annex 1 to CCRR/77 based on the comments from administrations</w:t>
            </w:r>
            <w:r w:rsidRPr="00F84F79">
              <w:rPr>
                <w:rFonts w:ascii="Calibri" w:hAnsi="Calibri" w:cs="Calibri"/>
                <w:sz w:val="22"/>
                <w:szCs w:val="22"/>
              </w:rPr>
              <w:t xml:space="preserve"> and submit them to the 98</w:t>
            </w:r>
            <w:r w:rsidRPr="00F84F79">
              <w:rPr>
                <w:rFonts w:ascii="Calibri" w:hAnsi="Calibri" w:cs="Calibri"/>
                <w:sz w:val="22"/>
                <w:szCs w:val="22"/>
                <w:vertAlign w:val="superscript"/>
              </w:rPr>
              <w:t>th</w:t>
            </w:r>
            <w:r w:rsidRPr="00F84F79">
              <w:rPr>
                <w:rFonts w:ascii="Calibri" w:hAnsi="Calibri" w:cs="Calibri"/>
                <w:sz w:val="22"/>
                <w:szCs w:val="22"/>
              </w:rPr>
              <w:t xml:space="preserve"> Board meeting for consideration.</w:t>
            </w:r>
          </w:p>
        </w:tc>
        <w:tc>
          <w:tcPr>
            <w:tcW w:w="3118" w:type="dxa"/>
            <w:vMerge w:val="restart"/>
            <w:shd w:val="clear" w:color="auto" w:fill="auto"/>
          </w:tcPr>
          <w:p w14:paraId="066CA3F4" w14:textId="1CF3323D" w:rsidR="00B753BA" w:rsidRDefault="00B753BA" w:rsidP="00B753BA">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lastRenderedPageBreak/>
              <w:t>Executive Secretary to communicate this decision to the administration concerned</w:t>
            </w:r>
          </w:p>
          <w:p w14:paraId="6DC3E88A" w14:textId="77777777" w:rsidR="00B753BA"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Pr>
                <w:rFonts w:ascii="Calibri" w:hAnsi="Calibri" w:cs="Calibri"/>
                <w:sz w:val="22"/>
                <w:szCs w:val="22"/>
                <w:lang w:val="en-GB"/>
              </w:rPr>
              <w:t>Bureau to assist in identifying relevant existing and new rules of procedure that could be considered for transferal to the Radio Regulations.</w:t>
            </w:r>
          </w:p>
          <w:p w14:paraId="65A6407A" w14:textId="77777777" w:rsidR="00B753BA" w:rsidRDefault="00B753BA" w:rsidP="00B753BA">
            <w:pPr>
              <w:pStyle w:val="Tabletext"/>
              <w:tabs>
                <w:tab w:val="clear" w:pos="567"/>
                <w:tab w:val="clear" w:pos="851"/>
                <w:tab w:val="clear" w:pos="1134"/>
                <w:tab w:val="clear" w:pos="1418"/>
                <w:tab w:val="clear" w:pos="1701"/>
                <w:tab w:val="clear" w:pos="2268"/>
                <w:tab w:val="left" w:pos="2195"/>
              </w:tabs>
              <w:spacing w:before="696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p>
          <w:p w14:paraId="5CF82322" w14:textId="460269EB" w:rsidR="00B753BA" w:rsidRPr="00750A10" w:rsidRDefault="00B753BA" w:rsidP="00B753BA">
            <w:pPr>
              <w:pStyle w:val="Tabletext"/>
              <w:tabs>
                <w:tab w:val="clear" w:pos="567"/>
                <w:tab w:val="clear" w:pos="851"/>
                <w:tab w:val="clear" w:pos="1134"/>
                <w:tab w:val="clear" w:pos="1418"/>
                <w:tab w:val="clear" w:pos="1701"/>
                <w:tab w:val="clear" w:pos="2268"/>
                <w:tab w:val="left" w:pos="2195"/>
              </w:tabs>
              <w:spacing w:before="600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750A10">
              <w:rPr>
                <w:rFonts w:ascii="Calibri" w:hAnsi="Calibri" w:cs="Calibri"/>
              </w:rPr>
              <w:lastRenderedPageBreak/>
              <w:t>Executive Secretary to communicate the decisions to the administration having provided comments.</w:t>
            </w:r>
          </w:p>
          <w:p w14:paraId="4190B112" w14:textId="128AEC2B" w:rsidR="00B753BA"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Pr>
                <w:rFonts w:ascii="Calibri" w:hAnsi="Calibri" w:cs="Calibri"/>
                <w:szCs w:val="22"/>
              </w:rPr>
              <w:t>Bureau to develop such draft rules of procedure on Nos. </w:t>
            </w:r>
            <w:r w:rsidRPr="00C32071">
              <w:rPr>
                <w:rFonts w:ascii="Calibri" w:hAnsi="Calibri" w:cs="Calibri"/>
                <w:b/>
                <w:bCs/>
                <w:szCs w:val="22"/>
              </w:rPr>
              <w:t>5.293</w:t>
            </w:r>
            <w:r w:rsidRPr="005B6075">
              <w:rPr>
                <w:rFonts w:ascii="Calibri" w:hAnsi="Calibri" w:cs="Calibri"/>
                <w:szCs w:val="22"/>
              </w:rPr>
              <w:t xml:space="preserve">, </w:t>
            </w:r>
            <w:r w:rsidRPr="00C32071">
              <w:rPr>
                <w:rFonts w:ascii="Calibri" w:hAnsi="Calibri" w:cs="Calibri"/>
                <w:b/>
                <w:bCs/>
                <w:szCs w:val="22"/>
              </w:rPr>
              <w:t>5.295A</w:t>
            </w:r>
            <w:r w:rsidRPr="005B6075">
              <w:rPr>
                <w:rFonts w:ascii="Calibri" w:hAnsi="Calibri" w:cs="Calibri"/>
                <w:szCs w:val="22"/>
              </w:rPr>
              <w:t xml:space="preserve">, </w:t>
            </w:r>
            <w:r w:rsidRPr="00C32071">
              <w:rPr>
                <w:rFonts w:ascii="Calibri" w:hAnsi="Calibri" w:cs="Calibri"/>
                <w:b/>
                <w:bCs/>
                <w:szCs w:val="22"/>
              </w:rPr>
              <w:t>5.307A</w:t>
            </w:r>
            <w:r w:rsidRPr="005B6075">
              <w:rPr>
                <w:rFonts w:ascii="Calibri" w:hAnsi="Calibri" w:cs="Calibri"/>
                <w:szCs w:val="22"/>
              </w:rPr>
              <w:t xml:space="preserve">, </w:t>
            </w:r>
            <w:r w:rsidRPr="00C32071">
              <w:rPr>
                <w:rFonts w:ascii="Calibri" w:hAnsi="Calibri" w:cs="Calibri"/>
                <w:b/>
                <w:bCs/>
                <w:szCs w:val="22"/>
              </w:rPr>
              <w:t>5.308A</w:t>
            </w:r>
            <w:r>
              <w:rPr>
                <w:rFonts w:ascii="Calibri" w:hAnsi="Calibri" w:cs="Calibri"/>
                <w:szCs w:val="22"/>
              </w:rPr>
              <w:t>,</w:t>
            </w:r>
            <w:r w:rsidRPr="005B6075">
              <w:rPr>
                <w:rFonts w:ascii="Calibri" w:hAnsi="Calibri" w:cs="Calibri"/>
                <w:szCs w:val="22"/>
              </w:rPr>
              <w:t xml:space="preserve"> </w:t>
            </w:r>
            <w:r w:rsidRPr="00C32071">
              <w:rPr>
                <w:rFonts w:ascii="Calibri" w:hAnsi="Calibri" w:cs="Calibri"/>
                <w:b/>
                <w:bCs/>
                <w:szCs w:val="22"/>
              </w:rPr>
              <w:t>5.325</w:t>
            </w:r>
            <w:r w:rsidRPr="00120D57">
              <w:rPr>
                <w:rFonts w:ascii="Calibri" w:hAnsi="Calibri" w:cs="Calibri"/>
                <w:szCs w:val="22"/>
              </w:rPr>
              <w:t>,</w:t>
            </w:r>
            <w:r>
              <w:rPr>
                <w:rFonts w:ascii="Calibri" w:hAnsi="Calibri" w:cs="Calibri"/>
                <w:b/>
                <w:bCs/>
                <w:szCs w:val="22"/>
              </w:rPr>
              <w:t xml:space="preserve"> </w:t>
            </w:r>
            <w:r w:rsidRPr="00120D57">
              <w:rPr>
                <w:rFonts w:ascii="Calibri" w:hAnsi="Calibri" w:cs="Calibri"/>
                <w:b/>
                <w:bCs/>
                <w:szCs w:val="22"/>
              </w:rPr>
              <w:t xml:space="preserve">5.341A, 5.341C, 5.346 </w:t>
            </w:r>
            <w:r w:rsidRPr="00120D57">
              <w:rPr>
                <w:rFonts w:ascii="Calibri" w:hAnsi="Calibri" w:cs="Calibri"/>
                <w:szCs w:val="22"/>
              </w:rPr>
              <w:t xml:space="preserve">and </w:t>
            </w:r>
            <w:r w:rsidRPr="00120D57">
              <w:rPr>
                <w:rFonts w:ascii="Calibri" w:hAnsi="Calibri" w:cs="Calibri"/>
                <w:b/>
                <w:bCs/>
                <w:szCs w:val="22"/>
              </w:rPr>
              <w:t xml:space="preserve">5.346А </w:t>
            </w:r>
            <w:r>
              <w:rPr>
                <w:rFonts w:ascii="Calibri" w:hAnsi="Calibri" w:cs="Calibri"/>
                <w:szCs w:val="22"/>
              </w:rPr>
              <w:t xml:space="preserve">for </w:t>
            </w:r>
            <w:r>
              <w:rPr>
                <w:rFonts w:ascii="Calibri" w:hAnsi="Calibri" w:cs="Calibri"/>
                <w:szCs w:val="22"/>
              </w:rPr>
              <w:lastRenderedPageBreak/>
              <w:t>consideration at the 98</w:t>
            </w:r>
            <w:r w:rsidRPr="00510392">
              <w:rPr>
                <w:rFonts w:ascii="Calibri" w:hAnsi="Calibri" w:cs="Calibri"/>
                <w:szCs w:val="22"/>
                <w:vertAlign w:val="superscript"/>
              </w:rPr>
              <w:t>th</w:t>
            </w:r>
            <w:r>
              <w:rPr>
                <w:rFonts w:ascii="Calibri" w:hAnsi="Calibri" w:cs="Calibri"/>
                <w:szCs w:val="22"/>
              </w:rPr>
              <w:t xml:space="preserve"> Board meeting.</w:t>
            </w:r>
          </w:p>
          <w:p w14:paraId="40510F19" w14:textId="4215FD49" w:rsidR="00B753BA"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Pr>
                <w:rFonts w:ascii="Calibri" w:hAnsi="Calibri" w:cs="Calibri"/>
                <w:szCs w:val="22"/>
              </w:rPr>
              <w:t>Bureau to consider Nos. </w:t>
            </w:r>
            <w:r w:rsidRPr="00750FF7">
              <w:rPr>
                <w:rFonts w:ascii="Calibri" w:hAnsi="Calibri" w:cs="Calibri"/>
                <w:b/>
                <w:bCs/>
                <w:szCs w:val="22"/>
              </w:rPr>
              <w:t>5.312B</w:t>
            </w:r>
            <w:r>
              <w:rPr>
                <w:rFonts w:ascii="Calibri" w:hAnsi="Calibri" w:cs="Calibri"/>
                <w:szCs w:val="22"/>
              </w:rPr>
              <w:t xml:space="preserve">, </w:t>
            </w:r>
            <w:r w:rsidRPr="00750FF7">
              <w:rPr>
                <w:rFonts w:ascii="Calibri" w:hAnsi="Calibri" w:cs="Calibri"/>
                <w:b/>
                <w:bCs/>
                <w:szCs w:val="22"/>
              </w:rPr>
              <w:t>5.314A</w:t>
            </w:r>
            <w:r>
              <w:rPr>
                <w:rFonts w:ascii="Calibri" w:hAnsi="Calibri" w:cs="Calibri"/>
                <w:szCs w:val="22"/>
              </w:rPr>
              <w:t xml:space="preserve">, </w:t>
            </w:r>
            <w:r w:rsidRPr="00750FF7">
              <w:rPr>
                <w:rFonts w:ascii="Calibri" w:hAnsi="Calibri" w:cs="Calibri"/>
                <w:b/>
                <w:bCs/>
                <w:szCs w:val="22"/>
              </w:rPr>
              <w:t>5.409A</w:t>
            </w:r>
            <w:r>
              <w:rPr>
                <w:rFonts w:ascii="Calibri" w:hAnsi="Calibri" w:cs="Calibri"/>
                <w:szCs w:val="22"/>
              </w:rPr>
              <w:t xml:space="preserve">, </w:t>
            </w:r>
            <w:r w:rsidRPr="005B739F">
              <w:rPr>
                <w:rFonts w:ascii="Calibri" w:hAnsi="Calibri" w:cs="Calibri"/>
                <w:b/>
                <w:bCs/>
                <w:szCs w:val="22"/>
              </w:rPr>
              <w:t>5.461AC</w:t>
            </w:r>
            <w:r>
              <w:rPr>
                <w:rFonts w:ascii="Calibri" w:hAnsi="Calibri" w:cs="Calibri"/>
                <w:szCs w:val="22"/>
              </w:rPr>
              <w:t xml:space="preserve">, </w:t>
            </w:r>
            <w:r w:rsidRPr="005B739F">
              <w:rPr>
                <w:rFonts w:ascii="Calibri" w:hAnsi="Calibri" w:cs="Calibri"/>
                <w:b/>
                <w:bCs/>
                <w:szCs w:val="22"/>
              </w:rPr>
              <w:t>5.529A</w:t>
            </w:r>
            <w:r>
              <w:rPr>
                <w:rFonts w:ascii="Calibri" w:hAnsi="Calibri" w:cs="Calibri"/>
                <w:szCs w:val="22"/>
              </w:rPr>
              <w:t xml:space="preserve"> and </w:t>
            </w:r>
            <w:r w:rsidRPr="00750FF7">
              <w:rPr>
                <w:rFonts w:ascii="Calibri" w:hAnsi="Calibri" w:cs="Calibri"/>
                <w:b/>
                <w:bCs/>
                <w:szCs w:val="22"/>
              </w:rPr>
              <w:t>21.6</w:t>
            </w:r>
            <w:r>
              <w:rPr>
                <w:rFonts w:ascii="Calibri" w:hAnsi="Calibri" w:cs="Calibri"/>
                <w:szCs w:val="22"/>
              </w:rPr>
              <w:t xml:space="preserve"> as identified by administrations for possible inclusion in the Director’s Report to WRC-27 under its agenda item 9.2.</w:t>
            </w:r>
          </w:p>
          <w:p w14:paraId="6817DFED" w14:textId="77777777" w:rsidR="00B753BA"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Executive Secretary to update and publish the Rules of Procedure.</w:t>
            </w:r>
          </w:p>
          <w:p w14:paraId="21D82602" w14:textId="37986CA2" w:rsidR="00B753BA" w:rsidRPr="00750A10"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Pr>
                <w:rFonts w:ascii="Calibri" w:hAnsi="Calibri" w:cs="Calibri"/>
                <w:szCs w:val="22"/>
              </w:rPr>
              <w:t>Bureau to draft new rules of procedure for those contained in Annex 1 to CCRR/77 based on the comments from administrations and submit them to the 98</w:t>
            </w:r>
            <w:r w:rsidRPr="001B2238">
              <w:rPr>
                <w:rFonts w:ascii="Calibri" w:hAnsi="Calibri" w:cs="Calibri"/>
                <w:szCs w:val="22"/>
                <w:vertAlign w:val="superscript"/>
              </w:rPr>
              <w:t>th</w:t>
            </w:r>
            <w:r>
              <w:rPr>
                <w:rFonts w:ascii="Calibri" w:hAnsi="Calibri" w:cs="Calibri"/>
                <w:szCs w:val="22"/>
              </w:rPr>
              <w:t xml:space="preserve"> Board meeting for consideration.</w:t>
            </w:r>
          </w:p>
        </w:tc>
      </w:tr>
      <w:tr w:rsidR="00B753BA" w:rsidRPr="00750A10" w14:paraId="60264551"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8502036" w14:textId="57148B7D"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4.3</w:t>
            </w:r>
          </w:p>
        </w:tc>
        <w:tc>
          <w:tcPr>
            <w:tcW w:w="4113" w:type="dxa"/>
          </w:tcPr>
          <w:p w14:paraId="5466C223" w14:textId="77777777" w:rsidR="00B753BA" w:rsidRPr="00750A10" w:rsidRDefault="00B753BA" w:rsidP="00B753BA">
            <w:pPr>
              <w:pStyle w:val="Default"/>
              <w:spacing w:before="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Comments from Administrations</w:t>
            </w:r>
          </w:p>
          <w:p w14:paraId="54F071D6" w14:textId="0E99C248" w:rsidR="00B753BA" w:rsidRPr="00750A10" w:rsidRDefault="00B753BA" w:rsidP="00B753B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36" w:history="1">
              <w:r w:rsidRPr="00750A10">
                <w:rPr>
                  <w:rStyle w:val="Hyperlink"/>
                  <w:rFonts w:ascii="Calibri" w:hAnsi="Calibri" w:cs="Calibri"/>
                  <w:sz w:val="22"/>
                  <w:szCs w:val="22"/>
                  <w:lang w:val="en-GB"/>
                </w:rPr>
                <w:t>RRB24-3/2</w:t>
              </w:r>
            </w:hyperlink>
            <w:r w:rsidRPr="00750A10">
              <w:rPr>
                <w:rFonts w:ascii="Calibri" w:hAnsi="Calibri" w:cs="Calibri"/>
                <w:sz w:val="22"/>
                <w:szCs w:val="22"/>
                <w:lang w:val="en-GB"/>
              </w:rPr>
              <w:t xml:space="preserve">; </w:t>
            </w:r>
            <w:hyperlink r:id="rId37" w:history="1">
              <w:r w:rsidRPr="00750A10">
                <w:rPr>
                  <w:rStyle w:val="Hyperlink"/>
                  <w:rFonts w:ascii="Calibri" w:hAnsi="Calibri" w:cs="Calibri"/>
                  <w:sz w:val="22"/>
                  <w:szCs w:val="22"/>
                  <w:lang w:val="en-GB"/>
                </w:rPr>
                <w:t>RRB24-3/9</w:t>
              </w:r>
            </w:hyperlink>
            <w:r w:rsidRPr="00750A10">
              <w:rPr>
                <w:rFonts w:ascii="Calibri" w:hAnsi="Calibri" w:cs="Calibri"/>
                <w:sz w:val="22"/>
                <w:szCs w:val="22"/>
                <w:lang w:val="en-GB"/>
              </w:rPr>
              <w:t xml:space="preserve">; </w:t>
            </w:r>
            <w:hyperlink r:id="rId38" w:history="1">
              <w:r w:rsidRPr="00750A10">
                <w:rPr>
                  <w:rStyle w:val="Hyperlink"/>
                  <w:rFonts w:ascii="Calibri" w:hAnsi="Calibri" w:cs="Calibri"/>
                  <w:sz w:val="22"/>
                  <w:szCs w:val="22"/>
                  <w:lang w:val="en-GB"/>
                </w:rPr>
                <w:t>RRB24-3/10</w:t>
              </w:r>
            </w:hyperlink>
            <w:r w:rsidRPr="00750A10">
              <w:rPr>
                <w:rFonts w:ascii="Calibri" w:hAnsi="Calibri" w:cs="Calibri"/>
                <w:sz w:val="22"/>
                <w:szCs w:val="22"/>
                <w:lang w:val="en-GB"/>
              </w:rPr>
              <w:t>;</w:t>
            </w:r>
            <w:r w:rsidRPr="00750A10">
              <w:rPr>
                <w:rFonts w:ascii="Calibri" w:hAnsi="Calibri" w:cs="Calibri"/>
                <w:sz w:val="22"/>
                <w:szCs w:val="22"/>
                <w:lang w:val="en-GB"/>
              </w:rPr>
              <w:br/>
            </w:r>
            <w:hyperlink r:id="rId39" w:history="1">
              <w:r w:rsidRPr="00750A10">
                <w:rPr>
                  <w:rStyle w:val="Hyperlink"/>
                  <w:rFonts w:ascii="Calibri" w:hAnsi="Calibri" w:cs="Calibri"/>
                  <w:sz w:val="22"/>
                  <w:szCs w:val="22"/>
                  <w:lang w:val="en-GB"/>
                </w:rPr>
                <w:t>RRB24-3/11</w:t>
              </w:r>
            </w:hyperlink>
            <w:r w:rsidRPr="00750A10">
              <w:rPr>
                <w:rFonts w:ascii="Calibri" w:hAnsi="Calibri" w:cs="Calibri"/>
                <w:sz w:val="22"/>
                <w:szCs w:val="22"/>
                <w:lang w:val="en-GB"/>
              </w:rPr>
              <w:t xml:space="preserve">; </w:t>
            </w:r>
            <w:hyperlink r:id="rId40" w:history="1">
              <w:r w:rsidRPr="00750A10">
                <w:rPr>
                  <w:rStyle w:val="Hyperlink"/>
                  <w:rFonts w:ascii="Calibri" w:hAnsi="Calibri" w:cs="Calibri"/>
                  <w:sz w:val="22"/>
                  <w:szCs w:val="22"/>
                  <w:lang w:val="en-GB"/>
                </w:rPr>
                <w:t>RRB24-3/12</w:t>
              </w:r>
            </w:hyperlink>
            <w:r w:rsidRPr="00750A10">
              <w:rPr>
                <w:rFonts w:ascii="Calibri" w:hAnsi="Calibri" w:cs="Calibri"/>
                <w:sz w:val="22"/>
                <w:szCs w:val="22"/>
                <w:lang w:val="en-GB"/>
              </w:rPr>
              <w:t>;</w:t>
            </w:r>
            <w:r w:rsidRPr="00750A10">
              <w:rPr>
                <w:rFonts w:ascii="Calibri" w:hAnsi="Calibri" w:cs="Calibri"/>
                <w:sz w:val="22"/>
                <w:szCs w:val="22"/>
                <w:lang w:val="en-GB"/>
              </w:rPr>
              <w:br/>
            </w:r>
            <w:hyperlink r:id="rId41" w:history="1">
              <w:r w:rsidRPr="00750A10">
                <w:rPr>
                  <w:rStyle w:val="Hyperlink"/>
                  <w:rFonts w:ascii="Calibri" w:hAnsi="Calibri" w:cs="Calibri"/>
                  <w:sz w:val="22"/>
                  <w:szCs w:val="22"/>
                  <w:lang w:val="en-GB"/>
                </w:rPr>
                <w:t>RRB24-3/13</w:t>
              </w:r>
            </w:hyperlink>
          </w:p>
        </w:tc>
        <w:tc>
          <w:tcPr>
            <w:tcW w:w="6806" w:type="dxa"/>
            <w:vMerge/>
          </w:tcPr>
          <w:p w14:paraId="274BFDC1" w14:textId="77777777"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p>
        </w:tc>
        <w:tc>
          <w:tcPr>
            <w:tcW w:w="3118" w:type="dxa"/>
            <w:vMerge/>
            <w:shd w:val="clear" w:color="auto" w:fill="auto"/>
          </w:tcPr>
          <w:p w14:paraId="295294E1" w14:textId="77777777" w:rsidR="00B753BA" w:rsidRPr="00750A10" w:rsidRDefault="00B753BA" w:rsidP="00B753BA">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r>
      <w:tr w:rsidR="00B753BA" w:rsidRPr="00750A10" w14:paraId="0608475D"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B864D59" w14:textId="26BC1B31"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lastRenderedPageBreak/>
              <w:t>4.4</w:t>
            </w:r>
          </w:p>
        </w:tc>
        <w:tc>
          <w:tcPr>
            <w:tcW w:w="4113" w:type="dxa"/>
          </w:tcPr>
          <w:p w14:paraId="7BB17225"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 xml:space="preserve">Submission by the Administration of the Russian Federation expressing disagreement with the Rules of Procedure under Nos. </w:t>
            </w:r>
            <w:r w:rsidRPr="00750A10">
              <w:rPr>
                <w:rFonts w:ascii="Calibri" w:hAnsi="Calibri" w:cs="Calibri"/>
                <w:b/>
                <w:bCs/>
                <w:sz w:val="22"/>
                <w:szCs w:val="22"/>
                <w:lang w:val="en-GB"/>
              </w:rPr>
              <w:t>9.21</w:t>
            </w:r>
            <w:r w:rsidRPr="00750A10">
              <w:rPr>
                <w:rFonts w:ascii="Calibri" w:hAnsi="Calibri" w:cs="Calibri"/>
                <w:sz w:val="22"/>
                <w:szCs w:val="22"/>
                <w:lang w:val="en-GB"/>
              </w:rPr>
              <w:t xml:space="preserve"> and </w:t>
            </w:r>
            <w:r w:rsidRPr="00750A10">
              <w:rPr>
                <w:rFonts w:ascii="Calibri" w:hAnsi="Calibri" w:cs="Calibri"/>
                <w:b/>
                <w:bCs/>
                <w:sz w:val="22"/>
                <w:szCs w:val="22"/>
                <w:lang w:val="en-GB"/>
              </w:rPr>
              <w:t>9.36</w:t>
            </w:r>
            <w:r w:rsidRPr="00750A10">
              <w:rPr>
                <w:rFonts w:ascii="Calibri" w:hAnsi="Calibri" w:cs="Calibri"/>
                <w:sz w:val="22"/>
                <w:szCs w:val="22"/>
                <w:lang w:val="en-GB"/>
              </w:rPr>
              <w:t xml:space="preserve"> of the Radio Regulations adopted at the 95</w:t>
            </w:r>
            <w:r w:rsidRPr="00750A10">
              <w:rPr>
                <w:rFonts w:ascii="Calibri" w:hAnsi="Calibri" w:cs="Calibri"/>
                <w:sz w:val="22"/>
                <w:szCs w:val="22"/>
                <w:vertAlign w:val="superscript"/>
                <w:lang w:val="en-GB"/>
              </w:rPr>
              <w:t>th</w:t>
            </w:r>
            <w:r w:rsidRPr="00750A10">
              <w:rPr>
                <w:rFonts w:ascii="Calibri" w:hAnsi="Calibri" w:cs="Calibri"/>
                <w:sz w:val="22"/>
                <w:szCs w:val="22"/>
                <w:lang w:val="en-GB"/>
              </w:rPr>
              <w:t> meeting of the Radio Regulations Board</w:t>
            </w:r>
          </w:p>
          <w:p w14:paraId="0A5210BF" w14:textId="0C5D8B30"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42" w:history="1">
              <w:r w:rsidRPr="00750A10">
                <w:rPr>
                  <w:rStyle w:val="Hyperlink"/>
                  <w:rFonts w:ascii="Calibri" w:hAnsi="Calibri" w:cs="Calibri"/>
                  <w:sz w:val="22"/>
                  <w:szCs w:val="22"/>
                  <w:lang w:val="en-GB"/>
                </w:rPr>
                <w:t>RRB24-3/7</w:t>
              </w:r>
            </w:hyperlink>
          </w:p>
        </w:tc>
        <w:tc>
          <w:tcPr>
            <w:tcW w:w="6806" w:type="dxa"/>
          </w:tcPr>
          <w:p w14:paraId="37CF1CF5" w14:textId="315DE15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considered in detail the submission from the Administration of the Russian Federation expressing disagreement with the rules of procedure on RR Nos. </w:t>
            </w:r>
            <w:r w:rsidRPr="00F84F79">
              <w:rPr>
                <w:rFonts w:ascii="Calibri" w:hAnsi="Calibri" w:cs="Calibri"/>
                <w:b/>
                <w:bCs/>
                <w:sz w:val="22"/>
                <w:szCs w:val="22"/>
                <w:lang w:val="en-GB"/>
              </w:rPr>
              <w:t>9.21</w:t>
            </w:r>
            <w:r w:rsidRPr="00F84F79">
              <w:rPr>
                <w:rFonts w:ascii="Calibri" w:hAnsi="Calibri" w:cs="Calibri"/>
                <w:sz w:val="22"/>
                <w:szCs w:val="22"/>
                <w:lang w:val="en-GB"/>
              </w:rPr>
              <w:t xml:space="preserve"> and </w:t>
            </w:r>
            <w:r w:rsidRPr="00F84F79">
              <w:rPr>
                <w:rFonts w:ascii="Calibri" w:hAnsi="Calibri" w:cs="Calibri"/>
                <w:b/>
                <w:bCs/>
                <w:sz w:val="22"/>
                <w:szCs w:val="22"/>
                <w:lang w:val="en-GB"/>
              </w:rPr>
              <w:t>9.36</w:t>
            </w:r>
            <w:r w:rsidRPr="00F84F79">
              <w:rPr>
                <w:rFonts w:ascii="Calibri" w:hAnsi="Calibri" w:cs="Calibri"/>
                <w:sz w:val="22"/>
                <w:szCs w:val="22"/>
                <w:lang w:val="en-GB"/>
              </w:rPr>
              <w:t xml:space="preserve"> adopted at the 95</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 as contained in Document RRB24-3/7. The Board confirmed that those rules of procedure exempted the associated earth stations of satellite networks from consideration in establishing coordination requirements under RR Nos. </w:t>
            </w:r>
            <w:r w:rsidRPr="00F84F79">
              <w:rPr>
                <w:rFonts w:ascii="Calibri" w:hAnsi="Calibri" w:cs="Calibri"/>
                <w:b/>
                <w:bCs/>
                <w:sz w:val="22"/>
                <w:szCs w:val="22"/>
                <w:lang w:val="en-GB"/>
              </w:rPr>
              <w:t>9.21</w:t>
            </w:r>
            <w:r w:rsidRPr="00F84F79">
              <w:rPr>
                <w:rFonts w:ascii="Calibri" w:hAnsi="Calibri" w:cs="Calibri"/>
                <w:sz w:val="22"/>
                <w:szCs w:val="22"/>
                <w:lang w:val="en-GB"/>
              </w:rPr>
              <w:t xml:space="preserve">, </w:t>
            </w:r>
            <w:r w:rsidRPr="00F84F79">
              <w:rPr>
                <w:rFonts w:ascii="Calibri" w:hAnsi="Calibri" w:cs="Calibri"/>
                <w:b/>
                <w:bCs/>
                <w:sz w:val="22"/>
                <w:szCs w:val="22"/>
                <w:lang w:val="en-GB"/>
              </w:rPr>
              <w:t>9.17A</w:t>
            </w:r>
            <w:r w:rsidRPr="00F84F79">
              <w:rPr>
                <w:rFonts w:ascii="Calibri" w:hAnsi="Calibri" w:cs="Calibri"/>
                <w:sz w:val="22"/>
                <w:szCs w:val="22"/>
                <w:lang w:val="en-GB"/>
              </w:rPr>
              <w:t xml:space="preserve"> and </w:t>
            </w:r>
            <w:r w:rsidRPr="00F84F79">
              <w:rPr>
                <w:rFonts w:ascii="Calibri" w:hAnsi="Calibri" w:cs="Calibri"/>
                <w:b/>
                <w:bCs/>
                <w:sz w:val="22"/>
                <w:szCs w:val="22"/>
                <w:lang w:val="en-GB"/>
              </w:rPr>
              <w:t>9.18</w:t>
            </w:r>
            <w:r w:rsidRPr="00F84F79">
              <w:rPr>
                <w:rFonts w:ascii="Calibri" w:hAnsi="Calibri" w:cs="Calibri"/>
                <w:sz w:val="22"/>
                <w:szCs w:val="22"/>
                <w:lang w:val="en-GB"/>
              </w:rPr>
              <w:t xml:space="preserve"> procedures and furthermore noted the following points:</w:t>
            </w:r>
          </w:p>
          <w:p w14:paraId="0EF06BB3" w14:textId="006EE6A4" w:rsidR="00B753BA" w:rsidRPr="00F84F79" w:rsidRDefault="00B753BA" w:rsidP="00B753BA">
            <w:pPr>
              <w:pStyle w:val="Default"/>
              <w:numPr>
                <w:ilvl w:val="0"/>
                <w:numId w:val="4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Administration of the Russian Federation’s analysis was predicated on the fact that the modifications to the rules of procedure on RR Nos. </w:t>
            </w:r>
            <w:r w:rsidRPr="00F84F79">
              <w:rPr>
                <w:rFonts w:ascii="Calibri" w:hAnsi="Calibri" w:cs="Calibri"/>
                <w:b/>
                <w:bCs/>
                <w:sz w:val="22"/>
                <w:szCs w:val="22"/>
                <w:lang w:val="en-GB"/>
              </w:rPr>
              <w:t>9.21</w:t>
            </w:r>
            <w:r w:rsidRPr="00F84F79">
              <w:rPr>
                <w:rFonts w:ascii="Calibri" w:hAnsi="Calibri" w:cs="Calibri"/>
                <w:sz w:val="22"/>
                <w:szCs w:val="22"/>
                <w:lang w:val="en-GB"/>
              </w:rPr>
              <w:t xml:space="preserve"> and </w:t>
            </w:r>
            <w:r w:rsidRPr="00F84F79">
              <w:rPr>
                <w:rFonts w:ascii="Calibri" w:hAnsi="Calibri" w:cs="Calibri"/>
                <w:b/>
                <w:bCs/>
                <w:sz w:val="22"/>
                <w:szCs w:val="22"/>
                <w:lang w:val="en-GB"/>
              </w:rPr>
              <w:t>9.36</w:t>
            </w:r>
            <w:r w:rsidRPr="00F84F79">
              <w:rPr>
                <w:rFonts w:ascii="Calibri" w:hAnsi="Calibri" w:cs="Calibri"/>
                <w:sz w:val="22"/>
                <w:szCs w:val="22"/>
                <w:lang w:val="en-GB"/>
              </w:rPr>
              <w:t xml:space="preserve"> resulted in a significant change in the provisions of the Radio Regulations for the protection of typical earth </w:t>
            </w:r>
            <w:r w:rsidRPr="00F84F79">
              <w:rPr>
                <w:rFonts w:ascii="Calibri" w:hAnsi="Calibri" w:cs="Calibri"/>
                <w:sz w:val="22"/>
                <w:szCs w:val="22"/>
                <w:lang w:val="en-GB"/>
              </w:rPr>
              <w:lastRenderedPageBreak/>
              <w:t>stations making it impossible to protect typical earth stations, in particular in the band 3</w:t>
            </w:r>
            <w:r>
              <w:rPr>
                <w:rFonts w:ascii="Calibri" w:hAnsi="Calibri" w:cs="Calibri"/>
                <w:sz w:val="22"/>
                <w:szCs w:val="22"/>
                <w:lang w:val="en-GB"/>
              </w:rPr>
              <w:t> </w:t>
            </w:r>
            <w:r w:rsidRPr="00F84F79">
              <w:rPr>
                <w:rFonts w:ascii="Calibri" w:hAnsi="Calibri" w:cs="Calibri"/>
                <w:sz w:val="22"/>
                <w:szCs w:val="22"/>
                <w:lang w:val="en-GB"/>
              </w:rPr>
              <w:t>400</w:t>
            </w:r>
            <w:r>
              <w:rPr>
                <w:rFonts w:ascii="Calibri" w:hAnsi="Calibri" w:cs="Calibri"/>
                <w:sz w:val="22"/>
                <w:szCs w:val="22"/>
                <w:lang w:val="en-GB"/>
              </w:rPr>
              <w:t> </w:t>
            </w:r>
            <w:r w:rsidRPr="00F84F79">
              <w:rPr>
                <w:rFonts w:ascii="Calibri" w:hAnsi="Calibri" w:cs="Calibri"/>
                <w:sz w:val="22"/>
                <w:szCs w:val="22"/>
              </w:rPr>
              <w:t>–</w:t>
            </w:r>
            <w:r>
              <w:rPr>
                <w:rFonts w:ascii="Calibri" w:hAnsi="Calibri" w:cs="Calibri"/>
                <w:sz w:val="22"/>
                <w:szCs w:val="22"/>
              </w:rPr>
              <w:t> </w:t>
            </w:r>
            <w:r w:rsidRPr="00F84F79">
              <w:rPr>
                <w:rFonts w:ascii="Calibri" w:hAnsi="Calibri" w:cs="Calibri"/>
                <w:sz w:val="22"/>
                <w:szCs w:val="22"/>
                <w:lang w:val="en-GB"/>
              </w:rPr>
              <w:t xml:space="preserve">3 700 MHz. </w:t>
            </w:r>
          </w:p>
          <w:p w14:paraId="3860673A" w14:textId="76D6CBC1" w:rsidR="00B753BA" w:rsidRPr="00F84F79" w:rsidRDefault="00B753BA" w:rsidP="00B753BA">
            <w:pPr>
              <w:pStyle w:val="Default"/>
              <w:numPr>
                <w:ilvl w:val="0"/>
                <w:numId w:val="4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However, the Board recalled that RR No. </w:t>
            </w:r>
            <w:r w:rsidRPr="00F84F79">
              <w:rPr>
                <w:rFonts w:ascii="Calibri" w:hAnsi="Calibri" w:cs="Calibri"/>
                <w:b/>
                <w:bCs/>
                <w:sz w:val="22"/>
                <w:szCs w:val="22"/>
                <w:lang w:val="en-GB"/>
              </w:rPr>
              <w:t>9.21</w:t>
            </w:r>
            <w:r w:rsidRPr="00F84F79">
              <w:rPr>
                <w:rFonts w:ascii="Calibri" w:hAnsi="Calibri" w:cs="Calibri"/>
                <w:sz w:val="22"/>
                <w:szCs w:val="22"/>
                <w:lang w:val="en-GB"/>
              </w:rPr>
              <w:t xml:space="preserve"> was not intended to protect all types of typical earth stations and that § 2 of RR Appendix </w:t>
            </w:r>
            <w:r w:rsidRPr="00F84F79">
              <w:rPr>
                <w:rFonts w:ascii="Calibri" w:hAnsi="Calibri" w:cs="Calibri"/>
                <w:b/>
                <w:bCs/>
                <w:sz w:val="22"/>
                <w:szCs w:val="22"/>
                <w:lang w:val="en-GB"/>
              </w:rPr>
              <w:t>5</w:t>
            </w:r>
            <w:r w:rsidRPr="00F84F79">
              <w:rPr>
                <w:rFonts w:ascii="Calibri" w:hAnsi="Calibri" w:cs="Calibri"/>
                <w:sz w:val="22"/>
                <w:szCs w:val="22"/>
                <w:lang w:val="en-GB"/>
              </w:rPr>
              <w:t xml:space="preserve"> listed the criteria that had to be met by a frequency assignment for which the agreement of an administration might be required under RR No. </w:t>
            </w:r>
            <w:r w:rsidRPr="00F84F79">
              <w:rPr>
                <w:rFonts w:ascii="Calibri" w:hAnsi="Calibri" w:cs="Calibri"/>
                <w:b/>
                <w:bCs/>
                <w:sz w:val="22"/>
                <w:szCs w:val="22"/>
                <w:lang w:val="en-GB"/>
              </w:rPr>
              <w:t>9.21</w:t>
            </w:r>
            <w:r w:rsidRPr="00F84F79">
              <w:rPr>
                <w:rFonts w:ascii="Calibri" w:hAnsi="Calibri" w:cs="Calibri"/>
                <w:sz w:val="22"/>
                <w:szCs w:val="22"/>
                <w:lang w:val="en-GB"/>
              </w:rPr>
              <w:t xml:space="preserve">. </w:t>
            </w:r>
          </w:p>
          <w:p w14:paraId="2754126D" w14:textId="540688DA" w:rsidR="00B753BA" w:rsidRPr="00F84F79" w:rsidRDefault="00B753BA" w:rsidP="00B753BA">
            <w:pPr>
              <w:pStyle w:val="Default"/>
              <w:numPr>
                <w:ilvl w:val="0"/>
                <w:numId w:val="4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RR No. </w:t>
            </w:r>
            <w:r w:rsidRPr="00F84F79">
              <w:rPr>
                <w:rFonts w:ascii="Calibri" w:hAnsi="Calibri" w:cs="Calibri"/>
                <w:b/>
                <w:bCs/>
                <w:sz w:val="22"/>
                <w:szCs w:val="22"/>
                <w:lang w:val="en-GB"/>
              </w:rPr>
              <w:t>5.430A</w:t>
            </w:r>
            <w:r w:rsidRPr="00F84F79">
              <w:rPr>
                <w:rFonts w:ascii="Calibri" w:hAnsi="Calibri" w:cs="Calibri"/>
                <w:sz w:val="22"/>
                <w:szCs w:val="22"/>
                <w:lang w:val="en-GB"/>
              </w:rPr>
              <w:t xml:space="preserve"> contained, in addition to RR No. </w:t>
            </w:r>
            <w:r w:rsidRPr="00F84F79">
              <w:rPr>
                <w:rFonts w:ascii="Calibri" w:hAnsi="Calibri" w:cs="Calibri"/>
                <w:b/>
                <w:bCs/>
                <w:sz w:val="22"/>
                <w:szCs w:val="22"/>
                <w:lang w:val="en-GB"/>
              </w:rPr>
              <w:t>9.21</w:t>
            </w:r>
            <w:r w:rsidRPr="00F84F79">
              <w:rPr>
                <w:rFonts w:ascii="Calibri" w:hAnsi="Calibri" w:cs="Calibri"/>
                <w:sz w:val="22"/>
                <w:szCs w:val="22"/>
                <w:lang w:val="en-GB"/>
              </w:rPr>
              <w:t>, another provision that protected typical earth stations, i.e. a power flux density (pfd) limit at the border of the territory of any other administration. The limit had to be complied with even in the absence of actual earth stations being deployed in the territory of another administration, since it was meant to ensure the long-term availability of the frequency band for future earth stations.</w:t>
            </w:r>
          </w:p>
          <w:p w14:paraId="41C3A6E3" w14:textId="0F3744AE" w:rsidR="00B753BA" w:rsidRPr="00F84F79" w:rsidRDefault="00B753BA" w:rsidP="00B753BA">
            <w:pPr>
              <w:pStyle w:val="Default"/>
              <w:numPr>
                <w:ilvl w:val="0"/>
                <w:numId w:val="4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However, it might be acknowledged that there were some frequency bands shared between terrestrial services and the fixed-satellite service (FSS) (space-to-Earth) where such pfd limits did not exist, e.g. RR No. </w:t>
            </w:r>
            <w:r w:rsidRPr="00F84F79">
              <w:rPr>
                <w:rFonts w:ascii="Calibri" w:hAnsi="Calibri" w:cs="Calibri"/>
                <w:b/>
                <w:bCs/>
                <w:sz w:val="22"/>
                <w:szCs w:val="22"/>
                <w:lang w:val="en-GB"/>
              </w:rPr>
              <w:t>5.434</w:t>
            </w:r>
            <w:r w:rsidRPr="00F84F79">
              <w:rPr>
                <w:rFonts w:ascii="Calibri" w:hAnsi="Calibri" w:cs="Calibri"/>
                <w:sz w:val="22"/>
                <w:szCs w:val="22"/>
                <w:lang w:val="en-GB"/>
              </w:rPr>
              <w:t>, or might not exist in future. In such frequency bands, the protection of earth stations from terrestrial transmitters in coordination under RR No. </w:t>
            </w:r>
            <w:r w:rsidRPr="00F84F79">
              <w:rPr>
                <w:rFonts w:ascii="Calibri" w:hAnsi="Calibri" w:cs="Calibri"/>
                <w:b/>
                <w:bCs/>
                <w:sz w:val="22"/>
                <w:szCs w:val="22"/>
                <w:lang w:val="en-GB"/>
              </w:rPr>
              <w:t>9.18</w:t>
            </w:r>
            <w:r w:rsidRPr="00F84F79">
              <w:rPr>
                <w:rFonts w:ascii="Calibri" w:hAnsi="Calibri" w:cs="Calibri"/>
                <w:sz w:val="22"/>
                <w:szCs w:val="22"/>
                <w:lang w:val="en-GB"/>
              </w:rPr>
              <w:t xml:space="preserve"> could be ensured only for individual earth stations, since typical stations in the FSS could not currently be notified, and the associated earth stations of satellite networks were exempted from consideration under the rules of procedure in question.</w:t>
            </w:r>
          </w:p>
          <w:p w14:paraId="630C70EA" w14:textId="13955964" w:rsidR="00B753BA" w:rsidRPr="00F84F79" w:rsidRDefault="00B753BA" w:rsidP="00B753BA">
            <w:pPr>
              <w:pStyle w:val="Default"/>
              <w:numPr>
                <w:ilvl w:val="0"/>
                <w:numId w:val="4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above-mentioned regulatory framework led to the situation where administrations, in order to protect a large number of earth stations at unknown locations, e.g. VSATs, were obliged to notify them as individual stations, which might represent a significant burden. Therefore, while confirming the correctness of the adopted modifications to the rules of procedure on RR Nos. </w:t>
            </w:r>
            <w:r w:rsidRPr="00F84F79">
              <w:rPr>
                <w:rFonts w:ascii="Calibri" w:hAnsi="Calibri" w:cs="Calibri"/>
                <w:b/>
                <w:bCs/>
                <w:sz w:val="22"/>
                <w:szCs w:val="22"/>
                <w:lang w:val="en-GB"/>
              </w:rPr>
              <w:t>9.21</w:t>
            </w:r>
            <w:r w:rsidRPr="00F84F79">
              <w:rPr>
                <w:rFonts w:ascii="Calibri" w:hAnsi="Calibri" w:cs="Calibri"/>
                <w:sz w:val="22"/>
                <w:szCs w:val="22"/>
                <w:lang w:val="en-GB"/>
              </w:rPr>
              <w:t xml:space="preserve"> and </w:t>
            </w:r>
            <w:r w:rsidRPr="00F84F79">
              <w:rPr>
                <w:rFonts w:ascii="Calibri" w:hAnsi="Calibri" w:cs="Calibri"/>
                <w:b/>
                <w:bCs/>
                <w:sz w:val="22"/>
                <w:szCs w:val="22"/>
                <w:lang w:val="en-GB"/>
              </w:rPr>
              <w:t>9.36</w:t>
            </w:r>
            <w:r w:rsidRPr="00F84F79">
              <w:rPr>
                <w:rFonts w:ascii="Calibri" w:hAnsi="Calibri" w:cs="Calibri"/>
                <w:sz w:val="22"/>
                <w:szCs w:val="22"/>
                <w:lang w:val="en-GB"/>
              </w:rPr>
              <w:t xml:space="preserve">, further work was required to raise administrations’ awareness of the </w:t>
            </w:r>
            <w:r w:rsidRPr="00F84F79">
              <w:rPr>
                <w:rFonts w:ascii="Calibri" w:hAnsi="Calibri" w:cs="Calibri"/>
                <w:sz w:val="22"/>
                <w:szCs w:val="22"/>
                <w:lang w:val="en-GB"/>
              </w:rPr>
              <w:lastRenderedPageBreak/>
              <w:t>current situation and explore ways of facilitating the notification of typical earth stations.</w:t>
            </w:r>
          </w:p>
          <w:p w14:paraId="095938D2" w14:textId="0D94A603"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decided not to accede to the request from the Administration of the Russian Federation and instructed the Bureau to perform further analysis as per the last bullet point above and report to a future Board meeting.</w:t>
            </w:r>
          </w:p>
        </w:tc>
        <w:tc>
          <w:tcPr>
            <w:tcW w:w="3118" w:type="dxa"/>
            <w:shd w:val="clear" w:color="auto" w:fill="auto"/>
          </w:tcPr>
          <w:p w14:paraId="3EE047B8" w14:textId="77777777" w:rsidR="00B753BA" w:rsidRPr="00750A10" w:rsidRDefault="00B753BA" w:rsidP="00B753BA">
            <w:pPr>
              <w:pStyle w:val="ListParagraph"/>
              <w:spacing w:before="120" w:after="0" w:line="240" w:lineRule="auto"/>
              <w:ind w:left="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p w14:paraId="3EE58411" w14:textId="0904969B" w:rsidR="00B753BA" w:rsidRPr="00750A10" w:rsidRDefault="00B753BA" w:rsidP="00B753BA">
            <w:pPr>
              <w:pStyle w:val="ListParagraph"/>
              <w:spacing w:before="120" w:after="0" w:line="240" w:lineRule="auto"/>
              <w:ind w:left="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6A1FD7">
              <w:rPr>
                <w:rFonts w:ascii="Calibri" w:hAnsi="Calibri" w:cs="Calibri"/>
                <w:lang w:val="en-GB"/>
              </w:rPr>
              <w:t xml:space="preserve">Bureau to </w:t>
            </w:r>
            <w:r>
              <w:rPr>
                <w:rFonts w:ascii="Calibri" w:hAnsi="Calibri" w:cs="Calibri"/>
                <w:lang w:val="en-GB"/>
              </w:rPr>
              <w:t>perform</w:t>
            </w:r>
            <w:r w:rsidRPr="006A1FD7">
              <w:rPr>
                <w:rFonts w:ascii="Calibri" w:hAnsi="Calibri" w:cs="Calibri"/>
                <w:lang w:val="en-GB"/>
              </w:rPr>
              <w:t xml:space="preserve"> further analysis as per the last bullet point and report to a future </w:t>
            </w:r>
            <w:r>
              <w:rPr>
                <w:rFonts w:ascii="Calibri" w:hAnsi="Calibri" w:cs="Calibri"/>
                <w:lang w:val="en-GB"/>
              </w:rPr>
              <w:t xml:space="preserve">Board </w:t>
            </w:r>
            <w:r w:rsidRPr="006A1FD7">
              <w:rPr>
                <w:rFonts w:ascii="Calibri" w:hAnsi="Calibri" w:cs="Calibri"/>
                <w:lang w:val="en-GB"/>
              </w:rPr>
              <w:t>meeting</w:t>
            </w:r>
            <w:r w:rsidRPr="00750A10">
              <w:rPr>
                <w:rFonts w:ascii="Calibri" w:hAnsi="Calibri" w:cs="Calibri"/>
                <w:lang w:val="en-GB"/>
              </w:rPr>
              <w:t>.</w:t>
            </w:r>
          </w:p>
        </w:tc>
      </w:tr>
      <w:tr w:rsidR="00B753BA" w:rsidRPr="00750A10" w14:paraId="2D33EF22"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5F6003D" w14:textId="09DCA667"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lastRenderedPageBreak/>
              <w:t>5</w:t>
            </w:r>
          </w:p>
        </w:tc>
        <w:tc>
          <w:tcPr>
            <w:tcW w:w="14037" w:type="dxa"/>
            <w:gridSpan w:val="3"/>
          </w:tcPr>
          <w:p w14:paraId="0BAAA977" w14:textId="17B20CC7" w:rsidR="00B753BA" w:rsidRPr="00F84F79" w:rsidRDefault="00B753BA" w:rsidP="00B753BA">
            <w:pPr>
              <w:pStyle w:val="Tabletext"/>
              <w:tabs>
                <w:tab w:val="clear" w:pos="567"/>
                <w:tab w:val="clear" w:pos="851"/>
                <w:tab w:val="clear" w:pos="1134"/>
                <w:tab w:val="clear" w:pos="1418"/>
                <w:tab w:val="clear" w:pos="1701"/>
                <w:tab w:val="clear" w:pos="2268"/>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Cs w:val="22"/>
              </w:rPr>
            </w:pPr>
            <w:r w:rsidRPr="00F84F79">
              <w:rPr>
                <w:rFonts w:ascii="Calibri" w:hAnsi="Calibri" w:cs="Calibri"/>
                <w:szCs w:val="22"/>
              </w:rPr>
              <w:t>Requests to extend the regulatory time-limit to bring/bring back into use the frequency assignments to satellite networks/systems</w:t>
            </w:r>
          </w:p>
        </w:tc>
      </w:tr>
      <w:tr w:rsidR="00B753BA" w:rsidRPr="00750A10" w14:paraId="1B020A08"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E9CE8F2" w14:textId="2198C359"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5.1</w:t>
            </w:r>
          </w:p>
        </w:tc>
        <w:tc>
          <w:tcPr>
            <w:tcW w:w="4113" w:type="dxa"/>
          </w:tcPr>
          <w:p w14:paraId="1B3485B3"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Japan requesting an extension of the regulatory time-limits to bring into use the frequency to the QZSS-A satellite system and the QZSS-GS-A1 satellite network</w:t>
            </w:r>
          </w:p>
          <w:p w14:paraId="24A151AD" w14:textId="675C2275"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hyperlink r:id="rId43" w:history="1">
              <w:r w:rsidRPr="00750A10">
                <w:rPr>
                  <w:rStyle w:val="Hyperlink"/>
                  <w:rFonts w:ascii="Calibri" w:hAnsi="Calibri" w:cs="Calibri"/>
                  <w:sz w:val="22"/>
                  <w:szCs w:val="22"/>
                  <w:lang w:val="en-GB"/>
                </w:rPr>
                <w:t>RRB24-3/3</w:t>
              </w:r>
            </w:hyperlink>
            <w:r w:rsidRPr="00750A10">
              <w:rPr>
                <w:rFonts w:ascii="Calibri" w:hAnsi="Calibri" w:cs="Calibri"/>
                <w:sz w:val="22"/>
                <w:szCs w:val="22"/>
                <w:lang w:val="en-GB"/>
              </w:rPr>
              <w:t xml:space="preserve">; </w:t>
            </w:r>
            <w:hyperlink r:id="rId44" w:history="1">
              <w:r w:rsidRPr="00750A10">
                <w:rPr>
                  <w:rStyle w:val="Hyperlink"/>
                  <w:rFonts w:ascii="Calibri" w:hAnsi="Calibri" w:cs="Calibri"/>
                  <w:sz w:val="22"/>
                  <w:szCs w:val="22"/>
                  <w:lang w:val="en-GB"/>
                </w:rPr>
                <w:t>RRB24-3/DELAYED/5</w:t>
              </w:r>
            </w:hyperlink>
          </w:p>
        </w:tc>
        <w:tc>
          <w:tcPr>
            <w:tcW w:w="6806" w:type="dxa"/>
          </w:tcPr>
          <w:p w14:paraId="75BE5298" w14:textId="0653045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considered the submission from the Administration of Japan requesting an extension of the regulatory time-limits to bring into use the frequency assignments to the QZSS-A satellite system and the QZSS-GS-A1 satellite network as contained in Document RRB24-3/3, noted Document RRB24-3/DELAYED/5 for information and thanked the Administration of Japan for the updated information indicating the successful launch on 4 November 2024 of the H3 F4 test flight, thus reducing the period of extension requested.  The Board noted the following:</w:t>
            </w:r>
          </w:p>
          <w:p w14:paraId="6EE24611" w14:textId="425C3FA1" w:rsidR="00B753BA" w:rsidRPr="00F84F79" w:rsidRDefault="00B753BA" w:rsidP="00B753BA">
            <w:pPr>
              <w:pStyle w:val="Default"/>
              <w:numPr>
                <w:ilvl w:val="0"/>
                <w:numId w:val="13"/>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Administration of Japan had provided extensive information, including a summary description of the satellites to be launched, the name of the satellite manufacturer and launch service provider, the contract signature dates and the initial and revised launch schedules due to the launch failure of the H3 F1 test flight in March 2023. However, there was no information on the satellite construction status before the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 other than a statement that the satellites had been expected to be completed prior to their initial launch windows.</w:t>
            </w:r>
          </w:p>
          <w:p w14:paraId="799F446F" w14:textId="06E15362" w:rsidR="00B753BA" w:rsidRPr="00F84F79" w:rsidRDefault="00B753BA" w:rsidP="00B753BA">
            <w:pPr>
              <w:pStyle w:val="Default"/>
              <w:numPr>
                <w:ilvl w:val="0"/>
                <w:numId w:val="1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While the Administration of Japan had made efforts to advance the launch schedule, its efforts to procure an alternative launch service provider had been limited to domestic launch service providers for such government projects and had been unsuccessful.</w:t>
            </w:r>
          </w:p>
          <w:p w14:paraId="10E74FAC" w14:textId="11EA475C" w:rsidR="00B753BA" w:rsidRPr="00F84F79" w:rsidRDefault="00B753BA" w:rsidP="00B753BA">
            <w:pPr>
              <w:pStyle w:val="Default"/>
              <w:numPr>
                <w:ilvl w:val="0"/>
                <w:numId w:val="1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The Administration of Japan had also made efforts to find alternative temporary satellites to comply with the regulatory time-limits to bring into use the frequency assignments but had been unable to find suitable satellites that satisfied the required frequency bands and orbital characteristics for the positioning, navigation and timing system.</w:t>
            </w:r>
          </w:p>
          <w:p w14:paraId="3B7025CB" w14:textId="28DABEE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From the information provided, it could be concluded that the case satisfied the first three conditions of a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situation.  However, in the absence of substantive information on the satellites’ statuses when the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 had occurred on 7 March 2023 and their current status, it was not possible to conclude that the fourth condition had been satisfied, namely that an effective causal connection existed between the event and the administration’s failure to meet the regulatory time-limit.  Furthermore, no information had been provided on the project milestones before and after the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 to confirm that, but for the launch failure, the regulatory time-limits would have been met.</w:t>
            </w:r>
          </w:p>
          <w:p w14:paraId="5BC71171" w14:textId="3F1AE759"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concluded that it was not in a position to grant an extension of the regulatory time-limits to bring into use the frequency assignments to the QZSS-A satellite system and the QZSS-GS-A1 satellite network and invited the Administration of Japan to provide information to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 demonstrating that the fourth condition had been fully satisfied for the case to qualify as a situation of </w:t>
            </w:r>
            <w:r w:rsidRPr="00F84F79">
              <w:rPr>
                <w:rFonts w:ascii="Calibri" w:hAnsi="Calibri" w:cs="Calibri"/>
                <w:i/>
                <w:iCs/>
                <w:sz w:val="22"/>
                <w:szCs w:val="22"/>
                <w:lang w:val="en-GB"/>
              </w:rPr>
              <w:t>force majeure</w:t>
            </w:r>
            <w:r w:rsidRPr="00F84F79">
              <w:rPr>
                <w:rFonts w:ascii="Calibri" w:hAnsi="Calibri" w:cs="Calibri"/>
                <w:sz w:val="22"/>
                <w:szCs w:val="22"/>
                <w:lang w:val="en-GB"/>
              </w:rPr>
              <w:t>. The Board instructed the Bureau to continue to take into account the frequency assignments to the QZSS-A satellite system and the QZSS-GS-A1 satellite network until the end of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w:t>
            </w:r>
          </w:p>
        </w:tc>
        <w:tc>
          <w:tcPr>
            <w:tcW w:w="3118" w:type="dxa"/>
          </w:tcPr>
          <w:p w14:paraId="1D80E6C8" w14:textId="77777777"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p w14:paraId="7EF513B5" w14:textId="4DF8B5D8"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Pr>
                <w:rFonts w:ascii="Calibri" w:hAnsi="Calibri" w:cs="Calibri"/>
                <w:lang w:val="en-GB"/>
              </w:rPr>
              <w:t xml:space="preserve">Bureau to continue to take into account the frequency assignments to </w:t>
            </w:r>
            <w:r w:rsidRPr="00750A10">
              <w:rPr>
                <w:rFonts w:ascii="Calibri" w:hAnsi="Calibri" w:cs="Calibri"/>
                <w:lang w:val="en-GB"/>
              </w:rPr>
              <w:t xml:space="preserve">QZSS-A satellite system and the QZSS-GS-A1 satellite network </w:t>
            </w:r>
            <w:r>
              <w:rPr>
                <w:rFonts w:ascii="Calibri" w:hAnsi="Calibri" w:cs="Calibri"/>
                <w:lang w:val="en-GB"/>
              </w:rPr>
              <w:t>until the end of the 98</w:t>
            </w:r>
            <w:r w:rsidRPr="005D506D">
              <w:rPr>
                <w:rFonts w:ascii="Calibri" w:hAnsi="Calibri" w:cs="Calibri"/>
                <w:vertAlign w:val="superscript"/>
                <w:lang w:val="en-GB"/>
              </w:rPr>
              <w:t>th</w:t>
            </w:r>
            <w:r>
              <w:rPr>
                <w:rFonts w:ascii="Calibri" w:hAnsi="Calibri" w:cs="Calibri"/>
                <w:lang w:val="en-GB"/>
              </w:rPr>
              <w:t xml:space="preserve"> Board meeting.</w:t>
            </w:r>
          </w:p>
        </w:tc>
      </w:tr>
      <w:tr w:rsidR="00B753BA" w:rsidRPr="00750A10" w14:paraId="18FB0ECC"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4BA1A38B" w14:textId="71614C20"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5.2</w:t>
            </w:r>
          </w:p>
        </w:tc>
        <w:tc>
          <w:tcPr>
            <w:tcW w:w="4113" w:type="dxa"/>
          </w:tcPr>
          <w:p w14:paraId="1B4C8772"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the Islamic Republic of Iran requesting an extension of the regulatory time-limit to bring into use the frequency assignments to the IRANDBS4-KA-G2 satellite network</w:t>
            </w:r>
          </w:p>
          <w:p w14:paraId="130BE87C" w14:textId="34E6F4DD"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45" w:history="1">
              <w:r w:rsidRPr="00750A10">
                <w:rPr>
                  <w:rStyle w:val="Hyperlink"/>
                  <w:rFonts w:ascii="Calibri" w:hAnsi="Calibri" w:cs="Calibri"/>
                  <w:sz w:val="22"/>
                  <w:szCs w:val="22"/>
                  <w:lang w:val="en-GB"/>
                </w:rPr>
                <w:t>RRB24-3/5</w:t>
              </w:r>
            </w:hyperlink>
          </w:p>
        </w:tc>
        <w:tc>
          <w:tcPr>
            <w:tcW w:w="6806" w:type="dxa"/>
          </w:tcPr>
          <w:p w14:paraId="787FC187" w14:textId="74D16A7C"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Having considered in detail the request of the Administration of the Islamic Republic of Iran requesting an extension of the regulatory time-limit to bring into use the frequency assignments to the IRANDBS4-KA-G2 satellite network as presented in Document RRB24-3/5, the Board noted the following points:</w:t>
            </w:r>
          </w:p>
          <w:p w14:paraId="0D61194E" w14:textId="50B2D54F" w:rsidR="00B753BA" w:rsidRPr="00F84F79" w:rsidRDefault="00B753BA" w:rsidP="00B753BA">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The IRANDBS4-KA-G2 satellite network was intended to provide a broadcasting-satellite service covering only the national territory of the Islamic Republic of Iran.</w:t>
            </w:r>
          </w:p>
          <w:p w14:paraId="014A2537" w14:textId="03383645" w:rsidR="00B753BA" w:rsidRPr="00F84F79" w:rsidRDefault="00B753BA" w:rsidP="00B753BA">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As the administration of a developing country, the Administration of the Islamic Republic of Iran had cited the possibility for granting extensions to the regulatory time-limits to bring into use frequency assignments to satellite networks belonging to developing countries on an exceptional basis, referring to the Board’s report on Resolution </w:t>
            </w:r>
            <w:r w:rsidRPr="00F84F79">
              <w:rPr>
                <w:rFonts w:ascii="Calibri" w:hAnsi="Calibri" w:cs="Calibri"/>
                <w:b/>
                <w:bCs/>
                <w:sz w:val="22"/>
                <w:szCs w:val="22"/>
                <w:lang w:val="en-GB"/>
              </w:rPr>
              <w:t>80 (Rev.WRC-07)</w:t>
            </w:r>
            <w:r w:rsidRPr="00F84F79">
              <w:rPr>
                <w:rFonts w:ascii="Calibri" w:hAnsi="Calibri" w:cs="Calibri"/>
                <w:sz w:val="22"/>
                <w:szCs w:val="22"/>
                <w:lang w:val="en-GB"/>
              </w:rPr>
              <w:t xml:space="preserve"> to WRC-23. However, the Board indicated that in the absence of a decision on the issue by WRC-23, granting such extensions was not within its mandate, but within that of a WRC (see also § 13.8 of Document </w:t>
            </w:r>
            <w:hyperlink r:id="rId46" w:history="1">
              <w:r w:rsidRPr="00F84F79">
                <w:rPr>
                  <w:rStyle w:val="Hyperlink"/>
                  <w:rFonts w:ascii="Calibri" w:hAnsi="Calibri" w:cs="Calibri"/>
                  <w:sz w:val="22"/>
                  <w:szCs w:val="22"/>
                  <w:lang w:val="en-GB"/>
                </w:rPr>
                <w:t>WRC23/528</w:t>
              </w:r>
            </w:hyperlink>
            <w:r w:rsidRPr="00F84F79">
              <w:rPr>
                <w:rFonts w:ascii="Calibri" w:hAnsi="Calibri" w:cs="Calibri"/>
                <w:sz w:val="22"/>
                <w:szCs w:val="22"/>
                <w:lang w:val="en-GB"/>
              </w:rPr>
              <w:t xml:space="preserve"> agreed during the 13</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plenary meeting of WRC-23).</w:t>
            </w:r>
          </w:p>
          <w:p w14:paraId="3AA767D0" w14:textId="1970E04B" w:rsidR="00B753BA" w:rsidRPr="00F84F79" w:rsidRDefault="00B753BA" w:rsidP="00B753BA">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While the Administration of the Islamic Republic of Iran had invoked the application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to its request, citing the impact of international unilateral sanctions, the COVID-19 pandemic, the cancellation of a planned co-passenger, the Ukraine crisis and supply chain problems, no supporting evidence had been provided to substantiate those factors or how they had been assessed as satisfying the four conditions for the situation to qualify as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w:t>
            </w:r>
          </w:p>
          <w:p w14:paraId="251929A0" w14:textId="16645816" w:rsidR="00B753BA" w:rsidRPr="00F84F79" w:rsidRDefault="00B753BA" w:rsidP="00B753BA">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Other information that was missing in support of the request included evidence of the original contract, information on the satellite manufacturer, the subcontractor and the launch service provider, and clearly defined project milestones before and after the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event(s).</w:t>
            </w:r>
          </w:p>
          <w:p w14:paraId="3E0CC9EC" w14:textId="3F3BFAA2" w:rsidR="00B753BA" w:rsidRPr="00F84F79" w:rsidRDefault="00B753BA" w:rsidP="00B753BA">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Administration of the Islamic Republic of Iran had taken mitigating measures to change the satellite manufacturer, but no evidence had been provided about the new contract and no information had been provided on the original launch service provider.</w:t>
            </w:r>
          </w:p>
          <w:p w14:paraId="171BBBD3" w14:textId="222969DF" w:rsidR="00B753BA" w:rsidRPr="00F84F79" w:rsidRDefault="00B753BA" w:rsidP="00B753BA">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Furthermore, the administration had provided no information that justified the requested extension of the regulatory time-limit by 18 months or how the different delays had been quantified and what their cumulative impact had been on the timelines.</w:t>
            </w:r>
          </w:p>
          <w:p w14:paraId="4AE2A07B" w14:textId="669586D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In view of the lack of supporting information and substantive evidence to justify the request from the Administration of the Islamic Republic of Iran, the Board concluded that it was not in a position to accede to the request and invited the administration to provide the information and supporting evidence as agreed during the 13</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plenary meeting of WRC-23 (see § 13.4 of Document </w:t>
            </w:r>
            <w:hyperlink r:id="rId47" w:history="1">
              <w:r w:rsidRPr="00F84F79">
                <w:rPr>
                  <w:rStyle w:val="Hyperlink"/>
                  <w:rFonts w:ascii="Calibri" w:hAnsi="Calibri" w:cs="Calibri"/>
                  <w:sz w:val="22"/>
                  <w:szCs w:val="22"/>
                  <w:lang w:val="en-GB"/>
                </w:rPr>
                <w:t>WRC23/528</w:t>
              </w:r>
            </w:hyperlink>
            <w:r w:rsidRPr="00F84F79">
              <w:rPr>
                <w:rFonts w:ascii="Calibri" w:hAnsi="Calibri" w:cs="Calibri"/>
                <w:sz w:val="22"/>
                <w:szCs w:val="22"/>
                <w:lang w:val="en-GB"/>
              </w:rPr>
              <w:t>) to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 The Board instructed the Bureau to continue to take into account the frequency assignments to the IRANDBS4-KA-G2 satellite network until the end of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w:t>
            </w:r>
          </w:p>
        </w:tc>
        <w:tc>
          <w:tcPr>
            <w:tcW w:w="3118" w:type="dxa"/>
          </w:tcPr>
          <w:p w14:paraId="2F21DA49" w14:textId="77777777"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p w14:paraId="73337ACD" w14:textId="475C0AF2"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BF756F">
              <w:rPr>
                <w:rFonts w:ascii="Calibri" w:hAnsi="Calibri" w:cs="Calibri"/>
                <w:lang w:val="en-GB"/>
              </w:rPr>
              <w:t xml:space="preserve">Bureau to continue to take into account the frequency </w:t>
            </w:r>
            <w:r w:rsidRPr="00BF756F">
              <w:rPr>
                <w:rFonts w:ascii="Calibri" w:hAnsi="Calibri" w:cs="Calibri"/>
                <w:lang w:val="en-GB"/>
              </w:rPr>
              <w:lastRenderedPageBreak/>
              <w:t>assignments to the IRANDBS4-KA-G2 satellite network until the end of the 98</w:t>
            </w:r>
            <w:r w:rsidRPr="00BF756F">
              <w:rPr>
                <w:rFonts w:ascii="Calibri" w:hAnsi="Calibri" w:cs="Calibri"/>
                <w:vertAlign w:val="superscript"/>
                <w:lang w:val="en-GB"/>
              </w:rPr>
              <w:t>th</w:t>
            </w:r>
            <w:r>
              <w:rPr>
                <w:rFonts w:ascii="Calibri" w:hAnsi="Calibri" w:cs="Calibri"/>
                <w:lang w:val="en-GB"/>
              </w:rPr>
              <w:t xml:space="preserve"> </w:t>
            </w:r>
            <w:r w:rsidRPr="00BF756F">
              <w:rPr>
                <w:rFonts w:ascii="Calibri" w:hAnsi="Calibri" w:cs="Calibri"/>
                <w:lang w:val="en-GB"/>
              </w:rPr>
              <w:t>Board meeting.</w:t>
            </w:r>
          </w:p>
        </w:tc>
      </w:tr>
      <w:tr w:rsidR="00B753BA" w:rsidRPr="00750A10" w14:paraId="58AC99B5"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64654611" w14:textId="5BC23B17"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lastRenderedPageBreak/>
              <w:t>5.3</w:t>
            </w:r>
          </w:p>
        </w:tc>
        <w:tc>
          <w:tcPr>
            <w:tcW w:w="4113" w:type="dxa"/>
          </w:tcPr>
          <w:p w14:paraId="58BED043"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the Republic of Korea requesting and extension of the regulatory time-limit to bring into use the frequency assignments to the KOMPSAT-6 satellite system</w:t>
            </w:r>
          </w:p>
          <w:p w14:paraId="1C3DF549" w14:textId="0C34982E"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48" w:history="1">
              <w:r w:rsidRPr="00750A10">
                <w:rPr>
                  <w:rStyle w:val="Hyperlink"/>
                  <w:rFonts w:ascii="Calibri" w:hAnsi="Calibri" w:cs="Calibri"/>
                  <w:sz w:val="22"/>
                  <w:szCs w:val="22"/>
                  <w:lang w:val="en-GB"/>
                </w:rPr>
                <w:t>RRB24-3/6</w:t>
              </w:r>
            </w:hyperlink>
          </w:p>
        </w:tc>
        <w:tc>
          <w:tcPr>
            <w:tcW w:w="6806" w:type="dxa"/>
          </w:tcPr>
          <w:p w14:paraId="6BF9D695" w14:textId="6993DB94"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considered the submission from the Administration of the Republic of Korea requesting an extension of the regulatory time-limit to bring into use the frequency assignments to the KOMPSAT-6 satellite system as presented in Document RRB24-3/6 and noted the following points:</w:t>
            </w:r>
          </w:p>
          <w:p w14:paraId="42F858D1" w14:textId="4972DAE5" w:rsidR="00B753BA" w:rsidRPr="00F84F79" w:rsidRDefault="00B753BA" w:rsidP="00B753BA">
            <w:pPr>
              <w:pStyle w:val="Default"/>
              <w:numPr>
                <w:ilvl w:val="0"/>
                <w:numId w:val="1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Although the Administration of the Republic of Korea had invoked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in supporting its request for an extension of the regulatory time-limit, evidence provided from the launch service provider on 23 September 2024 indicated that the co-passenger on the same launch vehicle had experienced delays, identifying the situation as a case of co-passenger delay.</w:t>
            </w:r>
          </w:p>
          <w:p w14:paraId="4503AA85" w14:textId="0E406D1C" w:rsidR="00B753BA" w:rsidRPr="00F84F79" w:rsidRDefault="00B753BA" w:rsidP="00B753BA">
            <w:pPr>
              <w:pStyle w:val="Default"/>
              <w:numPr>
                <w:ilvl w:val="0"/>
                <w:numId w:val="1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Administration of the Republic of Korea had successfully requested an extension of the regulatory time-limit from 12 December 2023 to 31 March 2025 to bring into use the frequency assignments to the KOMPSAT-6 satellite system at the 94</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 providing supporting evidence that the satellite had been </w:t>
            </w:r>
            <w:r w:rsidRPr="00F84F79">
              <w:rPr>
                <w:rFonts w:ascii="Calibri" w:hAnsi="Calibri" w:cs="Calibri"/>
                <w:sz w:val="22"/>
                <w:szCs w:val="22"/>
                <w:lang w:val="en-GB"/>
              </w:rPr>
              <w:lastRenderedPageBreak/>
              <w:t>completed and kept in storage since August 2022 and had undergone regular state-of-health tests.</w:t>
            </w:r>
          </w:p>
          <w:p w14:paraId="74DB2521" w14:textId="0CC16DCF" w:rsidR="00B753BA" w:rsidRPr="00F84F79" w:rsidRDefault="00B753BA" w:rsidP="00B753BA">
            <w:pPr>
              <w:pStyle w:val="Default"/>
              <w:numPr>
                <w:ilvl w:val="0"/>
                <w:numId w:val="1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Based on the information provided at the 94</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and 97</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meetings the request qualified as a case of co-passenger delay and the requested extension of nine months to 31 December 2025 was justified.</w:t>
            </w:r>
          </w:p>
          <w:p w14:paraId="0FF7B5B5" w14:textId="1F9CE12B"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decided to accede to the request from the Administration of the Republic of Korea to extend the regulatory time-limit to bring into use the frequency assignments to the KOMPSAT-6 satellite system to 31 December 2025.</w:t>
            </w:r>
          </w:p>
        </w:tc>
        <w:tc>
          <w:tcPr>
            <w:tcW w:w="3118" w:type="dxa"/>
          </w:tcPr>
          <w:p w14:paraId="2D029F78" w14:textId="4C23CAA5"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tc>
      </w:tr>
      <w:tr w:rsidR="00B753BA" w:rsidRPr="00750A10" w14:paraId="049D7E0B"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65CD0DC7" w14:textId="7577E886"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5.4</w:t>
            </w:r>
          </w:p>
        </w:tc>
        <w:tc>
          <w:tcPr>
            <w:tcW w:w="4113" w:type="dxa"/>
          </w:tcPr>
          <w:p w14:paraId="7E806D40"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the State of Israel requesting an extension of the regulatory time-limit to bring into use the frequency assignments to the AMS-BSS-B4-4W satellite network</w:t>
            </w:r>
          </w:p>
          <w:p w14:paraId="06967A1E" w14:textId="7F691CBD"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49" w:history="1">
              <w:r w:rsidRPr="00750A10">
                <w:rPr>
                  <w:rStyle w:val="Hyperlink"/>
                  <w:rFonts w:ascii="Calibri" w:hAnsi="Calibri" w:cs="Calibri"/>
                  <w:sz w:val="22"/>
                  <w:szCs w:val="22"/>
                  <w:lang w:val="en-GB"/>
                </w:rPr>
                <w:t>RRB24-3/8</w:t>
              </w:r>
            </w:hyperlink>
          </w:p>
        </w:tc>
        <w:tc>
          <w:tcPr>
            <w:tcW w:w="6806" w:type="dxa"/>
          </w:tcPr>
          <w:p w14:paraId="148C124F" w14:textId="2FF5585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carefully considered Document RRB24-3/8, in which the Administration of Israel requested </w:t>
            </w:r>
            <w:r w:rsidRPr="00F84F79">
              <w:rPr>
                <w:rStyle w:val="Strong"/>
                <w:rFonts w:ascii="Calibri" w:hAnsi="Calibri" w:cs="Calibri"/>
                <w:b w:val="0"/>
                <w:sz w:val="22"/>
                <w:szCs w:val="22"/>
                <w:lang w:val="en-GB"/>
              </w:rPr>
              <w:t xml:space="preserve">an extension of the regulatory time-limit to bring into use the frequency assignments to the </w:t>
            </w:r>
            <w:r w:rsidRPr="00F84F79">
              <w:rPr>
                <w:rFonts w:ascii="Calibri" w:hAnsi="Calibri" w:cs="Calibri"/>
                <w:sz w:val="22"/>
                <w:szCs w:val="22"/>
                <w:lang w:val="en-GB"/>
              </w:rPr>
              <w:t xml:space="preserve">AMS-BSS-B4-4W </w:t>
            </w:r>
            <w:r w:rsidRPr="00F84F79">
              <w:rPr>
                <w:rStyle w:val="Strong"/>
                <w:rFonts w:ascii="Calibri" w:hAnsi="Calibri" w:cs="Calibri"/>
                <w:b w:val="0"/>
                <w:sz w:val="22"/>
                <w:szCs w:val="22"/>
                <w:lang w:val="en-GB"/>
              </w:rPr>
              <w:t>satellite network.</w:t>
            </w:r>
            <w:r w:rsidRPr="00F84F79">
              <w:rPr>
                <w:rFonts w:ascii="Calibri" w:hAnsi="Calibri" w:cs="Calibri"/>
                <w:sz w:val="22"/>
                <w:szCs w:val="22"/>
                <w:lang w:val="en-GB"/>
              </w:rPr>
              <w:t xml:space="preserve">  The Board noted the following points:</w:t>
            </w:r>
          </w:p>
          <w:p w14:paraId="3545DEC5" w14:textId="23FB2336" w:rsidR="00B753BA" w:rsidRPr="00F84F79" w:rsidRDefault="00B753BA" w:rsidP="00B753BA">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Administration of Israel had based its request for an extension of the regulatory time-limit on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events.</w:t>
            </w:r>
          </w:p>
          <w:p w14:paraId="0DFA7A59" w14:textId="7F21CBD6" w:rsidR="00B753BA" w:rsidRPr="00F84F79" w:rsidRDefault="00B753BA" w:rsidP="00B753BA">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revised schedule and project milestones provided showed that despite the 13-month delay resulting from the COVID-19 pandemic, the administration would still have been able to meet the regulatory time-limit.</w:t>
            </w:r>
          </w:p>
          <w:p w14:paraId="0D345D6F" w14:textId="7FDE83C9" w:rsidR="00B753BA" w:rsidRPr="00F84F79" w:rsidRDefault="00B753BA" w:rsidP="00B753BA">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F84F79">
              <w:rPr>
                <w:rFonts w:ascii="Calibri" w:hAnsi="Calibri" w:cs="Calibri"/>
                <w:sz w:val="22"/>
                <w:szCs w:val="22"/>
                <w:lang w:val="en-GB"/>
              </w:rPr>
              <w:t xml:space="preserve">The Administration of Israel had experienced a further 10-month delay owing to the interruption of industrial activity in the country due to the geopolitical situation in the Middle East and would have met the regulatory time-limit to bring into use the frequency assignments to the AMS-BSS-B4-4W </w:t>
            </w:r>
            <w:r w:rsidRPr="00F84F79">
              <w:rPr>
                <w:rStyle w:val="Strong"/>
                <w:rFonts w:ascii="Calibri" w:hAnsi="Calibri" w:cs="Calibri"/>
                <w:b w:val="0"/>
                <w:sz w:val="22"/>
                <w:szCs w:val="22"/>
                <w:lang w:val="en-GB"/>
              </w:rPr>
              <w:t>satellite network, as the status of the satellite construction had been on schedule before that event.</w:t>
            </w:r>
          </w:p>
          <w:p w14:paraId="2A4D9F02" w14:textId="3B49BA48" w:rsidR="00B753BA" w:rsidRPr="00F84F79" w:rsidRDefault="00B753BA" w:rsidP="00B753BA">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F84F79">
              <w:rPr>
                <w:rStyle w:val="Strong"/>
                <w:rFonts w:ascii="Calibri" w:hAnsi="Calibri" w:cs="Calibri"/>
                <w:b w:val="0"/>
                <w:sz w:val="22"/>
                <w:szCs w:val="22"/>
                <w:lang w:val="en-GB"/>
              </w:rPr>
              <w:t>The Administration of Israel had made extensive efforts to mitigate the delays and adverse effects of the above-mentioned events.</w:t>
            </w:r>
          </w:p>
          <w:p w14:paraId="5AB68CCA" w14:textId="3546212E" w:rsidR="00B753BA" w:rsidRPr="00F84F79" w:rsidRDefault="00B753BA" w:rsidP="00B753BA">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 xml:space="preserve">Assessment of the information confirmed that all the conditions had been satisfied for the situation to qualify as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w:t>
            </w:r>
          </w:p>
          <w:p w14:paraId="19538101" w14:textId="495056E3" w:rsidR="00B753BA" w:rsidRPr="00F84F79" w:rsidRDefault="00B753BA" w:rsidP="00B753BA">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Based on the information provided by the launch service provider on the new launch window from 20 April 2025 to 20 July 2025, and considering the need for an orbit-raising period of three weeks, an extension of the regulatory time-limit to 10 August 2025 was justified.</w:t>
            </w:r>
          </w:p>
          <w:p w14:paraId="55D776D0" w14:textId="12AD03A3"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decided to accede to the request from the Administration of Israel to extend the regulatory time-limit to bring into use the frequency assignments in the band 11.7</w:t>
            </w:r>
            <w:r>
              <w:rPr>
                <w:rFonts w:ascii="Calibri" w:hAnsi="Calibri" w:cs="Calibri"/>
                <w:sz w:val="22"/>
                <w:szCs w:val="22"/>
                <w:lang w:val="en-GB"/>
              </w:rPr>
              <w:t> </w:t>
            </w:r>
            <w:r w:rsidRPr="00F84F79">
              <w:rPr>
                <w:rFonts w:ascii="Calibri" w:hAnsi="Calibri" w:cs="Calibri"/>
                <w:sz w:val="22"/>
                <w:szCs w:val="22"/>
              </w:rPr>
              <w:t>–</w:t>
            </w:r>
            <w:r>
              <w:rPr>
                <w:rFonts w:ascii="Calibri" w:hAnsi="Calibri" w:cs="Calibri"/>
                <w:sz w:val="22"/>
                <w:szCs w:val="22"/>
              </w:rPr>
              <w:t> </w:t>
            </w:r>
            <w:r w:rsidRPr="00F84F79">
              <w:rPr>
                <w:rFonts w:ascii="Calibri" w:hAnsi="Calibri" w:cs="Calibri"/>
                <w:sz w:val="22"/>
                <w:szCs w:val="22"/>
                <w:lang w:val="en-GB"/>
              </w:rPr>
              <w:t>12.5 GHz (space-to-Earth) to the AMS-BSS-B4-4W satellite network to 10 August 2025.</w:t>
            </w:r>
          </w:p>
        </w:tc>
        <w:tc>
          <w:tcPr>
            <w:tcW w:w="3118" w:type="dxa"/>
          </w:tcPr>
          <w:p w14:paraId="45F5DFF4" w14:textId="72AAE7E4"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tc>
      </w:tr>
      <w:tr w:rsidR="00B753BA" w:rsidRPr="00750A10" w14:paraId="134C0A72"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713A3D06" w14:textId="1D02E636"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5.5</w:t>
            </w:r>
          </w:p>
        </w:tc>
        <w:tc>
          <w:tcPr>
            <w:tcW w:w="4113" w:type="dxa"/>
          </w:tcPr>
          <w:p w14:paraId="16E89E24"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Indonesia requesting an extension of the regulatory time-limit to bring into use the frequency assignments to the LAPAN-A4-SAT satellite system</w:t>
            </w:r>
          </w:p>
          <w:p w14:paraId="6243FAB3" w14:textId="43A11D2A"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50" w:history="1">
              <w:r w:rsidRPr="00750A10">
                <w:rPr>
                  <w:rStyle w:val="Hyperlink"/>
                  <w:rFonts w:ascii="Calibri" w:hAnsi="Calibri" w:cs="Calibri"/>
                  <w:sz w:val="22"/>
                  <w:szCs w:val="22"/>
                  <w:lang w:val="en-GB"/>
                </w:rPr>
                <w:t>RRB24-3/14(Rev.1)</w:t>
              </w:r>
            </w:hyperlink>
          </w:p>
        </w:tc>
        <w:tc>
          <w:tcPr>
            <w:tcW w:w="6806" w:type="dxa"/>
          </w:tcPr>
          <w:p w14:paraId="4A2F8FB6" w14:textId="77777777"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With reference to the submission from the Administration of Indonesia requesting an extension of the regulatory time-limit to bring into use the frequency assignments to the LAPAN-A4-SAT satellite system as contained in Document RRB24-3/14(Rev.1), the Board noted the following points:</w:t>
            </w:r>
          </w:p>
          <w:p w14:paraId="70EFD172" w14:textId="6C69C5D9" w:rsidR="00B753BA" w:rsidRPr="00F84F79" w:rsidRDefault="00B753BA" w:rsidP="00B753BA">
            <w:pPr>
              <w:pStyle w:val="Default"/>
              <w:numPr>
                <w:ilvl w:val="0"/>
                <w:numId w:val="18"/>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While the Board had the authority to consider requests for extensions of regulatory time-limits for cases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and co-passenger delay, in its submission, the Administration of Indonesia had invoked neither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nor a case of co-passenger delay to support its request.</w:t>
            </w:r>
          </w:p>
          <w:p w14:paraId="4B493E2A" w14:textId="5A22D9D4" w:rsidR="00B753BA" w:rsidRPr="00F84F79" w:rsidRDefault="00B753BA" w:rsidP="00B753BA">
            <w:pPr>
              <w:pStyle w:val="Default"/>
              <w:numPr>
                <w:ilvl w:val="0"/>
                <w:numId w:val="18"/>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submission from the Administration of Indonesia stated that the LAPAN-A4/NEO-1 satellite, developed and designed by the Indonesian Space Agency, had been fully completed and tested, and was ready to be sent to the launch site, but no evidence had been provided to confirm the situation other than a photo of one satellite.</w:t>
            </w:r>
          </w:p>
          <w:p w14:paraId="23441152" w14:textId="370DC633" w:rsidR="00B753BA" w:rsidRPr="00F84F79" w:rsidRDefault="00B753BA" w:rsidP="00B753BA">
            <w:pPr>
              <w:pStyle w:val="Default"/>
              <w:numPr>
                <w:ilvl w:val="0"/>
                <w:numId w:val="18"/>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LAPAN-A4/NEO-1 satellite had been scheduled to be launched in October 2024, as confirmed on 29 September 2023. After a review of the launch manifest, the launch had been rescheduled for the fourth quarter of 2025</w:t>
            </w:r>
            <w:r w:rsidRPr="00F84F79">
              <w:rPr>
                <w:rFonts w:ascii="Calibri" w:eastAsia="SimSun" w:hAnsi="Calibri" w:cs="Calibri"/>
                <w:color w:val="auto"/>
                <w:sz w:val="22"/>
                <w:szCs w:val="22"/>
                <w:lang w:val="en-GB" w:eastAsia="en-US"/>
              </w:rPr>
              <w:t xml:space="preserve"> </w:t>
            </w:r>
            <w:r w:rsidRPr="00F84F79">
              <w:rPr>
                <w:rFonts w:ascii="Calibri" w:hAnsi="Calibri" w:cs="Calibri"/>
                <w:sz w:val="22"/>
                <w:szCs w:val="22"/>
                <w:lang w:val="en-GB"/>
              </w:rPr>
              <w:t>but no rationale had been provided for the postponement.</w:t>
            </w:r>
          </w:p>
          <w:p w14:paraId="301B897F" w14:textId="72F44036" w:rsidR="00B753BA" w:rsidRPr="00F84F79" w:rsidRDefault="00B753BA" w:rsidP="00B753BA">
            <w:pPr>
              <w:pStyle w:val="Default"/>
              <w:numPr>
                <w:ilvl w:val="0"/>
                <w:numId w:val="18"/>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A considerable number of essential items, agreed during the 13</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plenary meeting of WRC-23 (see §§ 13.4 and 13.6 of Document </w:t>
            </w:r>
            <w:hyperlink r:id="rId51" w:history="1">
              <w:r w:rsidRPr="00F84F79">
                <w:rPr>
                  <w:rStyle w:val="Hyperlink"/>
                  <w:rFonts w:ascii="Calibri" w:hAnsi="Calibri" w:cs="Calibri"/>
                  <w:sz w:val="22"/>
                  <w:szCs w:val="22"/>
                  <w:lang w:val="en-GB"/>
                </w:rPr>
                <w:t>WRC23/528</w:t>
              </w:r>
            </w:hyperlink>
            <w:r w:rsidRPr="00F84F79">
              <w:rPr>
                <w:rFonts w:ascii="Calibri" w:hAnsi="Calibri" w:cs="Calibri"/>
                <w:sz w:val="22"/>
                <w:szCs w:val="22"/>
                <w:lang w:val="en-GB"/>
              </w:rPr>
              <w:t>), were missing in the information provided in support of the request from the Administration of Indonesia, including the basis for invoking its request and a rationale for an extension of the regulatory time-limit to 31 December 2025.</w:t>
            </w:r>
          </w:p>
          <w:p w14:paraId="64F5980A" w14:textId="705C2369"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concluded that, given the considerable lack of supporting information, it was not in a position to grant an extension of the regulatory time-limit to bring into use the frequency assignments to the LAPAN-A4-SAT satellite system.</w:t>
            </w:r>
          </w:p>
        </w:tc>
        <w:tc>
          <w:tcPr>
            <w:tcW w:w="3118" w:type="dxa"/>
          </w:tcPr>
          <w:p w14:paraId="3CD6B0DE" w14:textId="0C58760F"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tc>
      </w:tr>
      <w:tr w:rsidR="00B753BA" w:rsidRPr="00750A10" w14:paraId="3022FFB9"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7FF8C5AF" w14:textId="48F94F46"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5.6</w:t>
            </w:r>
          </w:p>
        </w:tc>
        <w:tc>
          <w:tcPr>
            <w:tcW w:w="4113" w:type="dxa"/>
          </w:tcPr>
          <w:p w14:paraId="7CD86EE5"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from the Administration of Indonesia requesting an extension of the regulatory time-limit to bring into use the frequency assignments to the NUSANTARA-NS1-A satellite network</w:t>
            </w:r>
          </w:p>
          <w:p w14:paraId="05C4D199" w14:textId="16234E84"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52" w:history="1">
              <w:r w:rsidRPr="00750A10">
                <w:rPr>
                  <w:rStyle w:val="Hyperlink"/>
                  <w:rFonts w:ascii="Calibri" w:hAnsi="Calibri" w:cs="Calibri"/>
                  <w:sz w:val="22"/>
                  <w:szCs w:val="22"/>
                  <w:lang w:val="en-GB"/>
                </w:rPr>
                <w:t>RRB24-3/15</w:t>
              </w:r>
            </w:hyperlink>
          </w:p>
        </w:tc>
        <w:tc>
          <w:tcPr>
            <w:tcW w:w="6806" w:type="dxa"/>
          </w:tcPr>
          <w:p w14:paraId="2938829F" w14:textId="373FD965"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Having considered in detail the request of the Administration of the Indonesia for an extension of the regulatory time-limit to bring into use the frequency assignments to the NUSANTARA-NS1-A satellite network as presented in Document RRB24-3/15, the Board noted the following points:</w:t>
            </w:r>
          </w:p>
          <w:p w14:paraId="52F70CF4" w14:textId="5C81E1F8" w:rsidR="00B753BA" w:rsidRPr="00F84F79" w:rsidRDefault="00B753BA" w:rsidP="00B753BA">
            <w:pPr>
              <w:pStyle w:val="Default"/>
              <w:numPr>
                <w:ilvl w:val="0"/>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While the Administration of Indonesia had provided considerable information in support of its request, referring to elements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it had not invoked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or demonstrated how the four conditions had been satisfied for the situation to qualify as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w:t>
            </w:r>
          </w:p>
          <w:p w14:paraId="7C87F571" w14:textId="298A7E45" w:rsidR="00B753BA" w:rsidRPr="00F84F79" w:rsidRDefault="00B753BA" w:rsidP="00B753BA">
            <w:pPr>
              <w:pStyle w:val="Default"/>
              <w:numPr>
                <w:ilvl w:val="0"/>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failure of the supplier non-flight equipment that had damaged the satellite structure appeared to be a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 as an additional 18 months had been required to repair the satellite, resulting in a change to the launch schedule to June 2025, but no details had been provided to explain the nature of the event, the circumstances that had led to the failure, and the extent of the damage that would justify the lengthy repair period.</w:t>
            </w:r>
          </w:p>
          <w:p w14:paraId="4746ED87" w14:textId="4B277FD4" w:rsidR="00B753BA" w:rsidRPr="00F84F79" w:rsidRDefault="00B753BA" w:rsidP="00B753BA">
            <w:pPr>
              <w:pStyle w:val="Default"/>
              <w:numPr>
                <w:ilvl w:val="0"/>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Administration of Indonesia had made mitigating efforts </w:t>
            </w:r>
            <w:r w:rsidRPr="00F84F79">
              <w:rPr>
                <w:rFonts w:ascii="Calibri" w:hAnsi="Calibri" w:cs="Calibri"/>
                <w:sz w:val="22"/>
                <w:szCs w:val="22"/>
              </w:rPr>
              <w:t>–</w:t>
            </w:r>
            <w:r w:rsidRPr="00F84F79">
              <w:rPr>
                <w:rFonts w:ascii="Calibri" w:hAnsi="Calibri" w:cs="Calibri"/>
                <w:sz w:val="22"/>
                <w:szCs w:val="22"/>
                <w:lang w:val="en-GB"/>
              </w:rPr>
              <w:t xml:space="preserve"> obtaining a temporary replacement satellite (GS-1), signing a contract on 27 January 2023 </w:t>
            </w:r>
            <w:r w:rsidRPr="00F84F79">
              <w:rPr>
                <w:rFonts w:ascii="Calibri" w:hAnsi="Calibri" w:cs="Calibri"/>
                <w:sz w:val="22"/>
                <w:szCs w:val="22"/>
              </w:rPr>
              <w:t>–</w:t>
            </w:r>
            <w:r w:rsidRPr="00F84F79">
              <w:rPr>
                <w:rFonts w:ascii="Calibri" w:hAnsi="Calibri" w:cs="Calibri"/>
                <w:sz w:val="22"/>
                <w:szCs w:val="22"/>
                <w:lang w:val="en-GB"/>
              </w:rPr>
              <w:t xml:space="preserve"> aimed at bringing into use the frequency assignments to the NUSANTARA-NS1-A satellite network. However, </w:t>
            </w:r>
            <w:r w:rsidRPr="00F84F79">
              <w:rPr>
                <w:rFonts w:ascii="Calibri" w:hAnsi="Calibri" w:cs="Calibri"/>
                <w:sz w:val="22"/>
                <w:szCs w:val="22"/>
                <w:lang w:val="en-GB"/>
              </w:rPr>
              <w:lastRenderedPageBreak/>
              <w:t>the satellite’s arrival at 113°E, planned for September 2024, had been delayed with indications that the administration would not meet the regulatory time-limit, but no updated information had been provided on a new arrival date and whether the satellite would arrive before the requested extension date of 27 December 2025.</w:t>
            </w:r>
          </w:p>
          <w:p w14:paraId="6C0A8015" w14:textId="5414DD39" w:rsidR="00B753BA" w:rsidRPr="00F84F79" w:rsidRDefault="00B753BA" w:rsidP="00B753BA">
            <w:pPr>
              <w:pStyle w:val="Default"/>
              <w:numPr>
                <w:ilvl w:val="0"/>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Other essential information that was missing in support of the request included:</w:t>
            </w:r>
          </w:p>
          <w:p w14:paraId="73747C2D" w14:textId="59B152C6" w:rsidR="00B753BA" w:rsidRPr="00F84F79" w:rsidRDefault="00B753BA" w:rsidP="00B753BA">
            <w:pPr>
              <w:pStyle w:val="Default"/>
              <w:numPr>
                <w:ilvl w:val="1"/>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status of the satellite construction before the failure;</w:t>
            </w:r>
          </w:p>
          <w:p w14:paraId="5B520776" w14:textId="7336DD61" w:rsidR="00B753BA" w:rsidRPr="00F84F79" w:rsidRDefault="00B753BA" w:rsidP="00B753BA">
            <w:pPr>
              <w:pStyle w:val="Default"/>
              <w:numPr>
                <w:ilvl w:val="1"/>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revised project details and schedule;</w:t>
            </w:r>
          </w:p>
          <w:p w14:paraId="75C35C95" w14:textId="534C5E34" w:rsidR="00B753BA" w:rsidRPr="00F84F79" w:rsidRDefault="00B753BA" w:rsidP="00B753BA">
            <w:pPr>
              <w:pStyle w:val="Default"/>
              <w:numPr>
                <w:ilvl w:val="1"/>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milestones that took into account the delays due the COVID-19 pandemic and whether they had been met on time; and </w:t>
            </w:r>
          </w:p>
          <w:p w14:paraId="3E8FAB41" w14:textId="044FFA3D" w:rsidR="00B753BA" w:rsidRPr="00F84F79" w:rsidRDefault="00B753BA" w:rsidP="00B753BA">
            <w:pPr>
              <w:pStyle w:val="Default"/>
              <w:numPr>
                <w:ilvl w:val="1"/>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an updated launch schedule and plans.</w:t>
            </w:r>
          </w:p>
          <w:p w14:paraId="6AA99A58" w14:textId="04DD5D11"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concluded that it was not in a position to grant an extension of the regulatory time-limit to bring into use the frequency assignments to the NUSANTARA-NS1-A satellite network and invited the Administration of Indonesia to provide the additional essential information and supporting evidence as agreed during the 13</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plenary meeting of WRC-23 (see § 13.4 of Document </w:t>
            </w:r>
            <w:hyperlink r:id="rId53" w:history="1">
              <w:r w:rsidRPr="00F84F79">
                <w:rPr>
                  <w:rStyle w:val="Hyperlink"/>
                  <w:rFonts w:ascii="Calibri" w:hAnsi="Calibri" w:cs="Calibri"/>
                  <w:sz w:val="22"/>
                  <w:szCs w:val="22"/>
                  <w:lang w:val="en-GB"/>
                </w:rPr>
                <w:t>WRC23/528</w:t>
              </w:r>
            </w:hyperlink>
            <w:r w:rsidRPr="00F84F79">
              <w:rPr>
                <w:rFonts w:ascii="Calibri" w:hAnsi="Calibri" w:cs="Calibri"/>
                <w:sz w:val="22"/>
                <w:szCs w:val="22"/>
                <w:lang w:val="en-GB"/>
              </w:rPr>
              <w:t>) to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  The Board instructed the Bureau to continue to take into account the frequency assignments to the NUSANTARA-NS1-A satellite network until the end of the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Board meeting.</w:t>
            </w:r>
          </w:p>
        </w:tc>
        <w:tc>
          <w:tcPr>
            <w:tcW w:w="3118" w:type="dxa"/>
          </w:tcPr>
          <w:p w14:paraId="1635E987" w14:textId="77777777"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p w14:paraId="079311EA" w14:textId="3126C5B3"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050D94">
              <w:rPr>
                <w:rFonts w:ascii="Calibri" w:hAnsi="Calibri" w:cs="Calibri"/>
                <w:lang w:val="en-GB"/>
              </w:rPr>
              <w:t>Bureau to continue to take into account the frequency assignments to the</w:t>
            </w:r>
            <w:r w:rsidRPr="00750A10">
              <w:rPr>
                <w:rFonts w:ascii="Calibri" w:hAnsi="Calibri" w:cs="Calibri"/>
                <w:lang w:val="en-GB"/>
              </w:rPr>
              <w:t xml:space="preserve"> NUSANTARA-NS1-A satellite network</w:t>
            </w:r>
            <w:r w:rsidRPr="00050D94">
              <w:rPr>
                <w:rFonts w:ascii="Calibri" w:hAnsi="Calibri" w:cs="Calibri"/>
                <w:lang w:val="en-GB"/>
              </w:rPr>
              <w:t xml:space="preserve"> until the end of the 98</w:t>
            </w:r>
            <w:r w:rsidRPr="00050D94">
              <w:rPr>
                <w:rFonts w:ascii="Calibri" w:hAnsi="Calibri" w:cs="Calibri"/>
                <w:vertAlign w:val="superscript"/>
                <w:lang w:val="en-GB"/>
              </w:rPr>
              <w:t>th</w:t>
            </w:r>
            <w:r>
              <w:rPr>
                <w:rFonts w:ascii="Calibri" w:hAnsi="Calibri" w:cs="Calibri"/>
                <w:lang w:val="en-GB"/>
              </w:rPr>
              <w:t xml:space="preserve"> </w:t>
            </w:r>
            <w:r w:rsidRPr="00050D94">
              <w:rPr>
                <w:rFonts w:ascii="Calibri" w:hAnsi="Calibri" w:cs="Calibri"/>
                <w:lang w:val="en-GB"/>
              </w:rPr>
              <w:t>Board meeting.</w:t>
            </w:r>
          </w:p>
        </w:tc>
      </w:tr>
      <w:tr w:rsidR="00B753BA" w:rsidRPr="00750A10" w14:paraId="54C9FBFD"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399F73B" w14:textId="5EEFC981"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5.7</w:t>
            </w:r>
          </w:p>
        </w:tc>
        <w:tc>
          <w:tcPr>
            <w:tcW w:w="4113" w:type="dxa"/>
          </w:tcPr>
          <w:p w14:paraId="7EC21F9D"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the United Kingdom of Great Britain and Northern Ireland requesting an extension of the regulatory time-limit to bring into use the frequency assignments to the SPACENET-IOM satellite system</w:t>
            </w:r>
          </w:p>
          <w:p w14:paraId="34AE677A" w14:textId="4733F7F6"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54" w:history="1">
              <w:r w:rsidRPr="00750A10">
                <w:rPr>
                  <w:rStyle w:val="Hyperlink"/>
                  <w:rFonts w:ascii="Calibri" w:hAnsi="Calibri" w:cs="Calibri"/>
                  <w:sz w:val="22"/>
                  <w:szCs w:val="22"/>
                  <w:lang w:val="en-GB"/>
                </w:rPr>
                <w:t>RRB24-3/18</w:t>
              </w:r>
            </w:hyperlink>
            <w:r w:rsidRPr="00750A10">
              <w:rPr>
                <w:rFonts w:ascii="Calibri" w:hAnsi="Calibri" w:cs="Calibri"/>
                <w:sz w:val="22"/>
                <w:szCs w:val="22"/>
                <w:lang w:val="en-GB"/>
              </w:rPr>
              <w:t xml:space="preserve">; </w:t>
            </w:r>
            <w:hyperlink r:id="rId55" w:history="1">
              <w:r w:rsidRPr="00750A10">
                <w:rPr>
                  <w:rStyle w:val="Hyperlink"/>
                  <w:rFonts w:ascii="Calibri" w:hAnsi="Calibri" w:cs="Calibri"/>
                  <w:sz w:val="22"/>
                  <w:szCs w:val="22"/>
                  <w:lang w:val="en-GB"/>
                </w:rPr>
                <w:t>RRB24-3/DELAYED/1</w:t>
              </w:r>
            </w:hyperlink>
          </w:p>
        </w:tc>
        <w:tc>
          <w:tcPr>
            <w:tcW w:w="6806" w:type="dxa"/>
          </w:tcPr>
          <w:p w14:paraId="12655A66" w14:textId="29A7267E"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carefully considered Document RRB24-3/18, in which the United Kingdom of Great Britain and Northern Ireland requested </w:t>
            </w:r>
            <w:r w:rsidRPr="00F84F79">
              <w:rPr>
                <w:rStyle w:val="Strong"/>
                <w:rFonts w:ascii="Calibri" w:hAnsi="Calibri" w:cs="Calibri"/>
                <w:b w:val="0"/>
                <w:sz w:val="22"/>
                <w:szCs w:val="22"/>
                <w:lang w:val="en-GB"/>
              </w:rPr>
              <w:t xml:space="preserve">an extension of the regulatory time-limit to bring into use the frequency assignments to the </w:t>
            </w:r>
            <w:r w:rsidRPr="00F84F79">
              <w:rPr>
                <w:rFonts w:ascii="Calibri" w:hAnsi="Calibri" w:cs="Calibri"/>
                <w:sz w:val="22"/>
                <w:szCs w:val="22"/>
                <w:lang w:val="en-GB"/>
              </w:rPr>
              <w:t>SPACENET-IOM satellite system,</w:t>
            </w:r>
            <w:r w:rsidRPr="00F84F79">
              <w:rPr>
                <w:rStyle w:val="Strong"/>
                <w:rFonts w:ascii="Calibri" w:hAnsi="Calibri" w:cs="Calibri"/>
                <w:b w:val="0"/>
                <w:sz w:val="22"/>
                <w:szCs w:val="22"/>
                <w:lang w:val="en-GB"/>
              </w:rPr>
              <w:t xml:space="preserve"> and also considered Document RRB24-3/DELAYED/1 for information.</w:t>
            </w:r>
            <w:r w:rsidRPr="00F84F79">
              <w:rPr>
                <w:rFonts w:ascii="Calibri" w:hAnsi="Calibri" w:cs="Calibri"/>
                <w:sz w:val="22"/>
                <w:szCs w:val="22"/>
                <w:lang w:val="en-GB"/>
              </w:rPr>
              <w:t xml:space="preserve">  The Board expressed its appreciation for the comprehensive and clear submission and noted the following points:</w:t>
            </w:r>
          </w:p>
          <w:p w14:paraId="692E71B7" w14:textId="789787C1" w:rsidR="00B753BA" w:rsidRPr="00F84F79" w:rsidRDefault="00B753BA" w:rsidP="00B753BA">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sz w:val="22"/>
                <w:szCs w:val="22"/>
                <w:lang w:val="en-GB"/>
              </w:rPr>
              <w:lastRenderedPageBreak/>
              <w:t>The administration had provided extensive and complete information in support of the request corresponding to that agreed during the 13</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plenary meeting of WRC-23 (see § 13.4 of Document </w:t>
            </w:r>
            <w:hyperlink r:id="rId56" w:history="1">
              <w:r w:rsidRPr="00F84F79">
                <w:rPr>
                  <w:rStyle w:val="Hyperlink"/>
                  <w:rFonts w:ascii="Calibri" w:hAnsi="Calibri" w:cs="Calibri"/>
                  <w:sz w:val="22"/>
                  <w:szCs w:val="22"/>
                  <w:lang w:val="en-GB"/>
                </w:rPr>
                <w:t>WRC23/528</w:t>
              </w:r>
            </w:hyperlink>
            <w:r w:rsidRPr="00F84F79">
              <w:rPr>
                <w:rFonts w:ascii="Calibri" w:hAnsi="Calibri" w:cs="Calibri"/>
                <w:sz w:val="22"/>
                <w:szCs w:val="22"/>
                <w:lang w:val="en-GB"/>
              </w:rPr>
              <w:t>).</w:t>
            </w:r>
          </w:p>
          <w:p w14:paraId="028D9490" w14:textId="72BE2AE8" w:rsidR="00B753BA" w:rsidRPr="00F84F79" w:rsidRDefault="00B753BA" w:rsidP="00B753BA">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ELEVATION-1 satellite had been ready to ship to the launch site for an October 2024 launch but in early September 2024 the launch had been delayed by more than three months to 16 January 2025, due to anomalies suffered on other launch missions.</w:t>
            </w:r>
          </w:p>
          <w:p w14:paraId="6AC18208" w14:textId="192FD5D9" w:rsidR="00B753BA" w:rsidRPr="00F84F79" w:rsidRDefault="00B753BA" w:rsidP="00B753BA">
            <w:pPr>
              <w:pStyle w:val="Default"/>
              <w:numPr>
                <w:ilvl w:val="0"/>
                <w:numId w:val="2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satellite construction and testing had been completed as originally scheduled, and, but for the delays from the launch provider due to the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events, the satellite would have been launched as originally planned, allowing the administration to comply with the regulatory time-limit.</w:t>
            </w:r>
          </w:p>
          <w:p w14:paraId="30E5A85F" w14:textId="4A9A7B4D" w:rsidR="00B753BA" w:rsidRPr="00F84F79" w:rsidRDefault="00B753BA" w:rsidP="00B753BA">
            <w:pPr>
              <w:pStyle w:val="Default"/>
              <w:numPr>
                <w:ilvl w:val="0"/>
                <w:numId w:val="2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Administration of the United Kingdom had invoked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in support of its request and had demonstrated how the situation had satisfied all four conditions for it to qualify as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w:t>
            </w:r>
          </w:p>
          <w:p w14:paraId="2C93D183" w14:textId="0A808CB7" w:rsidR="00B753BA" w:rsidRPr="00F84F79" w:rsidRDefault="00B753BA" w:rsidP="00B753BA">
            <w:pPr>
              <w:pStyle w:val="Default"/>
              <w:numPr>
                <w:ilvl w:val="0"/>
                <w:numId w:val="2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requested length of extension of seven weeks was limited and justified and based on a launch window of two weeks.</w:t>
            </w:r>
          </w:p>
          <w:p w14:paraId="21C49361" w14:textId="273FE071"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decided to accede to the request by granting an extension of the regulatory time-limit to bring into use the frequency assignments in the bands 71</w:t>
            </w:r>
            <w:r w:rsidRPr="00F84F79">
              <w:rPr>
                <w:rFonts w:ascii="Calibri" w:hAnsi="Calibri" w:cs="Calibri"/>
                <w:sz w:val="22"/>
                <w:szCs w:val="22"/>
              </w:rPr>
              <w:t>–</w:t>
            </w:r>
            <w:r w:rsidRPr="00F84F79">
              <w:rPr>
                <w:rFonts w:ascii="Calibri" w:hAnsi="Calibri" w:cs="Calibri"/>
                <w:sz w:val="22"/>
                <w:szCs w:val="22"/>
                <w:lang w:val="en-GB"/>
              </w:rPr>
              <w:t>76 GHz (space-to-Earth) and 81</w:t>
            </w:r>
            <w:r w:rsidRPr="00F84F79">
              <w:rPr>
                <w:rFonts w:ascii="Calibri" w:hAnsi="Calibri" w:cs="Calibri"/>
                <w:sz w:val="22"/>
                <w:szCs w:val="22"/>
              </w:rPr>
              <w:t>–</w:t>
            </w:r>
            <w:r w:rsidRPr="00F84F79">
              <w:rPr>
                <w:rFonts w:ascii="Calibri" w:hAnsi="Calibri" w:cs="Calibri"/>
                <w:sz w:val="22"/>
                <w:szCs w:val="22"/>
                <w:lang w:val="en-GB"/>
              </w:rPr>
              <w:t>86 GHz (Earth-to-space) to the SPACENET-IOM satellite system to 31 January 2025.</w:t>
            </w:r>
          </w:p>
        </w:tc>
        <w:tc>
          <w:tcPr>
            <w:tcW w:w="3118" w:type="dxa"/>
          </w:tcPr>
          <w:p w14:paraId="0D56C4D6" w14:textId="55983EEA"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tc>
      </w:tr>
      <w:tr w:rsidR="00B753BA" w:rsidRPr="00750A10" w14:paraId="640F4FBD"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C5FF151" w14:textId="33032F95"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5.8</w:t>
            </w:r>
          </w:p>
        </w:tc>
        <w:tc>
          <w:tcPr>
            <w:tcW w:w="4113" w:type="dxa"/>
          </w:tcPr>
          <w:p w14:paraId="3E892F6F" w14:textId="7A83ED1B"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Mexico requesting an extension of the regulatory time-limit to bring back into use the frequency assignments to the SATMEX 7 satellite network at 113°W</w:t>
            </w:r>
          </w:p>
          <w:p w14:paraId="47B98A90" w14:textId="2FCD50C3"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57" w:history="1">
              <w:r w:rsidRPr="00750A10">
                <w:rPr>
                  <w:rStyle w:val="Hyperlink"/>
                  <w:rFonts w:ascii="Calibri" w:hAnsi="Calibri" w:cs="Calibri"/>
                  <w:sz w:val="22"/>
                  <w:szCs w:val="22"/>
                  <w:lang w:val="en-GB"/>
                </w:rPr>
                <w:t>RRB24-3/20</w:t>
              </w:r>
            </w:hyperlink>
            <w:r w:rsidRPr="00750A10">
              <w:rPr>
                <w:rFonts w:ascii="Calibri" w:hAnsi="Calibri" w:cs="Calibri"/>
                <w:sz w:val="22"/>
                <w:szCs w:val="22"/>
                <w:lang w:val="en-GB"/>
              </w:rPr>
              <w:t>(Rev.1)</w:t>
            </w:r>
          </w:p>
        </w:tc>
        <w:tc>
          <w:tcPr>
            <w:tcW w:w="6806" w:type="dxa"/>
          </w:tcPr>
          <w:p w14:paraId="0C46B6FD" w14:textId="0FE6CDBF"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With regard to the submission from the Administration of Mexico requesting an extension of the regulatory time-limit to bring back into use the frequency assignments to the SATMEX 7 satellite network at 113°W as presented in Document RRB24-3/20(Rev.1), the Board noted the following points:</w:t>
            </w:r>
          </w:p>
          <w:p w14:paraId="0247BD00" w14:textId="4DF89BAE"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The Eutelsat 113WA satellite, having reached its nominal end-of-life after 15 years in operation, had suffered an anomaly on 31 January 2024 and had been deorbited on 3 April 2024, resulting in the suspension of the frequency assignments to the SATMEX 7 satellite network on 25 March 2024 and a regulatory time-limit for bringing them back into use on 25 March 2027.</w:t>
            </w:r>
          </w:p>
          <w:p w14:paraId="69439612" w14:textId="3EC5BC52"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regulatory suspension period of three years had been deemed sufficient to procure a replacement for a C- and Ku-band satellite and resume use of suspended frequency assignments.</w:t>
            </w:r>
          </w:p>
          <w:p w14:paraId="28EFDA82" w14:textId="676712F6"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Although the satellite operator had approved the selection of a replacement satellite manufacturer on 17 October 2022, with an expected delivery date of 1 September 2026, the replacement schedule had been based on the Eutelsat 113WA satellite continuing to operate for a further 4.7 years from February 2024 and the contract with the satellite manufacturer had only been signed on 11 July 2024, but no supporting evidence had been provided.</w:t>
            </w:r>
          </w:p>
          <w:p w14:paraId="7C4BC866" w14:textId="2B0CE32F"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At the time of submitting the request, no launch service provider had been selected and therefore no launch contract or launch schedule was available.</w:t>
            </w:r>
          </w:p>
          <w:p w14:paraId="1E2E4F84" w14:textId="1E55CF76"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administration had not demonstrated that it had pursued every option to be able to comply with the regulatory time-limit and that every effort had been made to limit the extension period.</w:t>
            </w:r>
          </w:p>
          <w:p w14:paraId="17FCAD65" w14:textId="2B901F07"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administration had invoked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in support of its request; however, from the information provided, the four conditions had not been satisfied and therefore the situation did not qualify as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w:t>
            </w:r>
          </w:p>
          <w:p w14:paraId="1BF77303" w14:textId="073B76B2"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While the occurrence of the anomaly could be used to qualify the satellite failure as a case of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the </w:t>
            </w:r>
            <w:r w:rsidRPr="00F84F79">
              <w:rPr>
                <w:rFonts w:ascii="Calibri" w:hAnsi="Calibri" w:cs="Calibri"/>
                <w:i/>
                <w:iCs/>
                <w:sz w:val="22"/>
                <w:szCs w:val="22"/>
                <w:lang w:val="en-GB"/>
              </w:rPr>
              <w:t>force majeure</w:t>
            </w:r>
            <w:r w:rsidRPr="00F84F79">
              <w:rPr>
                <w:rFonts w:ascii="Calibri" w:hAnsi="Calibri" w:cs="Calibri"/>
                <w:sz w:val="22"/>
                <w:szCs w:val="22"/>
                <w:lang w:val="en-GB"/>
              </w:rPr>
              <w:t xml:space="preserve"> event could not be causally linked to delays in the procurement, manufacture and launch of a replacement satellite, whereas a </w:t>
            </w:r>
            <w:r w:rsidRPr="00F84F79">
              <w:rPr>
                <w:rFonts w:ascii="Calibri" w:hAnsi="Calibri" w:cs="Calibri"/>
                <w:i/>
                <w:iCs/>
                <w:sz w:val="22"/>
                <w:szCs w:val="22"/>
                <w:lang w:val="en-GB"/>
              </w:rPr>
              <w:t xml:space="preserve">force </w:t>
            </w:r>
            <w:r w:rsidRPr="00F84F79">
              <w:rPr>
                <w:rFonts w:ascii="Calibri" w:hAnsi="Calibri" w:cs="Calibri"/>
                <w:i/>
                <w:iCs/>
                <w:sz w:val="22"/>
                <w:szCs w:val="22"/>
                <w:lang w:val="en-GB"/>
              </w:rPr>
              <w:lastRenderedPageBreak/>
              <w:t>majeure</w:t>
            </w:r>
            <w:r w:rsidRPr="00F84F79">
              <w:rPr>
                <w:rFonts w:ascii="Calibri" w:hAnsi="Calibri" w:cs="Calibri"/>
                <w:sz w:val="22"/>
                <w:szCs w:val="22"/>
                <w:lang w:val="en-GB"/>
              </w:rPr>
              <w:t xml:space="preserve"> event adversely affecting such efforts would be valid grounds for requesting an extension of the regulatory time-limit.</w:t>
            </w:r>
          </w:p>
          <w:p w14:paraId="6CB2A556" w14:textId="53C984AB"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In the absence of a launch service provider and a launch contract, it was impossible to justify and quantify the required length of extension of the regulatory time-limit.</w:t>
            </w:r>
          </w:p>
          <w:p w14:paraId="3405A3DC" w14:textId="1DEFC407"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concluded that the request for an extension of the regulatory time-limit to bring back into use the frequency assignments to the SATMEX 7 satellite network was premature and therefore the Board was not in a position to accede to the request from the Administration of Mexico.  The Board encouraged the Administration of Mexico to make every effort to comply with the regulatory time-limit by expediting its efforts to procure a replacement satellite and to consider other options.</w:t>
            </w:r>
          </w:p>
        </w:tc>
        <w:tc>
          <w:tcPr>
            <w:tcW w:w="3118" w:type="dxa"/>
          </w:tcPr>
          <w:p w14:paraId="576BF7D3" w14:textId="4319728B"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tc>
      </w:tr>
      <w:tr w:rsidR="00B753BA" w:rsidRPr="00750A10" w14:paraId="03C8DB83"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024CF93F" w14:textId="4B99D262"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lastRenderedPageBreak/>
              <w:t>6</w:t>
            </w:r>
          </w:p>
        </w:tc>
        <w:tc>
          <w:tcPr>
            <w:tcW w:w="14037" w:type="dxa"/>
            <w:gridSpan w:val="3"/>
          </w:tcPr>
          <w:p w14:paraId="5FD375C2" w14:textId="77777777" w:rsidR="00B753BA" w:rsidRPr="00F84F79" w:rsidRDefault="00B753BA" w:rsidP="00B753BA">
            <w:pPr>
              <w:pStyle w:val="ListParagraph"/>
              <w:spacing w:before="120" w:after="120" w:line="240" w:lineRule="auto"/>
              <w:ind w:left="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lang w:val="en-GB"/>
              </w:rPr>
              <w:t>Issues regarding harmful interference to receivers in the radionavigation-satellite service</w:t>
            </w:r>
          </w:p>
          <w:p w14:paraId="60CA18CE" w14:textId="55413BC1" w:rsidR="00B753BA" w:rsidRPr="00F84F79" w:rsidRDefault="00B753BA" w:rsidP="00B753BA">
            <w:pPr>
              <w:pStyle w:val="ListParagraph"/>
              <w:spacing w:before="120" w:after="120" w:line="240" w:lineRule="auto"/>
              <w:ind w:left="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The Board </w:t>
            </w:r>
            <w:r w:rsidRPr="00F84F79">
              <w:rPr>
                <w:rFonts w:ascii="Calibri" w:hAnsi="Calibri" w:cs="Calibri"/>
                <w:lang w:val="en-GB"/>
              </w:rPr>
              <w:t>carefully considered Addendum 4 to</w:t>
            </w:r>
            <w:r w:rsidRPr="00F84F79">
              <w:rPr>
                <w:rFonts w:ascii="Calibri" w:hAnsi="Calibri" w:cs="Calibri"/>
              </w:rPr>
              <w:t xml:space="preserve"> Document RRB24-3/4 and thanked the Bureau for the report on numerous cases of harmful interference affecting receivers in the radionavigation-satellite service (RNSS). The Board considered with appreciation the Bureau’s proposed recommendations and decided to endorse those recommendations with modifications, as per the following:</w:t>
            </w:r>
          </w:p>
          <w:p w14:paraId="28CC188C" w14:textId="3C8CCAC2" w:rsidR="00B753BA" w:rsidRPr="00F84F79" w:rsidRDefault="00B753BA" w:rsidP="00B753BA">
            <w:pPr>
              <w:pStyle w:val="ListParagraph"/>
              <w:spacing w:after="120"/>
              <w:ind w:left="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The attention of the administrations concerned should be drawn to their obligations to:</w:t>
            </w:r>
          </w:p>
          <w:p w14:paraId="38D67206" w14:textId="204EC474" w:rsidR="00B753BA" w:rsidRPr="00F84F79" w:rsidRDefault="00B753BA" w:rsidP="00B753BA">
            <w:pPr>
              <w:pStyle w:val="ListParagraph"/>
              <w:numPr>
                <w:ilvl w:val="0"/>
                <w:numId w:val="25"/>
              </w:num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acknowledge receipt of the Bureau’s communications under No. </w:t>
            </w:r>
            <w:r w:rsidRPr="00F84F79">
              <w:rPr>
                <w:rFonts w:ascii="Calibri" w:hAnsi="Calibri" w:cs="Calibri"/>
                <w:b/>
                <w:bCs/>
              </w:rPr>
              <w:t>15.35</w:t>
            </w:r>
            <w:r w:rsidRPr="00F84F79">
              <w:rPr>
                <w:rFonts w:ascii="Calibri" w:hAnsi="Calibri" w:cs="Calibri"/>
              </w:rPr>
              <w:t xml:space="preserve"> of the Radio Regulations;</w:t>
            </w:r>
          </w:p>
          <w:p w14:paraId="15E12EBE" w14:textId="49265DDD" w:rsidR="00B753BA" w:rsidRPr="00F84F79" w:rsidRDefault="00B753BA" w:rsidP="00B753BA">
            <w:pPr>
              <w:pStyle w:val="ListParagraph"/>
              <w:numPr>
                <w:ilvl w:val="0"/>
                <w:numId w:val="25"/>
              </w:num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cooperate in the resolution of the case(s) in accordance with, but not limited to, the following provisions:</w:t>
            </w:r>
          </w:p>
          <w:p w14:paraId="55B34AE9" w14:textId="33464E1A"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Article 45 of the ITU Constitution: “All stations, whatever their purpose, must be established and operated in such a manner as not to cause harmful interference to the radio services or communications of other Member States.” </w:t>
            </w:r>
          </w:p>
          <w:p w14:paraId="71C4A006" w14:textId="2B2F136A"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Article 47 of the ITU Constitution</w:t>
            </w:r>
            <w:r w:rsidRPr="00F84F79">
              <w:rPr>
                <w:rFonts w:ascii="Calibri" w:hAnsi="Calibri" w:cs="Calibri"/>
                <w:i/>
                <w:iCs/>
              </w:rPr>
              <w:t xml:space="preserve">: </w:t>
            </w:r>
            <w:r w:rsidRPr="00F84F79">
              <w:rPr>
                <w:rFonts w:ascii="Calibri" w:hAnsi="Calibri" w:cs="Calibri"/>
              </w:rPr>
              <w:t>“Member States agree to take the steps required to prevent the transmission or circulation of false or deceptive distress, urgency, safety or identification signals, and to collaborate in locating and identifying stations under their jurisdiction transmitting such signals.”</w:t>
            </w:r>
          </w:p>
          <w:p w14:paraId="59ED2C66" w14:textId="0DC153E0"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No. </w:t>
            </w:r>
            <w:r w:rsidRPr="00F84F79">
              <w:rPr>
                <w:rFonts w:ascii="Calibri" w:hAnsi="Calibri" w:cs="Calibri"/>
                <w:b/>
                <w:bCs/>
              </w:rPr>
              <w:t>4.10</w:t>
            </w:r>
            <w:r w:rsidRPr="00F84F79">
              <w:rPr>
                <w:rFonts w:ascii="Calibri" w:hAnsi="Calibri" w:cs="Calibri"/>
              </w:rPr>
              <w:t xml:space="preserve"> of the Radio Regulations: “Member States recognize that the safety aspects of radionavigation and other safety services require special measures to ensure their freedom from harmful interference; it is necessary therefore to take this factor into account in the assignment and use of frequencies.”</w:t>
            </w:r>
          </w:p>
          <w:p w14:paraId="5BA87C8A" w14:textId="4808866D"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lastRenderedPageBreak/>
              <w:t xml:space="preserve">No. </w:t>
            </w:r>
            <w:r w:rsidRPr="00F84F79">
              <w:rPr>
                <w:rFonts w:ascii="Calibri" w:hAnsi="Calibri" w:cs="Calibri"/>
                <w:b/>
                <w:bCs/>
              </w:rPr>
              <w:t>15.1</w:t>
            </w:r>
            <w:r w:rsidRPr="00F84F79">
              <w:rPr>
                <w:rFonts w:ascii="Calibri" w:hAnsi="Calibri" w:cs="Calibri"/>
              </w:rPr>
              <w:t xml:space="preserve"> of the Radio Regulations: “All stations are forbidden to carry out unnecessary transmissions, or the transmission of superfluous signals, or the transmission of false or misleading signals, or the transmission of signals without identification.”</w:t>
            </w:r>
          </w:p>
          <w:p w14:paraId="4FFA60B9" w14:textId="0A19D0ED"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No. </w:t>
            </w:r>
            <w:r w:rsidRPr="00F84F79">
              <w:rPr>
                <w:rFonts w:ascii="Calibri" w:hAnsi="Calibri" w:cs="Calibri"/>
                <w:b/>
                <w:bCs/>
              </w:rPr>
              <w:t>15.28</w:t>
            </w:r>
            <w:r w:rsidRPr="00F84F79">
              <w:rPr>
                <w:rFonts w:ascii="Calibri" w:hAnsi="Calibri" w:cs="Calibri"/>
              </w:rPr>
              <w:t xml:space="preserve"> of the Radio Regulations: “Recognizing that transmissions on distress and safety frequencies and frequencies used for the safety and regularity of flight (see Article </w:t>
            </w:r>
            <w:r w:rsidRPr="00F84F79">
              <w:rPr>
                <w:rFonts w:ascii="Calibri" w:hAnsi="Calibri" w:cs="Calibri"/>
                <w:b/>
                <w:bCs/>
              </w:rPr>
              <w:t>31</w:t>
            </w:r>
            <w:r w:rsidRPr="00F84F79">
              <w:rPr>
                <w:rFonts w:ascii="Calibri" w:hAnsi="Calibri" w:cs="Calibri"/>
              </w:rPr>
              <w:t xml:space="preserve"> and Appendix </w:t>
            </w:r>
            <w:r w:rsidRPr="00F84F79">
              <w:rPr>
                <w:rFonts w:ascii="Calibri" w:hAnsi="Calibri" w:cs="Calibri"/>
                <w:b/>
                <w:bCs/>
              </w:rPr>
              <w:t>27</w:t>
            </w:r>
            <w:r w:rsidRPr="00F84F79">
              <w:rPr>
                <w:rFonts w:ascii="Calibri" w:hAnsi="Calibri" w:cs="Calibri"/>
              </w:rPr>
              <w:t>) require absolute international protection and that the elimination of harmful interference to such transmissions is imperative, administrations undertake to act immediately when their attention is drawn to any such harmful interference.”</w:t>
            </w:r>
          </w:p>
          <w:p w14:paraId="4B973D61" w14:textId="26C0EC3D"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No. </w:t>
            </w:r>
            <w:r w:rsidRPr="00F84F79">
              <w:rPr>
                <w:rFonts w:ascii="Calibri" w:hAnsi="Calibri" w:cs="Calibri"/>
                <w:b/>
                <w:bCs/>
              </w:rPr>
              <w:t>15.37</w:t>
            </w:r>
            <w:r w:rsidRPr="00F84F79">
              <w:rPr>
                <w:rFonts w:ascii="Calibri" w:hAnsi="Calibri" w:cs="Calibri"/>
              </w:rPr>
              <w:t xml:space="preserve"> of the Radio Regulations: “</w:t>
            </w:r>
            <w:r w:rsidRPr="00F84F79">
              <w:rPr>
                <w:rFonts w:ascii="Calibri" w:hAnsi="Calibri" w:cs="Calibri"/>
                <w:snapToGrid w:val="0"/>
              </w:rPr>
              <w:t xml:space="preserve">An administration receiving a communication to the effect that one of its stations is causing harmful interference to a safety service shall promptly investigate the matter and take any necessary remedial action </w:t>
            </w:r>
            <w:r w:rsidRPr="00F84F79">
              <w:rPr>
                <w:rFonts w:ascii="Calibri" w:hAnsi="Calibri" w:cs="Calibri"/>
              </w:rPr>
              <w:t>and respond in a timely manner.”</w:t>
            </w:r>
          </w:p>
          <w:p w14:paraId="2FB35856" w14:textId="4956E042" w:rsidR="00B753BA" w:rsidRPr="00F84F79" w:rsidRDefault="00B753BA" w:rsidP="00B753BA">
            <w:pPr>
              <w:pStyle w:val="ListParagraph"/>
              <w:numPr>
                <w:ilvl w:val="1"/>
                <w:numId w:val="25"/>
              </w:numPr>
              <w:spacing w:after="120"/>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F84F79">
              <w:rPr>
                <w:rFonts w:ascii="Calibri" w:hAnsi="Calibri" w:cs="Calibri"/>
              </w:rPr>
              <w:t xml:space="preserve">Resolution </w:t>
            </w:r>
            <w:r w:rsidRPr="00F84F79">
              <w:rPr>
                <w:rFonts w:ascii="Calibri" w:hAnsi="Calibri" w:cs="Calibri"/>
                <w:b/>
                <w:bCs/>
              </w:rPr>
              <w:t>676 (WRC-23)</w:t>
            </w:r>
            <w:r w:rsidRPr="00F84F79">
              <w:rPr>
                <w:rFonts w:ascii="Calibri" w:hAnsi="Calibri" w:cs="Calibri"/>
              </w:rPr>
              <w:t xml:space="preserve"> on “Prevention and mitigation of harmful interference to the radionavigation-satellite service in the frequency bands 1</w:t>
            </w:r>
            <w:r>
              <w:rPr>
                <w:rFonts w:ascii="Calibri" w:hAnsi="Calibri" w:cs="Calibri"/>
              </w:rPr>
              <w:t> </w:t>
            </w:r>
            <w:r w:rsidRPr="00F84F79">
              <w:rPr>
                <w:rFonts w:ascii="Calibri" w:hAnsi="Calibri" w:cs="Calibri"/>
              </w:rPr>
              <w:t>164</w:t>
            </w:r>
            <w:r>
              <w:rPr>
                <w:rFonts w:ascii="Calibri" w:hAnsi="Calibri" w:cs="Calibri"/>
              </w:rPr>
              <w:t> </w:t>
            </w:r>
            <w:r w:rsidRPr="00F84F79">
              <w:rPr>
                <w:rFonts w:ascii="Calibri" w:hAnsi="Calibri" w:cs="Calibri"/>
              </w:rPr>
              <w:t>-</w:t>
            </w:r>
            <w:r>
              <w:rPr>
                <w:rFonts w:ascii="Calibri" w:hAnsi="Calibri" w:cs="Calibri"/>
              </w:rPr>
              <w:t> </w:t>
            </w:r>
            <w:r w:rsidRPr="00F84F79">
              <w:rPr>
                <w:rFonts w:ascii="Calibri" w:hAnsi="Calibri" w:cs="Calibri"/>
              </w:rPr>
              <w:t>1 215 MHz and 1</w:t>
            </w:r>
            <w:r>
              <w:rPr>
                <w:rFonts w:ascii="Calibri" w:hAnsi="Calibri" w:cs="Calibri"/>
              </w:rPr>
              <w:t> </w:t>
            </w:r>
            <w:r w:rsidRPr="00F84F79">
              <w:rPr>
                <w:rFonts w:ascii="Calibri" w:hAnsi="Calibri" w:cs="Calibri"/>
              </w:rPr>
              <w:t>559</w:t>
            </w:r>
            <w:r>
              <w:rPr>
                <w:rFonts w:ascii="Calibri" w:hAnsi="Calibri" w:cs="Calibri"/>
              </w:rPr>
              <w:t> </w:t>
            </w:r>
            <w:r w:rsidRPr="00F84F79">
              <w:rPr>
                <w:rFonts w:ascii="Calibri" w:hAnsi="Calibri" w:cs="Calibri"/>
              </w:rPr>
              <w:t>-</w:t>
            </w:r>
            <w:r>
              <w:rPr>
                <w:rFonts w:ascii="Calibri" w:hAnsi="Calibri" w:cs="Calibri"/>
              </w:rPr>
              <w:t> </w:t>
            </w:r>
            <w:r w:rsidRPr="00F84F79">
              <w:rPr>
                <w:rFonts w:ascii="Calibri" w:hAnsi="Calibri" w:cs="Calibri"/>
              </w:rPr>
              <w:t xml:space="preserve">1 610 MHz”; in particular, </w:t>
            </w:r>
            <w:r w:rsidRPr="00F84F79">
              <w:rPr>
                <w:rFonts w:ascii="Calibri" w:hAnsi="Calibri" w:cs="Calibri"/>
                <w:i/>
                <w:iCs/>
                <w:lang w:val="en-GB"/>
              </w:rPr>
              <w:t>resolves</w:t>
            </w:r>
            <w:r w:rsidRPr="00F84F79">
              <w:rPr>
                <w:rFonts w:ascii="Calibri" w:hAnsi="Calibri" w:cs="Calibri"/>
                <w:lang w:val="en-GB"/>
              </w:rPr>
              <w:t xml:space="preserve"> 2 of Resolution </w:t>
            </w:r>
            <w:r w:rsidRPr="00F84F79">
              <w:rPr>
                <w:rFonts w:ascii="Calibri" w:hAnsi="Calibri" w:cs="Calibri"/>
                <w:b/>
                <w:bCs/>
                <w:lang w:val="en-GB"/>
              </w:rPr>
              <w:t>676 (WRC-23)</w:t>
            </w:r>
            <w:r w:rsidRPr="00F84F79">
              <w:rPr>
                <w:rFonts w:ascii="Calibri" w:hAnsi="Calibri" w:cs="Calibri"/>
                <w:lang w:val="en-GB"/>
              </w:rPr>
              <w:t xml:space="preserve"> should be understood in the context of the provisions of </w:t>
            </w:r>
            <w:r w:rsidRPr="00F84F79">
              <w:rPr>
                <w:rFonts w:ascii="Calibri" w:hAnsi="Calibri" w:cs="Calibri"/>
              </w:rPr>
              <w:t xml:space="preserve">Articles 45, 47 and 48 of the ITU Constitution, and Article </w:t>
            </w:r>
            <w:r w:rsidRPr="00F84F79">
              <w:rPr>
                <w:rFonts w:ascii="Calibri" w:hAnsi="Calibri" w:cs="Calibri"/>
                <w:b/>
                <w:bCs/>
              </w:rPr>
              <w:t>15</w:t>
            </w:r>
            <w:r w:rsidRPr="00F84F79">
              <w:rPr>
                <w:rFonts w:ascii="Calibri" w:hAnsi="Calibri" w:cs="Calibri"/>
              </w:rPr>
              <w:t xml:space="preserve"> of the Radio Regulations</w:t>
            </w:r>
            <w:r w:rsidRPr="00F84F79">
              <w:rPr>
                <w:rFonts w:ascii="Calibri" w:hAnsi="Calibri" w:cs="Calibri"/>
                <w:lang w:val="en-GB"/>
              </w:rPr>
              <w:t>.</w:t>
            </w:r>
          </w:p>
          <w:p w14:paraId="29CA4F86" w14:textId="095BA290" w:rsidR="00B753BA" w:rsidRPr="00F84F79" w:rsidRDefault="00B753BA" w:rsidP="00B753BA">
            <w:pPr>
              <w:pStyle w:val="ListParagraph"/>
              <w:spacing w:after="120"/>
              <w:ind w:left="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The Board furthermore indicated that:</w:t>
            </w:r>
          </w:p>
          <w:p w14:paraId="412F2346" w14:textId="003123D5" w:rsidR="00B753BA" w:rsidRPr="00F84F79" w:rsidRDefault="00B753BA" w:rsidP="00B753BA">
            <w:pPr>
              <w:pStyle w:val="ListParagraph"/>
              <w:numPr>
                <w:ilvl w:val="0"/>
                <w:numId w:val="39"/>
              </w:num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 xml:space="preserve">when considering cases of harmful interference to systems in the RNSS, administrations were encouraged to implement the recommendations given in Circular Letter </w:t>
            </w:r>
            <w:hyperlink r:id="rId58" w:history="1">
              <w:r w:rsidRPr="00F84F79">
                <w:rPr>
                  <w:rStyle w:val="Hyperlink"/>
                  <w:rFonts w:ascii="Calibri" w:hAnsi="Calibri" w:cs="Calibri"/>
                </w:rPr>
                <w:t>CR/488</w:t>
              </w:r>
            </w:hyperlink>
            <w:r w:rsidRPr="00F84F79">
              <w:rPr>
                <w:rFonts w:ascii="Calibri" w:hAnsi="Calibri" w:cs="Calibri"/>
              </w:rPr>
              <w:t>: “Prevention of harmful interference to radionavigation-satellite service receivers in the 1</w:t>
            </w:r>
            <w:r>
              <w:rPr>
                <w:rFonts w:ascii="Calibri" w:hAnsi="Calibri" w:cs="Calibri"/>
              </w:rPr>
              <w:t> </w:t>
            </w:r>
            <w:r w:rsidRPr="00F84F79">
              <w:rPr>
                <w:rFonts w:ascii="Calibri" w:hAnsi="Calibri" w:cs="Calibri"/>
              </w:rPr>
              <w:t>559</w:t>
            </w:r>
            <w:r>
              <w:rPr>
                <w:rFonts w:ascii="Calibri" w:hAnsi="Calibri" w:cs="Calibri"/>
              </w:rPr>
              <w:t> </w:t>
            </w:r>
            <w:r w:rsidRPr="00F84F79">
              <w:rPr>
                <w:rFonts w:ascii="Calibri" w:hAnsi="Calibri" w:cs="Calibri"/>
              </w:rPr>
              <w:t>–</w:t>
            </w:r>
            <w:r>
              <w:rPr>
                <w:rFonts w:ascii="Calibri" w:hAnsi="Calibri" w:cs="Calibri"/>
              </w:rPr>
              <w:t> </w:t>
            </w:r>
            <w:r w:rsidRPr="00F84F79">
              <w:rPr>
                <w:rFonts w:ascii="Calibri" w:hAnsi="Calibri" w:cs="Calibri"/>
              </w:rPr>
              <w:t>1 610 MHz frequency band”;</w:t>
            </w:r>
          </w:p>
          <w:p w14:paraId="7FDAB118" w14:textId="2ACC0A94" w:rsidR="00B753BA" w:rsidRPr="00F84F79" w:rsidRDefault="00B753BA" w:rsidP="00B753BA">
            <w:pPr>
              <w:pStyle w:val="ListParagraph"/>
              <w:numPr>
                <w:ilvl w:val="0"/>
                <w:numId w:val="39"/>
              </w:num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F84F79">
              <w:rPr>
                <w:rFonts w:ascii="Calibri" w:hAnsi="Calibri" w:cs="Calibri"/>
              </w:rPr>
              <w:t>administrations were urged to continue reporting cases of harmful interference affecting the RNSS to the Bureau, thus enabling the assessment of situations and subsequent actions and progress.</w:t>
            </w:r>
          </w:p>
        </w:tc>
      </w:tr>
      <w:tr w:rsidR="00B753BA" w:rsidRPr="00750A10" w14:paraId="27E6C67F"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08A063D" w14:textId="50D868CD" w:rsidR="00B753BA" w:rsidRPr="00750A10" w:rsidRDefault="00B753BA" w:rsidP="00B753BA">
            <w:pPr>
              <w:pStyle w:val="Tabletext"/>
              <w:spacing w:before="120" w:after="120" w:line="260" w:lineRule="auto"/>
              <w:jc w:val="right"/>
              <w:rPr>
                <w:rFonts w:ascii="Calibri" w:hAnsi="Calibri" w:cs="Calibri"/>
                <w:szCs w:val="22"/>
              </w:rPr>
            </w:pPr>
            <w:bookmarkStart w:id="10" w:name="_Hlk160572486"/>
            <w:r w:rsidRPr="00750A10">
              <w:rPr>
                <w:rFonts w:ascii="Calibri" w:hAnsi="Calibri" w:cs="Calibri"/>
                <w:szCs w:val="22"/>
              </w:rPr>
              <w:lastRenderedPageBreak/>
              <w:t>6.1</w:t>
            </w:r>
          </w:p>
        </w:tc>
        <w:tc>
          <w:tcPr>
            <w:tcW w:w="4113" w:type="dxa"/>
          </w:tcPr>
          <w:p w14:paraId="02FAFCF6" w14:textId="77777777" w:rsidR="00B753BA" w:rsidRPr="00750A10"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w:t>
            </w:r>
            <w:r w:rsidRPr="00750A10">
              <w:rPr>
                <w:rStyle w:val="FootnoteReference"/>
                <w:rFonts w:ascii="Calibri" w:hAnsi="Calibri" w:cs="Calibri"/>
                <w:sz w:val="22"/>
                <w:szCs w:val="22"/>
                <w:lang w:val="en-GB"/>
              </w:rPr>
              <w:t xml:space="preserve"> </w:t>
            </w:r>
            <w:r w:rsidRPr="00750A10">
              <w:rPr>
                <w:rFonts w:ascii="Calibri" w:hAnsi="Calibri" w:cs="Calibri"/>
                <w:sz w:val="22"/>
                <w:szCs w:val="22"/>
                <w:lang w:val="en-GB"/>
              </w:rPr>
              <w:t>by the Administration of Jordan regarding harmful interference to receivers in the radionavigation-satellite service</w:t>
            </w:r>
          </w:p>
          <w:p w14:paraId="3A1E0E07" w14:textId="41FB7F21" w:rsidR="00B753BA" w:rsidRPr="00750A10"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59" w:history="1">
              <w:r w:rsidRPr="00750A10">
                <w:rPr>
                  <w:rStyle w:val="Hyperlink"/>
                  <w:rFonts w:ascii="Calibri" w:hAnsi="Calibri" w:cs="Calibri"/>
                  <w:sz w:val="22"/>
                  <w:szCs w:val="22"/>
                  <w:lang w:val="en-GB"/>
                </w:rPr>
                <w:t>RRB24-3/17</w:t>
              </w:r>
            </w:hyperlink>
            <w:r w:rsidRPr="00750A10">
              <w:rPr>
                <w:rFonts w:ascii="Calibri" w:hAnsi="Calibri" w:cs="Calibri"/>
                <w:sz w:val="22"/>
                <w:szCs w:val="22"/>
                <w:lang w:val="en-GB"/>
              </w:rPr>
              <w:t xml:space="preserve">; </w:t>
            </w:r>
            <w:hyperlink r:id="rId60" w:history="1">
              <w:r w:rsidRPr="00750A10">
                <w:rPr>
                  <w:rStyle w:val="Hyperlink"/>
                  <w:rFonts w:asciiTheme="minorHAnsi" w:hAnsiTheme="minorHAnsi" w:cstheme="minorHAnsi"/>
                  <w:sz w:val="22"/>
                  <w:szCs w:val="22"/>
                  <w:lang w:val="en-GB"/>
                </w:rPr>
                <w:t>RRB24-3/4(Add.4)</w:t>
              </w:r>
            </w:hyperlink>
            <w:r w:rsidRPr="00750A10">
              <w:rPr>
                <w:rFonts w:asciiTheme="minorHAnsi" w:hAnsiTheme="minorHAnsi" w:cstheme="minorHAnsi"/>
                <w:sz w:val="22"/>
                <w:szCs w:val="22"/>
                <w:lang w:val="en-GB"/>
              </w:rPr>
              <w:t xml:space="preserve">; </w:t>
            </w:r>
            <w:hyperlink r:id="rId61" w:history="1">
              <w:r w:rsidRPr="00750A10">
                <w:rPr>
                  <w:rStyle w:val="Hyperlink"/>
                  <w:rFonts w:asciiTheme="minorHAnsi" w:hAnsiTheme="minorHAnsi" w:cstheme="minorHAnsi"/>
                  <w:sz w:val="22"/>
                  <w:szCs w:val="22"/>
                  <w:lang w:val="en-GB"/>
                </w:rPr>
                <w:t>RRB24-3/DELAYED/8</w:t>
              </w:r>
            </w:hyperlink>
          </w:p>
        </w:tc>
        <w:tc>
          <w:tcPr>
            <w:tcW w:w="6806" w:type="dxa"/>
          </w:tcPr>
          <w:p w14:paraId="7E02CF0A" w14:textId="78384B36" w:rsidR="00B753BA" w:rsidRPr="00F84F79" w:rsidRDefault="00B753BA" w:rsidP="00B753BA">
            <w:pPr>
              <w:pStyle w:val="enumlev1"/>
              <w:tabs>
                <w:tab w:val="clear" w:pos="794"/>
              </w:tabs>
              <w:spacing w:before="120" w:after="120"/>
              <w:ind w:left="0" w:firstLine="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considered in detail Addendum 4 to Document RRB24-3/4 and the submission from the Administration of Jordan, contained in Document RRB24-3/17, and also noted Document RRB24-3/DELAYED/8 from the Administration of Israel for information. The Board thanked the Administration of Jordan for reporting cases of harmful interference in the band 1 559–1 610 MHz to RNSS receivers originating from sources west of its borders and also thanked the Bureau for treating the cases of harmful interference and providing assistance to administrations reporting on the current status.  The Board concluded as follows:</w:t>
            </w:r>
          </w:p>
          <w:p w14:paraId="29DD7D37" w14:textId="3419E40C"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lastRenderedPageBreak/>
              <w:t>While it expressed its appreciation for the response from the Administration of Israel indicating its willingness to cooperate and investigate any sources of harmful interference present under its jurisdiction, the Board also expressed concern over administrations’ tardy acknowledgment of receipt of information reporting harmful interference present from stations under their jurisdiction; in compliance with RR No. </w:t>
            </w:r>
            <w:r w:rsidRPr="00F84F79">
              <w:rPr>
                <w:rFonts w:ascii="Calibri" w:hAnsi="Calibri" w:cs="Calibri"/>
                <w:b/>
                <w:bCs/>
                <w:sz w:val="22"/>
                <w:szCs w:val="22"/>
              </w:rPr>
              <w:t>15.35,</w:t>
            </w:r>
            <w:r w:rsidRPr="00F84F79">
              <w:rPr>
                <w:rFonts w:ascii="Calibri" w:hAnsi="Calibri" w:cs="Calibri"/>
                <w:sz w:val="22"/>
                <w:szCs w:val="22"/>
              </w:rPr>
              <w:t xml:space="preserve"> such acknowledgements should be provided by the quickest means available.</w:t>
            </w:r>
          </w:p>
          <w:p w14:paraId="7D5D3A3F" w14:textId="449BB460"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noted that systems in the RNSS included radionavigation systems used by civil aviation, and that the reported harmful interference degraded those systems, but also telecommunication networks requiring precise time synchronization and other radio stations used for humanitarian assistance in the field, thus degrading safety services. The Board stressed the need to comply with RR No. </w:t>
            </w:r>
            <w:r w:rsidRPr="00F84F79">
              <w:rPr>
                <w:rFonts w:ascii="Calibri" w:hAnsi="Calibri" w:cs="Calibri"/>
                <w:b/>
                <w:bCs/>
                <w:sz w:val="22"/>
                <w:szCs w:val="22"/>
              </w:rPr>
              <w:t>4.10</w:t>
            </w:r>
            <w:r w:rsidRPr="00F84F79">
              <w:rPr>
                <w:rFonts w:ascii="Calibri" w:hAnsi="Calibri" w:cs="Calibri"/>
                <w:sz w:val="22"/>
                <w:szCs w:val="22"/>
              </w:rPr>
              <w:t xml:space="preserve"> in such situations.</w:t>
            </w:r>
          </w:p>
          <w:p w14:paraId="3EE2A7F7" w14:textId="63C0DA00"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further reminded administrations that, in compliance with RR No. </w:t>
            </w:r>
            <w:r w:rsidRPr="00F84F79">
              <w:rPr>
                <w:rFonts w:ascii="Calibri" w:hAnsi="Calibri" w:cs="Calibri"/>
                <w:b/>
                <w:bCs/>
                <w:sz w:val="22"/>
                <w:szCs w:val="22"/>
              </w:rPr>
              <w:t>15.37</w:t>
            </w:r>
            <w:r w:rsidRPr="00F84F79">
              <w:rPr>
                <w:rFonts w:ascii="Calibri" w:hAnsi="Calibri" w:cs="Calibri"/>
                <w:sz w:val="22"/>
                <w:szCs w:val="22"/>
              </w:rPr>
              <w:t>, when a communication was received that one of their stations was causing harmful interference to a safety service, prompt investigation of the matter was required and that any necessary remedial action needed to be taken and a response provided in a timely manner.</w:t>
            </w:r>
          </w:p>
          <w:p w14:paraId="4442AD2C" w14:textId="68D6CF95"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Noting that harmful interference signals had been reported with the characteristics of unnecessary transmissions, or the transmission of superfluous signals (commonly referred to as jamming) or the transmission of false or misleading signals (commonly referred to as spoofing), the Board expressed grave concern that such transmissions were in direct contravention of RR No. </w:t>
            </w:r>
            <w:r w:rsidRPr="00F84F79">
              <w:rPr>
                <w:rFonts w:ascii="Calibri" w:hAnsi="Calibri" w:cs="Calibri"/>
                <w:b/>
                <w:bCs/>
                <w:sz w:val="22"/>
                <w:szCs w:val="22"/>
              </w:rPr>
              <w:t>15.1</w:t>
            </w:r>
            <w:r w:rsidRPr="00F84F79">
              <w:rPr>
                <w:rFonts w:ascii="Calibri" w:hAnsi="Calibri" w:cs="Calibri"/>
                <w:sz w:val="22"/>
                <w:szCs w:val="22"/>
              </w:rPr>
              <w:t>.</w:t>
            </w:r>
          </w:p>
          <w:p w14:paraId="18D18419" w14:textId="30A64AEB"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 xml:space="preserve">The Board also highlighted the need to comply with Articles 45 and 47 of the ITU Constitution and Resolution </w:t>
            </w:r>
            <w:r w:rsidRPr="00F84F79">
              <w:rPr>
                <w:rFonts w:ascii="Calibri" w:hAnsi="Calibri" w:cs="Calibri"/>
                <w:b/>
                <w:bCs/>
                <w:sz w:val="22"/>
                <w:szCs w:val="22"/>
              </w:rPr>
              <w:t>676 (WRC-23)</w:t>
            </w:r>
            <w:r w:rsidRPr="00F84F79">
              <w:rPr>
                <w:rFonts w:ascii="Calibri" w:hAnsi="Calibri" w:cs="Calibri"/>
                <w:sz w:val="22"/>
                <w:szCs w:val="22"/>
              </w:rPr>
              <w:t xml:space="preserve"> on the “Prevention and mitigation of harmful interference to the radionavigation-satellite service in the frequency bands 1 164–</w:t>
            </w:r>
            <w:r w:rsidRPr="00F84F79">
              <w:rPr>
                <w:rFonts w:ascii="Calibri" w:hAnsi="Calibri" w:cs="Calibri"/>
                <w:sz w:val="22"/>
                <w:szCs w:val="22"/>
              </w:rPr>
              <w:lastRenderedPageBreak/>
              <w:t>1 215 MHz and 1 559</w:t>
            </w:r>
            <w:r>
              <w:rPr>
                <w:rFonts w:ascii="Calibri" w:hAnsi="Calibri" w:cs="Calibri"/>
                <w:sz w:val="22"/>
                <w:szCs w:val="22"/>
              </w:rPr>
              <w:t> </w:t>
            </w:r>
            <w:r w:rsidRPr="00F84F79">
              <w:rPr>
                <w:rFonts w:ascii="Calibri" w:hAnsi="Calibri" w:cs="Calibri"/>
                <w:sz w:val="22"/>
                <w:szCs w:val="22"/>
              </w:rPr>
              <w:t>–</w:t>
            </w:r>
            <w:r>
              <w:rPr>
                <w:rFonts w:ascii="Calibri" w:hAnsi="Calibri" w:cs="Calibri"/>
                <w:sz w:val="22"/>
                <w:szCs w:val="22"/>
              </w:rPr>
              <w:t> </w:t>
            </w:r>
            <w:r w:rsidRPr="00F84F79">
              <w:rPr>
                <w:rFonts w:ascii="Calibri" w:hAnsi="Calibri" w:cs="Calibri"/>
                <w:sz w:val="22"/>
                <w:szCs w:val="22"/>
              </w:rPr>
              <w:t xml:space="preserve">1 610 MHz", and the relevance of Circular Letter </w:t>
            </w:r>
            <w:hyperlink r:id="rId62" w:history="1">
              <w:r w:rsidRPr="00F84F79">
                <w:rPr>
                  <w:rStyle w:val="Hyperlink"/>
                  <w:rFonts w:ascii="Calibri" w:hAnsi="Calibri" w:cs="Calibri"/>
                  <w:sz w:val="22"/>
                  <w:szCs w:val="22"/>
                </w:rPr>
                <w:t>CR/488</w:t>
              </w:r>
            </w:hyperlink>
            <w:r w:rsidRPr="00F84F79">
              <w:rPr>
                <w:rFonts w:ascii="Calibri" w:hAnsi="Calibri" w:cs="Calibri"/>
                <w:sz w:val="22"/>
                <w:szCs w:val="22"/>
              </w:rPr>
              <w:t>, “Prevention of harmful interference to radionavigation-satellite service receivers in the 1</w:t>
            </w:r>
            <w:r>
              <w:rPr>
                <w:rFonts w:ascii="Calibri" w:hAnsi="Calibri" w:cs="Calibri"/>
                <w:sz w:val="22"/>
                <w:szCs w:val="22"/>
              </w:rPr>
              <w:t> </w:t>
            </w:r>
            <w:r w:rsidRPr="00F84F79">
              <w:rPr>
                <w:rFonts w:ascii="Calibri" w:hAnsi="Calibri" w:cs="Calibri"/>
                <w:sz w:val="22"/>
                <w:szCs w:val="22"/>
              </w:rPr>
              <w:t>559</w:t>
            </w:r>
            <w:r>
              <w:rPr>
                <w:rFonts w:ascii="Calibri" w:hAnsi="Calibri" w:cs="Calibri"/>
                <w:sz w:val="22"/>
                <w:szCs w:val="22"/>
              </w:rPr>
              <w:t> </w:t>
            </w:r>
            <w:r w:rsidRPr="00F84F79">
              <w:rPr>
                <w:rFonts w:ascii="Calibri" w:hAnsi="Calibri" w:cs="Calibri"/>
                <w:sz w:val="22"/>
                <w:szCs w:val="22"/>
              </w:rPr>
              <w:t>–</w:t>
            </w:r>
            <w:r>
              <w:rPr>
                <w:rFonts w:ascii="Calibri" w:hAnsi="Calibri" w:cs="Calibri"/>
                <w:sz w:val="22"/>
                <w:szCs w:val="22"/>
              </w:rPr>
              <w:t> </w:t>
            </w:r>
            <w:r w:rsidRPr="00F84F79">
              <w:rPr>
                <w:rFonts w:ascii="Calibri" w:hAnsi="Calibri" w:cs="Calibri"/>
                <w:sz w:val="22"/>
                <w:szCs w:val="22"/>
              </w:rPr>
              <w:t>1 610 MHz frequency band”.</w:t>
            </w:r>
          </w:p>
          <w:p w14:paraId="71CF29F3" w14:textId="4D9ADD30" w:rsidR="00B753BA" w:rsidRPr="00F84F79" w:rsidRDefault="00B753BA" w:rsidP="00B753BA">
            <w:pPr>
              <w:pStyle w:val="enumlev1"/>
              <w:tabs>
                <w:tab w:val="clear" w:pos="794"/>
              </w:tabs>
              <w:spacing w:before="120" w:after="120"/>
              <w:ind w:left="0" w:firstLine="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instructed the Bureau to invite the Administration of Israel to take all necessary actions to immediately cease harmful interference that adversely impacted on safety services and strongly urged the Administrations of Israel and Jordan to cooperate in goodwill in promptly resolving all cases of harmful interference. Furthermore, the Board urged the administrations concerned to comply with all the relevant provisions of Articles 45 and 47 of the ITU Constitution, RR Nos. </w:t>
            </w:r>
            <w:r w:rsidRPr="00F84F79">
              <w:rPr>
                <w:rFonts w:ascii="Calibri" w:hAnsi="Calibri" w:cs="Calibri"/>
                <w:b/>
                <w:bCs/>
                <w:sz w:val="22"/>
                <w:szCs w:val="22"/>
              </w:rPr>
              <w:t>4.10</w:t>
            </w:r>
            <w:r w:rsidRPr="00F84F79">
              <w:rPr>
                <w:rFonts w:ascii="Calibri" w:hAnsi="Calibri" w:cs="Calibri"/>
                <w:sz w:val="22"/>
                <w:szCs w:val="22"/>
              </w:rPr>
              <w:t xml:space="preserve">, </w:t>
            </w:r>
            <w:r w:rsidRPr="00F84F79">
              <w:rPr>
                <w:rFonts w:ascii="Calibri" w:hAnsi="Calibri" w:cs="Calibri"/>
                <w:b/>
                <w:bCs/>
                <w:sz w:val="22"/>
                <w:szCs w:val="22"/>
              </w:rPr>
              <w:t>15.1</w:t>
            </w:r>
            <w:r w:rsidRPr="00F84F79">
              <w:rPr>
                <w:rFonts w:ascii="Calibri" w:hAnsi="Calibri" w:cs="Calibri"/>
                <w:sz w:val="22"/>
                <w:szCs w:val="22"/>
              </w:rPr>
              <w:t xml:space="preserve">, </w:t>
            </w:r>
            <w:r w:rsidRPr="00F84F79">
              <w:rPr>
                <w:rFonts w:ascii="Calibri" w:hAnsi="Calibri" w:cs="Calibri"/>
                <w:b/>
                <w:bCs/>
                <w:sz w:val="22"/>
                <w:szCs w:val="22"/>
              </w:rPr>
              <w:t>15.28</w:t>
            </w:r>
            <w:r w:rsidRPr="00F84F79">
              <w:rPr>
                <w:rFonts w:ascii="Calibri" w:hAnsi="Calibri" w:cs="Calibri"/>
                <w:sz w:val="22"/>
                <w:szCs w:val="22"/>
              </w:rPr>
              <w:t xml:space="preserve">, </w:t>
            </w:r>
            <w:r w:rsidRPr="00F84F79">
              <w:rPr>
                <w:rFonts w:ascii="Calibri" w:hAnsi="Calibri" w:cs="Calibri"/>
                <w:b/>
                <w:bCs/>
                <w:sz w:val="22"/>
                <w:szCs w:val="22"/>
              </w:rPr>
              <w:t>15.37</w:t>
            </w:r>
            <w:r w:rsidRPr="00F84F79">
              <w:rPr>
                <w:rFonts w:ascii="Calibri" w:hAnsi="Calibri" w:cs="Calibri"/>
                <w:sz w:val="22"/>
                <w:szCs w:val="22"/>
              </w:rPr>
              <w:t xml:space="preserve"> and the </w:t>
            </w:r>
            <w:r w:rsidRPr="00F84F79">
              <w:rPr>
                <w:rFonts w:ascii="Calibri" w:hAnsi="Calibri" w:cs="Calibri"/>
                <w:i/>
                <w:iCs/>
                <w:sz w:val="22"/>
                <w:szCs w:val="22"/>
              </w:rPr>
              <w:t>resolves</w:t>
            </w:r>
            <w:r w:rsidRPr="00F84F79">
              <w:rPr>
                <w:rFonts w:ascii="Calibri" w:hAnsi="Calibri" w:cs="Calibri"/>
                <w:sz w:val="22"/>
                <w:szCs w:val="22"/>
              </w:rPr>
              <w:t xml:space="preserve"> of Resolution </w:t>
            </w:r>
            <w:r w:rsidRPr="00F84F79">
              <w:rPr>
                <w:rFonts w:ascii="Calibri" w:hAnsi="Calibri" w:cs="Calibri"/>
                <w:b/>
                <w:bCs/>
                <w:sz w:val="22"/>
                <w:szCs w:val="22"/>
              </w:rPr>
              <w:t>676 (WRC-23)</w:t>
            </w:r>
            <w:r w:rsidRPr="00F84F79">
              <w:rPr>
                <w:rFonts w:ascii="Calibri" w:hAnsi="Calibri" w:cs="Calibri"/>
                <w:sz w:val="22"/>
                <w:szCs w:val="22"/>
              </w:rPr>
              <w:t>, in particular when harmful interference adversely affected safety services.</w:t>
            </w:r>
          </w:p>
          <w:p w14:paraId="2E0D0167" w14:textId="72B5EF78" w:rsidR="00B753BA" w:rsidRPr="00F84F79" w:rsidRDefault="00B753BA" w:rsidP="00B753BA">
            <w:pPr>
              <w:pStyle w:val="enumlev1"/>
              <w:tabs>
                <w:tab w:val="clear" w:pos="794"/>
              </w:tabs>
              <w:spacing w:before="120" w:after="120"/>
              <w:ind w:left="0" w:firstLine="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 xml:space="preserve">With reference to the request from the Administration of Jordan regarding the application of </w:t>
            </w:r>
            <w:r w:rsidRPr="00F84F79">
              <w:rPr>
                <w:rFonts w:ascii="Calibri" w:hAnsi="Calibri" w:cs="Calibri"/>
                <w:i/>
                <w:iCs/>
                <w:sz w:val="22"/>
                <w:szCs w:val="22"/>
              </w:rPr>
              <w:t>resolves to instruct the Radio Regulations Board</w:t>
            </w:r>
            <w:r w:rsidRPr="00F84F79">
              <w:rPr>
                <w:rFonts w:ascii="Calibri" w:hAnsi="Calibri" w:cs="Calibri"/>
                <w:sz w:val="22"/>
                <w:szCs w:val="22"/>
              </w:rPr>
              <w:t xml:space="preserve"> 2 of Resolution 119 (Rev. Bucharest, 2022), the Board decided that its application was premature seeing that further actions would be taken by the administrations concerned.</w:t>
            </w:r>
          </w:p>
        </w:tc>
        <w:tc>
          <w:tcPr>
            <w:tcW w:w="3118" w:type="dxa"/>
          </w:tcPr>
          <w:p w14:paraId="2EE63D01" w14:textId="77777777" w:rsidR="00B753BA" w:rsidRPr="00750A10" w:rsidRDefault="00B753BA" w:rsidP="00B753BA">
            <w:pPr>
              <w:pStyle w:val="enumlev1"/>
              <w:ind w:left="0" w:firstLine="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lastRenderedPageBreak/>
              <w:t>Executive Secretary to communicate this decision to the administrations concerned.</w:t>
            </w:r>
          </w:p>
          <w:p w14:paraId="43FBA49C" w14:textId="4672CCE9" w:rsidR="00B753BA" w:rsidRPr="00750A10" w:rsidRDefault="00B753BA" w:rsidP="00B753BA">
            <w:pPr>
              <w:pStyle w:val="enumlev1"/>
              <w:ind w:left="0" w:firstLine="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Pr>
                <w:rFonts w:ascii="Calibri" w:hAnsi="Calibri" w:cs="Calibri"/>
                <w:sz w:val="22"/>
                <w:szCs w:val="22"/>
              </w:rPr>
              <w:t xml:space="preserve">Bureau to invite the Administration of Israel to take all necessary actions to immediately cease harmful interference that adversely impacted on safety services and </w:t>
            </w:r>
            <w:r>
              <w:rPr>
                <w:rFonts w:ascii="Calibri" w:hAnsi="Calibri" w:cs="Calibri"/>
                <w:sz w:val="22"/>
                <w:szCs w:val="22"/>
              </w:rPr>
              <w:lastRenderedPageBreak/>
              <w:t>strongly urged the Administrations of Israel and Jordan to cooperate in goodwill in promptly resolving all cases of harmful interference.</w:t>
            </w:r>
          </w:p>
        </w:tc>
      </w:tr>
      <w:tr w:rsidR="00B753BA" w:rsidRPr="00750A10" w14:paraId="04A3BBC6"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51FDEE75" w14:textId="446400E0"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lastRenderedPageBreak/>
              <w:t>6.2</w:t>
            </w:r>
          </w:p>
        </w:tc>
        <w:tc>
          <w:tcPr>
            <w:tcW w:w="4113" w:type="dxa"/>
          </w:tcPr>
          <w:p w14:paraId="5226A814" w14:textId="77777777" w:rsidR="00B753BA" w:rsidRPr="00750A10"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Submissions by other administrations regarding harmful interference to receivers in the radionavigation-satellite service</w:t>
            </w:r>
          </w:p>
          <w:p w14:paraId="15B1CEE8" w14:textId="20495AB2" w:rsidR="00B753BA" w:rsidRPr="00750A10"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63" w:history="1">
              <w:r w:rsidRPr="00750A10">
                <w:rPr>
                  <w:rStyle w:val="Hyperlink"/>
                  <w:rFonts w:asciiTheme="minorHAnsi" w:hAnsiTheme="minorHAnsi" w:cstheme="minorHAnsi"/>
                  <w:sz w:val="22"/>
                  <w:szCs w:val="22"/>
                  <w:lang w:val="en-GB"/>
                </w:rPr>
                <w:t>RRB24-3/4(Add.4)</w:t>
              </w:r>
            </w:hyperlink>
            <w:r w:rsidRPr="00750A10">
              <w:rPr>
                <w:rFonts w:asciiTheme="minorHAnsi" w:hAnsiTheme="minorHAnsi" w:cstheme="minorHAnsi"/>
                <w:sz w:val="22"/>
                <w:szCs w:val="22"/>
                <w:lang w:val="en-GB"/>
              </w:rPr>
              <w:t xml:space="preserve">; </w:t>
            </w:r>
            <w:hyperlink r:id="rId64" w:history="1">
              <w:r w:rsidRPr="00750A10">
                <w:rPr>
                  <w:rStyle w:val="Hyperlink"/>
                  <w:rFonts w:asciiTheme="minorHAnsi" w:hAnsiTheme="minorHAnsi" w:cstheme="minorHAnsi"/>
                  <w:sz w:val="22"/>
                  <w:szCs w:val="22"/>
                  <w:lang w:val="en-GB"/>
                </w:rPr>
                <w:t>RRB24-3/DELAYED/9</w:t>
              </w:r>
            </w:hyperlink>
            <w:r w:rsidRPr="00750A10">
              <w:rPr>
                <w:rFonts w:asciiTheme="minorHAnsi" w:hAnsiTheme="minorHAnsi" w:cstheme="minorHAnsi"/>
                <w:sz w:val="22"/>
                <w:szCs w:val="22"/>
                <w:lang w:val="en-GB"/>
              </w:rPr>
              <w:t xml:space="preserve">; </w:t>
            </w:r>
            <w:hyperlink r:id="rId65" w:history="1">
              <w:r w:rsidRPr="00750A10">
                <w:rPr>
                  <w:rStyle w:val="Hyperlink"/>
                  <w:rFonts w:asciiTheme="minorHAnsi" w:hAnsiTheme="minorHAnsi" w:cstheme="minorHAnsi"/>
                  <w:sz w:val="22"/>
                  <w:szCs w:val="22"/>
                  <w:lang w:val="en-GB"/>
                </w:rPr>
                <w:t>RRB24-3/DELAYED/10</w:t>
              </w:r>
            </w:hyperlink>
          </w:p>
        </w:tc>
        <w:tc>
          <w:tcPr>
            <w:tcW w:w="6806" w:type="dxa"/>
          </w:tcPr>
          <w:p w14:paraId="02CF0CEE" w14:textId="6CC9D869" w:rsidR="00B753BA" w:rsidRPr="00F84F79" w:rsidRDefault="00B753BA" w:rsidP="00B753BA">
            <w:pPr>
              <w:pStyle w:val="enumlev1"/>
              <w:tabs>
                <w:tab w:val="clear" w:pos="794"/>
              </w:tabs>
              <w:spacing w:before="120" w:after="120"/>
              <w:ind w:left="0" w:firstLine="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further considered Addendum 4 to Document RRB24-3/4, reporting on submissions from other administrations not covered in agenda item 6.1 regarding harmful interference affecting receivers in the RNSS, and also noted Documents RRB24-3/DELAYED/9 and RRB24-3/DELAYED/10 for information.  The Board thanked the Bureau for treating the cases of harmful interference, aiding administrations, acting in a diligent manner and reporting on other cases of harmful interference to receivers in the RNSS received in 2024. In response:</w:t>
            </w:r>
          </w:p>
          <w:p w14:paraId="2627BECE" w14:textId="1A2CCE3A" w:rsidR="00B753BA" w:rsidRPr="00F84F79" w:rsidRDefault="00B753BA" w:rsidP="00B753BA">
            <w:pPr>
              <w:pStyle w:val="enumlev1"/>
              <w:numPr>
                <w:ilvl w:val="0"/>
                <w:numId w:val="26"/>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 xml:space="preserve">The Board noted with grave concern the increasing number of cases of harmful interference affecting safety services, civil aviation and maritime services, telecommunication networks requiring precise </w:t>
            </w:r>
            <w:r w:rsidRPr="00F84F79">
              <w:rPr>
                <w:rFonts w:ascii="Calibri" w:hAnsi="Calibri" w:cs="Calibri"/>
                <w:sz w:val="22"/>
                <w:szCs w:val="22"/>
              </w:rPr>
              <w:lastRenderedPageBreak/>
              <w:t>time synchronization and other radio stations used for humanitarian assistance in the field.</w:t>
            </w:r>
          </w:p>
          <w:p w14:paraId="63457CD7" w14:textId="5451E3C0" w:rsidR="00B753BA" w:rsidRPr="00F84F79" w:rsidRDefault="00B753BA" w:rsidP="00B753BA">
            <w:pPr>
              <w:pStyle w:val="enumlev1"/>
              <w:numPr>
                <w:ilvl w:val="0"/>
                <w:numId w:val="26"/>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expressed considerable concern at the late acknowledgements of receipt of information reporting harmful interference present from stations under their jurisdictions; in compliance with RR No. </w:t>
            </w:r>
            <w:r w:rsidRPr="00F84F79">
              <w:rPr>
                <w:rFonts w:ascii="Calibri" w:hAnsi="Calibri" w:cs="Calibri"/>
                <w:b/>
                <w:bCs/>
                <w:sz w:val="22"/>
                <w:szCs w:val="22"/>
              </w:rPr>
              <w:t>15.35,</w:t>
            </w:r>
            <w:r w:rsidRPr="00F84F79">
              <w:rPr>
                <w:rFonts w:ascii="Calibri" w:hAnsi="Calibri" w:cs="Calibri"/>
                <w:sz w:val="22"/>
                <w:szCs w:val="22"/>
              </w:rPr>
              <w:t xml:space="preserve"> such acknowledgements should be provided by the quickest means available.</w:t>
            </w:r>
          </w:p>
          <w:p w14:paraId="2B5E6D4C" w14:textId="307CC254" w:rsidR="00B753BA" w:rsidRPr="00F84F79" w:rsidRDefault="00B753BA" w:rsidP="00B753BA">
            <w:pPr>
              <w:pStyle w:val="enumlev1"/>
              <w:numPr>
                <w:ilvl w:val="0"/>
                <w:numId w:val="26"/>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stressed the need to comply with RR No. </w:t>
            </w:r>
            <w:r w:rsidRPr="00F84F79">
              <w:rPr>
                <w:rFonts w:ascii="Calibri" w:hAnsi="Calibri" w:cs="Calibri"/>
                <w:b/>
                <w:bCs/>
                <w:sz w:val="22"/>
                <w:szCs w:val="22"/>
              </w:rPr>
              <w:t>4.10</w:t>
            </w:r>
            <w:r w:rsidRPr="00F84F79">
              <w:rPr>
                <w:rFonts w:ascii="Calibri" w:hAnsi="Calibri" w:cs="Calibri"/>
                <w:sz w:val="22"/>
                <w:szCs w:val="22"/>
              </w:rPr>
              <w:t xml:space="preserve"> whenever harmful interference degraded systems of safety services in the RNSS.</w:t>
            </w:r>
          </w:p>
          <w:p w14:paraId="1F39F087" w14:textId="4A301293"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Furthermore, the Board reminded administrations of the need for timely actions and responses whenever receiving a communication that one of their stations was causing harmful interference to a safety service, in compliance with RR No. </w:t>
            </w:r>
            <w:r w:rsidRPr="00F84F79">
              <w:rPr>
                <w:rFonts w:ascii="Calibri" w:hAnsi="Calibri" w:cs="Calibri"/>
                <w:b/>
                <w:bCs/>
                <w:sz w:val="22"/>
                <w:szCs w:val="22"/>
              </w:rPr>
              <w:t>15.37</w:t>
            </w:r>
            <w:r w:rsidRPr="00F84F79">
              <w:rPr>
                <w:rFonts w:ascii="Calibri" w:hAnsi="Calibri" w:cs="Calibri"/>
                <w:sz w:val="22"/>
                <w:szCs w:val="22"/>
              </w:rPr>
              <w:t>.</w:t>
            </w:r>
          </w:p>
          <w:p w14:paraId="7ED9A4DC" w14:textId="020B5CB4" w:rsidR="00B753BA" w:rsidRPr="00F84F79" w:rsidRDefault="00B753BA" w:rsidP="00B753BA">
            <w:pPr>
              <w:pStyle w:val="enumlev1"/>
              <w:numPr>
                <w:ilvl w:val="0"/>
                <w:numId w:val="24"/>
              </w:numPr>
              <w:tabs>
                <w:tab w:val="clear" w:pos="794"/>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expressed grave concern about the reported unnecessary transmissions, transmissions of superfluous signals (jamming) and transmissions of false or misleading signals (spoofing), which were in direct contravention of RR No. </w:t>
            </w:r>
            <w:r w:rsidRPr="00F84F79">
              <w:rPr>
                <w:rFonts w:ascii="Calibri" w:hAnsi="Calibri" w:cs="Calibri"/>
                <w:b/>
                <w:bCs/>
                <w:sz w:val="22"/>
                <w:szCs w:val="22"/>
              </w:rPr>
              <w:t>15.1.</w:t>
            </w:r>
          </w:p>
          <w:p w14:paraId="1B5273E0" w14:textId="1DBCB340" w:rsidR="00B753BA" w:rsidRPr="00F84F79" w:rsidRDefault="00B753BA" w:rsidP="00B753BA">
            <w:pPr>
              <w:pStyle w:val="enumlev1"/>
              <w:tabs>
                <w:tab w:val="clear" w:pos="794"/>
              </w:tabs>
              <w:spacing w:before="120" w:after="120"/>
              <w:ind w:left="0" w:firstLine="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recognized the Bureau’s practice in the application of RR Article </w:t>
            </w:r>
            <w:r w:rsidRPr="00F84F79">
              <w:rPr>
                <w:rFonts w:ascii="Calibri" w:hAnsi="Calibri" w:cs="Calibri"/>
                <w:b/>
                <w:bCs/>
                <w:sz w:val="22"/>
                <w:szCs w:val="22"/>
              </w:rPr>
              <w:t>15</w:t>
            </w:r>
            <w:r w:rsidRPr="00F84F79">
              <w:rPr>
                <w:rFonts w:ascii="Calibri" w:hAnsi="Calibri" w:cs="Calibri"/>
                <w:sz w:val="22"/>
                <w:szCs w:val="22"/>
              </w:rPr>
              <w:t xml:space="preserve"> when treating cases of harmful interference and instructed the Bureau to prepare a preliminary draft rule of procedure formalizing that practice for the Board’s consideration at its 98</w:t>
            </w:r>
            <w:r w:rsidRPr="00F84F79">
              <w:rPr>
                <w:rFonts w:ascii="Calibri" w:hAnsi="Calibri" w:cs="Calibri"/>
                <w:sz w:val="22"/>
                <w:szCs w:val="22"/>
                <w:vertAlign w:val="superscript"/>
              </w:rPr>
              <w:t>th</w:t>
            </w:r>
            <w:r w:rsidRPr="00F84F79">
              <w:rPr>
                <w:rFonts w:ascii="Calibri" w:hAnsi="Calibri" w:cs="Calibri"/>
                <w:sz w:val="22"/>
                <w:szCs w:val="22"/>
              </w:rPr>
              <w:t xml:space="preserve"> meeting.</w:t>
            </w:r>
          </w:p>
          <w:p w14:paraId="0D76D383" w14:textId="77777777" w:rsidR="00B753BA" w:rsidRPr="00F84F79" w:rsidRDefault="00B753BA" w:rsidP="00B753BA">
            <w:pPr>
              <w:pStyle w:val="enumlev1"/>
              <w:tabs>
                <w:tab w:val="clear" w:pos="794"/>
              </w:tabs>
              <w:spacing w:after="120"/>
              <w:ind w:left="0" w:firstLine="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urged all administrations concerned to:</w:t>
            </w:r>
          </w:p>
          <w:p w14:paraId="14A63F04" w14:textId="5601285C" w:rsidR="00B753BA" w:rsidRPr="00F84F79" w:rsidRDefault="00B753BA" w:rsidP="00B753BA">
            <w:pPr>
              <w:pStyle w:val="enumlev1"/>
              <w:numPr>
                <w:ilvl w:val="0"/>
                <w:numId w:val="27"/>
              </w:numPr>
              <w:tabs>
                <w:tab w:val="clear" w:pos="794"/>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comply with all the relevant provisions of Articles 45 and 47 of the ITU Constitution, RR Nos. </w:t>
            </w:r>
            <w:r w:rsidRPr="00F84F79">
              <w:rPr>
                <w:rFonts w:ascii="Calibri" w:hAnsi="Calibri" w:cs="Calibri"/>
                <w:b/>
                <w:bCs/>
                <w:sz w:val="22"/>
                <w:szCs w:val="22"/>
              </w:rPr>
              <w:t>4.10</w:t>
            </w:r>
            <w:r w:rsidRPr="00F84F79">
              <w:rPr>
                <w:rFonts w:ascii="Calibri" w:hAnsi="Calibri" w:cs="Calibri"/>
                <w:sz w:val="22"/>
                <w:szCs w:val="22"/>
              </w:rPr>
              <w:t xml:space="preserve">, </w:t>
            </w:r>
            <w:r w:rsidRPr="00F84F79">
              <w:rPr>
                <w:rFonts w:ascii="Calibri" w:hAnsi="Calibri" w:cs="Calibri"/>
                <w:b/>
                <w:bCs/>
                <w:sz w:val="22"/>
                <w:szCs w:val="22"/>
              </w:rPr>
              <w:t>15.1</w:t>
            </w:r>
            <w:r w:rsidRPr="00F84F79">
              <w:rPr>
                <w:rFonts w:ascii="Calibri" w:hAnsi="Calibri" w:cs="Calibri"/>
                <w:sz w:val="22"/>
                <w:szCs w:val="22"/>
              </w:rPr>
              <w:t xml:space="preserve">, </w:t>
            </w:r>
            <w:r w:rsidRPr="00F84F79">
              <w:rPr>
                <w:rFonts w:ascii="Calibri" w:hAnsi="Calibri" w:cs="Calibri"/>
                <w:b/>
                <w:bCs/>
                <w:sz w:val="22"/>
                <w:szCs w:val="22"/>
              </w:rPr>
              <w:t>15.28</w:t>
            </w:r>
            <w:r w:rsidRPr="00F84F79">
              <w:rPr>
                <w:rFonts w:ascii="Calibri" w:hAnsi="Calibri" w:cs="Calibri"/>
                <w:sz w:val="22"/>
                <w:szCs w:val="22"/>
              </w:rPr>
              <w:t xml:space="preserve">, </w:t>
            </w:r>
            <w:r w:rsidRPr="00F84F79">
              <w:rPr>
                <w:rFonts w:ascii="Calibri" w:hAnsi="Calibri" w:cs="Calibri"/>
                <w:b/>
                <w:bCs/>
                <w:sz w:val="22"/>
                <w:szCs w:val="22"/>
              </w:rPr>
              <w:t>15.37</w:t>
            </w:r>
            <w:r w:rsidRPr="00F84F79">
              <w:rPr>
                <w:rFonts w:ascii="Calibri" w:hAnsi="Calibri" w:cs="Calibri"/>
                <w:sz w:val="22"/>
                <w:szCs w:val="22"/>
              </w:rPr>
              <w:t xml:space="preserve"> and the </w:t>
            </w:r>
            <w:r w:rsidRPr="00F84F79">
              <w:rPr>
                <w:rFonts w:ascii="Calibri" w:hAnsi="Calibri" w:cs="Calibri"/>
                <w:i/>
                <w:iCs/>
                <w:sz w:val="22"/>
                <w:szCs w:val="22"/>
              </w:rPr>
              <w:t>resolves</w:t>
            </w:r>
            <w:r w:rsidRPr="00F84F79">
              <w:rPr>
                <w:rFonts w:ascii="Calibri" w:hAnsi="Calibri" w:cs="Calibri"/>
                <w:sz w:val="22"/>
                <w:szCs w:val="22"/>
              </w:rPr>
              <w:t xml:space="preserve"> of Resolution </w:t>
            </w:r>
            <w:r w:rsidRPr="00F84F79">
              <w:rPr>
                <w:rFonts w:ascii="Calibri" w:hAnsi="Calibri" w:cs="Calibri"/>
                <w:b/>
                <w:bCs/>
                <w:sz w:val="22"/>
                <w:szCs w:val="22"/>
              </w:rPr>
              <w:t>676 (WRC-23),</w:t>
            </w:r>
            <w:r w:rsidRPr="00F84F79">
              <w:rPr>
                <w:rFonts w:ascii="Calibri" w:hAnsi="Calibri" w:cs="Calibri"/>
                <w:sz w:val="22"/>
                <w:szCs w:val="22"/>
              </w:rPr>
              <w:t xml:space="preserve"> in particular when harmful interference adversely affected safety services;</w:t>
            </w:r>
          </w:p>
          <w:p w14:paraId="615B49EF" w14:textId="560EFEDD" w:rsidR="00B753BA" w:rsidRPr="00F84F79" w:rsidRDefault="00B753BA" w:rsidP="00B753BA">
            <w:pPr>
              <w:pStyle w:val="enumlev1"/>
              <w:numPr>
                <w:ilvl w:val="0"/>
                <w:numId w:val="27"/>
              </w:numPr>
              <w:tabs>
                <w:tab w:val="clear" w:pos="794"/>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to cooperate in goodwill to solve the cases of harmful interference affecting safety services as promptly as possible.</w:t>
            </w:r>
          </w:p>
        </w:tc>
        <w:tc>
          <w:tcPr>
            <w:tcW w:w="3118" w:type="dxa"/>
          </w:tcPr>
          <w:p w14:paraId="62803AB0" w14:textId="77777777" w:rsidR="00B753BA" w:rsidRPr="00750A10" w:rsidRDefault="00B753BA" w:rsidP="00B753BA">
            <w:pPr>
              <w:pStyle w:val="enumlev1"/>
              <w:ind w:left="0" w:firstLine="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lastRenderedPageBreak/>
              <w:t>Executive Secretary to communicate this decision to the administrations concerned.</w:t>
            </w:r>
          </w:p>
          <w:p w14:paraId="063043BF" w14:textId="2EFCD3B6" w:rsidR="00B753BA" w:rsidRPr="00750A10" w:rsidRDefault="00B753BA" w:rsidP="00B753BA">
            <w:pPr>
              <w:pStyle w:val="enumlev1"/>
              <w:ind w:left="0" w:firstLine="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626030">
              <w:rPr>
                <w:rFonts w:ascii="Calibri" w:hAnsi="Calibri" w:cs="Calibri"/>
                <w:sz w:val="22"/>
                <w:szCs w:val="22"/>
              </w:rPr>
              <w:t xml:space="preserve">Bureau to prepare a preliminary draft rule of procedure formalizing </w:t>
            </w:r>
            <w:r>
              <w:rPr>
                <w:rFonts w:ascii="Calibri" w:hAnsi="Calibri" w:cs="Calibri"/>
                <w:sz w:val="22"/>
                <w:szCs w:val="22"/>
              </w:rPr>
              <w:t>its</w:t>
            </w:r>
            <w:r w:rsidRPr="00626030">
              <w:rPr>
                <w:rFonts w:ascii="Calibri" w:hAnsi="Calibri" w:cs="Calibri"/>
                <w:sz w:val="22"/>
                <w:szCs w:val="22"/>
              </w:rPr>
              <w:t xml:space="preserve"> practice for the Board’s consideration at its 98</w:t>
            </w:r>
            <w:r w:rsidRPr="00626030">
              <w:rPr>
                <w:rFonts w:ascii="Calibri" w:hAnsi="Calibri" w:cs="Calibri"/>
                <w:sz w:val="22"/>
                <w:szCs w:val="22"/>
                <w:vertAlign w:val="superscript"/>
              </w:rPr>
              <w:t>th</w:t>
            </w:r>
            <w:r>
              <w:rPr>
                <w:rFonts w:ascii="Calibri" w:hAnsi="Calibri" w:cs="Calibri"/>
                <w:sz w:val="22"/>
                <w:szCs w:val="22"/>
              </w:rPr>
              <w:t xml:space="preserve"> </w:t>
            </w:r>
            <w:r w:rsidRPr="00626030">
              <w:rPr>
                <w:rFonts w:ascii="Calibri" w:hAnsi="Calibri" w:cs="Calibri"/>
                <w:sz w:val="22"/>
                <w:szCs w:val="22"/>
              </w:rPr>
              <w:t>meeting.</w:t>
            </w:r>
          </w:p>
        </w:tc>
      </w:tr>
      <w:bookmarkEnd w:id="10"/>
      <w:tr w:rsidR="00B753BA" w:rsidRPr="00750A10" w14:paraId="766EED07"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F8F50A9" w14:textId="5919F934"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lastRenderedPageBreak/>
              <w:t>7</w:t>
            </w:r>
          </w:p>
        </w:tc>
        <w:tc>
          <w:tcPr>
            <w:tcW w:w="14037" w:type="dxa"/>
            <w:gridSpan w:val="3"/>
          </w:tcPr>
          <w:p w14:paraId="28163152" w14:textId="73964962" w:rsidR="00B753BA" w:rsidRPr="00F84F79" w:rsidRDefault="00B753BA" w:rsidP="00B753BA">
            <w:pPr>
              <w:pStyle w:val="Tabletext"/>
              <w:tabs>
                <w:tab w:val="clear" w:pos="567"/>
                <w:tab w:val="clear" w:pos="851"/>
                <w:tab w:val="clear" w:pos="1134"/>
                <w:tab w:val="clear" w:pos="1418"/>
                <w:tab w:val="clear" w:pos="1701"/>
                <w:tab w:val="clear" w:pos="2268"/>
                <w:tab w:val="left" w:pos="2195"/>
                <w:tab w:val="left" w:pos="9693"/>
              </w:tabs>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Cs w:val="22"/>
              </w:rPr>
            </w:pPr>
            <w:r w:rsidRPr="00F84F79">
              <w:rPr>
                <w:rFonts w:ascii="Calibri" w:hAnsi="Calibri" w:cs="Calibri"/>
                <w:szCs w:val="22"/>
              </w:rPr>
              <w:t>Issues regarding the provision of STARLINK satellite services in the territory of the Islamic Republic of Iran</w:t>
            </w:r>
          </w:p>
        </w:tc>
      </w:tr>
      <w:tr w:rsidR="00B753BA" w:rsidRPr="00750A10" w14:paraId="7606585F" w14:textId="77777777" w:rsidTr="00224381">
        <w:trPr>
          <w:cantSplit/>
          <w:trHeight w:val="521"/>
        </w:trPr>
        <w:tc>
          <w:tcPr>
            <w:cnfStyle w:val="001000000000" w:firstRow="0" w:lastRow="0" w:firstColumn="1" w:lastColumn="0" w:oddVBand="0" w:evenVBand="0" w:oddHBand="0" w:evenHBand="0" w:firstRowFirstColumn="0" w:firstRowLastColumn="0" w:lastRowFirstColumn="0" w:lastRowLastColumn="0"/>
            <w:tcW w:w="700" w:type="dxa"/>
          </w:tcPr>
          <w:p w14:paraId="43B1504B" w14:textId="31E92924"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7.1</w:t>
            </w:r>
          </w:p>
        </w:tc>
        <w:tc>
          <w:tcPr>
            <w:tcW w:w="4113" w:type="dxa"/>
          </w:tcPr>
          <w:p w14:paraId="5B71403B"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t>Submission by the Administration of the Islamic Republic of Iran regarding the provision of STARLINK satellite services in its territory</w:t>
            </w:r>
          </w:p>
          <w:p w14:paraId="04623075" w14:textId="4461150C" w:rsidR="00B753BA" w:rsidRPr="00750A10" w:rsidRDefault="00B753BA" w:rsidP="00B753BA">
            <w:pPr>
              <w:pStyle w:val="Default"/>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lang w:val="en-GB"/>
              </w:rPr>
            </w:pPr>
            <w:hyperlink r:id="rId66" w:history="1">
              <w:r w:rsidRPr="00750A10">
                <w:rPr>
                  <w:rStyle w:val="Hyperlink"/>
                  <w:rFonts w:ascii="Calibri" w:hAnsi="Calibri" w:cs="Calibri"/>
                  <w:sz w:val="22"/>
                  <w:szCs w:val="22"/>
                  <w:lang w:val="en-GB"/>
                </w:rPr>
                <w:t>RRB24-3/16</w:t>
              </w:r>
            </w:hyperlink>
          </w:p>
        </w:tc>
        <w:tc>
          <w:tcPr>
            <w:tcW w:w="6806" w:type="dxa"/>
            <w:vMerge w:val="restart"/>
          </w:tcPr>
          <w:p w14:paraId="4F9A4B77" w14:textId="2D511F1B"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carefully considered Document RRB24-3/16 from the Administration of the Islamic Republic of Iran, Document RRB24-3/21 from the Administration of the United States and Document RRB24-3/22 from the Administration of Norway, on the provision of STARLINK satellite transmissions in Iranian territory. </w:t>
            </w:r>
            <w:bookmarkStart w:id="11" w:name="_Hlk160708720"/>
            <w:r w:rsidRPr="00F84F79">
              <w:rPr>
                <w:rFonts w:ascii="Calibri" w:hAnsi="Calibri" w:cs="Calibri"/>
                <w:sz w:val="22"/>
                <w:szCs w:val="22"/>
                <w:lang w:val="en-GB"/>
              </w:rPr>
              <w:t>The Board also noted Documents RRB24-3/DELAYED/3 and RRB24-3/DELAYED/4, provided by the Administration of the Islamic Republic of Iran in response to the submissions of the Administrations of the United States and Norway, respectively and Document RRB24-3/DELAYED/7, provided by the Administration of Norway in response to Document RRB24-3/DELAYED/4, for information.</w:t>
            </w:r>
            <w:bookmarkEnd w:id="11"/>
            <w:r w:rsidRPr="00F84F79">
              <w:rPr>
                <w:rFonts w:ascii="Calibri" w:hAnsi="Calibri" w:cs="Calibri"/>
                <w:sz w:val="22"/>
                <w:szCs w:val="22"/>
                <w:lang w:val="en-GB"/>
              </w:rPr>
              <w:t xml:space="preserve">  The Board thanked the three administrations for providing the information requested at its 96</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meeting and noted the following issues:</w:t>
            </w:r>
          </w:p>
          <w:p w14:paraId="3465DCB0" w14:textId="708563B8" w:rsidR="00B753BA" w:rsidRPr="00F84F79" w:rsidRDefault="00B753BA" w:rsidP="00B753BA">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Administration of the Islamic Republic of Iran had again reported the continuing unauthorized operation of STARLINK terminals within its territory.</w:t>
            </w:r>
          </w:p>
          <w:p w14:paraId="27D480A9" w14:textId="7A65BD5A" w:rsidR="00B753BA" w:rsidRPr="00F84F79" w:rsidRDefault="00B753BA" w:rsidP="00B753BA">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Administration of the Islamic Republic of Iran had reconfirmed that despite its efforts to detect and identify the terminals’ locations, it was not practically feasible to detect all STARLINK terminals operating without authorization within its territory owing to the small size and portability of the terminals and to the vast geography and challenging topography of its country.  However, no details had been provided on the nature of the efforts undertaken.</w:t>
            </w:r>
          </w:p>
          <w:p w14:paraId="1E9F1E54" w14:textId="205635B2" w:rsidR="00B753BA" w:rsidRPr="00F84F79" w:rsidRDefault="00B753BA" w:rsidP="00B753BA">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With reference to the information provided by the Administrations of Norway and the United States, the Board expressed regret that their responses had not focused on solutions and expressed grave concern at the complete lack of progress since its 96</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meeting in resolving the long-standing matter.  It further clarified that there was no obligation for the satellite operator or notifying administration to track earth stations licensed by other countries to determine their location and </w:t>
            </w:r>
            <w:r w:rsidRPr="00F84F79">
              <w:rPr>
                <w:rFonts w:ascii="Calibri" w:hAnsi="Calibri" w:cs="Calibri"/>
                <w:sz w:val="22"/>
                <w:szCs w:val="22"/>
                <w:lang w:val="en-GB"/>
              </w:rPr>
              <w:lastRenderedPageBreak/>
              <w:t xml:space="preserve">compliance with its service contract or to remove a territory from the satellite coverage area, but that once unauthorized transmissions were reported in a specific territory, there was an obligation for the satellite operator to act, to the extent practicable, to remedy the situation pursuant to </w:t>
            </w:r>
            <w:r w:rsidRPr="00F84F79">
              <w:rPr>
                <w:rFonts w:ascii="Calibri" w:hAnsi="Calibri" w:cs="Calibri"/>
                <w:i/>
                <w:iCs/>
                <w:sz w:val="22"/>
                <w:szCs w:val="22"/>
                <w:lang w:val="en-GB"/>
              </w:rPr>
              <w:t>resolves</w:t>
            </w:r>
            <w:r w:rsidRPr="00F84F79">
              <w:rPr>
                <w:rFonts w:ascii="Calibri" w:hAnsi="Calibri" w:cs="Calibri"/>
                <w:sz w:val="22"/>
                <w:szCs w:val="22"/>
                <w:lang w:val="en-GB"/>
              </w:rPr>
              <w:t xml:space="preserve"> 3ii) of Resolution </w:t>
            </w:r>
            <w:r w:rsidRPr="00F84F79">
              <w:rPr>
                <w:rFonts w:ascii="Calibri" w:hAnsi="Calibri" w:cs="Calibri"/>
                <w:b/>
                <w:bCs/>
                <w:sz w:val="22"/>
                <w:szCs w:val="22"/>
                <w:lang w:val="en-GB"/>
              </w:rPr>
              <w:t>22 (Rev.WRC-23)</w:t>
            </w:r>
            <w:r w:rsidRPr="00F84F79">
              <w:rPr>
                <w:rFonts w:ascii="Calibri" w:hAnsi="Calibri" w:cs="Calibri"/>
                <w:sz w:val="22"/>
                <w:szCs w:val="22"/>
                <w:lang w:val="en-GB"/>
              </w:rPr>
              <w:t>; that obligation should not be conditional on the ability of the reporting administration to provide information on terminals operating without authorization.</w:t>
            </w:r>
          </w:p>
          <w:p w14:paraId="0F3D878E" w14:textId="0F909F90" w:rsidR="00B753BA" w:rsidRPr="00F84F79" w:rsidRDefault="00B753BA" w:rsidP="00B753BA">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reconfirmed that the services provided by STARLINK were within the scope of Resolution </w:t>
            </w:r>
            <w:r w:rsidRPr="00F84F79">
              <w:rPr>
                <w:rFonts w:ascii="Calibri" w:hAnsi="Calibri" w:cs="Calibri"/>
                <w:b/>
                <w:bCs/>
                <w:sz w:val="22"/>
                <w:szCs w:val="22"/>
                <w:lang w:val="en-GB"/>
              </w:rPr>
              <w:t>25 (Rev.WRC-03)</w:t>
            </w:r>
            <w:r w:rsidRPr="00F84F79">
              <w:rPr>
                <w:rFonts w:ascii="Calibri" w:hAnsi="Calibri" w:cs="Calibri"/>
                <w:sz w:val="22"/>
                <w:szCs w:val="22"/>
                <w:lang w:val="en-GB"/>
              </w:rPr>
              <w:t>.</w:t>
            </w:r>
          </w:p>
          <w:p w14:paraId="7EE74B8E" w14:textId="424CCC5A" w:rsidR="00B753BA" w:rsidRPr="00F84F79" w:rsidRDefault="00B753BA" w:rsidP="00B753BA">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Furthermore, the Administrations of Norway and the United States had not provided any explanation as to why it was not possible to disable systematically all STARLINK terminals operating without authorization in the territory of the Islamic Republic of Iran, given that, based on reliable publicly available information, it had been possible to do so in several other countries.</w:t>
            </w:r>
          </w:p>
          <w:p w14:paraId="67BA49C9" w14:textId="39CD1A5F"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Consequently, the Board reminded the Administrations of Norway and the United States that establishing administrative, contractual and operational restrictions on STARLINK customers did not qualify as compliance with the provisions of Article </w:t>
            </w:r>
            <w:r w:rsidRPr="00F84F79">
              <w:rPr>
                <w:rFonts w:ascii="Calibri" w:hAnsi="Calibri" w:cs="Calibri"/>
                <w:b/>
                <w:bCs/>
                <w:sz w:val="22"/>
                <w:szCs w:val="22"/>
                <w:lang w:val="en-GB"/>
              </w:rPr>
              <w:t>18</w:t>
            </w:r>
            <w:r w:rsidRPr="00F84F79">
              <w:rPr>
                <w:rFonts w:ascii="Calibri" w:hAnsi="Calibri" w:cs="Calibri"/>
                <w:sz w:val="22"/>
                <w:szCs w:val="22"/>
                <w:lang w:val="en-GB"/>
              </w:rPr>
              <w:t xml:space="preserve"> and Resolution </w:t>
            </w:r>
            <w:r w:rsidRPr="00F84F79">
              <w:rPr>
                <w:rFonts w:ascii="Calibri" w:hAnsi="Calibri" w:cs="Calibri"/>
                <w:b/>
                <w:bCs/>
                <w:sz w:val="22"/>
                <w:szCs w:val="22"/>
                <w:lang w:val="en-GB"/>
              </w:rPr>
              <w:t>22 (WRC-19)</w:t>
            </w:r>
            <w:r w:rsidRPr="00F84F79">
              <w:rPr>
                <w:rFonts w:ascii="Calibri" w:hAnsi="Calibri" w:cs="Calibri"/>
                <w:sz w:val="22"/>
                <w:szCs w:val="22"/>
                <w:lang w:val="en-GB"/>
              </w:rPr>
              <w:t xml:space="preserve"> or the </w:t>
            </w:r>
            <w:r w:rsidRPr="00F84F79">
              <w:rPr>
                <w:rFonts w:ascii="Calibri" w:hAnsi="Calibri" w:cs="Calibri"/>
                <w:i/>
                <w:iCs/>
                <w:sz w:val="22"/>
                <w:szCs w:val="22"/>
                <w:lang w:val="en-GB"/>
              </w:rPr>
              <w:t>resolves</w:t>
            </w:r>
            <w:r w:rsidRPr="00F84F79">
              <w:rPr>
                <w:rFonts w:ascii="Calibri" w:hAnsi="Calibri" w:cs="Calibri"/>
                <w:sz w:val="22"/>
                <w:szCs w:val="22"/>
                <w:lang w:val="en-GB"/>
              </w:rPr>
              <w:t xml:space="preserve"> of Resolution </w:t>
            </w:r>
            <w:r w:rsidRPr="00F84F79">
              <w:rPr>
                <w:rFonts w:ascii="Calibri" w:hAnsi="Calibri" w:cs="Calibri"/>
                <w:b/>
                <w:bCs/>
                <w:sz w:val="22"/>
                <w:szCs w:val="22"/>
                <w:lang w:val="en-GB"/>
              </w:rPr>
              <w:t>25 (Rev.WRC-03)</w:t>
            </w:r>
            <w:r w:rsidRPr="00F84F79">
              <w:rPr>
                <w:rFonts w:ascii="Calibri" w:hAnsi="Calibri" w:cs="Calibri"/>
                <w:sz w:val="22"/>
                <w:szCs w:val="22"/>
                <w:lang w:val="en-GB"/>
              </w:rPr>
              <w:t xml:space="preserve"> but that such compliance meant obtaining authorization from the administration in whose country the STARLINK terminals were operating and stopping transmissions where such operation had not been authorized.</w:t>
            </w:r>
          </w:p>
          <w:p w14:paraId="34FDE7CE" w14:textId="631A3E57"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Board instructed the Bureau to invite the Administrations of Norway and the United States to explain specifically why it had been impossible to disable all STARLINK terminals operating without authorization in the territory of the Islamic Republic of Iran in the same manner as it had been done in several other countries and thus to comply with Resolutions </w:t>
            </w:r>
            <w:r w:rsidRPr="00F84F79">
              <w:rPr>
                <w:rFonts w:ascii="Calibri" w:hAnsi="Calibri" w:cs="Calibri"/>
                <w:b/>
                <w:bCs/>
                <w:sz w:val="22"/>
                <w:szCs w:val="22"/>
                <w:lang w:val="en-GB"/>
              </w:rPr>
              <w:t>22 (WRC-19)</w:t>
            </w:r>
            <w:r w:rsidRPr="00F84F79">
              <w:rPr>
                <w:rFonts w:ascii="Calibri" w:hAnsi="Calibri" w:cs="Calibri"/>
                <w:sz w:val="22"/>
                <w:szCs w:val="22"/>
                <w:lang w:val="en-GB"/>
              </w:rPr>
              <w:t xml:space="preserve"> and </w:t>
            </w:r>
            <w:r w:rsidRPr="00F84F79">
              <w:rPr>
                <w:rFonts w:ascii="Calibri" w:hAnsi="Calibri" w:cs="Calibri"/>
                <w:b/>
                <w:bCs/>
                <w:sz w:val="22"/>
                <w:szCs w:val="22"/>
                <w:lang w:val="en-GB"/>
              </w:rPr>
              <w:t>25 (Rev.WRC-03).</w:t>
            </w:r>
          </w:p>
          <w:p w14:paraId="45E99880" w14:textId="114B9F40"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 xml:space="preserve">Considering that further information was expected, the Board decided that it remained premature to accede to the request from the Administration of the Islamic Republic of Iran under </w:t>
            </w:r>
            <w:r w:rsidRPr="00F84F79">
              <w:rPr>
                <w:rFonts w:ascii="Calibri" w:hAnsi="Calibri" w:cs="Calibri"/>
                <w:i/>
                <w:iCs/>
                <w:sz w:val="22"/>
                <w:szCs w:val="22"/>
                <w:lang w:val="en-GB"/>
              </w:rPr>
              <w:t>resolves to instruct the Radio Regulations Board</w:t>
            </w:r>
            <w:r w:rsidRPr="00F84F79">
              <w:rPr>
                <w:rFonts w:ascii="Calibri" w:hAnsi="Calibri" w:cs="Calibri"/>
                <w:sz w:val="22"/>
                <w:szCs w:val="22"/>
                <w:lang w:val="en-GB"/>
              </w:rPr>
              <w:t xml:space="preserve"> 2 of Resolution 119 (Rev. Bucharest, 2022) but that, in the absence of the requested explanation and information at its 98</w:t>
            </w:r>
            <w:r w:rsidRPr="00F84F79">
              <w:rPr>
                <w:rFonts w:ascii="Calibri" w:hAnsi="Calibri" w:cs="Calibri"/>
                <w:sz w:val="22"/>
                <w:szCs w:val="22"/>
                <w:vertAlign w:val="superscript"/>
                <w:lang w:val="en-GB"/>
              </w:rPr>
              <w:t>th</w:t>
            </w:r>
            <w:r w:rsidRPr="00F84F79">
              <w:rPr>
                <w:rFonts w:ascii="Calibri" w:hAnsi="Calibri" w:cs="Calibri"/>
                <w:sz w:val="22"/>
                <w:szCs w:val="22"/>
                <w:lang w:val="en-GB"/>
              </w:rPr>
              <w:t xml:space="preserve"> meeting, the Board would reconsider its decision in that regard.</w:t>
            </w:r>
          </w:p>
        </w:tc>
        <w:tc>
          <w:tcPr>
            <w:tcW w:w="3118" w:type="dxa"/>
            <w:vMerge w:val="restart"/>
          </w:tcPr>
          <w:p w14:paraId="09553504" w14:textId="77777777"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administrations concerned.</w:t>
            </w:r>
          </w:p>
          <w:p w14:paraId="3F2A410E" w14:textId="7B7F8848" w:rsidR="00B753BA" w:rsidRPr="008A1EBA" w:rsidRDefault="00B753BA" w:rsidP="00B753BA">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C52806">
              <w:rPr>
                <w:rFonts w:ascii="Calibri" w:hAnsi="Calibri" w:cs="Calibri"/>
                <w:sz w:val="22"/>
                <w:szCs w:val="22"/>
                <w:lang w:val="en-GB"/>
              </w:rPr>
              <w:t>Bureau to</w:t>
            </w:r>
            <w:r>
              <w:rPr>
                <w:rFonts w:ascii="Calibri" w:hAnsi="Calibri" w:cs="Calibri"/>
                <w:sz w:val="22"/>
                <w:szCs w:val="22"/>
                <w:lang w:val="en-GB"/>
              </w:rPr>
              <w:t xml:space="preserve"> </w:t>
            </w:r>
            <w:r w:rsidRPr="008A1EBA">
              <w:rPr>
                <w:rFonts w:ascii="Calibri" w:hAnsi="Calibri" w:cs="Calibri"/>
                <w:sz w:val="22"/>
                <w:szCs w:val="22"/>
                <w:lang w:val="en-GB"/>
              </w:rPr>
              <w:t xml:space="preserve">invite the Administrations of Norway and the United States to </w:t>
            </w:r>
            <w:r>
              <w:rPr>
                <w:rFonts w:ascii="Calibri" w:hAnsi="Calibri" w:cs="Calibri"/>
                <w:sz w:val="22"/>
                <w:szCs w:val="22"/>
                <w:lang w:val="en-GB"/>
              </w:rPr>
              <w:t>explain specifically why it had been impossible t</w:t>
            </w:r>
            <w:r w:rsidRPr="008A1EBA">
              <w:rPr>
                <w:rFonts w:ascii="Calibri" w:hAnsi="Calibri" w:cs="Calibri"/>
                <w:sz w:val="22"/>
                <w:szCs w:val="22"/>
                <w:lang w:val="en-GB"/>
              </w:rPr>
              <w:t xml:space="preserve">o disable all STARLINK terminals operating </w:t>
            </w:r>
            <w:r>
              <w:rPr>
                <w:rFonts w:ascii="Calibri" w:hAnsi="Calibri" w:cs="Calibri"/>
                <w:sz w:val="22"/>
                <w:szCs w:val="22"/>
                <w:lang w:val="en-GB"/>
              </w:rPr>
              <w:t>without authorization</w:t>
            </w:r>
            <w:r w:rsidRPr="008A1EBA">
              <w:rPr>
                <w:rFonts w:ascii="Calibri" w:hAnsi="Calibri" w:cs="Calibri"/>
                <w:sz w:val="22"/>
                <w:szCs w:val="22"/>
                <w:lang w:val="en-GB"/>
              </w:rPr>
              <w:t xml:space="preserve"> in the territory of the Islamic Republic of Iran</w:t>
            </w:r>
            <w:r>
              <w:rPr>
                <w:rFonts w:ascii="Calibri" w:hAnsi="Calibri" w:cs="Calibri"/>
                <w:sz w:val="22"/>
                <w:szCs w:val="22"/>
                <w:lang w:val="en-GB"/>
              </w:rPr>
              <w:t xml:space="preserve"> in the same manner as it had been done</w:t>
            </w:r>
            <w:r w:rsidRPr="008A1EBA">
              <w:rPr>
                <w:rFonts w:ascii="Calibri" w:hAnsi="Calibri" w:cs="Calibri"/>
                <w:sz w:val="22"/>
                <w:szCs w:val="22"/>
                <w:lang w:val="en-GB"/>
              </w:rPr>
              <w:t xml:space="preserve"> in several other countries</w:t>
            </w:r>
            <w:r>
              <w:rPr>
                <w:rFonts w:ascii="Calibri" w:hAnsi="Calibri" w:cs="Calibri"/>
                <w:sz w:val="22"/>
                <w:szCs w:val="22"/>
                <w:lang w:val="en-GB"/>
              </w:rPr>
              <w:t xml:space="preserve"> and thus</w:t>
            </w:r>
            <w:r w:rsidRPr="008A1EBA">
              <w:rPr>
                <w:rFonts w:ascii="Calibri" w:hAnsi="Calibri" w:cs="Calibri"/>
                <w:sz w:val="22"/>
                <w:szCs w:val="22"/>
                <w:lang w:val="en-GB"/>
              </w:rPr>
              <w:t xml:space="preserve"> </w:t>
            </w:r>
            <w:r>
              <w:rPr>
                <w:rFonts w:ascii="Calibri" w:hAnsi="Calibri" w:cs="Calibri"/>
                <w:sz w:val="22"/>
                <w:szCs w:val="22"/>
                <w:lang w:val="en-GB"/>
              </w:rPr>
              <w:t xml:space="preserve">to </w:t>
            </w:r>
            <w:r w:rsidRPr="008A1EBA">
              <w:rPr>
                <w:rFonts w:ascii="Calibri" w:hAnsi="Calibri" w:cs="Calibri"/>
                <w:sz w:val="22"/>
                <w:szCs w:val="22"/>
                <w:lang w:val="en-GB"/>
              </w:rPr>
              <w:t>comply with Resolution</w:t>
            </w:r>
            <w:r>
              <w:rPr>
                <w:rFonts w:ascii="Calibri" w:hAnsi="Calibri" w:cs="Calibri"/>
                <w:sz w:val="22"/>
                <w:szCs w:val="22"/>
                <w:lang w:val="en-GB"/>
              </w:rPr>
              <w:t>s</w:t>
            </w:r>
            <w:r w:rsidRPr="008A1EBA">
              <w:rPr>
                <w:rFonts w:ascii="Calibri" w:hAnsi="Calibri" w:cs="Calibri"/>
                <w:sz w:val="22"/>
                <w:szCs w:val="22"/>
                <w:lang w:val="en-GB"/>
              </w:rPr>
              <w:t xml:space="preserve"> </w:t>
            </w:r>
            <w:r w:rsidRPr="008A1EBA">
              <w:rPr>
                <w:rFonts w:ascii="Calibri" w:hAnsi="Calibri" w:cs="Calibri"/>
                <w:b/>
                <w:bCs/>
                <w:sz w:val="22"/>
                <w:szCs w:val="22"/>
                <w:lang w:val="en-GB"/>
              </w:rPr>
              <w:t>22 (WRC-19)</w:t>
            </w:r>
            <w:r w:rsidRPr="008A1EBA">
              <w:rPr>
                <w:rFonts w:ascii="Calibri" w:hAnsi="Calibri" w:cs="Calibri"/>
                <w:sz w:val="22"/>
                <w:szCs w:val="22"/>
                <w:lang w:val="en-GB"/>
              </w:rPr>
              <w:t xml:space="preserve"> and </w:t>
            </w:r>
            <w:r w:rsidRPr="008A1EBA">
              <w:rPr>
                <w:rFonts w:ascii="Calibri" w:hAnsi="Calibri" w:cs="Calibri"/>
                <w:b/>
                <w:bCs/>
                <w:sz w:val="22"/>
                <w:szCs w:val="22"/>
                <w:lang w:val="en-GB"/>
              </w:rPr>
              <w:t>25 (Rev.WRC-03).</w:t>
            </w:r>
          </w:p>
          <w:p w14:paraId="2D8C2F7B" w14:textId="41C12EA2"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p>
        </w:tc>
      </w:tr>
      <w:tr w:rsidR="00B753BA" w:rsidRPr="00750A10" w14:paraId="24717BC6"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AFD614B" w14:textId="1D2FA699"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7.2</w:t>
            </w:r>
          </w:p>
        </w:tc>
        <w:tc>
          <w:tcPr>
            <w:tcW w:w="4113" w:type="dxa"/>
          </w:tcPr>
          <w:p w14:paraId="32D76B24"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18"/>
                <w:lang w:val="en-GB"/>
              </w:rPr>
            </w:pPr>
            <w:r w:rsidRPr="00750A10">
              <w:rPr>
                <w:rFonts w:ascii="Calibri" w:hAnsi="Calibri" w:cs="Calibri"/>
                <w:sz w:val="22"/>
                <w:szCs w:val="18"/>
                <w:lang w:val="en-GB"/>
              </w:rPr>
              <w:t>Submission by the Administration of the United States regarding the provision of STARLINK satellite services in the territory of the Islamic Republic of Iran</w:t>
            </w:r>
          </w:p>
          <w:p w14:paraId="558A5283" w14:textId="360124DC"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hyperlink r:id="rId67" w:history="1">
              <w:r w:rsidRPr="00750A10">
                <w:rPr>
                  <w:rStyle w:val="Hyperlink"/>
                  <w:rFonts w:ascii="Calibri" w:hAnsi="Calibri" w:cs="Calibri"/>
                  <w:sz w:val="22"/>
                  <w:szCs w:val="22"/>
                  <w:lang w:val="en-GB"/>
                </w:rPr>
                <w:t>RRB24-3/21</w:t>
              </w:r>
            </w:hyperlink>
            <w:r w:rsidRPr="00750A10">
              <w:rPr>
                <w:rFonts w:asciiTheme="minorHAnsi" w:hAnsiTheme="minorHAnsi" w:cstheme="minorHAnsi"/>
                <w:sz w:val="22"/>
                <w:szCs w:val="22"/>
                <w:lang w:val="en-GB"/>
              </w:rPr>
              <w:t xml:space="preserve">; </w:t>
            </w:r>
            <w:hyperlink r:id="rId68" w:history="1">
              <w:r w:rsidRPr="00750A10">
                <w:rPr>
                  <w:rStyle w:val="Hyperlink"/>
                  <w:rFonts w:ascii="Calibri" w:hAnsi="Calibri" w:cs="Calibri"/>
                  <w:sz w:val="22"/>
                  <w:szCs w:val="22"/>
                  <w:lang w:val="en-GB"/>
                </w:rPr>
                <w:t>RRB24-3/DELAYED/3</w:t>
              </w:r>
            </w:hyperlink>
          </w:p>
        </w:tc>
        <w:tc>
          <w:tcPr>
            <w:tcW w:w="6806" w:type="dxa"/>
            <w:vMerge/>
          </w:tcPr>
          <w:p w14:paraId="368C4461" w14:textId="0C4D66C0"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p>
        </w:tc>
        <w:tc>
          <w:tcPr>
            <w:tcW w:w="3118" w:type="dxa"/>
            <w:vMerge/>
          </w:tcPr>
          <w:p w14:paraId="3E282072" w14:textId="0AE17C67"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p>
        </w:tc>
      </w:tr>
      <w:tr w:rsidR="00B753BA" w:rsidRPr="00750A10" w14:paraId="235B942A"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11FFD05" w14:textId="56E7227E" w:rsidR="00B753BA" w:rsidRPr="00750A10" w:rsidRDefault="00B753BA" w:rsidP="00B753BA">
            <w:pPr>
              <w:pStyle w:val="Tabletext"/>
              <w:spacing w:before="120" w:after="120" w:line="260" w:lineRule="auto"/>
              <w:jc w:val="right"/>
              <w:rPr>
                <w:rFonts w:ascii="Calibri" w:hAnsi="Calibri" w:cs="Calibri"/>
                <w:szCs w:val="22"/>
              </w:rPr>
            </w:pPr>
            <w:r w:rsidRPr="00750A10">
              <w:rPr>
                <w:rFonts w:ascii="Calibri" w:hAnsi="Calibri" w:cs="Calibri"/>
                <w:szCs w:val="22"/>
              </w:rPr>
              <w:t>7.3</w:t>
            </w:r>
          </w:p>
        </w:tc>
        <w:tc>
          <w:tcPr>
            <w:tcW w:w="4113" w:type="dxa"/>
          </w:tcPr>
          <w:p w14:paraId="26408FF7"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18"/>
                <w:lang w:val="en-GB"/>
              </w:rPr>
            </w:pPr>
            <w:r w:rsidRPr="00750A10">
              <w:rPr>
                <w:rFonts w:ascii="Calibri" w:hAnsi="Calibri" w:cs="Calibri"/>
                <w:sz w:val="22"/>
                <w:szCs w:val="18"/>
                <w:lang w:val="en-GB"/>
              </w:rPr>
              <w:t>Submission by the Administration of Norway regarding the provision of STARLINK satellite services in the territory of the Islamic Republic of Iran</w:t>
            </w:r>
          </w:p>
          <w:p w14:paraId="133A6F2D" w14:textId="217A1FAB"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18"/>
                <w:lang w:val="en-GB"/>
              </w:rPr>
            </w:pPr>
            <w:hyperlink r:id="rId69" w:history="1">
              <w:r w:rsidRPr="00750A10">
                <w:rPr>
                  <w:rStyle w:val="Hyperlink"/>
                  <w:rFonts w:ascii="Calibri" w:hAnsi="Calibri" w:cs="Calibri"/>
                  <w:sz w:val="22"/>
                  <w:szCs w:val="22"/>
                  <w:lang w:val="en-GB"/>
                </w:rPr>
                <w:t>RRB24-3/22</w:t>
              </w:r>
            </w:hyperlink>
            <w:r w:rsidRPr="00750A10">
              <w:rPr>
                <w:rFonts w:asciiTheme="minorHAnsi" w:hAnsiTheme="minorHAnsi" w:cstheme="minorHAnsi"/>
                <w:sz w:val="22"/>
                <w:szCs w:val="22"/>
                <w:lang w:val="en-GB"/>
              </w:rPr>
              <w:t xml:space="preserve">; </w:t>
            </w:r>
            <w:hyperlink r:id="rId70" w:history="1">
              <w:r w:rsidRPr="00750A10">
                <w:rPr>
                  <w:rStyle w:val="Hyperlink"/>
                  <w:rFonts w:ascii="Calibri" w:hAnsi="Calibri" w:cs="Calibri"/>
                  <w:sz w:val="22"/>
                  <w:szCs w:val="22"/>
                  <w:lang w:val="en-GB"/>
                </w:rPr>
                <w:t>RRB24-3/DELAYED/4</w:t>
              </w:r>
            </w:hyperlink>
            <w:r w:rsidRPr="00750A10">
              <w:rPr>
                <w:rFonts w:ascii="Calibri" w:hAnsi="Calibri" w:cs="Calibri"/>
                <w:sz w:val="22"/>
                <w:szCs w:val="22"/>
                <w:lang w:val="en-GB"/>
              </w:rPr>
              <w:t xml:space="preserve">; </w:t>
            </w:r>
            <w:hyperlink r:id="rId71" w:history="1">
              <w:r w:rsidRPr="00750A10">
                <w:rPr>
                  <w:rStyle w:val="Hyperlink"/>
                  <w:rFonts w:ascii="Calibri" w:hAnsi="Calibri" w:cs="Calibri"/>
                  <w:sz w:val="22"/>
                  <w:szCs w:val="22"/>
                  <w:lang w:val="en-GB"/>
                </w:rPr>
                <w:t>RRB24-3/DELAYED/7</w:t>
              </w:r>
            </w:hyperlink>
          </w:p>
        </w:tc>
        <w:tc>
          <w:tcPr>
            <w:tcW w:w="6806" w:type="dxa"/>
            <w:vMerge/>
          </w:tcPr>
          <w:p w14:paraId="43C7DA54" w14:textId="77777777"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p>
        </w:tc>
        <w:tc>
          <w:tcPr>
            <w:tcW w:w="3118" w:type="dxa"/>
            <w:vMerge/>
          </w:tcPr>
          <w:p w14:paraId="650F9F35" w14:textId="77777777"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p>
        </w:tc>
      </w:tr>
      <w:tr w:rsidR="00B753BA" w:rsidRPr="00750A10" w14:paraId="356C5193"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5A0819F2" w14:textId="33896D4C"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lastRenderedPageBreak/>
              <w:t>8</w:t>
            </w:r>
          </w:p>
        </w:tc>
        <w:tc>
          <w:tcPr>
            <w:tcW w:w="4113" w:type="dxa"/>
          </w:tcPr>
          <w:p w14:paraId="69DE14E0" w14:textId="77777777" w:rsidR="00B753BA" w:rsidRPr="00750A10" w:rsidRDefault="00B753BA" w:rsidP="00B753BA">
            <w:pPr>
              <w:pStyle w:val="Default"/>
              <w:spacing w:before="120"/>
              <w:jc w:val="both"/>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r w:rsidRPr="00750A10">
              <w:rPr>
                <w:rFonts w:ascii="Calibri" w:hAnsi="Calibri" w:cs="Calibri"/>
                <w:sz w:val="22"/>
                <w:szCs w:val="22"/>
                <w:lang w:val="en-GB"/>
              </w:rPr>
              <w:t>Submission by the Administration of Angola acting on behalf of 16 Southern African Development Community (SADC) member states requesting the Board’s assistance in the submission of seven coordination filings at 12.2</w:t>
            </w:r>
            <w:r w:rsidRPr="00750A10">
              <w:rPr>
                <w:rFonts w:ascii="Calibri" w:hAnsi="Calibri" w:cs="Calibri"/>
                <w:sz w:val="22"/>
                <w:szCs w:val="22"/>
                <w:vertAlign w:val="superscript"/>
                <w:lang w:val="en-GB"/>
              </w:rPr>
              <w:t>0</w:t>
            </w:r>
            <w:r w:rsidRPr="00750A10">
              <w:rPr>
                <w:rFonts w:ascii="Calibri" w:hAnsi="Calibri" w:cs="Calibri"/>
                <w:sz w:val="22"/>
                <w:szCs w:val="22"/>
                <w:lang w:val="en-GB"/>
              </w:rPr>
              <w:t>E, 16.9</w:t>
            </w:r>
            <w:r w:rsidRPr="00750A10">
              <w:rPr>
                <w:rFonts w:ascii="Calibri" w:hAnsi="Calibri" w:cs="Calibri"/>
                <w:sz w:val="22"/>
                <w:szCs w:val="22"/>
                <w:vertAlign w:val="superscript"/>
                <w:lang w:val="en-GB"/>
              </w:rPr>
              <w:t>0</w:t>
            </w:r>
            <w:r w:rsidRPr="00750A10">
              <w:rPr>
                <w:rFonts w:ascii="Calibri" w:hAnsi="Calibri" w:cs="Calibri"/>
                <w:sz w:val="22"/>
                <w:szCs w:val="22"/>
                <w:lang w:val="en-GB"/>
              </w:rPr>
              <w:t>E, 39.55</w:t>
            </w:r>
            <w:r w:rsidRPr="00750A10">
              <w:rPr>
                <w:rFonts w:ascii="Calibri" w:hAnsi="Calibri" w:cs="Calibri"/>
                <w:sz w:val="22"/>
                <w:szCs w:val="22"/>
                <w:vertAlign w:val="superscript"/>
                <w:lang w:val="en-GB"/>
              </w:rPr>
              <w:t>0</w:t>
            </w:r>
            <w:r w:rsidRPr="00750A10">
              <w:rPr>
                <w:rFonts w:ascii="Calibri" w:hAnsi="Calibri" w:cs="Calibri"/>
                <w:sz w:val="22"/>
                <w:szCs w:val="22"/>
                <w:lang w:val="en-GB"/>
              </w:rPr>
              <w:t>E, 42.25</w:t>
            </w:r>
            <w:r w:rsidRPr="00750A10">
              <w:rPr>
                <w:rFonts w:ascii="Calibri" w:hAnsi="Calibri" w:cs="Calibri"/>
                <w:sz w:val="22"/>
                <w:szCs w:val="22"/>
                <w:vertAlign w:val="superscript"/>
                <w:lang w:val="en-GB"/>
              </w:rPr>
              <w:t>0</w:t>
            </w:r>
            <w:r w:rsidRPr="00750A10">
              <w:rPr>
                <w:rFonts w:ascii="Calibri" w:hAnsi="Calibri" w:cs="Calibri"/>
                <w:sz w:val="22"/>
                <w:szCs w:val="22"/>
                <w:lang w:val="en-GB"/>
              </w:rPr>
              <w:t>E, 50.95</w:t>
            </w:r>
            <w:r w:rsidRPr="00750A10">
              <w:rPr>
                <w:rFonts w:ascii="Calibri" w:hAnsi="Calibri" w:cs="Calibri"/>
                <w:sz w:val="22"/>
                <w:szCs w:val="22"/>
                <w:vertAlign w:val="superscript"/>
                <w:lang w:val="en-GB"/>
              </w:rPr>
              <w:t>0</w:t>
            </w:r>
            <w:r w:rsidRPr="00750A10">
              <w:rPr>
                <w:rFonts w:ascii="Calibri" w:hAnsi="Calibri" w:cs="Calibri"/>
                <w:sz w:val="22"/>
                <w:szCs w:val="22"/>
                <w:lang w:val="en-GB"/>
              </w:rPr>
              <w:t>E, 67.5</w:t>
            </w:r>
            <w:r w:rsidRPr="00750A10">
              <w:rPr>
                <w:rFonts w:ascii="Calibri" w:hAnsi="Calibri" w:cs="Calibri"/>
                <w:sz w:val="22"/>
                <w:szCs w:val="22"/>
                <w:vertAlign w:val="superscript"/>
                <w:lang w:val="en-GB"/>
              </w:rPr>
              <w:t>0</w:t>
            </w:r>
            <w:r w:rsidRPr="00750A10">
              <w:rPr>
                <w:rFonts w:ascii="Calibri" w:hAnsi="Calibri" w:cs="Calibri"/>
                <w:sz w:val="22"/>
                <w:szCs w:val="22"/>
                <w:lang w:val="en-GB"/>
              </w:rPr>
              <w:t>E and 71.0</w:t>
            </w:r>
            <w:r w:rsidRPr="00750A10">
              <w:rPr>
                <w:rFonts w:ascii="Calibri" w:hAnsi="Calibri" w:cs="Calibri"/>
                <w:sz w:val="22"/>
                <w:szCs w:val="22"/>
                <w:vertAlign w:val="superscript"/>
                <w:lang w:val="en-GB"/>
              </w:rPr>
              <w:t>0</w:t>
            </w:r>
            <w:r w:rsidRPr="00750A10">
              <w:rPr>
                <w:rFonts w:ascii="Calibri" w:hAnsi="Calibri" w:cs="Calibri"/>
                <w:sz w:val="22"/>
                <w:szCs w:val="22"/>
                <w:lang w:val="en-GB"/>
              </w:rPr>
              <w:t xml:space="preserve">E, and the filing identified by the Bureau under Resolution </w:t>
            </w:r>
            <w:r w:rsidRPr="00750A10">
              <w:rPr>
                <w:rFonts w:ascii="Calibri" w:hAnsi="Calibri" w:cs="Calibri"/>
                <w:b/>
                <w:bCs/>
                <w:sz w:val="22"/>
                <w:szCs w:val="22"/>
                <w:lang w:val="en-GB"/>
              </w:rPr>
              <w:t>170 (Rev.WRC-23)</w:t>
            </w:r>
          </w:p>
          <w:p w14:paraId="03D832D5" w14:textId="45265029" w:rsidR="00B753BA" w:rsidRPr="00750A10"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18"/>
                <w:lang w:val="en-GB"/>
              </w:rPr>
            </w:pPr>
            <w:hyperlink r:id="rId72" w:history="1">
              <w:r w:rsidRPr="00750A10">
                <w:rPr>
                  <w:rStyle w:val="Hyperlink"/>
                  <w:rFonts w:ascii="Calibri" w:hAnsi="Calibri" w:cs="Calibri"/>
                  <w:sz w:val="22"/>
                  <w:szCs w:val="22"/>
                  <w:lang w:val="en-GB"/>
                </w:rPr>
                <w:t>RRB24-3/19</w:t>
              </w:r>
            </w:hyperlink>
          </w:p>
        </w:tc>
        <w:tc>
          <w:tcPr>
            <w:tcW w:w="6806" w:type="dxa"/>
          </w:tcPr>
          <w:p w14:paraId="01F88263" w14:textId="64559AD8"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Having considered in detail the request of the Administration of Angola as contained in Document RRB24-3/19, the Board commended the administrations of the 16 Southern African Development Community (SADC) member States for their endeavour to implement a regional system that would be economically viable and thanked the Bureau for its assistance to those administrations in their efforts to identify suitable orbital positions.  With reference to the request from the 16 SADC member States, the Board raised the following points:</w:t>
            </w:r>
          </w:p>
          <w:p w14:paraId="0DA08B50" w14:textId="4EBB5081"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noted that aspects relating to cost-recovery fees were not within the Board’s purview and that such matters should be referred to the ITU Council for its consideration.</w:t>
            </w:r>
          </w:p>
          <w:p w14:paraId="39FAD81F" w14:textId="68FD7CD9" w:rsidR="00B753BA" w:rsidRPr="00F84F79" w:rsidRDefault="00B753BA" w:rsidP="00B753BA">
            <w:pPr>
              <w:pStyle w:val="Default"/>
              <w:numPr>
                <w:ilvl w:val="0"/>
                <w:numId w:val="22"/>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The purpose of Resolution </w:t>
            </w:r>
            <w:r w:rsidRPr="00F84F79">
              <w:rPr>
                <w:rFonts w:ascii="Calibri" w:hAnsi="Calibri" w:cs="Calibri"/>
                <w:b/>
                <w:bCs/>
                <w:sz w:val="22"/>
                <w:szCs w:val="22"/>
                <w:lang w:val="en-GB"/>
              </w:rPr>
              <w:t>170 (Rev.WRC-23)</w:t>
            </w:r>
            <w:r w:rsidRPr="00F84F79">
              <w:rPr>
                <w:rFonts w:ascii="Calibri" w:hAnsi="Calibri" w:cs="Calibri"/>
                <w:sz w:val="22"/>
                <w:szCs w:val="22"/>
                <w:lang w:val="en-GB"/>
              </w:rPr>
              <w:t xml:space="preserve"> was to enhance equitable access to the frequency bands subject to RR Appendix </w:t>
            </w:r>
            <w:r w:rsidRPr="00F84F79">
              <w:rPr>
                <w:rFonts w:ascii="Calibri" w:hAnsi="Calibri" w:cs="Calibri"/>
                <w:b/>
                <w:bCs/>
                <w:sz w:val="22"/>
                <w:szCs w:val="22"/>
                <w:lang w:val="en-GB"/>
              </w:rPr>
              <w:t>30B</w:t>
            </w:r>
            <w:r w:rsidRPr="00F84F79">
              <w:rPr>
                <w:rFonts w:ascii="Calibri" w:hAnsi="Calibri" w:cs="Calibri"/>
                <w:sz w:val="22"/>
                <w:szCs w:val="22"/>
                <w:lang w:val="en-GB"/>
              </w:rPr>
              <w:t>, including to facilitate coordination for an additional system, the service area of which was limited to the national territories of the administrations.</w:t>
            </w:r>
          </w:p>
          <w:p w14:paraId="1DAAE471" w14:textId="7C20BCB0" w:rsidR="00B753BA" w:rsidRPr="00F84F79" w:rsidRDefault="00B753BA" w:rsidP="00B753BA">
            <w:pPr>
              <w:pStyle w:val="Default"/>
              <w:numPr>
                <w:ilvl w:val="0"/>
                <w:numId w:val="22"/>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16 SADC member States’ approach and request were in line with the intent of that resolution and additionally would permit national use in a technically and economically viable manner.</w:t>
            </w:r>
          </w:p>
          <w:p w14:paraId="0837408F" w14:textId="58500158" w:rsidR="00B753BA" w:rsidRPr="00F84F79" w:rsidRDefault="00B753BA" w:rsidP="00B753BA">
            <w:pPr>
              <w:pStyle w:val="Default"/>
              <w:numPr>
                <w:ilvl w:val="0"/>
                <w:numId w:val="2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Deferring the consideration of the request to WRC-27 for a decision would be detrimental to the 16 SADC member States’ interest and not in line with the objectives of previous WRC decisions.</w:t>
            </w:r>
          </w:p>
          <w:p w14:paraId="4530F2D0" w14:textId="7694F29C" w:rsidR="00B753BA" w:rsidRPr="00F84F79"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lastRenderedPageBreak/>
              <w:t xml:space="preserve">Consequently, the Board decided to accede to the request from the 16 SADC member States to allow the Administration of Angola, acting on behalf of the administrations of the 16 SADC member States, to submit simultaneously seven filings under Resolution </w:t>
            </w:r>
            <w:r w:rsidRPr="00F84F79">
              <w:rPr>
                <w:rFonts w:ascii="Calibri" w:hAnsi="Calibri" w:cs="Calibri"/>
                <w:b/>
                <w:bCs/>
                <w:sz w:val="22"/>
                <w:szCs w:val="22"/>
                <w:lang w:val="en-GB"/>
              </w:rPr>
              <w:t>170 (Rev.WRC-23)</w:t>
            </w:r>
            <w:r w:rsidRPr="00F84F79">
              <w:rPr>
                <w:rFonts w:ascii="Calibri" w:hAnsi="Calibri" w:cs="Calibri"/>
                <w:sz w:val="22"/>
                <w:szCs w:val="22"/>
                <w:lang w:val="en-GB"/>
              </w:rPr>
              <w:t xml:space="preserve"> at orbital positions 12.2°E, 16.9°E, 39.55°E, 42.25°E, 50.95°E, 67.5°E and 71°E and one filing at a position that would be chosen based on the Bureau’s reply to the 16 SADC member States’ request for assistance. The Board therefore instructed the Bureau to:</w:t>
            </w:r>
          </w:p>
          <w:p w14:paraId="0EFE1320" w14:textId="54CE37C8" w:rsidR="00B753BA" w:rsidRPr="00F84F79" w:rsidRDefault="00B753BA" w:rsidP="00B753BA">
            <w:pPr>
              <w:pStyle w:val="Default"/>
              <w:numPr>
                <w:ilvl w:val="0"/>
                <w:numId w:val="23"/>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process the eight filings in accordance with Resolution </w:t>
            </w:r>
            <w:r w:rsidRPr="00F84F79">
              <w:rPr>
                <w:rFonts w:ascii="Calibri" w:hAnsi="Calibri" w:cs="Calibri"/>
                <w:b/>
                <w:bCs/>
                <w:sz w:val="22"/>
                <w:szCs w:val="22"/>
                <w:lang w:val="en-GB"/>
              </w:rPr>
              <w:t>170 (Rev.WRC-23)</w:t>
            </w:r>
            <w:r w:rsidRPr="00F84F79">
              <w:rPr>
                <w:rFonts w:ascii="Calibri" w:hAnsi="Calibri" w:cs="Calibri"/>
                <w:sz w:val="22"/>
                <w:szCs w:val="22"/>
                <w:lang w:val="en-GB"/>
              </w:rPr>
              <w:t xml:space="preserve"> and publish them in Part A Special Sections;</w:t>
            </w:r>
          </w:p>
          <w:p w14:paraId="773B82C6" w14:textId="519A3624" w:rsidR="00B753BA" w:rsidRPr="00F84F79" w:rsidRDefault="00B753BA" w:rsidP="00B753BA">
            <w:pPr>
              <w:pStyle w:val="Default"/>
              <w:numPr>
                <w:ilvl w:val="0"/>
                <w:numId w:val="2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cancel all the other remaining submissions and associated Part A Special Sections under Resolution </w:t>
            </w:r>
            <w:r w:rsidRPr="00F84F79">
              <w:rPr>
                <w:rFonts w:ascii="Calibri" w:hAnsi="Calibri" w:cs="Calibri"/>
                <w:b/>
                <w:bCs/>
                <w:sz w:val="22"/>
                <w:szCs w:val="22"/>
                <w:lang w:val="en-GB"/>
              </w:rPr>
              <w:t>170 (Rev.WRC-23)</w:t>
            </w:r>
            <w:r w:rsidRPr="00F84F79">
              <w:rPr>
                <w:rFonts w:ascii="Calibri" w:hAnsi="Calibri" w:cs="Calibri"/>
                <w:sz w:val="22"/>
                <w:szCs w:val="22"/>
                <w:lang w:val="en-GB"/>
              </w:rPr>
              <w:t xml:space="preserve"> from the Administration of Angola when it submitted a Part B notice.</w:t>
            </w:r>
          </w:p>
          <w:p w14:paraId="02AE6C09" w14:textId="36CC2593"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invited the Administration of Angola to inform the Bureau of the selected optimal orbital position as soon as it had been decided based on the progress of coordination before the Part B stage.</w:t>
            </w:r>
          </w:p>
          <w:p w14:paraId="1822C7A9" w14:textId="349E96AE"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 xml:space="preserve">Furthermore, the Board decided to include the issue in its report on Resolution </w:t>
            </w:r>
            <w:r w:rsidRPr="00F84F79">
              <w:rPr>
                <w:rFonts w:ascii="Calibri" w:hAnsi="Calibri" w:cs="Calibri"/>
                <w:b/>
                <w:bCs/>
                <w:sz w:val="22"/>
                <w:szCs w:val="22"/>
                <w:lang w:val="en-GB"/>
              </w:rPr>
              <w:t>80 (Rev.WRC-07)</w:t>
            </w:r>
            <w:r w:rsidRPr="00F84F79">
              <w:rPr>
                <w:rFonts w:ascii="Calibri" w:hAnsi="Calibri" w:cs="Calibri"/>
                <w:sz w:val="22"/>
                <w:szCs w:val="22"/>
                <w:lang w:val="en-GB"/>
              </w:rPr>
              <w:t xml:space="preserve"> to WRC-27.</w:t>
            </w:r>
          </w:p>
        </w:tc>
        <w:tc>
          <w:tcPr>
            <w:tcW w:w="3118" w:type="dxa"/>
          </w:tcPr>
          <w:p w14:paraId="445D2B4F" w14:textId="77777777" w:rsidR="00B753BA"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lastRenderedPageBreak/>
              <w:t>Executive Secretary to communicate this decision to the administration concerned.</w:t>
            </w:r>
          </w:p>
          <w:p w14:paraId="45535A54" w14:textId="77777777" w:rsidR="00B753BA" w:rsidRDefault="00B753BA" w:rsidP="00B753BA">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2100B">
              <w:rPr>
                <w:rFonts w:ascii="Calibri" w:hAnsi="Calibri" w:cs="Calibri"/>
                <w:sz w:val="22"/>
                <w:szCs w:val="22"/>
                <w:lang w:val="en-GB"/>
              </w:rPr>
              <w:t>Bureau to</w:t>
            </w:r>
            <w:r>
              <w:rPr>
                <w:rFonts w:ascii="Calibri" w:hAnsi="Calibri" w:cs="Calibri"/>
                <w:sz w:val="22"/>
                <w:szCs w:val="22"/>
                <w:lang w:val="en-GB"/>
              </w:rPr>
              <w:t>:</w:t>
            </w:r>
          </w:p>
          <w:p w14:paraId="29BD202F" w14:textId="658F1558" w:rsidR="00B753BA" w:rsidRDefault="00B753BA" w:rsidP="00B753BA">
            <w:pPr>
              <w:pStyle w:val="Default"/>
              <w:numPr>
                <w:ilvl w:val="0"/>
                <w:numId w:val="23"/>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2100B">
              <w:rPr>
                <w:rFonts w:ascii="Calibri" w:hAnsi="Calibri" w:cs="Calibri"/>
                <w:sz w:val="22"/>
                <w:szCs w:val="22"/>
                <w:lang w:val="en-GB"/>
              </w:rPr>
              <w:t>process the</w:t>
            </w:r>
            <w:r>
              <w:rPr>
                <w:rFonts w:ascii="Calibri" w:hAnsi="Calibri" w:cs="Calibri"/>
                <w:sz w:val="22"/>
                <w:szCs w:val="22"/>
                <w:lang w:val="en-GB"/>
              </w:rPr>
              <w:t xml:space="preserve"> eight filings </w:t>
            </w:r>
            <w:r w:rsidRPr="0032100B">
              <w:rPr>
                <w:rFonts w:ascii="Calibri" w:hAnsi="Calibri" w:cs="Calibri"/>
                <w:sz w:val="22"/>
                <w:szCs w:val="22"/>
                <w:lang w:val="en-GB"/>
              </w:rPr>
              <w:t xml:space="preserve">in accordance with Resolution </w:t>
            </w:r>
            <w:r w:rsidRPr="00C01C4B">
              <w:rPr>
                <w:rFonts w:ascii="Calibri" w:hAnsi="Calibri" w:cs="Calibri"/>
                <w:b/>
                <w:bCs/>
                <w:sz w:val="22"/>
                <w:szCs w:val="22"/>
                <w:lang w:val="en-GB"/>
              </w:rPr>
              <w:t>170 (Rev.WRC-23)</w:t>
            </w:r>
            <w:r w:rsidRPr="0032100B">
              <w:rPr>
                <w:rFonts w:ascii="Calibri" w:hAnsi="Calibri" w:cs="Calibri"/>
                <w:sz w:val="22"/>
                <w:szCs w:val="22"/>
                <w:lang w:val="en-GB"/>
              </w:rPr>
              <w:t xml:space="preserve"> and publish them in Part A Special Sections</w:t>
            </w:r>
            <w:r>
              <w:rPr>
                <w:rFonts w:ascii="Calibri" w:hAnsi="Calibri" w:cs="Calibri"/>
                <w:sz w:val="22"/>
                <w:szCs w:val="22"/>
                <w:lang w:val="en-GB"/>
              </w:rPr>
              <w:t>;</w:t>
            </w:r>
          </w:p>
          <w:p w14:paraId="09524D4E" w14:textId="25F41989" w:rsidR="00B753BA" w:rsidRPr="00750A10" w:rsidRDefault="00B753BA" w:rsidP="00B753BA">
            <w:pPr>
              <w:pStyle w:val="Default"/>
              <w:numPr>
                <w:ilvl w:val="0"/>
                <w:numId w:val="2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2100B">
              <w:rPr>
                <w:rFonts w:ascii="Calibri" w:hAnsi="Calibri" w:cs="Calibri"/>
                <w:sz w:val="22"/>
                <w:szCs w:val="22"/>
                <w:lang w:val="en-GB"/>
              </w:rPr>
              <w:t xml:space="preserve">cancel all the other remaining submissions and associated Part A Special Sections under Resolution </w:t>
            </w:r>
            <w:r w:rsidRPr="003F2D3F">
              <w:rPr>
                <w:rFonts w:ascii="Calibri" w:hAnsi="Calibri" w:cs="Calibri"/>
                <w:b/>
                <w:bCs/>
                <w:sz w:val="22"/>
                <w:szCs w:val="22"/>
                <w:lang w:val="en-GB"/>
              </w:rPr>
              <w:t>170 (Rev.WRC-23)</w:t>
            </w:r>
            <w:r w:rsidRPr="0032100B">
              <w:rPr>
                <w:rFonts w:ascii="Calibri" w:hAnsi="Calibri" w:cs="Calibri"/>
                <w:sz w:val="22"/>
                <w:szCs w:val="22"/>
                <w:lang w:val="en-GB"/>
              </w:rPr>
              <w:t xml:space="preserve"> from the Administration of Angola when it submits a Part B notice.</w:t>
            </w:r>
          </w:p>
        </w:tc>
      </w:tr>
      <w:tr w:rsidR="00B753BA" w:rsidRPr="00750A10" w14:paraId="0E56EC92" w14:textId="77777777" w:rsidTr="00224381">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4BDBF692" w14:textId="3FDE7127"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lastRenderedPageBreak/>
              <w:t>9</w:t>
            </w:r>
          </w:p>
        </w:tc>
        <w:tc>
          <w:tcPr>
            <w:tcW w:w="4113" w:type="dxa"/>
          </w:tcPr>
          <w:p w14:paraId="508F1D86" w14:textId="06F4F006" w:rsidR="00B753BA" w:rsidRPr="00750A10" w:rsidRDefault="00B753BA" w:rsidP="00B753BA">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18"/>
                <w:lang w:val="en-GB"/>
              </w:rPr>
              <w:t>Election of the Vice-Chair for 2025</w:t>
            </w:r>
          </w:p>
        </w:tc>
        <w:tc>
          <w:tcPr>
            <w:tcW w:w="6806" w:type="dxa"/>
          </w:tcPr>
          <w:p w14:paraId="1C5C1009" w14:textId="179F2246"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Having regard to No. 144 of the ITU Convention, the Board agreed that Mr A. LINHARES DE SOUZA FILHO, Vice-Chair of the Board for 2024, would serve as its Chair in 2025.</w:t>
            </w:r>
          </w:p>
          <w:p w14:paraId="1D6C7965" w14:textId="1F0A13A0" w:rsidR="00B753BA" w:rsidRPr="00F84F79" w:rsidRDefault="00B753BA" w:rsidP="00B753B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F84F79">
              <w:rPr>
                <w:rFonts w:ascii="Calibri" w:hAnsi="Calibri" w:cs="Calibri"/>
                <w:sz w:val="22"/>
                <w:szCs w:val="22"/>
                <w:lang w:val="en-GB"/>
              </w:rPr>
              <w:t>The Board agreed to elect Ms S. HASANOVA as its Vice-Chair for 2025 and thus as its Chair for 2026.</w:t>
            </w:r>
          </w:p>
        </w:tc>
        <w:tc>
          <w:tcPr>
            <w:tcW w:w="3118" w:type="dxa"/>
          </w:tcPr>
          <w:p w14:paraId="6579D7C1" w14:textId="2E018465" w:rsidR="00B753BA" w:rsidRPr="00750A10" w:rsidRDefault="00B753BA" w:rsidP="00B753BA">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750A10">
              <w:rPr>
                <w:rFonts w:ascii="Calibri" w:hAnsi="Calibri" w:cs="Calibri"/>
                <w:lang w:val="en-GB"/>
              </w:rPr>
              <w:t>-</w:t>
            </w:r>
          </w:p>
        </w:tc>
      </w:tr>
      <w:tr w:rsidR="00B753BA" w:rsidRPr="00750A10" w14:paraId="5796BCAD" w14:textId="77777777" w:rsidTr="00224381">
        <w:trPr>
          <w:cantSplit/>
          <w:trHeight w:val="127"/>
        </w:trPr>
        <w:tc>
          <w:tcPr>
            <w:cnfStyle w:val="001000000000" w:firstRow="0" w:lastRow="0" w:firstColumn="1" w:lastColumn="0" w:oddVBand="0" w:evenVBand="0" w:oddHBand="0" w:evenHBand="0" w:firstRowFirstColumn="0" w:firstRowLastColumn="0" w:lastRowFirstColumn="0" w:lastRowLastColumn="0"/>
            <w:tcW w:w="700" w:type="dxa"/>
          </w:tcPr>
          <w:p w14:paraId="289E5013" w14:textId="40401845"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t>10</w:t>
            </w:r>
          </w:p>
        </w:tc>
        <w:tc>
          <w:tcPr>
            <w:tcW w:w="4113" w:type="dxa"/>
          </w:tcPr>
          <w:p w14:paraId="5C72ABA9" w14:textId="29E03CE8" w:rsidR="00B753BA" w:rsidRPr="00750A10"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750A10">
              <w:rPr>
                <w:rFonts w:ascii="Calibri" w:hAnsi="Calibri" w:cs="Calibri"/>
                <w:sz w:val="22"/>
                <w:szCs w:val="22"/>
              </w:rPr>
              <w:t>Confirmation of the next meeting for 2025 and indicative dates for future meetings</w:t>
            </w:r>
          </w:p>
        </w:tc>
        <w:tc>
          <w:tcPr>
            <w:tcW w:w="6806" w:type="dxa"/>
          </w:tcPr>
          <w:p w14:paraId="77256143" w14:textId="76CFA234" w:rsidR="00B753BA" w:rsidRPr="00F84F79" w:rsidRDefault="00B753BA" w:rsidP="00B753BA">
            <w:pPr>
              <w:tabs>
                <w:tab w:val="clear" w:pos="1588"/>
                <w:tab w:val="left" w:pos="2021"/>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bookmarkStart w:id="12" w:name="_Hlk170298318"/>
            <w:bookmarkStart w:id="13" w:name="_Hlk148707703"/>
            <w:r w:rsidRPr="00F84F79">
              <w:rPr>
                <w:rFonts w:ascii="Calibri" w:hAnsi="Calibri" w:cs="Calibri"/>
                <w:sz w:val="22"/>
                <w:szCs w:val="22"/>
              </w:rPr>
              <w:t>The Board confirmed the dates for the 98</w:t>
            </w:r>
            <w:r w:rsidRPr="00F84F79">
              <w:rPr>
                <w:rFonts w:ascii="Calibri" w:hAnsi="Calibri" w:cs="Calibri"/>
                <w:sz w:val="22"/>
                <w:szCs w:val="22"/>
                <w:vertAlign w:val="superscript"/>
              </w:rPr>
              <w:t>th</w:t>
            </w:r>
            <w:r w:rsidRPr="00F84F79">
              <w:rPr>
                <w:rFonts w:ascii="Calibri" w:hAnsi="Calibri" w:cs="Calibri"/>
                <w:sz w:val="22"/>
                <w:szCs w:val="22"/>
              </w:rPr>
              <w:t xml:space="preserve"> meeting as 17–21 March 2025 (Room L).</w:t>
            </w:r>
          </w:p>
          <w:p w14:paraId="70113CD4" w14:textId="7325E49C" w:rsidR="00B753BA" w:rsidRPr="00F84F79" w:rsidRDefault="00B753BA" w:rsidP="00B753BA">
            <w:pPr>
              <w:tabs>
                <w:tab w:val="clear" w:pos="1588"/>
                <w:tab w:val="left" w:pos="2021"/>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further tentatively confirmed the dates for its subsequent meetings in 2025, as follows:</w:t>
            </w:r>
          </w:p>
          <w:p w14:paraId="2552F19D" w14:textId="78B0DEF0" w:rsidR="00B753BA" w:rsidRPr="00F84F79"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lastRenderedPageBreak/>
              <w:t>•</w:t>
            </w:r>
            <w:r w:rsidRPr="00F84F79">
              <w:rPr>
                <w:rFonts w:ascii="Calibri" w:hAnsi="Calibri" w:cs="Calibri"/>
                <w:sz w:val="22"/>
                <w:szCs w:val="22"/>
              </w:rPr>
              <w:tab/>
              <w:t>99</w:t>
            </w:r>
            <w:r w:rsidRPr="00F84F79">
              <w:rPr>
                <w:rFonts w:ascii="Calibri" w:hAnsi="Calibri" w:cs="Calibri"/>
                <w:sz w:val="22"/>
                <w:szCs w:val="22"/>
                <w:vertAlign w:val="superscript"/>
              </w:rPr>
              <w:t>th</w:t>
            </w:r>
            <w:r w:rsidRPr="00F84F79">
              <w:rPr>
                <w:rFonts w:ascii="Calibri" w:hAnsi="Calibri" w:cs="Calibri"/>
                <w:sz w:val="22"/>
                <w:szCs w:val="22"/>
              </w:rPr>
              <w:t xml:space="preserve"> meeting:</w:t>
            </w:r>
            <w:r w:rsidRPr="00F84F79">
              <w:rPr>
                <w:rFonts w:ascii="Calibri" w:hAnsi="Calibri" w:cs="Calibri"/>
                <w:sz w:val="22"/>
                <w:szCs w:val="22"/>
              </w:rPr>
              <w:tab/>
              <w:t xml:space="preserve"> 14–18 July 2025 (Room L);</w:t>
            </w:r>
          </w:p>
          <w:p w14:paraId="7A0BE99A" w14:textId="5B87B321" w:rsidR="00B753BA" w:rsidRPr="00F84F79"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r w:rsidRPr="00F84F79">
              <w:rPr>
                <w:rFonts w:ascii="Calibri" w:hAnsi="Calibri" w:cs="Calibri"/>
                <w:sz w:val="22"/>
                <w:szCs w:val="22"/>
              </w:rPr>
              <w:tab/>
              <w:t>100</w:t>
            </w:r>
            <w:r w:rsidRPr="00F84F79">
              <w:rPr>
                <w:rFonts w:ascii="Calibri" w:hAnsi="Calibri" w:cs="Calibri"/>
                <w:sz w:val="22"/>
                <w:szCs w:val="22"/>
                <w:vertAlign w:val="superscript"/>
              </w:rPr>
              <w:t>th</w:t>
            </w:r>
            <w:r w:rsidRPr="00F84F79">
              <w:rPr>
                <w:rFonts w:ascii="Calibri" w:hAnsi="Calibri" w:cs="Calibri"/>
                <w:sz w:val="22"/>
                <w:szCs w:val="22"/>
              </w:rPr>
              <w:t xml:space="preserve"> meeting: 10–14 November 2025 (Room L);</w:t>
            </w:r>
          </w:p>
          <w:p w14:paraId="44431E0E" w14:textId="43EA4D6B" w:rsidR="00B753BA" w:rsidRPr="00F84F79" w:rsidRDefault="00B753BA" w:rsidP="00B753BA">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and in 2026, as follows:</w:t>
            </w:r>
          </w:p>
          <w:p w14:paraId="5DE4E549" w14:textId="4EE468CC" w:rsidR="00B753BA" w:rsidRPr="00F84F79"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r w:rsidRPr="00F84F79">
              <w:rPr>
                <w:rFonts w:ascii="Calibri" w:hAnsi="Calibri" w:cs="Calibri"/>
                <w:sz w:val="22"/>
                <w:szCs w:val="22"/>
              </w:rPr>
              <w:tab/>
              <w:t>101</w:t>
            </w:r>
            <w:r w:rsidRPr="00F84F79">
              <w:rPr>
                <w:rFonts w:ascii="Calibri" w:hAnsi="Calibri" w:cs="Calibri"/>
                <w:sz w:val="22"/>
                <w:szCs w:val="22"/>
                <w:vertAlign w:val="superscript"/>
              </w:rPr>
              <w:t>st</w:t>
            </w:r>
            <w:r w:rsidRPr="00F84F79">
              <w:rPr>
                <w:rFonts w:ascii="Calibri" w:hAnsi="Calibri" w:cs="Calibri"/>
                <w:sz w:val="22"/>
                <w:szCs w:val="22"/>
              </w:rPr>
              <w:t xml:space="preserve"> meeting: 23–27 March 2026 (Room L);</w:t>
            </w:r>
          </w:p>
          <w:p w14:paraId="313D186F" w14:textId="0171A4CD" w:rsidR="00B753BA" w:rsidRPr="00F84F79"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r w:rsidRPr="00F84F79">
              <w:rPr>
                <w:rFonts w:ascii="Calibri" w:hAnsi="Calibri" w:cs="Calibri"/>
                <w:sz w:val="22"/>
                <w:szCs w:val="22"/>
              </w:rPr>
              <w:tab/>
              <w:t>102</w:t>
            </w:r>
            <w:r w:rsidRPr="00F84F79">
              <w:rPr>
                <w:rFonts w:ascii="Calibri" w:hAnsi="Calibri" w:cs="Calibri"/>
                <w:sz w:val="22"/>
                <w:szCs w:val="22"/>
                <w:vertAlign w:val="superscript"/>
              </w:rPr>
              <w:t>nd</w:t>
            </w:r>
            <w:r w:rsidRPr="00F84F79">
              <w:rPr>
                <w:rFonts w:ascii="Calibri" w:hAnsi="Calibri" w:cs="Calibri"/>
                <w:sz w:val="22"/>
                <w:szCs w:val="22"/>
              </w:rPr>
              <w:t xml:space="preserve"> meeting: 29 June–3 July 2026 (Room L);</w:t>
            </w:r>
          </w:p>
          <w:p w14:paraId="3AB947B8" w14:textId="60BE68B1" w:rsidR="00B753BA" w:rsidRPr="00F84F79" w:rsidRDefault="00B753BA" w:rsidP="00B753BA">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r w:rsidRPr="00F84F79">
              <w:rPr>
                <w:rFonts w:ascii="Calibri" w:hAnsi="Calibri" w:cs="Calibri"/>
                <w:sz w:val="22"/>
                <w:szCs w:val="22"/>
              </w:rPr>
              <w:tab/>
              <w:t>103</w:t>
            </w:r>
            <w:r w:rsidRPr="00F84F79">
              <w:rPr>
                <w:rFonts w:ascii="Calibri" w:hAnsi="Calibri" w:cs="Calibri"/>
                <w:sz w:val="22"/>
                <w:szCs w:val="22"/>
                <w:vertAlign w:val="superscript"/>
              </w:rPr>
              <w:t>rd</w:t>
            </w:r>
            <w:r w:rsidRPr="00F84F79">
              <w:rPr>
                <w:rFonts w:ascii="Calibri" w:hAnsi="Calibri" w:cs="Calibri"/>
                <w:sz w:val="22"/>
                <w:szCs w:val="22"/>
              </w:rPr>
              <w:t xml:space="preserve"> meeting: 26–30 October 2026 (Room L)</w:t>
            </w:r>
            <w:bookmarkEnd w:id="12"/>
            <w:r w:rsidRPr="00F84F79">
              <w:rPr>
                <w:rFonts w:ascii="Calibri" w:hAnsi="Calibri" w:cs="Calibri"/>
                <w:sz w:val="22"/>
                <w:szCs w:val="22"/>
              </w:rPr>
              <w:t>.</w:t>
            </w:r>
            <w:bookmarkEnd w:id="13"/>
          </w:p>
        </w:tc>
        <w:tc>
          <w:tcPr>
            <w:tcW w:w="3118" w:type="dxa"/>
          </w:tcPr>
          <w:p w14:paraId="71013D3A" w14:textId="7A9CEA59" w:rsidR="00B753BA" w:rsidRPr="00750A10" w:rsidRDefault="00B753BA" w:rsidP="00B753BA">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750A10">
              <w:rPr>
                <w:rFonts w:ascii="Calibri" w:hAnsi="Calibri" w:cs="Calibri"/>
                <w:sz w:val="22"/>
                <w:szCs w:val="22"/>
                <w:lang w:val="en-GB"/>
              </w:rPr>
              <w:lastRenderedPageBreak/>
              <w:t>-</w:t>
            </w:r>
          </w:p>
        </w:tc>
      </w:tr>
      <w:tr w:rsidR="00B753BA" w:rsidRPr="00750A10" w14:paraId="2CBE8B3C" w14:textId="77777777" w:rsidTr="00224381">
        <w:trPr>
          <w:trHeight w:val="461"/>
        </w:trPr>
        <w:tc>
          <w:tcPr>
            <w:cnfStyle w:val="001000000000" w:firstRow="0" w:lastRow="0" w:firstColumn="1" w:lastColumn="0" w:oddVBand="0" w:evenVBand="0" w:oddHBand="0" w:evenHBand="0" w:firstRowFirstColumn="0" w:firstRowLastColumn="0" w:lastRowFirstColumn="0" w:lastRowLastColumn="0"/>
            <w:tcW w:w="700" w:type="dxa"/>
          </w:tcPr>
          <w:p w14:paraId="0E06DA74" w14:textId="08EE025D"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t>11</w:t>
            </w:r>
          </w:p>
        </w:tc>
        <w:tc>
          <w:tcPr>
            <w:tcW w:w="4113" w:type="dxa"/>
          </w:tcPr>
          <w:p w14:paraId="37F7510F" w14:textId="2BE85C9F" w:rsidR="00B753BA" w:rsidRPr="00750A10" w:rsidRDefault="00B753BA" w:rsidP="00B753BA">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Other business</w:t>
            </w:r>
          </w:p>
        </w:tc>
        <w:tc>
          <w:tcPr>
            <w:tcW w:w="6806" w:type="dxa"/>
          </w:tcPr>
          <w:p w14:paraId="25ED79C7" w14:textId="3865C46F" w:rsidR="00B753BA" w:rsidRPr="00F84F79" w:rsidRDefault="00B753BA" w:rsidP="00B753BA">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w:t>
            </w:r>
          </w:p>
        </w:tc>
        <w:tc>
          <w:tcPr>
            <w:tcW w:w="3118" w:type="dxa"/>
          </w:tcPr>
          <w:p w14:paraId="22658C27" w14:textId="3DA0338C" w:rsidR="00B753BA" w:rsidRPr="00750A10" w:rsidRDefault="00B753BA" w:rsidP="00B753BA">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B753BA" w:rsidRPr="00750A10" w14:paraId="2208EE20" w14:textId="77777777" w:rsidTr="00224381">
        <w:trPr>
          <w:trHeight w:val="461"/>
        </w:trPr>
        <w:tc>
          <w:tcPr>
            <w:cnfStyle w:val="001000000000" w:firstRow="0" w:lastRow="0" w:firstColumn="1" w:lastColumn="0" w:oddVBand="0" w:evenVBand="0" w:oddHBand="0" w:evenHBand="0" w:firstRowFirstColumn="0" w:firstRowLastColumn="0" w:lastRowFirstColumn="0" w:lastRowLastColumn="0"/>
            <w:tcW w:w="700" w:type="dxa"/>
          </w:tcPr>
          <w:p w14:paraId="1040BC13" w14:textId="13F98F07"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t>12</w:t>
            </w:r>
          </w:p>
        </w:tc>
        <w:tc>
          <w:tcPr>
            <w:tcW w:w="4113" w:type="dxa"/>
          </w:tcPr>
          <w:p w14:paraId="1E7BDE86" w14:textId="69E2EA9B" w:rsidR="00B753BA" w:rsidRPr="00750A10" w:rsidRDefault="00B753BA" w:rsidP="00B753BA">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Approval of the summary of decisions</w:t>
            </w:r>
          </w:p>
        </w:tc>
        <w:tc>
          <w:tcPr>
            <w:tcW w:w="6806" w:type="dxa"/>
          </w:tcPr>
          <w:p w14:paraId="1114884F" w14:textId="38CD59C0" w:rsidR="00B753BA" w:rsidRPr="00F84F79" w:rsidRDefault="00B753BA" w:rsidP="00B753BA">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Board approved the summary of decisions contained in Document RRB24-3/23.</w:t>
            </w:r>
          </w:p>
        </w:tc>
        <w:tc>
          <w:tcPr>
            <w:tcW w:w="3118" w:type="dxa"/>
          </w:tcPr>
          <w:p w14:paraId="5BBDF911" w14:textId="5D46A7B6" w:rsidR="00B753BA" w:rsidRPr="00750A10" w:rsidRDefault="00B753BA" w:rsidP="00B753BA">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r w:rsidR="00B753BA" w:rsidRPr="00750A10" w14:paraId="5EFD2CB8" w14:textId="77777777" w:rsidTr="00224381">
        <w:trPr>
          <w:trHeight w:val="620"/>
        </w:trPr>
        <w:tc>
          <w:tcPr>
            <w:cnfStyle w:val="001000000000" w:firstRow="0" w:lastRow="0" w:firstColumn="1" w:lastColumn="0" w:oddVBand="0" w:evenVBand="0" w:oddHBand="0" w:evenHBand="0" w:firstRowFirstColumn="0" w:firstRowLastColumn="0" w:lastRowFirstColumn="0" w:lastRowLastColumn="0"/>
            <w:tcW w:w="700" w:type="dxa"/>
          </w:tcPr>
          <w:p w14:paraId="4BA3F925" w14:textId="19750874" w:rsidR="00B753BA" w:rsidRPr="00750A10" w:rsidRDefault="00B753BA" w:rsidP="00B753BA">
            <w:pPr>
              <w:pStyle w:val="Tabletext"/>
              <w:spacing w:before="120" w:after="120" w:line="260" w:lineRule="auto"/>
              <w:rPr>
                <w:rFonts w:ascii="Calibri" w:hAnsi="Calibri" w:cs="Calibri"/>
                <w:szCs w:val="22"/>
              </w:rPr>
            </w:pPr>
            <w:r w:rsidRPr="00750A10">
              <w:rPr>
                <w:rFonts w:ascii="Calibri" w:hAnsi="Calibri" w:cs="Calibri"/>
                <w:szCs w:val="22"/>
              </w:rPr>
              <w:t>13</w:t>
            </w:r>
          </w:p>
        </w:tc>
        <w:tc>
          <w:tcPr>
            <w:tcW w:w="4113" w:type="dxa"/>
          </w:tcPr>
          <w:p w14:paraId="6C99F122" w14:textId="77777777" w:rsidR="00B753BA" w:rsidRPr="00750A10" w:rsidRDefault="00B753BA" w:rsidP="00B753BA">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Closure of the meeting</w:t>
            </w:r>
          </w:p>
        </w:tc>
        <w:tc>
          <w:tcPr>
            <w:tcW w:w="6806" w:type="dxa"/>
          </w:tcPr>
          <w:p w14:paraId="68C48662" w14:textId="5B03F361" w:rsidR="00B753BA" w:rsidRPr="00F84F79" w:rsidRDefault="00B753BA" w:rsidP="00B753BA">
            <w:pPr>
              <w:tabs>
                <w:tab w:val="left" w:pos="159"/>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F84F79">
              <w:rPr>
                <w:rFonts w:ascii="Calibri" w:hAnsi="Calibri" w:cs="Calibri"/>
                <w:sz w:val="22"/>
                <w:szCs w:val="22"/>
              </w:rPr>
              <w:t>The meeting closed at 1700 hours on 19 November 2025.</w:t>
            </w:r>
          </w:p>
        </w:tc>
        <w:tc>
          <w:tcPr>
            <w:tcW w:w="3118" w:type="dxa"/>
          </w:tcPr>
          <w:p w14:paraId="56644022" w14:textId="45E64EE3" w:rsidR="00B753BA" w:rsidRPr="00750A10" w:rsidRDefault="00B753BA" w:rsidP="00B753BA">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750A10">
              <w:rPr>
                <w:rFonts w:ascii="Calibri" w:hAnsi="Calibri" w:cs="Calibri"/>
                <w:szCs w:val="22"/>
              </w:rPr>
              <w:t>-</w:t>
            </w:r>
          </w:p>
        </w:tc>
      </w:tr>
    </w:tbl>
    <w:p w14:paraId="1E07C2BE" w14:textId="41427447" w:rsidR="009F04EB" w:rsidRPr="00750A10" w:rsidRDefault="009F04EB" w:rsidP="00390CC4">
      <w:pPr>
        <w:keepNext/>
        <w:keepLines/>
        <w:spacing w:before="720" w:after="120" w:line="280" w:lineRule="exact"/>
        <w:rPr>
          <w:rFonts w:ascii="Calibri" w:eastAsia="Times New Roman" w:hAnsi="Calibri" w:cs="Calibri"/>
          <w:sz w:val="22"/>
          <w:szCs w:val="22"/>
        </w:rPr>
        <w:sectPr w:rsidR="009F04EB" w:rsidRPr="00750A10" w:rsidSect="00B66AC7">
          <w:headerReference w:type="default" r:id="rId73"/>
          <w:headerReference w:type="first" r:id="rId74"/>
          <w:footerReference w:type="first" r:id="rId75"/>
          <w:pgSz w:w="16834" w:h="11907" w:orient="landscape" w:code="9"/>
          <w:pgMar w:top="1134" w:right="236" w:bottom="1134" w:left="993" w:header="567" w:footer="397" w:gutter="0"/>
          <w:pgNumType w:start="2"/>
          <w:cols w:space="720"/>
          <w:titlePg/>
          <w:docGrid w:linePitch="326"/>
        </w:sectPr>
      </w:pPr>
    </w:p>
    <w:p w14:paraId="41B54283" w14:textId="2BCE5F45" w:rsidR="006F22A4" w:rsidRPr="00750A10" w:rsidRDefault="00787A1F" w:rsidP="00787A1F">
      <w:pPr>
        <w:jc w:val="center"/>
        <w:rPr>
          <w:rFonts w:ascii="Calibri" w:hAnsi="Calibri" w:cs="Calibri"/>
          <w:b/>
          <w:bCs/>
        </w:rPr>
      </w:pPr>
      <w:r w:rsidRPr="00750A10">
        <w:rPr>
          <w:rFonts w:ascii="Calibri" w:hAnsi="Calibri" w:cs="Calibri"/>
          <w:b/>
          <w:bCs/>
        </w:rPr>
        <w:lastRenderedPageBreak/>
        <w:t>A</w:t>
      </w:r>
      <w:r w:rsidR="00472AEC" w:rsidRPr="00750A10">
        <w:rPr>
          <w:rFonts w:ascii="Calibri" w:hAnsi="Calibri" w:cs="Calibri"/>
          <w:b/>
          <w:bCs/>
        </w:rPr>
        <w:t>TTACHMENT</w:t>
      </w:r>
    </w:p>
    <w:p w14:paraId="2870A895" w14:textId="77777777" w:rsidR="00787A1F" w:rsidRPr="00750A10" w:rsidRDefault="00787A1F" w:rsidP="00987960"/>
    <w:p w14:paraId="4A1FFA6E" w14:textId="5B2E5F04" w:rsidR="005D763B" w:rsidRPr="00400E11" w:rsidRDefault="005D763B" w:rsidP="00D60B08">
      <w:pPr>
        <w:tabs>
          <w:tab w:val="left" w:pos="3402"/>
        </w:tabs>
        <w:spacing w:before="360"/>
        <w:jc w:val="center"/>
        <w:rPr>
          <w:rFonts w:asciiTheme="minorHAnsi" w:hAnsiTheme="minorHAnsi" w:cstheme="minorHAnsi"/>
        </w:rPr>
      </w:pPr>
      <w:r w:rsidRPr="00400E11">
        <w:rPr>
          <w:rFonts w:asciiTheme="minorHAnsi" w:hAnsiTheme="minorHAnsi" w:cstheme="minorHAnsi"/>
          <w:b/>
          <w:bCs/>
          <w:szCs w:val="24"/>
        </w:rPr>
        <w:t>Annex 1</w:t>
      </w:r>
      <w:r w:rsidR="00D60B08">
        <w:rPr>
          <w:rFonts w:asciiTheme="minorHAnsi" w:hAnsiTheme="minorHAnsi" w:cstheme="minorHAnsi"/>
          <w:b/>
          <w:bCs/>
          <w:szCs w:val="24"/>
        </w:rPr>
        <w:br/>
      </w:r>
      <w:r w:rsidR="00D60B08">
        <w:rPr>
          <w:rFonts w:asciiTheme="minorHAnsi" w:hAnsiTheme="minorHAnsi" w:cstheme="minorHAnsi"/>
          <w:b/>
          <w:bCs/>
          <w:szCs w:val="24"/>
        </w:rPr>
        <w:br/>
      </w:r>
      <w:r w:rsidRPr="00400E11">
        <w:rPr>
          <w:rFonts w:asciiTheme="minorHAnsi" w:hAnsiTheme="minorHAnsi" w:cstheme="minorHAnsi"/>
          <w:lang w:eastAsia="zh-CN"/>
        </w:rPr>
        <w:t xml:space="preserve">Addition of new rules of procedure on Nos </w:t>
      </w:r>
      <w:r w:rsidRPr="00400E11">
        <w:rPr>
          <w:rFonts w:asciiTheme="minorHAnsi" w:hAnsiTheme="minorHAnsi" w:cstheme="minorHAnsi"/>
          <w:b/>
          <w:bCs/>
          <w:lang w:eastAsia="zh-CN"/>
        </w:rPr>
        <w:t>5.254</w:t>
      </w:r>
      <w:r w:rsidRPr="00400E11">
        <w:rPr>
          <w:rFonts w:asciiTheme="minorHAnsi" w:hAnsiTheme="minorHAnsi" w:cstheme="minorHAnsi"/>
          <w:lang w:eastAsia="zh-CN"/>
        </w:rPr>
        <w:t xml:space="preserve"> and </w:t>
      </w:r>
      <w:r w:rsidRPr="00400E11">
        <w:rPr>
          <w:rFonts w:asciiTheme="minorHAnsi" w:hAnsiTheme="minorHAnsi" w:cstheme="minorHAnsi"/>
          <w:b/>
          <w:bCs/>
          <w:lang w:eastAsia="zh-CN"/>
        </w:rPr>
        <w:t>5.255</w:t>
      </w:r>
      <w:r w:rsidRPr="00400E11">
        <w:rPr>
          <w:rFonts w:asciiTheme="minorHAnsi" w:hAnsiTheme="minorHAnsi" w:cstheme="minorHAnsi"/>
          <w:lang w:eastAsia="zh-CN"/>
        </w:rPr>
        <w:t xml:space="preserve">, and relevant modification of the existing rules of procedure on No. </w:t>
      </w:r>
      <w:r w:rsidRPr="00400E11">
        <w:rPr>
          <w:rFonts w:asciiTheme="minorHAnsi" w:hAnsiTheme="minorHAnsi" w:cstheme="minorHAnsi"/>
          <w:b/>
          <w:bCs/>
          <w:lang w:eastAsia="zh-CN"/>
        </w:rPr>
        <w:t>9.11A</w:t>
      </w:r>
    </w:p>
    <w:p w14:paraId="47D72CE5" w14:textId="77777777" w:rsidR="005D763B" w:rsidRPr="00400E11" w:rsidRDefault="005D763B" w:rsidP="005D763B">
      <w:pPr>
        <w:tabs>
          <w:tab w:val="left" w:pos="3402"/>
        </w:tabs>
        <w:spacing w:before="0"/>
        <w:jc w:val="center"/>
        <w:rPr>
          <w:rFonts w:asciiTheme="minorHAnsi" w:hAnsiTheme="minorHAnsi" w:cstheme="minorHAnsi"/>
          <w:lang w:eastAsia="zh-CN"/>
        </w:rPr>
      </w:pPr>
    </w:p>
    <w:p w14:paraId="24E22C5A" w14:textId="77777777" w:rsidR="005D763B" w:rsidRPr="00400E11" w:rsidRDefault="005D763B" w:rsidP="005D763B">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13CC4666" w14:textId="77777777" w:rsidR="005D763B" w:rsidRPr="00400E11" w:rsidRDefault="005D763B" w:rsidP="005D763B">
      <w:pPr>
        <w:pStyle w:val="Heading2"/>
        <w:tabs>
          <w:tab w:val="left" w:pos="3402"/>
        </w:tabs>
        <w:jc w:val="center"/>
        <w:rPr>
          <w:rFonts w:asciiTheme="minorHAnsi" w:hAnsiTheme="minorHAnsi" w:cstheme="minorHAnsi"/>
          <w:color w:val="000000"/>
        </w:rPr>
      </w:pPr>
      <w:r w:rsidRPr="00400E11">
        <w:rPr>
          <w:rFonts w:asciiTheme="minorHAnsi" w:hAnsiTheme="minorHAnsi" w:cstheme="minorHAnsi"/>
          <w:color w:val="000000"/>
        </w:rPr>
        <w:t>ARTICLE  5 of the RR</w:t>
      </w:r>
    </w:p>
    <w:p w14:paraId="1EB57865" w14:textId="77777777" w:rsidR="005D763B" w:rsidRPr="00400E11" w:rsidRDefault="005D763B" w:rsidP="005D763B">
      <w:pPr>
        <w:tabs>
          <w:tab w:val="left" w:pos="3402"/>
        </w:tabs>
        <w:rPr>
          <w:rFonts w:asciiTheme="minorHAnsi" w:hAnsiTheme="minorHAnsi" w:cstheme="minorHAnsi"/>
          <w:b/>
          <w:bCs/>
          <w:szCs w:val="24"/>
        </w:rPr>
      </w:pPr>
      <w:r w:rsidRPr="00400E11">
        <w:rPr>
          <w:rFonts w:asciiTheme="minorHAnsi" w:hAnsiTheme="minorHAnsi" w:cstheme="minorHAnsi"/>
          <w:b/>
          <w:bCs/>
          <w:szCs w:val="24"/>
        </w:rPr>
        <w:t>ADD</w:t>
      </w:r>
    </w:p>
    <w:p w14:paraId="32D87D27" w14:textId="77777777" w:rsidR="005D763B" w:rsidRPr="00400E11" w:rsidRDefault="005D763B" w:rsidP="005D763B">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rPr>
      </w:pPr>
      <w:r w:rsidRPr="00400E11">
        <w:rPr>
          <w:rFonts w:asciiTheme="minorHAnsi" w:hAnsiTheme="minorHAnsi" w:cstheme="minorHAnsi"/>
          <w:b/>
        </w:rPr>
        <w:t>5.254 and     5.255</w:t>
      </w:r>
    </w:p>
    <w:p w14:paraId="36461F6E"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pPr>
    </w:p>
    <w:p w14:paraId="3B3085C5" w14:textId="77777777" w:rsidR="005D763B" w:rsidRPr="005D763B" w:rsidRDefault="005D763B" w:rsidP="005D763B">
      <w:pPr>
        <w:rPr>
          <w:rFonts w:ascii="Calibri" w:hAnsi="Calibri" w:cs="Calibri"/>
          <w:szCs w:val="24"/>
          <w:highlight w:val="yellow"/>
        </w:rPr>
      </w:pPr>
      <w:r w:rsidRPr="005D763B">
        <w:rPr>
          <w:rFonts w:ascii="Calibri" w:hAnsi="Calibri" w:cs="Calibri"/>
          <w:szCs w:val="24"/>
        </w:rPr>
        <w:t>No. </w:t>
      </w:r>
      <w:r w:rsidRPr="005D763B">
        <w:rPr>
          <w:rFonts w:ascii="Calibri" w:hAnsi="Calibri" w:cs="Calibri"/>
          <w:b/>
          <w:bCs/>
          <w:szCs w:val="24"/>
        </w:rPr>
        <w:t>5.254</w:t>
      </w:r>
      <w:r w:rsidRPr="005D763B">
        <w:rPr>
          <w:rFonts w:ascii="Calibri" w:hAnsi="Calibri" w:cs="Calibri"/>
          <w:szCs w:val="24"/>
        </w:rPr>
        <w:t xml:space="preserve"> stipulates that: “</w:t>
      </w:r>
      <w:r w:rsidRPr="005D763B">
        <w:rPr>
          <w:rFonts w:ascii="Calibri" w:hAnsi="Calibri" w:cs="Calibri"/>
          <w:i/>
          <w:iCs/>
        </w:rPr>
        <w:t xml:space="preserve">The bands 235-322 MHz and 335.4-399.9 MHz may be used by the mobile-satellite service, subject to agreement obtained under No. </w:t>
      </w:r>
      <w:r w:rsidRPr="005D763B">
        <w:rPr>
          <w:rStyle w:val="Artref"/>
          <w:rFonts w:ascii="Calibri" w:hAnsi="Calibri" w:cs="Calibri"/>
          <w:b/>
          <w:bCs/>
          <w:i/>
          <w:iCs/>
        </w:rPr>
        <w:t>9.21</w:t>
      </w:r>
      <w:r w:rsidRPr="005D763B">
        <w:rPr>
          <w:rFonts w:ascii="Calibri" w:hAnsi="Calibri" w:cs="Calibri"/>
          <w:i/>
          <w:iCs/>
        </w:rPr>
        <w:t>, on condition that stations in this service do not cause harmful interference to those of other services operating or planned to be operated in accordance with the Table of Frequency Allocations except for the additional allocation made in footnote No. </w:t>
      </w:r>
      <w:r w:rsidRPr="005D763B">
        <w:rPr>
          <w:rStyle w:val="ArtrefBold"/>
          <w:rFonts w:ascii="Calibri" w:hAnsi="Calibri" w:cs="Calibri"/>
          <w:i/>
          <w:iCs/>
        </w:rPr>
        <w:t>5.256A</w:t>
      </w:r>
      <w:r w:rsidRPr="005D763B">
        <w:rPr>
          <w:rFonts w:ascii="Calibri" w:hAnsi="Calibri" w:cs="Calibri"/>
          <w:i/>
          <w:iCs/>
        </w:rPr>
        <w:t>.</w:t>
      </w:r>
      <w:r w:rsidRPr="005D763B">
        <w:rPr>
          <w:rFonts w:ascii="Calibri" w:hAnsi="Calibri" w:cs="Calibri"/>
        </w:rPr>
        <w:t>”, whereas No. </w:t>
      </w:r>
      <w:r w:rsidRPr="005D763B">
        <w:rPr>
          <w:rFonts w:ascii="Calibri" w:hAnsi="Calibri" w:cs="Calibri"/>
          <w:b/>
          <w:bCs/>
        </w:rPr>
        <w:t>5.255</w:t>
      </w:r>
      <w:r w:rsidRPr="005D763B">
        <w:rPr>
          <w:rFonts w:ascii="Calibri" w:hAnsi="Calibri" w:cs="Calibri"/>
        </w:rPr>
        <w:t xml:space="preserve"> stipulates that : “</w:t>
      </w:r>
      <w:r w:rsidRPr="005D763B">
        <w:rPr>
          <w:rFonts w:ascii="Calibri" w:hAnsi="Calibri" w:cs="Calibri"/>
          <w:i/>
          <w:iCs/>
        </w:rPr>
        <w:t>The bands 312-315 MHz (Earth-to-space) and 387-390 MHz (space-to-Earth) in the mobile-satellite service may also be used by non-geostationary-satellite systems. Such use is subject to coordination under No. </w:t>
      </w:r>
      <w:r w:rsidRPr="005D763B">
        <w:rPr>
          <w:rStyle w:val="Artref"/>
          <w:rFonts w:ascii="Calibri" w:hAnsi="Calibri" w:cs="Calibri"/>
          <w:b/>
          <w:bCs/>
          <w:i/>
          <w:iCs/>
        </w:rPr>
        <w:t>9.11A</w:t>
      </w:r>
      <w:r w:rsidRPr="005D763B">
        <w:rPr>
          <w:rFonts w:ascii="Calibri" w:hAnsi="Calibri" w:cs="Calibri"/>
          <w:i/>
          <w:iCs/>
        </w:rPr>
        <w:t>.</w:t>
      </w:r>
      <w:r w:rsidRPr="005D763B">
        <w:rPr>
          <w:rFonts w:ascii="Calibri" w:hAnsi="Calibri" w:cs="Calibri"/>
        </w:rPr>
        <w:t>”</w:t>
      </w:r>
    </w:p>
    <w:p w14:paraId="4F88A2FE" w14:textId="77777777" w:rsidR="005D763B" w:rsidRPr="005D763B" w:rsidRDefault="005D763B" w:rsidP="005D763B">
      <w:pPr>
        <w:rPr>
          <w:rFonts w:ascii="Calibri" w:hAnsi="Calibri" w:cs="Calibri"/>
          <w:szCs w:val="24"/>
        </w:rPr>
      </w:pPr>
      <w:r w:rsidRPr="005D763B">
        <w:rPr>
          <w:rFonts w:ascii="Calibri" w:hAnsi="Calibri" w:cs="Calibri"/>
          <w:szCs w:val="24"/>
        </w:rPr>
        <w:t>Recognizing the difficulty in determining the type of coordination applicable to notified frequency assignments in the mobile-satellite service in the above frequency bands, the Board concluded as follows:</w:t>
      </w:r>
    </w:p>
    <w:p w14:paraId="47E1CE9A" w14:textId="13A84A51" w:rsidR="005D763B" w:rsidRPr="005D763B" w:rsidRDefault="005D763B" w:rsidP="00CE7CBA">
      <w:pPr>
        <w:pStyle w:val="ListParagraph"/>
        <w:numPr>
          <w:ilvl w:val="0"/>
          <w:numId w:val="37"/>
        </w:numPr>
        <w:shd w:val="clear" w:color="auto" w:fill="FFFFFF"/>
        <w:tabs>
          <w:tab w:val="clear" w:pos="720"/>
          <w:tab w:val="num" w:pos="426"/>
        </w:tabs>
        <w:spacing w:before="120" w:after="0" w:line="240" w:lineRule="auto"/>
        <w:ind w:left="426" w:hanging="426"/>
        <w:jc w:val="both"/>
        <w:rPr>
          <w:rFonts w:eastAsia="Calibri" w:cstheme="minorHAnsi"/>
        </w:rPr>
      </w:pPr>
      <w:r w:rsidRPr="005D763B">
        <w:rPr>
          <w:rFonts w:eastAsia="Calibri" w:cstheme="minorHAnsi"/>
        </w:rPr>
        <w:t xml:space="preserve">When the Bureau examines frequency assignments of non-GSO MSS systems notified in the frequency bands 312-315 MHz (Earth-to-space) and 387-390 MHz (space-to-Earth) only, the Board, noting the MSS allocations on a secondary basis and the fixed and mobile services allocations on a primary basis in these two frequency bands, instructed the Bureau to only apply the provisions of No. </w:t>
      </w:r>
      <w:r w:rsidRPr="005D763B">
        <w:rPr>
          <w:rFonts w:eastAsia="Calibri" w:cstheme="minorHAnsi"/>
          <w:b/>
          <w:bCs/>
        </w:rPr>
        <w:t>5.255.</w:t>
      </w:r>
      <w:r w:rsidRPr="005D763B">
        <w:rPr>
          <w:rFonts w:eastAsia="Calibri" w:cstheme="minorHAnsi"/>
        </w:rPr>
        <w:t xml:space="preserve"> As a consequence, only the coordination procedure under No. </w:t>
      </w:r>
      <w:r w:rsidRPr="005D763B">
        <w:rPr>
          <w:rFonts w:eastAsia="Calibri" w:cstheme="minorHAnsi"/>
          <w:b/>
          <w:bCs/>
        </w:rPr>
        <w:t>9.11A</w:t>
      </w:r>
      <w:r w:rsidRPr="005D763B">
        <w:rPr>
          <w:rFonts w:eastAsia="Calibri" w:cstheme="minorHAnsi"/>
        </w:rPr>
        <w:t xml:space="preserve"> applies.</w:t>
      </w:r>
    </w:p>
    <w:p w14:paraId="3CBFCC1A" w14:textId="003E69C2" w:rsidR="005D763B" w:rsidRPr="005D763B" w:rsidRDefault="005D763B" w:rsidP="00CE7CBA">
      <w:pPr>
        <w:pStyle w:val="ListParagraph"/>
        <w:numPr>
          <w:ilvl w:val="0"/>
          <w:numId w:val="37"/>
        </w:numPr>
        <w:shd w:val="clear" w:color="auto" w:fill="FFFFFF"/>
        <w:tabs>
          <w:tab w:val="clear" w:pos="720"/>
          <w:tab w:val="num" w:pos="426"/>
        </w:tabs>
        <w:spacing w:before="120" w:after="0" w:line="240" w:lineRule="auto"/>
        <w:ind w:left="426" w:hanging="426"/>
        <w:jc w:val="both"/>
        <w:rPr>
          <w:rFonts w:eastAsia="Calibri" w:cstheme="minorHAnsi"/>
        </w:rPr>
      </w:pPr>
      <w:r w:rsidRPr="005D763B">
        <w:rPr>
          <w:rFonts w:eastAsia="Calibri" w:cstheme="minorHAnsi"/>
        </w:rPr>
        <w:t>In cases where frequency assignments submitted in the frequency bands 312-315 MHz (Earth-to-space) or 387-390 MHz (space-to-Earth) overlap with other portions of the frequency bands mentioned in No.</w:t>
      </w:r>
      <w:r w:rsidR="00CE7CBA">
        <w:rPr>
          <w:rFonts w:eastAsia="Calibri" w:cstheme="minorHAnsi"/>
        </w:rPr>
        <w:t> </w:t>
      </w:r>
      <w:r w:rsidRPr="00CE7CBA">
        <w:rPr>
          <w:rFonts w:eastAsia="Calibri" w:cstheme="minorHAnsi"/>
          <w:b/>
          <w:bCs/>
        </w:rPr>
        <w:t>5.254</w:t>
      </w:r>
      <w:r w:rsidRPr="005D763B">
        <w:rPr>
          <w:rFonts w:eastAsia="Calibri" w:cstheme="minorHAnsi"/>
        </w:rPr>
        <w:t xml:space="preserve"> (235-322 MHz and 335.4-399.9 MHz), both coordination under No.</w:t>
      </w:r>
      <w:r w:rsidR="00CE7CBA">
        <w:rPr>
          <w:rFonts w:eastAsia="Calibri" w:cstheme="minorHAnsi"/>
        </w:rPr>
        <w:t> </w:t>
      </w:r>
      <w:r w:rsidRPr="00CE7CBA">
        <w:rPr>
          <w:rFonts w:eastAsia="Calibri" w:cstheme="minorHAnsi"/>
          <w:b/>
          <w:bCs/>
        </w:rPr>
        <w:t>9.11A</w:t>
      </w:r>
      <w:r w:rsidRPr="005D763B">
        <w:rPr>
          <w:rFonts w:eastAsia="Calibri" w:cstheme="minorHAnsi"/>
        </w:rPr>
        <w:t xml:space="preserve"> and agreement-seeking under No.</w:t>
      </w:r>
      <w:r w:rsidR="00CE7CBA">
        <w:rPr>
          <w:rFonts w:eastAsia="Calibri" w:cstheme="minorHAnsi"/>
        </w:rPr>
        <w:t> </w:t>
      </w:r>
      <w:r w:rsidRPr="00CE7CBA">
        <w:rPr>
          <w:rFonts w:eastAsia="Calibri" w:cstheme="minorHAnsi"/>
          <w:b/>
          <w:bCs/>
        </w:rPr>
        <w:t>9.21</w:t>
      </w:r>
      <w:r w:rsidRPr="005D763B">
        <w:rPr>
          <w:rFonts w:eastAsia="Calibri" w:cstheme="minorHAnsi"/>
        </w:rPr>
        <w:t xml:space="preserve"> apply and the frequency assignments’ status will be recorded in the MIFR with a reference to No.</w:t>
      </w:r>
      <w:r w:rsidR="00CE7CBA">
        <w:rPr>
          <w:rFonts w:eastAsia="Calibri" w:cstheme="minorHAnsi"/>
        </w:rPr>
        <w:t> </w:t>
      </w:r>
      <w:r w:rsidRPr="00CE7CBA">
        <w:rPr>
          <w:rFonts w:eastAsia="Calibri" w:cstheme="minorHAnsi"/>
          <w:b/>
          <w:bCs/>
        </w:rPr>
        <w:t>5.254</w:t>
      </w:r>
      <w:r w:rsidRPr="005D763B">
        <w:rPr>
          <w:rFonts w:eastAsia="Calibri" w:cstheme="minorHAnsi"/>
        </w:rPr>
        <w:t xml:space="preserve"> in column 13B1 and “R” in column 13B2, in accordance with § 5.5 of the Rules of Procedures on No. </w:t>
      </w:r>
      <w:r w:rsidRPr="00CE7CBA">
        <w:rPr>
          <w:rFonts w:eastAsia="Calibri" w:cstheme="minorHAnsi"/>
          <w:b/>
          <w:bCs/>
        </w:rPr>
        <w:t>11.31</w:t>
      </w:r>
      <w:r w:rsidRPr="005D763B">
        <w:rPr>
          <w:rFonts w:eastAsia="Calibri" w:cstheme="minorHAnsi"/>
        </w:rPr>
        <w:t xml:space="preserve">, footnote 1 of Appendix </w:t>
      </w:r>
      <w:r w:rsidRPr="00CE7CBA">
        <w:rPr>
          <w:rFonts w:eastAsia="Calibri" w:cstheme="minorHAnsi"/>
          <w:b/>
          <w:bCs/>
        </w:rPr>
        <w:t>5</w:t>
      </w:r>
      <w:r w:rsidRPr="005D763B">
        <w:rPr>
          <w:rFonts w:eastAsia="Calibri" w:cstheme="minorHAnsi"/>
        </w:rPr>
        <w:t xml:space="preserve"> and § 2.3 of the </w:t>
      </w:r>
      <w:r w:rsidR="00CE7CBA">
        <w:rPr>
          <w:rFonts w:eastAsia="Calibri" w:cstheme="minorHAnsi"/>
        </w:rPr>
        <w:t>r</w:t>
      </w:r>
      <w:r w:rsidRPr="005D763B">
        <w:rPr>
          <w:rFonts w:eastAsia="Calibri" w:cstheme="minorHAnsi"/>
        </w:rPr>
        <w:t xml:space="preserve">ules of </w:t>
      </w:r>
      <w:r w:rsidR="00CE7CBA">
        <w:rPr>
          <w:rFonts w:eastAsia="Calibri" w:cstheme="minorHAnsi"/>
        </w:rPr>
        <w:t>p</w:t>
      </w:r>
      <w:r w:rsidRPr="005D763B">
        <w:rPr>
          <w:rFonts w:eastAsia="Calibri" w:cstheme="minorHAnsi"/>
        </w:rPr>
        <w:t>rocedures on No.</w:t>
      </w:r>
      <w:r>
        <w:rPr>
          <w:rFonts w:eastAsia="Calibri" w:cstheme="minorHAnsi"/>
        </w:rPr>
        <w:t> </w:t>
      </w:r>
      <w:r w:rsidRPr="00CE7CBA">
        <w:rPr>
          <w:rFonts w:eastAsia="Calibri" w:cstheme="minorHAnsi"/>
          <w:b/>
          <w:bCs/>
        </w:rPr>
        <w:t>9.11A</w:t>
      </w:r>
      <w:r w:rsidRPr="005D763B">
        <w:rPr>
          <w:rFonts w:eastAsia="Calibri" w:cstheme="minorHAnsi"/>
        </w:rPr>
        <w:t>.</w:t>
      </w:r>
    </w:p>
    <w:p w14:paraId="2505D957" w14:textId="77777777" w:rsidR="005D763B" w:rsidRPr="005D763B" w:rsidRDefault="005D763B" w:rsidP="00CE7CBA">
      <w:pPr>
        <w:shd w:val="clear" w:color="auto" w:fill="FFFFFF"/>
        <w:tabs>
          <w:tab w:val="clear" w:pos="794"/>
          <w:tab w:val="clear" w:pos="1191"/>
          <w:tab w:val="clear" w:pos="1588"/>
          <w:tab w:val="clear" w:pos="1985"/>
        </w:tabs>
        <w:overflowPunct/>
        <w:autoSpaceDE/>
        <w:autoSpaceDN/>
        <w:adjustRightInd/>
        <w:ind w:left="426"/>
        <w:textAlignment w:val="auto"/>
        <w:rPr>
          <w:rFonts w:asciiTheme="minorHAnsi" w:eastAsia="Calibri" w:hAnsiTheme="minorHAnsi" w:cstheme="minorHAnsi"/>
          <w:sz w:val="22"/>
          <w:szCs w:val="22"/>
          <w:lang w:eastAsia="zh-CN"/>
        </w:rPr>
      </w:pPr>
      <w:r w:rsidRPr="005D763B">
        <w:rPr>
          <w:rFonts w:asciiTheme="minorHAnsi" w:eastAsia="Calibri" w:hAnsiTheme="minorHAnsi" w:cstheme="minorHAnsi"/>
          <w:sz w:val="22"/>
          <w:szCs w:val="22"/>
          <w:lang w:eastAsia="zh-CN"/>
        </w:rPr>
        <w:t xml:space="preserve">In such cases, the notifying administration may also consider suitably modifying the assigned frequency band or to split it before its submission so that a non-GSO MSS frequency assignment in the frequency bands 312-315 MHz (Earth-to-space) or 387-390 MHz (space-to-Earth) is subject to No. </w:t>
      </w:r>
      <w:r w:rsidRPr="005D763B">
        <w:rPr>
          <w:rFonts w:asciiTheme="minorHAnsi" w:eastAsia="Calibri" w:hAnsiTheme="minorHAnsi" w:cstheme="minorHAnsi"/>
          <w:b/>
          <w:bCs/>
          <w:sz w:val="22"/>
          <w:szCs w:val="22"/>
          <w:lang w:eastAsia="zh-CN"/>
        </w:rPr>
        <w:t>5.255</w:t>
      </w:r>
      <w:r w:rsidRPr="005D763B">
        <w:rPr>
          <w:rFonts w:asciiTheme="minorHAnsi" w:eastAsia="Calibri" w:hAnsiTheme="minorHAnsi" w:cstheme="minorHAnsi"/>
          <w:sz w:val="22"/>
          <w:szCs w:val="22"/>
          <w:lang w:eastAsia="zh-CN"/>
        </w:rPr>
        <w:t xml:space="preserve"> only.</w:t>
      </w:r>
    </w:p>
    <w:p w14:paraId="6C6F948D" w14:textId="77777777" w:rsidR="005D763B" w:rsidRPr="00400E11" w:rsidRDefault="005D763B" w:rsidP="005D763B">
      <w:pPr>
        <w:shd w:val="clear" w:color="auto" w:fill="FFFFFF"/>
        <w:tabs>
          <w:tab w:val="clear" w:pos="794"/>
          <w:tab w:val="clear" w:pos="1191"/>
          <w:tab w:val="clear" w:pos="1588"/>
          <w:tab w:val="clear" w:pos="1985"/>
        </w:tabs>
        <w:overflowPunct/>
        <w:autoSpaceDE/>
        <w:autoSpaceDN/>
        <w:adjustRightInd/>
        <w:textAlignment w:val="auto"/>
        <w:rPr>
          <w:rFonts w:asciiTheme="minorHAnsi" w:eastAsia="Calibri" w:hAnsiTheme="minorHAnsi" w:cstheme="minorHAnsi"/>
          <w:szCs w:val="24"/>
          <w:lang w:eastAsia="zh-CN"/>
        </w:rPr>
      </w:pPr>
    </w:p>
    <w:p w14:paraId="0FA2DD09"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sectPr w:rsidR="005D763B" w:rsidRPr="00400E11" w:rsidSect="005D763B">
          <w:headerReference w:type="default" r:id="rId76"/>
          <w:headerReference w:type="first" r:id="rId77"/>
          <w:footerReference w:type="first" r:id="rId78"/>
          <w:footnotePr>
            <w:numStart w:val="6"/>
          </w:footnotePr>
          <w:pgSz w:w="11907" w:h="16834" w:code="9"/>
          <w:pgMar w:top="1440" w:right="1080" w:bottom="1440" w:left="1080" w:header="567" w:footer="397" w:gutter="0"/>
          <w:cols w:space="720"/>
          <w:titlePg/>
          <w:docGrid w:linePitch="299"/>
        </w:sectPr>
      </w:pPr>
    </w:p>
    <w:p w14:paraId="760666D3"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pPr>
    </w:p>
    <w:p w14:paraId="6EA3B492" w14:textId="77777777" w:rsidR="005D763B" w:rsidRPr="00400E11" w:rsidRDefault="005D763B" w:rsidP="005D763B">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19533210" w14:textId="77777777" w:rsidR="005D763B" w:rsidRPr="00400E11" w:rsidRDefault="005D763B" w:rsidP="005D763B">
      <w:pPr>
        <w:pStyle w:val="Heading2"/>
        <w:tabs>
          <w:tab w:val="left" w:pos="3402"/>
        </w:tabs>
        <w:jc w:val="center"/>
        <w:rPr>
          <w:rFonts w:asciiTheme="minorHAnsi" w:hAnsiTheme="minorHAnsi" w:cstheme="minorHAnsi"/>
        </w:rPr>
      </w:pPr>
      <w:r w:rsidRPr="00400E11">
        <w:rPr>
          <w:rFonts w:asciiTheme="minorHAnsi" w:hAnsiTheme="minorHAnsi" w:cstheme="minorHAnsi"/>
          <w:color w:val="000000"/>
        </w:rPr>
        <w:t xml:space="preserve">ARTICLE  </w:t>
      </w:r>
      <w:r w:rsidRPr="00400E11">
        <w:rPr>
          <w:rStyle w:val="href2"/>
          <w:rFonts w:asciiTheme="minorHAnsi" w:hAnsiTheme="minorHAnsi" w:cstheme="minorHAnsi"/>
          <w:color w:val="000000"/>
        </w:rPr>
        <w:t>9</w:t>
      </w:r>
      <w:r w:rsidRPr="00400E11">
        <w:rPr>
          <w:rFonts w:asciiTheme="minorHAnsi" w:hAnsiTheme="minorHAnsi" w:cstheme="minorHAnsi"/>
          <w:color w:val="000000"/>
        </w:rPr>
        <w:t xml:space="preserve"> of the </w:t>
      </w:r>
      <w:r w:rsidRPr="00400E11">
        <w:rPr>
          <w:rFonts w:asciiTheme="minorHAnsi" w:hAnsiTheme="minorHAnsi" w:cstheme="minorHAnsi"/>
        </w:rPr>
        <w:t>RR</w:t>
      </w:r>
      <w:r w:rsidRPr="00400E11">
        <w:rPr>
          <w:rStyle w:val="FootnoteReference"/>
          <w:rFonts w:asciiTheme="minorHAnsi" w:hAnsiTheme="minorHAnsi" w:cstheme="minorHAnsi"/>
        </w:rPr>
        <w:footnoteReference w:customMarkFollows="1" w:id="1"/>
        <w:t>*</w:t>
      </w:r>
    </w:p>
    <w:p w14:paraId="27B44E61"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left" w:pos="1134"/>
          <w:tab w:val="left" w:pos="1871"/>
          <w:tab w:val="left" w:pos="3402"/>
        </w:tabs>
        <w:spacing w:before="400"/>
        <w:ind w:left="85" w:right="13006"/>
        <w:outlineLvl w:val="7"/>
        <w:rPr>
          <w:rFonts w:asciiTheme="minorHAnsi" w:hAnsiTheme="minorHAnsi" w:cstheme="minorHAnsi"/>
          <w:b/>
          <w:color w:val="000000"/>
        </w:rPr>
      </w:pPr>
      <w:r w:rsidRPr="00400E11">
        <w:rPr>
          <w:rFonts w:asciiTheme="minorHAnsi" w:hAnsiTheme="minorHAnsi" w:cstheme="minorHAnsi"/>
          <w:b/>
          <w:color w:val="000000"/>
        </w:rPr>
        <w:t>9.11A</w:t>
      </w:r>
    </w:p>
    <w:p w14:paraId="4B2FAC6A" w14:textId="77777777" w:rsidR="005D763B" w:rsidRPr="00400E11" w:rsidRDefault="005D763B" w:rsidP="005D763B">
      <w:pPr>
        <w:tabs>
          <w:tab w:val="left" w:pos="3402"/>
        </w:tabs>
        <w:rPr>
          <w:rFonts w:asciiTheme="minorHAnsi" w:hAnsiTheme="minorHAnsi" w:cstheme="minorHAnsi"/>
          <w:b/>
          <w:bCs/>
          <w:szCs w:val="24"/>
        </w:rPr>
      </w:pPr>
      <w:r w:rsidRPr="00225CB6">
        <w:rPr>
          <w:rFonts w:asciiTheme="minorHAnsi" w:hAnsiTheme="minorHAnsi" w:cstheme="minorHAnsi"/>
          <w:b/>
          <w:bCs/>
          <w:szCs w:val="24"/>
        </w:rPr>
        <w:t>MOD</w:t>
      </w:r>
    </w:p>
    <w:p w14:paraId="7EF63BCA" w14:textId="77777777" w:rsidR="005D763B" w:rsidRPr="00476678" w:rsidRDefault="005D763B" w:rsidP="005D763B">
      <w:pPr>
        <w:pStyle w:val="Tabletitle"/>
        <w:tabs>
          <w:tab w:val="left" w:pos="3402"/>
        </w:tabs>
        <w:rPr>
          <w:rFonts w:asciiTheme="minorHAnsi" w:hAnsiTheme="minorHAnsi" w:cstheme="minorHAnsi"/>
          <w:color w:val="000000"/>
          <w:lang w:val="en-US"/>
          <w:rPrChange w:id="14" w:author="Mutti, Susan" w:date="2024-11-20T10:58:00Z">
            <w:rPr>
              <w:rFonts w:asciiTheme="minorHAnsi" w:hAnsiTheme="minorHAnsi" w:cstheme="minorHAnsi"/>
              <w:color w:val="000000"/>
            </w:rPr>
          </w:rPrChange>
        </w:rPr>
      </w:pPr>
      <w:r w:rsidRPr="00476678">
        <w:rPr>
          <w:rFonts w:asciiTheme="minorHAnsi" w:hAnsiTheme="minorHAnsi" w:cstheme="minorHAnsi"/>
          <w:b w:val="0"/>
          <w:color w:val="000000"/>
          <w:lang w:val="en-US"/>
          <w:rPrChange w:id="15" w:author="Mutti, Susan" w:date="2024-11-20T10:58:00Z">
            <w:rPr>
              <w:rFonts w:asciiTheme="minorHAnsi" w:hAnsiTheme="minorHAnsi" w:cstheme="minorHAnsi"/>
              <w:b w:val="0"/>
              <w:color w:val="000000"/>
            </w:rPr>
          </w:rPrChange>
        </w:rPr>
        <w:t>TABLE  9.11A-1</w:t>
      </w:r>
      <w:r w:rsidRPr="00476678">
        <w:rPr>
          <w:rFonts w:asciiTheme="minorHAnsi" w:hAnsiTheme="minorHAnsi" w:cstheme="minorHAnsi"/>
          <w:b w:val="0"/>
          <w:color w:val="000000"/>
          <w:lang w:val="en-US"/>
          <w:rPrChange w:id="16" w:author="Mutti, Susan" w:date="2024-11-20T10:58:00Z">
            <w:rPr>
              <w:rFonts w:asciiTheme="minorHAnsi" w:hAnsiTheme="minorHAnsi" w:cstheme="minorHAnsi"/>
              <w:b w:val="0"/>
              <w:color w:val="000000"/>
            </w:rPr>
          </w:rPrChange>
        </w:rPr>
        <w:br/>
      </w:r>
      <w:r w:rsidRPr="00476678">
        <w:rPr>
          <w:rFonts w:asciiTheme="minorHAnsi" w:hAnsiTheme="minorHAnsi" w:cstheme="minorHAnsi"/>
          <w:b w:val="0"/>
          <w:color w:val="000000"/>
          <w:lang w:val="en-US"/>
          <w:rPrChange w:id="17" w:author="Mutti, Susan" w:date="2024-11-20T10:58:00Z">
            <w:rPr>
              <w:rFonts w:asciiTheme="minorHAnsi" w:hAnsiTheme="minorHAnsi" w:cstheme="minorHAnsi"/>
              <w:b w:val="0"/>
              <w:color w:val="000000"/>
            </w:rPr>
          </w:rPrChange>
        </w:rPr>
        <w:br/>
      </w:r>
      <w:r w:rsidRPr="00476678">
        <w:rPr>
          <w:rFonts w:asciiTheme="minorHAnsi" w:hAnsiTheme="minorHAnsi" w:cstheme="minorHAnsi"/>
          <w:color w:val="000000"/>
          <w:lang w:val="en-US"/>
          <w:rPrChange w:id="18" w:author="Mutti, Susan" w:date="2024-11-20T10:58:00Z">
            <w:rPr>
              <w:rFonts w:asciiTheme="minorHAnsi" w:hAnsiTheme="minorHAnsi" w:cstheme="minorHAnsi"/>
              <w:color w:val="000000"/>
            </w:rPr>
          </w:rPrChange>
        </w:rPr>
        <w:t xml:space="preserve">Applicability of the provisions of Nos. </w:t>
      </w:r>
      <w:r w:rsidRPr="00476678">
        <w:rPr>
          <w:rStyle w:val="Artref"/>
          <w:rFonts w:asciiTheme="minorHAnsi" w:hAnsiTheme="minorHAnsi" w:cstheme="minorHAnsi"/>
          <w:color w:val="000000"/>
          <w:lang w:val="en-US"/>
          <w:rPrChange w:id="19" w:author="Mutti, Susan" w:date="2024-11-20T10:58:00Z">
            <w:rPr>
              <w:rStyle w:val="Artref"/>
              <w:rFonts w:asciiTheme="minorHAnsi" w:hAnsiTheme="minorHAnsi" w:cstheme="minorHAnsi"/>
              <w:color w:val="000000"/>
            </w:rPr>
          </w:rPrChange>
        </w:rPr>
        <w:t>9.11A</w:t>
      </w:r>
      <w:r w:rsidRPr="00476678">
        <w:rPr>
          <w:rFonts w:asciiTheme="minorHAnsi" w:hAnsiTheme="minorHAnsi" w:cstheme="minorHAnsi"/>
          <w:color w:val="000000"/>
          <w:lang w:val="en-US"/>
          <w:rPrChange w:id="20" w:author="Mutti, Susan" w:date="2024-11-20T10:58:00Z">
            <w:rPr>
              <w:rFonts w:asciiTheme="minorHAnsi" w:hAnsiTheme="minorHAnsi" w:cstheme="minorHAnsi"/>
              <w:color w:val="000000"/>
            </w:rPr>
          </w:rPrChange>
        </w:rPr>
        <w:t>-</w:t>
      </w:r>
      <w:r w:rsidRPr="00476678">
        <w:rPr>
          <w:rStyle w:val="Artref"/>
          <w:rFonts w:asciiTheme="minorHAnsi" w:hAnsiTheme="minorHAnsi" w:cstheme="minorHAnsi"/>
          <w:color w:val="000000"/>
          <w:lang w:val="en-US"/>
          <w:rPrChange w:id="21" w:author="Mutti, Susan" w:date="2024-11-20T10:58:00Z">
            <w:rPr>
              <w:rStyle w:val="Artref"/>
              <w:rFonts w:asciiTheme="minorHAnsi" w:hAnsiTheme="minorHAnsi" w:cstheme="minorHAnsi"/>
              <w:color w:val="000000"/>
            </w:rPr>
          </w:rPrChange>
        </w:rPr>
        <w:t>9.14</w:t>
      </w:r>
      <w:r w:rsidRPr="00476678">
        <w:rPr>
          <w:rFonts w:asciiTheme="minorHAnsi" w:hAnsiTheme="minorHAnsi" w:cstheme="minorHAnsi"/>
          <w:color w:val="000000"/>
          <w:lang w:val="en-US"/>
          <w:rPrChange w:id="22" w:author="Mutti, Susan" w:date="2024-11-20T10:58:00Z">
            <w:rPr>
              <w:rFonts w:asciiTheme="minorHAnsi" w:hAnsiTheme="minorHAnsi" w:cstheme="minorHAnsi"/>
              <w:color w:val="000000"/>
            </w:rPr>
          </w:rPrChange>
        </w:rPr>
        <w:t xml:space="preserve"> to stations of space services</w:t>
      </w:r>
      <w:r w:rsidRPr="00476678">
        <w:rPr>
          <w:rFonts w:asciiTheme="minorHAnsi" w:hAnsiTheme="minorHAnsi" w:cstheme="minorHAnsi"/>
          <w:b w:val="0"/>
          <w:lang w:val="en-US"/>
          <w:rPrChange w:id="23" w:author="Mutti, Susan" w:date="2024-11-20T10:58:00Z">
            <w:rPr>
              <w:rFonts w:asciiTheme="minorHAnsi" w:hAnsiTheme="minorHAnsi" w:cstheme="minorHAnsi"/>
              <w:b w:val="0"/>
            </w:rPr>
          </w:rPrChange>
        </w:rPr>
        <w:t xml:space="preserve"> </w:t>
      </w:r>
    </w:p>
    <w:tbl>
      <w:tblPr>
        <w:tblW w:w="15030" w:type="dxa"/>
        <w:jc w:val="center"/>
        <w:tblLayout w:type="fixed"/>
        <w:tblCellMar>
          <w:left w:w="107" w:type="dxa"/>
          <w:right w:w="107" w:type="dxa"/>
        </w:tblCellMar>
        <w:tblLook w:val="0000" w:firstRow="0" w:lastRow="0" w:firstColumn="0" w:lastColumn="0" w:noHBand="0" w:noVBand="0"/>
      </w:tblPr>
      <w:tblGrid>
        <w:gridCol w:w="1501"/>
        <w:gridCol w:w="982"/>
        <w:gridCol w:w="2540"/>
        <w:gridCol w:w="462"/>
        <w:gridCol w:w="3118"/>
        <w:gridCol w:w="462"/>
        <w:gridCol w:w="2080"/>
        <w:gridCol w:w="3250"/>
        <w:gridCol w:w="635"/>
      </w:tblGrid>
      <w:tr w:rsidR="005D763B" w:rsidRPr="00400E11" w14:paraId="4511973F" w14:textId="77777777" w:rsidTr="00B52880">
        <w:trPr>
          <w:cantSplit/>
          <w:jc w:val="center"/>
        </w:trPr>
        <w:tc>
          <w:tcPr>
            <w:tcW w:w="1501" w:type="dxa"/>
            <w:tcBorders>
              <w:top w:val="double" w:sz="4" w:space="0" w:color="auto"/>
              <w:left w:val="double" w:sz="4" w:space="0" w:color="auto"/>
              <w:bottom w:val="double" w:sz="4" w:space="0" w:color="auto"/>
              <w:right w:val="single" w:sz="6" w:space="0" w:color="auto"/>
            </w:tcBorders>
          </w:tcPr>
          <w:p w14:paraId="4760BA0E" w14:textId="77777777" w:rsidR="005D763B" w:rsidRPr="00400E11" w:rsidRDefault="005D763B"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1</w:t>
            </w:r>
          </w:p>
        </w:tc>
        <w:tc>
          <w:tcPr>
            <w:tcW w:w="982" w:type="dxa"/>
            <w:tcBorders>
              <w:top w:val="double" w:sz="4" w:space="0" w:color="auto"/>
              <w:left w:val="single" w:sz="6" w:space="0" w:color="auto"/>
              <w:bottom w:val="double" w:sz="4" w:space="0" w:color="auto"/>
              <w:right w:val="single" w:sz="6" w:space="0" w:color="auto"/>
            </w:tcBorders>
          </w:tcPr>
          <w:p w14:paraId="64CE86B9" w14:textId="77777777" w:rsidR="005D763B" w:rsidRPr="00400E11" w:rsidRDefault="005D763B"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2</w:t>
            </w:r>
          </w:p>
        </w:tc>
        <w:tc>
          <w:tcPr>
            <w:tcW w:w="3002" w:type="dxa"/>
            <w:gridSpan w:val="2"/>
            <w:tcBorders>
              <w:top w:val="double" w:sz="4" w:space="0" w:color="auto"/>
              <w:left w:val="single" w:sz="6" w:space="0" w:color="auto"/>
              <w:bottom w:val="double" w:sz="4" w:space="0" w:color="auto"/>
              <w:right w:val="single" w:sz="6" w:space="0" w:color="auto"/>
            </w:tcBorders>
          </w:tcPr>
          <w:p w14:paraId="621346AA" w14:textId="77777777" w:rsidR="005D763B" w:rsidRPr="00400E11" w:rsidRDefault="005D763B" w:rsidP="00B52880">
            <w:pPr>
              <w:pStyle w:val="TableHead0"/>
              <w:spacing w:line="160" w:lineRule="exact"/>
              <w:ind w:left="127"/>
              <w:rPr>
                <w:rFonts w:asciiTheme="minorHAnsi" w:hAnsiTheme="minorHAnsi" w:cstheme="minorHAnsi"/>
                <w:color w:val="000000"/>
                <w:sz w:val="16"/>
              </w:rPr>
            </w:pPr>
            <w:r w:rsidRPr="00400E11">
              <w:rPr>
                <w:rFonts w:asciiTheme="minorHAnsi" w:hAnsiTheme="minorHAnsi" w:cstheme="minorHAnsi"/>
                <w:color w:val="000000"/>
                <w:sz w:val="16"/>
              </w:rPr>
              <w:t>3</w:t>
            </w:r>
          </w:p>
        </w:tc>
        <w:tc>
          <w:tcPr>
            <w:tcW w:w="3580" w:type="dxa"/>
            <w:gridSpan w:val="2"/>
            <w:tcBorders>
              <w:top w:val="double" w:sz="4" w:space="0" w:color="auto"/>
              <w:left w:val="single" w:sz="6" w:space="0" w:color="auto"/>
              <w:bottom w:val="double" w:sz="4" w:space="0" w:color="auto"/>
              <w:right w:val="single" w:sz="6" w:space="0" w:color="auto"/>
            </w:tcBorders>
          </w:tcPr>
          <w:p w14:paraId="188AD156" w14:textId="77777777" w:rsidR="005D763B" w:rsidRPr="00400E11" w:rsidRDefault="005D763B"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4</w:t>
            </w:r>
          </w:p>
        </w:tc>
        <w:tc>
          <w:tcPr>
            <w:tcW w:w="2080" w:type="dxa"/>
            <w:tcBorders>
              <w:top w:val="double" w:sz="4" w:space="0" w:color="auto"/>
              <w:left w:val="single" w:sz="6" w:space="0" w:color="auto"/>
              <w:bottom w:val="double" w:sz="4" w:space="0" w:color="auto"/>
              <w:right w:val="single" w:sz="6" w:space="0" w:color="auto"/>
            </w:tcBorders>
          </w:tcPr>
          <w:p w14:paraId="208D8119" w14:textId="77777777" w:rsidR="005D763B" w:rsidRPr="00400E11" w:rsidRDefault="005D763B"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5</w:t>
            </w:r>
          </w:p>
        </w:tc>
        <w:tc>
          <w:tcPr>
            <w:tcW w:w="3250" w:type="dxa"/>
            <w:tcBorders>
              <w:top w:val="double" w:sz="4" w:space="0" w:color="auto"/>
              <w:left w:val="single" w:sz="6" w:space="0" w:color="auto"/>
              <w:bottom w:val="double" w:sz="4" w:space="0" w:color="auto"/>
              <w:right w:val="single" w:sz="6" w:space="0" w:color="auto"/>
            </w:tcBorders>
          </w:tcPr>
          <w:p w14:paraId="6F9E600A" w14:textId="77777777" w:rsidR="005D763B" w:rsidRPr="00400E11" w:rsidRDefault="005D763B"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6</w:t>
            </w:r>
          </w:p>
        </w:tc>
        <w:tc>
          <w:tcPr>
            <w:tcW w:w="635" w:type="dxa"/>
            <w:tcBorders>
              <w:top w:val="double" w:sz="4" w:space="0" w:color="auto"/>
              <w:left w:val="single" w:sz="6" w:space="0" w:color="auto"/>
              <w:bottom w:val="double" w:sz="4" w:space="0" w:color="auto"/>
              <w:right w:val="double" w:sz="4" w:space="0" w:color="auto"/>
            </w:tcBorders>
          </w:tcPr>
          <w:p w14:paraId="29D7562C" w14:textId="77777777" w:rsidR="005D763B" w:rsidRPr="00400E11" w:rsidRDefault="005D763B"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7</w:t>
            </w:r>
          </w:p>
        </w:tc>
      </w:tr>
      <w:tr w:rsidR="005D763B" w:rsidRPr="00400E11" w14:paraId="40D8F270" w14:textId="77777777" w:rsidTr="00B52880">
        <w:trPr>
          <w:cantSplit/>
          <w:jc w:val="center"/>
        </w:trPr>
        <w:tc>
          <w:tcPr>
            <w:tcW w:w="1501" w:type="dxa"/>
            <w:tcBorders>
              <w:top w:val="double" w:sz="4" w:space="0" w:color="auto"/>
              <w:left w:val="double" w:sz="4" w:space="0" w:color="auto"/>
              <w:bottom w:val="single" w:sz="6" w:space="0" w:color="auto"/>
              <w:right w:val="single" w:sz="6" w:space="0" w:color="auto"/>
            </w:tcBorders>
          </w:tcPr>
          <w:p w14:paraId="4EE42DBE" w14:textId="77777777" w:rsidR="005D763B" w:rsidRPr="00400E11" w:rsidRDefault="005D763B" w:rsidP="00B52880">
            <w:pPr>
              <w:pStyle w:val="FirstFooter"/>
              <w:tabs>
                <w:tab w:val="left" w:pos="1134"/>
                <w:tab w:val="left" w:pos="1871"/>
                <w:tab w:val="left" w:pos="2268"/>
                <w:tab w:val="left" w:pos="3402"/>
              </w:tabs>
              <w:overflowPunct w:val="0"/>
              <w:autoSpaceDE w:val="0"/>
              <w:autoSpaceDN w:val="0"/>
              <w:adjustRightInd w:val="0"/>
              <w:spacing w:after="40" w:line="160" w:lineRule="exact"/>
              <w:textAlignment w:val="baseline"/>
              <w:rPr>
                <w:rFonts w:asciiTheme="minorHAnsi" w:hAnsiTheme="minorHAnsi" w:cstheme="minorHAnsi"/>
                <w:color w:val="000000"/>
              </w:rPr>
            </w:pPr>
            <w:r w:rsidRPr="00400E11">
              <w:rPr>
                <w:rFonts w:asciiTheme="minorHAnsi" w:hAnsiTheme="minorHAnsi" w:cstheme="minorHAnsi"/>
                <w:color w:val="000000"/>
              </w:rPr>
              <w:t>Frequency band (MHz)</w:t>
            </w:r>
          </w:p>
        </w:tc>
        <w:tc>
          <w:tcPr>
            <w:tcW w:w="982" w:type="dxa"/>
            <w:tcBorders>
              <w:top w:val="double" w:sz="4" w:space="0" w:color="auto"/>
              <w:left w:val="single" w:sz="6" w:space="0" w:color="auto"/>
              <w:bottom w:val="single" w:sz="6" w:space="0" w:color="auto"/>
              <w:right w:val="single" w:sz="6" w:space="0" w:color="auto"/>
            </w:tcBorders>
          </w:tcPr>
          <w:p w14:paraId="22BBB468"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 xml:space="preserve">Footnote No. in Article </w:t>
            </w:r>
            <w:r w:rsidRPr="00400E11">
              <w:rPr>
                <w:rStyle w:val="Artref"/>
                <w:rFonts w:asciiTheme="minorHAnsi" w:hAnsiTheme="minorHAnsi" w:cstheme="minorHAnsi"/>
                <w:color w:val="000000"/>
                <w:sz w:val="16"/>
              </w:rPr>
              <w:t>5</w:t>
            </w:r>
          </w:p>
        </w:tc>
        <w:tc>
          <w:tcPr>
            <w:tcW w:w="3002" w:type="dxa"/>
            <w:gridSpan w:val="2"/>
            <w:tcBorders>
              <w:top w:val="double" w:sz="4" w:space="0" w:color="auto"/>
              <w:left w:val="single" w:sz="6" w:space="0" w:color="auto"/>
              <w:bottom w:val="single" w:sz="6" w:space="0" w:color="auto"/>
              <w:right w:val="single" w:sz="6" w:space="0" w:color="auto"/>
            </w:tcBorders>
          </w:tcPr>
          <w:p w14:paraId="1604C037" w14:textId="77777777" w:rsidR="005D763B" w:rsidRPr="00400E11" w:rsidRDefault="005D763B" w:rsidP="00B52880">
            <w:pPr>
              <w:pStyle w:val="SpecialFooter"/>
              <w:tabs>
                <w:tab w:val="clear" w:pos="567"/>
                <w:tab w:val="clear" w:pos="1701"/>
                <w:tab w:val="clear" w:pos="2835"/>
                <w:tab w:val="clear" w:pos="5954"/>
                <w:tab w:val="clear" w:pos="9639"/>
                <w:tab w:val="left" w:pos="1871"/>
                <w:tab w:val="left" w:pos="3402"/>
              </w:tabs>
              <w:spacing w:before="40" w:after="40" w:line="160" w:lineRule="exact"/>
              <w:jc w:val="left"/>
              <w:rPr>
                <w:rFonts w:asciiTheme="minorHAnsi" w:hAnsiTheme="minorHAnsi" w:cstheme="minorHAnsi"/>
                <w:color w:val="000000"/>
              </w:rPr>
            </w:pPr>
            <w:r w:rsidRPr="00400E11">
              <w:rPr>
                <w:rFonts w:asciiTheme="minorHAnsi" w:hAnsiTheme="minorHAnsi" w:cstheme="minorHAnsi"/>
                <w:color w:val="000000"/>
              </w:rPr>
              <w:t>Space services mentioned in a footnote</w:t>
            </w:r>
            <w:r w:rsidRPr="00400E11">
              <w:rPr>
                <w:rFonts w:asciiTheme="minorHAnsi" w:hAnsiTheme="minorHAnsi" w:cstheme="minorHAnsi"/>
                <w:color w:val="000000"/>
              </w:rPr>
              <w:br/>
              <w:t xml:space="preserve">referring to Nos. </w:t>
            </w:r>
            <w:r w:rsidRPr="00400E11">
              <w:rPr>
                <w:rStyle w:val="Artref"/>
                <w:rFonts w:asciiTheme="minorHAnsi" w:hAnsiTheme="minorHAnsi" w:cstheme="minorHAnsi"/>
                <w:color w:val="000000"/>
              </w:rPr>
              <w:t>9.11A</w:t>
            </w:r>
            <w:r w:rsidRPr="00400E11">
              <w:rPr>
                <w:rFonts w:asciiTheme="minorHAnsi" w:hAnsiTheme="minorHAnsi" w:cstheme="minorHAnsi"/>
              </w:rPr>
              <w:t xml:space="preserve">, </w:t>
            </w:r>
            <w:r w:rsidRPr="00400E11">
              <w:rPr>
                <w:rStyle w:val="Artref"/>
                <w:rFonts w:asciiTheme="minorHAnsi" w:hAnsiTheme="minorHAnsi" w:cstheme="minorHAnsi"/>
                <w:color w:val="000000"/>
              </w:rPr>
              <w:t>9.12</w:t>
            </w:r>
            <w:r w:rsidRPr="00400E11">
              <w:rPr>
                <w:rFonts w:asciiTheme="minorHAnsi" w:hAnsiTheme="minorHAnsi" w:cstheme="minorHAnsi"/>
              </w:rPr>
              <w:t xml:space="preserve">, </w:t>
            </w:r>
            <w:r w:rsidRPr="00400E11">
              <w:rPr>
                <w:rStyle w:val="Artref"/>
                <w:rFonts w:asciiTheme="minorHAnsi" w:hAnsiTheme="minorHAnsi" w:cstheme="minorHAnsi"/>
                <w:color w:val="000000"/>
              </w:rPr>
              <w:t>9.12A</w:t>
            </w:r>
            <w:r w:rsidRPr="00400E11">
              <w:rPr>
                <w:rFonts w:asciiTheme="minorHAnsi" w:hAnsiTheme="minorHAnsi" w:cstheme="minorHAnsi"/>
              </w:rPr>
              <w:t xml:space="preserve">, </w:t>
            </w:r>
            <w:r w:rsidRPr="00400E11">
              <w:rPr>
                <w:rStyle w:val="Artref"/>
                <w:rFonts w:asciiTheme="minorHAnsi" w:hAnsiTheme="minorHAnsi" w:cstheme="minorHAnsi"/>
                <w:color w:val="000000"/>
              </w:rPr>
              <w:t>9.13</w:t>
            </w:r>
            <w:r w:rsidRPr="00400E11">
              <w:rPr>
                <w:rFonts w:asciiTheme="minorHAnsi" w:hAnsiTheme="minorHAnsi" w:cstheme="minorHAnsi"/>
              </w:rPr>
              <w:t xml:space="preserve"> or </w:t>
            </w:r>
            <w:r w:rsidRPr="00400E11">
              <w:rPr>
                <w:rStyle w:val="Artref"/>
                <w:rFonts w:asciiTheme="minorHAnsi" w:hAnsiTheme="minorHAnsi" w:cstheme="minorHAnsi"/>
                <w:color w:val="000000"/>
              </w:rPr>
              <w:t>9.14</w:t>
            </w:r>
            <w:r w:rsidRPr="00400E11">
              <w:rPr>
                <w:rFonts w:asciiTheme="minorHAnsi" w:hAnsiTheme="minorHAnsi" w:cstheme="minorHAnsi"/>
                <w:color w:val="000000"/>
              </w:rPr>
              <w:t>, as appropriate</w:t>
            </w:r>
          </w:p>
        </w:tc>
        <w:tc>
          <w:tcPr>
            <w:tcW w:w="3580" w:type="dxa"/>
            <w:gridSpan w:val="2"/>
            <w:tcBorders>
              <w:top w:val="double" w:sz="4" w:space="0" w:color="auto"/>
              <w:left w:val="single" w:sz="6" w:space="0" w:color="auto"/>
              <w:bottom w:val="single" w:sz="6" w:space="0" w:color="auto"/>
              <w:right w:val="single" w:sz="6" w:space="0" w:color="auto"/>
            </w:tcBorders>
          </w:tcPr>
          <w:p w14:paraId="4F4ECDEE"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 xml:space="preserve">Other space services or systems to which </w:t>
            </w:r>
            <w:r w:rsidRPr="00400E11">
              <w:rPr>
                <w:rFonts w:asciiTheme="minorHAnsi" w:hAnsiTheme="minorHAnsi" w:cstheme="minorHAnsi"/>
                <w:color w:val="000000"/>
                <w:sz w:val="16"/>
              </w:rPr>
              <w:br/>
              <w:t>Nos. </w:t>
            </w:r>
            <w:r w:rsidRPr="00400E11">
              <w:rPr>
                <w:rStyle w:val="Artref"/>
                <w:rFonts w:asciiTheme="minorHAnsi" w:hAnsiTheme="minorHAnsi" w:cstheme="minorHAnsi"/>
                <w:color w:val="000000"/>
                <w:sz w:val="16"/>
              </w:rPr>
              <w:t>9.12</w:t>
            </w:r>
            <w:r w:rsidRPr="00400E11">
              <w:rPr>
                <w:rFonts w:asciiTheme="minorHAnsi" w:hAnsiTheme="minorHAnsi" w:cstheme="minorHAnsi"/>
                <w:b/>
                <w:color w:val="000000"/>
                <w:sz w:val="16"/>
              </w:rPr>
              <w:t xml:space="preserve"> </w:t>
            </w:r>
            <w:r w:rsidRPr="00400E11">
              <w:rPr>
                <w:rFonts w:asciiTheme="minorHAnsi" w:hAnsiTheme="minorHAnsi" w:cstheme="minorHAnsi"/>
                <w:color w:val="000000"/>
                <w:sz w:val="16"/>
              </w:rPr>
              <w:t xml:space="preserve">to </w:t>
            </w:r>
            <w:r w:rsidRPr="00400E11">
              <w:rPr>
                <w:rStyle w:val="Artref"/>
                <w:rFonts w:asciiTheme="minorHAnsi" w:hAnsiTheme="minorHAnsi" w:cstheme="minorHAnsi"/>
                <w:color w:val="000000"/>
                <w:sz w:val="16"/>
              </w:rPr>
              <w:t>9.14</w:t>
            </w:r>
            <w:r w:rsidRPr="00400E11">
              <w:rPr>
                <w:rFonts w:asciiTheme="minorHAnsi" w:hAnsiTheme="minorHAnsi" w:cstheme="minorHAnsi"/>
                <w:b/>
                <w:bCs/>
                <w:color w:val="000000"/>
                <w:sz w:val="16"/>
              </w:rPr>
              <w:t xml:space="preserve"> </w:t>
            </w:r>
            <w:r w:rsidRPr="00400E11">
              <w:rPr>
                <w:rFonts w:asciiTheme="minorHAnsi" w:hAnsiTheme="minorHAnsi" w:cstheme="minorHAnsi"/>
                <w:color w:val="000000"/>
                <w:sz w:val="16"/>
              </w:rPr>
              <w:t>provisions(s) apply equally, as appropriate</w:t>
            </w:r>
          </w:p>
        </w:tc>
        <w:tc>
          <w:tcPr>
            <w:tcW w:w="2080" w:type="dxa"/>
            <w:tcBorders>
              <w:top w:val="double" w:sz="4" w:space="0" w:color="auto"/>
              <w:left w:val="single" w:sz="6" w:space="0" w:color="auto"/>
              <w:bottom w:val="single" w:sz="6" w:space="0" w:color="auto"/>
              <w:right w:val="single" w:sz="6" w:space="0" w:color="auto"/>
            </w:tcBorders>
          </w:tcPr>
          <w:p w14:paraId="1D3EF609"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 xml:space="preserve">Applicable Nos. </w:t>
            </w:r>
            <w:r w:rsidRPr="00400E11">
              <w:rPr>
                <w:rStyle w:val="Artref"/>
                <w:rFonts w:asciiTheme="minorHAnsi" w:hAnsiTheme="minorHAnsi" w:cstheme="minorHAnsi"/>
                <w:color w:val="000000"/>
                <w:sz w:val="16"/>
              </w:rPr>
              <w:t>9.12</w:t>
            </w:r>
            <w:r w:rsidRPr="00400E11">
              <w:rPr>
                <w:rFonts w:asciiTheme="minorHAnsi" w:hAnsiTheme="minorHAnsi" w:cstheme="minorHAnsi"/>
                <w:b/>
                <w:bCs/>
                <w:color w:val="000000"/>
                <w:sz w:val="16"/>
              </w:rPr>
              <w:t xml:space="preserve"> </w:t>
            </w:r>
            <w:r w:rsidRPr="00400E11">
              <w:rPr>
                <w:rFonts w:asciiTheme="minorHAnsi" w:hAnsiTheme="minorHAnsi" w:cstheme="minorHAnsi"/>
                <w:color w:val="000000"/>
                <w:sz w:val="16"/>
              </w:rPr>
              <w:t>to </w:t>
            </w:r>
            <w:r w:rsidRPr="00400E11">
              <w:rPr>
                <w:rStyle w:val="Artref"/>
                <w:rFonts w:asciiTheme="minorHAnsi" w:hAnsiTheme="minorHAnsi" w:cstheme="minorHAnsi"/>
                <w:color w:val="000000"/>
                <w:sz w:val="16"/>
              </w:rPr>
              <w:t>9.14</w:t>
            </w:r>
            <w:r w:rsidRPr="00400E11">
              <w:rPr>
                <w:rFonts w:asciiTheme="minorHAnsi" w:hAnsiTheme="minorHAnsi" w:cstheme="minorHAnsi"/>
                <w:b/>
                <w:bCs/>
                <w:color w:val="000000"/>
                <w:sz w:val="16"/>
              </w:rPr>
              <w:t xml:space="preserve"> </w:t>
            </w:r>
            <w:r w:rsidRPr="00400E11">
              <w:rPr>
                <w:rFonts w:asciiTheme="minorHAnsi" w:hAnsiTheme="minorHAnsi" w:cstheme="minorHAnsi"/>
                <w:color w:val="000000"/>
                <w:sz w:val="16"/>
              </w:rPr>
              <w:t>provision(s), as appropriate</w:t>
            </w:r>
          </w:p>
        </w:tc>
        <w:tc>
          <w:tcPr>
            <w:tcW w:w="3250" w:type="dxa"/>
            <w:tcBorders>
              <w:top w:val="double" w:sz="4" w:space="0" w:color="auto"/>
              <w:left w:val="single" w:sz="6" w:space="0" w:color="auto"/>
              <w:bottom w:val="single" w:sz="6" w:space="0" w:color="auto"/>
              <w:right w:val="single" w:sz="6" w:space="0" w:color="auto"/>
            </w:tcBorders>
          </w:tcPr>
          <w:p w14:paraId="13717131"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Terrestrial services in respect of which</w:t>
            </w:r>
            <w:r w:rsidRPr="00400E11">
              <w:rPr>
                <w:rFonts w:asciiTheme="minorHAnsi" w:hAnsiTheme="minorHAnsi" w:cstheme="minorHAnsi"/>
                <w:color w:val="000000"/>
                <w:sz w:val="16"/>
              </w:rPr>
              <w:br/>
              <w:t>No.</w:t>
            </w:r>
            <w:r w:rsidRPr="00400E11">
              <w:rPr>
                <w:rFonts w:asciiTheme="minorHAnsi" w:hAnsiTheme="minorHAnsi" w:cstheme="minorHAnsi"/>
                <w:b/>
                <w:bCs/>
                <w:color w:val="000000"/>
                <w:sz w:val="16"/>
              </w:rPr>
              <w:t xml:space="preserve"> </w:t>
            </w:r>
            <w:r w:rsidRPr="00400E11">
              <w:rPr>
                <w:rStyle w:val="Artref"/>
                <w:rFonts w:asciiTheme="minorHAnsi" w:hAnsiTheme="minorHAnsi" w:cstheme="minorHAnsi"/>
                <w:color w:val="000000"/>
                <w:sz w:val="16"/>
              </w:rPr>
              <w:t>9.14</w:t>
            </w:r>
            <w:r w:rsidRPr="00400E11">
              <w:rPr>
                <w:rFonts w:asciiTheme="minorHAnsi" w:hAnsiTheme="minorHAnsi" w:cstheme="minorHAnsi"/>
                <w:b/>
                <w:color w:val="000000"/>
                <w:sz w:val="16"/>
              </w:rPr>
              <w:t xml:space="preserve"> </w:t>
            </w:r>
            <w:r w:rsidRPr="00400E11">
              <w:rPr>
                <w:rFonts w:asciiTheme="minorHAnsi" w:hAnsiTheme="minorHAnsi" w:cstheme="minorHAnsi"/>
                <w:color w:val="000000"/>
                <w:sz w:val="16"/>
              </w:rPr>
              <w:t>apply equally</w:t>
            </w:r>
          </w:p>
        </w:tc>
        <w:tc>
          <w:tcPr>
            <w:tcW w:w="635" w:type="dxa"/>
            <w:tcBorders>
              <w:top w:val="double" w:sz="4" w:space="0" w:color="auto"/>
              <w:left w:val="single" w:sz="6" w:space="0" w:color="auto"/>
              <w:bottom w:val="single" w:sz="6" w:space="0" w:color="auto"/>
              <w:right w:val="double" w:sz="4" w:space="0" w:color="auto"/>
            </w:tcBorders>
          </w:tcPr>
          <w:p w14:paraId="021027F1"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r w:rsidRPr="00400E11">
              <w:rPr>
                <w:rFonts w:asciiTheme="minorHAnsi" w:hAnsiTheme="minorHAnsi" w:cstheme="minorHAnsi"/>
                <w:color w:val="000000"/>
                <w:sz w:val="16"/>
              </w:rPr>
              <w:t>Notes</w:t>
            </w:r>
          </w:p>
        </w:tc>
      </w:tr>
      <w:tr w:rsidR="005D763B" w:rsidRPr="00400E11" w14:paraId="3816D0C0"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shd w:val="clear" w:color="auto" w:fill="auto"/>
          </w:tcPr>
          <w:p w14:paraId="5DD97AC5"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w:t>
            </w:r>
          </w:p>
        </w:tc>
        <w:tc>
          <w:tcPr>
            <w:tcW w:w="982" w:type="dxa"/>
            <w:tcBorders>
              <w:top w:val="single" w:sz="6" w:space="0" w:color="auto"/>
              <w:left w:val="single" w:sz="6" w:space="0" w:color="auto"/>
              <w:bottom w:val="single" w:sz="6" w:space="0" w:color="auto"/>
              <w:right w:val="single" w:sz="6" w:space="0" w:color="auto"/>
            </w:tcBorders>
            <w:shd w:val="clear" w:color="auto" w:fill="auto"/>
          </w:tcPr>
          <w:p w14:paraId="7B47BE5D" w14:textId="77777777" w:rsidR="005D763B" w:rsidRPr="00400E11" w:rsidRDefault="005D763B" w:rsidP="00B52880">
            <w:pPr>
              <w:tabs>
                <w:tab w:val="left" w:pos="3402"/>
              </w:tabs>
              <w:spacing w:before="40" w:after="40" w:line="160" w:lineRule="exact"/>
              <w:rPr>
                <w:rStyle w:val="Artref"/>
                <w:rFonts w:asciiTheme="minorHAnsi" w:hAnsiTheme="minorHAnsi" w:cstheme="minorHAnsi"/>
                <w:b/>
                <w:color w:val="000000"/>
                <w:sz w:val="16"/>
              </w:rPr>
            </w:pPr>
          </w:p>
        </w:tc>
        <w:tc>
          <w:tcPr>
            <w:tcW w:w="2540" w:type="dxa"/>
            <w:tcBorders>
              <w:top w:val="single" w:sz="6" w:space="0" w:color="auto"/>
              <w:left w:val="single" w:sz="6" w:space="0" w:color="auto"/>
              <w:bottom w:val="single" w:sz="6" w:space="0" w:color="auto"/>
              <w:right w:val="single" w:sz="6" w:space="0" w:color="auto"/>
            </w:tcBorders>
            <w:shd w:val="clear" w:color="auto" w:fill="auto"/>
          </w:tcPr>
          <w:p w14:paraId="0A5EFE15"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79462EB0"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p>
        </w:tc>
        <w:tc>
          <w:tcPr>
            <w:tcW w:w="3118" w:type="dxa"/>
            <w:tcBorders>
              <w:top w:val="single" w:sz="6" w:space="0" w:color="auto"/>
              <w:left w:val="single" w:sz="6" w:space="0" w:color="auto"/>
              <w:bottom w:val="single" w:sz="6" w:space="0" w:color="auto"/>
              <w:right w:val="single" w:sz="6" w:space="0" w:color="auto"/>
            </w:tcBorders>
            <w:shd w:val="clear" w:color="auto" w:fill="auto"/>
          </w:tcPr>
          <w:p w14:paraId="147A0595"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rPr>
            </w:pPr>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2834F17C"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p>
        </w:tc>
        <w:tc>
          <w:tcPr>
            <w:tcW w:w="2080" w:type="dxa"/>
            <w:tcBorders>
              <w:top w:val="single" w:sz="6" w:space="0" w:color="auto"/>
              <w:left w:val="single" w:sz="6" w:space="0" w:color="auto"/>
              <w:bottom w:val="single" w:sz="6" w:space="0" w:color="auto"/>
              <w:right w:val="single" w:sz="6" w:space="0" w:color="auto"/>
            </w:tcBorders>
            <w:shd w:val="clear" w:color="auto" w:fill="auto"/>
          </w:tcPr>
          <w:p w14:paraId="1220D90C" w14:textId="77777777" w:rsidR="005D763B" w:rsidRPr="00400E11" w:rsidRDefault="005D763B" w:rsidP="00B52880">
            <w:pPr>
              <w:tabs>
                <w:tab w:val="left" w:pos="3402"/>
              </w:tabs>
              <w:spacing w:before="40" w:after="40" w:line="160" w:lineRule="exact"/>
              <w:rPr>
                <w:rStyle w:val="Artref"/>
                <w:rFonts w:asciiTheme="minorHAnsi" w:hAnsiTheme="minorHAnsi" w:cstheme="minorHAnsi"/>
                <w:b/>
                <w:bCs/>
                <w:color w:val="000000"/>
                <w:sz w:val="16"/>
              </w:rPr>
            </w:pPr>
          </w:p>
        </w:tc>
        <w:tc>
          <w:tcPr>
            <w:tcW w:w="3250" w:type="dxa"/>
            <w:tcBorders>
              <w:top w:val="single" w:sz="6" w:space="0" w:color="auto"/>
              <w:left w:val="single" w:sz="6" w:space="0" w:color="auto"/>
              <w:bottom w:val="single" w:sz="6" w:space="0" w:color="auto"/>
              <w:right w:val="single" w:sz="6" w:space="0" w:color="auto"/>
            </w:tcBorders>
            <w:shd w:val="clear" w:color="auto" w:fill="auto"/>
          </w:tcPr>
          <w:p w14:paraId="11336147"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8"/>
              </w:rPr>
            </w:pPr>
          </w:p>
        </w:tc>
        <w:tc>
          <w:tcPr>
            <w:tcW w:w="635" w:type="dxa"/>
            <w:tcBorders>
              <w:top w:val="single" w:sz="6" w:space="0" w:color="auto"/>
              <w:left w:val="single" w:sz="6" w:space="0" w:color="auto"/>
              <w:bottom w:val="single" w:sz="6" w:space="0" w:color="auto"/>
              <w:right w:val="double" w:sz="4" w:space="0" w:color="auto"/>
            </w:tcBorders>
            <w:shd w:val="clear" w:color="auto" w:fill="auto"/>
          </w:tcPr>
          <w:p w14:paraId="7B2791F1"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p>
        </w:tc>
      </w:tr>
      <w:tr w:rsidR="005D763B" w:rsidRPr="00400E11" w14:paraId="47DE6B89"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shd w:val="clear" w:color="auto" w:fill="auto"/>
          </w:tcPr>
          <w:p w14:paraId="5E531583"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highlight w:val="cyan"/>
              </w:rPr>
            </w:pPr>
            <w:r w:rsidRPr="00400E11">
              <w:rPr>
                <w:rFonts w:asciiTheme="minorHAnsi" w:hAnsiTheme="minorHAnsi" w:cstheme="minorHAnsi"/>
                <w:color w:val="000000"/>
                <w:sz w:val="16"/>
                <w:szCs w:val="16"/>
              </w:rPr>
              <w:t>312-315</w:t>
            </w:r>
          </w:p>
        </w:tc>
        <w:tc>
          <w:tcPr>
            <w:tcW w:w="982" w:type="dxa"/>
            <w:tcBorders>
              <w:top w:val="single" w:sz="6" w:space="0" w:color="auto"/>
              <w:left w:val="single" w:sz="6" w:space="0" w:color="auto"/>
              <w:bottom w:val="single" w:sz="6" w:space="0" w:color="auto"/>
              <w:right w:val="single" w:sz="6" w:space="0" w:color="auto"/>
            </w:tcBorders>
            <w:shd w:val="clear" w:color="auto" w:fill="auto"/>
          </w:tcPr>
          <w:p w14:paraId="346D3289" w14:textId="77777777" w:rsidR="005D763B" w:rsidRPr="00400E11" w:rsidRDefault="005D763B" w:rsidP="00B52880">
            <w:pPr>
              <w:tabs>
                <w:tab w:val="left" w:pos="3402"/>
              </w:tabs>
              <w:spacing w:before="40" w:after="40" w:line="160" w:lineRule="exact"/>
              <w:rPr>
                <w:rStyle w:val="Artref"/>
                <w:rFonts w:asciiTheme="minorHAnsi" w:hAnsiTheme="minorHAnsi" w:cstheme="minorHAnsi"/>
                <w:b/>
                <w:color w:val="000000"/>
                <w:sz w:val="16"/>
                <w:szCs w:val="16"/>
              </w:rPr>
            </w:pPr>
            <w:r w:rsidRPr="00400E11">
              <w:rPr>
                <w:rStyle w:val="Artref"/>
                <w:rFonts w:asciiTheme="minorHAnsi" w:hAnsiTheme="minorHAnsi" w:cstheme="minorHAnsi"/>
                <w:color w:val="000000"/>
                <w:sz w:val="16"/>
                <w:szCs w:val="16"/>
              </w:rPr>
              <w:t>5.255</w:t>
            </w:r>
          </w:p>
        </w:tc>
        <w:tc>
          <w:tcPr>
            <w:tcW w:w="2540" w:type="dxa"/>
            <w:tcBorders>
              <w:top w:val="single" w:sz="6" w:space="0" w:color="auto"/>
              <w:left w:val="single" w:sz="6" w:space="0" w:color="auto"/>
              <w:bottom w:val="single" w:sz="6" w:space="0" w:color="auto"/>
              <w:right w:val="single" w:sz="6" w:space="0" w:color="auto"/>
            </w:tcBorders>
            <w:shd w:val="clear" w:color="auto" w:fill="auto"/>
          </w:tcPr>
          <w:p w14:paraId="5C38737B"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r w:rsidRPr="00400E11">
              <w:rPr>
                <w:rFonts w:asciiTheme="minorHAnsi" w:hAnsiTheme="minorHAnsi" w:cstheme="minorHAnsi"/>
                <w:color w:val="000000"/>
                <w:sz w:val="16"/>
                <w:szCs w:val="16"/>
              </w:rPr>
              <w:t>Mobile-satellite (non-GSO)</w:t>
            </w:r>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7CB31AFC"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r w:rsidRPr="00400E11">
              <w:rPr>
                <w:rFonts w:asciiTheme="minorHAnsi" w:hAnsiTheme="minorHAnsi" w:cstheme="minorHAnsi"/>
                <w:color w:val="000000"/>
                <w:sz w:val="16"/>
                <w:szCs w:val="16"/>
              </w:rPr>
              <w:sym w:font="Symbol" w:char="F0AD"/>
            </w:r>
          </w:p>
        </w:tc>
        <w:tc>
          <w:tcPr>
            <w:tcW w:w="3118" w:type="dxa"/>
            <w:tcBorders>
              <w:top w:val="single" w:sz="6" w:space="0" w:color="auto"/>
              <w:left w:val="single" w:sz="6" w:space="0" w:color="auto"/>
              <w:bottom w:val="single" w:sz="6" w:space="0" w:color="auto"/>
              <w:right w:val="single" w:sz="6" w:space="0" w:color="auto"/>
            </w:tcBorders>
            <w:shd w:val="clear" w:color="auto" w:fill="auto"/>
          </w:tcPr>
          <w:p w14:paraId="7E1F2590"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r w:rsidRPr="00400E11">
              <w:rPr>
                <w:rFonts w:asciiTheme="minorHAnsi" w:hAnsiTheme="minorHAnsi" w:cstheme="minorHAnsi"/>
                <w:color w:val="000000"/>
                <w:sz w:val="16"/>
                <w:szCs w:val="16"/>
              </w:rPr>
              <w:t>Mobile-satellite (GSO)</w:t>
            </w:r>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0BF0F46F"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r w:rsidRPr="00400E11">
              <w:rPr>
                <w:rFonts w:asciiTheme="minorHAnsi" w:hAnsiTheme="minorHAnsi" w:cstheme="minorHAnsi"/>
                <w:color w:val="000000"/>
                <w:sz w:val="16"/>
                <w:szCs w:val="16"/>
              </w:rPr>
              <w:sym w:font="Symbol" w:char="F0AD"/>
            </w:r>
          </w:p>
        </w:tc>
        <w:tc>
          <w:tcPr>
            <w:tcW w:w="2080" w:type="dxa"/>
            <w:tcBorders>
              <w:top w:val="single" w:sz="6" w:space="0" w:color="auto"/>
              <w:left w:val="single" w:sz="6" w:space="0" w:color="auto"/>
              <w:bottom w:val="single" w:sz="6" w:space="0" w:color="auto"/>
              <w:right w:val="single" w:sz="6" w:space="0" w:color="auto"/>
            </w:tcBorders>
            <w:shd w:val="clear" w:color="auto" w:fill="auto"/>
          </w:tcPr>
          <w:p w14:paraId="35DE0830" w14:textId="77777777" w:rsidR="005D763B" w:rsidRPr="00400E11" w:rsidRDefault="005D763B" w:rsidP="00B52880">
            <w:pPr>
              <w:tabs>
                <w:tab w:val="left" w:pos="3402"/>
              </w:tabs>
              <w:spacing w:before="40" w:after="40" w:line="160" w:lineRule="exact"/>
              <w:rPr>
                <w:rFonts w:asciiTheme="minorHAnsi" w:hAnsiTheme="minorHAnsi" w:cstheme="minorHAnsi"/>
                <w:b/>
                <w:bCs/>
                <w:color w:val="000000"/>
                <w:sz w:val="16"/>
                <w:szCs w:val="16"/>
              </w:rPr>
            </w:pPr>
            <w:r w:rsidRPr="00400E11">
              <w:rPr>
                <w:rStyle w:val="Artref"/>
                <w:rFonts w:asciiTheme="minorHAnsi" w:hAnsiTheme="minorHAnsi" w:cstheme="minorHAnsi"/>
                <w:color w:val="000000"/>
                <w:sz w:val="16"/>
                <w:szCs w:val="16"/>
              </w:rPr>
              <w:t>9.12</w:t>
            </w:r>
            <w:r w:rsidRPr="00400E11">
              <w:rPr>
                <w:rFonts w:asciiTheme="minorHAnsi" w:hAnsiTheme="minorHAnsi" w:cstheme="minorHAnsi"/>
                <w:b/>
                <w:bCs/>
                <w:color w:val="000000"/>
                <w:sz w:val="16"/>
                <w:szCs w:val="16"/>
              </w:rPr>
              <w:t xml:space="preserve">, </w:t>
            </w:r>
            <w:r w:rsidRPr="00400E11">
              <w:rPr>
                <w:rStyle w:val="Artref"/>
                <w:rFonts w:asciiTheme="minorHAnsi" w:hAnsiTheme="minorHAnsi" w:cstheme="minorHAnsi"/>
                <w:color w:val="000000"/>
                <w:sz w:val="16"/>
                <w:szCs w:val="16"/>
              </w:rPr>
              <w:t>9.12A</w:t>
            </w:r>
            <w:r w:rsidRPr="00400E11">
              <w:rPr>
                <w:rFonts w:asciiTheme="minorHAnsi" w:hAnsiTheme="minorHAnsi" w:cstheme="minorHAnsi"/>
                <w:b/>
                <w:bCs/>
                <w:color w:val="000000"/>
                <w:sz w:val="16"/>
                <w:szCs w:val="16"/>
              </w:rPr>
              <w:t xml:space="preserve">, </w:t>
            </w:r>
            <w:r w:rsidRPr="00400E11">
              <w:rPr>
                <w:rStyle w:val="Artref"/>
                <w:rFonts w:asciiTheme="minorHAnsi" w:hAnsiTheme="minorHAnsi" w:cstheme="minorHAnsi"/>
                <w:color w:val="000000"/>
                <w:sz w:val="16"/>
                <w:szCs w:val="16"/>
              </w:rPr>
              <w:t>9.13</w:t>
            </w:r>
          </w:p>
        </w:tc>
        <w:tc>
          <w:tcPr>
            <w:tcW w:w="3250" w:type="dxa"/>
            <w:tcBorders>
              <w:top w:val="single" w:sz="6" w:space="0" w:color="auto"/>
              <w:left w:val="single" w:sz="6" w:space="0" w:color="auto"/>
              <w:bottom w:val="single" w:sz="6" w:space="0" w:color="auto"/>
              <w:right w:val="single" w:sz="6" w:space="0" w:color="auto"/>
            </w:tcBorders>
            <w:shd w:val="clear" w:color="auto" w:fill="auto"/>
          </w:tcPr>
          <w:p w14:paraId="21ECE651"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r w:rsidRPr="00400E11">
              <w:rPr>
                <w:rFonts w:asciiTheme="minorHAnsi" w:hAnsiTheme="minorHAnsi" w:cstheme="minorHAnsi"/>
                <w:color w:val="000000"/>
                <w:sz w:val="16"/>
                <w:szCs w:val="16"/>
              </w:rPr>
              <w:t>---</w:t>
            </w:r>
          </w:p>
        </w:tc>
        <w:tc>
          <w:tcPr>
            <w:tcW w:w="635" w:type="dxa"/>
            <w:tcBorders>
              <w:top w:val="single" w:sz="6" w:space="0" w:color="auto"/>
              <w:left w:val="single" w:sz="6" w:space="0" w:color="auto"/>
              <w:bottom w:val="single" w:sz="6" w:space="0" w:color="auto"/>
              <w:right w:val="double" w:sz="4" w:space="0" w:color="auto"/>
            </w:tcBorders>
            <w:shd w:val="clear" w:color="auto" w:fill="auto"/>
          </w:tcPr>
          <w:p w14:paraId="184C72D7"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p>
        </w:tc>
      </w:tr>
      <w:tr w:rsidR="005D763B" w:rsidRPr="00400E11" w14:paraId="7844432A"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3AD040E9"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bookmarkStart w:id="24" w:name="_Hlk162526504"/>
            <w:del w:id="25" w:author="Alexander KLYUCHAREV" w:date="2024-03-28T13:57:00Z">
              <w:r w:rsidRPr="00400E11" w:rsidDel="00AE31AA">
                <w:rPr>
                  <w:rFonts w:asciiTheme="minorHAnsi" w:hAnsiTheme="minorHAnsi" w:cstheme="minorHAnsi"/>
                  <w:color w:val="000000"/>
                  <w:sz w:val="16"/>
                  <w:szCs w:val="16"/>
                </w:rPr>
                <w:delText>312-315</w:delText>
              </w:r>
            </w:del>
          </w:p>
        </w:tc>
        <w:tc>
          <w:tcPr>
            <w:tcW w:w="982" w:type="dxa"/>
            <w:tcBorders>
              <w:top w:val="single" w:sz="6" w:space="0" w:color="auto"/>
              <w:left w:val="single" w:sz="6" w:space="0" w:color="auto"/>
              <w:bottom w:val="single" w:sz="6" w:space="0" w:color="auto"/>
              <w:right w:val="single" w:sz="6" w:space="0" w:color="auto"/>
            </w:tcBorders>
          </w:tcPr>
          <w:p w14:paraId="6256F1D3" w14:textId="77777777" w:rsidR="005D763B" w:rsidRPr="00400E11" w:rsidRDefault="005D763B" w:rsidP="00B52880">
            <w:pPr>
              <w:tabs>
                <w:tab w:val="left" w:pos="3402"/>
              </w:tabs>
              <w:spacing w:before="40" w:after="40" w:line="160" w:lineRule="exact"/>
              <w:rPr>
                <w:rStyle w:val="Artref"/>
                <w:rFonts w:asciiTheme="minorHAnsi" w:hAnsiTheme="minorHAnsi" w:cstheme="minorHAnsi"/>
                <w:b/>
                <w:color w:val="000000"/>
                <w:sz w:val="16"/>
                <w:szCs w:val="16"/>
              </w:rPr>
            </w:pPr>
            <w:del w:id="26" w:author="Alexander KLYUCHAREV" w:date="2024-03-28T13:57:00Z">
              <w:r w:rsidRPr="00400E11" w:rsidDel="00AE31AA">
                <w:rPr>
                  <w:rStyle w:val="Artref"/>
                  <w:rFonts w:asciiTheme="minorHAnsi" w:hAnsiTheme="minorHAnsi" w:cstheme="minorHAnsi"/>
                  <w:color w:val="000000"/>
                  <w:sz w:val="16"/>
                  <w:szCs w:val="16"/>
                </w:rPr>
                <w:delText>5.255</w:delText>
              </w:r>
            </w:del>
          </w:p>
        </w:tc>
        <w:tc>
          <w:tcPr>
            <w:tcW w:w="2540" w:type="dxa"/>
            <w:tcBorders>
              <w:top w:val="single" w:sz="6" w:space="0" w:color="auto"/>
              <w:left w:val="single" w:sz="6" w:space="0" w:color="auto"/>
              <w:bottom w:val="single" w:sz="6" w:space="0" w:color="auto"/>
              <w:right w:val="single" w:sz="6" w:space="0" w:color="auto"/>
            </w:tcBorders>
          </w:tcPr>
          <w:p w14:paraId="3C881AEC"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del w:id="27" w:author="Alexander KLYUCHAREV" w:date="2024-03-28T13:57:00Z">
              <w:r w:rsidRPr="00400E11" w:rsidDel="00AE31AA">
                <w:rPr>
                  <w:rFonts w:asciiTheme="minorHAnsi" w:hAnsiTheme="minorHAnsi" w:cstheme="minorHAnsi"/>
                  <w:color w:val="000000"/>
                  <w:sz w:val="16"/>
                  <w:szCs w:val="16"/>
                </w:rPr>
                <w:delText>Mobile-satellite (non-GSO)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bCs/>
                  <w:color w:val="000000"/>
                  <w:sz w:val="16"/>
                  <w:szCs w:val="16"/>
                </w:rPr>
                <w:delText>)</w:delText>
              </w:r>
            </w:del>
          </w:p>
        </w:tc>
        <w:tc>
          <w:tcPr>
            <w:tcW w:w="462" w:type="dxa"/>
            <w:tcBorders>
              <w:top w:val="single" w:sz="6" w:space="0" w:color="auto"/>
              <w:left w:val="single" w:sz="6" w:space="0" w:color="auto"/>
              <w:bottom w:val="single" w:sz="6" w:space="0" w:color="auto"/>
              <w:right w:val="single" w:sz="6" w:space="0" w:color="auto"/>
            </w:tcBorders>
          </w:tcPr>
          <w:p w14:paraId="4C7D9F75"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del w:id="28" w:author="Alexander KLYUCHAREV" w:date="2024-03-28T13:57:00Z">
              <w:r w:rsidRPr="00400E11" w:rsidDel="00AE31AA">
                <w:rPr>
                  <w:rFonts w:asciiTheme="minorHAnsi" w:hAnsiTheme="minorHAnsi" w:cstheme="minorHAnsi"/>
                  <w:color w:val="000000"/>
                  <w:sz w:val="16"/>
                  <w:szCs w:val="16"/>
                </w:rPr>
                <w:sym w:font="Symbol" w:char="F0AD"/>
              </w:r>
            </w:del>
          </w:p>
        </w:tc>
        <w:tc>
          <w:tcPr>
            <w:tcW w:w="3118" w:type="dxa"/>
            <w:tcBorders>
              <w:top w:val="single" w:sz="6" w:space="0" w:color="auto"/>
              <w:left w:val="single" w:sz="6" w:space="0" w:color="auto"/>
              <w:bottom w:val="single" w:sz="6" w:space="0" w:color="auto"/>
              <w:right w:val="single" w:sz="6" w:space="0" w:color="auto"/>
            </w:tcBorders>
          </w:tcPr>
          <w:p w14:paraId="0A5B2F89" w14:textId="77777777" w:rsidR="005D763B" w:rsidRPr="00400E11" w:rsidDel="00AE31AA" w:rsidRDefault="005D763B" w:rsidP="00B52880">
            <w:pPr>
              <w:spacing w:before="0" w:line="180" w:lineRule="exact"/>
              <w:ind w:left="170" w:hanging="170"/>
              <w:rPr>
                <w:del w:id="29" w:author="Alexander KLYUCHAREV" w:date="2024-03-28T13:57:00Z"/>
                <w:rFonts w:asciiTheme="minorHAnsi" w:hAnsiTheme="minorHAnsi" w:cstheme="minorHAnsi"/>
                <w:color w:val="000000"/>
                <w:sz w:val="16"/>
                <w:szCs w:val="16"/>
              </w:rPr>
            </w:pPr>
            <w:del w:id="30" w:author="Alexander KLYUCHAREV" w:date="2024-03-28T13:57:00Z">
              <w:r w:rsidRPr="00400E11" w:rsidDel="00AE31AA">
                <w:rPr>
                  <w:rFonts w:asciiTheme="minorHAnsi" w:hAnsiTheme="minorHAnsi" w:cstheme="minorHAnsi"/>
                  <w:color w:val="000000"/>
                  <w:sz w:val="16"/>
                  <w:szCs w:val="16"/>
                </w:rPr>
                <w:delText>Mobile-satellite (non-GSO)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sz w:val="16"/>
                  <w:szCs w:val="16"/>
                </w:rPr>
                <w:delText>)</w:delText>
              </w:r>
            </w:del>
          </w:p>
          <w:p w14:paraId="673B610D"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del w:id="31" w:author="Alexander KLYUCHAREV" w:date="2024-03-28T13:57:00Z">
              <w:r w:rsidRPr="00400E11" w:rsidDel="00AE31AA">
                <w:rPr>
                  <w:rFonts w:asciiTheme="minorHAnsi" w:hAnsiTheme="minorHAnsi" w:cstheme="minorHAnsi"/>
                  <w:color w:val="000000"/>
                  <w:sz w:val="16"/>
                  <w:szCs w:val="16"/>
                </w:rPr>
                <w:delText>Mobile-satellite (GSO)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color w:val="000000"/>
                  <w:sz w:val="16"/>
                  <w:szCs w:val="16"/>
                </w:rPr>
                <w:delText>)</w:delText>
              </w:r>
            </w:del>
          </w:p>
        </w:tc>
        <w:tc>
          <w:tcPr>
            <w:tcW w:w="462" w:type="dxa"/>
            <w:tcBorders>
              <w:top w:val="single" w:sz="6" w:space="0" w:color="auto"/>
              <w:left w:val="single" w:sz="6" w:space="0" w:color="auto"/>
              <w:bottom w:val="single" w:sz="6" w:space="0" w:color="auto"/>
              <w:right w:val="single" w:sz="6" w:space="0" w:color="auto"/>
            </w:tcBorders>
          </w:tcPr>
          <w:p w14:paraId="6C071818" w14:textId="77777777" w:rsidR="005D763B" w:rsidRPr="00400E11" w:rsidDel="007A5E96" w:rsidRDefault="005D763B" w:rsidP="00B52880">
            <w:pPr>
              <w:tabs>
                <w:tab w:val="left" w:pos="3402"/>
              </w:tabs>
              <w:spacing w:before="40" w:after="40" w:line="160" w:lineRule="exact"/>
              <w:jc w:val="center"/>
              <w:rPr>
                <w:del w:id="32" w:author="Alexander KLYUCHAREV" w:date="2024-04-04T08:37:00Z"/>
              </w:rPr>
            </w:pPr>
            <w:del w:id="33" w:author="Alexander KLYUCHAREV" w:date="2024-04-04T08:37:00Z">
              <w:r w:rsidRPr="00400E11" w:rsidDel="007A5E96">
                <w:sym w:font="Symbol" w:char="F0AF"/>
              </w:r>
            </w:del>
          </w:p>
          <w:p w14:paraId="673451E5"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del w:id="34" w:author="Editors3" w:date="2024-04-04T11:23:00Z">
              <w:r w:rsidRPr="00400E11" w:rsidDel="00400E11">
                <w:sym w:font="Symbol" w:char="F0AF"/>
              </w:r>
            </w:del>
            <w:del w:id="35" w:author="Alexander KLYUCHAREV" w:date="2024-03-28T13:57:00Z">
              <w:r w:rsidRPr="00400E11" w:rsidDel="00AE31AA">
                <w:rPr>
                  <w:rFonts w:asciiTheme="minorHAnsi" w:hAnsiTheme="minorHAnsi" w:cstheme="minorHAnsi"/>
                  <w:color w:val="000000"/>
                  <w:sz w:val="16"/>
                  <w:szCs w:val="16"/>
                </w:rPr>
                <w:sym w:font="Symbol" w:char="F0AD"/>
              </w:r>
            </w:del>
          </w:p>
        </w:tc>
        <w:tc>
          <w:tcPr>
            <w:tcW w:w="2080" w:type="dxa"/>
            <w:tcBorders>
              <w:top w:val="single" w:sz="6" w:space="0" w:color="auto"/>
              <w:left w:val="single" w:sz="6" w:space="0" w:color="auto"/>
              <w:bottom w:val="single" w:sz="6" w:space="0" w:color="auto"/>
              <w:right w:val="single" w:sz="6" w:space="0" w:color="auto"/>
            </w:tcBorders>
          </w:tcPr>
          <w:p w14:paraId="5D369DB9" w14:textId="77777777" w:rsidR="005D763B" w:rsidRPr="00400E11" w:rsidRDefault="005D763B" w:rsidP="00B52880">
            <w:pPr>
              <w:tabs>
                <w:tab w:val="left" w:pos="3402"/>
              </w:tabs>
              <w:spacing w:before="40" w:after="40" w:line="160" w:lineRule="exact"/>
              <w:rPr>
                <w:rFonts w:asciiTheme="minorHAnsi" w:hAnsiTheme="minorHAnsi" w:cstheme="minorHAnsi"/>
                <w:b/>
                <w:bCs/>
                <w:color w:val="000000"/>
                <w:sz w:val="16"/>
                <w:szCs w:val="16"/>
              </w:rPr>
            </w:pPr>
            <w:del w:id="36" w:author="Alexander KLYUCHAREV" w:date="2024-03-28T13:57:00Z">
              <w:r w:rsidRPr="00400E11" w:rsidDel="00AE31AA">
                <w:rPr>
                  <w:rStyle w:val="Artref"/>
                  <w:rFonts w:asciiTheme="minorHAnsi" w:hAnsiTheme="minorHAnsi" w:cstheme="minorHAnsi"/>
                  <w:color w:val="000000"/>
                  <w:sz w:val="16"/>
                  <w:szCs w:val="16"/>
                </w:rPr>
                <w:delText>9.12</w:delText>
              </w:r>
              <w:r w:rsidRPr="00400E11" w:rsidDel="00AE31AA">
                <w:rPr>
                  <w:rFonts w:asciiTheme="minorHAnsi" w:hAnsiTheme="minorHAnsi" w:cstheme="minorHAnsi"/>
                  <w:b/>
                  <w:bCs/>
                  <w:color w:val="000000"/>
                  <w:sz w:val="16"/>
                  <w:szCs w:val="16"/>
                </w:rPr>
                <w:delText xml:space="preserve">, </w:delText>
              </w:r>
              <w:r w:rsidRPr="00400E11" w:rsidDel="00AE31AA">
                <w:rPr>
                  <w:rStyle w:val="Artref"/>
                  <w:rFonts w:asciiTheme="minorHAnsi" w:hAnsiTheme="minorHAnsi" w:cstheme="minorHAnsi"/>
                  <w:color w:val="000000"/>
                  <w:sz w:val="16"/>
                  <w:szCs w:val="16"/>
                </w:rPr>
                <w:delText>9.12A</w:delText>
              </w:r>
              <w:r w:rsidRPr="00400E11" w:rsidDel="00AE31AA">
                <w:rPr>
                  <w:rFonts w:asciiTheme="minorHAnsi" w:hAnsiTheme="minorHAnsi" w:cstheme="minorHAnsi"/>
                  <w:b/>
                  <w:bCs/>
                  <w:color w:val="000000"/>
                  <w:sz w:val="16"/>
                  <w:szCs w:val="16"/>
                </w:rPr>
                <w:delText xml:space="preserve">, </w:delText>
              </w:r>
              <w:r w:rsidRPr="00400E11" w:rsidDel="00AE31AA">
                <w:rPr>
                  <w:rStyle w:val="Artref"/>
                  <w:rFonts w:asciiTheme="minorHAnsi" w:hAnsiTheme="minorHAnsi" w:cstheme="minorHAnsi"/>
                  <w:color w:val="000000"/>
                  <w:sz w:val="16"/>
                  <w:szCs w:val="16"/>
                </w:rPr>
                <w:delText>9.13</w:delText>
              </w:r>
            </w:del>
          </w:p>
        </w:tc>
        <w:tc>
          <w:tcPr>
            <w:tcW w:w="3250" w:type="dxa"/>
            <w:tcBorders>
              <w:top w:val="single" w:sz="6" w:space="0" w:color="auto"/>
              <w:left w:val="single" w:sz="6" w:space="0" w:color="auto"/>
              <w:bottom w:val="single" w:sz="6" w:space="0" w:color="auto"/>
              <w:right w:val="single" w:sz="6" w:space="0" w:color="auto"/>
            </w:tcBorders>
          </w:tcPr>
          <w:p w14:paraId="134DB2C1"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del w:id="37" w:author="Alexander KLYUCHAREV" w:date="2024-03-28T13:57:00Z">
              <w:r w:rsidRPr="00400E11" w:rsidDel="00AE31AA">
                <w:rPr>
                  <w:rFonts w:asciiTheme="minorHAnsi" w:hAnsiTheme="minorHAnsi" w:cstheme="minorHAnsi"/>
                  <w:color w:val="000000"/>
                  <w:sz w:val="16"/>
                  <w:szCs w:val="16"/>
                </w:rPr>
                <w:delText xml:space="preserve">--- (See No.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color w:val="000000"/>
                  <w:sz w:val="16"/>
                  <w:szCs w:val="16"/>
                </w:rPr>
                <w:delText>)</w:delText>
              </w:r>
            </w:del>
          </w:p>
        </w:tc>
        <w:tc>
          <w:tcPr>
            <w:tcW w:w="635" w:type="dxa"/>
            <w:tcBorders>
              <w:top w:val="single" w:sz="6" w:space="0" w:color="auto"/>
              <w:left w:val="single" w:sz="6" w:space="0" w:color="auto"/>
              <w:bottom w:val="single" w:sz="6" w:space="0" w:color="auto"/>
              <w:right w:val="double" w:sz="4" w:space="0" w:color="auto"/>
            </w:tcBorders>
          </w:tcPr>
          <w:p w14:paraId="26CF42D9"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del w:id="38" w:author="Alexander KLYUCHAREV" w:date="2024-03-28T13:57:00Z">
              <w:r w:rsidRPr="00400E11" w:rsidDel="00AE31AA">
                <w:rPr>
                  <w:rFonts w:asciiTheme="minorHAnsi" w:hAnsiTheme="minorHAnsi" w:cstheme="minorHAnsi"/>
                  <w:bCs/>
                  <w:color w:val="000000"/>
                  <w:sz w:val="16"/>
                  <w:szCs w:val="16"/>
                </w:rPr>
                <w:delText>2</w:delText>
              </w:r>
            </w:del>
          </w:p>
        </w:tc>
      </w:tr>
      <w:bookmarkEnd w:id="24"/>
      <w:tr w:rsidR="005D763B" w:rsidRPr="00400E11" w14:paraId="1BD2B758"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6DD19545"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r w:rsidRPr="00400E11">
              <w:rPr>
                <w:rFonts w:asciiTheme="minorHAnsi" w:hAnsiTheme="minorHAnsi" w:cstheme="minorHAnsi"/>
                <w:color w:val="000000"/>
                <w:sz w:val="16"/>
                <w:szCs w:val="16"/>
              </w:rPr>
              <w:t>387-390</w:t>
            </w:r>
          </w:p>
        </w:tc>
        <w:tc>
          <w:tcPr>
            <w:tcW w:w="982" w:type="dxa"/>
            <w:tcBorders>
              <w:top w:val="single" w:sz="6" w:space="0" w:color="auto"/>
              <w:left w:val="single" w:sz="6" w:space="0" w:color="auto"/>
              <w:bottom w:val="single" w:sz="6" w:space="0" w:color="auto"/>
              <w:right w:val="single" w:sz="6" w:space="0" w:color="auto"/>
            </w:tcBorders>
          </w:tcPr>
          <w:p w14:paraId="1C587161" w14:textId="77777777" w:rsidR="005D763B" w:rsidRPr="00400E11" w:rsidRDefault="005D763B" w:rsidP="00B52880">
            <w:pPr>
              <w:tabs>
                <w:tab w:val="left" w:pos="3402"/>
              </w:tabs>
              <w:spacing w:before="40" w:after="40" w:line="160" w:lineRule="exact"/>
              <w:rPr>
                <w:rStyle w:val="Artref"/>
                <w:rFonts w:asciiTheme="minorHAnsi" w:hAnsiTheme="minorHAnsi" w:cstheme="minorHAnsi"/>
                <w:b/>
                <w:color w:val="000000"/>
                <w:sz w:val="16"/>
                <w:szCs w:val="16"/>
              </w:rPr>
            </w:pPr>
            <w:r w:rsidRPr="00400E11">
              <w:rPr>
                <w:rStyle w:val="Artref"/>
                <w:rFonts w:asciiTheme="minorHAnsi" w:hAnsiTheme="minorHAnsi" w:cstheme="minorHAnsi"/>
                <w:color w:val="000000"/>
                <w:sz w:val="16"/>
                <w:szCs w:val="16"/>
              </w:rPr>
              <w:t>5.255</w:t>
            </w:r>
          </w:p>
        </w:tc>
        <w:tc>
          <w:tcPr>
            <w:tcW w:w="2540" w:type="dxa"/>
            <w:tcBorders>
              <w:top w:val="single" w:sz="6" w:space="0" w:color="auto"/>
              <w:left w:val="single" w:sz="6" w:space="0" w:color="auto"/>
              <w:bottom w:val="single" w:sz="6" w:space="0" w:color="auto"/>
              <w:right w:val="single" w:sz="6" w:space="0" w:color="auto"/>
            </w:tcBorders>
          </w:tcPr>
          <w:p w14:paraId="08024CB7"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r w:rsidRPr="00400E11">
              <w:rPr>
                <w:rFonts w:asciiTheme="minorHAnsi" w:hAnsiTheme="minorHAnsi" w:cstheme="minorHAnsi"/>
                <w:color w:val="000000"/>
                <w:sz w:val="16"/>
                <w:szCs w:val="16"/>
              </w:rPr>
              <w:t>Mobile-satellite (non-GSO)</w:t>
            </w:r>
          </w:p>
        </w:tc>
        <w:tc>
          <w:tcPr>
            <w:tcW w:w="462" w:type="dxa"/>
            <w:tcBorders>
              <w:top w:val="single" w:sz="6" w:space="0" w:color="auto"/>
              <w:left w:val="single" w:sz="6" w:space="0" w:color="auto"/>
              <w:bottom w:val="single" w:sz="6" w:space="0" w:color="auto"/>
              <w:right w:val="single" w:sz="6" w:space="0" w:color="auto"/>
            </w:tcBorders>
          </w:tcPr>
          <w:p w14:paraId="5B45BDFA"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r w:rsidRPr="00400E11">
              <w:sym w:font="Symbol" w:char="F0AF"/>
            </w:r>
          </w:p>
        </w:tc>
        <w:tc>
          <w:tcPr>
            <w:tcW w:w="3118" w:type="dxa"/>
            <w:tcBorders>
              <w:top w:val="single" w:sz="6" w:space="0" w:color="auto"/>
              <w:left w:val="single" w:sz="6" w:space="0" w:color="auto"/>
              <w:bottom w:val="single" w:sz="6" w:space="0" w:color="auto"/>
              <w:right w:val="single" w:sz="6" w:space="0" w:color="auto"/>
            </w:tcBorders>
          </w:tcPr>
          <w:p w14:paraId="1D961430"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r w:rsidRPr="00400E11">
              <w:rPr>
                <w:rFonts w:asciiTheme="minorHAnsi" w:hAnsiTheme="minorHAnsi" w:cstheme="minorHAnsi"/>
                <w:color w:val="000000"/>
                <w:sz w:val="16"/>
                <w:szCs w:val="16"/>
              </w:rPr>
              <w:t>Mobile-satellite (GSO)</w:t>
            </w:r>
          </w:p>
        </w:tc>
        <w:tc>
          <w:tcPr>
            <w:tcW w:w="462" w:type="dxa"/>
            <w:tcBorders>
              <w:top w:val="single" w:sz="6" w:space="0" w:color="auto"/>
              <w:left w:val="single" w:sz="6" w:space="0" w:color="auto"/>
              <w:bottom w:val="single" w:sz="6" w:space="0" w:color="auto"/>
              <w:right w:val="single" w:sz="6" w:space="0" w:color="auto"/>
            </w:tcBorders>
          </w:tcPr>
          <w:p w14:paraId="21912C4A"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r w:rsidRPr="00400E11">
              <w:sym w:font="Symbol" w:char="F0AF"/>
            </w:r>
          </w:p>
        </w:tc>
        <w:tc>
          <w:tcPr>
            <w:tcW w:w="2080" w:type="dxa"/>
            <w:tcBorders>
              <w:top w:val="single" w:sz="6" w:space="0" w:color="auto"/>
              <w:left w:val="single" w:sz="6" w:space="0" w:color="auto"/>
              <w:bottom w:val="single" w:sz="6" w:space="0" w:color="auto"/>
              <w:right w:val="single" w:sz="6" w:space="0" w:color="auto"/>
            </w:tcBorders>
          </w:tcPr>
          <w:p w14:paraId="595CC4DC" w14:textId="77777777" w:rsidR="005D763B" w:rsidRPr="00400E11" w:rsidRDefault="005D763B" w:rsidP="00B52880">
            <w:pPr>
              <w:tabs>
                <w:tab w:val="left" w:pos="3402"/>
              </w:tabs>
              <w:spacing w:before="40" w:after="40" w:line="160" w:lineRule="exact"/>
              <w:rPr>
                <w:rFonts w:asciiTheme="minorHAnsi" w:hAnsiTheme="minorHAnsi" w:cstheme="minorHAnsi"/>
                <w:b/>
                <w:bCs/>
                <w:color w:val="000000"/>
                <w:sz w:val="16"/>
                <w:szCs w:val="16"/>
              </w:rPr>
            </w:pPr>
            <w:r w:rsidRPr="00400E11">
              <w:rPr>
                <w:rStyle w:val="Artref"/>
                <w:rFonts w:asciiTheme="minorHAnsi" w:hAnsiTheme="minorHAnsi" w:cstheme="minorHAnsi"/>
                <w:color w:val="000000"/>
                <w:sz w:val="16"/>
                <w:szCs w:val="16"/>
              </w:rPr>
              <w:t>9.12</w:t>
            </w:r>
            <w:r w:rsidRPr="00400E11">
              <w:rPr>
                <w:rFonts w:asciiTheme="minorHAnsi" w:hAnsiTheme="minorHAnsi" w:cstheme="minorHAnsi"/>
                <w:b/>
                <w:bCs/>
                <w:color w:val="000000"/>
                <w:sz w:val="16"/>
                <w:szCs w:val="16"/>
              </w:rPr>
              <w:t xml:space="preserve">, </w:t>
            </w:r>
            <w:r w:rsidRPr="00400E11">
              <w:rPr>
                <w:rStyle w:val="Artref"/>
                <w:rFonts w:asciiTheme="minorHAnsi" w:hAnsiTheme="minorHAnsi" w:cstheme="minorHAnsi"/>
                <w:color w:val="000000"/>
                <w:sz w:val="16"/>
                <w:szCs w:val="16"/>
              </w:rPr>
              <w:t>9.12A</w:t>
            </w:r>
            <w:r w:rsidRPr="00400E11">
              <w:rPr>
                <w:rFonts w:asciiTheme="minorHAnsi" w:hAnsiTheme="minorHAnsi" w:cstheme="minorHAnsi"/>
                <w:b/>
                <w:bCs/>
                <w:color w:val="000000"/>
                <w:sz w:val="16"/>
                <w:szCs w:val="16"/>
              </w:rPr>
              <w:t xml:space="preserve">, </w:t>
            </w:r>
            <w:r w:rsidRPr="00400E11">
              <w:rPr>
                <w:rStyle w:val="Artref"/>
                <w:rFonts w:asciiTheme="minorHAnsi" w:hAnsiTheme="minorHAnsi" w:cstheme="minorHAnsi"/>
                <w:color w:val="000000"/>
                <w:sz w:val="16"/>
                <w:szCs w:val="16"/>
              </w:rPr>
              <w:t>9.13</w:t>
            </w:r>
          </w:p>
        </w:tc>
        <w:tc>
          <w:tcPr>
            <w:tcW w:w="3250" w:type="dxa"/>
            <w:tcBorders>
              <w:top w:val="single" w:sz="6" w:space="0" w:color="auto"/>
              <w:left w:val="single" w:sz="6" w:space="0" w:color="auto"/>
              <w:bottom w:val="single" w:sz="6" w:space="0" w:color="auto"/>
              <w:right w:val="single" w:sz="6" w:space="0" w:color="auto"/>
            </w:tcBorders>
          </w:tcPr>
          <w:p w14:paraId="56F90BAE"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r w:rsidRPr="00400E11">
              <w:rPr>
                <w:rFonts w:asciiTheme="minorHAnsi" w:hAnsiTheme="minorHAnsi" w:cstheme="minorHAnsi"/>
                <w:color w:val="000000"/>
                <w:sz w:val="16"/>
                <w:szCs w:val="16"/>
              </w:rPr>
              <w:t>---</w:t>
            </w:r>
          </w:p>
        </w:tc>
        <w:tc>
          <w:tcPr>
            <w:tcW w:w="635" w:type="dxa"/>
            <w:tcBorders>
              <w:top w:val="single" w:sz="6" w:space="0" w:color="auto"/>
              <w:left w:val="single" w:sz="6" w:space="0" w:color="auto"/>
              <w:bottom w:val="single" w:sz="6" w:space="0" w:color="auto"/>
              <w:right w:val="double" w:sz="4" w:space="0" w:color="auto"/>
            </w:tcBorders>
          </w:tcPr>
          <w:p w14:paraId="2B41F14C"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p>
        </w:tc>
      </w:tr>
      <w:tr w:rsidR="005D763B" w:rsidRPr="00400E11" w14:paraId="0E67A4ED"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7DD0706D"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del w:id="39" w:author="Alexander KLYUCHAREV" w:date="2024-03-28T13:58:00Z">
              <w:r w:rsidRPr="00400E11" w:rsidDel="00AE31AA">
                <w:rPr>
                  <w:rFonts w:asciiTheme="minorHAnsi" w:hAnsiTheme="minorHAnsi" w:cstheme="minorHAnsi"/>
                  <w:color w:val="000000"/>
                  <w:sz w:val="16"/>
                  <w:szCs w:val="16"/>
                </w:rPr>
                <w:delText>387-390</w:delText>
              </w:r>
            </w:del>
          </w:p>
        </w:tc>
        <w:tc>
          <w:tcPr>
            <w:tcW w:w="982" w:type="dxa"/>
            <w:tcBorders>
              <w:top w:val="single" w:sz="6" w:space="0" w:color="auto"/>
              <w:left w:val="single" w:sz="6" w:space="0" w:color="auto"/>
              <w:bottom w:val="single" w:sz="6" w:space="0" w:color="auto"/>
              <w:right w:val="single" w:sz="6" w:space="0" w:color="auto"/>
            </w:tcBorders>
          </w:tcPr>
          <w:p w14:paraId="4075EE0C" w14:textId="77777777" w:rsidR="005D763B" w:rsidRPr="00400E11" w:rsidRDefault="005D763B" w:rsidP="00B52880">
            <w:pPr>
              <w:tabs>
                <w:tab w:val="left" w:pos="3402"/>
              </w:tabs>
              <w:spacing w:before="40" w:after="40" w:line="160" w:lineRule="exact"/>
              <w:rPr>
                <w:rStyle w:val="Artref"/>
                <w:rFonts w:asciiTheme="minorHAnsi" w:hAnsiTheme="minorHAnsi" w:cstheme="minorHAnsi"/>
                <w:b/>
                <w:color w:val="000000"/>
                <w:sz w:val="16"/>
                <w:szCs w:val="16"/>
              </w:rPr>
            </w:pPr>
            <w:del w:id="40" w:author="Alexander KLYUCHAREV" w:date="2024-03-28T13:58:00Z">
              <w:r w:rsidRPr="00400E11" w:rsidDel="00AE31AA">
                <w:rPr>
                  <w:rStyle w:val="Artref"/>
                  <w:rFonts w:asciiTheme="minorHAnsi" w:hAnsiTheme="minorHAnsi" w:cstheme="minorHAnsi"/>
                  <w:color w:val="000000"/>
                  <w:sz w:val="16"/>
                  <w:szCs w:val="16"/>
                </w:rPr>
                <w:delText>5.255</w:delText>
              </w:r>
            </w:del>
          </w:p>
        </w:tc>
        <w:tc>
          <w:tcPr>
            <w:tcW w:w="2540" w:type="dxa"/>
            <w:tcBorders>
              <w:top w:val="single" w:sz="6" w:space="0" w:color="auto"/>
              <w:left w:val="single" w:sz="6" w:space="0" w:color="auto"/>
              <w:bottom w:val="single" w:sz="6" w:space="0" w:color="auto"/>
              <w:right w:val="single" w:sz="6" w:space="0" w:color="auto"/>
            </w:tcBorders>
          </w:tcPr>
          <w:p w14:paraId="073A244B"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szCs w:val="16"/>
              </w:rPr>
            </w:pPr>
            <w:del w:id="41" w:author="Alexander KLYUCHAREV" w:date="2024-03-28T13:58:00Z">
              <w:r w:rsidRPr="00400E11" w:rsidDel="00AE31AA">
                <w:rPr>
                  <w:rFonts w:asciiTheme="minorHAnsi" w:hAnsiTheme="minorHAnsi" w:cstheme="minorHAnsi"/>
                  <w:color w:val="000000"/>
                  <w:sz w:val="16"/>
                  <w:szCs w:val="16"/>
                </w:rPr>
                <w:delText>Mobile-satellite (non-GSO)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bCs/>
                  <w:color w:val="000000"/>
                  <w:sz w:val="16"/>
                  <w:szCs w:val="16"/>
                </w:rPr>
                <w:delText>)</w:delText>
              </w:r>
            </w:del>
          </w:p>
        </w:tc>
        <w:tc>
          <w:tcPr>
            <w:tcW w:w="462" w:type="dxa"/>
            <w:tcBorders>
              <w:top w:val="single" w:sz="6" w:space="0" w:color="auto"/>
              <w:left w:val="single" w:sz="6" w:space="0" w:color="auto"/>
              <w:bottom w:val="single" w:sz="6" w:space="0" w:color="auto"/>
              <w:right w:val="single" w:sz="6" w:space="0" w:color="auto"/>
            </w:tcBorders>
          </w:tcPr>
          <w:p w14:paraId="5C8F143B"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del w:id="42" w:author="Alexander KLYUCHAREV" w:date="2024-04-04T08:37:00Z">
              <w:r w:rsidRPr="00400E11" w:rsidDel="007A5E96">
                <w:sym w:font="Symbol" w:char="F0AF"/>
              </w:r>
            </w:del>
          </w:p>
        </w:tc>
        <w:tc>
          <w:tcPr>
            <w:tcW w:w="3118" w:type="dxa"/>
            <w:tcBorders>
              <w:top w:val="single" w:sz="6" w:space="0" w:color="auto"/>
              <w:left w:val="single" w:sz="6" w:space="0" w:color="auto"/>
              <w:bottom w:val="single" w:sz="6" w:space="0" w:color="auto"/>
              <w:right w:val="single" w:sz="6" w:space="0" w:color="auto"/>
            </w:tcBorders>
          </w:tcPr>
          <w:p w14:paraId="7808041B" w14:textId="77777777" w:rsidR="005D763B" w:rsidRPr="00400E11" w:rsidDel="00AE31AA" w:rsidRDefault="005D763B" w:rsidP="00B52880">
            <w:pPr>
              <w:spacing w:before="0" w:line="180" w:lineRule="exact"/>
              <w:ind w:left="170" w:hanging="170"/>
              <w:rPr>
                <w:del w:id="43" w:author="Alexander KLYUCHAREV" w:date="2024-03-28T13:58:00Z"/>
                <w:rFonts w:asciiTheme="minorHAnsi" w:hAnsiTheme="minorHAnsi" w:cstheme="minorHAnsi"/>
                <w:color w:val="000000"/>
                <w:sz w:val="16"/>
                <w:szCs w:val="16"/>
              </w:rPr>
            </w:pPr>
            <w:del w:id="44" w:author="Alexander KLYUCHAREV" w:date="2024-03-28T13:58:00Z">
              <w:r w:rsidRPr="00400E11" w:rsidDel="00AE31AA">
                <w:rPr>
                  <w:rFonts w:asciiTheme="minorHAnsi" w:hAnsiTheme="minorHAnsi" w:cstheme="minorHAnsi"/>
                  <w:color w:val="000000"/>
                  <w:sz w:val="16"/>
                  <w:szCs w:val="16"/>
                </w:rPr>
                <w:delText>Mobile-satellite (non-GSO)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b/>
                  <w:bCs/>
                  <w:color w:val="000000"/>
                  <w:sz w:val="16"/>
                  <w:szCs w:val="16"/>
                </w:rPr>
                <w:delText>)</w:delText>
              </w:r>
            </w:del>
          </w:p>
          <w:p w14:paraId="6692767E"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del w:id="45" w:author="Alexander KLYUCHAREV" w:date="2024-03-28T13:58:00Z">
              <w:r w:rsidRPr="00400E11" w:rsidDel="00AE31AA">
                <w:rPr>
                  <w:rFonts w:asciiTheme="minorHAnsi" w:hAnsiTheme="minorHAnsi" w:cstheme="minorHAnsi"/>
                  <w:color w:val="000000"/>
                  <w:sz w:val="16"/>
                  <w:szCs w:val="16"/>
                </w:rPr>
                <w:delText>Mobile-satellite (GSO)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color w:val="000000"/>
                  <w:sz w:val="16"/>
                  <w:szCs w:val="16"/>
                </w:rPr>
                <w:delText>)</w:delText>
              </w:r>
            </w:del>
          </w:p>
        </w:tc>
        <w:tc>
          <w:tcPr>
            <w:tcW w:w="462" w:type="dxa"/>
            <w:tcBorders>
              <w:top w:val="single" w:sz="6" w:space="0" w:color="auto"/>
              <w:left w:val="single" w:sz="6" w:space="0" w:color="auto"/>
              <w:bottom w:val="single" w:sz="6" w:space="0" w:color="auto"/>
              <w:right w:val="single" w:sz="6" w:space="0" w:color="auto"/>
            </w:tcBorders>
          </w:tcPr>
          <w:p w14:paraId="1BD8B530" w14:textId="77777777" w:rsidR="005D763B" w:rsidRPr="00400E11" w:rsidDel="00AE31AA" w:rsidRDefault="005D763B" w:rsidP="00B52880">
            <w:pPr>
              <w:spacing w:before="0" w:line="180" w:lineRule="exact"/>
              <w:jc w:val="center"/>
              <w:rPr>
                <w:del w:id="46" w:author="Alexander KLYUCHAREV" w:date="2024-03-28T13:58:00Z"/>
                <w:rFonts w:asciiTheme="minorHAnsi" w:hAnsiTheme="minorHAnsi" w:cstheme="minorHAnsi"/>
                <w:color w:val="000000"/>
                <w:sz w:val="16"/>
                <w:szCs w:val="16"/>
              </w:rPr>
            </w:pPr>
            <w:del w:id="47" w:author="Alexander KLYUCHAREV" w:date="2024-03-28T13:58:00Z">
              <w:r w:rsidRPr="00400E11" w:rsidDel="00AE31AA">
                <w:rPr>
                  <w:rFonts w:asciiTheme="minorHAnsi" w:hAnsiTheme="minorHAnsi" w:cstheme="minorHAnsi"/>
                  <w:color w:val="000000"/>
                  <w:sz w:val="16"/>
                  <w:szCs w:val="16"/>
                </w:rPr>
                <w:sym w:font="Symbol" w:char="F0AD"/>
              </w:r>
            </w:del>
          </w:p>
          <w:p w14:paraId="63ABBE1D"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del w:id="48" w:author="Editors3" w:date="2024-04-04T11:23:00Z">
              <w:r w:rsidRPr="00400E11" w:rsidDel="00400E11">
                <w:sym w:font="Symbol" w:char="F0AF"/>
              </w:r>
            </w:del>
            <w:del w:id="49" w:author="Alexander KLYUCHAREV" w:date="2024-03-28T13:58:00Z">
              <w:r w:rsidRPr="00400E11" w:rsidDel="00AE31AA">
                <w:rPr>
                  <w:rFonts w:asciiTheme="minorHAnsi" w:hAnsiTheme="minorHAnsi" w:cstheme="minorHAnsi"/>
                  <w:color w:val="000000"/>
                  <w:sz w:val="16"/>
                  <w:szCs w:val="16"/>
                </w:rPr>
                <w:sym w:font="Symbol" w:char="F0AD"/>
              </w:r>
            </w:del>
          </w:p>
        </w:tc>
        <w:tc>
          <w:tcPr>
            <w:tcW w:w="2080" w:type="dxa"/>
            <w:tcBorders>
              <w:top w:val="single" w:sz="6" w:space="0" w:color="auto"/>
              <w:left w:val="single" w:sz="6" w:space="0" w:color="auto"/>
              <w:bottom w:val="single" w:sz="6" w:space="0" w:color="auto"/>
              <w:right w:val="single" w:sz="6" w:space="0" w:color="auto"/>
            </w:tcBorders>
          </w:tcPr>
          <w:p w14:paraId="4EA949E8" w14:textId="77777777" w:rsidR="005D763B" w:rsidRPr="00400E11" w:rsidRDefault="005D763B" w:rsidP="00B52880">
            <w:pPr>
              <w:tabs>
                <w:tab w:val="left" w:pos="3402"/>
              </w:tabs>
              <w:spacing w:before="40" w:after="40" w:line="160" w:lineRule="exact"/>
              <w:rPr>
                <w:rFonts w:asciiTheme="minorHAnsi" w:hAnsiTheme="minorHAnsi" w:cstheme="minorHAnsi"/>
                <w:b/>
                <w:bCs/>
                <w:color w:val="000000"/>
                <w:sz w:val="16"/>
                <w:szCs w:val="16"/>
              </w:rPr>
            </w:pPr>
            <w:del w:id="50" w:author="Alexander KLYUCHAREV" w:date="2024-03-28T13:58:00Z">
              <w:r w:rsidRPr="00400E11" w:rsidDel="00AE31AA">
                <w:rPr>
                  <w:rStyle w:val="Artref"/>
                  <w:rFonts w:asciiTheme="minorHAnsi" w:hAnsiTheme="minorHAnsi" w:cstheme="minorHAnsi"/>
                  <w:color w:val="000000"/>
                  <w:sz w:val="16"/>
                  <w:szCs w:val="16"/>
                </w:rPr>
                <w:delText>9.12</w:delText>
              </w:r>
              <w:r w:rsidRPr="00400E11" w:rsidDel="00AE31AA">
                <w:rPr>
                  <w:rFonts w:asciiTheme="minorHAnsi" w:hAnsiTheme="minorHAnsi" w:cstheme="minorHAnsi"/>
                  <w:b/>
                  <w:bCs/>
                  <w:color w:val="000000"/>
                  <w:sz w:val="16"/>
                  <w:szCs w:val="16"/>
                </w:rPr>
                <w:delText xml:space="preserve">, </w:delText>
              </w:r>
              <w:r w:rsidRPr="00400E11" w:rsidDel="00AE31AA">
                <w:rPr>
                  <w:rStyle w:val="Artref"/>
                  <w:rFonts w:asciiTheme="minorHAnsi" w:hAnsiTheme="minorHAnsi" w:cstheme="minorHAnsi"/>
                  <w:color w:val="000000"/>
                  <w:sz w:val="16"/>
                  <w:szCs w:val="16"/>
                </w:rPr>
                <w:delText>9.12A</w:delText>
              </w:r>
              <w:r w:rsidRPr="00400E11" w:rsidDel="00AE31AA">
                <w:rPr>
                  <w:rFonts w:asciiTheme="minorHAnsi" w:hAnsiTheme="minorHAnsi" w:cstheme="minorHAnsi"/>
                  <w:b/>
                  <w:bCs/>
                  <w:color w:val="000000"/>
                  <w:sz w:val="16"/>
                  <w:szCs w:val="16"/>
                </w:rPr>
                <w:delText xml:space="preserve">, </w:delText>
              </w:r>
              <w:r w:rsidRPr="00400E11" w:rsidDel="00AE31AA">
                <w:rPr>
                  <w:rStyle w:val="Artref"/>
                  <w:rFonts w:asciiTheme="minorHAnsi" w:hAnsiTheme="minorHAnsi" w:cstheme="minorHAnsi"/>
                  <w:color w:val="000000"/>
                  <w:sz w:val="16"/>
                  <w:szCs w:val="16"/>
                </w:rPr>
                <w:delText>9.13</w:delText>
              </w:r>
            </w:del>
          </w:p>
        </w:tc>
        <w:tc>
          <w:tcPr>
            <w:tcW w:w="3250" w:type="dxa"/>
            <w:tcBorders>
              <w:top w:val="single" w:sz="6" w:space="0" w:color="auto"/>
              <w:left w:val="single" w:sz="6" w:space="0" w:color="auto"/>
              <w:bottom w:val="single" w:sz="6" w:space="0" w:color="auto"/>
              <w:right w:val="single" w:sz="6" w:space="0" w:color="auto"/>
            </w:tcBorders>
          </w:tcPr>
          <w:p w14:paraId="4F852E49"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szCs w:val="16"/>
              </w:rPr>
            </w:pPr>
            <w:del w:id="51" w:author="Alexander KLYUCHAREV" w:date="2024-03-28T13:58:00Z">
              <w:r w:rsidRPr="00400E11" w:rsidDel="00AE31AA">
                <w:rPr>
                  <w:rFonts w:asciiTheme="minorHAnsi" w:hAnsiTheme="minorHAnsi" w:cstheme="minorHAnsi"/>
                  <w:color w:val="000000"/>
                  <w:sz w:val="16"/>
                  <w:szCs w:val="16"/>
                </w:rPr>
                <w:delText xml:space="preserve">--- (See No. </w:delText>
              </w:r>
              <w:r w:rsidRPr="00400E11" w:rsidDel="00AE31AA">
                <w:rPr>
                  <w:rStyle w:val="Artref"/>
                  <w:rFonts w:asciiTheme="minorHAnsi" w:hAnsiTheme="minorHAnsi" w:cstheme="minorHAnsi"/>
                  <w:color w:val="000000"/>
                  <w:sz w:val="16"/>
                  <w:szCs w:val="16"/>
                </w:rPr>
                <w:delText>5.254</w:delText>
              </w:r>
              <w:r w:rsidRPr="00400E11" w:rsidDel="00AE31AA">
                <w:rPr>
                  <w:rFonts w:asciiTheme="minorHAnsi" w:hAnsiTheme="minorHAnsi" w:cstheme="minorHAnsi"/>
                  <w:color w:val="000000"/>
                  <w:sz w:val="16"/>
                  <w:szCs w:val="16"/>
                </w:rPr>
                <w:delText>)</w:delText>
              </w:r>
            </w:del>
          </w:p>
        </w:tc>
        <w:tc>
          <w:tcPr>
            <w:tcW w:w="635" w:type="dxa"/>
            <w:tcBorders>
              <w:top w:val="single" w:sz="6" w:space="0" w:color="auto"/>
              <w:left w:val="single" w:sz="6" w:space="0" w:color="auto"/>
              <w:bottom w:val="single" w:sz="6" w:space="0" w:color="auto"/>
              <w:right w:val="double" w:sz="4" w:space="0" w:color="auto"/>
            </w:tcBorders>
          </w:tcPr>
          <w:p w14:paraId="434D7AAA"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szCs w:val="16"/>
              </w:rPr>
            </w:pPr>
            <w:del w:id="52" w:author="Alexander KLYUCHAREV" w:date="2024-03-28T13:58:00Z">
              <w:r w:rsidRPr="00400E11" w:rsidDel="00AE31AA">
                <w:rPr>
                  <w:rFonts w:asciiTheme="minorHAnsi" w:hAnsiTheme="minorHAnsi" w:cstheme="minorHAnsi"/>
                  <w:bCs/>
                  <w:color w:val="000000"/>
                  <w:sz w:val="16"/>
                  <w:szCs w:val="16"/>
                </w:rPr>
                <w:delText>2</w:delText>
              </w:r>
            </w:del>
          </w:p>
        </w:tc>
      </w:tr>
      <w:tr w:rsidR="005D763B" w:rsidRPr="00400E11" w14:paraId="66A6BA6C"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392ED16B"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w:t>
            </w:r>
          </w:p>
        </w:tc>
        <w:tc>
          <w:tcPr>
            <w:tcW w:w="982" w:type="dxa"/>
            <w:tcBorders>
              <w:top w:val="single" w:sz="6" w:space="0" w:color="auto"/>
              <w:left w:val="single" w:sz="6" w:space="0" w:color="auto"/>
              <w:bottom w:val="single" w:sz="6" w:space="0" w:color="auto"/>
              <w:right w:val="single" w:sz="6" w:space="0" w:color="auto"/>
            </w:tcBorders>
          </w:tcPr>
          <w:p w14:paraId="5424CDFC" w14:textId="77777777" w:rsidR="005D763B" w:rsidRPr="00400E11" w:rsidRDefault="005D763B" w:rsidP="00B52880">
            <w:pPr>
              <w:tabs>
                <w:tab w:val="left" w:pos="3402"/>
              </w:tabs>
              <w:spacing w:before="40" w:after="40" w:line="160" w:lineRule="exact"/>
              <w:rPr>
                <w:rStyle w:val="Artref"/>
                <w:rFonts w:asciiTheme="minorHAnsi" w:hAnsiTheme="minorHAnsi" w:cstheme="minorHAnsi"/>
                <w:b/>
                <w:color w:val="000000"/>
                <w:sz w:val="16"/>
              </w:rPr>
            </w:pPr>
          </w:p>
        </w:tc>
        <w:tc>
          <w:tcPr>
            <w:tcW w:w="2540" w:type="dxa"/>
            <w:tcBorders>
              <w:top w:val="single" w:sz="6" w:space="0" w:color="auto"/>
              <w:left w:val="single" w:sz="6" w:space="0" w:color="auto"/>
              <w:bottom w:val="single" w:sz="6" w:space="0" w:color="auto"/>
              <w:right w:val="single" w:sz="6" w:space="0" w:color="auto"/>
            </w:tcBorders>
          </w:tcPr>
          <w:p w14:paraId="22FF2DC4" w14:textId="77777777" w:rsidR="005D763B" w:rsidRPr="00400E11" w:rsidRDefault="005D763B" w:rsidP="00B52880">
            <w:pPr>
              <w:tabs>
                <w:tab w:val="left" w:pos="3402"/>
              </w:tabs>
              <w:spacing w:before="40" w:after="40" w:line="160" w:lineRule="exact"/>
              <w:rPr>
                <w:rFonts w:asciiTheme="minorHAnsi" w:hAnsiTheme="minorHAnsi" w:cstheme="minorHAnsi"/>
                <w:color w:val="000000"/>
                <w:sz w:val="16"/>
              </w:rPr>
            </w:pPr>
          </w:p>
        </w:tc>
        <w:tc>
          <w:tcPr>
            <w:tcW w:w="462" w:type="dxa"/>
            <w:tcBorders>
              <w:top w:val="single" w:sz="6" w:space="0" w:color="auto"/>
              <w:left w:val="single" w:sz="6" w:space="0" w:color="auto"/>
              <w:bottom w:val="single" w:sz="6" w:space="0" w:color="auto"/>
              <w:right w:val="single" w:sz="6" w:space="0" w:color="auto"/>
            </w:tcBorders>
          </w:tcPr>
          <w:p w14:paraId="328B7D4A"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p>
        </w:tc>
        <w:tc>
          <w:tcPr>
            <w:tcW w:w="3118" w:type="dxa"/>
            <w:tcBorders>
              <w:top w:val="single" w:sz="6" w:space="0" w:color="auto"/>
              <w:left w:val="single" w:sz="6" w:space="0" w:color="auto"/>
              <w:bottom w:val="single" w:sz="6" w:space="0" w:color="auto"/>
              <w:right w:val="single" w:sz="6" w:space="0" w:color="auto"/>
            </w:tcBorders>
          </w:tcPr>
          <w:p w14:paraId="2C52457E"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6"/>
              </w:rPr>
            </w:pPr>
          </w:p>
        </w:tc>
        <w:tc>
          <w:tcPr>
            <w:tcW w:w="462" w:type="dxa"/>
            <w:tcBorders>
              <w:top w:val="single" w:sz="6" w:space="0" w:color="auto"/>
              <w:left w:val="single" w:sz="6" w:space="0" w:color="auto"/>
              <w:bottom w:val="single" w:sz="6" w:space="0" w:color="auto"/>
              <w:right w:val="single" w:sz="6" w:space="0" w:color="auto"/>
            </w:tcBorders>
          </w:tcPr>
          <w:p w14:paraId="6B40C2CB"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p>
        </w:tc>
        <w:tc>
          <w:tcPr>
            <w:tcW w:w="2080" w:type="dxa"/>
            <w:tcBorders>
              <w:top w:val="single" w:sz="6" w:space="0" w:color="auto"/>
              <w:left w:val="single" w:sz="6" w:space="0" w:color="auto"/>
              <w:bottom w:val="single" w:sz="6" w:space="0" w:color="auto"/>
              <w:right w:val="single" w:sz="6" w:space="0" w:color="auto"/>
            </w:tcBorders>
          </w:tcPr>
          <w:p w14:paraId="2E7DE5A6" w14:textId="77777777" w:rsidR="005D763B" w:rsidRPr="00400E11" w:rsidRDefault="005D763B" w:rsidP="00B52880">
            <w:pPr>
              <w:tabs>
                <w:tab w:val="left" w:pos="3402"/>
              </w:tabs>
              <w:spacing w:before="40" w:after="40" w:line="160" w:lineRule="exact"/>
              <w:rPr>
                <w:rFonts w:asciiTheme="minorHAnsi" w:hAnsiTheme="minorHAnsi" w:cstheme="minorHAnsi"/>
                <w:b/>
                <w:bCs/>
                <w:color w:val="000000"/>
                <w:sz w:val="16"/>
              </w:rPr>
            </w:pPr>
          </w:p>
        </w:tc>
        <w:tc>
          <w:tcPr>
            <w:tcW w:w="3250" w:type="dxa"/>
            <w:tcBorders>
              <w:top w:val="single" w:sz="6" w:space="0" w:color="auto"/>
              <w:left w:val="single" w:sz="6" w:space="0" w:color="auto"/>
              <w:bottom w:val="single" w:sz="6" w:space="0" w:color="auto"/>
              <w:right w:val="single" w:sz="6" w:space="0" w:color="auto"/>
            </w:tcBorders>
          </w:tcPr>
          <w:p w14:paraId="2EDFED8B" w14:textId="77777777" w:rsidR="005D763B" w:rsidRPr="00400E11" w:rsidRDefault="005D763B" w:rsidP="00B52880">
            <w:pPr>
              <w:tabs>
                <w:tab w:val="left" w:pos="3402"/>
              </w:tabs>
              <w:spacing w:before="40" w:after="40" w:line="160" w:lineRule="exact"/>
              <w:ind w:left="170" w:hanging="170"/>
              <w:rPr>
                <w:rFonts w:asciiTheme="minorHAnsi" w:hAnsiTheme="minorHAnsi" w:cstheme="minorHAnsi"/>
                <w:color w:val="000000"/>
                <w:sz w:val="18"/>
              </w:rPr>
            </w:pPr>
          </w:p>
        </w:tc>
        <w:tc>
          <w:tcPr>
            <w:tcW w:w="635" w:type="dxa"/>
            <w:tcBorders>
              <w:top w:val="single" w:sz="6" w:space="0" w:color="auto"/>
              <w:left w:val="single" w:sz="6" w:space="0" w:color="auto"/>
              <w:bottom w:val="single" w:sz="6" w:space="0" w:color="auto"/>
              <w:right w:val="double" w:sz="4" w:space="0" w:color="auto"/>
            </w:tcBorders>
          </w:tcPr>
          <w:p w14:paraId="5FA8B7F9" w14:textId="77777777" w:rsidR="005D763B" w:rsidRPr="00400E11" w:rsidRDefault="005D763B" w:rsidP="00B52880">
            <w:pPr>
              <w:tabs>
                <w:tab w:val="left" w:pos="3402"/>
              </w:tabs>
              <w:spacing w:before="40" w:after="40" w:line="160" w:lineRule="exact"/>
              <w:jc w:val="center"/>
              <w:rPr>
                <w:rFonts w:asciiTheme="minorHAnsi" w:hAnsiTheme="minorHAnsi" w:cstheme="minorHAnsi"/>
                <w:color w:val="000000"/>
                <w:sz w:val="16"/>
              </w:rPr>
            </w:pPr>
          </w:p>
        </w:tc>
      </w:tr>
    </w:tbl>
    <w:p w14:paraId="254AC1D0"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pPr>
    </w:p>
    <w:p w14:paraId="3FFA16B7"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sectPr w:rsidR="005D763B" w:rsidRPr="00400E11" w:rsidSect="005D763B">
          <w:headerReference w:type="first" r:id="rId79"/>
          <w:footerReference w:type="first" r:id="rId80"/>
          <w:footnotePr>
            <w:numStart w:val="6"/>
          </w:footnotePr>
          <w:pgSz w:w="16834" w:h="11907" w:orient="landscape" w:code="9"/>
          <w:pgMar w:top="1080" w:right="1440" w:bottom="1080" w:left="1440" w:header="567" w:footer="397" w:gutter="0"/>
          <w:cols w:space="720"/>
          <w:titlePg/>
          <w:docGrid w:linePitch="299"/>
        </w:sectPr>
      </w:pPr>
    </w:p>
    <w:p w14:paraId="78462F43" w14:textId="77777777" w:rsidR="005D763B" w:rsidRPr="00400E11" w:rsidRDefault="005D763B" w:rsidP="005D763B">
      <w:pPr>
        <w:spacing w:before="0"/>
        <w:rPr>
          <w:rFonts w:asciiTheme="minorHAnsi" w:hAnsiTheme="minorHAnsi" w:cstheme="minorHAnsi"/>
          <w:iCs/>
          <w:color w:val="000000"/>
          <w:sz w:val="16"/>
          <w:szCs w:val="16"/>
        </w:rPr>
      </w:pPr>
      <w:bookmarkStart w:id="53" w:name="_Hlk163113043"/>
      <w:r w:rsidRPr="00400E11">
        <w:rPr>
          <w:rFonts w:asciiTheme="minorHAnsi" w:hAnsiTheme="minorHAnsi" w:cstheme="minorHAnsi"/>
          <w:i/>
          <w:iCs/>
          <w:color w:val="000000"/>
          <w:sz w:val="20"/>
        </w:rPr>
        <w:lastRenderedPageBreak/>
        <w:t>Notes to Table 9.11A-1:</w:t>
      </w:r>
    </w:p>
    <w:p w14:paraId="379013CD" w14:textId="77777777" w:rsidR="005D763B" w:rsidRPr="00400E11" w:rsidRDefault="005D763B" w:rsidP="005D763B">
      <w:pPr>
        <w:pStyle w:val="TableLegend0"/>
        <w:ind w:left="284" w:hanging="284"/>
        <w:rPr>
          <w:rFonts w:asciiTheme="minorHAnsi" w:hAnsiTheme="minorHAnsi" w:cstheme="minorHAnsi"/>
        </w:rPr>
      </w:pPr>
      <w:r w:rsidRPr="00400E11">
        <w:rPr>
          <w:rFonts w:asciiTheme="minorHAnsi" w:hAnsiTheme="minorHAnsi" w:cstheme="minorHAnsi"/>
          <w:vertAlign w:val="superscript"/>
        </w:rPr>
        <w:t>1</w:t>
      </w:r>
      <w:r w:rsidRPr="00400E11">
        <w:rPr>
          <w:rFonts w:asciiTheme="minorHAnsi" w:hAnsiTheme="minorHAnsi" w:cstheme="minorHAnsi"/>
        </w:rPr>
        <w:tab/>
        <w:t xml:space="preserve">Coordination thresholds indicated in Annex 1 to Appendix </w:t>
      </w:r>
      <w:r w:rsidRPr="00400E11">
        <w:rPr>
          <w:rStyle w:val="Appref"/>
          <w:rFonts w:asciiTheme="minorHAnsi" w:hAnsiTheme="minorHAnsi" w:cstheme="minorHAnsi"/>
          <w:color w:val="000000"/>
        </w:rPr>
        <w:t>5</w:t>
      </w:r>
      <w:r w:rsidRPr="00400E11">
        <w:rPr>
          <w:rFonts w:asciiTheme="minorHAnsi" w:hAnsiTheme="minorHAnsi" w:cstheme="minorHAnsi"/>
          <w:b/>
          <w:bCs/>
        </w:rPr>
        <w:t xml:space="preserve"> </w:t>
      </w:r>
      <w:r w:rsidRPr="00400E11">
        <w:rPr>
          <w:rFonts w:asciiTheme="minorHAnsi" w:hAnsiTheme="minorHAnsi" w:cstheme="minorHAnsi"/>
        </w:rPr>
        <w:t>apply only to the MOBILE-SATELLITE service.</w:t>
      </w:r>
    </w:p>
    <w:p w14:paraId="2D54800F" w14:textId="77777777" w:rsidR="005D763B" w:rsidRPr="00400E11" w:rsidRDefault="005D763B" w:rsidP="005D763B">
      <w:pPr>
        <w:pStyle w:val="TableLegend0"/>
        <w:rPr>
          <w:rFonts w:asciiTheme="minorHAnsi" w:hAnsiTheme="minorHAnsi" w:cstheme="minorHAnsi"/>
        </w:rPr>
      </w:pPr>
      <w:r w:rsidRPr="00400E11">
        <w:rPr>
          <w:rFonts w:asciiTheme="minorHAnsi" w:hAnsiTheme="minorHAnsi" w:cstheme="minorHAnsi"/>
          <w:vertAlign w:val="superscript"/>
        </w:rPr>
        <w:t>2</w:t>
      </w:r>
      <w:r w:rsidRPr="00400E11">
        <w:rPr>
          <w:rFonts w:asciiTheme="minorHAnsi" w:hAnsiTheme="minorHAnsi" w:cstheme="minorHAnsi"/>
        </w:rPr>
        <w:tab/>
      </w:r>
      <w:del w:id="54" w:author="Alexander KLYUCHAREV" w:date="2024-04-04T08:41:00Z">
        <w:r w:rsidRPr="00400E11" w:rsidDel="007A5E96">
          <w:rPr>
            <w:rFonts w:asciiTheme="minorHAnsi" w:hAnsiTheme="minorHAnsi" w:cstheme="minorHAnsi"/>
          </w:rPr>
          <w:delText>For the status of this additional allocation with respect to other services see No. </w:delText>
        </w:r>
        <w:r w:rsidRPr="00400E11" w:rsidDel="007A5E96">
          <w:rPr>
            <w:rStyle w:val="Artref"/>
            <w:rFonts w:asciiTheme="minorHAnsi" w:hAnsiTheme="minorHAnsi" w:cstheme="minorHAnsi"/>
            <w:color w:val="000000"/>
          </w:rPr>
          <w:delText>5.254</w:delText>
        </w:r>
        <w:r w:rsidRPr="00400E11" w:rsidDel="007A5E96">
          <w:rPr>
            <w:rFonts w:asciiTheme="minorHAnsi" w:hAnsiTheme="minorHAnsi" w:cstheme="minorHAnsi"/>
          </w:rPr>
          <w:delText>.</w:delText>
        </w:r>
      </w:del>
      <w:ins w:id="55" w:author="Alexander KLYUCHAREV" w:date="2024-04-04T09:56:00Z">
        <w:r w:rsidRPr="00400E11">
          <w:rPr>
            <w:rFonts w:asciiTheme="minorHAnsi" w:hAnsiTheme="minorHAnsi" w:cstheme="minorHAnsi"/>
          </w:rPr>
          <w:t xml:space="preserve"> (Not used).</w:t>
        </w:r>
      </w:ins>
    </w:p>
    <w:p w14:paraId="1DC17819" w14:textId="77777777" w:rsidR="005D763B" w:rsidRPr="00400E11" w:rsidRDefault="005D763B" w:rsidP="005D763B">
      <w:pPr>
        <w:pStyle w:val="TableLegend0"/>
        <w:rPr>
          <w:rFonts w:asciiTheme="minorHAnsi" w:hAnsiTheme="minorHAnsi" w:cstheme="minorHAnsi"/>
        </w:rPr>
      </w:pPr>
      <w:r w:rsidRPr="00400E11">
        <w:rPr>
          <w:rFonts w:asciiTheme="minorHAnsi" w:hAnsiTheme="minorHAnsi" w:cstheme="minorHAnsi"/>
          <w:vertAlign w:val="superscript"/>
        </w:rPr>
        <w:t>3</w:t>
      </w:r>
      <w:r w:rsidRPr="00400E11">
        <w:rPr>
          <w:rFonts w:asciiTheme="minorHAnsi" w:hAnsiTheme="minorHAnsi" w:cstheme="minorHAnsi"/>
        </w:rPr>
        <w:tab/>
        <w:t>See Rule of Procedure on No. </w:t>
      </w:r>
      <w:r w:rsidRPr="00400E11">
        <w:rPr>
          <w:rStyle w:val="Artref"/>
          <w:rFonts w:asciiTheme="minorHAnsi" w:hAnsiTheme="minorHAnsi" w:cstheme="minorHAnsi"/>
          <w:color w:val="000000"/>
        </w:rPr>
        <w:t>5.357</w:t>
      </w:r>
      <w:r w:rsidRPr="00400E11">
        <w:rPr>
          <w:rFonts w:asciiTheme="minorHAnsi" w:hAnsiTheme="minorHAnsi" w:cstheme="minorHAnsi"/>
        </w:rPr>
        <w:t>.</w:t>
      </w:r>
    </w:p>
    <w:bookmarkEnd w:id="53"/>
    <w:p w14:paraId="222916D9" w14:textId="77777777" w:rsidR="005D763B" w:rsidRPr="00400E11" w:rsidRDefault="005D763B" w:rsidP="005D763B">
      <w:pPr>
        <w:pStyle w:val="TableLegend0"/>
        <w:ind w:left="284" w:hanging="284"/>
        <w:rPr>
          <w:rFonts w:asciiTheme="minorHAnsi" w:hAnsiTheme="minorHAnsi" w:cstheme="minorHAnsi"/>
        </w:rPr>
      </w:pPr>
      <w:r w:rsidRPr="00400E11">
        <w:rPr>
          <w:rFonts w:asciiTheme="minorHAnsi" w:hAnsiTheme="minorHAnsi" w:cstheme="minorHAnsi"/>
          <w:vertAlign w:val="superscript"/>
        </w:rPr>
        <w:t>4</w:t>
      </w:r>
      <w:r w:rsidRPr="00400E11">
        <w:rPr>
          <w:rFonts w:asciiTheme="minorHAnsi" w:hAnsiTheme="minorHAnsi" w:cstheme="minorHAnsi"/>
        </w:rPr>
        <w:tab/>
        <w:t>The coordination of the non-GSO BROADCASTING-SATELLITE service (sound) in respect of terrestrial services is subject to the provisions of Resolution </w:t>
      </w:r>
      <w:r w:rsidRPr="00400E11">
        <w:rPr>
          <w:rFonts w:asciiTheme="minorHAnsi" w:hAnsiTheme="minorHAnsi" w:cstheme="minorHAnsi"/>
          <w:b/>
          <w:bCs/>
          <w:color w:val="000000"/>
        </w:rPr>
        <w:t>539</w:t>
      </w:r>
      <w:r w:rsidRPr="00400E11">
        <w:rPr>
          <w:rFonts w:asciiTheme="minorHAnsi" w:hAnsiTheme="minorHAnsi" w:cstheme="minorHAnsi"/>
        </w:rPr>
        <w:t> </w:t>
      </w:r>
      <w:r w:rsidRPr="00400E11">
        <w:rPr>
          <w:rFonts w:asciiTheme="minorHAnsi" w:hAnsiTheme="minorHAnsi" w:cstheme="minorHAnsi"/>
          <w:b/>
          <w:bCs/>
        </w:rPr>
        <w:t>(Rev.WRC-19)</w:t>
      </w:r>
      <w:r w:rsidRPr="00400E11">
        <w:rPr>
          <w:rFonts w:asciiTheme="minorHAnsi" w:hAnsiTheme="minorHAnsi" w:cstheme="minorHAnsi"/>
        </w:rPr>
        <w:t>.</w:t>
      </w:r>
    </w:p>
    <w:p w14:paraId="1D5E4C6A" w14:textId="77777777" w:rsidR="005D763B" w:rsidRPr="00400E11" w:rsidRDefault="005D763B" w:rsidP="005D763B">
      <w:pPr>
        <w:pStyle w:val="TableLegend0"/>
        <w:ind w:left="284" w:hanging="284"/>
        <w:rPr>
          <w:rFonts w:asciiTheme="minorHAnsi" w:hAnsiTheme="minorHAnsi" w:cstheme="minorHAnsi"/>
        </w:rPr>
      </w:pPr>
      <w:r w:rsidRPr="00400E11">
        <w:rPr>
          <w:rFonts w:asciiTheme="minorHAnsi" w:hAnsiTheme="minorHAnsi" w:cstheme="minorHAnsi"/>
          <w:vertAlign w:val="superscript"/>
        </w:rPr>
        <w:t>5</w:t>
      </w:r>
      <w:r w:rsidRPr="00400E11">
        <w:rPr>
          <w:rFonts w:asciiTheme="minorHAnsi" w:hAnsiTheme="minorHAnsi" w:cstheme="minorHAnsi"/>
        </w:rPr>
        <w:tab/>
        <w:t xml:space="preserve">For the applicability of the forms of coordination (Nos. </w:t>
      </w:r>
      <w:r w:rsidRPr="00400E11">
        <w:rPr>
          <w:rStyle w:val="Artref"/>
          <w:rFonts w:asciiTheme="minorHAnsi" w:hAnsiTheme="minorHAnsi" w:cstheme="minorHAnsi"/>
          <w:color w:val="000000"/>
        </w:rPr>
        <w:t>9.12</w:t>
      </w:r>
      <w:r w:rsidRPr="00400E11">
        <w:rPr>
          <w:rFonts w:asciiTheme="minorHAnsi" w:hAnsiTheme="minorHAnsi" w:cstheme="minorHAnsi"/>
        </w:rPr>
        <w:t xml:space="preserve">, </w:t>
      </w:r>
      <w:r w:rsidRPr="00400E11">
        <w:rPr>
          <w:rStyle w:val="Artref"/>
          <w:rFonts w:asciiTheme="minorHAnsi" w:hAnsiTheme="minorHAnsi" w:cstheme="minorHAnsi"/>
          <w:color w:val="000000"/>
        </w:rPr>
        <w:t>9.12A</w:t>
      </w:r>
      <w:r w:rsidRPr="00400E11">
        <w:rPr>
          <w:rFonts w:asciiTheme="minorHAnsi" w:hAnsiTheme="minorHAnsi" w:cstheme="minorHAnsi"/>
        </w:rPr>
        <w:t xml:space="preserve"> or </w:t>
      </w:r>
      <w:r w:rsidRPr="00400E11">
        <w:rPr>
          <w:rStyle w:val="Artref"/>
          <w:rFonts w:asciiTheme="minorHAnsi" w:hAnsiTheme="minorHAnsi" w:cstheme="minorHAnsi"/>
          <w:color w:val="000000"/>
        </w:rPr>
        <w:t>9.13</w:t>
      </w:r>
      <w:r w:rsidRPr="00400E11">
        <w:rPr>
          <w:rFonts w:asciiTheme="minorHAnsi" w:hAnsiTheme="minorHAnsi" w:cstheme="minorHAnsi"/>
        </w:rPr>
        <w:t>) to be applied between services mentioned in columns 3 and 4, please refer to the Rules of Procedure on frequency band 2 605-2 655 MHz and the Rules of Procedure relating to No. </w:t>
      </w:r>
      <w:r w:rsidRPr="00400E11">
        <w:rPr>
          <w:rStyle w:val="Artref"/>
          <w:rFonts w:asciiTheme="minorHAnsi" w:hAnsiTheme="minorHAnsi" w:cstheme="minorHAnsi"/>
          <w:color w:val="000000"/>
        </w:rPr>
        <w:t>5.418C</w:t>
      </w:r>
      <w:r w:rsidRPr="00400E11">
        <w:rPr>
          <w:rFonts w:asciiTheme="minorHAnsi" w:hAnsiTheme="minorHAnsi" w:cstheme="minorHAnsi"/>
        </w:rPr>
        <w:t>, as appropriate.</w:t>
      </w:r>
    </w:p>
    <w:p w14:paraId="45A64038" w14:textId="77777777" w:rsidR="005D763B" w:rsidRPr="00400E11" w:rsidRDefault="005D763B" w:rsidP="005D763B">
      <w:pPr>
        <w:pStyle w:val="TableLegend0"/>
        <w:ind w:left="284" w:hanging="284"/>
        <w:rPr>
          <w:rFonts w:asciiTheme="minorHAnsi" w:hAnsiTheme="minorHAnsi" w:cstheme="minorHAnsi"/>
        </w:rPr>
      </w:pPr>
      <w:r w:rsidRPr="00400E11">
        <w:rPr>
          <w:rFonts w:asciiTheme="minorHAnsi" w:hAnsiTheme="minorHAnsi" w:cstheme="minorHAnsi"/>
          <w:vertAlign w:val="superscript"/>
        </w:rPr>
        <w:t>6</w:t>
      </w:r>
      <w:r w:rsidRPr="00400E11">
        <w:rPr>
          <w:rFonts w:asciiTheme="minorHAnsi" w:hAnsiTheme="minorHAnsi" w:cstheme="minorHAnsi"/>
        </w:rPr>
        <w:tab/>
        <w:t xml:space="preserve">For the relation between the MOBILE-SATELLITE service and earth stations in the METEOROLOGICAL-SATELLITE service, see also No. </w:t>
      </w:r>
      <w:r w:rsidRPr="00400E11">
        <w:rPr>
          <w:rFonts w:asciiTheme="minorHAnsi" w:hAnsiTheme="minorHAnsi" w:cstheme="minorHAnsi"/>
          <w:b/>
          <w:bCs/>
        </w:rPr>
        <w:t>5.380A</w:t>
      </w:r>
      <w:r w:rsidRPr="00400E11">
        <w:rPr>
          <w:rFonts w:asciiTheme="minorHAnsi" w:hAnsiTheme="minorHAnsi" w:cstheme="minorHAnsi"/>
        </w:rPr>
        <w:t>.</w:t>
      </w:r>
    </w:p>
    <w:p w14:paraId="15FA89A6" w14:textId="77777777" w:rsidR="005D763B" w:rsidRPr="00400E11" w:rsidRDefault="005D763B" w:rsidP="005D763B">
      <w:pPr>
        <w:pStyle w:val="TableLegend0"/>
        <w:ind w:left="284" w:hanging="284"/>
        <w:rPr>
          <w:rFonts w:asciiTheme="minorHAnsi" w:hAnsiTheme="minorHAnsi" w:cstheme="minorHAnsi"/>
          <w:sz w:val="22"/>
          <w:szCs w:val="22"/>
        </w:rPr>
      </w:pPr>
      <w:r w:rsidRPr="00400E11">
        <w:rPr>
          <w:rFonts w:asciiTheme="minorHAnsi" w:hAnsiTheme="minorHAnsi" w:cstheme="minorHAnsi"/>
          <w:sz w:val="22"/>
          <w:szCs w:val="22"/>
          <w:vertAlign w:val="superscript"/>
        </w:rPr>
        <w:t>7</w:t>
      </w:r>
      <w:r w:rsidRPr="00400E11">
        <w:rPr>
          <w:rFonts w:asciiTheme="minorHAnsi" w:hAnsiTheme="minorHAnsi" w:cstheme="minorHAnsi"/>
          <w:sz w:val="22"/>
          <w:szCs w:val="22"/>
        </w:rPr>
        <w:tab/>
      </w:r>
      <w:r w:rsidRPr="00400E11">
        <w:rPr>
          <w:rFonts w:asciiTheme="minorHAnsi" w:hAnsiTheme="minorHAnsi" w:cstheme="minorHAnsi"/>
          <w:b/>
          <w:bCs/>
          <w:sz w:val="22"/>
          <w:szCs w:val="22"/>
        </w:rPr>
        <w:t>Note</w:t>
      </w:r>
      <w:r w:rsidRPr="00400E11">
        <w:rPr>
          <w:rFonts w:asciiTheme="minorHAnsi" w:hAnsiTheme="minorHAnsi" w:cstheme="minorHAnsi"/>
          <w:sz w:val="22"/>
          <w:szCs w:val="22"/>
        </w:rPr>
        <w:t xml:space="preserve">: WRC-19 took the </w:t>
      </w:r>
      <w:r w:rsidRPr="00400E11">
        <w:rPr>
          <w:rFonts w:asciiTheme="minorHAnsi" w:hAnsiTheme="minorHAnsi" w:cstheme="minorHAnsi"/>
        </w:rPr>
        <w:t>decision</w:t>
      </w:r>
      <w:r w:rsidRPr="00400E11">
        <w:rPr>
          <w:rFonts w:asciiTheme="minorHAnsi" w:hAnsiTheme="minorHAnsi" w:cstheme="minorHAnsi"/>
          <w:sz w:val="22"/>
          <w:szCs w:val="22"/>
        </w:rPr>
        <w:t xml:space="preserve"> related to the coordination requirement under RR No. </w:t>
      </w:r>
      <w:r w:rsidRPr="00400E11">
        <w:rPr>
          <w:rFonts w:asciiTheme="minorHAnsi" w:hAnsiTheme="minorHAnsi" w:cstheme="minorHAnsi"/>
          <w:b/>
          <w:bCs/>
          <w:sz w:val="22"/>
          <w:szCs w:val="22"/>
        </w:rPr>
        <w:t>9.7</w:t>
      </w:r>
      <w:r w:rsidRPr="00400E11">
        <w:rPr>
          <w:rFonts w:asciiTheme="minorHAnsi" w:hAnsiTheme="minorHAnsi" w:cstheme="minorHAnsi"/>
          <w:sz w:val="22"/>
          <w:szCs w:val="22"/>
        </w:rPr>
        <w:t xml:space="preserve"> for an inter-satellite link of a geostationary space station communicating with non-geostationary space station, as referred to in RR No. </w:t>
      </w:r>
      <w:r w:rsidRPr="00400E11">
        <w:rPr>
          <w:rFonts w:asciiTheme="minorHAnsi" w:hAnsiTheme="minorHAnsi" w:cstheme="minorHAnsi"/>
          <w:b/>
          <w:bCs/>
          <w:sz w:val="22"/>
          <w:szCs w:val="22"/>
        </w:rPr>
        <w:t>5.328B</w:t>
      </w:r>
      <w:r w:rsidRPr="00400E11">
        <w:rPr>
          <w:rFonts w:asciiTheme="minorHAnsi" w:hAnsiTheme="minorHAnsi" w:cstheme="minorHAnsi"/>
          <w:sz w:val="22"/>
          <w:szCs w:val="22"/>
        </w:rPr>
        <w:t>, during the 8</w:t>
      </w:r>
      <w:r w:rsidRPr="00400E11">
        <w:rPr>
          <w:rFonts w:asciiTheme="minorHAnsi" w:hAnsiTheme="minorHAnsi" w:cstheme="minorHAnsi"/>
          <w:sz w:val="22"/>
          <w:szCs w:val="22"/>
          <w:vertAlign w:val="superscript"/>
        </w:rPr>
        <w:t>th</w:t>
      </w:r>
      <w:r w:rsidRPr="00400E11">
        <w:rPr>
          <w:rFonts w:asciiTheme="minorHAnsi" w:hAnsiTheme="minorHAnsi" w:cstheme="minorHAnsi"/>
          <w:sz w:val="22"/>
          <w:szCs w:val="22"/>
        </w:rPr>
        <w:t xml:space="preserve"> Plenary, see items 3.11 to 3.15 of Doc. CMR19/569, approval of Doc. CMR19/451 in relation to section 3.1.2.1 of Doc. CMR19/4 (Add.2), as follows:</w:t>
      </w:r>
    </w:p>
    <w:p w14:paraId="477F6EF6" w14:textId="77777777" w:rsidR="005D763B" w:rsidRPr="00400E11" w:rsidRDefault="005D763B" w:rsidP="005D763B">
      <w:pPr>
        <w:pStyle w:val="TableLegend0"/>
        <w:ind w:left="284" w:hanging="284"/>
        <w:rPr>
          <w:rFonts w:asciiTheme="minorHAnsi" w:hAnsiTheme="minorHAnsi" w:cstheme="minorHAnsi"/>
          <w:sz w:val="22"/>
          <w:szCs w:val="22"/>
        </w:rPr>
      </w:pPr>
      <w:r w:rsidRPr="00400E11">
        <w:rPr>
          <w:rFonts w:asciiTheme="minorHAnsi" w:hAnsiTheme="minorHAnsi" w:cstheme="minorHAnsi"/>
          <w:sz w:val="22"/>
          <w:szCs w:val="22"/>
        </w:rPr>
        <w:tab/>
      </w:r>
      <w:r w:rsidRPr="00400E11">
        <w:rPr>
          <w:rFonts w:asciiTheme="minorHAnsi" w:hAnsiTheme="minorHAnsi" w:cstheme="minorHAnsi"/>
          <w:i/>
          <w:iCs/>
          <w:spacing w:val="-2"/>
          <w:sz w:val="22"/>
          <w:szCs w:val="22"/>
        </w:rPr>
        <w:t>“</w:t>
      </w:r>
      <w:r w:rsidRPr="00400E11">
        <w:rPr>
          <w:rFonts w:asciiTheme="minorHAnsi" w:hAnsiTheme="minorHAnsi" w:cstheme="minorHAnsi"/>
          <w:i/>
          <w:iCs/>
          <w:spacing w:val="-2"/>
          <w:sz w:val="22"/>
          <w:szCs w:val="22"/>
          <w:lang w:eastAsia="ja-JP"/>
        </w:rPr>
        <w:t>In considering section 3.1.2.1 on ‘</w:t>
      </w:r>
      <w:r w:rsidRPr="00400E11">
        <w:rPr>
          <w:rFonts w:asciiTheme="minorHAnsi" w:hAnsiTheme="minorHAnsi" w:cstheme="minorHAnsi"/>
          <w:i/>
          <w:iCs/>
          <w:spacing w:val="-2"/>
          <w:sz w:val="22"/>
          <w:szCs w:val="22"/>
        </w:rPr>
        <w:t xml:space="preserve">Coordination requirement under RR No. </w:t>
      </w:r>
      <w:r w:rsidRPr="00400E11">
        <w:rPr>
          <w:rFonts w:asciiTheme="minorHAnsi" w:hAnsiTheme="minorHAnsi" w:cstheme="minorHAnsi"/>
          <w:b/>
          <w:i/>
          <w:iCs/>
          <w:spacing w:val="-2"/>
          <w:sz w:val="22"/>
          <w:szCs w:val="22"/>
        </w:rPr>
        <w:t>9.7</w:t>
      </w:r>
      <w:r w:rsidRPr="00400E11">
        <w:rPr>
          <w:rFonts w:asciiTheme="minorHAnsi" w:hAnsiTheme="minorHAnsi" w:cstheme="minorHAnsi"/>
          <w:i/>
          <w:iCs/>
          <w:spacing w:val="-2"/>
          <w:sz w:val="22"/>
          <w:szCs w:val="22"/>
        </w:rPr>
        <w:t xml:space="preserve"> for an inter-satellite link of a geostationary space station communicating with non-geostationary space station, as referred to in RR No. </w:t>
      </w:r>
      <w:r w:rsidRPr="00400E11">
        <w:rPr>
          <w:rFonts w:asciiTheme="minorHAnsi" w:hAnsiTheme="minorHAnsi" w:cstheme="minorHAnsi"/>
          <w:b/>
          <w:i/>
          <w:iCs/>
          <w:spacing w:val="-2"/>
          <w:sz w:val="22"/>
          <w:szCs w:val="22"/>
        </w:rPr>
        <w:t>5.328B</w:t>
      </w:r>
      <w:r w:rsidRPr="00400E11">
        <w:rPr>
          <w:rFonts w:asciiTheme="minorHAnsi" w:hAnsiTheme="minorHAnsi" w:cstheme="minorHAnsi"/>
          <w:i/>
          <w:iCs/>
          <w:spacing w:val="-2"/>
          <w:sz w:val="22"/>
          <w:szCs w:val="22"/>
        </w:rPr>
        <w:t xml:space="preserve">’, in order to fulfil the requirements of RR No. </w:t>
      </w:r>
      <w:r w:rsidRPr="00400E11">
        <w:rPr>
          <w:rFonts w:asciiTheme="minorHAnsi" w:hAnsiTheme="minorHAnsi" w:cstheme="minorHAnsi"/>
          <w:b/>
          <w:bCs/>
          <w:i/>
          <w:iCs/>
          <w:spacing w:val="-2"/>
          <w:sz w:val="22"/>
          <w:szCs w:val="22"/>
        </w:rPr>
        <w:t>5.328B</w:t>
      </w:r>
      <w:r w:rsidRPr="00400E11">
        <w:rPr>
          <w:rFonts w:asciiTheme="minorHAnsi" w:hAnsiTheme="minorHAnsi" w:cstheme="minorHAnsi"/>
          <w:i/>
          <w:iCs/>
          <w:spacing w:val="-2"/>
          <w:sz w:val="22"/>
          <w:szCs w:val="22"/>
        </w:rPr>
        <w:t xml:space="preserve"> and of § 6.4 of the Rule of Procedure relating to RR No. </w:t>
      </w:r>
      <w:r w:rsidRPr="00400E11">
        <w:rPr>
          <w:rFonts w:asciiTheme="minorHAnsi" w:hAnsiTheme="minorHAnsi" w:cstheme="minorHAnsi"/>
          <w:b/>
          <w:bCs/>
          <w:i/>
          <w:iCs/>
          <w:spacing w:val="-2"/>
          <w:sz w:val="22"/>
          <w:szCs w:val="22"/>
        </w:rPr>
        <w:t>11.32</w:t>
      </w:r>
      <w:r w:rsidRPr="00400E11">
        <w:rPr>
          <w:rFonts w:asciiTheme="minorHAnsi" w:hAnsiTheme="minorHAnsi" w:cstheme="minorHAnsi"/>
          <w:i/>
          <w:iCs/>
          <w:spacing w:val="-2"/>
          <w:sz w:val="22"/>
          <w:szCs w:val="22"/>
        </w:rPr>
        <w:t>, WRC-19 instructs the Bureau to establish coordination requirements for such link of a GSO station based on frequency overlap similar to that of a non-GSO station until such time as some other criteria or method is established.”</w:t>
      </w:r>
    </w:p>
    <w:p w14:paraId="7ED09C0B"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pPr>
    </w:p>
    <w:p w14:paraId="23FF598B" w14:textId="77777777" w:rsidR="005D763B"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i/>
          <w:iCs/>
          <w:color w:val="000000" w:themeColor="text1"/>
          <w:sz w:val="22"/>
          <w:szCs w:val="22"/>
        </w:rPr>
      </w:pPr>
      <w:r w:rsidRPr="00400E11">
        <w:rPr>
          <w:rFonts w:asciiTheme="minorHAnsi" w:hAnsiTheme="minorHAnsi" w:cstheme="minorHAnsi"/>
          <w:b/>
          <w:bCs/>
          <w:i/>
          <w:iCs/>
          <w:color w:val="000000" w:themeColor="text1"/>
          <w:sz w:val="22"/>
          <w:szCs w:val="22"/>
        </w:rPr>
        <w:t>Reasons:</w:t>
      </w:r>
      <w:r w:rsidRPr="00400E11">
        <w:rPr>
          <w:rFonts w:asciiTheme="minorHAnsi" w:hAnsiTheme="minorHAnsi" w:cstheme="minorHAnsi"/>
          <w:b/>
          <w:bCs/>
          <w:color w:val="000000" w:themeColor="text1"/>
        </w:rPr>
        <w:t xml:space="preserve"> </w:t>
      </w:r>
      <w:r w:rsidRPr="00400E11">
        <w:rPr>
          <w:rFonts w:asciiTheme="minorHAnsi" w:hAnsiTheme="minorHAnsi" w:cstheme="minorHAnsi"/>
          <w:i/>
          <w:iCs/>
          <w:color w:val="000000" w:themeColor="text1"/>
          <w:sz w:val="22"/>
          <w:szCs w:val="22"/>
        </w:rPr>
        <w:t xml:space="preserve">to clarify that in the bands, 312-315 MHz and 387-390 MHz, non-GSO systems in the mobile-satellite service should be examined with respect to No. </w:t>
      </w:r>
      <w:r w:rsidRPr="00400E11">
        <w:rPr>
          <w:rFonts w:asciiTheme="minorHAnsi" w:hAnsiTheme="minorHAnsi" w:cstheme="minorHAnsi"/>
          <w:b/>
          <w:bCs/>
          <w:i/>
          <w:iCs/>
          <w:color w:val="000000" w:themeColor="text1"/>
          <w:sz w:val="22"/>
          <w:szCs w:val="22"/>
        </w:rPr>
        <w:t>5.255</w:t>
      </w:r>
      <w:r w:rsidRPr="00400E11">
        <w:rPr>
          <w:rFonts w:asciiTheme="minorHAnsi" w:hAnsiTheme="minorHAnsi" w:cstheme="minorHAnsi"/>
          <w:i/>
          <w:iCs/>
          <w:color w:val="000000" w:themeColor="text1"/>
          <w:sz w:val="22"/>
          <w:szCs w:val="22"/>
        </w:rPr>
        <w:t xml:space="preserve"> and </w:t>
      </w:r>
      <w:r w:rsidRPr="00C86AD5">
        <w:rPr>
          <w:rFonts w:asciiTheme="minorHAnsi" w:hAnsiTheme="minorHAnsi" w:cstheme="minorHAnsi"/>
          <w:i/>
          <w:iCs/>
          <w:color w:val="000000" w:themeColor="text1"/>
          <w:sz w:val="22"/>
          <w:szCs w:val="22"/>
        </w:rPr>
        <w:t>not with respect to</w:t>
      </w:r>
      <w:r w:rsidRPr="00400E11">
        <w:rPr>
          <w:rFonts w:asciiTheme="minorHAnsi" w:hAnsiTheme="minorHAnsi" w:cstheme="minorHAnsi"/>
          <w:i/>
          <w:iCs/>
          <w:color w:val="000000" w:themeColor="text1"/>
          <w:sz w:val="22"/>
          <w:szCs w:val="22"/>
        </w:rPr>
        <w:t xml:space="preserve"> No. </w:t>
      </w:r>
      <w:r w:rsidRPr="00400E11">
        <w:rPr>
          <w:rFonts w:asciiTheme="minorHAnsi" w:hAnsiTheme="minorHAnsi" w:cstheme="minorHAnsi"/>
          <w:b/>
          <w:bCs/>
          <w:i/>
          <w:iCs/>
          <w:color w:val="000000" w:themeColor="text1"/>
          <w:sz w:val="22"/>
          <w:szCs w:val="22"/>
        </w:rPr>
        <w:t>5.254</w:t>
      </w:r>
      <w:r w:rsidRPr="00400E11">
        <w:rPr>
          <w:rFonts w:asciiTheme="minorHAnsi" w:hAnsiTheme="minorHAnsi" w:cstheme="minorHAnsi"/>
          <w:i/>
          <w:iCs/>
          <w:color w:val="000000" w:themeColor="text1"/>
          <w:sz w:val="22"/>
          <w:szCs w:val="22"/>
        </w:rPr>
        <w:t>.</w:t>
      </w:r>
    </w:p>
    <w:p w14:paraId="161AF39A"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sz w:val="22"/>
          <w:szCs w:val="22"/>
        </w:rPr>
      </w:pPr>
    </w:p>
    <w:p w14:paraId="23002713" w14:textId="77777777" w:rsidR="005D763B" w:rsidRPr="00400E11" w:rsidRDefault="005D763B" w:rsidP="005D763B">
      <w:pPr>
        <w:tabs>
          <w:tab w:val="left" w:pos="3402"/>
        </w:tabs>
        <w:rPr>
          <w:rFonts w:asciiTheme="minorHAnsi" w:hAnsiTheme="minorHAnsi" w:cstheme="minorHAnsi"/>
          <w:i/>
          <w:iCs/>
        </w:rPr>
      </w:pPr>
      <w:r w:rsidRPr="00400E11">
        <w:rPr>
          <w:rFonts w:asciiTheme="minorHAnsi" w:hAnsiTheme="minorHAnsi" w:cstheme="minorHAnsi"/>
          <w:i/>
          <w:iCs/>
        </w:rPr>
        <w:t>Effective date of application of this Rule: immediately after approval.</w:t>
      </w:r>
    </w:p>
    <w:p w14:paraId="57E7CC5B"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b/>
          <w:bCs/>
          <w:color w:val="000000" w:themeColor="text1"/>
        </w:rPr>
        <w:sectPr w:rsidR="005D763B" w:rsidRPr="00400E11" w:rsidSect="005D763B">
          <w:footnotePr>
            <w:numStart w:val="6"/>
          </w:footnotePr>
          <w:pgSz w:w="11907" w:h="16834" w:code="9"/>
          <w:pgMar w:top="1440" w:right="1080" w:bottom="1440" w:left="1080" w:header="567" w:footer="397" w:gutter="0"/>
          <w:cols w:space="720"/>
          <w:titlePg/>
          <w:docGrid w:linePitch="299"/>
        </w:sectPr>
      </w:pPr>
    </w:p>
    <w:p w14:paraId="1B60F474" w14:textId="77281018" w:rsidR="006D5F73" w:rsidRPr="006D5F73" w:rsidRDefault="006D5F73" w:rsidP="006D5F73">
      <w:pPr>
        <w:keepNext/>
        <w:keepLines/>
        <w:spacing w:before="0"/>
        <w:jc w:val="center"/>
        <w:rPr>
          <w:rFonts w:ascii="Calibri" w:eastAsia="Times New Roman" w:hAnsi="Calibri" w:cs="Calibri"/>
          <w:bCs/>
          <w:szCs w:val="24"/>
        </w:rPr>
      </w:pPr>
      <w:r w:rsidRPr="006D5F73">
        <w:rPr>
          <w:rFonts w:ascii="Calibri" w:eastAsia="Times New Roman" w:hAnsi="Calibri" w:cs="Calibri"/>
          <w:b/>
          <w:sz w:val="28"/>
          <w:szCs w:val="28"/>
        </w:rPr>
        <w:lastRenderedPageBreak/>
        <w:t xml:space="preserve">Annex </w:t>
      </w:r>
      <w:r w:rsidR="00D813DE">
        <w:rPr>
          <w:rFonts w:ascii="Calibri" w:eastAsia="Times New Roman" w:hAnsi="Calibri" w:cs="Calibri"/>
          <w:b/>
          <w:sz w:val="28"/>
          <w:szCs w:val="28"/>
        </w:rPr>
        <w:t>2</w:t>
      </w:r>
      <w:r w:rsidRPr="006D5F73">
        <w:rPr>
          <w:rFonts w:ascii="Calibri" w:eastAsia="Times New Roman" w:hAnsi="Calibri"/>
          <w:b/>
          <w:sz w:val="28"/>
        </w:rPr>
        <w:br/>
      </w:r>
      <w:r w:rsidRPr="006D5F73">
        <w:rPr>
          <w:rFonts w:ascii="Calibri" w:eastAsia="Times New Roman" w:hAnsi="Calibri"/>
          <w:b/>
          <w:sz w:val="28"/>
        </w:rPr>
        <w:br/>
      </w:r>
      <w:r w:rsidRPr="006D5F73">
        <w:rPr>
          <w:rFonts w:ascii="Calibri" w:eastAsia="Times New Roman" w:hAnsi="Calibri" w:cs="Calibri"/>
          <w:bCs/>
          <w:szCs w:val="24"/>
          <w:lang w:eastAsia="zh-CN"/>
        </w:rPr>
        <w:t xml:space="preserve">Addition of new </w:t>
      </w:r>
      <w:r w:rsidRPr="006D5F73">
        <w:rPr>
          <w:rFonts w:ascii="Calibri" w:eastAsia="Times New Roman" w:hAnsi="Calibri" w:cs="Calibri"/>
          <w:bCs/>
          <w:szCs w:val="24"/>
          <w:lang w:eastAsia="ko-KR"/>
        </w:rPr>
        <w:t>rules of procedure</w:t>
      </w:r>
      <w:r w:rsidRPr="006D5F73">
        <w:rPr>
          <w:rFonts w:ascii="Calibri" w:eastAsia="Times New Roman" w:hAnsi="Calibri" w:cs="Calibri"/>
          <w:bCs/>
          <w:szCs w:val="24"/>
          <w:lang w:eastAsia="zh-CN"/>
        </w:rPr>
        <w:t xml:space="preserve"> on </w:t>
      </w:r>
      <w:r w:rsidRPr="006D5F73">
        <w:rPr>
          <w:rFonts w:ascii="Calibri" w:eastAsia="Times New Roman" w:hAnsi="Calibri" w:cs="Calibri"/>
          <w:bCs/>
          <w:szCs w:val="24"/>
        </w:rPr>
        <w:t>Nos. </w:t>
      </w:r>
      <w:r w:rsidRPr="006D5F73">
        <w:rPr>
          <w:rFonts w:ascii="Calibri" w:eastAsia="Times New Roman" w:hAnsi="Calibri" w:cs="Calibri"/>
          <w:b/>
          <w:szCs w:val="24"/>
        </w:rPr>
        <w:t>5.312B</w:t>
      </w:r>
      <w:r w:rsidRPr="006D5F73">
        <w:rPr>
          <w:rFonts w:ascii="Calibri" w:eastAsia="Times New Roman" w:hAnsi="Calibri" w:cs="Calibri"/>
          <w:bCs/>
          <w:szCs w:val="24"/>
        </w:rPr>
        <w:t xml:space="preserve">, </w:t>
      </w:r>
      <w:r w:rsidRPr="006D5F73">
        <w:rPr>
          <w:rFonts w:ascii="Calibri" w:eastAsia="Times New Roman" w:hAnsi="Calibri" w:cs="Calibri"/>
          <w:b/>
          <w:szCs w:val="24"/>
        </w:rPr>
        <w:t>5.314A</w:t>
      </w:r>
      <w:r w:rsidRPr="006D5F73">
        <w:rPr>
          <w:rFonts w:ascii="Calibri" w:eastAsia="Times New Roman" w:hAnsi="Calibri" w:cs="Calibri"/>
          <w:bCs/>
          <w:szCs w:val="24"/>
        </w:rPr>
        <w:t xml:space="preserve">, </w:t>
      </w:r>
      <w:r w:rsidRPr="006D5F73">
        <w:rPr>
          <w:rFonts w:ascii="Calibri" w:eastAsia="Times New Roman" w:hAnsi="Calibri" w:cs="Calibri"/>
          <w:b/>
          <w:szCs w:val="24"/>
        </w:rPr>
        <w:t>5.388A</w:t>
      </w:r>
      <w:r w:rsidRPr="006D5F73">
        <w:rPr>
          <w:rFonts w:ascii="Calibri" w:eastAsia="Times New Roman" w:hAnsi="Calibri" w:cs="Calibri"/>
          <w:bCs/>
          <w:szCs w:val="24"/>
        </w:rPr>
        <w:t xml:space="preserve"> and </w:t>
      </w:r>
      <w:r w:rsidRPr="006D5F73">
        <w:rPr>
          <w:rFonts w:ascii="Calibri" w:eastAsia="Times New Roman" w:hAnsi="Calibri" w:cs="Calibri"/>
          <w:b/>
          <w:szCs w:val="24"/>
        </w:rPr>
        <w:t>5.409A</w:t>
      </w:r>
      <w:r w:rsidRPr="006D5F73">
        <w:rPr>
          <w:rFonts w:ascii="Calibri" w:eastAsia="Times New Roman" w:hAnsi="Calibri" w:cs="Calibri"/>
          <w:bCs/>
          <w:szCs w:val="24"/>
        </w:rPr>
        <w:t xml:space="preserve"> pursuant to Resolutions </w:t>
      </w:r>
      <w:r w:rsidRPr="006D5F73">
        <w:rPr>
          <w:rFonts w:ascii="Calibri" w:eastAsia="DengXian" w:hAnsi="Calibri" w:cs="Calibri"/>
          <w:b/>
          <w:szCs w:val="24"/>
          <w:lang w:eastAsia="ko-KR"/>
        </w:rPr>
        <w:t>213</w:t>
      </w:r>
      <w:r w:rsidRPr="006D5F73">
        <w:rPr>
          <w:rFonts w:ascii="Calibri" w:eastAsia="DengXian" w:hAnsi="Calibri" w:cs="Calibri"/>
          <w:b/>
          <w:szCs w:val="24"/>
          <w:lang w:eastAsia="zh-CN"/>
        </w:rPr>
        <w:t xml:space="preserve"> (WRC</w:t>
      </w:r>
      <w:r w:rsidRPr="006D5F73">
        <w:rPr>
          <w:rFonts w:ascii="Calibri" w:eastAsia="DengXian" w:hAnsi="Calibri" w:cs="Calibri"/>
          <w:b/>
          <w:szCs w:val="24"/>
          <w:lang w:eastAsia="zh-CN"/>
        </w:rPr>
        <w:noBreakHyphen/>
      </w:r>
      <w:r w:rsidRPr="006D5F73">
        <w:rPr>
          <w:rFonts w:ascii="Calibri" w:eastAsia="DengXian" w:hAnsi="Calibri" w:cs="Calibri"/>
          <w:b/>
          <w:szCs w:val="24"/>
          <w:lang w:eastAsia="ko-KR"/>
        </w:rPr>
        <w:t>23</w:t>
      </w:r>
      <w:r w:rsidRPr="006D5F73">
        <w:rPr>
          <w:rFonts w:ascii="Calibri" w:eastAsia="DengXian" w:hAnsi="Calibri" w:cs="Calibri"/>
          <w:b/>
          <w:szCs w:val="24"/>
          <w:lang w:eastAsia="zh-CN"/>
        </w:rPr>
        <w:t>)</w:t>
      </w:r>
      <w:r w:rsidRPr="006D5F73">
        <w:rPr>
          <w:rFonts w:ascii="Calibri" w:eastAsia="DengXian" w:hAnsi="Calibri" w:cs="Calibri"/>
          <w:bCs/>
          <w:szCs w:val="24"/>
          <w:lang w:eastAsia="zh-CN"/>
        </w:rPr>
        <w:t xml:space="preserve">, </w:t>
      </w:r>
      <w:r w:rsidRPr="006D5F73">
        <w:rPr>
          <w:rFonts w:ascii="Calibri" w:eastAsia="Times New Roman" w:hAnsi="Calibri" w:cs="Calibri"/>
          <w:b/>
          <w:szCs w:val="24"/>
        </w:rPr>
        <w:t>21</w:t>
      </w:r>
      <w:r w:rsidRPr="006D5F73">
        <w:rPr>
          <w:rFonts w:ascii="Calibri" w:eastAsia="Times New Roman" w:hAnsi="Calibri" w:cs="Calibri"/>
          <w:b/>
          <w:szCs w:val="24"/>
          <w:lang w:eastAsia="ko-KR"/>
        </w:rPr>
        <w:t>8</w:t>
      </w:r>
      <w:r w:rsidRPr="006D5F73">
        <w:rPr>
          <w:rFonts w:ascii="Calibri" w:eastAsia="Times New Roman" w:hAnsi="Calibri" w:cs="Calibri"/>
          <w:b/>
          <w:szCs w:val="24"/>
        </w:rPr>
        <w:t xml:space="preserve"> (WRC</w:t>
      </w:r>
      <w:r w:rsidRPr="006D5F73">
        <w:rPr>
          <w:rFonts w:ascii="Calibri" w:eastAsia="Times New Roman" w:hAnsi="Calibri" w:cs="Calibri"/>
          <w:b/>
          <w:szCs w:val="24"/>
        </w:rPr>
        <w:noBreakHyphen/>
        <w:t>23)</w:t>
      </w:r>
      <w:r w:rsidRPr="006D5F73">
        <w:rPr>
          <w:rFonts w:ascii="Calibri" w:eastAsia="Times New Roman" w:hAnsi="Calibri" w:cs="Calibri"/>
          <w:bCs/>
          <w:szCs w:val="24"/>
        </w:rPr>
        <w:t xml:space="preserve"> and</w:t>
      </w:r>
      <w:r w:rsidRPr="006D5F73">
        <w:rPr>
          <w:rFonts w:ascii="Calibri" w:eastAsia="Times New Roman" w:hAnsi="Calibri"/>
          <w:bCs/>
          <w:szCs w:val="24"/>
        </w:rPr>
        <w:t> </w:t>
      </w:r>
      <w:r w:rsidRPr="006D5F73">
        <w:rPr>
          <w:rFonts w:ascii="Calibri" w:eastAsia="Times New Roman" w:hAnsi="Calibri" w:cs="Calibri"/>
          <w:b/>
          <w:szCs w:val="24"/>
        </w:rPr>
        <w:t>221 (Rev.WRC</w:t>
      </w:r>
      <w:r w:rsidRPr="006D5F73">
        <w:rPr>
          <w:rFonts w:ascii="Calibri" w:eastAsia="Times New Roman" w:hAnsi="Calibri" w:cs="Calibri"/>
          <w:b/>
          <w:szCs w:val="24"/>
        </w:rPr>
        <w:noBreakHyphen/>
        <w:t>23)</w:t>
      </w:r>
    </w:p>
    <w:p w14:paraId="718EB724" w14:textId="77777777" w:rsidR="006D5F73" w:rsidRPr="006D5F73" w:rsidRDefault="006D5F73" w:rsidP="006D5F73">
      <w:pPr>
        <w:keepNext/>
        <w:keepLines/>
        <w:tabs>
          <w:tab w:val="left" w:pos="3402"/>
        </w:tabs>
        <w:spacing w:before="300" w:line="320" w:lineRule="exact"/>
        <w:ind w:left="794" w:hanging="794"/>
        <w:jc w:val="center"/>
        <w:outlineLvl w:val="0"/>
        <w:rPr>
          <w:rFonts w:ascii="Calibri" w:eastAsia="Times New Roman" w:hAnsi="Calibri" w:cs="Calibri"/>
          <w:b/>
          <w:bCs/>
          <w:color w:val="000000"/>
          <w:sz w:val="28"/>
          <w:szCs w:val="28"/>
        </w:rPr>
      </w:pPr>
      <w:r w:rsidRPr="006D5F73">
        <w:rPr>
          <w:rFonts w:ascii="Calibri" w:eastAsia="Times New Roman" w:hAnsi="Calibri" w:cs="Calibri"/>
          <w:b/>
          <w:bCs/>
          <w:color w:val="000000"/>
          <w:sz w:val="28"/>
          <w:szCs w:val="28"/>
        </w:rPr>
        <w:t>Rules concerning</w:t>
      </w:r>
    </w:p>
    <w:p w14:paraId="0B14D857" w14:textId="77777777" w:rsidR="006D5F73" w:rsidRPr="006D5F73" w:rsidRDefault="006D5F73" w:rsidP="006D5F73">
      <w:pPr>
        <w:keepNext/>
        <w:keepLines/>
        <w:tabs>
          <w:tab w:val="left" w:pos="3402"/>
        </w:tabs>
        <w:spacing w:before="360" w:line="320" w:lineRule="exact"/>
        <w:ind w:left="794" w:hanging="794"/>
        <w:jc w:val="center"/>
        <w:outlineLvl w:val="1"/>
        <w:rPr>
          <w:rFonts w:ascii="Calibri" w:eastAsia="Times New Roman" w:hAnsi="Calibri" w:cs="Calibri"/>
          <w:b/>
          <w:color w:val="000000"/>
          <w:sz w:val="28"/>
          <w:szCs w:val="28"/>
        </w:rPr>
      </w:pPr>
      <w:r w:rsidRPr="006D5F73">
        <w:rPr>
          <w:rFonts w:ascii="Calibri" w:eastAsia="Times New Roman" w:hAnsi="Calibri" w:cs="Calibri"/>
          <w:b/>
          <w:color w:val="000000"/>
          <w:sz w:val="28"/>
          <w:szCs w:val="28"/>
        </w:rPr>
        <w:t>ARTICLE  5 of the RR</w:t>
      </w:r>
    </w:p>
    <w:p w14:paraId="39BC499D" w14:textId="77777777" w:rsidR="006D5F73" w:rsidRPr="006D5F73" w:rsidRDefault="006D5F73" w:rsidP="006D5F73">
      <w:pPr>
        <w:tabs>
          <w:tab w:val="left" w:pos="3402"/>
        </w:tabs>
        <w:spacing w:before="160" w:line="280" w:lineRule="exact"/>
        <w:jc w:val="both"/>
        <w:rPr>
          <w:rFonts w:ascii="Calibri" w:eastAsia="Times New Roman" w:hAnsi="Calibri" w:cs="Calibri"/>
          <w:b/>
          <w:bCs/>
          <w:sz w:val="22"/>
          <w:szCs w:val="28"/>
        </w:rPr>
      </w:pPr>
      <w:r w:rsidRPr="006D5F73">
        <w:rPr>
          <w:rFonts w:ascii="Calibri" w:eastAsia="Times New Roman" w:hAnsi="Calibri" w:cs="Calibri"/>
          <w:b/>
          <w:bCs/>
          <w:sz w:val="22"/>
          <w:szCs w:val="28"/>
        </w:rPr>
        <w:t>ADD</w:t>
      </w:r>
    </w:p>
    <w:p w14:paraId="0760D4DF" w14:textId="77777777" w:rsidR="006D5F73" w:rsidRPr="006D5F73" w:rsidRDefault="006D5F73" w:rsidP="006D5F73">
      <w:pPr>
        <w:keepNext/>
        <w:keepLines/>
        <w:pBdr>
          <w:top w:val="double" w:sz="6" w:space="1" w:color="auto"/>
          <w:left w:val="double" w:sz="6" w:space="1" w:color="auto"/>
          <w:bottom w:val="double" w:sz="6" w:space="1" w:color="auto"/>
          <w:right w:val="double" w:sz="6" w:space="0" w:color="auto"/>
        </w:pBdr>
        <w:tabs>
          <w:tab w:val="left" w:pos="1710"/>
        </w:tabs>
        <w:spacing w:before="400" w:line="280" w:lineRule="exact"/>
        <w:ind w:left="85" w:right="7361"/>
        <w:jc w:val="both"/>
        <w:outlineLvl w:val="7"/>
        <w:rPr>
          <w:rFonts w:ascii="Calibri" w:eastAsia="Times New Roman" w:hAnsi="Calibri" w:cs="Calibri"/>
          <w:color w:val="000000"/>
          <w:sz w:val="22"/>
          <w:szCs w:val="24"/>
        </w:rPr>
      </w:pPr>
      <w:bookmarkStart w:id="56" w:name="_Hlk165991113"/>
      <w:r w:rsidRPr="006D5F73">
        <w:rPr>
          <w:rFonts w:ascii="Calibri" w:eastAsia="Times New Roman" w:hAnsi="Calibri" w:cs="Calibri"/>
          <w:b/>
          <w:bCs/>
          <w:color w:val="0D0D0D"/>
          <w:sz w:val="22"/>
          <w:szCs w:val="28"/>
        </w:rPr>
        <w:t>5.312</w:t>
      </w:r>
      <w:r w:rsidRPr="006D5F73">
        <w:rPr>
          <w:rFonts w:ascii="Calibri" w:eastAsia="Times New Roman" w:hAnsi="Calibri" w:cs="Calibri"/>
          <w:b/>
          <w:bCs/>
          <w:color w:val="0D0D0D"/>
          <w:sz w:val="22"/>
          <w:szCs w:val="28"/>
          <w:lang w:eastAsia="ko-KR"/>
        </w:rPr>
        <w:t>B and 5.314A</w:t>
      </w:r>
      <w:bookmarkEnd w:id="56"/>
    </w:p>
    <w:p w14:paraId="28D31168" w14:textId="77777777" w:rsidR="006D5F73" w:rsidRPr="006D5F73" w:rsidRDefault="006D5F73" w:rsidP="006D5F73">
      <w:pPr>
        <w:adjustRightInd/>
        <w:spacing w:before="160" w:line="280" w:lineRule="exact"/>
        <w:jc w:val="both"/>
        <w:textAlignment w:val="auto"/>
        <w:rPr>
          <w:rFonts w:ascii="Calibri" w:eastAsia="DengXian" w:hAnsi="Calibri" w:cs="Calibri"/>
          <w:sz w:val="22"/>
          <w:szCs w:val="28"/>
          <w:lang w:eastAsia="zh-CN"/>
        </w:rPr>
      </w:pPr>
      <w:r w:rsidRPr="006D5F73">
        <w:rPr>
          <w:rFonts w:ascii="Calibri" w:eastAsia="DengXian" w:hAnsi="Calibri" w:cs="Calibri"/>
          <w:sz w:val="22"/>
          <w:szCs w:val="28"/>
          <w:lang w:eastAsia="zh-CN"/>
        </w:rPr>
        <w:t>1</w:t>
      </w:r>
      <w:r w:rsidRPr="006D5F73">
        <w:rPr>
          <w:rFonts w:ascii="Calibri" w:eastAsia="Times New Roman" w:hAnsi="Calibri" w:cs="Calibri"/>
          <w:sz w:val="22"/>
          <w:szCs w:val="28"/>
        </w:rPr>
        <w:tab/>
        <w:t xml:space="preserve">These provisions stipulate that the use of the frequency bands </w:t>
      </w:r>
      <w:r w:rsidRPr="006D5F73">
        <w:rPr>
          <w:rFonts w:ascii="Calibri" w:eastAsia="DengXian" w:hAnsi="Calibri" w:cs="Calibri"/>
          <w:sz w:val="22"/>
          <w:szCs w:val="28"/>
          <w:lang w:eastAsia="zh-CN"/>
        </w:rPr>
        <w:t>694-960 MHz</w:t>
      </w:r>
      <w:r w:rsidRPr="006D5F73">
        <w:rPr>
          <w:rFonts w:ascii="Calibri" w:eastAsia="DengXian" w:hAnsi="Calibri" w:cs="Calibri"/>
          <w:sz w:val="22"/>
          <w:szCs w:val="28"/>
          <w:lang w:eastAsia="ko-KR"/>
        </w:rPr>
        <w:t xml:space="preserve"> (No. </w:t>
      </w:r>
      <w:r w:rsidRPr="006D5F73">
        <w:rPr>
          <w:rFonts w:ascii="Calibri" w:eastAsia="DengXian" w:hAnsi="Calibri" w:cs="Calibri"/>
          <w:b/>
          <w:bCs/>
          <w:color w:val="0D0D0D"/>
          <w:sz w:val="22"/>
          <w:szCs w:val="28"/>
          <w:lang w:eastAsia="zh-CN"/>
        </w:rPr>
        <w:t>5.312</w:t>
      </w:r>
      <w:r w:rsidRPr="006D5F73">
        <w:rPr>
          <w:rFonts w:ascii="Calibri" w:eastAsia="DengXian" w:hAnsi="Calibri" w:cs="Calibri"/>
          <w:b/>
          <w:bCs/>
          <w:color w:val="0D0D0D"/>
          <w:sz w:val="22"/>
          <w:szCs w:val="28"/>
          <w:lang w:eastAsia="ko-KR"/>
        </w:rPr>
        <w:t>B</w:t>
      </w:r>
      <w:r w:rsidRPr="006D5F73">
        <w:rPr>
          <w:rFonts w:ascii="Calibri" w:eastAsia="DengXian" w:hAnsi="Calibri" w:cs="Calibri"/>
          <w:color w:val="0D0D0D"/>
          <w:sz w:val="22"/>
          <w:szCs w:val="28"/>
          <w:lang w:eastAsia="ko-KR"/>
        </w:rPr>
        <w:t>)</w:t>
      </w:r>
      <w:r w:rsidRPr="006D5F73">
        <w:rPr>
          <w:rFonts w:ascii="Calibri" w:eastAsia="DengXian" w:hAnsi="Calibri" w:cs="Calibri"/>
          <w:b/>
          <w:bCs/>
          <w:color w:val="0D0D0D"/>
          <w:sz w:val="22"/>
          <w:szCs w:val="28"/>
          <w:lang w:eastAsia="ko-KR"/>
        </w:rPr>
        <w:t xml:space="preserve"> </w:t>
      </w:r>
      <w:r w:rsidRPr="006D5F73">
        <w:rPr>
          <w:rFonts w:ascii="Calibri" w:eastAsia="DengXian" w:hAnsi="Calibri" w:cs="Calibri"/>
          <w:color w:val="0D0D0D"/>
          <w:sz w:val="22"/>
          <w:szCs w:val="28"/>
          <w:lang w:eastAsia="ko-KR"/>
        </w:rPr>
        <w:t>and</w:t>
      </w:r>
      <w:r w:rsidRPr="006D5F73">
        <w:rPr>
          <w:rFonts w:ascii="Calibri" w:eastAsia="DengXian" w:hAnsi="Calibri" w:cs="Calibri"/>
          <w:b/>
          <w:bCs/>
          <w:color w:val="0D0D0D"/>
          <w:sz w:val="22"/>
          <w:szCs w:val="28"/>
          <w:lang w:eastAsia="ko-KR"/>
        </w:rPr>
        <w:t xml:space="preserve"> </w:t>
      </w:r>
      <w:r w:rsidRPr="006D5F73">
        <w:rPr>
          <w:rFonts w:ascii="Calibri" w:eastAsia="DengXian" w:hAnsi="Calibri" w:cs="Calibri"/>
          <w:sz w:val="22"/>
          <w:szCs w:val="28"/>
          <w:lang w:eastAsia="ko-KR"/>
        </w:rPr>
        <w:t>698</w:t>
      </w:r>
      <w:r w:rsidRPr="006D5F73">
        <w:rPr>
          <w:rFonts w:ascii="Calibri" w:eastAsia="DengXian" w:hAnsi="Calibri" w:cs="Calibri"/>
          <w:sz w:val="22"/>
          <w:szCs w:val="28"/>
          <w:lang w:eastAsia="zh-CN"/>
        </w:rPr>
        <w:noBreakHyphen/>
        <w:t xml:space="preserve">960 MHz </w:t>
      </w:r>
      <w:r w:rsidRPr="006D5F73">
        <w:rPr>
          <w:rFonts w:ascii="Calibri" w:eastAsia="DengXian" w:hAnsi="Calibri" w:cs="Calibri"/>
          <w:sz w:val="22"/>
          <w:szCs w:val="28"/>
          <w:lang w:eastAsia="ko-KR"/>
        </w:rPr>
        <w:t>(No.</w:t>
      </w:r>
      <w:r w:rsidRPr="006D5F73">
        <w:rPr>
          <w:rFonts w:ascii="Calibri" w:eastAsia="DengXian" w:hAnsi="Calibri" w:cs="Calibri"/>
          <w:b/>
          <w:bCs/>
          <w:sz w:val="22"/>
          <w:szCs w:val="28"/>
          <w:lang w:eastAsia="ko-KR"/>
        </w:rPr>
        <w:t> </w:t>
      </w:r>
      <w:r w:rsidRPr="006D5F73">
        <w:rPr>
          <w:rFonts w:ascii="Calibri" w:eastAsia="DengXian" w:hAnsi="Calibri" w:cs="Calibri"/>
          <w:b/>
          <w:bCs/>
          <w:color w:val="0D0D0D"/>
          <w:sz w:val="22"/>
          <w:szCs w:val="28"/>
          <w:lang w:eastAsia="zh-CN"/>
        </w:rPr>
        <w:t>5.314A</w:t>
      </w:r>
      <w:r w:rsidRPr="006D5F73">
        <w:rPr>
          <w:rFonts w:ascii="Calibri" w:eastAsia="DengXian" w:hAnsi="Calibri" w:cs="Calibri"/>
          <w:color w:val="0D0D0D"/>
          <w:sz w:val="22"/>
          <w:szCs w:val="28"/>
          <w:lang w:eastAsia="ko-KR"/>
        </w:rPr>
        <w:t xml:space="preserve">) </w:t>
      </w:r>
      <w:r w:rsidRPr="006D5F73">
        <w:rPr>
          <w:rFonts w:ascii="Calibri" w:eastAsia="Times New Roman" w:hAnsi="Calibri" w:cs="Calibri"/>
          <w:sz w:val="22"/>
          <w:szCs w:val="28"/>
        </w:rPr>
        <w:t xml:space="preserve">by </w:t>
      </w:r>
      <w:r w:rsidRPr="006D5F73">
        <w:rPr>
          <w:rFonts w:ascii="Calibri" w:eastAsia="DengXian" w:hAnsi="Calibri" w:cs="Calibri"/>
          <w:sz w:val="22"/>
          <w:szCs w:val="28"/>
          <w:lang w:eastAsia="ko-KR"/>
        </w:rPr>
        <w:t xml:space="preserve">high-altitude platform stations for International Mobile Telecommunication (IMT) base stations (HIBS) </w:t>
      </w:r>
      <w:r w:rsidRPr="006D5F73">
        <w:rPr>
          <w:rFonts w:ascii="Calibri" w:eastAsia="Times New Roman" w:hAnsi="Calibri" w:cs="Calibri"/>
          <w:sz w:val="22"/>
          <w:szCs w:val="28"/>
        </w:rPr>
        <w:t xml:space="preserve">shall be in accordance with Resolution </w:t>
      </w:r>
      <w:r w:rsidRPr="006D5F73">
        <w:rPr>
          <w:rFonts w:ascii="Calibri" w:eastAsia="DengXian" w:hAnsi="Calibri" w:cs="Calibri"/>
          <w:b/>
          <w:bCs/>
          <w:sz w:val="22"/>
          <w:szCs w:val="28"/>
          <w:lang w:eastAsia="ko-KR"/>
        </w:rPr>
        <w:t>213</w:t>
      </w:r>
      <w:r w:rsidRPr="006D5F73">
        <w:rPr>
          <w:rFonts w:ascii="Calibri" w:eastAsia="DengXian" w:hAnsi="Calibri" w:cs="Calibri"/>
          <w:b/>
          <w:bCs/>
          <w:sz w:val="22"/>
          <w:szCs w:val="28"/>
          <w:lang w:eastAsia="zh-CN"/>
        </w:rPr>
        <w:t xml:space="preserve"> (WRC</w:t>
      </w:r>
      <w:r w:rsidRPr="006D5F73">
        <w:rPr>
          <w:rFonts w:ascii="Calibri" w:eastAsia="DengXian" w:hAnsi="Calibri" w:cs="Calibri"/>
          <w:b/>
          <w:bCs/>
          <w:sz w:val="22"/>
          <w:szCs w:val="28"/>
          <w:lang w:eastAsia="zh-CN"/>
        </w:rPr>
        <w:noBreakHyphen/>
      </w:r>
      <w:r w:rsidRPr="006D5F73">
        <w:rPr>
          <w:rFonts w:ascii="Calibri" w:eastAsia="DengXian" w:hAnsi="Calibri" w:cs="Calibri"/>
          <w:b/>
          <w:bCs/>
          <w:sz w:val="22"/>
          <w:szCs w:val="28"/>
          <w:lang w:eastAsia="ko-KR"/>
        </w:rPr>
        <w:t>23</w:t>
      </w:r>
      <w:r w:rsidRPr="006D5F73">
        <w:rPr>
          <w:rFonts w:ascii="Calibri" w:eastAsia="DengXian" w:hAnsi="Calibri" w:cs="Calibri"/>
          <w:b/>
          <w:bCs/>
          <w:sz w:val="22"/>
          <w:szCs w:val="28"/>
          <w:lang w:eastAsia="zh-CN"/>
        </w:rPr>
        <w:t>)</w:t>
      </w:r>
      <w:r w:rsidRPr="006D5F73">
        <w:rPr>
          <w:rFonts w:ascii="Calibri" w:eastAsia="DengXian" w:hAnsi="Calibri" w:cs="Calibri"/>
          <w:sz w:val="22"/>
          <w:szCs w:val="28"/>
          <w:lang w:eastAsia="zh-CN"/>
        </w:rPr>
        <w:t xml:space="preserve">, including the power flux-density (pfd) limits listed in </w:t>
      </w:r>
      <w:r w:rsidRPr="006D5F73">
        <w:rPr>
          <w:rFonts w:ascii="Calibri" w:eastAsia="DengXian" w:hAnsi="Calibri" w:cs="Calibri"/>
          <w:i/>
          <w:iCs/>
          <w:sz w:val="22"/>
          <w:szCs w:val="28"/>
          <w:lang w:eastAsia="zh-CN"/>
        </w:rPr>
        <w:t>r</w:t>
      </w:r>
      <w:r w:rsidRPr="006D5F73">
        <w:rPr>
          <w:rFonts w:ascii="Calibri" w:eastAsia="DengXian" w:hAnsi="Calibri" w:cs="Calibri"/>
          <w:i/>
          <w:iCs/>
          <w:sz w:val="22"/>
          <w:szCs w:val="28"/>
          <w:lang w:eastAsia="ko-KR"/>
        </w:rPr>
        <w:t xml:space="preserve">esolves 2, 3, 4.1, 4.2 </w:t>
      </w:r>
      <w:r w:rsidRPr="006D5F73">
        <w:rPr>
          <w:rFonts w:ascii="Calibri" w:eastAsia="DengXian" w:hAnsi="Calibri" w:cs="Calibri"/>
          <w:sz w:val="22"/>
          <w:szCs w:val="28"/>
          <w:lang w:eastAsia="ko-KR"/>
        </w:rPr>
        <w:t>and</w:t>
      </w:r>
      <w:r w:rsidRPr="006D5F73">
        <w:rPr>
          <w:rFonts w:ascii="Calibri" w:eastAsia="DengXian" w:hAnsi="Calibri" w:cs="Calibri"/>
          <w:i/>
          <w:iCs/>
          <w:sz w:val="22"/>
          <w:szCs w:val="28"/>
          <w:lang w:eastAsia="ko-KR"/>
        </w:rPr>
        <w:t> 4.3</w:t>
      </w:r>
      <w:r w:rsidRPr="006D5F73">
        <w:rPr>
          <w:rFonts w:ascii="Calibri" w:eastAsia="DengXian" w:hAnsi="Calibri" w:cs="Calibri"/>
          <w:sz w:val="22"/>
          <w:szCs w:val="28"/>
          <w:lang w:eastAsia="ko-KR"/>
        </w:rPr>
        <w:t xml:space="preserve"> of that Resolution</w:t>
      </w:r>
      <w:r w:rsidRPr="006D5F73">
        <w:rPr>
          <w:rFonts w:ascii="Calibri" w:eastAsia="DengXian" w:hAnsi="Calibri" w:cs="Calibri"/>
          <w:sz w:val="22"/>
          <w:szCs w:val="28"/>
          <w:lang w:eastAsia="zh-CN"/>
        </w:rPr>
        <w:t>.</w:t>
      </w:r>
    </w:p>
    <w:p w14:paraId="444F8491" w14:textId="4593BF3A" w:rsidR="006D5F73" w:rsidRPr="006D5F73" w:rsidRDefault="006D5F73" w:rsidP="006D5F73">
      <w:pPr>
        <w:adjustRightInd/>
        <w:spacing w:before="160" w:after="160" w:line="280" w:lineRule="exact"/>
        <w:jc w:val="both"/>
        <w:textAlignment w:val="auto"/>
        <w:rPr>
          <w:rFonts w:ascii="Calibri" w:eastAsia="DengXian" w:hAnsi="Calibri" w:cs="Calibri"/>
          <w:sz w:val="22"/>
          <w:szCs w:val="28"/>
          <w:lang w:eastAsia="ko-KR"/>
        </w:rPr>
      </w:pPr>
      <w:r w:rsidRPr="006D5F73">
        <w:rPr>
          <w:rFonts w:ascii="Calibri" w:eastAsia="DengXian" w:hAnsi="Calibri" w:cs="Calibri"/>
          <w:sz w:val="22"/>
          <w:szCs w:val="28"/>
          <w:lang w:eastAsia="ko-KR"/>
        </w:rPr>
        <w:t>2</w:t>
      </w:r>
      <w:r w:rsidRPr="006D5F73">
        <w:rPr>
          <w:rFonts w:ascii="Calibri" w:eastAsia="Times New Roman" w:hAnsi="Calibri" w:cs="Calibri"/>
          <w:sz w:val="22"/>
          <w:szCs w:val="28"/>
        </w:rPr>
        <w:tab/>
      </w:r>
      <w:r w:rsidRPr="006D5F73">
        <w:rPr>
          <w:rFonts w:ascii="Calibri" w:eastAsia="DengXian" w:hAnsi="Calibri" w:cs="Calibri"/>
          <w:sz w:val="22"/>
          <w:szCs w:val="28"/>
          <w:lang w:eastAsia="ko-KR"/>
        </w:rPr>
        <w:t xml:space="preserve">Considering that neither these RR provisions nor Resolution </w:t>
      </w:r>
      <w:r w:rsidRPr="005D506D">
        <w:rPr>
          <w:rFonts w:ascii="Calibri" w:eastAsia="DengXian" w:hAnsi="Calibri" w:cs="Calibri"/>
          <w:b/>
          <w:bCs/>
          <w:sz w:val="22"/>
          <w:szCs w:val="28"/>
          <w:lang w:eastAsia="ko-KR"/>
        </w:rPr>
        <w:t>213 (WRC-23)</w:t>
      </w:r>
      <w:r w:rsidRPr="006D5F73">
        <w:rPr>
          <w:rFonts w:ascii="Calibri" w:eastAsia="DengXian" w:hAnsi="Calibri" w:cs="Calibri"/>
          <w:sz w:val="22"/>
          <w:szCs w:val="28"/>
          <w:lang w:eastAsia="ko-KR"/>
        </w:rPr>
        <w:t xml:space="preserve"> specify the propagation prediction model to be used for the calculation of pfd levels produced by HIBS, the Board decided that Recommendation ITU-R P.528-5 is </w:t>
      </w:r>
      <w:r w:rsidRPr="006D5F73">
        <w:rPr>
          <w:rFonts w:ascii="Calibri" w:eastAsia="Times New Roman" w:hAnsi="Calibri" w:cs="Calibri"/>
          <w:sz w:val="22"/>
          <w:szCs w:val="28"/>
          <w:lang w:eastAsia="ko-KR"/>
        </w:rPr>
        <w:t xml:space="preserve">to be </w:t>
      </w:r>
      <w:r w:rsidRPr="006D5F73">
        <w:rPr>
          <w:rFonts w:ascii="Calibri" w:eastAsia="DengXian" w:hAnsi="Calibri" w:cs="Calibri"/>
          <w:sz w:val="22"/>
          <w:szCs w:val="28"/>
          <w:lang w:eastAsia="ko-KR"/>
        </w:rPr>
        <w:t>used for the calculation of those pfd levels at 1% of time over a smooth-Earth path, produced at a height of:</w:t>
      </w:r>
    </w:p>
    <w:p w14:paraId="399D9AF3" w14:textId="77777777" w:rsidR="006D5F73" w:rsidRPr="006D5F73" w:rsidRDefault="006D5F73" w:rsidP="006D5F73">
      <w:pPr>
        <w:spacing w:before="80" w:line="280" w:lineRule="exact"/>
        <w:ind w:left="794" w:hanging="794"/>
        <w:jc w:val="both"/>
        <w:rPr>
          <w:rFonts w:ascii="Calibri" w:eastAsia="DengXian" w:hAnsi="Calibri" w:cs="Calibri"/>
          <w:sz w:val="22"/>
          <w:szCs w:val="22"/>
          <w:lang w:eastAsia="ko-KR"/>
        </w:rPr>
      </w:pPr>
      <w:r w:rsidRPr="006D5F73">
        <w:rPr>
          <w:rFonts w:ascii="Calibri" w:eastAsia="DengXian" w:hAnsi="Calibri" w:cs="Calibri"/>
          <w:kern w:val="2"/>
          <w:sz w:val="22"/>
          <w:szCs w:val="22"/>
          <w:lang w:eastAsia="ko-KR"/>
          <w14:ligatures w14:val="standardContextual"/>
        </w:rPr>
        <w:t>–</w:t>
      </w:r>
      <w:r w:rsidRPr="006D5F73">
        <w:rPr>
          <w:rFonts w:ascii="Calibri" w:eastAsia="DengXian" w:hAnsi="Calibri" w:cs="Calibri"/>
          <w:kern w:val="2"/>
          <w:sz w:val="22"/>
          <w:szCs w:val="22"/>
          <w:lang w:eastAsia="ko-KR"/>
          <w14:ligatures w14:val="standardContextual"/>
        </w:rPr>
        <w:tab/>
        <w:t xml:space="preserve">10 m in </w:t>
      </w:r>
      <w:r w:rsidRPr="006D5F73">
        <w:rPr>
          <w:rFonts w:ascii="Calibri" w:eastAsia="DengXian" w:hAnsi="Calibri" w:cs="Calibri"/>
          <w:sz w:val="22"/>
          <w:szCs w:val="22"/>
          <w:lang w:eastAsia="ko-KR"/>
        </w:rPr>
        <w:t xml:space="preserve">application of </w:t>
      </w:r>
      <w:r w:rsidRPr="006D5F73">
        <w:rPr>
          <w:rFonts w:ascii="Calibri" w:eastAsia="DengXian" w:hAnsi="Calibri" w:cs="Calibri"/>
          <w:i/>
          <w:iCs/>
          <w:sz w:val="22"/>
          <w:szCs w:val="22"/>
          <w:lang w:eastAsia="ko-KR"/>
        </w:rPr>
        <w:t>resolves</w:t>
      </w:r>
      <w:r w:rsidRPr="006D5F73">
        <w:rPr>
          <w:rFonts w:ascii="Calibri" w:eastAsia="DengXian" w:hAnsi="Calibri" w:cs="Calibri"/>
          <w:sz w:val="22"/>
          <w:szCs w:val="22"/>
          <w:lang w:eastAsia="ko-KR"/>
        </w:rPr>
        <w:t xml:space="preserve"> </w:t>
      </w:r>
      <w:r w:rsidRPr="006D5F73">
        <w:rPr>
          <w:rFonts w:ascii="Calibri" w:eastAsia="DengXian" w:hAnsi="Calibri" w:cs="Calibri"/>
          <w:i/>
          <w:iCs/>
          <w:sz w:val="22"/>
          <w:szCs w:val="22"/>
          <w:lang w:eastAsia="ko-KR"/>
        </w:rPr>
        <w:t xml:space="preserve">2 </w:t>
      </w:r>
      <w:r w:rsidRPr="006D5F73">
        <w:rPr>
          <w:rFonts w:ascii="Calibri" w:eastAsia="DengXian" w:hAnsi="Calibri" w:cs="Calibri"/>
          <w:sz w:val="22"/>
          <w:szCs w:val="22"/>
          <w:lang w:eastAsia="ko-KR"/>
        </w:rPr>
        <w:t>and</w:t>
      </w:r>
      <w:r w:rsidRPr="006D5F73">
        <w:rPr>
          <w:rFonts w:ascii="Calibri" w:eastAsia="DengXian" w:hAnsi="Calibri" w:cs="Calibri"/>
          <w:i/>
          <w:iCs/>
          <w:sz w:val="22"/>
          <w:szCs w:val="22"/>
          <w:lang w:eastAsia="ko-KR"/>
        </w:rPr>
        <w:t xml:space="preserve"> 3</w:t>
      </w:r>
      <w:r w:rsidRPr="006D5F73">
        <w:rPr>
          <w:rFonts w:ascii="Calibri" w:eastAsia="DengXian" w:hAnsi="Calibri" w:cs="Calibri"/>
          <w:sz w:val="22"/>
          <w:szCs w:val="22"/>
          <w:lang w:eastAsia="ko-KR"/>
        </w:rPr>
        <w:t>; and </w:t>
      </w:r>
    </w:p>
    <w:p w14:paraId="6E4E21CF" w14:textId="77777777" w:rsidR="006D5F73" w:rsidRPr="006D5F73" w:rsidRDefault="006D5F73" w:rsidP="006D5F73">
      <w:pPr>
        <w:spacing w:before="80" w:line="280" w:lineRule="exact"/>
        <w:ind w:left="794" w:hanging="794"/>
        <w:jc w:val="both"/>
        <w:rPr>
          <w:rFonts w:ascii="Calibri" w:eastAsia="DengXian" w:hAnsi="Calibri" w:cs="Calibri"/>
          <w:sz w:val="22"/>
          <w:szCs w:val="22"/>
          <w:lang w:eastAsia="ko-KR"/>
        </w:rPr>
      </w:pPr>
      <w:r w:rsidRPr="006D5F73">
        <w:rPr>
          <w:rFonts w:ascii="Calibri" w:eastAsia="DengXian" w:hAnsi="Calibri" w:cs="Calibri"/>
          <w:kern w:val="2"/>
          <w:sz w:val="22"/>
          <w:szCs w:val="22"/>
          <w:lang w:eastAsia="ko-KR"/>
          <w14:ligatures w14:val="standardContextual"/>
        </w:rPr>
        <w:t>–</w:t>
      </w:r>
      <w:r w:rsidRPr="006D5F73">
        <w:rPr>
          <w:rFonts w:ascii="Calibri" w:eastAsia="DengXian" w:hAnsi="Calibri" w:cs="Calibri"/>
          <w:kern w:val="2"/>
          <w:sz w:val="22"/>
          <w:szCs w:val="22"/>
          <w:lang w:eastAsia="ko-KR"/>
          <w14:ligatures w14:val="standardContextual"/>
        </w:rPr>
        <w:tab/>
      </w:r>
      <w:r w:rsidRPr="006D5F73">
        <w:rPr>
          <w:rFonts w:ascii="Calibri" w:eastAsia="DengXian" w:hAnsi="Calibri" w:cs="Calibri"/>
          <w:sz w:val="22"/>
          <w:szCs w:val="22"/>
          <w:lang w:eastAsia="ko-KR"/>
        </w:rPr>
        <w:t xml:space="preserve">1.5 m in application of </w:t>
      </w:r>
      <w:r w:rsidRPr="006D5F73">
        <w:rPr>
          <w:rFonts w:ascii="Calibri" w:eastAsia="DengXian" w:hAnsi="Calibri" w:cs="Calibri"/>
          <w:i/>
          <w:iCs/>
          <w:sz w:val="22"/>
          <w:szCs w:val="22"/>
          <w:lang w:eastAsia="ko-KR"/>
        </w:rPr>
        <w:t>resolves</w:t>
      </w:r>
      <w:r w:rsidRPr="006D5F73">
        <w:rPr>
          <w:rFonts w:ascii="Calibri" w:eastAsia="DengXian" w:hAnsi="Calibri" w:cs="Calibri"/>
          <w:sz w:val="22"/>
          <w:szCs w:val="22"/>
          <w:lang w:eastAsia="ko-KR"/>
        </w:rPr>
        <w:t xml:space="preserve"> 4.1, 4.2 and 4.3.</w:t>
      </w:r>
    </w:p>
    <w:p w14:paraId="4673F19E" w14:textId="77777777" w:rsidR="006D5F73" w:rsidRPr="006D5F73" w:rsidRDefault="006D5F73" w:rsidP="006D5F73">
      <w:pPr>
        <w:adjustRightInd/>
        <w:spacing w:before="160" w:line="280" w:lineRule="exact"/>
        <w:jc w:val="both"/>
        <w:textAlignment w:val="auto"/>
        <w:rPr>
          <w:rFonts w:ascii="Calibri" w:eastAsia="DengXian" w:hAnsi="Calibri" w:cs="Calibri"/>
          <w:i/>
          <w:iCs/>
          <w:color w:val="000000"/>
          <w:sz w:val="22"/>
          <w:szCs w:val="28"/>
          <w:lang w:eastAsia="ko-KR"/>
        </w:rPr>
      </w:pPr>
      <w:r w:rsidRPr="006D5F73">
        <w:rPr>
          <w:rFonts w:ascii="Calibri" w:eastAsia="DengXian" w:hAnsi="Calibri" w:cs="Calibri"/>
          <w:b/>
          <w:bCs/>
          <w:i/>
          <w:iCs/>
          <w:color w:val="000000"/>
          <w:sz w:val="22"/>
          <w:szCs w:val="28"/>
          <w:lang w:eastAsia="zh-CN"/>
        </w:rPr>
        <w:t>Reasons:</w:t>
      </w:r>
      <w:r w:rsidRPr="006D5F73">
        <w:rPr>
          <w:rFonts w:ascii="Calibri" w:eastAsia="DengXian" w:hAnsi="Calibri" w:cs="Calibri"/>
          <w:i/>
          <w:iCs/>
          <w:color w:val="000000"/>
          <w:sz w:val="22"/>
          <w:szCs w:val="28"/>
          <w:lang w:eastAsia="zh-CN"/>
        </w:rPr>
        <w:t xml:space="preserve"> WRC</w:t>
      </w:r>
      <w:r w:rsidRPr="006D5F73">
        <w:rPr>
          <w:rFonts w:ascii="Calibri" w:eastAsia="DengXian" w:hAnsi="Calibri" w:cs="Calibri"/>
          <w:i/>
          <w:iCs/>
          <w:color w:val="000000"/>
          <w:sz w:val="22"/>
          <w:szCs w:val="28"/>
          <w:lang w:eastAsia="zh-CN"/>
        </w:rPr>
        <w:noBreakHyphen/>
        <w:t xml:space="preserve">23 adopted Nos. </w:t>
      </w:r>
      <w:r w:rsidRPr="006D5F73">
        <w:rPr>
          <w:rFonts w:ascii="Calibri" w:eastAsia="DengXian" w:hAnsi="Calibri" w:cs="Calibri"/>
          <w:b/>
          <w:bCs/>
          <w:i/>
          <w:iCs/>
          <w:color w:val="000000"/>
          <w:sz w:val="22"/>
          <w:szCs w:val="28"/>
          <w:lang w:eastAsia="zh-CN"/>
        </w:rPr>
        <w:t>5.312B</w:t>
      </w:r>
      <w:r w:rsidRPr="006D5F73">
        <w:rPr>
          <w:rFonts w:ascii="Calibri" w:eastAsia="DengXian" w:hAnsi="Calibri" w:cs="Calibri"/>
          <w:i/>
          <w:iCs/>
          <w:color w:val="000000"/>
          <w:sz w:val="22"/>
          <w:szCs w:val="28"/>
          <w:lang w:eastAsia="zh-CN"/>
        </w:rPr>
        <w:t xml:space="preserve"> and </w:t>
      </w:r>
      <w:r w:rsidRPr="006D5F73">
        <w:rPr>
          <w:rFonts w:ascii="Calibri" w:eastAsia="DengXian" w:hAnsi="Calibri" w:cs="Calibri"/>
          <w:b/>
          <w:bCs/>
          <w:i/>
          <w:iCs/>
          <w:color w:val="000000"/>
          <w:sz w:val="22"/>
          <w:szCs w:val="28"/>
          <w:lang w:eastAsia="zh-CN"/>
        </w:rPr>
        <w:t>5.314A</w:t>
      </w:r>
      <w:r w:rsidRPr="006D5F73">
        <w:rPr>
          <w:rFonts w:ascii="Calibri" w:eastAsia="DengXian" w:hAnsi="Calibri" w:cs="Calibri"/>
          <w:i/>
          <w:iCs/>
          <w:color w:val="000000"/>
          <w:sz w:val="22"/>
          <w:szCs w:val="28"/>
          <w:lang w:eastAsia="zh-CN"/>
        </w:rPr>
        <w:t xml:space="preserve"> </w:t>
      </w:r>
      <w:r w:rsidRPr="006D5F73">
        <w:rPr>
          <w:rFonts w:ascii="Calibri" w:eastAsia="DengXian" w:hAnsi="Calibri" w:cs="Calibri"/>
          <w:i/>
          <w:iCs/>
          <w:color w:val="000000"/>
          <w:sz w:val="22"/>
          <w:szCs w:val="28"/>
          <w:lang w:eastAsia="ko-KR"/>
        </w:rPr>
        <w:t>to identify</w:t>
      </w:r>
      <w:r w:rsidRPr="006D5F73">
        <w:rPr>
          <w:rFonts w:ascii="Calibri" w:eastAsia="DengXian" w:hAnsi="Calibri" w:cs="Calibri"/>
          <w:i/>
          <w:iCs/>
          <w:color w:val="000000"/>
          <w:sz w:val="22"/>
          <w:szCs w:val="28"/>
          <w:lang w:eastAsia="zh-CN"/>
        </w:rPr>
        <w:t xml:space="preserve"> </w:t>
      </w:r>
      <w:r w:rsidRPr="006D5F73">
        <w:rPr>
          <w:rFonts w:ascii="Calibri" w:eastAsia="DengXian" w:hAnsi="Calibri" w:cs="Calibri"/>
          <w:i/>
          <w:iCs/>
          <w:color w:val="000000"/>
          <w:sz w:val="22"/>
          <w:szCs w:val="28"/>
          <w:lang w:eastAsia="ko-KR"/>
        </w:rPr>
        <w:t>the</w:t>
      </w:r>
      <w:r w:rsidRPr="006D5F73">
        <w:rPr>
          <w:rFonts w:ascii="Calibri" w:eastAsia="DengXian" w:hAnsi="Calibri" w:cs="Calibri"/>
          <w:i/>
          <w:iCs/>
          <w:color w:val="000000"/>
          <w:sz w:val="22"/>
          <w:szCs w:val="28"/>
          <w:lang w:eastAsia="zh-CN"/>
        </w:rPr>
        <w:t xml:space="preserve"> </w:t>
      </w:r>
      <w:r w:rsidRPr="006D5F73">
        <w:rPr>
          <w:rFonts w:ascii="Calibri" w:eastAsia="DengXian" w:hAnsi="Calibri" w:cs="Calibri"/>
          <w:i/>
          <w:iCs/>
          <w:color w:val="000000"/>
          <w:sz w:val="22"/>
          <w:szCs w:val="28"/>
          <w:lang w:eastAsia="ko-KR"/>
        </w:rPr>
        <w:t xml:space="preserve">frequency band 694/698-960 MHz for use by HIBS and provided specific pfd limits to be applied in </w:t>
      </w:r>
      <w:r w:rsidRPr="006D5F73">
        <w:rPr>
          <w:rFonts w:ascii="Calibri" w:eastAsia="DengXian" w:hAnsi="Calibri" w:cs="Calibri"/>
          <w:i/>
          <w:iCs/>
          <w:color w:val="000000"/>
          <w:sz w:val="22"/>
          <w:szCs w:val="28"/>
          <w:lang w:eastAsia="zh-CN"/>
        </w:rPr>
        <w:t xml:space="preserve">Resolution </w:t>
      </w:r>
      <w:r w:rsidRPr="006D5F73">
        <w:rPr>
          <w:rFonts w:ascii="Calibri" w:eastAsia="DengXian" w:hAnsi="Calibri" w:cs="Calibri"/>
          <w:b/>
          <w:bCs/>
          <w:i/>
          <w:iCs/>
          <w:color w:val="000000"/>
          <w:sz w:val="22"/>
          <w:szCs w:val="28"/>
          <w:lang w:eastAsia="ko-KR"/>
        </w:rPr>
        <w:t>213 (WRC</w:t>
      </w:r>
      <w:r w:rsidRPr="006D5F73">
        <w:rPr>
          <w:rFonts w:ascii="Calibri" w:eastAsia="DengXian" w:hAnsi="Calibri" w:cs="Calibri"/>
          <w:b/>
          <w:bCs/>
          <w:i/>
          <w:iCs/>
          <w:color w:val="000000"/>
          <w:sz w:val="22"/>
          <w:szCs w:val="28"/>
          <w:lang w:eastAsia="ko-KR"/>
        </w:rPr>
        <w:noBreakHyphen/>
        <w:t xml:space="preserve">23) </w:t>
      </w:r>
      <w:r w:rsidRPr="006D5F73">
        <w:rPr>
          <w:rFonts w:ascii="Calibri" w:eastAsia="DengXian" w:hAnsi="Calibri" w:cs="Calibri"/>
          <w:i/>
          <w:iCs/>
          <w:color w:val="000000"/>
          <w:sz w:val="22"/>
          <w:szCs w:val="28"/>
          <w:lang w:eastAsia="ko-KR"/>
        </w:rPr>
        <w:t>(see resolves 2, 3, 4.1, 4.2 and 4.3) for the protection of the broadcasting, fixed and mobile services.</w:t>
      </w:r>
    </w:p>
    <w:p w14:paraId="69091822" w14:textId="5A4C4209" w:rsidR="006D5F73" w:rsidRDefault="006D5F73" w:rsidP="006D5F73">
      <w:pPr>
        <w:spacing w:before="160" w:line="280" w:lineRule="exact"/>
        <w:jc w:val="both"/>
        <w:rPr>
          <w:rFonts w:ascii="Calibri" w:eastAsia="Times New Roman" w:hAnsi="Calibri" w:cs="Calibri"/>
          <w:i/>
          <w:iCs/>
          <w:sz w:val="22"/>
          <w:szCs w:val="24"/>
        </w:rPr>
      </w:pPr>
      <w:bookmarkStart w:id="57" w:name="_Hlk171353506"/>
      <w:r w:rsidRPr="006D5F73">
        <w:rPr>
          <w:rFonts w:ascii="Calibri" w:eastAsia="Times New Roman" w:hAnsi="Calibri" w:cs="Calibri"/>
          <w:i/>
          <w:iCs/>
          <w:color w:val="000000"/>
          <w:sz w:val="22"/>
          <w:szCs w:val="28"/>
        </w:rPr>
        <w:t xml:space="preserve">A propagation prediction model is required to calculate the pfd produced by HIBS. </w:t>
      </w:r>
      <w:bookmarkStart w:id="58" w:name="_Hlk167266826"/>
      <w:r w:rsidR="00AB0E08" w:rsidRPr="00CE7CBA">
        <w:rPr>
          <w:rFonts w:ascii="Calibri" w:eastAsia="Times New Roman" w:hAnsi="Calibri" w:cs="Calibri"/>
          <w:bCs/>
          <w:i/>
          <w:iCs/>
          <w:sz w:val="22"/>
          <w:szCs w:val="28"/>
          <w:lang w:eastAsia="ko-KR"/>
        </w:rPr>
        <w:t>I</w:t>
      </w:r>
      <w:r w:rsidRPr="00CE7CBA">
        <w:rPr>
          <w:rFonts w:ascii="Calibri" w:eastAsia="Times New Roman" w:hAnsi="Calibri" w:cs="Calibri"/>
          <w:bCs/>
          <w:i/>
          <w:iCs/>
          <w:sz w:val="22"/>
          <w:szCs w:val="28"/>
          <w:lang w:eastAsia="ko-KR"/>
        </w:rPr>
        <w:t>t</w:t>
      </w:r>
      <w:r w:rsidRPr="006D5F73">
        <w:rPr>
          <w:rFonts w:ascii="Calibri" w:eastAsia="Times New Roman" w:hAnsi="Calibri" w:cs="Calibri"/>
          <w:bCs/>
          <w:i/>
          <w:iCs/>
          <w:sz w:val="22"/>
          <w:szCs w:val="28"/>
          <w:lang w:eastAsia="ko-KR"/>
        </w:rPr>
        <w:t xml:space="preserve"> is proposed that </w:t>
      </w:r>
      <w:r w:rsidRPr="006D5F73">
        <w:rPr>
          <w:rFonts w:ascii="Calibri" w:eastAsia="Times New Roman" w:hAnsi="Calibri" w:cs="Calibri"/>
          <w:i/>
          <w:iCs/>
          <w:color w:val="000000"/>
          <w:sz w:val="22"/>
          <w:szCs w:val="28"/>
        </w:rPr>
        <w:t>Recommendation ITU-R P.52</w:t>
      </w:r>
      <w:r w:rsidRPr="006D5F73">
        <w:rPr>
          <w:rFonts w:ascii="Calibri" w:eastAsia="Times New Roman" w:hAnsi="Calibri" w:cs="Calibri"/>
          <w:i/>
          <w:iCs/>
          <w:color w:val="000000"/>
          <w:sz w:val="22"/>
          <w:szCs w:val="28"/>
          <w:lang w:eastAsia="ko-KR"/>
        </w:rPr>
        <w:t>8-5</w:t>
      </w:r>
      <w:r w:rsidRPr="006D5F73">
        <w:rPr>
          <w:rFonts w:ascii="Calibri" w:eastAsia="Times New Roman" w:hAnsi="Calibri" w:cs="Calibri"/>
          <w:i/>
          <w:iCs/>
          <w:color w:val="000000"/>
          <w:sz w:val="22"/>
          <w:szCs w:val="28"/>
        </w:rPr>
        <w:t xml:space="preserve"> be used </w:t>
      </w:r>
      <w:r w:rsidRPr="006D5F73">
        <w:rPr>
          <w:rFonts w:ascii="Calibri" w:eastAsia="Times New Roman" w:hAnsi="Calibri" w:cs="Calibri"/>
          <w:i/>
          <w:iCs/>
          <w:sz w:val="22"/>
          <w:szCs w:val="28"/>
        </w:rPr>
        <w:t xml:space="preserve">for both line-of-sight (LOS) and non-LOS propagation paths </w:t>
      </w:r>
      <w:r w:rsidRPr="006D5F73">
        <w:rPr>
          <w:rFonts w:ascii="Calibri" w:eastAsia="Times New Roman" w:hAnsi="Calibri" w:cs="Calibri"/>
          <w:i/>
          <w:iCs/>
          <w:color w:val="000000"/>
          <w:sz w:val="22"/>
          <w:szCs w:val="28"/>
        </w:rPr>
        <w:t>to calculate pfd</w:t>
      </w:r>
      <w:r w:rsidRPr="006D5F73">
        <w:rPr>
          <w:rFonts w:ascii="Calibri" w:eastAsia="Times New Roman" w:hAnsi="Calibri" w:cs="Calibri"/>
          <w:i/>
          <w:iCs/>
          <w:color w:val="000000"/>
          <w:sz w:val="22"/>
          <w:szCs w:val="28"/>
          <w:lang w:eastAsia="ko-KR"/>
        </w:rPr>
        <w:t xml:space="preserve"> levels</w:t>
      </w:r>
      <w:r w:rsidRPr="006D5F73">
        <w:rPr>
          <w:rFonts w:ascii="Calibri" w:eastAsia="Times New Roman" w:hAnsi="Calibri" w:cs="Calibri"/>
          <w:i/>
          <w:iCs/>
          <w:color w:val="000000"/>
          <w:sz w:val="22"/>
          <w:szCs w:val="28"/>
        </w:rPr>
        <w:t xml:space="preserve"> under </w:t>
      </w:r>
      <w:r w:rsidRPr="006D5F73">
        <w:rPr>
          <w:rFonts w:ascii="Calibri" w:eastAsia="Times New Roman" w:hAnsi="Calibri" w:cs="Calibri"/>
          <w:i/>
          <w:iCs/>
          <w:sz w:val="22"/>
          <w:szCs w:val="28"/>
          <w:lang w:eastAsia="ko-KR"/>
        </w:rPr>
        <w:t xml:space="preserve">worst-case conditions at </w:t>
      </w:r>
      <w:bookmarkEnd w:id="58"/>
      <w:r w:rsidRPr="006D5F73">
        <w:rPr>
          <w:rFonts w:ascii="Calibri" w:eastAsia="Times New Roman" w:hAnsi="Calibri" w:cs="Calibri"/>
          <w:i/>
          <w:iCs/>
          <w:sz w:val="22"/>
          <w:szCs w:val="28"/>
          <w:lang w:eastAsia="ko-KR"/>
        </w:rPr>
        <w:t>1% of time</w:t>
      </w:r>
      <w:r w:rsidRPr="006D5F73">
        <w:rPr>
          <w:rFonts w:ascii="Calibri" w:eastAsia="Times New Roman" w:hAnsi="Calibri" w:cs="Calibri"/>
          <w:i/>
          <w:iCs/>
          <w:sz w:val="22"/>
          <w:szCs w:val="28"/>
        </w:rPr>
        <w:t xml:space="preserve"> in the application of the</w:t>
      </w:r>
      <w:r w:rsidRPr="006D5F73">
        <w:rPr>
          <w:rFonts w:ascii="Calibri" w:eastAsia="Times New Roman" w:hAnsi="Calibri" w:cs="Calibri"/>
          <w:sz w:val="22"/>
          <w:szCs w:val="28"/>
        </w:rPr>
        <w:t xml:space="preserve"> </w:t>
      </w:r>
      <w:r w:rsidRPr="006D5F73">
        <w:rPr>
          <w:rFonts w:ascii="Calibri" w:eastAsia="Times New Roman" w:hAnsi="Calibri" w:cs="Calibri"/>
          <w:i/>
          <w:iCs/>
          <w:sz w:val="22"/>
          <w:szCs w:val="28"/>
        </w:rPr>
        <w:t>indicated</w:t>
      </w:r>
      <w:r w:rsidRPr="006D5F73">
        <w:rPr>
          <w:rFonts w:ascii="Calibri" w:eastAsia="Times New Roman" w:hAnsi="Calibri" w:cs="Calibri"/>
          <w:sz w:val="22"/>
          <w:szCs w:val="28"/>
        </w:rPr>
        <w:t xml:space="preserve"> </w:t>
      </w:r>
      <w:r w:rsidRPr="006D5F73">
        <w:rPr>
          <w:rFonts w:ascii="Calibri" w:eastAsia="Times New Roman" w:hAnsi="Calibri" w:cs="Calibri"/>
          <w:i/>
          <w:iCs/>
          <w:sz w:val="22"/>
          <w:szCs w:val="28"/>
        </w:rPr>
        <w:t xml:space="preserve">resolves </w:t>
      </w:r>
      <w:r w:rsidRPr="006D5F73">
        <w:rPr>
          <w:rFonts w:ascii="Calibri" w:eastAsia="Times New Roman" w:hAnsi="Calibri" w:cs="Calibri"/>
          <w:sz w:val="22"/>
          <w:szCs w:val="28"/>
        </w:rPr>
        <w:t>parts</w:t>
      </w:r>
      <w:r w:rsidRPr="006D5F73">
        <w:rPr>
          <w:rFonts w:ascii="Calibri" w:eastAsia="Times New Roman" w:hAnsi="Calibri" w:cs="Calibri"/>
          <w:i/>
          <w:iCs/>
          <w:sz w:val="22"/>
          <w:szCs w:val="28"/>
        </w:rPr>
        <w:t xml:space="preserve"> of Resolution </w:t>
      </w:r>
      <w:r w:rsidRPr="006D5F73">
        <w:rPr>
          <w:rFonts w:ascii="Calibri" w:eastAsia="DengXian" w:hAnsi="Calibri" w:cs="Calibri"/>
          <w:b/>
          <w:bCs/>
          <w:i/>
          <w:iCs/>
          <w:color w:val="000000"/>
          <w:sz w:val="22"/>
          <w:szCs w:val="28"/>
          <w:lang w:eastAsia="ko-KR"/>
        </w:rPr>
        <w:t>213 (WRC</w:t>
      </w:r>
      <w:r w:rsidRPr="006D5F73">
        <w:rPr>
          <w:rFonts w:ascii="Calibri" w:eastAsia="DengXian" w:hAnsi="Calibri" w:cs="Calibri"/>
          <w:b/>
          <w:bCs/>
          <w:i/>
          <w:iCs/>
          <w:color w:val="000000"/>
          <w:sz w:val="22"/>
          <w:szCs w:val="28"/>
          <w:lang w:eastAsia="ko-KR"/>
        </w:rPr>
        <w:noBreakHyphen/>
        <w:t>23</w:t>
      </w:r>
      <w:r w:rsidRPr="00AB0E08">
        <w:rPr>
          <w:rFonts w:ascii="Calibri" w:eastAsia="DengXian" w:hAnsi="Calibri" w:cs="Calibri"/>
          <w:b/>
          <w:bCs/>
          <w:i/>
          <w:iCs/>
          <w:color w:val="000000"/>
          <w:sz w:val="22"/>
          <w:szCs w:val="28"/>
          <w:lang w:eastAsia="ko-KR"/>
        </w:rPr>
        <w:t>)</w:t>
      </w:r>
      <w:r w:rsidRPr="006D5F73">
        <w:rPr>
          <w:rFonts w:ascii="Calibri" w:eastAsia="Times New Roman" w:hAnsi="Calibri" w:cs="Calibri"/>
          <w:i/>
          <w:iCs/>
          <w:sz w:val="22"/>
          <w:szCs w:val="28"/>
        </w:rPr>
        <w:t xml:space="preserve">. In addition, it is proposed to use a height of 10 m </w:t>
      </w:r>
      <w:r w:rsidRPr="006D5F73">
        <w:rPr>
          <w:rFonts w:ascii="Calibri" w:eastAsia="Times New Roman" w:hAnsi="Calibri" w:cs="Calibri"/>
          <w:i/>
          <w:iCs/>
          <w:sz w:val="22"/>
          <w:szCs w:val="28"/>
          <w:lang w:eastAsia="ko-KR"/>
        </w:rPr>
        <w:t>in the application of resolves 2 and 3</w:t>
      </w:r>
      <w:r w:rsidRPr="006D5F73">
        <w:rPr>
          <w:rFonts w:ascii="Calibri" w:eastAsia="Times New Roman" w:hAnsi="Calibri" w:cs="Calibri"/>
          <w:i/>
          <w:iCs/>
          <w:sz w:val="22"/>
          <w:szCs w:val="28"/>
        </w:rPr>
        <w:t xml:space="preserve"> of Resolution </w:t>
      </w:r>
      <w:r w:rsidRPr="006D5F73">
        <w:rPr>
          <w:rFonts w:ascii="Calibri" w:eastAsia="DengXian" w:hAnsi="Calibri" w:cs="Calibri"/>
          <w:b/>
          <w:bCs/>
          <w:i/>
          <w:iCs/>
          <w:color w:val="000000"/>
          <w:sz w:val="22"/>
          <w:szCs w:val="28"/>
          <w:lang w:eastAsia="ko-KR"/>
        </w:rPr>
        <w:t>213 (WRC</w:t>
      </w:r>
      <w:r w:rsidRPr="006D5F73">
        <w:rPr>
          <w:rFonts w:ascii="Calibri" w:eastAsia="DengXian" w:hAnsi="Calibri" w:cs="Calibri"/>
          <w:b/>
          <w:bCs/>
          <w:i/>
          <w:iCs/>
          <w:color w:val="000000"/>
          <w:sz w:val="22"/>
          <w:szCs w:val="28"/>
          <w:lang w:eastAsia="ko-KR"/>
        </w:rPr>
        <w:noBreakHyphen/>
        <w:t>23)</w:t>
      </w:r>
      <w:r w:rsidRPr="006D5F73">
        <w:rPr>
          <w:rFonts w:ascii="Calibri" w:eastAsia="Times New Roman" w:hAnsi="Calibri" w:cs="Calibri"/>
          <w:i/>
          <w:iCs/>
          <w:sz w:val="22"/>
          <w:szCs w:val="28"/>
        </w:rPr>
        <w:t xml:space="preserve">, </w:t>
      </w:r>
      <w:r w:rsidRPr="006D5F73">
        <w:rPr>
          <w:rFonts w:ascii="Calibri" w:eastAsia="Times New Roman" w:hAnsi="Calibri" w:cs="Calibri"/>
          <w:i/>
          <w:iCs/>
          <w:sz w:val="22"/>
          <w:szCs w:val="24"/>
        </w:rPr>
        <w:t>as provided for in those provisions,</w:t>
      </w:r>
      <w:r w:rsidRPr="006D5F73">
        <w:rPr>
          <w:rFonts w:ascii="Calibri" w:eastAsia="DengXian" w:hAnsi="Calibri" w:cs="Calibri"/>
          <w:i/>
          <w:iCs/>
          <w:color w:val="000000"/>
          <w:sz w:val="22"/>
          <w:szCs w:val="28"/>
          <w:lang w:eastAsia="ko-KR"/>
        </w:rPr>
        <w:t xml:space="preserve"> </w:t>
      </w:r>
      <w:r w:rsidRPr="006D5F73">
        <w:rPr>
          <w:rFonts w:ascii="Calibri" w:eastAsia="Times New Roman" w:hAnsi="Calibri" w:cs="Calibri"/>
          <w:i/>
          <w:iCs/>
          <w:sz w:val="22"/>
          <w:szCs w:val="28"/>
        </w:rPr>
        <w:t xml:space="preserve">and a </w:t>
      </w:r>
      <w:r w:rsidRPr="006D5F73">
        <w:rPr>
          <w:rFonts w:ascii="Calibri" w:eastAsia="Times New Roman" w:hAnsi="Calibri" w:cs="Calibri"/>
          <w:i/>
          <w:iCs/>
          <w:sz w:val="22"/>
          <w:szCs w:val="28"/>
          <w:lang w:eastAsia="ko-KR"/>
        </w:rPr>
        <w:t xml:space="preserve">minimum height of 1.5 m </w:t>
      </w:r>
      <w:bookmarkStart w:id="59" w:name="_Hlk167869013"/>
      <w:r w:rsidRPr="006D5F73">
        <w:rPr>
          <w:rFonts w:ascii="Calibri" w:eastAsia="Times New Roman" w:hAnsi="Calibri" w:cs="Calibri"/>
          <w:i/>
          <w:iCs/>
          <w:sz w:val="22"/>
          <w:szCs w:val="28"/>
          <w:lang w:eastAsia="ko-KR"/>
        </w:rPr>
        <w:t>above the Earth’s surface</w:t>
      </w:r>
      <w:bookmarkEnd w:id="59"/>
      <w:r w:rsidRPr="006D5F73">
        <w:rPr>
          <w:rFonts w:ascii="Calibri" w:eastAsia="Times New Roman" w:hAnsi="Calibri" w:cs="Calibri"/>
          <w:i/>
          <w:iCs/>
          <w:sz w:val="22"/>
          <w:szCs w:val="28"/>
        </w:rPr>
        <w:t xml:space="preserve"> </w:t>
      </w:r>
      <w:r w:rsidRPr="006D5F73">
        <w:rPr>
          <w:rFonts w:ascii="Calibri" w:eastAsia="Times New Roman" w:hAnsi="Calibri" w:cs="Calibri"/>
          <w:i/>
          <w:iCs/>
          <w:sz w:val="22"/>
          <w:szCs w:val="28"/>
          <w:lang w:eastAsia="ko-KR"/>
        </w:rPr>
        <w:t>in the application of resolves 4.1, 4.2 and 4.3</w:t>
      </w:r>
      <w:r w:rsidRPr="006D5F73">
        <w:rPr>
          <w:rFonts w:ascii="Calibri" w:eastAsia="Times New Roman" w:hAnsi="Calibri" w:cs="Calibri"/>
          <w:i/>
          <w:iCs/>
          <w:sz w:val="22"/>
          <w:szCs w:val="28"/>
        </w:rPr>
        <w:t>.</w:t>
      </w:r>
      <w:r w:rsidRPr="006D5F73">
        <w:rPr>
          <w:rFonts w:ascii="Calibri" w:eastAsia="Malgun Gothic" w:hAnsi="Calibri" w:cs="Calibri"/>
          <w:i/>
          <w:iCs/>
          <w:sz w:val="22"/>
          <w:szCs w:val="28"/>
          <w:lang w:eastAsia="ko-KR"/>
        </w:rPr>
        <w:t xml:space="preserve"> While </w:t>
      </w:r>
      <w:r w:rsidRPr="006D5F73">
        <w:rPr>
          <w:rFonts w:ascii="Calibri" w:eastAsia="Times New Roman" w:hAnsi="Calibri" w:cs="Calibri"/>
          <w:i/>
          <w:iCs/>
          <w:sz w:val="22"/>
          <w:szCs w:val="28"/>
          <w:lang w:eastAsia="ko-KR"/>
        </w:rPr>
        <w:t>r</w:t>
      </w:r>
      <w:r w:rsidRPr="006D5F73">
        <w:rPr>
          <w:rFonts w:ascii="Calibri" w:eastAsia="Times New Roman" w:hAnsi="Calibri" w:cs="Calibri"/>
          <w:i/>
          <w:iCs/>
          <w:sz w:val="22"/>
          <w:szCs w:val="24"/>
        </w:rPr>
        <w:t>esolves 4.1, 4.2 and 4.3 of the Resolution</w:t>
      </w:r>
      <w:r w:rsidRPr="006D5F73">
        <w:rPr>
          <w:rFonts w:ascii="Calibri" w:eastAsia="Times New Roman" w:hAnsi="Calibri" w:cs="Calibri"/>
          <w:b/>
          <w:bCs/>
          <w:i/>
          <w:iCs/>
          <w:sz w:val="22"/>
          <w:szCs w:val="24"/>
        </w:rPr>
        <w:t xml:space="preserve"> </w:t>
      </w:r>
      <w:r w:rsidRPr="006D5F73">
        <w:rPr>
          <w:rFonts w:ascii="Calibri" w:eastAsia="Times New Roman" w:hAnsi="Calibri" w:cs="Calibri"/>
          <w:i/>
          <w:iCs/>
          <w:sz w:val="22"/>
          <w:szCs w:val="24"/>
        </w:rPr>
        <w:t>do require the calculation of a pfd level per HIBS produced at the Earth’s surface, Recommendation ITU-R P.528, however, recommends using a minimum height of 1.5 m.</w:t>
      </w:r>
    </w:p>
    <w:p w14:paraId="00E53E7B" w14:textId="72449935" w:rsidR="00AB0E08" w:rsidRPr="00AB0E08" w:rsidRDefault="00AB0E08" w:rsidP="00AB0E08">
      <w:pPr>
        <w:spacing w:before="160" w:line="280" w:lineRule="exact"/>
        <w:jc w:val="both"/>
        <w:rPr>
          <w:rFonts w:ascii="Calibri" w:eastAsia="Times New Roman" w:hAnsi="Calibri" w:cs="Calibri"/>
          <w:bCs/>
          <w:i/>
          <w:iCs/>
          <w:sz w:val="22"/>
          <w:szCs w:val="28"/>
          <w:lang w:eastAsia="ko-KR"/>
        </w:rPr>
      </w:pPr>
      <w:r w:rsidRPr="00CE7CBA">
        <w:rPr>
          <w:rFonts w:ascii="Calibri" w:eastAsia="Times New Roman" w:hAnsi="Calibri" w:cs="Calibri"/>
          <w:bCs/>
          <w:i/>
          <w:iCs/>
          <w:sz w:val="22"/>
          <w:szCs w:val="28"/>
          <w:lang w:eastAsia="ko-KR"/>
        </w:rPr>
        <w:t>During the preparation of the draft rule of procedure, a possible application of Recommendations ITU-R P.525 and ITU-R P.619-4 was also considered but not pursued. Recommendation ITU-R P.525 (free-space) was excluded because it did not consider diffraction loss and therefore was not applicable to non-LOS propagation paths. Recommendation ITU-R P.619-4 was excluded because Recommendation ITU-R P.528-5 had more stringent assumptions resulting in worst-case interference levels from HIBS, which ensured sufficient protection of the incumbent services.</w:t>
      </w:r>
    </w:p>
    <w:p w14:paraId="5CD3B775" w14:textId="77777777" w:rsidR="00AB0E08" w:rsidRPr="006D5F73" w:rsidRDefault="00AB0E08" w:rsidP="006D5F73">
      <w:pPr>
        <w:spacing w:before="160" w:line="280" w:lineRule="exact"/>
        <w:jc w:val="both"/>
        <w:rPr>
          <w:rFonts w:ascii="Calibri" w:eastAsia="Times New Roman" w:hAnsi="Calibri" w:cs="Calibri"/>
          <w:bCs/>
          <w:i/>
          <w:iCs/>
          <w:sz w:val="22"/>
          <w:szCs w:val="28"/>
          <w:lang w:eastAsia="ko-KR"/>
        </w:rPr>
      </w:pPr>
    </w:p>
    <w:p w14:paraId="1CEFB31C" w14:textId="77777777" w:rsidR="006D5F73" w:rsidRPr="006D5F73" w:rsidRDefault="006D5F73" w:rsidP="006D5F73">
      <w:pPr>
        <w:spacing w:before="160" w:line="280" w:lineRule="exact"/>
        <w:jc w:val="both"/>
        <w:rPr>
          <w:rFonts w:ascii="Calibri" w:eastAsia="Times New Roman" w:hAnsi="Calibri" w:cs="Calibri"/>
          <w:i/>
          <w:iCs/>
          <w:sz w:val="22"/>
          <w:szCs w:val="28"/>
        </w:rPr>
      </w:pPr>
      <w:bookmarkStart w:id="60" w:name="_Hlk170116390"/>
      <w:bookmarkEnd w:id="57"/>
      <w:r w:rsidRPr="006D5F73">
        <w:rPr>
          <w:rFonts w:ascii="Calibri" w:eastAsia="Times New Roman" w:hAnsi="Calibri" w:cs="Calibri"/>
          <w:i/>
          <w:iCs/>
          <w:sz w:val="22"/>
          <w:szCs w:val="28"/>
        </w:rPr>
        <w:t xml:space="preserve">Effective date of application </w:t>
      </w:r>
      <w:r w:rsidRPr="006D5F73">
        <w:rPr>
          <w:rFonts w:ascii="Aptos" w:eastAsia="Aptos" w:hAnsi="Aptos" w:cs="Aptos"/>
          <w:i/>
          <w:iCs/>
          <w:kern w:val="2"/>
          <w:sz w:val="22"/>
          <w:szCs w:val="22"/>
          <w14:ligatures w14:val="standardContextual"/>
        </w:rPr>
        <w:t>of this Rule</w:t>
      </w:r>
      <w:r w:rsidRPr="006D5F73">
        <w:rPr>
          <w:rFonts w:ascii="Calibri" w:eastAsia="Times New Roman" w:hAnsi="Calibri" w:cs="Calibri"/>
          <w:i/>
          <w:iCs/>
          <w:sz w:val="22"/>
          <w:szCs w:val="28"/>
        </w:rPr>
        <w:t>: 1 January 2025.</w:t>
      </w:r>
    </w:p>
    <w:bookmarkEnd w:id="60"/>
    <w:p w14:paraId="32B6FC15" w14:textId="77777777" w:rsidR="006D5F73" w:rsidRPr="006D5F73" w:rsidRDefault="006D5F73" w:rsidP="006D5F73">
      <w:pPr>
        <w:keepNext/>
        <w:spacing w:before="160" w:line="280" w:lineRule="exact"/>
        <w:jc w:val="both"/>
        <w:rPr>
          <w:rFonts w:ascii="Calibri" w:eastAsia="Times New Roman" w:hAnsi="Calibri" w:cs="Calibri"/>
          <w:b/>
          <w:bCs/>
          <w:sz w:val="22"/>
          <w:szCs w:val="28"/>
        </w:rPr>
      </w:pPr>
      <w:r w:rsidRPr="006D5F73">
        <w:rPr>
          <w:rFonts w:ascii="Calibri" w:eastAsia="Times New Roman" w:hAnsi="Calibri" w:cs="Calibri"/>
          <w:b/>
          <w:bCs/>
          <w:sz w:val="22"/>
          <w:szCs w:val="28"/>
        </w:rPr>
        <w:lastRenderedPageBreak/>
        <w:t>ADD</w:t>
      </w:r>
    </w:p>
    <w:p w14:paraId="30F19356" w14:textId="77777777" w:rsidR="006D5F73" w:rsidRPr="006D5F73" w:rsidRDefault="006D5F73" w:rsidP="006D5F73">
      <w:pPr>
        <w:keepNext/>
        <w:keepLines/>
        <w:pBdr>
          <w:top w:val="double" w:sz="6" w:space="1" w:color="auto"/>
          <w:left w:val="double" w:sz="6" w:space="0" w:color="auto"/>
          <w:bottom w:val="double" w:sz="6" w:space="1" w:color="auto"/>
          <w:right w:val="double" w:sz="6" w:space="31" w:color="auto"/>
        </w:pBdr>
        <w:tabs>
          <w:tab w:val="left" w:pos="1350"/>
          <w:tab w:val="left" w:pos="1440"/>
        </w:tabs>
        <w:spacing w:before="400" w:line="280" w:lineRule="exact"/>
        <w:ind w:right="7938"/>
        <w:jc w:val="both"/>
        <w:outlineLvl w:val="7"/>
        <w:rPr>
          <w:rFonts w:ascii="Calibri" w:eastAsia="Times New Roman" w:hAnsi="Calibri" w:cs="Calibri"/>
          <w:b/>
          <w:color w:val="000000"/>
          <w:sz w:val="22"/>
          <w:szCs w:val="28"/>
        </w:rPr>
      </w:pPr>
      <w:r w:rsidRPr="006D5F73">
        <w:rPr>
          <w:rFonts w:ascii="Calibri" w:eastAsia="Times New Roman" w:hAnsi="Calibri" w:cs="Calibri"/>
          <w:b/>
          <w:bCs/>
          <w:color w:val="0D0D0D"/>
          <w:sz w:val="22"/>
          <w:szCs w:val="28"/>
        </w:rPr>
        <w:t>5.388A and 5.409A</w:t>
      </w:r>
    </w:p>
    <w:p w14:paraId="3EAE1EB0" w14:textId="77777777" w:rsidR="006D5F73" w:rsidRPr="006D5F73" w:rsidRDefault="006D5F73" w:rsidP="006D5F73">
      <w:pPr>
        <w:spacing w:before="160" w:line="280" w:lineRule="exact"/>
        <w:jc w:val="both"/>
        <w:rPr>
          <w:rFonts w:ascii="Calibri" w:eastAsia="DengXian" w:hAnsi="Calibri" w:cs="Calibri"/>
          <w:sz w:val="22"/>
          <w:szCs w:val="28"/>
          <w:lang w:eastAsia="zh-CN"/>
        </w:rPr>
      </w:pPr>
      <w:r w:rsidRPr="006D5F73">
        <w:rPr>
          <w:rFonts w:ascii="Calibri" w:eastAsia="Times New Roman" w:hAnsi="Calibri" w:cs="Calibri"/>
          <w:sz w:val="22"/>
          <w:szCs w:val="28"/>
        </w:rPr>
        <w:t>1</w:t>
      </w:r>
      <w:r w:rsidRPr="006D5F73">
        <w:rPr>
          <w:rFonts w:ascii="Calibri" w:eastAsia="Times New Roman" w:hAnsi="Calibri" w:cs="Calibri"/>
          <w:sz w:val="22"/>
          <w:szCs w:val="28"/>
        </w:rPr>
        <w:tab/>
      </w:r>
      <w:r w:rsidRPr="006D5F73">
        <w:rPr>
          <w:rFonts w:ascii="Calibri" w:eastAsia="Times New Roman" w:hAnsi="Calibri" w:cs="Calibri"/>
          <w:sz w:val="22"/>
          <w:szCs w:val="28"/>
          <w:lang w:eastAsia="ko-KR"/>
        </w:rPr>
        <w:t xml:space="preserve">No. </w:t>
      </w:r>
      <w:r w:rsidRPr="006D5F73">
        <w:rPr>
          <w:rFonts w:ascii="Calibri" w:eastAsia="Times New Roman" w:hAnsi="Calibri" w:cs="Calibri"/>
          <w:b/>
          <w:bCs/>
          <w:sz w:val="22"/>
          <w:szCs w:val="28"/>
          <w:lang w:eastAsia="ko-KR"/>
        </w:rPr>
        <w:t>5.388A</w:t>
      </w:r>
      <w:r w:rsidRPr="006D5F73">
        <w:rPr>
          <w:rFonts w:ascii="Calibri" w:eastAsia="Times New Roman" w:hAnsi="Calibri" w:cs="Calibri"/>
          <w:sz w:val="22"/>
          <w:szCs w:val="28"/>
          <w:lang w:eastAsia="ko-KR"/>
        </w:rPr>
        <w:t xml:space="preserve"> </w:t>
      </w:r>
      <w:r w:rsidRPr="006D5F73">
        <w:rPr>
          <w:rFonts w:ascii="Calibri" w:eastAsia="Times New Roman" w:hAnsi="Calibri" w:cs="Calibri"/>
          <w:sz w:val="22"/>
          <w:szCs w:val="28"/>
        </w:rPr>
        <w:t xml:space="preserve">stipulates that the use of the frequency bands 1 710-1 980 MHz, 2 010-2 025 MHz and 2 110-2 170 MHz in Regions 1 and 3 and the frequency bands 1 710-1 980 MHz and 2 110-2 160 MHz in Region 2 by </w:t>
      </w:r>
      <w:r w:rsidRPr="006D5F73">
        <w:rPr>
          <w:rFonts w:ascii="Calibri" w:eastAsia="DengXian" w:hAnsi="Calibri" w:cs="Calibri"/>
          <w:sz w:val="22"/>
          <w:szCs w:val="28"/>
          <w:lang w:eastAsia="ko-KR"/>
        </w:rPr>
        <w:t xml:space="preserve">high-altitude platform stations for International Mobile Telecommunication (IMT) base stations (HIBS) </w:t>
      </w:r>
      <w:r w:rsidRPr="006D5F73">
        <w:rPr>
          <w:rFonts w:ascii="Calibri" w:eastAsia="Times New Roman" w:hAnsi="Calibri" w:cs="Calibri"/>
          <w:sz w:val="22"/>
          <w:szCs w:val="28"/>
        </w:rPr>
        <w:t xml:space="preserve">shall be in accordance with </w:t>
      </w:r>
      <w:r w:rsidRPr="006D5F73">
        <w:rPr>
          <w:rFonts w:ascii="Calibri" w:eastAsia="DengXian" w:hAnsi="Calibri" w:cs="Calibri"/>
          <w:sz w:val="22"/>
          <w:szCs w:val="28"/>
          <w:lang w:eastAsia="zh-CN"/>
        </w:rPr>
        <w:t xml:space="preserve">Resolution </w:t>
      </w:r>
      <w:r w:rsidRPr="006D5F73">
        <w:rPr>
          <w:rFonts w:ascii="Calibri" w:eastAsia="Times New Roman" w:hAnsi="Calibri" w:cs="Calibri"/>
          <w:b/>
          <w:bCs/>
          <w:sz w:val="22"/>
          <w:szCs w:val="28"/>
        </w:rPr>
        <w:t>221 (Rev.WRC</w:t>
      </w:r>
      <w:r w:rsidRPr="006D5F73">
        <w:rPr>
          <w:rFonts w:ascii="Calibri" w:eastAsia="Times New Roman" w:hAnsi="Calibri" w:cs="Calibri"/>
          <w:b/>
          <w:bCs/>
          <w:sz w:val="22"/>
          <w:szCs w:val="28"/>
        </w:rPr>
        <w:noBreakHyphen/>
        <w:t>23)</w:t>
      </w:r>
      <w:r w:rsidRPr="006D5F73">
        <w:rPr>
          <w:rFonts w:ascii="Calibri" w:eastAsia="Times New Roman" w:hAnsi="Calibri" w:cs="Calibri"/>
          <w:sz w:val="22"/>
          <w:szCs w:val="28"/>
        </w:rPr>
        <w:t>,</w:t>
      </w:r>
      <w:r w:rsidRPr="006D5F73">
        <w:rPr>
          <w:rFonts w:ascii="Calibri" w:eastAsia="Times New Roman" w:hAnsi="Calibri" w:cs="Calibri"/>
          <w:b/>
          <w:bCs/>
          <w:sz w:val="22"/>
          <w:szCs w:val="28"/>
        </w:rPr>
        <w:t xml:space="preserve"> </w:t>
      </w:r>
      <w:r w:rsidRPr="006D5F73">
        <w:rPr>
          <w:rFonts w:ascii="Calibri" w:eastAsia="Times New Roman" w:hAnsi="Calibri" w:cs="Calibri"/>
          <w:sz w:val="22"/>
          <w:szCs w:val="28"/>
        </w:rPr>
        <w:t>including the</w:t>
      </w:r>
      <w:r w:rsidRPr="006D5F73">
        <w:rPr>
          <w:rFonts w:ascii="Calibri" w:eastAsia="DengXian" w:hAnsi="Calibri" w:cs="Calibri"/>
          <w:sz w:val="22"/>
          <w:szCs w:val="28"/>
          <w:lang w:eastAsia="zh-CN"/>
        </w:rPr>
        <w:t xml:space="preserve"> power flux-density (pfd) limits listed in </w:t>
      </w:r>
      <w:r w:rsidRPr="006D5F73">
        <w:rPr>
          <w:rFonts w:ascii="Calibri" w:eastAsia="Times New Roman" w:hAnsi="Calibri" w:cs="Calibri"/>
          <w:i/>
          <w:iCs/>
          <w:sz w:val="22"/>
          <w:szCs w:val="28"/>
        </w:rPr>
        <w:t>r</w:t>
      </w:r>
      <w:r w:rsidRPr="006D5F73">
        <w:rPr>
          <w:rFonts w:ascii="Calibri" w:eastAsia="Times New Roman" w:hAnsi="Calibri" w:cs="Calibri"/>
          <w:i/>
          <w:iCs/>
          <w:sz w:val="22"/>
          <w:szCs w:val="28"/>
          <w:lang w:eastAsia="ko-KR"/>
        </w:rPr>
        <w:t xml:space="preserve">esolves 1.1, 1.2, 1.3 </w:t>
      </w:r>
      <w:r w:rsidRPr="006D5F73">
        <w:rPr>
          <w:rFonts w:ascii="Calibri" w:eastAsia="Times New Roman" w:hAnsi="Calibri" w:cs="Calibri"/>
          <w:sz w:val="22"/>
          <w:szCs w:val="28"/>
          <w:lang w:eastAsia="ko-KR"/>
        </w:rPr>
        <w:t>and</w:t>
      </w:r>
      <w:r w:rsidRPr="006D5F73">
        <w:rPr>
          <w:rFonts w:ascii="Calibri" w:eastAsia="Times New Roman" w:hAnsi="Calibri" w:cs="Calibri"/>
          <w:i/>
          <w:iCs/>
          <w:sz w:val="22"/>
          <w:szCs w:val="28"/>
          <w:lang w:eastAsia="ko-KR"/>
        </w:rPr>
        <w:t xml:space="preserve"> 1.4</w:t>
      </w:r>
      <w:r w:rsidRPr="006D5F73">
        <w:rPr>
          <w:rFonts w:ascii="Calibri" w:eastAsia="Times New Roman" w:hAnsi="Calibri" w:cs="Calibri"/>
          <w:sz w:val="22"/>
          <w:szCs w:val="28"/>
          <w:lang w:eastAsia="ko-KR"/>
        </w:rPr>
        <w:t xml:space="preserve"> of that Resolution</w:t>
      </w:r>
      <w:r w:rsidRPr="006D5F73">
        <w:rPr>
          <w:rFonts w:ascii="Calibri" w:eastAsia="DengXian" w:hAnsi="Calibri" w:cs="Calibri"/>
          <w:sz w:val="22"/>
          <w:szCs w:val="28"/>
          <w:lang w:eastAsia="zh-CN"/>
        </w:rPr>
        <w:t>.</w:t>
      </w:r>
    </w:p>
    <w:p w14:paraId="38DC149D" w14:textId="77777777" w:rsidR="006D5F73" w:rsidRPr="006D5F73" w:rsidRDefault="006D5F73" w:rsidP="006D5F73">
      <w:pPr>
        <w:spacing w:before="160" w:line="280" w:lineRule="exact"/>
        <w:jc w:val="both"/>
        <w:rPr>
          <w:rFonts w:ascii="Calibri" w:eastAsia="DengXian" w:hAnsi="Calibri" w:cs="Calibri"/>
          <w:sz w:val="22"/>
          <w:szCs w:val="28"/>
          <w:lang w:eastAsia="zh-CN"/>
        </w:rPr>
      </w:pPr>
      <w:r w:rsidRPr="006D5F73">
        <w:rPr>
          <w:rFonts w:ascii="Calibri" w:eastAsia="Times New Roman" w:hAnsi="Calibri" w:cs="Calibri"/>
          <w:sz w:val="22"/>
          <w:szCs w:val="28"/>
          <w:lang w:eastAsia="ko-KR"/>
        </w:rPr>
        <w:t>2</w:t>
      </w:r>
      <w:r w:rsidRPr="006D5F73">
        <w:rPr>
          <w:rFonts w:ascii="Calibri" w:eastAsia="Times New Roman" w:hAnsi="Calibri" w:cs="Calibri"/>
          <w:sz w:val="22"/>
          <w:szCs w:val="28"/>
          <w:lang w:eastAsia="ko-KR"/>
        </w:rPr>
        <w:tab/>
        <w:t>No. </w:t>
      </w:r>
      <w:r w:rsidRPr="006D5F73">
        <w:rPr>
          <w:rFonts w:ascii="Calibri" w:eastAsia="Times New Roman" w:hAnsi="Calibri" w:cs="Calibri"/>
          <w:b/>
          <w:bCs/>
          <w:sz w:val="22"/>
          <w:szCs w:val="28"/>
          <w:lang w:eastAsia="ko-KR"/>
        </w:rPr>
        <w:t>5.409A</w:t>
      </w:r>
      <w:r w:rsidRPr="006D5F73">
        <w:rPr>
          <w:rFonts w:ascii="Calibri" w:eastAsia="Times New Roman" w:hAnsi="Calibri" w:cs="Calibri"/>
          <w:sz w:val="22"/>
          <w:szCs w:val="28"/>
          <w:lang w:eastAsia="ko-KR"/>
        </w:rPr>
        <w:t xml:space="preserve"> </w:t>
      </w:r>
      <w:r w:rsidRPr="006D5F73">
        <w:rPr>
          <w:rFonts w:ascii="Calibri" w:eastAsia="Times New Roman" w:hAnsi="Calibri" w:cs="Calibri"/>
          <w:sz w:val="22"/>
          <w:szCs w:val="28"/>
        </w:rPr>
        <w:t xml:space="preserve">stipulates that the use of the frequency band 2 500-2 690 MHz in Regions 1 and 2 and the frequency band 2 500-2 655 MHz in Region 3 by HIBS shall be in accordance with </w:t>
      </w:r>
      <w:r w:rsidRPr="006D5F73">
        <w:rPr>
          <w:rFonts w:ascii="Calibri" w:eastAsia="DengXian" w:hAnsi="Calibri" w:cs="Calibri"/>
          <w:sz w:val="22"/>
          <w:szCs w:val="28"/>
          <w:lang w:eastAsia="zh-CN"/>
        </w:rPr>
        <w:t>Resolution </w:t>
      </w:r>
      <w:r w:rsidRPr="006D5F73">
        <w:rPr>
          <w:rFonts w:ascii="Calibri" w:eastAsia="Times New Roman" w:hAnsi="Calibri" w:cs="Calibri"/>
          <w:b/>
          <w:bCs/>
          <w:sz w:val="22"/>
          <w:szCs w:val="28"/>
        </w:rPr>
        <w:t>218 (WRC</w:t>
      </w:r>
      <w:r w:rsidRPr="006D5F73">
        <w:rPr>
          <w:rFonts w:ascii="Calibri" w:eastAsia="Times New Roman" w:hAnsi="Calibri" w:cs="Calibri"/>
          <w:b/>
          <w:bCs/>
          <w:sz w:val="22"/>
          <w:szCs w:val="28"/>
        </w:rPr>
        <w:noBreakHyphen/>
        <w:t>23)</w:t>
      </w:r>
      <w:r w:rsidRPr="006D5F73">
        <w:rPr>
          <w:rFonts w:ascii="Calibri" w:eastAsia="Times New Roman" w:hAnsi="Calibri" w:cs="Calibri"/>
          <w:sz w:val="22"/>
          <w:szCs w:val="28"/>
        </w:rPr>
        <w:t>, including the</w:t>
      </w:r>
      <w:r w:rsidRPr="006D5F73">
        <w:rPr>
          <w:rFonts w:ascii="Calibri" w:eastAsia="DengXian" w:hAnsi="Calibri" w:cs="Calibri"/>
          <w:sz w:val="22"/>
          <w:szCs w:val="28"/>
          <w:lang w:eastAsia="zh-CN"/>
        </w:rPr>
        <w:t xml:space="preserve"> power flux-density (pfd) limits listed in </w:t>
      </w:r>
      <w:r w:rsidRPr="006D5F73">
        <w:rPr>
          <w:rFonts w:ascii="Calibri" w:eastAsia="Times New Roman" w:hAnsi="Calibri" w:cs="Calibri"/>
          <w:i/>
          <w:iCs/>
          <w:sz w:val="22"/>
          <w:szCs w:val="28"/>
        </w:rPr>
        <w:t>r</w:t>
      </w:r>
      <w:r w:rsidRPr="006D5F73">
        <w:rPr>
          <w:rFonts w:ascii="Calibri" w:eastAsia="Times New Roman" w:hAnsi="Calibri" w:cs="Calibri"/>
          <w:i/>
          <w:iCs/>
          <w:sz w:val="22"/>
          <w:szCs w:val="28"/>
          <w:lang w:eastAsia="ko-KR"/>
        </w:rPr>
        <w:t xml:space="preserve">esolves 1.1, 1.2, 1.3 </w:t>
      </w:r>
      <w:r w:rsidRPr="006D5F73">
        <w:rPr>
          <w:rFonts w:ascii="Calibri" w:eastAsia="Times New Roman" w:hAnsi="Calibri" w:cs="Calibri"/>
          <w:sz w:val="22"/>
          <w:szCs w:val="28"/>
          <w:lang w:eastAsia="ko-KR"/>
        </w:rPr>
        <w:t>and</w:t>
      </w:r>
      <w:r w:rsidRPr="006D5F73">
        <w:rPr>
          <w:rFonts w:ascii="Calibri" w:eastAsia="Times New Roman" w:hAnsi="Calibri" w:cs="Calibri"/>
          <w:i/>
          <w:iCs/>
          <w:sz w:val="22"/>
          <w:szCs w:val="28"/>
          <w:lang w:eastAsia="ko-KR"/>
        </w:rPr>
        <w:t xml:space="preserve"> 1.4</w:t>
      </w:r>
      <w:r w:rsidRPr="006D5F73">
        <w:rPr>
          <w:rFonts w:ascii="Calibri" w:eastAsia="Times New Roman" w:hAnsi="Calibri" w:cs="Calibri"/>
          <w:sz w:val="22"/>
          <w:szCs w:val="28"/>
          <w:lang w:eastAsia="ko-KR"/>
        </w:rPr>
        <w:t xml:space="preserve"> of that Resolution</w:t>
      </w:r>
      <w:r w:rsidRPr="006D5F73">
        <w:rPr>
          <w:rFonts w:ascii="Calibri" w:eastAsia="DengXian" w:hAnsi="Calibri" w:cs="Calibri"/>
          <w:sz w:val="22"/>
          <w:szCs w:val="28"/>
          <w:lang w:eastAsia="zh-CN"/>
        </w:rPr>
        <w:t>.</w:t>
      </w:r>
    </w:p>
    <w:p w14:paraId="6E0F9A3B" w14:textId="77777777" w:rsidR="006D5F73" w:rsidRPr="006D5F73" w:rsidRDefault="006D5F73" w:rsidP="006D5F73">
      <w:pPr>
        <w:spacing w:before="160" w:line="280" w:lineRule="exact"/>
        <w:jc w:val="both"/>
        <w:rPr>
          <w:rFonts w:ascii="Calibri" w:eastAsia="Times New Roman" w:hAnsi="Calibri" w:cs="Calibri"/>
          <w:sz w:val="22"/>
          <w:szCs w:val="28"/>
          <w:lang w:eastAsia="ko-KR"/>
        </w:rPr>
      </w:pPr>
      <w:r w:rsidRPr="006D5F73">
        <w:rPr>
          <w:rFonts w:ascii="Calibri" w:eastAsia="Times New Roman" w:hAnsi="Calibri" w:cs="Calibri"/>
          <w:sz w:val="22"/>
          <w:szCs w:val="28"/>
          <w:lang w:eastAsia="ko-KR"/>
        </w:rPr>
        <w:t>3</w:t>
      </w:r>
      <w:r w:rsidRPr="006D5F73">
        <w:rPr>
          <w:rFonts w:ascii="Calibri" w:eastAsia="Times New Roman" w:hAnsi="Calibri" w:cs="Calibri"/>
          <w:sz w:val="22"/>
          <w:szCs w:val="28"/>
          <w:lang w:eastAsia="ko-KR"/>
        </w:rPr>
        <w:tab/>
        <w:t xml:space="preserve">Considering that neither these RR provisions nor those </w:t>
      </w:r>
      <w:r w:rsidRPr="006D5F73">
        <w:rPr>
          <w:rFonts w:ascii="Calibri" w:eastAsia="DengXian" w:hAnsi="Calibri" w:cs="Calibri"/>
          <w:sz w:val="22"/>
          <w:szCs w:val="28"/>
          <w:lang w:eastAsia="zh-CN"/>
        </w:rPr>
        <w:t xml:space="preserve">Resolutions </w:t>
      </w:r>
      <w:r w:rsidRPr="006D5F73">
        <w:rPr>
          <w:rFonts w:ascii="Calibri" w:eastAsia="Times New Roman" w:hAnsi="Calibri" w:cs="Calibri"/>
          <w:sz w:val="22"/>
          <w:szCs w:val="28"/>
          <w:lang w:eastAsia="ko-KR"/>
        </w:rPr>
        <w:t xml:space="preserve">specify the propagation prediction model to be used for the calculation of pfd levels produced by HIBS, the Board decided that Recommendation ITU-R P.528-5 is to be used for the calculation of those pfd levels at 1% of time at </w:t>
      </w:r>
      <w:bookmarkStart w:id="61" w:name="_Hlk167186647"/>
      <w:r w:rsidRPr="006D5F73">
        <w:rPr>
          <w:rFonts w:ascii="Calibri" w:eastAsia="Times New Roman" w:hAnsi="Calibri" w:cs="Calibri"/>
          <w:sz w:val="22"/>
          <w:szCs w:val="28"/>
          <w:lang w:eastAsia="ko-KR"/>
        </w:rPr>
        <w:t>a height of 1.5</w:t>
      </w:r>
      <w:bookmarkEnd w:id="61"/>
      <w:r w:rsidRPr="006D5F73">
        <w:rPr>
          <w:rFonts w:ascii="Calibri" w:eastAsia="Times New Roman" w:hAnsi="Calibri" w:cs="Calibri"/>
          <w:sz w:val="22"/>
          <w:szCs w:val="28"/>
          <w:lang w:eastAsia="ko-KR"/>
        </w:rPr>
        <w:t xml:space="preserve"> m over a smooth-Earth path in application of the </w:t>
      </w:r>
      <w:r w:rsidRPr="006D5F73">
        <w:rPr>
          <w:rFonts w:ascii="Calibri" w:eastAsia="Times New Roman" w:hAnsi="Calibri" w:cs="Calibri"/>
          <w:i/>
          <w:iCs/>
          <w:sz w:val="22"/>
          <w:szCs w:val="28"/>
          <w:lang w:eastAsia="ko-KR"/>
        </w:rPr>
        <w:t xml:space="preserve">resolves </w:t>
      </w:r>
      <w:r w:rsidRPr="006D5F73">
        <w:rPr>
          <w:rFonts w:ascii="Calibri" w:eastAsia="Times New Roman" w:hAnsi="Calibri" w:cs="Calibri"/>
          <w:sz w:val="22"/>
          <w:szCs w:val="28"/>
          <w:lang w:eastAsia="ko-KR"/>
        </w:rPr>
        <w:t>parts</w:t>
      </w:r>
      <w:r w:rsidRPr="006D5F73">
        <w:rPr>
          <w:rFonts w:ascii="Calibri" w:eastAsia="Times New Roman" w:hAnsi="Calibri" w:cs="Calibri"/>
          <w:i/>
          <w:iCs/>
          <w:sz w:val="22"/>
          <w:szCs w:val="28"/>
          <w:lang w:eastAsia="ko-KR"/>
        </w:rPr>
        <w:t xml:space="preserve"> </w:t>
      </w:r>
      <w:r w:rsidRPr="006D5F73">
        <w:rPr>
          <w:rFonts w:ascii="Calibri" w:eastAsia="Times New Roman" w:hAnsi="Calibri" w:cs="Calibri"/>
          <w:sz w:val="22"/>
          <w:szCs w:val="28"/>
          <w:lang w:eastAsia="ko-KR"/>
        </w:rPr>
        <w:t xml:space="preserve">of Resolutions </w:t>
      </w:r>
      <w:r w:rsidRPr="006D5F73">
        <w:rPr>
          <w:rFonts w:ascii="Calibri" w:eastAsia="Times New Roman" w:hAnsi="Calibri" w:cs="Calibri"/>
          <w:b/>
          <w:bCs/>
          <w:sz w:val="22"/>
          <w:szCs w:val="28"/>
        </w:rPr>
        <w:t>218 (WRC</w:t>
      </w:r>
      <w:r w:rsidRPr="006D5F73">
        <w:rPr>
          <w:rFonts w:ascii="Calibri" w:eastAsia="DengXian" w:hAnsi="Calibri" w:cs="Calibri"/>
          <w:b/>
          <w:bCs/>
          <w:i/>
          <w:iCs/>
          <w:color w:val="000000"/>
          <w:sz w:val="22"/>
          <w:szCs w:val="28"/>
          <w:lang w:eastAsia="ko-KR"/>
        </w:rPr>
        <w:noBreakHyphen/>
      </w:r>
      <w:r w:rsidRPr="006D5F73">
        <w:rPr>
          <w:rFonts w:ascii="Calibri" w:eastAsia="Times New Roman" w:hAnsi="Calibri" w:cs="Calibri"/>
          <w:b/>
          <w:bCs/>
          <w:sz w:val="22"/>
          <w:szCs w:val="28"/>
        </w:rPr>
        <w:t>23)</w:t>
      </w:r>
      <w:r w:rsidRPr="006D5F73">
        <w:rPr>
          <w:rFonts w:ascii="Calibri" w:eastAsia="Times New Roman" w:hAnsi="Calibri" w:cs="Calibri"/>
          <w:sz w:val="22"/>
          <w:szCs w:val="28"/>
        </w:rPr>
        <w:t xml:space="preserve"> and</w:t>
      </w:r>
      <w:r w:rsidRPr="006D5F73">
        <w:rPr>
          <w:rFonts w:ascii="Calibri" w:eastAsia="DengXian" w:hAnsi="Calibri" w:cs="Calibri"/>
          <w:sz w:val="22"/>
          <w:szCs w:val="28"/>
          <w:lang w:eastAsia="zh-CN"/>
        </w:rPr>
        <w:t> </w:t>
      </w:r>
      <w:r w:rsidRPr="006D5F73">
        <w:rPr>
          <w:rFonts w:ascii="Calibri" w:eastAsia="Times New Roman" w:hAnsi="Calibri" w:cs="Calibri"/>
          <w:b/>
          <w:bCs/>
          <w:sz w:val="22"/>
          <w:szCs w:val="28"/>
        </w:rPr>
        <w:t>221 (Rev.WRC</w:t>
      </w:r>
      <w:r w:rsidRPr="006D5F73">
        <w:rPr>
          <w:rFonts w:ascii="Calibri" w:eastAsia="DengXian" w:hAnsi="Calibri" w:cs="Calibri"/>
          <w:b/>
          <w:bCs/>
          <w:i/>
          <w:iCs/>
          <w:color w:val="000000"/>
          <w:sz w:val="22"/>
          <w:szCs w:val="28"/>
          <w:lang w:eastAsia="ko-KR"/>
        </w:rPr>
        <w:noBreakHyphen/>
      </w:r>
      <w:r w:rsidRPr="006D5F73">
        <w:rPr>
          <w:rFonts w:ascii="Calibri" w:eastAsia="Times New Roman" w:hAnsi="Calibri" w:cs="Calibri"/>
          <w:b/>
          <w:bCs/>
          <w:sz w:val="22"/>
          <w:szCs w:val="28"/>
        </w:rPr>
        <w:t>23)</w:t>
      </w:r>
      <w:r w:rsidRPr="006D5F73">
        <w:rPr>
          <w:rFonts w:ascii="Calibri" w:eastAsia="Times New Roman" w:hAnsi="Calibri" w:cs="Calibri"/>
          <w:sz w:val="22"/>
          <w:szCs w:val="28"/>
          <w:lang w:eastAsia="ko-KR"/>
        </w:rPr>
        <w:t>.</w:t>
      </w:r>
    </w:p>
    <w:p w14:paraId="679CC969" w14:textId="77777777" w:rsidR="006D5F73" w:rsidRPr="006D5F73" w:rsidRDefault="006D5F73" w:rsidP="006D5F73">
      <w:pPr>
        <w:spacing w:before="160" w:line="280" w:lineRule="exact"/>
        <w:jc w:val="both"/>
        <w:rPr>
          <w:rFonts w:ascii="Calibri" w:eastAsia="Times New Roman" w:hAnsi="Calibri" w:cs="Calibri"/>
          <w:i/>
          <w:iCs/>
          <w:color w:val="000000"/>
          <w:sz w:val="22"/>
          <w:szCs w:val="28"/>
        </w:rPr>
      </w:pPr>
      <w:r w:rsidRPr="006D5F73">
        <w:rPr>
          <w:rFonts w:ascii="Calibri" w:eastAsia="Times New Roman" w:hAnsi="Calibri" w:cs="Calibri"/>
          <w:b/>
          <w:bCs/>
          <w:i/>
          <w:iCs/>
          <w:color w:val="000000"/>
          <w:sz w:val="22"/>
          <w:szCs w:val="28"/>
        </w:rPr>
        <w:t>Reasons:</w:t>
      </w:r>
      <w:r w:rsidRPr="006D5F73">
        <w:rPr>
          <w:rFonts w:ascii="Calibri" w:eastAsia="Times New Roman" w:hAnsi="Calibri" w:cs="Calibri"/>
          <w:i/>
          <w:iCs/>
          <w:color w:val="000000"/>
          <w:sz w:val="22"/>
          <w:szCs w:val="28"/>
        </w:rPr>
        <w:t xml:space="preserve"> WRC</w:t>
      </w:r>
      <w:r w:rsidRPr="006D5F73">
        <w:rPr>
          <w:rFonts w:ascii="Calibri" w:eastAsia="Times New Roman" w:hAnsi="Calibri" w:cs="Calibri"/>
          <w:i/>
          <w:iCs/>
          <w:color w:val="000000"/>
          <w:sz w:val="22"/>
          <w:szCs w:val="28"/>
        </w:rPr>
        <w:noBreakHyphen/>
        <w:t xml:space="preserve">23 approved the modification of No. </w:t>
      </w:r>
      <w:r w:rsidRPr="006D5F73">
        <w:rPr>
          <w:rFonts w:ascii="Calibri" w:eastAsia="Times New Roman" w:hAnsi="Calibri" w:cs="Calibri"/>
          <w:b/>
          <w:bCs/>
          <w:i/>
          <w:iCs/>
          <w:color w:val="000000"/>
          <w:sz w:val="22"/>
          <w:szCs w:val="28"/>
        </w:rPr>
        <w:t>5.388A</w:t>
      </w:r>
      <w:r w:rsidRPr="006D5F73">
        <w:rPr>
          <w:rFonts w:ascii="Calibri" w:eastAsia="Times New Roman" w:hAnsi="Calibri" w:cs="Calibri"/>
          <w:i/>
          <w:iCs/>
          <w:color w:val="000000"/>
          <w:sz w:val="22"/>
          <w:szCs w:val="28"/>
        </w:rPr>
        <w:t xml:space="preserve"> and adopted No. </w:t>
      </w:r>
      <w:r w:rsidRPr="006D5F73">
        <w:rPr>
          <w:rFonts w:ascii="Calibri" w:eastAsia="Times New Roman" w:hAnsi="Calibri" w:cs="Calibri"/>
          <w:b/>
          <w:bCs/>
          <w:i/>
          <w:iCs/>
          <w:color w:val="000000"/>
          <w:sz w:val="22"/>
          <w:szCs w:val="28"/>
        </w:rPr>
        <w:t>5.409A</w:t>
      </w:r>
      <w:r w:rsidRPr="006D5F73">
        <w:rPr>
          <w:rFonts w:ascii="Calibri" w:eastAsia="Times New Roman" w:hAnsi="Calibri" w:cs="Calibri"/>
          <w:i/>
          <w:iCs/>
          <w:color w:val="000000"/>
          <w:sz w:val="22"/>
          <w:szCs w:val="28"/>
        </w:rPr>
        <w:t xml:space="preserve">, on the identification of </w:t>
      </w:r>
      <w:r w:rsidRPr="006D5F73">
        <w:rPr>
          <w:rFonts w:ascii="Calibri" w:eastAsia="Times New Roman" w:hAnsi="Calibri" w:cs="Calibri"/>
          <w:i/>
          <w:iCs/>
          <w:color w:val="000000"/>
          <w:sz w:val="22"/>
          <w:szCs w:val="28"/>
          <w:lang w:eastAsia="ko-KR"/>
        </w:rPr>
        <w:t xml:space="preserve">some frequency bands around 2 GHz for use by HIBS, and, in </w:t>
      </w:r>
      <w:r w:rsidRPr="006D5F73">
        <w:rPr>
          <w:rFonts w:ascii="Calibri" w:eastAsia="Times New Roman" w:hAnsi="Calibri" w:cs="Calibri"/>
          <w:i/>
          <w:iCs/>
          <w:color w:val="000000"/>
          <w:sz w:val="22"/>
          <w:szCs w:val="28"/>
        </w:rPr>
        <w:t>Resolution</w:t>
      </w:r>
      <w:r w:rsidRPr="006D5F73">
        <w:rPr>
          <w:rFonts w:ascii="Calibri" w:eastAsia="Times New Roman" w:hAnsi="Calibri" w:cs="Calibri"/>
          <w:i/>
          <w:iCs/>
          <w:color w:val="000000"/>
          <w:sz w:val="22"/>
          <w:szCs w:val="28"/>
          <w:lang w:eastAsia="ko-KR"/>
        </w:rPr>
        <w:t>s</w:t>
      </w:r>
      <w:r w:rsidRPr="006D5F73">
        <w:rPr>
          <w:rFonts w:ascii="Calibri" w:eastAsia="Times New Roman" w:hAnsi="Calibri" w:cs="Calibri"/>
          <w:i/>
          <w:iCs/>
          <w:color w:val="000000"/>
          <w:sz w:val="22"/>
          <w:szCs w:val="28"/>
        </w:rPr>
        <w:t xml:space="preserve"> </w:t>
      </w:r>
      <w:r w:rsidRPr="006D5F73">
        <w:rPr>
          <w:rFonts w:ascii="Calibri" w:eastAsia="Times New Roman" w:hAnsi="Calibri" w:cs="Calibri"/>
          <w:b/>
          <w:bCs/>
          <w:i/>
          <w:iCs/>
          <w:color w:val="000000"/>
          <w:sz w:val="22"/>
          <w:szCs w:val="28"/>
        </w:rPr>
        <w:t>218 (WRC</w:t>
      </w:r>
      <w:r w:rsidRPr="006D5F73">
        <w:rPr>
          <w:rFonts w:ascii="Calibri" w:eastAsia="DengXian" w:hAnsi="Calibri" w:cs="Calibri"/>
          <w:b/>
          <w:bCs/>
          <w:i/>
          <w:iCs/>
          <w:color w:val="000000"/>
          <w:sz w:val="22"/>
          <w:szCs w:val="28"/>
          <w:lang w:eastAsia="ko-KR"/>
        </w:rPr>
        <w:noBreakHyphen/>
      </w:r>
      <w:r w:rsidRPr="006D5F73">
        <w:rPr>
          <w:rFonts w:ascii="Calibri" w:eastAsia="Times New Roman" w:hAnsi="Calibri" w:cs="Calibri"/>
          <w:b/>
          <w:bCs/>
          <w:i/>
          <w:iCs/>
          <w:color w:val="000000"/>
          <w:sz w:val="22"/>
          <w:szCs w:val="28"/>
        </w:rPr>
        <w:t>23)</w:t>
      </w:r>
      <w:r w:rsidRPr="006D5F73">
        <w:rPr>
          <w:rFonts w:ascii="Calibri" w:eastAsia="Times New Roman" w:hAnsi="Calibri" w:cs="Calibri"/>
          <w:b/>
          <w:bCs/>
          <w:i/>
          <w:iCs/>
          <w:color w:val="000000"/>
          <w:sz w:val="22"/>
          <w:szCs w:val="28"/>
          <w:lang w:eastAsia="ko-KR"/>
        </w:rPr>
        <w:t xml:space="preserve"> </w:t>
      </w:r>
      <w:r w:rsidRPr="006D5F73">
        <w:rPr>
          <w:rFonts w:ascii="Calibri" w:eastAsia="Times New Roman" w:hAnsi="Calibri" w:cs="Calibri"/>
          <w:i/>
          <w:iCs/>
          <w:color w:val="000000"/>
          <w:sz w:val="22"/>
          <w:szCs w:val="28"/>
          <w:lang w:eastAsia="ko-KR"/>
        </w:rPr>
        <w:t>and</w:t>
      </w:r>
      <w:r w:rsidRPr="006D5F73">
        <w:rPr>
          <w:rFonts w:ascii="Calibri" w:eastAsia="Times New Roman" w:hAnsi="Calibri" w:cs="Calibri"/>
          <w:b/>
          <w:bCs/>
          <w:i/>
          <w:iCs/>
          <w:color w:val="000000"/>
          <w:sz w:val="22"/>
          <w:szCs w:val="28"/>
          <w:lang w:eastAsia="ko-KR"/>
        </w:rPr>
        <w:t xml:space="preserve"> 221 (Rev.WRC</w:t>
      </w:r>
      <w:r w:rsidRPr="006D5F73">
        <w:rPr>
          <w:rFonts w:ascii="Calibri" w:eastAsia="DengXian" w:hAnsi="Calibri" w:cs="Calibri"/>
          <w:b/>
          <w:bCs/>
          <w:i/>
          <w:iCs/>
          <w:color w:val="000000"/>
          <w:sz w:val="22"/>
          <w:szCs w:val="28"/>
          <w:lang w:eastAsia="ko-KR"/>
        </w:rPr>
        <w:noBreakHyphen/>
      </w:r>
      <w:r w:rsidRPr="006D5F73">
        <w:rPr>
          <w:rFonts w:ascii="Calibri" w:eastAsia="Times New Roman" w:hAnsi="Calibri" w:cs="Calibri"/>
          <w:b/>
          <w:bCs/>
          <w:i/>
          <w:iCs/>
          <w:color w:val="000000"/>
          <w:sz w:val="22"/>
          <w:szCs w:val="28"/>
          <w:lang w:eastAsia="ko-KR"/>
        </w:rPr>
        <w:t>23)</w:t>
      </w:r>
      <w:r w:rsidRPr="006D5F73">
        <w:rPr>
          <w:rFonts w:ascii="Calibri" w:eastAsia="Times New Roman" w:hAnsi="Calibri" w:cs="Calibri"/>
          <w:i/>
          <w:iCs/>
          <w:color w:val="000000"/>
          <w:sz w:val="22"/>
          <w:szCs w:val="28"/>
          <w:lang w:eastAsia="ko-KR"/>
        </w:rPr>
        <w:t>, established pfd limits to be applied</w:t>
      </w:r>
      <w:r w:rsidRPr="006D5F73">
        <w:rPr>
          <w:rFonts w:ascii="Calibri" w:eastAsia="Times New Roman" w:hAnsi="Calibri" w:cs="Calibri"/>
          <w:i/>
          <w:iCs/>
          <w:sz w:val="22"/>
          <w:szCs w:val="28"/>
          <w:lang w:eastAsia="ko-KR"/>
        </w:rPr>
        <w:t xml:space="preserve"> for the </w:t>
      </w:r>
      <w:r w:rsidRPr="006D5F73">
        <w:rPr>
          <w:rFonts w:ascii="Calibri" w:eastAsia="DengXian" w:hAnsi="Calibri" w:cs="Calibri"/>
          <w:i/>
          <w:iCs/>
          <w:color w:val="000000"/>
          <w:sz w:val="22"/>
          <w:szCs w:val="28"/>
          <w:lang w:eastAsia="ko-KR"/>
        </w:rPr>
        <w:t xml:space="preserve">protection of </w:t>
      </w:r>
      <w:r w:rsidRPr="006D5F73">
        <w:rPr>
          <w:rFonts w:ascii="Calibri" w:eastAsia="Times New Roman" w:hAnsi="Calibri" w:cs="Calibri"/>
          <w:i/>
          <w:iCs/>
          <w:sz w:val="22"/>
          <w:szCs w:val="28"/>
          <w:lang w:eastAsia="ko-KR"/>
        </w:rPr>
        <w:t xml:space="preserve">the </w:t>
      </w:r>
      <w:r w:rsidRPr="006D5F73">
        <w:rPr>
          <w:rFonts w:ascii="Calibri" w:eastAsia="Times New Roman" w:hAnsi="Calibri" w:cs="Calibri"/>
          <w:i/>
          <w:iCs/>
          <w:color w:val="000000"/>
          <w:sz w:val="22"/>
          <w:szCs w:val="28"/>
        </w:rPr>
        <w:t xml:space="preserve">fixed, </w:t>
      </w:r>
      <w:r w:rsidRPr="006D5F73">
        <w:rPr>
          <w:rFonts w:ascii="Calibri" w:eastAsia="Times New Roman" w:hAnsi="Calibri" w:cs="Calibri"/>
          <w:i/>
          <w:iCs/>
          <w:sz w:val="22"/>
          <w:szCs w:val="28"/>
          <w:lang w:eastAsia="ko-KR"/>
        </w:rPr>
        <w:t xml:space="preserve">broadcasting-satellite </w:t>
      </w:r>
      <w:r w:rsidRPr="006D5F73">
        <w:rPr>
          <w:rFonts w:ascii="Calibri" w:eastAsia="Times New Roman" w:hAnsi="Calibri" w:cs="Calibri"/>
          <w:i/>
          <w:iCs/>
          <w:color w:val="000000"/>
          <w:sz w:val="22"/>
          <w:szCs w:val="28"/>
        </w:rPr>
        <w:t xml:space="preserve">and </w:t>
      </w:r>
      <w:r w:rsidRPr="006D5F73">
        <w:rPr>
          <w:rFonts w:ascii="Calibri" w:eastAsia="Times New Roman" w:hAnsi="Calibri" w:cs="Calibri"/>
          <w:i/>
          <w:iCs/>
          <w:sz w:val="22"/>
          <w:szCs w:val="28"/>
          <w:lang w:eastAsia="ko-KR"/>
        </w:rPr>
        <w:t>mobile services</w:t>
      </w:r>
      <w:r w:rsidRPr="006D5F73">
        <w:rPr>
          <w:rFonts w:ascii="Calibri" w:eastAsia="Times New Roman" w:hAnsi="Calibri" w:cs="Calibri"/>
          <w:i/>
          <w:iCs/>
          <w:color w:val="000000"/>
          <w:sz w:val="22"/>
          <w:szCs w:val="28"/>
        </w:rPr>
        <w:t>.</w:t>
      </w:r>
    </w:p>
    <w:p w14:paraId="04E7A447" w14:textId="201398E2" w:rsidR="006D5F73" w:rsidRPr="006D5F73" w:rsidRDefault="006D5F73" w:rsidP="006D5F73">
      <w:pPr>
        <w:spacing w:before="160" w:line="280" w:lineRule="exact"/>
        <w:jc w:val="both"/>
        <w:rPr>
          <w:rFonts w:ascii="Calibri" w:eastAsia="Times New Roman" w:hAnsi="Calibri" w:cs="Calibri"/>
          <w:i/>
          <w:iCs/>
          <w:sz w:val="22"/>
          <w:szCs w:val="24"/>
        </w:rPr>
      </w:pPr>
      <w:bookmarkStart w:id="62" w:name="_Hlk171353867"/>
      <w:r w:rsidRPr="006D5F73">
        <w:rPr>
          <w:rFonts w:ascii="Calibri" w:eastAsia="Times New Roman" w:hAnsi="Calibri" w:cs="Calibri"/>
          <w:i/>
          <w:iCs/>
          <w:color w:val="000000"/>
          <w:sz w:val="22"/>
          <w:szCs w:val="28"/>
        </w:rPr>
        <w:t>A propagation prediction model is required to calculate the pfd produced by HIBS.</w:t>
      </w:r>
      <w:r w:rsidRPr="006D5F73">
        <w:rPr>
          <w:rFonts w:ascii="Calibri" w:eastAsia="Times New Roman" w:hAnsi="Calibri" w:cs="Calibri"/>
          <w:i/>
          <w:iCs/>
          <w:color w:val="000000"/>
          <w:sz w:val="22"/>
          <w:szCs w:val="28"/>
          <w:lang w:eastAsia="ko-KR"/>
        </w:rPr>
        <w:t xml:space="preserve"> </w:t>
      </w:r>
      <w:r w:rsidR="00AB0E08" w:rsidRPr="00E308B0">
        <w:rPr>
          <w:rFonts w:ascii="Calibri" w:eastAsia="Times New Roman" w:hAnsi="Calibri" w:cs="Calibri"/>
          <w:i/>
          <w:iCs/>
          <w:color w:val="000000"/>
          <w:sz w:val="22"/>
          <w:szCs w:val="28"/>
          <w:lang w:eastAsia="ko-KR"/>
        </w:rPr>
        <w:t>I</w:t>
      </w:r>
      <w:r w:rsidRPr="006D5F73">
        <w:rPr>
          <w:rFonts w:ascii="Calibri" w:eastAsia="Times New Roman" w:hAnsi="Calibri" w:cs="Calibri"/>
          <w:bCs/>
          <w:i/>
          <w:iCs/>
          <w:sz w:val="22"/>
          <w:szCs w:val="28"/>
          <w:lang w:eastAsia="ko-KR"/>
        </w:rPr>
        <w:t xml:space="preserve">t is proposed that </w:t>
      </w:r>
      <w:r w:rsidRPr="006D5F73">
        <w:rPr>
          <w:rFonts w:ascii="Calibri" w:eastAsia="Times New Roman" w:hAnsi="Calibri" w:cs="Calibri"/>
          <w:i/>
          <w:iCs/>
          <w:color w:val="000000"/>
          <w:sz w:val="22"/>
          <w:szCs w:val="28"/>
        </w:rPr>
        <w:t>Recommendation ITU-R P.52</w:t>
      </w:r>
      <w:r w:rsidRPr="006D5F73">
        <w:rPr>
          <w:rFonts w:ascii="Calibri" w:eastAsia="Times New Roman" w:hAnsi="Calibri" w:cs="Calibri"/>
          <w:i/>
          <w:iCs/>
          <w:color w:val="000000"/>
          <w:sz w:val="22"/>
          <w:szCs w:val="28"/>
          <w:lang w:eastAsia="ko-KR"/>
        </w:rPr>
        <w:t>8-5</w:t>
      </w:r>
      <w:r w:rsidRPr="006D5F73">
        <w:rPr>
          <w:rFonts w:ascii="Calibri" w:eastAsia="Times New Roman" w:hAnsi="Calibri" w:cs="Calibri"/>
          <w:i/>
          <w:iCs/>
          <w:color w:val="000000"/>
          <w:sz w:val="22"/>
          <w:szCs w:val="28"/>
        </w:rPr>
        <w:t xml:space="preserve"> be used </w:t>
      </w:r>
      <w:r w:rsidRPr="006D5F73">
        <w:rPr>
          <w:rFonts w:ascii="Calibri" w:eastAsia="Times New Roman" w:hAnsi="Calibri" w:cs="Calibri"/>
          <w:i/>
          <w:iCs/>
          <w:sz w:val="22"/>
          <w:szCs w:val="28"/>
        </w:rPr>
        <w:t xml:space="preserve">for both LOS and non-LOS propagation paths </w:t>
      </w:r>
      <w:r w:rsidRPr="006D5F73">
        <w:rPr>
          <w:rFonts w:ascii="Calibri" w:eastAsia="Times New Roman" w:hAnsi="Calibri" w:cs="Calibri"/>
          <w:i/>
          <w:iCs/>
          <w:color w:val="000000"/>
          <w:sz w:val="22"/>
          <w:szCs w:val="28"/>
        </w:rPr>
        <w:t>to calculate pfd</w:t>
      </w:r>
      <w:r w:rsidRPr="006D5F73">
        <w:rPr>
          <w:rFonts w:ascii="Calibri" w:eastAsia="Times New Roman" w:hAnsi="Calibri" w:cs="Calibri"/>
          <w:i/>
          <w:iCs/>
          <w:color w:val="000000"/>
          <w:sz w:val="22"/>
          <w:szCs w:val="28"/>
          <w:lang w:eastAsia="ko-KR"/>
        </w:rPr>
        <w:t xml:space="preserve"> levels</w:t>
      </w:r>
      <w:r w:rsidRPr="006D5F73">
        <w:rPr>
          <w:rFonts w:ascii="Calibri" w:eastAsia="Times New Roman" w:hAnsi="Calibri" w:cs="Calibri"/>
          <w:i/>
          <w:iCs/>
          <w:color w:val="000000"/>
          <w:sz w:val="22"/>
          <w:szCs w:val="28"/>
        </w:rPr>
        <w:t xml:space="preserve"> under </w:t>
      </w:r>
      <w:r w:rsidRPr="006D5F73">
        <w:rPr>
          <w:rFonts w:ascii="Calibri" w:eastAsia="Times New Roman" w:hAnsi="Calibri" w:cs="Calibri"/>
          <w:i/>
          <w:iCs/>
          <w:sz w:val="22"/>
          <w:szCs w:val="28"/>
          <w:lang w:eastAsia="ko-KR"/>
        </w:rPr>
        <w:t>worst-case conditions at 1% of time</w:t>
      </w:r>
      <w:r w:rsidRPr="006D5F73">
        <w:rPr>
          <w:rFonts w:ascii="Calibri" w:eastAsia="Times New Roman" w:hAnsi="Calibri" w:cs="Calibri"/>
          <w:i/>
          <w:iCs/>
          <w:sz w:val="22"/>
          <w:szCs w:val="28"/>
        </w:rPr>
        <w:t xml:space="preserve"> and at a </w:t>
      </w:r>
      <w:r w:rsidRPr="006D5F73">
        <w:rPr>
          <w:rFonts w:ascii="Calibri" w:eastAsia="Times New Roman" w:hAnsi="Calibri" w:cs="Calibri"/>
          <w:i/>
          <w:iCs/>
          <w:sz w:val="22"/>
          <w:szCs w:val="28"/>
          <w:lang w:eastAsia="ko-KR"/>
        </w:rPr>
        <w:t xml:space="preserve">minimum height of 1.5 m above the Earth’s surface, as required by Recommendation ITU-R P.528-5, in the application of the indicated </w:t>
      </w:r>
      <w:r w:rsidRPr="006D5F73">
        <w:rPr>
          <w:rFonts w:ascii="Calibri" w:eastAsia="Times New Roman" w:hAnsi="Calibri" w:cs="Calibri"/>
          <w:sz w:val="22"/>
          <w:szCs w:val="28"/>
          <w:lang w:eastAsia="ko-KR"/>
        </w:rPr>
        <w:t xml:space="preserve">resolves </w:t>
      </w:r>
      <w:r w:rsidRPr="006D5F73">
        <w:rPr>
          <w:rFonts w:ascii="Calibri" w:eastAsia="Times New Roman" w:hAnsi="Calibri" w:cs="Calibri"/>
          <w:i/>
          <w:iCs/>
          <w:sz w:val="22"/>
          <w:szCs w:val="28"/>
          <w:lang w:eastAsia="ko-KR"/>
        </w:rPr>
        <w:t>parts of</w:t>
      </w:r>
      <w:r w:rsidRPr="006D5F73">
        <w:rPr>
          <w:rFonts w:ascii="Calibri" w:eastAsia="Times New Roman" w:hAnsi="Calibri" w:cs="Calibri"/>
          <w:sz w:val="22"/>
          <w:szCs w:val="28"/>
          <w:lang w:eastAsia="ko-KR"/>
        </w:rPr>
        <w:t xml:space="preserve"> </w:t>
      </w:r>
      <w:r w:rsidRPr="006D5F73">
        <w:rPr>
          <w:rFonts w:ascii="Calibri" w:eastAsia="Times New Roman" w:hAnsi="Calibri" w:cs="Calibri"/>
          <w:i/>
          <w:iCs/>
          <w:color w:val="000000"/>
          <w:sz w:val="22"/>
          <w:szCs w:val="28"/>
        </w:rPr>
        <w:t>Resolution</w:t>
      </w:r>
      <w:r w:rsidRPr="006D5F73">
        <w:rPr>
          <w:rFonts w:ascii="Calibri" w:eastAsia="Times New Roman" w:hAnsi="Calibri" w:cs="Calibri"/>
          <w:i/>
          <w:iCs/>
          <w:color w:val="000000"/>
          <w:sz w:val="22"/>
          <w:szCs w:val="28"/>
          <w:lang w:eastAsia="ko-KR"/>
        </w:rPr>
        <w:t>s</w:t>
      </w:r>
      <w:r w:rsidRPr="006D5F73">
        <w:rPr>
          <w:rFonts w:ascii="Calibri" w:eastAsia="Times New Roman" w:hAnsi="Calibri" w:cs="Calibri"/>
          <w:i/>
          <w:iCs/>
          <w:color w:val="000000"/>
          <w:sz w:val="22"/>
          <w:szCs w:val="28"/>
        </w:rPr>
        <w:t xml:space="preserve"> </w:t>
      </w:r>
      <w:r w:rsidRPr="006D5F73">
        <w:rPr>
          <w:rFonts w:ascii="Calibri" w:eastAsia="Times New Roman" w:hAnsi="Calibri" w:cs="Calibri"/>
          <w:b/>
          <w:bCs/>
          <w:i/>
          <w:iCs/>
          <w:color w:val="000000"/>
          <w:sz w:val="22"/>
          <w:szCs w:val="28"/>
        </w:rPr>
        <w:t>218 (WRC</w:t>
      </w:r>
      <w:r w:rsidRPr="006D5F73">
        <w:rPr>
          <w:rFonts w:ascii="Calibri" w:eastAsia="DengXian" w:hAnsi="Calibri" w:cs="Calibri"/>
          <w:b/>
          <w:bCs/>
          <w:i/>
          <w:iCs/>
          <w:color w:val="000000"/>
          <w:sz w:val="22"/>
          <w:szCs w:val="28"/>
          <w:lang w:eastAsia="ko-KR"/>
        </w:rPr>
        <w:noBreakHyphen/>
      </w:r>
      <w:r w:rsidRPr="006D5F73">
        <w:rPr>
          <w:rFonts w:ascii="Calibri" w:eastAsia="Times New Roman" w:hAnsi="Calibri" w:cs="Calibri"/>
          <w:b/>
          <w:bCs/>
          <w:i/>
          <w:iCs/>
          <w:color w:val="000000"/>
          <w:sz w:val="22"/>
          <w:szCs w:val="28"/>
        </w:rPr>
        <w:t>23)</w:t>
      </w:r>
      <w:r w:rsidRPr="006D5F73">
        <w:rPr>
          <w:rFonts w:ascii="Calibri" w:eastAsia="Times New Roman" w:hAnsi="Calibri" w:cs="Calibri"/>
          <w:b/>
          <w:bCs/>
          <w:i/>
          <w:iCs/>
          <w:color w:val="000000"/>
          <w:sz w:val="22"/>
          <w:szCs w:val="28"/>
          <w:lang w:eastAsia="ko-KR"/>
        </w:rPr>
        <w:t xml:space="preserve"> </w:t>
      </w:r>
      <w:r w:rsidRPr="006D5F73">
        <w:rPr>
          <w:rFonts w:ascii="Calibri" w:eastAsia="Times New Roman" w:hAnsi="Calibri" w:cs="Calibri"/>
          <w:i/>
          <w:iCs/>
          <w:color w:val="000000"/>
          <w:sz w:val="22"/>
          <w:szCs w:val="28"/>
          <w:lang w:eastAsia="ko-KR"/>
        </w:rPr>
        <w:t>and</w:t>
      </w:r>
      <w:r w:rsidRPr="006D5F73">
        <w:rPr>
          <w:rFonts w:ascii="Calibri" w:eastAsia="Times New Roman" w:hAnsi="Calibri" w:cs="Calibri"/>
          <w:b/>
          <w:bCs/>
          <w:i/>
          <w:iCs/>
          <w:color w:val="000000"/>
          <w:sz w:val="22"/>
          <w:szCs w:val="28"/>
          <w:lang w:eastAsia="ko-KR"/>
        </w:rPr>
        <w:t xml:space="preserve"> 221 (Rev.WRC</w:t>
      </w:r>
      <w:r w:rsidRPr="006D5F73">
        <w:rPr>
          <w:rFonts w:ascii="Calibri" w:eastAsia="DengXian" w:hAnsi="Calibri" w:cs="Calibri"/>
          <w:b/>
          <w:bCs/>
          <w:i/>
          <w:iCs/>
          <w:color w:val="000000"/>
          <w:sz w:val="22"/>
          <w:szCs w:val="28"/>
          <w:lang w:eastAsia="ko-KR"/>
        </w:rPr>
        <w:noBreakHyphen/>
      </w:r>
      <w:r w:rsidRPr="006D5F73">
        <w:rPr>
          <w:rFonts w:ascii="Calibri" w:eastAsia="Times New Roman" w:hAnsi="Calibri" w:cs="Calibri"/>
          <w:b/>
          <w:bCs/>
          <w:i/>
          <w:iCs/>
          <w:color w:val="000000"/>
          <w:sz w:val="22"/>
          <w:szCs w:val="28"/>
          <w:lang w:eastAsia="ko-KR"/>
        </w:rPr>
        <w:t>23)</w:t>
      </w:r>
      <w:r w:rsidRPr="006D5F73">
        <w:rPr>
          <w:rFonts w:ascii="Calibri" w:eastAsia="Times New Roman" w:hAnsi="Calibri" w:cs="Calibri"/>
          <w:i/>
          <w:iCs/>
          <w:sz w:val="22"/>
          <w:szCs w:val="28"/>
        </w:rPr>
        <w:t>.</w:t>
      </w:r>
      <w:r w:rsidRPr="006D5F73">
        <w:rPr>
          <w:rFonts w:ascii="Calibri" w:eastAsia="Times New Roman" w:hAnsi="Calibri" w:cs="Calibri"/>
          <w:i/>
          <w:iCs/>
          <w:sz w:val="22"/>
          <w:szCs w:val="24"/>
        </w:rPr>
        <w:t xml:space="preserve"> While Resolution </w:t>
      </w:r>
      <w:r w:rsidRPr="006D5F73">
        <w:rPr>
          <w:rFonts w:ascii="Calibri" w:eastAsia="Times New Roman" w:hAnsi="Calibri" w:cs="Calibri"/>
          <w:b/>
          <w:bCs/>
          <w:i/>
          <w:iCs/>
          <w:sz w:val="22"/>
          <w:szCs w:val="24"/>
        </w:rPr>
        <w:t>218 (WRC</w:t>
      </w:r>
      <w:r w:rsidRPr="006D5F73">
        <w:rPr>
          <w:rFonts w:ascii="Calibri" w:eastAsia="Times New Roman" w:hAnsi="Calibri" w:cs="Calibri"/>
          <w:b/>
          <w:bCs/>
          <w:i/>
          <w:iCs/>
          <w:sz w:val="22"/>
          <w:szCs w:val="24"/>
        </w:rPr>
        <w:noBreakHyphen/>
        <w:t>23)</w:t>
      </w:r>
      <w:r w:rsidRPr="006D5F73">
        <w:rPr>
          <w:rFonts w:ascii="Calibri" w:eastAsia="Times New Roman" w:hAnsi="Calibri" w:cs="Calibri"/>
          <w:b/>
          <w:bCs/>
          <w:sz w:val="22"/>
          <w:szCs w:val="24"/>
        </w:rPr>
        <w:t xml:space="preserve"> </w:t>
      </w:r>
      <w:r w:rsidRPr="006D5F73">
        <w:rPr>
          <w:rFonts w:ascii="Calibri" w:eastAsia="Times New Roman" w:hAnsi="Calibri" w:cs="Calibri"/>
          <w:i/>
          <w:iCs/>
          <w:sz w:val="22"/>
          <w:szCs w:val="24"/>
        </w:rPr>
        <w:t>does</w:t>
      </w:r>
      <w:r w:rsidRPr="006D5F73">
        <w:rPr>
          <w:rFonts w:ascii="Calibri" w:eastAsia="Times New Roman" w:hAnsi="Calibri" w:cs="Calibri"/>
          <w:sz w:val="22"/>
          <w:szCs w:val="24"/>
        </w:rPr>
        <w:t xml:space="preserve"> </w:t>
      </w:r>
      <w:r w:rsidRPr="006D5F73">
        <w:rPr>
          <w:rFonts w:ascii="Calibri" w:eastAsia="Times New Roman" w:hAnsi="Calibri" w:cs="Calibri"/>
          <w:i/>
          <w:iCs/>
          <w:sz w:val="22"/>
          <w:szCs w:val="24"/>
        </w:rPr>
        <w:t>require the calculation of a pfd level per HIBS produced at the Earth’s surface, Recommendation ITU-R P.528, however, recommends using a minimum height of 1.5 m.</w:t>
      </w:r>
    </w:p>
    <w:bookmarkEnd w:id="62"/>
    <w:p w14:paraId="4595F72F" w14:textId="19BD2109" w:rsidR="006D5F73" w:rsidRPr="006D5F73" w:rsidRDefault="006D5F73" w:rsidP="006D5F73">
      <w:pPr>
        <w:spacing w:before="160" w:line="280" w:lineRule="exact"/>
        <w:jc w:val="both"/>
        <w:rPr>
          <w:rFonts w:ascii="Calibri" w:eastAsia="Times New Roman" w:hAnsi="Calibri" w:cs="Calibri"/>
          <w:i/>
          <w:iCs/>
          <w:sz w:val="23"/>
          <w:szCs w:val="23"/>
        </w:rPr>
      </w:pPr>
      <w:r w:rsidRPr="006D5F73">
        <w:rPr>
          <w:rFonts w:ascii="Calibri" w:eastAsia="Times New Roman" w:hAnsi="Calibri" w:cs="Calibri"/>
          <w:i/>
          <w:iCs/>
          <w:sz w:val="22"/>
          <w:szCs w:val="24"/>
          <w:lang w:eastAsia="ko-KR"/>
        </w:rPr>
        <w:t xml:space="preserve">During the preparation of this draft rule of procedure, a possible application of Recommendations ITU-R P.525 and ITU-R P.619-4 was also considered but not pursued. Recommendation ITU-R P.525 (free-space) was excluded because it does not </w:t>
      </w:r>
      <w:r w:rsidRPr="006D5F73">
        <w:rPr>
          <w:rFonts w:ascii="Calibri" w:eastAsia="Times New Roman" w:hAnsi="Calibri" w:cs="Calibri"/>
          <w:i/>
          <w:iCs/>
          <w:sz w:val="22"/>
          <w:szCs w:val="24"/>
        </w:rPr>
        <w:t>consider diffraction loss</w:t>
      </w:r>
      <w:r w:rsidRPr="006D5F73">
        <w:rPr>
          <w:rFonts w:ascii="Calibri" w:eastAsia="Times New Roman" w:hAnsi="Calibri" w:cs="Calibri"/>
          <w:i/>
          <w:iCs/>
          <w:sz w:val="22"/>
          <w:szCs w:val="24"/>
          <w:lang w:eastAsia="ko-KR"/>
        </w:rPr>
        <w:t xml:space="preserve"> and therefore is not applicable to non-LOS propagation paths</w:t>
      </w:r>
      <w:r w:rsidRPr="006D5F73">
        <w:rPr>
          <w:rFonts w:ascii="Calibri" w:eastAsia="Times New Roman" w:hAnsi="Calibri" w:cs="Calibri"/>
          <w:i/>
          <w:iCs/>
          <w:sz w:val="22"/>
          <w:szCs w:val="24"/>
        </w:rPr>
        <w:t xml:space="preserve">. </w:t>
      </w:r>
      <w:r w:rsidRPr="006D5F73">
        <w:rPr>
          <w:rFonts w:ascii="Calibri" w:eastAsia="Times New Roman" w:hAnsi="Calibri" w:cs="Calibri"/>
          <w:i/>
          <w:iCs/>
          <w:sz w:val="22"/>
          <w:szCs w:val="24"/>
          <w:lang w:eastAsia="ko-KR"/>
        </w:rPr>
        <w:t xml:space="preserve">Recommendation ITU-R P.619-4 was excluded </w:t>
      </w:r>
      <w:r w:rsidRPr="00E308B0">
        <w:rPr>
          <w:rFonts w:ascii="Calibri" w:eastAsia="Times New Roman" w:hAnsi="Calibri" w:cs="Calibri"/>
          <w:i/>
          <w:iCs/>
          <w:sz w:val="22"/>
          <w:szCs w:val="24"/>
          <w:lang w:eastAsia="ko-KR"/>
        </w:rPr>
        <w:t>because</w:t>
      </w:r>
      <w:r w:rsidR="00AB0E08" w:rsidRPr="00E308B0">
        <w:rPr>
          <w:rFonts w:ascii="Calibri" w:eastAsia="Batang" w:hAnsi="Calibri" w:cs="Calibri"/>
          <w:i/>
          <w:iCs/>
          <w:sz w:val="22"/>
          <w:szCs w:val="24"/>
          <w:lang w:eastAsia="ko-KR"/>
        </w:rPr>
        <w:t xml:space="preserve"> Recommendation ITU-R P.528-5 had more stringent assumptions resulting in worst case interference levels from HIBS, which ensured sufficient protection of the incumbent services</w:t>
      </w:r>
      <w:r w:rsidRPr="00E308B0">
        <w:rPr>
          <w:rFonts w:ascii="Calibri" w:eastAsia="Times New Roman" w:hAnsi="Calibri" w:cs="Calibri"/>
          <w:i/>
          <w:iCs/>
          <w:sz w:val="23"/>
          <w:szCs w:val="23"/>
        </w:rPr>
        <w:t>.</w:t>
      </w:r>
    </w:p>
    <w:p w14:paraId="2538932D" w14:textId="77777777" w:rsidR="006D5F73" w:rsidRPr="006D5F73" w:rsidRDefault="006D5F73" w:rsidP="006D5F73">
      <w:pPr>
        <w:spacing w:before="160" w:line="280" w:lineRule="exact"/>
        <w:jc w:val="both"/>
        <w:rPr>
          <w:rFonts w:ascii="Calibri" w:eastAsia="Times New Roman" w:hAnsi="Calibri" w:cs="Calibri"/>
          <w:i/>
          <w:iCs/>
          <w:sz w:val="28"/>
          <w:szCs w:val="28"/>
        </w:rPr>
      </w:pPr>
      <w:r w:rsidRPr="006D5F73">
        <w:rPr>
          <w:rFonts w:ascii="Calibri" w:hAnsi="Calibri" w:cs="Calibri"/>
          <w:i/>
          <w:iCs/>
          <w:sz w:val="22"/>
          <w:szCs w:val="24"/>
        </w:rPr>
        <w:t>Effective date of application of this Rule: 1 January 2025.</w:t>
      </w:r>
    </w:p>
    <w:p w14:paraId="0672FBAB" w14:textId="77777777" w:rsidR="006D5F73" w:rsidRPr="006D5F73" w:rsidRDefault="006D5F73" w:rsidP="006D5F73">
      <w:pPr>
        <w:tabs>
          <w:tab w:val="clear" w:pos="794"/>
          <w:tab w:val="clear" w:pos="1191"/>
          <w:tab w:val="clear" w:pos="1588"/>
          <w:tab w:val="clear" w:pos="1985"/>
        </w:tabs>
        <w:overflowPunct/>
        <w:autoSpaceDE/>
        <w:autoSpaceDN/>
        <w:adjustRightInd/>
        <w:spacing w:before="0" w:line="280" w:lineRule="exact"/>
        <w:jc w:val="both"/>
        <w:textAlignment w:val="auto"/>
        <w:rPr>
          <w:rFonts w:ascii="Calibri" w:eastAsia="Times New Roman" w:hAnsi="Calibri" w:cs="Calibri"/>
          <w:sz w:val="22"/>
          <w:szCs w:val="22"/>
        </w:rPr>
      </w:pPr>
    </w:p>
    <w:p w14:paraId="58C82094" w14:textId="77777777" w:rsidR="006D5F73" w:rsidRDefault="006D5F73">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b/>
          <w:bCs/>
          <w:szCs w:val="24"/>
        </w:rPr>
      </w:pPr>
      <w:r>
        <w:rPr>
          <w:rFonts w:asciiTheme="minorHAnsi" w:hAnsiTheme="minorHAnsi" w:cstheme="minorHAnsi"/>
          <w:b/>
          <w:bCs/>
          <w:szCs w:val="24"/>
        </w:rPr>
        <w:br w:type="page"/>
      </w:r>
    </w:p>
    <w:p w14:paraId="7297B1B2" w14:textId="205C7EDA" w:rsidR="005D763B" w:rsidRPr="00400E11" w:rsidRDefault="005D763B" w:rsidP="005D763B">
      <w:pPr>
        <w:tabs>
          <w:tab w:val="left" w:pos="3402"/>
        </w:tabs>
        <w:jc w:val="center"/>
        <w:rPr>
          <w:rFonts w:asciiTheme="minorHAnsi" w:hAnsiTheme="minorHAnsi" w:cstheme="minorHAnsi"/>
          <w:b/>
          <w:bCs/>
          <w:szCs w:val="24"/>
        </w:rPr>
      </w:pPr>
      <w:r w:rsidRPr="00400E11">
        <w:rPr>
          <w:rFonts w:asciiTheme="minorHAnsi" w:hAnsiTheme="minorHAnsi" w:cstheme="minorHAnsi"/>
          <w:b/>
          <w:bCs/>
          <w:szCs w:val="24"/>
        </w:rPr>
        <w:lastRenderedPageBreak/>
        <w:t xml:space="preserve">Annex </w:t>
      </w:r>
      <w:r w:rsidR="00D813DE">
        <w:rPr>
          <w:rFonts w:asciiTheme="minorHAnsi" w:hAnsiTheme="minorHAnsi" w:cstheme="minorHAnsi"/>
          <w:b/>
          <w:bCs/>
          <w:szCs w:val="24"/>
        </w:rPr>
        <w:t>3</w:t>
      </w:r>
    </w:p>
    <w:p w14:paraId="4088F66C" w14:textId="77777777" w:rsidR="005D763B" w:rsidRPr="00400E11" w:rsidRDefault="005D763B" w:rsidP="005D763B">
      <w:pPr>
        <w:tabs>
          <w:tab w:val="left" w:pos="3402"/>
        </w:tabs>
        <w:spacing w:before="0"/>
        <w:jc w:val="center"/>
        <w:rPr>
          <w:rFonts w:asciiTheme="minorHAnsi" w:hAnsiTheme="minorHAnsi" w:cstheme="minorHAnsi"/>
        </w:rPr>
      </w:pPr>
      <w:r w:rsidRPr="00400E11">
        <w:rPr>
          <w:rFonts w:asciiTheme="minorHAnsi" w:hAnsiTheme="minorHAnsi" w:cstheme="minorHAnsi"/>
        </w:rPr>
        <w:t xml:space="preserve">Suppression of the rules of procedure on No. </w:t>
      </w:r>
      <w:r w:rsidRPr="00400E11">
        <w:rPr>
          <w:rFonts w:asciiTheme="minorHAnsi" w:hAnsiTheme="minorHAnsi" w:cstheme="minorHAnsi"/>
          <w:b/>
          <w:bCs/>
        </w:rPr>
        <w:t>5.523A</w:t>
      </w:r>
    </w:p>
    <w:p w14:paraId="61625158" w14:textId="77777777" w:rsidR="005D763B" w:rsidRPr="00400E11" w:rsidRDefault="005D763B" w:rsidP="005D763B">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13D77B15" w14:textId="77777777" w:rsidR="005D763B" w:rsidRPr="00400E11" w:rsidRDefault="005D763B" w:rsidP="005D763B">
      <w:pPr>
        <w:pStyle w:val="ResNo"/>
        <w:spacing w:before="480"/>
        <w:rPr>
          <w:rFonts w:asciiTheme="minorHAnsi" w:hAnsiTheme="minorHAnsi" w:cstheme="minorHAnsi"/>
          <w:b w:val="0"/>
          <w:bCs/>
          <w:sz w:val="26"/>
          <w:szCs w:val="26"/>
        </w:rPr>
      </w:pPr>
      <w:r w:rsidRPr="00400E11">
        <w:rPr>
          <w:rFonts w:asciiTheme="minorHAnsi" w:hAnsiTheme="minorHAnsi" w:cstheme="minorHAnsi"/>
          <w:bCs/>
          <w:sz w:val="26"/>
          <w:szCs w:val="26"/>
        </w:rPr>
        <w:t>ARTICLE 5 of the RR</w:t>
      </w:r>
    </w:p>
    <w:p w14:paraId="4C998D80" w14:textId="77777777" w:rsidR="005D763B" w:rsidRPr="00400E11" w:rsidRDefault="005D763B" w:rsidP="005D763B">
      <w:pPr>
        <w:rPr>
          <w:rFonts w:asciiTheme="minorHAnsi" w:hAnsiTheme="minorHAnsi" w:cstheme="minorHAnsi"/>
        </w:rPr>
      </w:pPr>
    </w:p>
    <w:p w14:paraId="39D63C2B" w14:textId="77777777" w:rsidR="005D763B" w:rsidRPr="00400E11" w:rsidRDefault="005D763B" w:rsidP="005D763B">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rPr>
      </w:pPr>
      <w:r w:rsidRPr="00400E11">
        <w:rPr>
          <w:rFonts w:asciiTheme="minorHAnsi" w:hAnsiTheme="minorHAnsi" w:cstheme="minorHAnsi"/>
          <w:b/>
        </w:rPr>
        <w:t>5.523A</w:t>
      </w:r>
    </w:p>
    <w:p w14:paraId="6ACF2133" w14:textId="77777777" w:rsidR="005D763B" w:rsidRPr="00400E11" w:rsidRDefault="005D763B" w:rsidP="005D763B">
      <w:pPr>
        <w:tabs>
          <w:tab w:val="left" w:pos="3402"/>
        </w:tabs>
        <w:rPr>
          <w:rFonts w:asciiTheme="minorHAnsi" w:hAnsiTheme="minorHAnsi" w:cstheme="minorHAnsi"/>
          <w:b/>
          <w:bCs/>
          <w:szCs w:val="24"/>
        </w:rPr>
      </w:pPr>
      <w:bookmarkStart w:id="63" w:name="_Hlk162340553"/>
      <w:r w:rsidRPr="00400E11">
        <w:rPr>
          <w:rFonts w:asciiTheme="minorHAnsi" w:hAnsiTheme="minorHAnsi" w:cstheme="minorHAnsi"/>
          <w:b/>
          <w:bCs/>
          <w:szCs w:val="24"/>
        </w:rPr>
        <w:t>SUP</w:t>
      </w:r>
    </w:p>
    <w:p w14:paraId="27398ABA" w14:textId="77777777" w:rsidR="005D763B" w:rsidRDefault="005D763B" w:rsidP="005D763B">
      <w:pPr>
        <w:tabs>
          <w:tab w:val="left" w:pos="3402"/>
        </w:tabs>
        <w:spacing w:before="360"/>
        <w:rPr>
          <w:rFonts w:asciiTheme="minorHAnsi" w:hAnsiTheme="minorHAnsi" w:cstheme="minorHAnsi"/>
          <w:i/>
          <w:iCs/>
          <w:lang w:eastAsia="en-GB"/>
        </w:rPr>
      </w:pPr>
      <w:bookmarkStart w:id="64" w:name="_Hlk163115941"/>
      <w:r w:rsidRPr="00400E11">
        <w:rPr>
          <w:rFonts w:asciiTheme="minorHAnsi" w:hAnsiTheme="minorHAnsi" w:cstheme="minorHAnsi"/>
          <w:b/>
          <w:bCs/>
          <w:i/>
          <w:iCs/>
        </w:rPr>
        <w:t>Reasons</w:t>
      </w:r>
      <w:r w:rsidRPr="00400E11">
        <w:rPr>
          <w:rFonts w:asciiTheme="minorHAnsi" w:hAnsiTheme="minorHAnsi" w:cstheme="minorHAnsi"/>
          <w:i/>
          <w:iCs/>
        </w:rPr>
        <w:t xml:space="preserve">: </w:t>
      </w:r>
      <w:r w:rsidRPr="00400E11">
        <w:rPr>
          <w:rFonts w:asciiTheme="minorHAnsi" w:hAnsiTheme="minorHAnsi" w:cstheme="minorHAnsi"/>
          <w:i/>
          <w:iCs/>
          <w:lang w:eastAsia="en-GB"/>
        </w:rPr>
        <w:t xml:space="preserve">WRC-23 deleted the outdated part of this provision. Consequently, the </w:t>
      </w:r>
      <w:r>
        <w:rPr>
          <w:rFonts w:asciiTheme="minorHAnsi" w:hAnsiTheme="minorHAnsi" w:cstheme="minorHAnsi"/>
          <w:i/>
          <w:iCs/>
          <w:lang w:eastAsia="en-GB"/>
        </w:rPr>
        <w:t>r</w:t>
      </w:r>
      <w:r w:rsidRPr="00400E11">
        <w:rPr>
          <w:rFonts w:asciiTheme="minorHAnsi" w:hAnsiTheme="minorHAnsi" w:cstheme="minorHAnsi"/>
          <w:i/>
          <w:iCs/>
          <w:lang w:eastAsia="en-GB"/>
        </w:rPr>
        <w:t xml:space="preserve">ules of </w:t>
      </w:r>
      <w:r>
        <w:rPr>
          <w:rFonts w:asciiTheme="minorHAnsi" w:hAnsiTheme="minorHAnsi" w:cstheme="minorHAnsi"/>
          <w:i/>
          <w:iCs/>
          <w:lang w:eastAsia="en-GB"/>
        </w:rPr>
        <w:t>p</w:t>
      </w:r>
      <w:r w:rsidRPr="00400E11">
        <w:rPr>
          <w:rFonts w:asciiTheme="minorHAnsi" w:hAnsiTheme="minorHAnsi" w:cstheme="minorHAnsi"/>
          <w:i/>
          <w:iCs/>
          <w:lang w:eastAsia="en-GB"/>
        </w:rPr>
        <w:t xml:space="preserve">rocedure on </w:t>
      </w:r>
      <w:r w:rsidRPr="00400E11">
        <w:rPr>
          <w:rFonts w:asciiTheme="minorHAnsi" w:hAnsiTheme="minorHAnsi" w:cstheme="minorHAnsi"/>
          <w:i/>
          <w:iCs/>
        </w:rPr>
        <w:t>No. </w:t>
      </w:r>
      <w:r w:rsidRPr="00400E11">
        <w:rPr>
          <w:rFonts w:asciiTheme="minorHAnsi" w:hAnsiTheme="minorHAnsi" w:cstheme="minorHAnsi"/>
          <w:b/>
          <w:bCs/>
          <w:i/>
          <w:iCs/>
        </w:rPr>
        <w:t>5.523A</w:t>
      </w:r>
      <w:r w:rsidRPr="00400E11">
        <w:rPr>
          <w:rFonts w:asciiTheme="minorHAnsi" w:hAnsiTheme="minorHAnsi" w:cstheme="minorHAnsi"/>
          <w:i/>
          <w:iCs/>
          <w:lang w:eastAsia="en-GB"/>
        </w:rPr>
        <w:t xml:space="preserve"> can be suppressed. </w:t>
      </w:r>
    </w:p>
    <w:p w14:paraId="658BDC4E" w14:textId="77777777" w:rsidR="005D763B" w:rsidRPr="00400E11" w:rsidRDefault="005D763B" w:rsidP="005D763B">
      <w:pPr>
        <w:tabs>
          <w:tab w:val="left" w:pos="3402"/>
        </w:tabs>
        <w:spacing w:before="360"/>
        <w:rPr>
          <w:rFonts w:asciiTheme="minorHAnsi" w:hAnsiTheme="minorHAnsi" w:cstheme="minorHAnsi"/>
          <w:i/>
          <w:iCs/>
          <w:lang w:eastAsia="en-GB"/>
        </w:rPr>
      </w:pPr>
    </w:p>
    <w:bookmarkEnd w:id="64"/>
    <w:p w14:paraId="418F9B44" w14:textId="77777777" w:rsidR="005D763B" w:rsidRPr="00400E11" w:rsidRDefault="005D763B" w:rsidP="005D763B">
      <w:pPr>
        <w:tabs>
          <w:tab w:val="left" w:pos="3402"/>
        </w:tabs>
        <w:rPr>
          <w:rFonts w:asciiTheme="minorHAnsi" w:hAnsiTheme="minorHAnsi" w:cstheme="minorHAnsi"/>
          <w:i/>
          <w:iCs/>
        </w:rPr>
      </w:pPr>
      <w:r w:rsidRPr="00400E11">
        <w:rPr>
          <w:rFonts w:asciiTheme="minorHAnsi" w:hAnsiTheme="minorHAnsi" w:cstheme="minorHAnsi"/>
          <w:i/>
          <w:iCs/>
        </w:rPr>
        <w:t>Effective date of application of this Rule: 01.01.2025.</w:t>
      </w:r>
      <w:bookmarkEnd w:id="63"/>
    </w:p>
    <w:p w14:paraId="616CE190" w14:textId="77777777" w:rsidR="00964BD7" w:rsidRDefault="00964BD7">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b/>
          <w:bCs/>
          <w:szCs w:val="24"/>
        </w:rPr>
      </w:pPr>
      <w:r>
        <w:rPr>
          <w:rFonts w:asciiTheme="minorHAnsi" w:hAnsiTheme="minorHAnsi" w:cstheme="minorHAnsi"/>
          <w:b/>
          <w:bCs/>
          <w:szCs w:val="24"/>
        </w:rPr>
        <w:br w:type="page"/>
      </w:r>
    </w:p>
    <w:p w14:paraId="3938ECF4" w14:textId="7BF3F190" w:rsidR="005D763B" w:rsidRPr="00400E11" w:rsidRDefault="005D763B" w:rsidP="005D763B">
      <w:pPr>
        <w:tabs>
          <w:tab w:val="left" w:pos="3402"/>
        </w:tabs>
        <w:jc w:val="center"/>
        <w:rPr>
          <w:rFonts w:asciiTheme="minorHAnsi" w:hAnsiTheme="minorHAnsi" w:cstheme="minorHAnsi"/>
          <w:b/>
          <w:bCs/>
          <w:szCs w:val="24"/>
        </w:rPr>
      </w:pPr>
      <w:r w:rsidRPr="00400E11">
        <w:rPr>
          <w:rFonts w:asciiTheme="minorHAnsi" w:hAnsiTheme="minorHAnsi" w:cstheme="minorHAnsi"/>
          <w:b/>
          <w:bCs/>
          <w:szCs w:val="24"/>
        </w:rPr>
        <w:lastRenderedPageBreak/>
        <w:t xml:space="preserve">Annex </w:t>
      </w:r>
      <w:r w:rsidR="00D813DE">
        <w:rPr>
          <w:rFonts w:asciiTheme="minorHAnsi" w:hAnsiTheme="minorHAnsi" w:cstheme="minorHAnsi"/>
          <w:b/>
          <w:bCs/>
          <w:szCs w:val="24"/>
        </w:rPr>
        <w:t>4</w:t>
      </w:r>
      <w:r w:rsidR="00215E09">
        <w:rPr>
          <w:rFonts w:asciiTheme="minorHAnsi" w:hAnsiTheme="minorHAnsi" w:cstheme="minorHAnsi"/>
          <w:b/>
          <w:bCs/>
          <w:szCs w:val="24"/>
        </w:rPr>
        <w:br/>
      </w:r>
    </w:p>
    <w:p w14:paraId="57E70FDA" w14:textId="77777777" w:rsidR="005D763B" w:rsidRPr="00400E11" w:rsidRDefault="005D763B" w:rsidP="005D763B">
      <w:pPr>
        <w:tabs>
          <w:tab w:val="left" w:pos="3402"/>
        </w:tabs>
        <w:spacing w:before="0"/>
        <w:jc w:val="center"/>
        <w:rPr>
          <w:rFonts w:asciiTheme="minorHAnsi" w:hAnsiTheme="minorHAnsi" w:cstheme="minorHAnsi"/>
        </w:rPr>
      </w:pPr>
      <w:r w:rsidRPr="00400E11">
        <w:rPr>
          <w:rFonts w:asciiTheme="minorHAnsi" w:hAnsiTheme="minorHAnsi" w:cstheme="minorHAnsi"/>
          <w:szCs w:val="24"/>
          <w:lang w:eastAsia="zh-CN"/>
        </w:rPr>
        <w:t xml:space="preserve">Addition of new rules of procedure on Annex 2 to Appendix </w:t>
      </w:r>
      <w:r w:rsidRPr="00400E11">
        <w:rPr>
          <w:rFonts w:asciiTheme="minorHAnsi" w:hAnsiTheme="minorHAnsi" w:cstheme="minorHAnsi"/>
          <w:b/>
          <w:bCs/>
          <w:szCs w:val="24"/>
          <w:lang w:eastAsia="zh-CN"/>
        </w:rPr>
        <w:t>4</w:t>
      </w:r>
      <w:r w:rsidRPr="00400E11">
        <w:rPr>
          <w:rFonts w:asciiTheme="minorHAnsi" w:hAnsiTheme="minorHAnsi" w:cstheme="minorHAnsi"/>
          <w:szCs w:val="24"/>
          <w:lang w:eastAsia="zh-CN"/>
        </w:rPr>
        <w:t xml:space="preserve"> related to frequency assignments with very low power spectral density levels</w:t>
      </w:r>
    </w:p>
    <w:p w14:paraId="5657F569" w14:textId="77777777" w:rsidR="005D763B" w:rsidRPr="00400E11" w:rsidRDefault="005D763B" w:rsidP="005D763B">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076EA779" w14:textId="77777777" w:rsidR="005D763B" w:rsidRPr="00400E11" w:rsidRDefault="005D763B" w:rsidP="005D763B">
      <w:pPr>
        <w:pStyle w:val="ResNo"/>
        <w:spacing w:before="480"/>
        <w:rPr>
          <w:rFonts w:asciiTheme="minorHAnsi" w:hAnsiTheme="minorHAnsi" w:cstheme="minorHAnsi"/>
          <w:b w:val="0"/>
          <w:bCs/>
          <w:sz w:val="26"/>
          <w:szCs w:val="26"/>
        </w:rPr>
      </w:pPr>
      <w:r w:rsidRPr="00400E11">
        <w:rPr>
          <w:rFonts w:asciiTheme="minorHAnsi" w:hAnsiTheme="minorHAnsi" w:cstheme="minorHAnsi"/>
          <w:bCs/>
          <w:sz w:val="26"/>
          <w:szCs w:val="26"/>
        </w:rPr>
        <w:t>APPENDIX 4 to the RR</w:t>
      </w:r>
    </w:p>
    <w:p w14:paraId="3B1B76C5" w14:textId="77777777" w:rsidR="005D763B" w:rsidRPr="00400E11" w:rsidRDefault="005D763B" w:rsidP="005D763B">
      <w:pPr>
        <w:tabs>
          <w:tab w:val="left" w:pos="3402"/>
        </w:tabs>
        <w:jc w:val="center"/>
        <w:rPr>
          <w:rFonts w:asciiTheme="minorHAnsi" w:hAnsiTheme="minorHAnsi" w:cstheme="minorHAnsi"/>
          <w:b/>
          <w:bCs/>
          <w:szCs w:val="24"/>
        </w:rPr>
      </w:pPr>
    </w:p>
    <w:p w14:paraId="27A824AE" w14:textId="77777777" w:rsidR="005D763B" w:rsidRPr="00400E11" w:rsidRDefault="005D763B" w:rsidP="005D763B">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MOD</w:t>
      </w:r>
    </w:p>
    <w:p w14:paraId="7893FB21" w14:textId="77777777" w:rsidR="005D763B" w:rsidRPr="00400E11" w:rsidRDefault="005D763B" w:rsidP="005D763B">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rPr>
      </w:pPr>
      <w:r w:rsidRPr="00400E11">
        <w:rPr>
          <w:rFonts w:asciiTheme="minorHAnsi" w:hAnsiTheme="minorHAnsi" w:cstheme="minorHAnsi"/>
          <w:b/>
          <w:color w:val="000000"/>
        </w:rPr>
        <w:t xml:space="preserve">An. </w:t>
      </w:r>
      <w:r w:rsidRPr="00400E11">
        <w:rPr>
          <w:rFonts w:asciiTheme="minorHAnsi" w:hAnsiTheme="minorHAnsi" w:cstheme="minorHAnsi"/>
          <w:b/>
        </w:rPr>
        <w:t>2</w:t>
      </w:r>
    </w:p>
    <w:p w14:paraId="60160B9C" w14:textId="77777777" w:rsidR="005D763B" w:rsidRPr="00400E11" w:rsidRDefault="005D763B" w:rsidP="005D763B">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ADD</w:t>
      </w:r>
    </w:p>
    <w:p w14:paraId="48C84BCB" w14:textId="77777777" w:rsidR="005D763B" w:rsidRPr="00400E11" w:rsidRDefault="005D763B" w:rsidP="005D763B">
      <w:pPr>
        <w:keepNext/>
        <w:keepLines/>
        <w:pBdr>
          <w:top w:val="single" w:sz="6" w:space="1" w:color="auto"/>
          <w:left w:val="single" w:sz="6" w:space="1" w:color="auto"/>
          <w:bottom w:val="single" w:sz="6" w:space="1" w:color="auto"/>
          <w:right w:val="single" w:sz="6" w:space="1" w:color="auto"/>
        </w:pBdr>
        <w:tabs>
          <w:tab w:val="clear" w:pos="794"/>
          <w:tab w:val="clear" w:pos="1191"/>
          <w:tab w:val="clear" w:pos="1588"/>
          <w:tab w:val="clear" w:pos="1985"/>
          <w:tab w:val="left" w:pos="1134"/>
          <w:tab w:val="left" w:pos="1871"/>
        </w:tabs>
        <w:spacing w:before="280"/>
        <w:ind w:left="85" w:right="7768"/>
        <w:outlineLvl w:val="8"/>
        <w:rPr>
          <w:rFonts w:asciiTheme="minorHAnsi" w:hAnsiTheme="minorHAnsi" w:cstheme="minorHAnsi"/>
          <w:b/>
          <w:color w:val="000000"/>
        </w:rPr>
      </w:pPr>
      <w:r w:rsidRPr="00400E11">
        <w:rPr>
          <w:rFonts w:asciiTheme="minorHAnsi" w:hAnsiTheme="minorHAnsi" w:cstheme="minorHAnsi"/>
          <w:b/>
          <w:color w:val="000000"/>
        </w:rPr>
        <w:t>C.8.a.2, C.8.b.2, C.8.c.1, C.8.c.3</w:t>
      </w:r>
    </w:p>
    <w:p w14:paraId="471088B5" w14:textId="5FED7E6D" w:rsidR="005D763B" w:rsidRPr="005D763B" w:rsidRDefault="005D763B" w:rsidP="005D763B">
      <w:pPr>
        <w:rPr>
          <w:rFonts w:ascii="Calibri" w:hAnsi="Calibri" w:cs="Calibri"/>
          <w:szCs w:val="24"/>
          <w:lang w:eastAsia="zh-CN"/>
        </w:rPr>
      </w:pPr>
      <w:r w:rsidRPr="005D763B">
        <w:rPr>
          <w:rFonts w:ascii="Calibri" w:hAnsi="Calibri" w:cs="Calibri"/>
          <w:szCs w:val="24"/>
        </w:rPr>
        <w:t xml:space="preserve">The Radiocommunication Bureau previously addressed the issue of excessive or unrealistic characteristics in satellite filings in the Reports of the Director to WRC-15 </w:t>
      </w:r>
      <w:r w:rsidRPr="005D763B">
        <w:rPr>
          <w:rFonts w:ascii="Calibri" w:hAnsi="Calibri" w:cs="Calibri"/>
          <w:szCs w:val="24"/>
          <w:lang w:eastAsia="zh-CN"/>
        </w:rPr>
        <w:t xml:space="preserve">(see </w:t>
      </w:r>
      <w:r w:rsidR="00E308B0">
        <w:rPr>
          <w:rFonts w:ascii="Calibri" w:hAnsi="Calibri" w:cs="Calibri"/>
          <w:szCs w:val="24"/>
          <w:lang w:eastAsia="zh-CN"/>
        </w:rPr>
        <w:t>§ </w:t>
      </w:r>
      <w:r w:rsidRPr="005D763B">
        <w:rPr>
          <w:rFonts w:ascii="Calibri" w:hAnsi="Calibri" w:cs="Calibri"/>
          <w:szCs w:val="24"/>
          <w:lang w:eastAsia="zh-CN"/>
        </w:rPr>
        <w:t xml:space="preserve">3.2.3.9 of revision 1 to Addendum 2 to </w:t>
      </w:r>
      <w:hyperlink r:id="rId81" w:history="1">
        <w:r w:rsidRPr="005D763B">
          <w:rPr>
            <w:rStyle w:val="Hyperlink"/>
            <w:rFonts w:ascii="Calibri" w:hAnsi="Calibri" w:cs="Calibri"/>
            <w:szCs w:val="24"/>
            <w:lang w:eastAsia="zh-CN"/>
          </w:rPr>
          <w:t>Document CMR15/4</w:t>
        </w:r>
      </w:hyperlink>
      <w:r w:rsidRPr="005D763B">
        <w:rPr>
          <w:rFonts w:ascii="Calibri" w:hAnsi="Calibri" w:cs="Calibri"/>
          <w:szCs w:val="24"/>
          <w:lang w:eastAsia="zh-CN"/>
        </w:rPr>
        <w:t xml:space="preserve">) and WRC-19 (see </w:t>
      </w:r>
      <w:r w:rsidR="00E308B0">
        <w:rPr>
          <w:rFonts w:ascii="Calibri" w:hAnsi="Calibri" w:cs="Calibri"/>
          <w:szCs w:val="24"/>
          <w:lang w:eastAsia="zh-CN"/>
        </w:rPr>
        <w:t>§ </w:t>
      </w:r>
      <w:r w:rsidRPr="005D763B">
        <w:rPr>
          <w:rFonts w:ascii="Calibri" w:hAnsi="Calibri" w:cs="Calibri"/>
          <w:szCs w:val="24"/>
          <w:lang w:eastAsia="zh-CN"/>
        </w:rPr>
        <w:t xml:space="preserve">3.4.3 of Addendum 2 to </w:t>
      </w:r>
      <w:hyperlink r:id="rId82" w:history="1">
        <w:r w:rsidRPr="005D763B">
          <w:rPr>
            <w:rStyle w:val="Hyperlink"/>
            <w:rFonts w:ascii="Calibri" w:hAnsi="Calibri" w:cs="Calibri"/>
            <w:szCs w:val="24"/>
            <w:lang w:eastAsia="zh-CN"/>
          </w:rPr>
          <w:t>Document CMR19/4</w:t>
        </w:r>
      </w:hyperlink>
      <w:r w:rsidRPr="005D763B">
        <w:rPr>
          <w:rFonts w:ascii="Calibri" w:hAnsi="Calibri" w:cs="Calibri"/>
          <w:szCs w:val="24"/>
          <w:lang w:eastAsia="zh-CN"/>
        </w:rPr>
        <w:t xml:space="preserve">). Both Conferences expressed general support for raising those issues (see </w:t>
      </w:r>
      <w:r w:rsidRPr="005D763B">
        <w:rPr>
          <w:rFonts w:ascii="Calibri" w:hAnsi="Calibri" w:cs="Calibri"/>
          <w:bCs/>
          <w:color w:val="000000"/>
          <w:szCs w:val="24"/>
        </w:rPr>
        <w:t xml:space="preserve">Documents </w:t>
      </w:r>
      <w:hyperlink r:id="rId83" w:history="1">
        <w:r w:rsidRPr="005D763B">
          <w:rPr>
            <w:rStyle w:val="Hyperlink"/>
            <w:rFonts w:ascii="Calibri" w:hAnsi="Calibri" w:cs="Calibri"/>
            <w:bCs/>
            <w:szCs w:val="24"/>
          </w:rPr>
          <w:t>CMR15/505</w:t>
        </w:r>
      </w:hyperlink>
      <w:r w:rsidRPr="005D763B">
        <w:rPr>
          <w:rFonts w:ascii="Calibri" w:hAnsi="Calibri" w:cs="Calibri"/>
          <w:bCs/>
          <w:color w:val="000000"/>
          <w:szCs w:val="24"/>
        </w:rPr>
        <w:t xml:space="preserve"> and </w:t>
      </w:r>
      <w:hyperlink r:id="rId84" w:history="1">
        <w:r w:rsidRPr="005D763B">
          <w:rPr>
            <w:rStyle w:val="Hyperlink"/>
            <w:rFonts w:ascii="Calibri" w:hAnsi="Calibri" w:cs="Calibri"/>
            <w:bCs/>
            <w:szCs w:val="24"/>
          </w:rPr>
          <w:t>CMR19/451</w:t>
        </w:r>
      </w:hyperlink>
      <w:r w:rsidRPr="005D763B">
        <w:rPr>
          <w:rFonts w:ascii="Calibri" w:hAnsi="Calibri" w:cs="Calibri"/>
          <w:szCs w:val="24"/>
          <w:lang w:eastAsia="zh-CN"/>
        </w:rPr>
        <w:t xml:space="preserve">) and </w:t>
      </w:r>
      <w:r w:rsidRPr="005D763B">
        <w:rPr>
          <w:rFonts w:ascii="Calibri" w:hAnsi="Calibri" w:cs="Calibri"/>
          <w:szCs w:val="24"/>
        </w:rPr>
        <w:t>invited ITU-R to review the parameters discussed in those sections of the Reports</w:t>
      </w:r>
      <w:r w:rsidRPr="005D763B">
        <w:rPr>
          <w:rFonts w:ascii="Calibri" w:hAnsi="Calibri" w:cs="Calibri"/>
          <w:szCs w:val="24"/>
          <w:lang w:eastAsia="zh-CN"/>
        </w:rPr>
        <w:t>.</w:t>
      </w:r>
    </w:p>
    <w:p w14:paraId="6059590D" w14:textId="77777777" w:rsidR="005D763B" w:rsidRPr="005D763B" w:rsidRDefault="005D763B" w:rsidP="005D763B">
      <w:pPr>
        <w:rPr>
          <w:rFonts w:ascii="Calibri" w:hAnsi="Calibri" w:cs="Calibri"/>
          <w:szCs w:val="24"/>
          <w:lang w:eastAsia="zh-CN"/>
        </w:rPr>
      </w:pPr>
      <w:r w:rsidRPr="005D763B">
        <w:rPr>
          <w:rFonts w:ascii="Calibri" w:hAnsi="Calibri" w:cs="Calibri"/>
          <w:szCs w:val="24"/>
          <w:lang w:eastAsia="zh-CN"/>
        </w:rPr>
        <w:t>Although, at that time, the issue had been raised in general, bearing in mind certain specific submissions of geostationary satellite networks, the Bureau observed a sharp increase in the number of submissions of non-GSO satellite systems containing very low maximum power spectral density of emissions (below -100 dBW/Hz).</w:t>
      </w:r>
    </w:p>
    <w:p w14:paraId="5EBA24A2" w14:textId="77777777" w:rsidR="005D763B" w:rsidRPr="005D763B" w:rsidRDefault="005D763B" w:rsidP="005D763B">
      <w:pPr>
        <w:tabs>
          <w:tab w:val="left" w:pos="3402"/>
        </w:tabs>
        <w:rPr>
          <w:rFonts w:ascii="Calibri" w:hAnsi="Calibri" w:cs="Calibri"/>
          <w:szCs w:val="24"/>
        </w:rPr>
      </w:pPr>
      <w:r w:rsidRPr="005D763B">
        <w:rPr>
          <w:rFonts w:ascii="Calibri" w:hAnsi="Calibri" w:cs="Calibri"/>
          <w:szCs w:val="24"/>
        </w:rPr>
        <w:t>In view of the above, the Board decided that</w:t>
      </w:r>
      <w:r w:rsidRPr="005D763B">
        <w:rPr>
          <w:rFonts w:ascii="Calibri" w:hAnsi="Calibri" w:cs="Calibri"/>
        </w:rPr>
        <w:t xml:space="preserve"> </w:t>
      </w:r>
      <w:r w:rsidRPr="005D763B">
        <w:rPr>
          <w:rFonts w:ascii="Calibri" w:hAnsi="Calibri" w:cs="Calibri"/>
          <w:szCs w:val="24"/>
        </w:rPr>
        <w:t xml:space="preserve">frequency assignments to GSO satellite networks with power spectral density levels below -100 dBW/Hz were not receivable, and frequency assignments to non-GSO satellite systems or networks with power spectral density levels below -100 dBW/Hz were only receivable if clarifications were provided to the Bureau on the use of very low power spectral density values (e.g. the mode of operation, the use of spread spectrum, etc.) as well as example link budget calculations demonstrating that the submitted required </w:t>
      </w:r>
      <w:r w:rsidRPr="005D763B">
        <w:rPr>
          <w:rFonts w:ascii="Calibri" w:hAnsi="Calibri" w:cs="Calibri"/>
          <w:i/>
          <w:iCs/>
          <w:szCs w:val="24"/>
        </w:rPr>
        <w:t>C/N</w:t>
      </w:r>
      <w:r w:rsidRPr="005D763B">
        <w:rPr>
          <w:rFonts w:ascii="Calibri" w:hAnsi="Calibri" w:cs="Calibri"/>
          <w:szCs w:val="24"/>
        </w:rPr>
        <w:t xml:space="preserve"> ratio objective was met with sufficient interference margin (see Attachment 2 to Section B3 of Part B of the Rules of Procedure).</w:t>
      </w:r>
    </w:p>
    <w:p w14:paraId="261C3DAF" w14:textId="77777777" w:rsidR="005D763B" w:rsidRPr="005D763B" w:rsidRDefault="005D763B" w:rsidP="005D763B">
      <w:pPr>
        <w:tabs>
          <w:tab w:val="left" w:pos="3402"/>
        </w:tabs>
        <w:rPr>
          <w:rFonts w:ascii="Calibri" w:hAnsi="Calibri" w:cs="Calibri"/>
          <w:b/>
          <w:bCs/>
          <w:szCs w:val="24"/>
        </w:rPr>
      </w:pPr>
    </w:p>
    <w:p w14:paraId="24772C75" w14:textId="19042BF1" w:rsidR="005D763B"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i/>
          <w:iCs/>
          <w:color w:val="000000" w:themeColor="text1"/>
        </w:rPr>
      </w:pPr>
      <w:r w:rsidRPr="00400E11">
        <w:rPr>
          <w:rFonts w:asciiTheme="minorHAnsi" w:hAnsiTheme="minorHAnsi" w:cstheme="minorHAnsi"/>
          <w:b/>
          <w:bCs/>
          <w:i/>
          <w:iCs/>
          <w:color w:val="000000" w:themeColor="text1"/>
        </w:rPr>
        <w:t>Reasons</w:t>
      </w:r>
      <w:r w:rsidRPr="00400E11">
        <w:rPr>
          <w:rFonts w:asciiTheme="minorHAnsi" w:hAnsiTheme="minorHAnsi" w:cstheme="minorHAnsi"/>
          <w:i/>
          <w:iCs/>
          <w:color w:val="000000" w:themeColor="text1"/>
        </w:rPr>
        <w:t>: to clarify that frequency assignments to GSO satellite networks with power spectral density levels below -100</w:t>
      </w:r>
      <w:r>
        <w:rPr>
          <w:rFonts w:asciiTheme="minorHAnsi" w:hAnsiTheme="minorHAnsi" w:cstheme="minorHAnsi"/>
          <w:i/>
          <w:iCs/>
          <w:color w:val="000000" w:themeColor="text1"/>
        </w:rPr>
        <w:t> </w:t>
      </w:r>
      <w:r w:rsidRPr="00400E11">
        <w:rPr>
          <w:rFonts w:asciiTheme="minorHAnsi" w:hAnsiTheme="minorHAnsi" w:cstheme="minorHAnsi"/>
          <w:i/>
          <w:iCs/>
          <w:color w:val="000000" w:themeColor="text1"/>
        </w:rPr>
        <w:t>dBW/Hz are not receivable, and frequency assignments to non-GSO satellite systems or networks with power spectral density levels below -100</w:t>
      </w:r>
      <w:r>
        <w:rPr>
          <w:rFonts w:asciiTheme="minorHAnsi" w:hAnsiTheme="minorHAnsi" w:cstheme="minorHAnsi"/>
          <w:i/>
          <w:iCs/>
          <w:color w:val="000000" w:themeColor="text1"/>
        </w:rPr>
        <w:t> </w:t>
      </w:r>
      <w:r w:rsidRPr="00400E11">
        <w:rPr>
          <w:rFonts w:asciiTheme="minorHAnsi" w:hAnsiTheme="minorHAnsi" w:cstheme="minorHAnsi"/>
          <w:i/>
          <w:iCs/>
          <w:color w:val="000000" w:themeColor="text1"/>
        </w:rPr>
        <w:t xml:space="preserve">dBW/Hz are only receivable if clarifications are provided to the Bureau on the use of very low power spectral density values (e.g. the </w:t>
      </w:r>
      <w:r w:rsidRPr="00400E11">
        <w:rPr>
          <w:rFonts w:asciiTheme="minorHAnsi" w:hAnsiTheme="minorHAnsi" w:cstheme="minorHAnsi"/>
          <w:i/>
          <w:iCs/>
          <w:color w:val="000000" w:themeColor="text1"/>
        </w:rPr>
        <w:lastRenderedPageBreak/>
        <w:t>mode of operation, the use of spread spectrum, etc.) as well as example link budget calculations demonstrating that the submitted required C/N ratio objective is met with sufficient interference margin.</w:t>
      </w:r>
    </w:p>
    <w:p w14:paraId="0AF13BBB" w14:textId="77777777" w:rsidR="005D763B" w:rsidRPr="00400E11" w:rsidRDefault="005D763B" w:rsidP="005D763B">
      <w:pPr>
        <w:pStyle w:val="NormalWeb"/>
        <w:tabs>
          <w:tab w:val="left" w:pos="284"/>
          <w:tab w:val="left" w:pos="794"/>
          <w:tab w:val="left" w:pos="851"/>
          <w:tab w:val="left" w:pos="1191"/>
          <w:tab w:val="left" w:pos="1418"/>
          <w:tab w:val="left" w:pos="1588"/>
          <w:tab w:val="left" w:pos="1985"/>
          <w:tab w:val="left" w:pos="2552"/>
          <w:tab w:val="left" w:pos="3119"/>
          <w:tab w:val="left" w:pos="3686"/>
        </w:tabs>
        <w:spacing w:before="120" w:beforeAutospacing="0" w:after="120" w:afterAutospacing="0" w:line="256" w:lineRule="auto"/>
        <w:jc w:val="both"/>
        <w:rPr>
          <w:rFonts w:asciiTheme="minorHAnsi" w:hAnsiTheme="minorHAnsi" w:cstheme="minorHAnsi"/>
          <w:i/>
          <w:iCs/>
        </w:rPr>
      </w:pPr>
    </w:p>
    <w:p w14:paraId="638D2363" w14:textId="77777777" w:rsidR="005D763B" w:rsidRPr="00400E11" w:rsidRDefault="005D763B" w:rsidP="005D763B">
      <w:pPr>
        <w:tabs>
          <w:tab w:val="left" w:pos="1134"/>
          <w:tab w:val="left" w:pos="1871"/>
          <w:tab w:val="left" w:pos="2268"/>
          <w:tab w:val="left" w:pos="3402"/>
        </w:tabs>
        <w:rPr>
          <w:rFonts w:asciiTheme="minorHAnsi" w:hAnsiTheme="minorHAnsi" w:cstheme="minorHAnsi"/>
          <w:sz w:val="28"/>
          <w:szCs w:val="24"/>
        </w:rPr>
      </w:pPr>
      <w:r w:rsidRPr="00400E11">
        <w:rPr>
          <w:rFonts w:asciiTheme="minorHAnsi" w:hAnsiTheme="minorHAnsi" w:cstheme="minorHAnsi"/>
          <w:i/>
          <w:iCs/>
        </w:rPr>
        <w:t>Effective date of application of this Rule: immediately after approval.</w:t>
      </w:r>
    </w:p>
    <w:p w14:paraId="38937E7B" w14:textId="77777777" w:rsidR="005D763B" w:rsidRPr="00400E11" w:rsidRDefault="005D763B" w:rsidP="005D763B">
      <w:pPr>
        <w:tabs>
          <w:tab w:val="left" w:pos="3402"/>
        </w:tabs>
        <w:jc w:val="center"/>
        <w:rPr>
          <w:rFonts w:asciiTheme="minorHAnsi" w:hAnsiTheme="minorHAnsi" w:cstheme="minorHAnsi"/>
          <w:b/>
          <w:bCs/>
          <w:szCs w:val="24"/>
        </w:rPr>
      </w:pPr>
      <w:r w:rsidRPr="00400E11">
        <w:rPr>
          <w:rFonts w:asciiTheme="minorHAnsi" w:hAnsiTheme="minorHAnsi" w:cstheme="minorHAnsi"/>
          <w:b/>
          <w:bCs/>
          <w:szCs w:val="24"/>
        </w:rPr>
        <w:br w:type="page"/>
      </w:r>
    </w:p>
    <w:p w14:paraId="0D6815A5" w14:textId="3C9CBF9B" w:rsidR="005D763B" w:rsidRPr="00400E11" w:rsidRDefault="005D763B" w:rsidP="005D763B">
      <w:pPr>
        <w:tabs>
          <w:tab w:val="left" w:pos="3402"/>
        </w:tabs>
        <w:jc w:val="center"/>
        <w:rPr>
          <w:rFonts w:asciiTheme="minorHAnsi" w:hAnsiTheme="minorHAnsi" w:cstheme="minorHAnsi"/>
          <w:b/>
          <w:bCs/>
          <w:szCs w:val="24"/>
        </w:rPr>
      </w:pPr>
      <w:r w:rsidRPr="00400E11">
        <w:rPr>
          <w:rFonts w:asciiTheme="minorHAnsi" w:hAnsiTheme="minorHAnsi" w:cstheme="minorHAnsi"/>
          <w:b/>
          <w:bCs/>
          <w:szCs w:val="24"/>
        </w:rPr>
        <w:lastRenderedPageBreak/>
        <w:t xml:space="preserve">Annex </w:t>
      </w:r>
      <w:r w:rsidR="00D813DE">
        <w:rPr>
          <w:rFonts w:asciiTheme="minorHAnsi" w:hAnsiTheme="minorHAnsi" w:cstheme="minorHAnsi"/>
          <w:b/>
          <w:bCs/>
          <w:szCs w:val="24"/>
        </w:rPr>
        <w:t>5</w:t>
      </w:r>
    </w:p>
    <w:p w14:paraId="6D131010" w14:textId="77777777" w:rsidR="005D763B" w:rsidRPr="00400E11" w:rsidRDefault="005D763B" w:rsidP="005D763B">
      <w:pPr>
        <w:tabs>
          <w:tab w:val="left" w:pos="3402"/>
        </w:tabs>
        <w:spacing w:before="0"/>
        <w:jc w:val="center"/>
        <w:rPr>
          <w:rFonts w:asciiTheme="minorHAnsi" w:hAnsiTheme="minorHAnsi" w:cstheme="minorHAnsi"/>
        </w:rPr>
      </w:pPr>
      <w:r w:rsidRPr="00400E11">
        <w:rPr>
          <w:rFonts w:asciiTheme="minorHAnsi" w:hAnsiTheme="minorHAnsi" w:cstheme="minorHAnsi"/>
          <w:szCs w:val="24"/>
          <w:lang w:eastAsia="zh-CN"/>
        </w:rPr>
        <w:t xml:space="preserve">Suppression of the rules of procedure on Appendix 1 to Annex 4 of Appendix </w:t>
      </w:r>
      <w:r w:rsidRPr="00400E11">
        <w:rPr>
          <w:rFonts w:asciiTheme="minorHAnsi" w:hAnsiTheme="minorHAnsi" w:cstheme="minorHAnsi"/>
          <w:b/>
          <w:bCs/>
          <w:szCs w:val="24"/>
          <w:lang w:eastAsia="zh-CN"/>
        </w:rPr>
        <w:t>30B</w:t>
      </w:r>
    </w:p>
    <w:p w14:paraId="0F5C2DB3" w14:textId="77777777" w:rsidR="005D763B" w:rsidRPr="00400E11" w:rsidRDefault="005D763B" w:rsidP="005D763B">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5E51F77B" w14:textId="77777777" w:rsidR="005D763B" w:rsidRPr="00400E11" w:rsidRDefault="005D763B" w:rsidP="005D763B">
      <w:pPr>
        <w:pStyle w:val="ResNo"/>
        <w:spacing w:before="480"/>
        <w:rPr>
          <w:rFonts w:asciiTheme="minorHAnsi" w:hAnsiTheme="minorHAnsi" w:cstheme="minorHAnsi"/>
          <w:b w:val="0"/>
          <w:bCs/>
          <w:sz w:val="26"/>
          <w:szCs w:val="26"/>
        </w:rPr>
      </w:pPr>
      <w:r w:rsidRPr="00400E11">
        <w:rPr>
          <w:rFonts w:asciiTheme="minorHAnsi" w:hAnsiTheme="minorHAnsi" w:cstheme="minorHAnsi"/>
          <w:bCs/>
          <w:sz w:val="26"/>
          <w:szCs w:val="26"/>
        </w:rPr>
        <w:t>APPENDIX 30B to the RR</w:t>
      </w:r>
    </w:p>
    <w:p w14:paraId="09900028" w14:textId="77777777" w:rsidR="005D763B" w:rsidRPr="00400E11" w:rsidRDefault="005D763B" w:rsidP="005D763B">
      <w:pPr>
        <w:keepNext/>
        <w:keepLines/>
        <w:pBdr>
          <w:top w:val="double" w:sz="6" w:space="1" w:color="auto"/>
          <w:left w:val="double" w:sz="6" w:space="1" w:color="auto"/>
          <w:bottom w:val="double" w:sz="6" w:space="1" w:color="auto"/>
          <w:right w:val="double" w:sz="6" w:space="31" w:color="auto"/>
        </w:pBdr>
        <w:tabs>
          <w:tab w:val="clear" w:pos="794"/>
          <w:tab w:val="clear" w:pos="1191"/>
          <w:tab w:val="clear" w:pos="1588"/>
          <w:tab w:val="clear" w:pos="1985"/>
          <w:tab w:val="left" w:pos="2835"/>
          <w:tab w:val="left" w:pos="3119"/>
        </w:tabs>
        <w:spacing w:before="400"/>
        <w:ind w:left="85" w:right="7229"/>
        <w:outlineLvl w:val="7"/>
        <w:rPr>
          <w:rFonts w:asciiTheme="minorHAnsi" w:hAnsiTheme="minorHAnsi" w:cstheme="minorHAnsi"/>
          <w:b/>
        </w:rPr>
      </w:pPr>
      <w:r w:rsidRPr="00400E11">
        <w:rPr>
          <w:rFonts w:asciiTheme="minorHAnsi" w:hAnsiTheme="minorHAnsi" w:cstheme="minorHAnsi"/>
          <w:b/>
        </w:rPr>
        <w:t>Appendix 1 to Annex 4</w:t>
      </w:r>
      <w:r w:rsidRPr="00400E11">
        <w:rPr>
          <w:rFonts w:asciiTheme="minorHAnsi" w:hAnsiTheme="minorHAnsi" w:cstheme="minorHAnsi"/>
          <w:b/>
        </w:rPr>
        <w:tab/>
      </w:r>
    </w:p>
    <w:p w14:paraId="7462A32B" w14:textId="77777777" w:rsidR="005D763B" w:rsidRPr="00400E11" w:rsidRDefault="005D763B" w:rsidP="005D763B">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SUP</w:t>
      </w:r>
    </w:p>
    <w:p w14:paraId="071AA202" w14:textId="77777777" w:rsidR="005D763B" w:rsidRDefault="005D763B" w:rsidP="005D763B">
      <w:pPr>
        <w:tabs>
          <w:tab w:val="left" w:pos="3402"/>
        </w:tabs>
        <w:spacing w:before="360"/>
        <w:rPr>
          <w:rFonts w:asciiTheme="minorHAnsi" w:hAnsiTheme="minorHAnsi" w:cstheme="minorHAnsi"/>
          <w:i/>
          <w:iCs/>
          <w:lang w:eastAsia="en-GB"/>
        </w:rPr>
      </w:pPr>
      <w:r w:rsidRPr="00400E11">
        <w:rPr>
          <w:rFonts w:asciiTheme="minorHAnsi" w:hAnsiTheme="minorHAnsi" w:cstheme="minorHAnsi"/>
          <w:b/>
          <w:bCs/>
          <w:i/>
          <w:iCs/>
        </w:rPr>
        <w:t>Reasons</w:t>
      </w:r>
      <w:r w:rsidRPr="00400E11">
        <w:rPr>
          <w:rFonts w:asciiTheme="minorHAnsi" w:hAnsiTheme="minorHAnsi" w:cstheme="minorHAnsi"/>
          <w:i/>
          <w:iCs/>
        </w:rPr>
        <w:t xml:space="preserve">: </w:t>
      </w:r>
      <w:r w:rsidRPr="00400E11">
        <w:rPr>
          <w:rFonts w:asciiTheme="minorHAnsi" w:hAnsiTheme="minorHAnsi" w:cstheme="minorHAnsi"/>
          <w:i/>
          <w:iCs/>
          <w:lang w:eastAsia="en-GB"/>
        </w:rPr>
        <w:t xml:space="preserve">The formula for calculating the aggregate </w:t>
      </w:r>
      <w:r>
        <w:rPr>
          <w:rFonts w:asciiTheme="minorHAnsi" w:hAnsiTheme="minorHAnsi" w:cstheme="minorHAnsi"/>
          <w:i/>
          <w:iCs/>
          <w:lang w:eastAsia="en-GB"/>
        </w:rPr>
        <w:t xml:space="preserve">carrier-to-interference ratio, </w:t>
      </w:r>
      <w:r w:rsidRPr="00400E11">
        <w:rPr>
          <w:rFonts w:asciiTheme="minorHAnsi" w:hAnsiTheme="minorHAnsi" w:cstheme="minorHAnsi"/>
          <w:szCs w:val="28"/>
          <w:lang w:eastAsia="zh-CN"/>
        </w:rPr>
        <w:t>(</w:t>
      </w:r>
      <w:r w:rsidRPr="00400E11">
        <w:rPr>
          <w:rFonts w:asciiTheme="minorHAnsi" w:hAnsiTheme="minorHAnsi" w:cstheme="minorHAnsi"/>
          <w:i/>
          <w:iCs/>
          <w:szCs w:val="28"/>
          <w:lang w:eastAsia="zh-CN"/>
        </w:rPr>
        <w:t>C</w:t>
      </w:r>
      <w:r w:rsidRPr="00400E11">
        <w:rPr>
          <w:rFonts w:asciiTheme="minorHAnsi" w:hAnsiTheme="minorHAnsi" w:cstheme="minorHAnsi"/>
          <w:szCs w:val="28"/>
          <w:lang w:eastAsia="zh-CN"/>
        </w:rPr>
        <w:t>/</w:t>
      </w:r>
      <w:r w:rsidRPr="00400E11">
        <w:rPr>
          <w:rFonts w:asciiTheme="minorHAnsi" w:hAnsiTheme="minorHAnsi" w:cstheme="minorHAnsi"/>
          <w:i/>
          <w:iCs/>
          <w:szCs w:val="28"/>
          <w:lang w:eastAsia="zh-CN"/>
        </w:rPr>
        <w:t>I</w:t>
      </w:r>
      <w:r w:rsidRPr="00400E11">
        <w:rPr>
          <w:rFonts w:asciiTheme="minorHAnsi" w:hAnsiTheme="minorHAnsi" w:cstheme="minorHAnsi"/>
          <w:szCs w:val="28"/>
          <w:lang w:eastAsia="zh-CN"/>
        </w:rPr>
        <w:t>)</w:t>
      </w:r>
      <w:r w:rsidRPr="009318AE">
        <w:rPr>
          <w:rFonts w:asciiTheme="minorHAnsi" w:hAnsiTheme="minorHAnsi" w:cstheme="minorHAnsi"/>
          <w:i/>
          <w:iCs/>
          <w:szCs w:val="28"/>
          <w:vertAlign w:val="subscript"/>
          <w:lang w:eastAsia="zh-CN"/>
        </w:rPr>
        <w:t>agg</w:t>
      </w:r>
      <w:r w:rsidRPr="00400E11">
        <w:rPr>
          <w:rFonts w:asciiTheme="minorHAnsi" w:hAnsiTheme="minorHAnsi" w:cstheme="minorHAnsi"/>
          <w:szCs w:val="28"/>
          <w:lang w:eastAsia="zh-CN"/>
        </w:rPr>
        <w:t xml:space="preserve"> </w:t>
      </w:r>
      <w:r w:rsidRPr="00400E11">
        <w:rPr>
          <w:rFonts w:asciiTheme="minorHAnsi" w:hAnsiTheme="minorHAnsi" w:cstheme="minorHAnsi"/>
          <w:i/>
          <w:iCs/>
          <w:lang w:eastAsia="en-GB"/>
        </w:rPr>
        <w:t xml:space="preserve">was corrected by mentioning the correct values of the orbital separation to be used in computations. </w:t>
      </w:r>
    </w:p>
    <w:p w14:paraId="23C5E418" w14:textId="77777777" w:rsidR="005D763B" w:rsidRPr="00400E11" w:rsidRDefault="005D763B" w:rsidP="005D763B">
      <w:pPr>
        <w:tabs>
          <w:tab w:val="left" w:pos="3402"/>
        </w:tabs>
        <w:spacing w:before="360"/>
        <w:rPr>
          <w:rFonts w:asciiTheme="minorHAnsi" w:hAnsiTheme="minorHAnsi" w:cstheme="minorHAnsi"/>
          <w:i/>
          <w:iCs/>
          <w:lang w:eastAsia="en-GB"/>
        </w:rPr>
      </w:pPr>
    </w:p>
    <w:p w14:paraId="79CC3D7D" w14:textId="77777777" w:rsidR="005D763B" w:rsidRPr="00400E11" w:rsidRDefault="005D763B" w:rsidP="005D763B">
      <w:pPr>
        <w:tabs>
          <w:tab w:val="left" w:pos="3402"/>
        </w:tabs>
        <w:rPr>
          <w:rFonts w:asciiTheme="minorHAnsi" w:hAnsiTheme="minorHAnsi" w:cstheme="minorHAnsi"/>
          <w:i/>
          <w:iCs/>
        </w:rPr>
      </w:pPr>
      <w:r w:rsidRPr="00400E11">
        <w:rPr>
          <w:rFonts w:asciiTheme="minorHAnsi" w:hAnsiTheme="minorHAnsi" w:cstheme="minorHAnsi"/>
          <w:i/>
          <w:iCs/>
        </w:rPr>
        <w:t>Effective date of application of this Rule: 01.01.2025.</w:t>
      </w:r>
    </w:p>
    <w:p w14:paraId="2B5FDD45" w14:textId="77777777" w:rsidR="005D763B" w:rsidRPr="00400E11" w:rsidRDefault="005D763B" w:rsidP="005D763B">
      <w:pPr>
        <w:tabs>
          <w:tab w:val="left" w:pos="3402"/>
        </w:tabs>
        <w:rPr>
          <w:rFonts w:asciiTheme="minorHAnsi" w:hAnsiTheme="minorHAnsi" w:cstheme="minorHAnsi"/>
          <w:i/>
          <w:iCs/>
        </w:rPr>
      </w:pPr>
    </w:p>
    <w:p w14:paraId="17B87975" w14:textId="77777777" w:rsidR="005D763B" w:rsidRPr="00400E11" w:rsidRDefault="005D763B" w:rsidP="005D763B">
      <w:pPr>
        <w:tabs>
          <w:tab w:val="left" w:pos="3402"/>
        </w:tabs>
        <w:rPr>
          <w:rFonts w:asciiTheme="minorHAnsi" w:hAnsiTheme="minorHAnsi" w:cstheme="minorHAnsi"/>
          <w:i/>
          <w:iCs/>
        </w:rPr>
        <w:sectPr w:rsidR="005D763B" w:rsidRPr="00400E11" w:rsidSect="005D763B">
          <w:headerReference w:type="first" r:id="rId85"/>
          <w:footerReference w:type="first" r:id="rId86"/>
          <w:footnotePr>
            <w:numStart w:val="6"/>
          </w:footnotePr>
          <w:pgSz w:w="11907" w:h="16834" w:code="9"/>
          <w:pgMar w:top="1440" w:right="1080" w:bottom="1440" w:left="1080" w:header="567" w:footer="397" w:gutter="0"/>
          <w:cols w:space="720"/>
          <w:titlePg/>
          <w:docGrid w:linePitch="299"/>
        </w:sectPr>
      </w:pPr>
    </w:p>
    <w:p w14:paraId="1B184BBB" w14:textId="3F3B0924" w:rsidR="005D763B" w:rsidRPr="00D813DE" w:rsidRDefault="005D763B" w:rsidP="005D763B">
      <w:pPr>
        <w:tabs>
          <w:tab w:val="left" w:pos="3402"/>
        </w:tabs>
        <w:jc w:val="center"/>
        <w:rPr>
          <w:rFonts w:asciiTheme="minorHAnsi" w:hAnsiTheme="minorHAnsi" w:cstheme="minorHAnsi"/>
          <w:b/>
          <w:bCs/>
          <w:sz w:val="28"/>
          <w:szCs w:val="28"/>
        </w:rPr>
      </w:pPr>
      <w:r w:rsidRPr="00D813DE">
        <w:rPr>
          <w:rFonts w:asciiTheme="minorHAnsi" w:hAnsiTheme="minorHAnsi" w:cstheme="minorHAnsi"/>
          <w:b/>
          <w:bCs/>
          <w:sz w:val="28"/>
          <w:szCs w:val="28"/>
        </w:rPr>
        <w:lastRenderedPageBreak/>
        <w:t xml:space="preserve">Annex </w:t>
      </w:r>
      <w:r w:rsidR="00D813DE" w:rsidRPr="00D813DE">
        <w:rPr>
          <w:rFonts w:asciiTheme="minorHAnsi" w:hAnsiTheme="minorHAnsi" w:cstheme="minorHAnsi"/>
          <w:b/>
          <w:bCs/>
          <w:sz w:val="28"/>
          <w:szCs w:val="28"/>
        </w:rPr>
        <w:t>6</w:t>
      </w:r>
      <w:r w:rsidR="00D813DE" w:rsidRPr="00D813DE">
        <w:rPr>
          <w:rFonts w:asciiTheme="minorHAnsi" w:hAnsiTheme="minorHAnsi" w:cstheme="minorHAnsi"/>
          <w:b/>
          <w:bCs/>
          <w:sz w:val="28"/>
          <w:szCs w:val="28"/>
        </w:rPr>
        <w:br/>
      </w:r>
    </w:p>
    <w:p w14:paraId="0E1E10B1" w14:textId="77777777" w:rsidR="005D763B" w:rsidRPr="00400E11" w:rsidRDefault="005D763B" w:rsidP="005D763B">
      <w:pPr>
        <w:spacing w:before="0"/>
        <w:ind w:left="142"/>
        <w:jc w:val="center"/>
        <w:rPr>
          <w:rFonts w:asciiTheme="minorHAnsi" w:hAnsiTheme="minorHAnsi" w:cstheme="minorHAnsi"/>
          <w:b/>
          <w:bCs/>
          <w:szCs w:val="24"/>
        </w:rPr>
      </w:pPr>
      <w:r w:rsidRPr="00400E11">
        <w:rPr>
          <w:rFonts w:asciiTheme="minorHAnsi" w:hAnsiTheme="minorHAnsi" w:cstheme="minorHAnsi"/>
          <w:szCs w:val="24"/>
          <w:lang w:eastAsia="zh-CN"/>
        </w:rPr>
        <w:t xml:space="preserve">Modification to the existing rules of procedure on Nos. </w:t>
      </w:r>
      <w:r w:rsidRPr="00400E11">
        <w:rPr>
          <w:rFonts w:asciiTheme="minorHAnsi" w:hAnsiTheme="minorHAnsi" w:cstheme="minorHAnsi"/>
          <w:b/>
          <w:bCs/>
          <w:szCs w:val="24"/>
          <w:lang w:eastAsia="zh-CN"/>
        </w:rPr>
        <w:t>5.312A</w:t>
      </w:r>
      <w:r w:rsidRPr="00400E11">
        <w:rPr>
          <w:rFonts w:asciiTheme="minorHAnsi" w:hAnsiTheme="minorHAnsi" w:cstheme="minorHAnsi"/>
          <w:szCs w:val="24"/>
          <w:lang w:eastAsia="zh-CN"/>
        </w:rPr>
        <w:t xml:space="preserve">, </w:t>
      </w:r>
      <w:r w:rsidRPr="00400E11">
        <w:rPr>
          <w:rFonts w:asciiTheme="minorHAnsi" w:hAnsiTheme="minorHAnsi" w:cstheme="minorHAnsi"/>
          <w:b/>
          <w:bCs/>
          <w:szCs w:val="24"/>
          <w:lang w:eastAsia="zh-CN"/>
        </w:rPr>
        <w:t>5.316B</w:t>
      </w:r>
      <w:r w:rsidRPr="00400E11">
        <w:rPr>
          <w:rFonts w:asciiTheme="minorHAnsi" w:hAnsiTheme="minorHAnsi" w:cstheme="minorHAnsi"/>
          <w:szCs w:val="24"/>
          <w:lang w:eastAsia="zh-CN"/>
        </w:rPr>
        <w:t xml:space="preserve">, </w:t>
      </w:r>
      <w:r w:rsidRPr="00400E11">
        <w:rPr>
          <w:rFonts w:asciiTheme="minorHAnsi" w:hAnsiTheme="minorHAnsi" w:cstheme="minorHAnsi"/>
          <w:b/>
          <w:bCs/>
          <w:szCs w:val="24"/>
          <w:lang w:eastAsia="zh-CN"/>
        </w:rPr>
        <w:t>5.341A</w:t>
      </w:r>
      <w:r w:rsidRPr="00400E11">
        <w:rPr>
          <w:rFonts w:asciiTheme="minorHAnsi" w:hAnsiTheme="minorHAnsi" w:cstheme="minorHAnsi"/>
          <w:szCs w:val="24"/>
          <w:lang w:eastAsia="zh-CN"/>
        </w:rPr>
        <w:t xml:space="preserve">, </w:t>
      </w:r>
      <w:r w:rsidRPr="00400E11">
        <w:rPr>
          <w:rFonts w:asciiTheme="minorHAnsi" w:hAnsiTheme="minorHAnsi" w:cstheme="minorHAnsi"/>
          <w:b/>
          <w:bCs/>
          <w:szCs w:val="24"/>
          <w:lang w:eastAsia="zh-CN"/>
        </w:rPr>
        <w:t>5.441B</w:t>
      </w:r>
      <w:r w:rsidRPr="00400E11">
        <w:rPr>
          <w:rFonts w:asciiTheme="minorHAnsi" w:hAnsiTheme="minorHAnsi" w:cstheme="minorHAnsi"/>
          <w:szCs w:val="24"/>
          <w:lang w:eastAsia="zh-CN"/>
        </w:rPr>
        <w:t xml:space="preserve">, </w:t>
      </w:r>
      <w:r w:rsidRPr="00400E11">
        <w:rPr>
          <w:rFonts w:asciiTheme="minorHAnsi" w:hAnsiTheme="minorHAnsi" w:cstheme="minorHAnsi"/>
          <w:b/>
          <w:bCs/>
          <w:szCs w:val="24"/>
          <w:lang w:eastAsia="zh-CN"/>
        </w:rPr>
        <w:t>5.446A</w:t>
      </w:r>
      <w:r w:rsidRPr="00400E11">
        <w:rPr>
          <w:rFonts w:asciiTheme="minorHAnsi" w:hAnsiTheme="minorHAnsi" w:cstheme="minorHAnsi"/>
          <w:szCs w:val="24"/>
          <w:lang w:eastAsia="zh-CN"/>
        </w:rPr>
        <w:t xml:space="preserve">, </w:t>
      </w:r>
      <w:r w:rsidRPr="00400E11">
        <w:rPr>
          <w:rFonts w:asciiTheme="minorHAnsi" w:hAnsiTheme="minorHAnsi" w:cstheme="minorHAnsi"/>
          <w:b/>
          <w:bCs/>
          <w:szCs w:val="24"/>
          <w:lang w:eastAsia="zh-CN"/>
        </w:rPr>
        <w:t>5.506A</w:t>
      </w:r>
      <w:r w:rsidRPr="00400E11">
        <w:rPr>
          <w:rFonts w:asciiTheme="minorHAnsi" w:hAnsiTheme="minorHAnsi" w:cstheme="minorHAnsi"/>
          <w:szCs w:val="24"/>
          <w:lang w:eastAsia="zh-CN"/>
        </w:rPr>
        <w:t xml:space="preserve"> and in Part A, Section A10</w:t>
      </w:r>
    </w:p>
    <w:p w14:paraId="3272FBEA" w14:textId="77777777" w:rsidR="005D763B" w:rsidRPr="00400E11" w:rsidRDefault="005D763B" w:rsidP="005D763B">
      <w:pPr>
        <w:pStyle w:val="Heading1"/>
        <w:spacing w:before="300"/>
        <w:jc w:val="center"/>
        <w:rPr>
          <w:rFonts w:asciiTheme="minorHAnsi" w:hAnsiTheme="minorHAnsi" w:cstheme="minorHAnsi"/>
          <w:b w:val="0"/>
          <w:bCs/>
          <w:color w:val="000000" w:themeColor="text1"/>
          <w:szCs w:val="24"/>
        </w:rPr>
      </w:pPr>
      <w:r w:rsidRPr="00400E11">
        <w:rPr>
          <w:rFonts w:asciiTheme="minorHAnsi" w:hAnsiTheme="minorHAnsi" w:cstheme="minorHAnsi"/>
          <w:bCs/>
          <w:color w:val="000000" w:themeColor="text1"/>
          <w:szCs w:val="24"/>
        </w:rPr>
        <w:t>Rules concerning</w:t>
      </w:r>
    </w:p>
    <w:p w14:paraId="003720E5" w14:textId="77777777" w:rsidR="005D763B" w:rsidRPr="00400E11" w:rsidRDefault="005D763B" w:rsidP="005D763B">
      <w:pPr>
        <w:pStyle w:val="Heading2"/>
        <w:jc w:val="center"/>
        <w:rPr>
          <w:rFonts w:asciiTheme="minorHAnsi" w:hAnsiTheme="minorHAnsi" w:cstheme="minorHAnsi"/>
          <w:b w:val="0"/>
          <w:bCs/>
          <w:color w:val="000000" w:themeColor="text1"/>
          <w:szCs w:val="24"/>
        </w:rPr>
      </w:pPr>
      <w:r w:rsidRPr="00400E11">
        <w:rPr>
          <w:rFonts w:asciiTheme="minorHAnsi" w:hAnsiTheme="minorHAnsi" w:cstheme="minorHAnsi"/>
          <w:bCs/>
          <w:color w:val="000000" w:themeColor="text1"/>
          <w:szCs w:val="24"/>
        </w:rPr>
        <w:t>ARTICLE  5 of the RR</w:t>
      </w:r>
    </w:p>
    <w:p w14:paraId="5DF59F59"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t>MOD</w:t>
      </w:r>
    </w:p>
    <w:p w14:paraId="32EEEEFA"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5.312A</w:t>
      </w:r>
    </w:p>
    <w:p w14:paraId="1352C64A" w14:textId="77777777" w:rsidR="005D763B" w:rsidRPr="00400E11" w:rsidRDefault="005D763B" w:rsidP="005D763B">
      <w:pPr>
        <w:rPr>
          <w:rFonts w:asciiTheme="minorHAnsi" w:hAnsiTheme="minorHAnsi" w:cstheme="minorHAnsi"/>
          <w:b/>
          <w:bCs/>
          <w:szCs w:val="24"/>
        </w:rPr>
      </w:pPr>
    </w:p>
    <w:p w14:paraId="698DB3B6" w14:textId="77777777" w:rsidR="005D763B" w:rsidRPr="00400E11" w:rsidRDefault="005D763B" w:rsidP="005D763B">
      <w:pPr>
        <w:rPr>
          <w:rFonts w:asciiTheme="minorHAnsi" w:hAnsiTheme="minorHAnsi" w:cstheme="minorHAnsi"/>
        </w:rPr>
      </w:pPr>
      <w:r w:rsidRPr="00400E11">
        <w:rPr>
          <w:rFonts w:asciiTheme="minorHAnsi" w:hAnsiTheme="minorHAnsi" w:cstheme="minorHAnsi"/>
        </w:rPr>
        <w:t>1</w:t>
      </w:r>
      <w:r w:rsidRPr="00400E11">
        <w:rPr>
          <w:rFonts w:asciiTheme="minorHAnsi" w:hAnsiTheme="minorHAnsi" w:cstheme="minorHAnsi"/>
        </w:rPr>
        <w:tab/>
        <w:t xml:space="preserve">This provision stipulates through Resolution </w:t>
      </w:r>
      <w:r w:rsidRPr="00400E11">
        <w:rPr>
          <w:rFonts w:asciiTheme="minorHAnsi" w:hAnsiTheme="minorHAnsi" w:cstheme="minorHAnsi"/>
          <w:b/>
          <w:bCs/>
        </w:rPr>
        <w:t>760 (Rev.WRC-</w:t>
      </w:r>
      <w:del w:id="65" w:author="BR/TSD/FMD" w:date="2024-03-07T11:58:00Z">
        <w:r w:rsidRPr="00400E11" w:rsidDel="00EE05CF">
          <w:rPr>
            <w:rFonts w:asciiTheme="minorHAnsi" w:hAnsiTheme="minorHAnsi" w:cstheme="minorHAnsi"/>
            <w:b/>
            <w:bCs/>
          </w:rPr>
          <w:delText>19</w:delText>
        </w:r>
      </w:del>
      <w:ins w:id="66" w:author="BR/TSD/FMD" w:date="2024-03-07T11:58:00Z">
        <w:r w:rsidRPr="00400E11">
          <w:rPr>
            <w:rFonts w:asciiTheme="minorHAnsi" w:hAnsiTheme="minorHAnsi" w:cstheme="minorHAnsi"/>
            <w:b/>
            <w:bCs/>
          </w:rPr>
          <w:t>23</w:t>
        </w:r>
      </w:ins>
      <w:r w:rsidRPr="00400E11">
        <w:rPr>
          <w:rFonts w:asciiTheme="minorHAnsi" w:hAnsiTheme="minorHAnsi" w:cstheme="minorHAnsi"/>
          <w:b/>
          <w:bCs/>
        </w:rPr>
        <w:t>)</w:t>
      </w:r>
      <w:r w:rsidRPr="00400E11">
        <w:rPr>
          <w:rFonts w:asciiTheme="minorHAnsi" w:hAnsiTheme="minorHAnsi" w:cstheme="minorHAnsi"/>
        </w:rPr>
        <w:t xml:space="preserve"> that in Region 1, the use of frequency band 694-790 MHz by the mobile, except aeronautical mobile, service is subject to agreement obtained under No. </w:t>
      </w:r>
      <w:r w:rsidRPr="00400E11">
        <w:rPr>
          <w:rFonts w:asciiTheme="minorHAnsi" w:hAnsiTheme="minorHAnsi" w:cstheme="minorHAnsi"/>
          <w:b/>
          <w:bCs/>
        </w:rPr>
        <w:t>9.21</w:t>
      </w:r>
      <w:r w:rsidRPr="00400E11">
        <w:rPr>
          <w:rFonts w:asciiTheme="minorHAnsi" w:hAnsiTheme="minorHAnsi" w:cstheme="minorHAnsi"/>
        </w:rPr>
        <w:t xml:space="preserve"> with respect to the aeronautical radionavigation service in countries mentioned in No. </w:t>
      </w:r>
      <w:r w:rsidRPr="00400E11">
        <w:rPr>
          <w:rFonts w:asciiTheme="minorHAnsi" w:hAnsiTheme="minorHAnsi" w:cstheme="minorHAnsi"/>
          <w:b/>
          <w:bCs/>
        </w:rPr>
        <w:t>5.312</w:t>
      </w:r>
      <w:r w:rsidRPr="00400E11">
        <w:rPr>
          <w:rFonts w:asciiTheme="minorHAnsi" w:hAnsiTheme="minorHAnsi" w:cstheme="minorHAnsi"/>
        </w:rPr>
        <w:t xml:space="preserve">. </w:t>
      </w:r>
    </w:p>
    <w:p w14:paraId="7C343B1C" w14:textId="77777777" w:rsidR="005D763B" w:rsidRPr="00400E11" w:rsidRDefault="005D763B" w:rsidP="005D763B">
      <w:pPr>
        <w:rPr>
          <w:rFonts w:asciiTheme="minorHAnsi" w:hAnsiTheme="minorHAnsi" w:cstheme="minorHAnsi"/>
        </w:rPr>
      </w:pPr>
      <w:r w:rsidRPr="00400E11">
        <w:rPr>
          <w:rFonts w:asciiTheme="minorHAnsi" w:hAnsiTheme="minorHAnsi" w:cstheme="minorHAnsi"/>
        </w:rPr>
        <w:t>2</w:t>
      </w:r>
      <w:r w:rsidRPr="00400E11">
        <w:rPr>
          <w:rFonts w:asciiTheme="minorHAnsi" w:hAnsiTheme="minorHAnsi" w:cstheme="minorHAnsi"/>
        </w:rPr>
        <w:tab/>
        <w:t xml:space="preserve">The criteria for identifying potentially affected administrations under No. </w:t>
      </w:r>
      <w:r w:rsidRPr="00400E11">
        <w:rPr>
          <w:rFonts w:asciiTheme="minorHAnsi" w:hAnsiTheme="minorHAnsi" w:cstheme="minorHAnsi"/>
          <w:b/>
          <w:bCs/>
        </w:rPr>
        <w:t>9.21</w:t>
      </w:r>
      <w:r w:rsidRPr="00400E11">
        <w:rPr>
          <w:rFonts w:asciiTheme="minorHAnsi" w:hAnsiTheme="minorHAnsi" w:cstheme="minorHAnsi"/>
        </w:rPr>
        <w:t xml:space="preserve"> in this band are given in the Annex to Resolution </w:t>
      </w:r>
      <w:r w:rsidRPr="00400E11">
        <w:rPr>
          <w:rFonts w:asciiTheme="minorHAnsi" w:hAnsiTheme="minorHAnsi" w:cstheme="minorHAnsi"/>
          <w:b/>
          <w:bCs/>
        </w:rPr>
        <w:t>760 (Rev.WRC-</w:t>
      </w:r>
      <w:del w:id="67" w:author="BR/TSD/FMD" w:date="2024-03-07T11:59:00Z">
        <w:r w:rsidRPr="00400E11" w:rsidDel="00EE05CF">
          <w:rPr>
            <w:rFonts w:asciiTheme="minorHAnsi" w:hAnsiTheme="minorHAnsi" w:cstheme="minorHAnsi"/>
            <w:b/>
            <w:bCs/>
          </w:rPr>
          <w:delText>19</w:delText>
        </w:r>
      </w:del>
      <w:ins w:id="68" w:author="BR/TSD/FMD" w:date="2024-03-07T11:59:00Z">
        <w:r w:rsidRPr="00400E11">
          <w:rPr>
            <w:rFonts w:asciiTheme="minorHAnsi" w:hAnsiTheme="minorHAnsi" w:cstheme="minorHAnsi"/>
            <w:b/>
            <w:bCs/>
          </w:rPr>
          <w:t>23</w:t>
        </w:r>
      </w:ins>
      <w:r w:rsidRPr="00400E11">
        <w:rPr>
          <w:rFonts w:asciiTheme="minorHAnsi" w:hAnsiTheme="minorHAnsi" w:cstheme="minorHAnsi"/>
          <w:b/>
          <w:bCs/>
        </w:rPr>
        <w:t>)</w:t>
      </w:r>
      <w:r w:rsidRPr="00400E11">
        <w:rPr>
          <w:rFonts w:asciiTheme="minorHAnsi" w:hAnsiTheme="minorHAnsi" w:cstheme="minorHAnsi"/>
        </w:rPr>
        <w:t xml:space="preserve"> in the form of coordination distances with the most stringent value of a 450 km distance between a base station in the mobile service and a potentially affected station in the aeronautical radionavigation service. </w:t>
      </w:r>
    </w:p>
    <w:p w14:paraId="7ACC93E2" w14:textId="77777777" w:rsidR="005D763B" w:rsidRPr="00400E11" w:rsidRDefault="005D763B" w:rsidP="005D763B">
      <w:pPr>
        <w:rPr>
          <w:rFonts w:asciiTheme="minorHAnsi" w:hAnsiTheme="minorHAnsi" w:cstheme="minorHAnsi"/>
          <w:b/>
          <w:bCs/>
        </w:rPr>
      </w:pPr>
      <w:r w:rsidRPr="00400E11">
        <w:rPr>
          <w:rFonts w:asciiTheme="minorHAnsi" w:hAnsiTheme="minorHAnsi" w:cstheme="minorHAnsi"/>
        </w:rPr>
        <w:t>3</w:t>
      </w:r>
      <w:r w:rsidRPr="00400E11">
        <w:rPr>
          <w:rFonts w:asciiTheme="minorHAnsi" w:hAnsiTheme="minorHAnsi" w:cstheme="minorHAnsi"/>
        </w:rPr>
        <w:tab/>
      </w:r>
      <w:r w:rsidRPr="00400E11">
        <w:rPr>
          <w:rFonts w:asciiTheme="minorHAnsi" w:hAnsiTheme="minorHAnsi" w:cstheme="minorHAnsi"/>
          <w:b/>
          <w:bCs/>
        </w:rPr>
        <w:t xml:space="preserve">NOC </w:t>
      </w:r>
    </w:p>
    <w:p w14:paraId="155248E7" w14:textId="77777777" w:rsidR="005D763B" w:rsidRPr="00400E11" w:rsidRDefault="005D763B" w:rsidP="005D763B">
      <w:pPr>
        <w:rPr>
          <w:rFonts w:asciiTheme="minorHAnsi" w:hAnsiTheme="minorHAnsi" w:cstheme="minorHAnsi"/>
        </w:rPr>
      </w:pPr>
      <w:r w:rsidRPr="00400E11">
        <w:rPr>
          <w:rFonts w:asciiTheme="minorHAnsi" w:hAnsiTheme="minorHAnsi" w:cstheme="minorHAnsi"/>
        </w:rPr>
        <w:t>4</w:t>
      </w:r>
      <w:r w:rsidRPr="00400E11">
        <w:rPr>
          <w:rFonts w:asciiTheme="minorHAnsi" w:hAnsiTheme="minorHAnsi" w:cstheme="minorHAnsi"/>
        </w:rPr>
        <w:tab/>
        <w:t xml:space="preserve">Administrations having territories within a distance of 450 km from the countries listed in No. </w:t>
      </w:r>
      <w:r w:rsidRPr="00400E11">
        <w:rPr>
          <w:rFonts w:asciiTheme="minorHAnsi" w:hAnsiTheme="minorHAnsi" w:cstheme="minorHAnsi"/>
          <w:b/>
          <w:bCs/>
        </w:rPr>
        <w:t>5.312</w:t>
      </w:r>
      <w:r w:rsidRPr="00400E11">
        <w:rPr>
          <w:rFonts w:asciiTheme="minorHAnsi" w:hAnsiTheme="minorHAnsi" w:cstheme="minorHAnsi"/>
        </w:rPr>
        <w:t xml:space="preserve"> are the following: Albania, Armenia, Austria, Azerbaijan, Bosnia and Herzegovina, Belarus, Bulgaria, Czech Rep., Germany, Denmark, Estonia, Finland, Georgia, Greece, Hungary, Croatia, Italy, Iraq, Kazakhstan, Kyrgyzstan, Lithuania, Latvia, Moldova, the Former Yugoslav Rep. of Macedonia, Montenegro, Mongolia, Norway, Poland, Romania, the Russian Federation, Sweden, Serbia, Slovakia, Slovenia, the Syrian Arab Republic, Tajikistan, Turkmenistan, </w:t>
      </w:r>
      <w:ins w:id="69" w:author="BR/TSD/FMD" w:date="2024-03-07T12:00:00Z">
        <w:r w:rsidRPr="00400E11">
          <w:rPr>
            <w:rFonts w:asciiTheme="minorHAnsi" w:hAnsiTheme="minorHAnsi" w:cstheme="minorHAnsi"/>
          </w:rPr>
          <w:t>Türkiye</w:t>
        </w:r>
      </w:ins>
      <w:del w:id="70" w:author="BR/TSD/FMD" w:date="2024-03-07T12:00:00Z">
        <w:r w:rsidRPr="00400E11" w:rsidDel="00EE05CF">
          <w:rPr>
            <w:rFonts w:asciiTheme="minorHAnsi" w:hAnsiTheme="minorHAnsi" w:cstheme="minorHAnsi"/>
          </w:rPr>
          <w:delText>Turkey</w:delText>
        </w:r>
      </w:del>
      <w:r w:rsidRPr="00400E11">
        <w:rPr>
          <w:rFonts w:asciiTheme="minorHAnsi" w:hAnsiTheme="minorHAnsi" w:cstheme="minorHAnsi"/>
        </w:rPr>
        <w:t>, Ukraine and Uzbekistan.</w:t>
      </w:r>
    </w:p>
    <w:p w14:paraId="10C38CE1" w14:textId="77777777" w:rsidR="005D763B" w:rsidRPr="00400E11" w:rsidRDefault="005D763B" w:rsidP="005D763B">
      <w:pPr>
        <w:overflowPunct/>
        <w:autoSpaceDE/>
        <w:autoSpaceDN/>
        <w:adjustRightInd/>
        <w:spacing w:before="0"/>
        <w:textAlignment w:val="auto"/>
        <w:rPr>
          <w:rFonts w:asciiTheme="minorHAnsi" w:hAnsiTheme="minorHAnsi" w:cstheme="minorHAnsi"/>
          <w:color w:val="000000"/>
        </w:rPr>
      </w:pPr>
    </w:p>
    <w:p w14:paraId="390047BD" w14:textId="77777777" w:rsidR="005D763B" w:rsidRPr="00400E11" w:rsidRDefault="005D763B" w:rsidP="005D763B">
      <w:pPr>
        <w:overflowPunct/>
        <w:autoSpaceDE/>
        <w:autoSpaceDN/>
        <w:adjustRightInd/>
        <w:spacing w:before="0"/>
        <w:textAlignment w:val="auto"/>
        <w:rPr>
          <w:rFonts w:asciiTheme="minorHAnsi" w:hAnsiTheme="minorHAnsi" w:cstheme="minorHAnsi"/>
          <w:color w:val="000000"/>
        </w:rPr>
      </w:pPr>
    </w:p>
    <w:p w14:paraId="5ACCF9BF"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t>MOD</w:t>
      </w:r>
    </w:p>
    <w:p w14:paraId="0495F74C"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5.316B</w:t>
      </w:r>
    </w:p>
    <w:p w14:paraId="083CC919" w14:textId="77777777" w:rsidR="005D763B" w:rsidRPr="00400E11" w:rsidRDefault="005D763B" w:rsidP="005D763B">
      <w:pPr>
        <w:rPr>
          <w:rFonts w:asciiTheme="minorHAnsi" w:hAnsiTheme="minorHAnsi" w:cstheme="minorHAnsi"/>
        </w:rPr>
      </w:pPr>
    </w:p>
    <w:p w14:paraId="1EFB772F" w14:textId="77777777" w:rsidR="005D763B" w:rsidRPr="00400E11" w:rsidRDefault="005D763B" w:rsidP="005D763B">
      <w:pPr>
        <w:rPr>
          <w:rFonts w:asciiTheme="minorHAnsi" w:hAnsiTheme="minorHAnsi" w:cstheme="minorHAnsi"/>
        </w:rPr>
      </w:pPr>
      <w:r w:rsidRPr="00400E11">
        <w:rPr>
          <w:rFonts w:asciiTheme="minorHAnsi" w:hAnsiTheme="minorHAnsi" w:cstheme="minorHAnsi"/>
        </w:rPr>
        <w:t>1</w:t>
      </w:r>
      <w:r w:rsidRPr="00400E11">
        <w:rPr>
          <w:rFonts w:asciiTheme="minorHAnsi" w:hAnsiTheme="minorHAnsi" w:cstheme="minorHAnsi"/>
        </w:rPr>
        <w:tab/>
      </w:r>
      <w:r w:rsidRPr="00400E11">
        <w:rPr>
          <w:rFonts w:asciiTheme="minorHAnsi" w:hAnsiTheme="minorHAnsi" w:cstheme="minorHAnsi"/>
          <w:b/>
          <w:bCs/>
        </w:rPr>
        <w:t>NOC</w:t>
      </w:r>
      <w:r w:rsidRPr="00400E11">
        <w:rPr>
          <w:rFonts w:asciiTheme="minorHAnsi" w:hAnsiTheme="minorHAnsi" w:cstheme="minorHAnsi"/>
        </w:rPr>
        <w:t xml:space="preserve"> </w:t>
      </w:r>
    </w:p>
    <w:p w14:paraId="30181B45" w14:textId="77777777" w:rsidR="005D763B" w:rsidRPr="00400E11" w:rsidRDefault="005D763B" w:rsidP="005D763B">
      <w:pPr>
        <w:rPr>
          <w:rFonts w:asciiTheme="minorHAnsi" w:hAnsiTheme="minorHAnsi" w:cstheme="minorHAnsi"/>
        </w:rPr>
      </w:pPr>
      <w:r w:rsidRPr="00400E11">
        <w:rPr>
          <w:rFonts w:asciiTheme="minorHAnsi" w:hAnsiTheme="minorHAnsi" w:cstheme="minorHAnsi"/>
        </w:rPr>
        <w:lastRenderedPageBreak/>
        <w:t>2</w:t>
      </w:r>
      <w:r w:rsidRPr="00400E11">
        <w:rPr>
          <w:rFonts w:asciiTheme="minorHAnsi" w:hAnsiTheme="minorHAnsi" w:cstheme="minorHAnsi"/>
        </w:rPr>
        <w:tab/>
        <w:t xml:space="preserve">The criteria for identifying potentially affected administrations under No. </w:t>
      </w:r>
      <w:r w:rsidRPr="00400E11">
        <w:rPr>
          <w:rFonts w:asciiTheme="minorHAnsi" w:hAnsiTheme="minorHAnsi" w:cstheme="minorHAnsi"/>
          <w:b/>
          <w:bCs/>
        </w:rPr>
        <w:t>9.21</w:t>
      </w:r>
      <w:r w:rsidRPr="00400E11">
        <w:rPr>
          <w:rFonts w:asciiTheme="minorHAnsi" w:hAnsiTheme="minorHAnsi" w:cstheme="minorHAnsi"/>
        </w:rPr>
        <w:t xml:space="preserve"> in this band are given in Annex I to Resolution </w:t>
      </w:r>
      <w:r w:rsidRPr="00400E11">
        <w:rPr>
          <w:rFonts w:asciiTheme="minorHAnsi" w:hAnsiTheme="minorHAnsi" w:cstheme="minorHAnsi"/>
          <w:b/>
          <w:bCs/>
        </w:rPr>
        <w:t>749 (Rev.WRC-</w:t>
      </w:r>
      <w:del w:id="71" w:author="BR/TSD/FMD" w:date="2024-03-07T12:11:00Z">
        <w:r w:rsidRPr="00400E11" w:rsidDel="00561EBF">
          <w:rPr>
            <w:rFonts w:asciiTheme="minorHAnsi" w:hAnsiTheme="minorHAnsi" w:cstheme="minorHAnsi"/>
            <w:b/>
            <w:bCs/>
          </w:rPr>
          <w:delText>19</w:delText>
        </w:r>
      </w:del>
      <w:ins w:id="72" w:author="BR/TSD/FMD" w:date="2024-03-07T12:11:00Z">
        <w:r w:rsidRPr="00400E11">
          <w:rPr>
            <w:rFonts w:asciiTheme="minorHAnsi" w:hAnsiTheme="minorHAnsi" w:cstheme="minorHAnsi"/>
            <w:b/>
            <w:bCs/>
          </w:rPr>
          <w:t>23</w:t>
        </w:r>
      </w:ins>
      <w:r w:rsidRPr="00400E11">
        <w:rPr>
          <w:rFonts w:asciiTheme="minorHAnsi" w:hAnsiTheme="minorHAnsi" w:cstheme="minorHAnsi"/>
          <w:b/>
          <w:bCs/>
        </w:rPr>
        <w:t>)</w:t>
      </w:r>
      <w:r w:rsidRPr="00400E11">
        <w:rPr>
          <w:rFonts w:asciiTheme="minorHAnsi" w:hAnsiTheme="minorHAnsi" w:cstheme="minorHAnsi"/>
        </w:rPr>
        <w:t xml:space="preserve"> in the form of coordination distances with the most stringent value of a 450 km distance between a base station in the mobile service and a potentially affected station in the aeronautical radionavigation service. </w:t>
      </w:r>
    </w:p>
    <w:p w14:paraId="27DAEDB3" w14:textId="77777777" w:rsidR="005D763B" w:rsidRPr="00400E11" w:rsidRDefault="005D763B" w:rsidP="005D763B">
      <w:pPr>
        <w:rPr>
          <w:rFonts w:asciiTheme="minorHAnsi" w:hAnsiTheme="minorHAnsi" w:cstheme="minorHAnsi"/>
          <w:b/>
          <w:bCs/>
        </w:rPr>
      </w:pPr>
      <w:r w:rsidRPr="00400E11">
        <w:rPr>
          <w:rFonts w:asciiTheme="minorHAnsi" w:hAnsiTheme="minorHAnsi" w:cstheme="minorHAnsi"/>
        </w:rPr>
        <w:t>3</w:t>
      </w:r>
      <w:r w:rsidRPr="00400E11">
        <w:rPr>
          <w:rFonts w:asciiTheme="minorHAnsi" w:hAnsiTheme="minorHAnsi" w:cstheme="minorHAnsi"/>
        </w:rPr>
        <w:tab/>
      </w:r>
      <w:r w:rsidRPr="00400E11">
        <w:rPr>
          <w:rFonts w:asciiTheme="minorHAnsi" w:hAnsiTheme="minorHAnsi" w:cstheme="minorHAnsi"/>
          <w:b/>
          <w:bCs/>
        </w:rPr>
        <w:t>NOC</w:t>
      </w:r>
    </w:p>
    <w:p w14:paraId="14DDB862" w14:textId="77777777" w:rsidR="005D763B" w:rsidRPr="00400E11" w:rsidRDefault="005D763B" w:rsidP="005D763B">
      <w:pPr>
        <w:rPr>
          <w:rFonts w:asciiTheme="minorHAnsi" w:hAnsiTheme="minorHAnsi" w:cstheme="minorHAnsi"/>
        </w:rPr>
      </w:pPr>
      <w:r w:rsidRPr="00400E11">
        <w:rPr>
          <w:rFonts w:asciiTheme="minorHAnsi" w:hAnsiTheme="minorHAnsi" w:cstheme="minorHAnsi"/>
        </w:rPr>
        <w:t>4</w:t>
      </w:r>
      <w:r w:rsidRPr="00400E11">
        <w:rPr>
          <w:rFonts w:asciiTheme="minorHAnsi" w:hAnsiTheme="minorHAnsi" w:cstheme="minorHAnsi"/>
        </w:rPr>
        <w:tab/>
        <w:t xml:space="preserve">Administrations having territories within a distance of 450 km from the countries mentioned in No. </w:t>
      </w:r>
      <w:r w:rsidRPr="00400E11">
        <w:rPr>
          <w:rFonts w:asciiTheme="minorHAnsi" w:hAnsiTheme="minorHAnsi" w:cstheme="minorHAnsi"/>
          <w:b/>
          <w:bCs/>
        </w:rPr>
        <w:t xml:space="preserve">5.312 </w:t>
      </w:r>
      <w:r w:rsidRPr="00400E11">
        <w:rPr>
          <w:rFonts w:asciiTheme="minorHAnsi" w:hAnsiTheme="minorHAnsi" w:cstheme="minorHAnsi"/>
        </w:rPr>
        <w:t xml:space="preserve">are the following: Albania, Armenia, Austria, Azerbaijan, Bosnia and Herzegovina, Belarus, Bulgaria, Czech Rep., Germany, Denmark, Estonia, Finland, Georgia, Greece, Hungary, Croatia, Italy, Iraq, Kazakhstan, Kyrgyzstan, Lithuania, Latvia, Moldova, the Former Yugoslav Rep. of Macedonia, Montenegro, Mongolia, Norway, Poland, Romania, the Russian Federation, Sweden, Serbia, Slovakia, Slovenia, the Syrian Arab Republic, Tajikistan, Turkmenistan, </w:t>
      </w:r>
      <w:ins w:id="73" w:author="BR/TSD/FMD" w:date="2024-03-07T12:12:00Z">
        <w:r w:rsidRPr="00400E11">
          <w:rPr>
            <w:rFonts w:asciiTheme="minorHAnsi" w:hAnsiTheme="minorHAnsi" w:cstheme="minorHAnsi"/>
          </w:rPr>
          <w:t>Türkiye</w:t>
        </w:r>
      </w:ins>
      <w:del w:id="74" w:author="BR/TSD/FMD" w:date="2024-03-07T12:12:00Z">
        <w:r w:rsidRPr="00400E11" w:rsidDel="00561EBF">
          <w:rPr>
            <w:rFonts w:asciiTheme="minorHAnsi" w:hAnsiTheme="minorHAnsi" w:cstheme="minorHAnsi"/>
          </w:rPr>
          <w:delText>Turkey</w:delText>
        </w:r>
      </w:del>
      <w:r w:rsidRPr="00400E11">
        <w:rPr>
          <w:rFonts w:asciiTheme="minorHAnsi" w:hAnsiTheme="minorHAnsi" w:cstheme="minorHAnsi"/>
        </w:rPr>
        <w:t>, Ukraine and Uzbekistan.</w:t>
      </w:r>
    </w:p>
    <w:p w14:paraId="18F73E9A" w14:textId="77777777" w:rsidR="005D763B" w:rsidRPr="00400E11" w:rsidRDefault="005D763B" w:rsidP="005D763B">
      <w:pPr>
        <w:overflowPunct/>
        <w:autoSpaceDE/>
        <w:autoSpaceDN/>
        <w:adjustRightInd/>
        <w:spacing w:before="0"/>
        <w:textAlignment w:val="auto"/>
        <w:rPr>
          <w:rFonts w:asciiTheme="minorHAnsi" w:hAnsiTheme="minorHAnsi" w:cstheme="minorHAnsi"/>
          <w:color w:val="000000"/>
        </w:rPr>
      </w:pPr>
    </w:p>
    <w:p w14:paraId="602959DC"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t>MOD</w:t>
      </w:r>
    </w:p>
    <w:p w14:paraId="2D692471"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5.341A</w:t>
      </w:r>
    </w:p>
    <w:p w14:paraId="35A7BC86" w14:textId="77777777" w:rsidR="005D763B" w:rsidRPr="00400E11" w:rsidRDefault="005D763B" w:rsidP="005D763B">
      <w:pPr>
        <w:rPr>
          <w:rFonts w:asciiTheme="minorHAnsi" w:hAnsiTheme="minorHAnsi" w:cstheme="minorHAnsi"/>
        </w:rPr>
      </w:pPr>
    </w:p>
    <w:p w14:paraId="7EF8205D"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1</w:t>
      </w:r>
      <w:r w:rsidRPr="00400E11">
        <w:rPr>
          <w:rFonts w:asciiTheme="minorHAnsi" w:hAnsiTheme="minorHAnsi" w:cstheme="minorHAnsi"/>
          <w:color w:val="000000"/>
        </w:rPr>
        <w:tab/>
      </w:r>
      <w:r w:rsidRPr="00400E11">
        <w:rPr>
          <w:rFonts w:asciiTheme="minorHAnsi" w:hAnsiTheme="minorHAnsi" w:cstheme="minorHAnsi"/>
          <w:b/>
          <w:bCs/>
        </w:rPr>
        <w:t>NOC</w:t>
      </w:r>
    </w:p>
    <w:p w14:paraId="0FFE9F20"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2</w:t>
      </w:r>
      <w:r w:rsidRPr="00400E11">
        <w:rPr>
          <w:rFonts w:asciiTheme="minorHAnsi" w:hAnsiTheme="minorHAnsi" w:cstheme="minorHAnsi"/>
          <w:color w:val="000000"/>
        </w:rPr>
        <w:tab/>
      </w:r>
      <w:r w:rsidRPr="00400E11">
        <w:rPr>
          <w:rFonts w:asciiTheme="minorHAnsi" w:hAnsiTheme="minorHAnsi" w:cstheme="minorHAnsi"/>
          <w:b/>
          <w:bCs/>
        </w:rPr>
        <w:t>NOC</w:t>
      </w:r>
    </w:p>
    <w:p w14:paraId="362B5489"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3</w:t>
      </w:r>
      <w:r w:rsidRPr="00400E11">
        <w:rPr>
          <w:rFonts w:asciiTheme="minorHAnsi" w:hAnsiTheme="minorHAnsi" w:cstheme="minorHAnsi"/>
          <w:color w:val="000000"/>
        </w:rPr>
        <w:tab/>
        <w:t xml:space="preserve">Administrations having territories within a distance of 670 km from the countries mentioned in No. </w:t>
      </w:r>
      <w:r w:rsidRPr="00400E11">
        <w:rPr>
          <w:rFonts w:asciiTheme="minorHAnsi" w:hAnsiTheme="minorHAnsi" w:cstheme="minorHAnsi"/>
          <w:b/>
          <w:bCs/>
          <w:color w:val="000000"/>
        </w:rPr>
        <w:t xml:space="preserve">5.342 </w:t>
      </w:r>
      <w:r w:rsidRPr="00400E11">
        <w:rPr>
          <w:rFonts w:asciiTheme="minorHAnsi" w:hAnsiTheme="minorHAnsi" w:cstheme="minorHAnsi"/>
          <w:color w:val="000000"/>
        </w:rPr>
        <w:t xml:space="preserve">are the following: Albania, Armenia, Austria, Azerbaijan, Bosnia and Herzegovina, Belarus, Bulgaria, Czech Rep., Germany, Denmark, Estonia, Finland, Georgia, Greece, Hungary, Croatia, Iraq, Italy, Kazakhstan, Kyrgyzstan, Lithuania, Latvia, Moldova, the former Yugoslav Republic of Macedonia, Montenegro, Mongolia, Norway, Poland, Romania, the Russian Federation, Sweden, Serbia, Slovakia, Slovenia, the Syrian Arab Republic, Tajikistan, Turkmenistan, </w:t>
      </w:r>
      <w:ins w:id="75" w:author="BR/TSD/FMD" w:date="2024-03-07T14:02:00Z">
        <w:r w:rsidRPr="00400E11">
          <w:rPr>
            <w:rFonts w:asciiTheme="minorHAnsi" w:hAnsiTheme="minorHAnsi" w:cstheme="minorHAnsi"/>
          </w:rPr>
          <w:t>Türkiye</w:t>
        </w:r>
      </w:ins>
      <w:del w:id="76" w:author="BR/TSD/FMD" w:date="2024-03-07T14:02:00Z">
        <w:r w:rsidRPr="00400E11" w:rsidDel="009C6F8B">
          <w:rPr>
            <w:rFonts w:asciiTheme="minorHAnsi" w:hAnsiTheme="minorHAnsi" w:cstheme="minorHAnsi"/>
            <w:color w:val="000000"/>
          </w:rPr>
          <w:delText>Turkey</w:delText>
        </w:r>
      </w:del>
      <w:r w:rsidRPr="00400E11">
        <w:rPr>
          <w:rFonts w:asciiTheme="minorHAnsi" w:hAnsiTheme="minorHAnsi" w:cstheme="minorHAnsi"/>
          <w:color w:val="000000"/>
        </w:rPr>
        <w:t>, Ukraine and Uzbekistan.</w:t>
      </w:r>
    </w:p>
    <w:p w14:paraId="3756D14E" w14:textId="77777777" w:rsidR="005D763B" w:rsidRDefault="005D763B" w:rsidP="005D763B">
      <w:pPr>
        <w:rPr>
          <w:rFonts w:asciiTheme="minorHAnsi" w:hAnsiTheme="minorHAnsi" w:cstheme="minorHAnsi"/>
          <w:b/>
          <w:bCs/>
          <w:szCs w:val="24"/>
        </w:rPr>
      </w:pPr>
    </w:p>
    <w:p w14:paraId="18A86665"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t>MOD</w:t>
      </w:r>
    </w:p>
    <w:p w14:paraId="0F6CE7FE"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5.441B</w:t>
      </w:r>
    </w:p>
    <w:p w14:paraId="600CB0B2" w14:textId="77777777" w:rsidR="005D763B" w:rsidRPr="00400E11" w:rsidRDefault="005D763B" w:rsidP="005D763B">
      <w:pPr>
        <w:rPr>
          <w:rFonts w:asciiTheme="minorHAnsi" w:hAnsiTheme="minorHAnsi" w:cstheme="minorHAnsi"/>
          <w:b/>
          <w:bCs/>
          <w:szCs w:val="24"/>
        </w:rPr>
      </w:pPr>
    </w:p>
    <w:p w14:paraId="61E38A0F" w14:textId="77777777" w:rsidR="005D763B" w:rsidRPr="00400E11" w:rsidRDefault="005D763B" w:rsidP="005D763B">
      <w:pPr>
        <w:rPr>
          <w:rFonts w:asciiTheme="minorHAnsi" w:hAnsiTheme="minorHAnsi" w:cstheme="minorHAnsi"/>
          <w:szCs w:val="24"/>
        </w:rPr>
      </w:pPr>
      <w:r w:rsidRPr="00400E11">
        <w:rPr>
          <w:rFonts w:asciiTheme="minorHAnsi" w:hAnsiTheme="minorHAnsi" w:cstheme="minorHAnsi"/>
          <w:szCs w:val="24"/>
        </w:rPr>
        <w:t xml:space="preserve">This provision stipulates, </w:t>
      </w:r>
      <w:r w:rsidRPr="00400E11">
        <w:rPr>
          <w:rFonts w:asciiTheme="minorHAnsi" w:hAnsiTheme="minorHAnsi" w:cstheme="minorHAnsi"/>
          <w:i/>
          <w:iCs/>
          <w:szCs w:val="24"/>
        </w:rPr>
        <w:t>inter alia</w:t>
      </w:r>
      <w:r w:rsidRPr="00400E11">
        <w:rPr>
          <w:rFonts w:asciiTheme="minorHAnsi" w:hAnsiTheme="minorHAnsi" w:cstheme="minorHAnsi"/>
          <w:szCs w:val="24"/>
        </w:rPr>
        <w:t>, that before an administration brings into use an IMT station in the mobile service in the frequency band 4 800-4 990 MHz, it shall ensure that the power flux-density (pfd) produced by this station does not exceed −155 dB(W/(m</w:t>
      </w:r>
      <w:r w:rsidRPr="00400E11">
        <w:rPr>
          <w:rFonts w:asciiTheme="minorHAnsi" w:hAnsiTheme="minorHAnsi" w:cstheme="minorHAnsi"/>
          <w:szCs w:val="24"/>
          <w:vertAlign w:val="superscript"/>
        </w:rPr>
        <w:t>2</w:t>
      </w:r>
      <w:r w:rsidRPr="00400E11">
        <w:rPr>
          <w:rFonts w:asciiTheme="minorHAnsi" w:hAnsiTheme="minorHAnsi" w:cstheme="minorHAnsi"/>
          <w:szCs w:val="24"/>
        </w:rPr>
        <w:t> </w:t>
      </w:r>
      <w:r w:rsidRPr="00400E11">
        <w:rPr>
          <w:rFonts w:ascii="MS Gothic" w:eastAsia="MS Gothic" w:hAnsi="MS Gothic" w:cs="MS Gothic"/>
          <w:szCs w:val="24"/>
        </w:rPr>
        <w:t>‧</w:t>
      </w:r>
      <w:r w:rsidRPr="00400E11">
        <w:rPr>
          <w:rFonts w:asciiTheme="minorHAnsi" w:hAnsiTheme="minorHAnsi" w:cstheme="minorHAnsi"/>
          <w:szCs w:val="24"/>
        </w:rPr>
        <w:t> 1 MHz)) produced up to 19 km above sea level at 20 km from the coast, defined as the low-water mark, as officially recognized by the coastal State. Resolution </w:t>
      </w:r>
      <w:r w:rsidRPr="00400E11">
        <w:rPr>
          <w:rFonts w:asciiTheme="minorHAnsi" w:hAnsiTheme="minorHAnsi" w:cstheme="minorHAnsi"/>
          <w:b/>
          <w:bCs/>
          <w:szCs w:val="24"/>
        </w:rPr>
        <w:t>223 (Rev.WRC</w:t>
      </w:r>
      <w:r w:rsidRPr="00400E11">
        <w:rPr>
          <w:rFonts w:asciiTheme="minorHAnsi" w:hAnsiTheme="minorHAnsi" w:cstheme="minorHAnsi"/>
          <w:b/>
          <w:bCs/>
          <w:szCs w:val="24"/>
        </w:rPr>
        <w:noBreakHyphen/>
      </w:r>
      <w:del w:id="77" w:author="BR/TSD/FMD" w:date="2024-03-07T14:04:00Z">
        <w:r w:rsidRPr="00400E11" w:rsidDel="00A21E7D">
          <w:rPr>
            <w:rFonts w:asciiTheme="minorHAnsi" w:hAnsiTheme="minorHAnsi" w:cstheme="minorHAnsi"/>
            <w:b/>
            <w:bCs/>
            <w:szCs w:val="24"/>
          </w:rPr>
          <w:delText>19</w:delText>
        </w:r>
      </w:del>
      <w:ins w:id="78" w:author="BR/TSD/FMD" w:date="2024-03-07T14:04:00Z">
        <w:r w:rsidRPr="00400E11">
          <w:rPr>
            <w:rFonts w:asciiTheme="minorHAnsi" w:hAnsiTheme="minorHAnsi" w:cstheme="minorHAnsi"/>
            <w:b/>
            <w:bCs/>
            <w:szCs w:val="24"/>
          </w:rPr>
          <w:t>23</w:t>
        </w:r>
      </w:ins>
      <w:r w:rsidRPr="00400E11">
        <w:rPr>
          <w:rFonts w:asciiTheme="minorHAnsi" w:hAnsiTheme="minorHAnsi" w:cstheme="minorHAnsi"/>
          <w:b/>
          <w:bCs/>
          <w:szCs w:val="24"/>
        </w:rPr>
        <w:t>)</w:t>
      </w:r>
      <w:r w:rsidRPr="00400E11">
        <w:rPr>
          <w:rFonts w:asciiTheme="minorHAnsi" w:hAnsiTheme="minorHAnsi" w:cstheme="minorHAnsi"/>
          <w:bCs/>
          <w:szCs w:val="24"/>
        </w:rPr>
        <w:t xml:space="preserve"> applies</w:t>
      </w:r>
      <w:r w:rsidRPr="00400E11">
        <w:rPr>
          <w:rFonts w:asciiTheme="minorHAnsi" w:hAnsiTheme="minorHAnsi" w:cstheme="minorHAnsi"/>
          <w:szCs w:val="24"/>
        </w:rPr>
        <w:t>.</w:t>
      </w:r>
    </w:p>
    <w:p w14:paraId="713442C7" w14:textId="77777777" w:rsidR="005D763B" w:rsidRPr="00400E11" w:rsidRDefault="005D763B" w:rsidP="005D763B">
      <w:pPr>
        <w:rPr>
          <w:rFonts w:asciiTheme="minorHAnsi" w:hAnsiTheme="minorHAnsi" w:cstheme="minorHAnsi"/>
          <w:szCs w:val="24"/>
        </w:rPr>
      </w:pPr>
      <w:r w:rsidRPr="00400E11">
        <w:rPr>
          <w:rFonts w:asciiTheme="minorHAnsi" w:hAnsiTheme="minorHAnsi" w:cstheme="minorHAnsi"/>
          <w:szCs w:val="24"/>
        </w:rPr>
        <w:t>Considering that this provision and Resolution </w:t>
      </w:r>
      <w:r w:rsidRPr="00400E11">
        <w:rPr>
          <w:rFonts w:asciiTheme="minorHAnsi" w:hAnsiTheme="minorHAnsi" w:cstheme="minorHAnsi"/>
          <w:b/>
          <w:bCs/>
          <w:szCs w:val="24"/>
        </w:rPr>
        <w:t>223 (</w:t>
      </w:r>
      <w:r w:rsidRPr="00400E11">
        <w:rPr>
          <w:rFonts w:asciiTheme="minorHAnsi" w:hAnsiTheme="minorHAnsi" w:cstheme="minorHAnsi"/>
          <w:b/>
          <w:bCs/>
          <w:szCs w:val="24"/>
          <w:lang w:eastAsia="ja-JP"/>
        </w:rPr>
        <w:t>Rev.</w:t>
      </w:r>
      <w:r w:rsidRPr="00400E11">
        <w:rPr>
          <w:rFonts w:asciiTheme="minorHAnsi" w:hAnsiTheme="minorHAnsi" w:cstheme="minorHAnsi"/>
          <w:b/>
          <w:bCs/>
          <w:szCs w:val="24"/>
        </w:rPr>
        <w:t>WRC</w:t>
      </w:r>
      <w:r w:rsidRPr="00400E11">
        <w:rPr>
          <w:rFonts w:asciiTheme="minorHAnsi" w:hAnsiTheme="minorHAnsi" w:cstheme="minorHAnsi"/>
          <w:b/>
          <w:bCs/>
          <w:szCs w:val="24"/>
        </w:rPr>
        <w:noBreakHyphen/>
      </w:r>
      <w:del w:id="79" w:author="BR/TSD/FMD" w:date="2024-03-07T14:05:00Z">
        <w:r w:rsidRPr="00400E11" w:rsidDel="00A21E7D">
          <w:rPr>
            <w:rFonts w:asciiTheme="minorHAnsi" w:hAnsiTheme="minorHAnsi" w:cstheme="minorHAnsi"/>
            <w:b/>
            <w:bCs/>
            <w:szCs w:val="24"/>
          </w:rPr>
          <w:delText>19</w:delText>
        </w:r>
      </w:del>
      <w:ins w:id="80" w:author="BR/TSD/FMD" w:date="2024-03-07T14:05:00Z">
        <w:r w:rsidRPr="00400E11">
          <w:rPr>
            <w:rFonts w:asciiTheme="minorHAnsi" w:hAnsiTheme="minorHAnsi" w:cstheme="minorHAnsi"/>
            <w:b/>
            <w:bCs/>
            <w:szCs w:val="24"/>
          </w:rPr>
          <w:t>23</w:t>
        </w:r>
      </w:ins>
      <w:r w:rsidRPr="00400E11">
        <w:rPr>
          <w:rFonts w:asciiTheme="minorHAnsi" w:hAnsiTheme="minorHAnsi" w:cstheme="minorHAnsi"/>
          <w:b/>
          <w:bCs/>
          <w:szCs w:val="24"/>
        </w:rPr>
        <w:t>)</w:t>
      </w:r>
      <w:r w:rsidRPr="00400E11">
        <w:rPr>
          <w:rFonts w:asciiTheme="minorHAnsi" w:hAnsiTheme="minorHAnsi" w:cstheme="minorHAnsi"/>
          <w:szCs w:val="24"/>
        </w:rPr>
        <w:t xml:space="preserve"> do not specify the propagation model to be used for the calculation of the pfd produced by IMT stations in the band 4 800 -4 990 MHz, the Board decided that Recommendation ITU-R P.528-</w:t>
      </w:r>
      <w:ins w:id="81" w:author="Editors3" w:date="2024-10-11T11:51:00Z">
        <w:r w:rsidRPr="005D763B">
          <w:rPr>
            <w:rFonts w:asciiTheme="minorHAnsi" w:hAnsiTheme="minorHAnsi" w:cstheme="minorHAnsi"/>
            <w:szCs w:val="24"/>
            <w:rPrChange w:id="82" w:author="Editors1" w:date="2024-11-12T11:00:00Z">
              <w:rPr>
                <w:rFonts w:asciiTheme="minorHAnsi" w:hAnsiTheme="minorHAnsi" w:cstheme="minorHAnsi"/>
                <w:szCs w:val="24"/>
                <w:highlight w:val="yellow"/>
              </w:rPr>
            </w:rPrChange>
          </w:rPr>
          <w:t>5</w:t>
        </w:r>
      </w:ins>
      <w:del w:id="83" w:author="Editors3" w:date="2024-10-11T11:51:00Z">
        <w:r w:rsidRPr="005D763B" w:rsidDel="0082693D">
          <w:rPr>
            <w:rFonts w:asciiTheme="minorHAnsi" w:hAnsiTheme="minorHAnsi" w:cstheme="minorHAnsi"/>
            <w:szCs w:val="24"/>
            <w:rPrChange w:id="84" w:author="Editors1" w:date="2024-11-12T11:00:00Z">
              <w:rPr>
                <w:rFonts w:asciiTheme="minorHAnsi" w:hAnsiTheme="minorHAnsi" w:cstheme="minorHAnsi"/>
                <w:szCs w:val="24"/>
                <w:highlight w:val="yellow"/>
              </w:rPr>
            </w:rPrChange>
          </w:rPr>
          <w:delText>4</w:delText>
        </w:r>
      </w:del>
      <w:r w:rsidRPr="005D763B">
        <w:rPr>
          <w:rFonts w:asciiTheme="minorHAnsi" w:hAnsiTheme="minorHAnsi" w:cstheme="minorHAnsi"/>
          <w:szCs w:val="24"/>
        </w:rPr>
        <w:t>,</w:t>
      </w:r>
      <w:r w:rsidRPr="00400E11">
        <w:rPr>
          <w:rFonts w:asciiTheme="minorHAnsi" w:hAnsiTheme="minorHAnsi" w:cstheme="minorHAnsi"/>
          <w:szCs w:val="24"/>
        </w:rPr>
        <w:t xml:space="preserve"> for 1% of time, is to be used for this calculation.</w:t>
      </w:r>
    </w:p>
    <w:p w14:paraId="7CF2CA9E" w14:textId="77777777" w:rsidR="005D763B" w:rsidRPr="00400E11" w:rsidRDefault="005D763B" w:rsidP="005D763B">
      <w:pPr>
        <w:rPr>
          <w:rFonts w:asciiTheme="minorHAnsi" w:hAnsiTheme="minorHAnsi" w:cstheme="minorHAnsi"/>
          <w:color w:val="000000"/>
        </w:rPr>
      </w:pPr>
    </w:p>
    <w:p w14:paraId="09541932"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t>MOD</w:t>
      </w:r>
    </w:p>
    <w:p w14:paraId="7A574823"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5.446A</w:t>
      </w:r>
    </w:p>
    <w:p w14:paraId="017750AB" w14:textId="77777777" w:rsidR="005D763B" w:rsidRPr="00400E11" w:rsidRDefault="005D763B" w:rsidP="005D763B">
      <w:pPr>
        <w:rPr>
          <w:rFonts w:asciiTheme="minorHAnsi" w:hAnsiTheme="minorHAnsi" w:cstheme="minorHAnsi"/>
          <w:b/>
          <w:bCs/>
          <w:szCs w:val="24"/>
        </w:rPr>
      </w:pPr>
    </w:p>
    <w:p w14:paraId="595E5D9A"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1</w:t>
      </w:r>
      <w:r w:rsidRPr="00400E11">
        <w:rPr>
          <w:rFonts w:asciiTheme="minorHAnsi" w:hAnsiTheme="minorHAnsi" w:cstheme="minorHAnsi"/>
          <w:color w:val="000000"/>
        </w:rPr>
        <w:tab/>
        <w:t>This provision stipulates that the use of the bands 5</w:t>
      </w:r>
      <w:r w:rsidRPr="00400E11">
        <w:rPr>
          <w:rFonts w:asciiTheme="minorHAnsi" w:hAnsiTheme="minorHAnsi" w:cstheme="minorHAnsi"/>
          <w:color w:val="000000"/>
          <w:sz w:val="12"/>
        </w:rPr>
        <w:t> </w:t>
      </w:r>
      <w:r w:rsidRPr="00400E11">
        <w:rPr>
          <w:rFonts w:asciiTheme="minorHAnsi" w:hAnsiTheme="minorHAnsi" w:cstheme="minorHAnsi"/>
          <w:color w:val="000000"/>
        </w:rPr>
        <w:t>150-5</w:t>
      </w:r>
      <w:r w:rsidRPr="00400E11">
        <w:rPr>
          <w:rFonts w:asciiTheme="minorHAnsi" w:hAnsiTheme="minorHAnsi" w:cstheme="minorHAnsi"/>
          <w:color w:val="000000"/>
          <w:sz w:val="12"/>
        </w:rPr>
        <w:t> </w:t>
      </w:r>
      <w:r w:rsidRPr="00400E11">
        <w:rPr>
          <w:rFonts w:asciiTheme="minorHAnsi" w:hAnsiTheme="minorHAnsi" w:cstheme="minorHAnsi"/>
          <w:color w:val="000000"/>
        </w:rPr>
        <w:t>350 MHz and 5</w:t>
      </w:r>
      <w:r w:rsidRPr="00400E11">
        <w:rPr>
          <w:rFonts w:asciiTheme="minorHAnsi" w:hAnsiTheme="minorHAnsi" w:cstheme="minorHAnsi"/>
          <w:color w:val="000000"/>
          <w:sz w:val="12"/>
        </w:rPr>
        <w:t> </w:t>
      </w:r>
      <w:r w:rsidRPr="00400E11">
        <w:rPr>
          <w:rFonts w:asciiTheme="minorHAnsi" w:hAnsiTheme="minorHAnsi" w:cstheme="minorHAnsi"/>
          <w:color w:val="000000"/>
        </w:rPr>
        <w:t>470</w:t>
      </w:r>
      <w:r w:rsidRPr="00400E11">
        <w:rPr>
          <w:rFonts w:asciiTheme="minorHAnsi" w:hAnsiTheme="minorHAnsi" w:cstheme="minorHAnsi"/>
          <w:color w:val="000000"/>
        </w:rPr>
        <w:noBreakHyphen/>
        <w:t>5</w:t>
      </w:r>
      <w:r w:rsidRPr="00400E11">
        <w:rPr>
          <w:rFonts w:asciiTheme="minorHAnsi" w:hAnsiTheme="minorHAnsi" w:cstheme="minorHAnsi"/>
          <w:color w:val="000000"/>
          <w:sz w:val="12"/>
        </w:rPr>
        <w:t> </w:t>
      </w:r>
      <w:r w:rsidRPr="00400E11">
        <w:rPr>
          <w:rFonts w:asciiTheme="minorHAnsi" w:hAnsiTheme="minorHAnsi" w:cstheme="minorHAnsi"/>
          <w:color w:val="000000"/>
        </w:rPr>
        <w:t xml:space="preserve">725 MHz by the stations in the mobile, except aeronautical mobile, service shall be in accordance with Resolution </w:t>
      </w:r>
      <w:r w:rsidRPr="00400E11">
        <w:rPr>
          <w:rFonts w:asciiTheme="minorHAnsi" w:hAnsiTheme="minorHAnsi" w:cstheme="minorHAnsi"/>
          <w:b/>
          <w:color w:val="000000"/>
        </w:rPr>
        <w:t>229 (Rev.WRC-</w:t>
      </w:r>
      <w:del w:id="85" w:author="BR/TSD/FMD" w:date="2024-03-07T14:20:00Z">
        <w:r w:rsidRPr="00400E11" w:rsidDel="001B119F">
          <w:rPr>
            <w:rFonts w:asciiTheme="minorHAnsi" w:hAnsiTheme="minorHAnsi" w:cstheme="minorHAnsi"/>
            <w:b/>
            <w:color w:val="000000"/>
          </w:rPr>
          <w:delText>19</w:delText>
        </w:r>
      </w:del>
      <w:ins w:id="86" w:author="BR/TSD/FMD" w:date="2024-03-07T14:20:00Z">
        <w:r w:rsidRPr="00400E11">
          <w:rPr>
            <w:rFonts w:asciiTheme="minorHAnsi" w:hAnsiTheme="minorHAnsi" w:cstheme="minorHAnsi"/>
            <w:b/>
            <w:color w:val="000000"/>
          </w:rPr>
          <w:t>23</w:t>
        </w:r>
      </w:ins>
      <w:r w:rsidRPr="00400E11">
        <w:rPr>
          <w:rFonts w:asciiTheme="minorHAnsi" w:hAnsiTheme="minorHAnsi" w:cstheme="minorHAnsi"/>
          <w:b/>
          <w:color w:val="000000"/>
        </w:rPr>
        <w:t>)</w:t>
      </w:r>
      <w:r w:rsidRPr="00400E11">
        <w:rPr>
          <w:rFonts w:asciiTheme="minorHAnsi" w:hAnsiTheme="minorHAnsi" w:cstheme="minorHAnsi"/>
          <w:color w:val="000000"/>
        </w:rPr>
        <w:t xml:space="preserve">. Accordingly, Resolution </w:t>
      </w:r>
      <w:r w:rsidRPr="00400E11">
        <w:rPr>
          <w:rFonts w:asciiTheme="minorHAnsi" w:hAnsiTheme="minorHAnsi" w:cstheme="minorHAnsi"/>
          <w:b/>
          <w:color w:val="000000"/>
        </w:rPr>
        <w:t>229 (Rev.WRC</w:t>
      </w:r>
      <w:r w:rsidRPr="00400E11">
        <w:rPr>
          <w:rFonts w:asciiTheme="minorHAnsi" w:hAnsiTheme="minorHAnsi" w:cstheme="minorHAnsi"/>
          <w:b/>
          <w:color w:val="000000"/>
        </w:rPr>
        <w:noBreakHyphen/>
      </w:r>
      <w:del w:id="87" w:author="BR/TSD/FMD" w:date="2024-03-07T14:20:00Z">
        <w:r w:rsidRPr="00400E11" w:rsidDel="001B119F">
          <w:rPr>
            <w:rFonts w:asciiTheme="minorHAnsi" w:hAnsiTheme="minorHAnsi" w:cstheme="minorHAnsi"/>
            <w:b/>
            <w:color w:val="000000"/>
          </w:rPr>
          <w:delText>19</w:delText>
        </w:r>
      </w:del>
      <w:ins w:id="88" w:author="BR/TSD/FMD" w:date="2024-03-07T14:20:00Z">
        <w:r w:rsidRPr="00400E11">
          <w:rPr>
            <w:rFonts w:asciiTheme="minorHAnsi" w:hAnsiTheme="minorHAnsi" w:cstheme="minorHAnsi"/>
            <w:b/>
            <w:color w:val="000000"/>
          </w:rPr>
          <w:t>23</w:t>
        </w:r>
      </w:ins>
      <w:r w:rsidRPr="00400E11">
        <w:rPr>
          <w:rFonts w:asciiTheme="minorHAnsi" w:hAnsiTheme="minorHAnsi" w:cstheme="minorHAnsi"/>
          <w:b/>
          <w:color w:val="000000"/>
        </w:rPr>
        <w:t>)</w:t>
      </w:r>
      <w:r w:rsidRPr="00400E11">
        <w:rPr>
          <w:rFonts w:asciiTheme="minorHAnsi" w:hAnsiTheme="minorHAnsi" w:cstheme="minorHAnsi"/>
          <w:color w:val="000000"/>
        </w:rPr>
        <w:t xml:space="preserve"> specifies that the use of these bands, by the mobile service, will be for the implementation of wireless access systems (WAS) including radio local area networks (RLAN) (see </w:t>
      </w:r>
      <w:r w:rsidRPr="00400E11">
        <w:rPr>
          <w:rFonts w:asciiTheme="minorHAnsi" w:hAnsiTheme="minorHAnsi" w:cstheme="minorHAnsi"/>
          <w:i/>
          <w:iCs/>
          <w:color w:val="000000"/>
        </w:rPr>
        <w:t>resolves</w:t>
      </w:r>
      <w:r w:rsidRPr="00400E11">
        <w:rPr>
          <w:rFonts w:asciiTheme="minorHAnsi" w:hAnsiTheme="minorHAnsi" w:cstheme="minorHAnsi"/>
          <w:color w:val="000000"/>
        </w:rPr>
        <w:t xml:space="preserve"> 1) and, in addition to this, it specifies the maximum e.i.r.p. levels for stations in the mobile service (see </w:t>
      </w:r>
      <w:r w:rsidRPr="00400E11">
        <w:rPr>
          <w:rFonts w:asciiTheme="minorHAnsi" w:hAnsiTheme="minorHAnsi" w:cstheme="minorHAnsi"/>
          <w:i/>
          <w:iCs/>
          <w:color w:val="000000"/>
        </w:rPr>
        <w:t>resolves</w:t>
      </w:r>
      <w:r w:rsidRPr="00400E11">
        <w:rPr>
          <w:rFonts w:asciiTheme="minorHAnsi" w:hAnsiTheme="minorHAnsi" w:cstheme="minorHAnsi"/>
          <w:color w:val="000000"/>
        </w:rPr>
        <w:t> 2, 3, 5 and 7).</w:t>
      </w:r>
    </w:p>
    <w:p w14:paraId="1439C09B"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As far as the band 5</w:t>
      </w:r>
      <w:r w:rsidRPr="00400E11">
        <w:rPr>
          <w:rFonts w:asciiTheme="minorHAnsi" w:hAnsiTheme="minorHAnsi" w:cstheme="minorHAnsi"/>
          <w:color w:val="000000"/>
          <w:sz w:val="12"/>
        </w:rPr>
        <w:t> </w:t>
      </w:r>
      <w:r w:rsidRPr="00400E11">
        <w:rPr>
          <w:rFonts w:asciiTheme="minorHAnsi" w:hAnsiTheme="minorHAnsi" w:cstheme="minorHAnsi"/>
          <w:color w:val="000000"/>
        </w:rPr>
        <w:t>150-5</w:t>
      </w:r>
      <w:r w:rsidRPr="00400E11">
        <w:rPr>
          <w:rFonts w:asciiTheme="minorHAnsi" w:hAnsiTheme="minorHAnsi" w:cstheme="minorHAnsi"/>
          <w:color w:val="000000"/>
          <w:sz w:val="12"/>
        </w:rPr>
        <w:t> </w:t>
      </w:r>
      <w:r w:rsidRPr="00400E11">
        <w:rPr>
          <w:rFonts w:asciiTheme="minorHAnsi" w:hAnsiTheme="minorHAnsi" w:cstheme="minorHAnsi"/>
          <w:color w:val="000000"/>
        </w:rPr>
        <w:t xml:space="preserve">350 MHz is concerned, the situation is rather simple, given the fact that the provisions of Resolution </w:t>
      </w:r>
      <w:r w:rsidRPr="00400E11">
        <w:rPr>
          <w:rFonts w:asciiTheme="minorHAnsi" w:hAnsiTheme="minorHAnsi" w:cstheme="minorHAnsi"/>
          <w:b/>
          <w:color w:val="000000"/>
        </w:rPr>
        <w:t>229 (Rev.WRC-</w:t>
      </w:r>
      <w:del w:id="89" w:author="BR/TSD/FMD" w:date="2024-03-07T14:20:00Z">
        <w:r w:rsidRPr="00400E11" w:rsidDel="001B119F">
          <w:rPr>
            <w:rFonts w:asciiTheme="minorHAnsi" w:hAnsiTheme="minorHAnsi" w:cstheme="minorHAnsi"/>
            <w:b/>
            <w:color w:val="000000"/>
          </w:rPr>
          <w:delText>19</w:delText>
        </w:r>
      </w:del>
      <w:ins w:id="90" w:author="BR/TSD/FMD" w:date="2024-03-07T14:20:00Z">
        <w:r w:rsidRPr="00400E11">
          <w:rPr>
            <w:rFonts w:asciiTheme="minorHAnsi" w:hAnsiTheme="minorHAnsi" w:cstheme="minorHAnsi"/>
            <w:b/>
            <w:color w:val="000000"/>
          </w:rPr>
          <w:t>23</w:t>
        </w:r>
      </w:ins>
      <w:r w:rsidRPr="00400E11">
        <w:rPr>
          <w:rFonts w:asciiTheme="minorHAnsi" w:hAnsiTheme="minorHAnsi" w:cstheme="minorHAnsi"/>
          <w:b/>
          <w:color w:val="000000"/>
        </w:rPr>
        <w:t>)</w:t>
      </w:r>
      <w:r w:rsidRPr="00400E11">
        <w:rPr>
          <w:rFonts w:asciiTheme="minorHAnsi" w:hAnsiTheme="minorHAnsi" w:cstheme="minorHAnsi"/>
          <w:color w:val="000000"/>
        </w:rPr>
        <w:t xml:space="preserve"> are applicable to all stations in the mobile, except aeronautical mobile, service, with the exception of cases referred to in No. </w:t>
      </w:r>
      <w:r w:rsidRPr="00400E11">
        <w:rPr>
          <w:rStyle w:val="Artref"/>
          <w:rFonts w:asciiTheme="minorHAnsi" w:hAnsiTheme="minorHAnsi" w:cstheme="minorHAnsi"/>
          <w:bCs/>
          <w:color w:val="000000"/>
        </w:rPr>
        <w:t>5.447</w:t>
      </w:r>
      <w:r w:rsidRPr="00400E11">
        <w:rPr>
          <w:rFonts w:asciiTheme="minorHAnsi" w:hAnsiTheme="minorHAnsi" w:cstheme="minorHAnsi"/>
          <w:color w:val="000000"/>
        </w:rPr>
        <w:t>, which apply to the band 5</w:t>
      </w:r>
      <w:r w:rsidRPr="00400E11">
        <w:rPr>
          <w:rFonts w:asciiTheme="minorHAnsi" w:hAnsiTheme="minorHAnsi" w:cstheme="minorHAnsi"/>
          <w:color w:val="000000"/>
          <w:sz w:val="12"/>
        </w:rPr>
        <w:t> </w:t>
      </w:r>
      <w:r w:rsidRPr="00400E11">
        <w:rPr>
          <w:rFonts w:asciiTheme="minorHAnsi" w:hAnsiTheme="minorHAnsi" w:cstheme="minorHAnsi"/>
          <w:color w:val="000000"/>
        </w:rPr>
        <w:t>150-5</w:t>
      </w:r>
      <w:r w:rsidRPr="00400E11">
        <w:rPr>
          <w:rFonts w:asciiTheme="minorHAnsi" w:hAnsiTheme="minorHAnsi" w:cstheme="minorHAnsi"/>
          <w:color w:val="000000"/>
          <w:sz w:val="12"/>
        </w:rPr>
        <w:t> </w:t>
      </w:r>
      <w:r w:rsidRPr="00400E11">
        <w:rPr>
          <w:rFonts w:asciiTheme="minorHAnsi" w:hAnsiTheme="minorHAnsi" w:cstheme="minorHAnsi"/>
          <w:color w:val="000000"/>
        </w:rPr>
        <w:t>250 MHz and where other (e.g. less stringent) conditions may be established in the context of the application of the procedure of No. </w:t>
      </w:r>
      <w:r w:rsidRPr="00400E11">
        <w:rPr>
          <w:rStyle w:val="Artref"/>
          <w:rFonts w:asciiTheme="minorHAnsi" w:hAnsiTheme="minorHAnsi" w:cstheme="minorHAnsi"/>
          <w:bCs/>
          <w:color w:val="000000"/>
        </w:rPr>
        <w:t>9.21</w:t>
      </w:r>
      <w:r w:rsidRPr="00400E11">
        <w:rPr>
          <w:rFonts w:asciiTheme="minorHAnsi" w:hAnsiTheme="minorHAnsi" w:cstheme="minorHAnsi"/>
          <w:color w:val="000000"/>
        </w:rPr>
        <w:t>.</w:t>
      </w:r>
    </w:p>
    <w:p w14:paraId="069EA938"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On the other hand, the situation in the band 5</w:t>
      </w:r>
      <w:r w:rsidRPr="00400E11">
        <w:rPr>
          <w:rFonts w:asciiTheme="minorHAnsi" w:hAnsiTheme="minorHAnsi" w:cstheme="minorHAnsi"/>
          <w:color w:val="000000"/>
          <w:sz w:val="12"/>
        </w:rPr>
        <w:t> </w:t>
      </w:r>
      <w:r w:rsidRPr="00400E11">
        <w:rPr>
          <w:rFonts w:asciiTheme="minorHAnsi" w:hAnsiTheme="minorHAnsi" w:cstheme="minorHAnsi"/>
          <w:color w:val="000000"/>
        </w:rPr>
        <w:t>470-5</w:t>
      </w:r>
      <w:r w:rsidRPr="00400E11">
        <w:rPr>
          <w:rFonts w:asciiTheme="minorHAnsi" w:hAnsiTheme="minorHAnsi" w:cstheme="minorHAnsi"/>
          <w:color w:val="000000"/>
          <w:sz w:val="12"/>
        </w:rPr>
        <w:t> </w:t>
      </w:r>
      <w:r w:rsidRPr="00400E11">
        <w:rPr>
          <w:rFonts w:asciiTheme="minorHAnsi" w:hAnsiTheme="minorHAnsi" w:cstheme="minorHAnsi"/>
          <w:color w:val="000000"/>
        </w:rPr>
        <w:t xml:space="preserve">725 MHz is more complex, bearing in mind that other provisions are applicable to stations in the mobile, except aeronautical mobile, service (e.g. those indicated in Nos. </w:t>
      </w:r>
      <w:r w:rsidRPr="00400E11">
        <w:rPr>
          <w:rStyle w:val="Artref"/>
          <w:rFonts w:asciiTheme="minorHAnsi" w:hAnsiTheme="minorHAnsi" w:cstheme="minorHAnsi"/>
          <w:bCs/>
          <w:color w:val="000000"/>
        </w:rPr>
        <w:t>5.451</w:t>
      </w:r>
      <w:r w:rsidRPr="00400E11">
        <w:rPr>
          <w:rFonts w:asciiTheme="minorHAnsi" w:hAnsiTheme="minorHAnsi" w:cstheme="minorHAnsi"/>
          <w:color w:val="000000"/>
        </w:rPr>
        <w:t xml:space="preserve">,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xml:space="preserve"> and in Table </w:t>
      </w:r>
      <w:r w:rsidRPr="00400E11">
        <w:rPr>
          <w:rFonts w:asciiTheme="minorHAnsi" w:hAnsiTheme="minorHAnsi" w:cstheme="minorHAnsi"/>
          <w:b/>
          <w:bCs/>
        </w:rPr>
        <w:t>21-2</w:t>
      </w:r>
      <w:r w:rsidRPr="00400E11">
        <w:rPr>
          <w:rFonts w:asciiTheme="minorHAnsi" w:hAnsiTheme="minorHAnsi" w:cstheme="minorHAnsi"/>
          <w:color w:val="000000"/>
        </w:rPr>
        <w:t xml:space="preserve"> of Article </w:t>
      </w:r>
      <w:r w:rsidRPr="00400E11">
        <w:rPr>
          <w:rStyle w:val="Artref"/>
          <w:rFonts w:asciiTheme="minorHAnsi" w:hAnsiTheme="minorHAnsi" w:cstheme="minorHAnsi"/>
          <w:bCs/>
          <w:color w:val="000000"/>
        </w:rPr>
        <w:t>21</w:t>
      </w:r>
      <w:r w:rsidRPr="00400E11">
        <w:rPr>
          <w:rFonts w:asciiTheme="minorHAnsi" w:hAnsiTheme="minorHAnsi" w:cstheme="minorHAnsi"/>
          <w:color w:val="000000"/>
        </w:rPr>
        <w:t>), which are stipulating different conditions (e.g. power limits) than the ones indicated in Resolution </w:t>
      </w:r>
      <w:r w:rsidRPr="00400E11">
        <w:rPr>
          <w:rFonts w:asciiTheme="minorHAnsi" w:hAnsiTheme="minorHAnsi" w:cstheme="minorHAnsi"/>
          <w:b/>
          <w:color w:val="000000"/>
        </w:rPr>
        <w:t>229 (Rev.WRC-</w:t>
      </w:r>
      <w:del w:id="91" w:author="BR/TSD/FMD" w:date="2024-03-07T14:20:00Z">
        <w:r w:rsidRPr="00400E11" w:rsidDel="001B119F">
          <w:rPr>
            <w:rFonts w:asciiTheme="minorHAnsi" w:hAnsiTheme="minorHAnsi" w:cstheme="minorHAnsi"/>
            <w:b/>
            <w:color w:val="000000"/>
          </w:rPr>
          <w:delText>19</w:delText>
        </w:r>
      </w:del>
      <w:ins w:id="92" w:author="BR/TSD/FMD" w:date="2024-03-07T14:20:00Z">
        <w:r w:rsidRPr="00400E11">
          <w:rPr>
            <w:rFonts w:asciiTheme="minorHAnsi" w:hAnsiTheme="minorHAnsi" w:cstheme="minorHAnsi"/>
            <w:b/>
            <w:color w:val="000000"/>
          </w:rPr>
          <w:t>23</w:t>
        </w:r>
      </w:ins>
      <w:r w:rsidRPr="00400E11">
        <w:rPr>
          <w:rFonts w:asciiTheme="minorHAnsi" w:hAnsiTheme="minorHAnsi" w:cstheme="minorHAnsi"/>
          <w:b/>
          <w:color w:val="000000"/>
        </w:rPr>
        <w:t>)</w:t>
      </w:r>
      <w:r w:rsidRPr="00400E11">
        <w:rPr>
          <w:rFonts w:asciiTheme="minorHAnsi" w:hAnsiTheme="minorHAnsi" w:cstheme="minorHAnsi"/>
          <w:color w:val="000000"/>
        </w:rPr>
        <w:t>. Consequently, administrations referred to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xml:space="preserve"> (for the band 5</w:t>
      </w:r>
      <w:r w:rsidRPr="00400E11">
        <w:rPr>
          <w:rFonts w:asciiTheme="minorHAnsi" w:hAnsiTheme="minorHAnsi" w:cstheme="minorHAnsi"/>
          <w:color w:val="000000"/>
          <w:sz w:val="12"/>
        </w:rPr>
        <w:t> </w:t>
      </w:r>
      <w:r w:rsidRPr="00400E11">
        <w:rPr>
          <w:rFonts w:asciiTheme="minorHAnsi" w:hAnsiTheme="minorHAnsi" w:cstheme="minorHAnsi"/>
          <w:color w:val="000000"/>
        </w:rPr>
        <w:t>650-5</w:t>
      </w:r>
      <w:r w:rsidRPr="00400E11">
        <w:rPr>
          <w:rFonts w:asciiTheme="minorHAnsi" w:hAnsiTheme="minorHAnsi" w:cstheme="minorHAnsi"/>
          <w:color w:val="000000"/>
          <w:sz w:val="12"/>
        </w:rPr>
        <w:t> </w:t>
      </w:r>
      <w:r w:rsidRPr="00400E11">
        <w:rPr>
          <w:rFonts w:asciiTheme="minorHAnsi" w:hAnsiTheme="minorHAnsi" w:cstheme="minorHAnsi"/>
          <w:color w:val="000000"/>
        </w:rPr>
        <w:t>725 MHz) and in No. </w:t>
      </w:r>
      <w:r w:rsidRPr="00400E11">
        <w:rPr>
          <w:rStyle w:val="Artref"/>
          <w:rFonts w:asciiTheme="minorHAnsi" w:hAnsiTheme="minorHAnsi" w:cstheme="minorHAnsi"/>
          <w:bCs/>
          <w:color w:val="000000"/>
        </w:rPr>
        <w:t>5.451</w:t>
      </w:r>
      <w:r w:rsidRPr="00400E11">
        <w:rPr>
          <w:rFonts w:asciiTheme="minorHAnsi" w:hAnsiTheme="minorHAnsi" w:cstheme="minorHAnsi"/>
          <w:color w:val="000000"/>
        </w:rPr>
        <w:t xml:space="preserve"> (for the band 5</w:t>
      </w:r>
      <w:r w:rsidRPr="00400E11">
        <w:rPr>
          <w:rFonts w:asciiTheme="minorHAnsi" w:hAnsiTheme="minorHAnsi" w:cstheme="minorHAnsi"/>
          <w:color w:val="000000"/>
          <w:sz w:val="12"/>
        </w:rPr>
        <w:t> </w:t>
      </w:r>
      <w:r w:rsidRPr="00400E11">
        <w:rPr>
          <w:rFonts w:asciiTheme="minorHAnsi" w:hAnsiTheme="minorHAnsi" w:cstheme="minorHAnsi"/>
          <w:color w:val="000000"/>
        </w:rPr>
        <w:t>470-5</w:t>
      </w:r>
      <w:r w:rsidRPr="00400E11">
        <w:rPr>
          <w:rFonts w:asciiTheme="minorHAnsi" w:hAnsiTheme="minorHAnsi" w:cstheme="minorHAnsi"/>
          <w:color w:val="000000"/>
          <w:sz w:val="12"/>
        </w:rPr>
        <w:t> </w:t>
      </w:r>
      <w:r w:rsidRPr="00400E11">
        <w:rPr>
          <w:rFonts w:asciiTheme="minorHAnsi" w:hAnsiTheme="minorHAnsi" w:cstheme="minorHAnsi"/>
          <w:color w:val="000000"/>
        </w:rPr>
        <w:t>725 MHz) may implement other appli</w:t>
      </w:r>
      <w:r w:rsidRPr="00400E11">
        <w:rPr>
          <w:rFonts w:asciiTheme="minorHAnsi" w:hAnsiTheme="minorHAnsi" w:cstheme="minorHAnsi"/>
          <w:color w:val="000000"/>
        </w:rPr>
        <w:softHyphen/>
        <w:t>cations in the mobile, except aeronautical mobile, service, which are not necessarily WAS, subject to compliance with the conditions set forth in No. </w:t>
      </w:r>
      <w:r w:rsidRPr="00400E11">
        <w:rPr>
          <w:rStyle w:val="Artref"/>
          <w:rFonts w:asciiTheme="minorHAnsi" w:hAnsiTheme="minorHAnsi" w:cstheme="minorHAnsi"/>
          <w:bCs/>
          <w:color w:val="000000"/>
        </w:rPr>
        <w:t>5.451</w:t>
      </w:r>
      <w:r w:rsidRPr="00400E11">
        <w:rPr>
          <w:rFonts w:asciiTheme="minorHAnsi" w:hAnsiTheme="minorHAnsi" w:cstheme="minorHAnsi"/>
          <w:color w:val="000000"/>
        </w:rPr>
        <w:t xml:space="preserve"> and the power limits set forth in Table </w:t>
      </w:r>
      <w:r w:rsidRPr="00400E11">
        <w:rPr>
          <w:rFonts w:asciiTheme="minorHAnsi" w:hAnsiTheme="minorHAnsi" w:cstheme="minorHAnsi"/>
          <w:b/>
          <w:bCs/>
        </w:rPr>
        <w:t>21-2</w:t>
      </w:r>
      <w:r w:rsidRPr="00400E11">
        <w:rPr>
          <w:rFonts w:asciiTheme="minorHAnsi" w:hAnsiTheme="minorHAnsi" w:cstheme="minorHAnsi"/>
          <w:color w:val="000000"/>
        </w:rPr>
        <w:t xml:space="preserve"> of Article </w:t>
      </w:r>
      <w:r w:rsidRPr="00400E11">
        <w:rPr>
          <w:rStyle w:val="Artref"/>
          <w:rFonts w:asciiTheme="minorHAnsi" w:hAnsiTheme="minorHAnsi" w:cstheme="minorHAnsi"/>
          <w:bCs/>
          <w:color w:val="000000"/>
        </w:rPr>
        <w:t>21</w:t>
      </w:r>
      <w:r w:rsidRPr="00400E11">
        <w:rPr>
          <w:rFonts w:asciiTheme="minorHAnsi" w:hAnsiTheme="minorHAnsi" w:cstheme="minorHAnsi"/>
          <w:color w:val="000000"/>
        </w:rPr>
        <w:t>.</w:t>
      </w:r>
    </w:p>
    <w:p w14:paraId="0FCE7195"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color w:val="000000"/>
        </w:rPr>
        <w:t>2</w:t>
      </w:r>
      <w:r w:rsidRPr="00400E11">
        <w:rPr>
          <w:rFonts w:asciiTheme="minorHAnsi" w:hAnsiTheme="minorHAnsi" w:cstheme="minorHAnsi"/>
          <w:color w:val="000000"/>
        </w:rPr>
        <w:tab/>
        <w:t>Given the fact that, for the implementation of WAS, high deployment densities are expected, such implementation options could be adequately covered through notifications in the form of typical stations. The notification of terrestrial stations in the mobile, except aeronautical mobile, service in the form of typical stations is normally possible with no restrictions in the bands 5</w:t>
      </w:r>
      <w:r w:rsidRPr="00400E11">
        <w:rPr>
          <w:rFonts w:asciiTheme="minorHAnsi" w:hAnsiTheme="minorHAnsi" w:cstheme="minorHAnsi"/>
          <w:color w:val="000000"/>
          <w:sz w:val="12"/>
        </w:rPr>
        <w:t> </w:t>
      </w:r>
      <w:r w:rsidRPr="00400E11">
        <w:rPr>
          <w:rFonts w:asciiTheme="minorHAnsi" w:hAnsiTheme="minorHAnsi" w:cstheme="minorHAnsi"/>
          <w:color w:val="000000"/>
        </w:rPr>
        <w:t>150-5</w:t>
      </w:r>
      <w:r w:rsidRPr="00400E11">
        <w:rPr>
          <w:rFonts w:asciiTheme="minorHAnsi" w:hAnsiTheme="minorHAnsi" w:cstheme="minorHAnsi"/>
          <w:color w:val="000000"/>
          <w:sz w:val="12"/>
        </w:rPr>
        <w:t> </w:t>
      </w:r>
      <w:r w:rsidRPr="00400E11">
        <w:rPr>
          <w:rFonts w:asciiTheme="minorHAnsi" w:hAnsiTheme="minorHAnsi" w:cstheme="minorHAnsi"/>
          <w:color w:val="000000"/>
        </w:rPr>
        <w:t>350 MHz and 5</w:t>
      </w:r>
      <w:r w:rsidRPr="00400E11">
        <w:rPr>
          <w:rFonts w:asciiTheme="minorHAnsi" w:hAnsiTheme="minorHAnsi" w:cstheme="minorHAnsi"/>
          <w:color w:val="000000"/>
          <w:sz w:val="12"/>
        </w:rPr>
        <w:t> </w:t>
      </w:r>
      <w:r w:rsidRPr="00400E11">
        <w:rPr>
          <w:rFonts w:asciiTheme="minorHAnsi" w:hAnsiTheme="minorHAnsi" w:cstheme="minorHAnsi"/>
          <w:color w:val="000000"/>
        </w:rPr>
        <w:t>470-5</w:t>
      </w:r>
      <w:r w:rsidRPr="00400E11">
        <w:rPr>
          <w:rFonts w:asciiTheme="minorHAnsi" w:hAnsiTheme="minorHAnsi" w:cstheme="minorHAnsi"/>
          <w:color w:val="000000"/>
          <w:sz w:val="12"/>
        </w:rPr>
        <w:t> </w:t>
      </w:r>
      <w:r w:rsidRPr="00400E11">
        <w:rPr>
          <w:rFonts w:asciiTheme="minorHAnsi" w:hAnsiTheme="minorHAnsi" w:cstheme="minorHAnsi"/>
          <w:color w:val="000000"/>
        </w:rPr>
        <w:t>670 MHz in all countries, and in the band 5</w:t>
      </w:r>
      <w:r w:rsidRPr="00400E11">
        <w:rPr>
          <w:rFonts w:asciiTheme="minorHAnsi" w:hAnsiTheme="minorHAnsi" w:cstheme="minorHAnsi"/>
          <w:color w:val="000000"/>
          <w:sz w:val="12"/>
        </w:rPr>
        <w:t> </w:t>
      </w:r>
      <w:r w:rsidRPr="00400E11">
        <w:rPr>
          <w:rFonts w:asciiTheme="minorHAnsi" w:hAnsiTheme="minorHAnsi" w:cstheme="minorHAnsi"/>
          <w:color w:val="000000"/>
        </w:rPr>
        <w:t>670-5</w:t>
      </w:r>
      <w:r w:rsidRPr="00400E11">
        <w:rPr>
          <w:rFonts w:asciiTheme="minorHAnsi" w:hAnsiTheme="minorHAnsi" w:cstheme="minorHAnsi"/>
          <w:color w:val="000000"/>
          <w:sz w:val="12"/>
        </w:rPr>
        <w:t> </w:t>
      </w:r>
      <w:r w:rsidRPr="00400E11">
        <w:rPr>
          <w:rFonts w:asciiTheme="minorHAnsi" w:hAnsiTheme="minorHAnsi" w:cstheme="minorHAnsi"/>
          <w:color w:val="000000"/>
        </w:rPr>
        <w:t>725 MHz in the countries not mentioned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However, provision No. </w:t>
      </w:r>
      <w:r w:rsidRPr="00400E11">
        <w:rPr>
          <w:rStyle w:val="Artref"/>
          <w:rFonts w:asciiTheme="minorHAnsi" w:hAnsiTheme="minorHAnsi" w:cstheme="minorHAnsi"/>
          <w:bCs/>
          <w:color w:val="000000"/>
        </w:rPr>
        <w:t>11.21A</w:t>
      </w:r>
      <w:r w:rsidRPr="00400E11">
        <w:rPr>
          <w:rFonts w:asciiTheme="minorHAnsi" w:hAnsiTheme="minorHAnsi" w:cstheme="minorHAnsi"/>
          <w:color w:val="000000"/>
        </w:rPr>
        <w:t xml:space="preserve">, in conjunction with Table </w:t>
      </w:r>
      <w:r w:rsidRPr="00400E11">
        <w:rPr>
          <w:rFonts w:asciiTheme="minorHAnsi" w:hAnsiTheme="minorHAnsi" w:cstheme="minorHAnsi"/>
          <w:b/>
          <w:bCs/>
        </w:rPr>
        <w:t>21-2</w:t>
      </w:r>
      <w:r w:rsidRPr="00400E11">
        <w:rPr>
          <w:rFonts w:asciiTheme="minorHAnsi" w:hAnsiTheme="minorHAnsi" w:cstheme="minorHAnsi"/>
          <w:color w:val="000000"/>
        </w:rPr>
        <w:t>, does not provide for the possibility of notifying terrestrial stations in the mobile, except aeronautical mobile, service, in the form of typical stations, for the band 5</w:t>
      </w:r>
      <w:r w:rsidRPr="00400E11">
        <w:rPr>
          <w:rFonts w:asciiTheme="minorHAnsi" w:hAnsiTheme="minorHAnsi" w:cstheme="minorHAnsi"/>
          <w:color w:val="000000"/>
          <w:sz w:val="12"/>
        </w:rPr>
        <w:t> </w:t>
      </w:r>
      <w:r w:rsidRPr="00400E11">
        <w:rPr>
          <w:rFonts w:asciiTheme="minorHAnsi" w:hAnsiTheme="minorHAnsi" w:cstheme="minorHAnsi"/>
          <w:color w:val="000000"/>
        </w:rPr>
        <w:t>670-5</w:t>
      </w:r>
      <w:r w:rsidRPr="00400E11">
        <w:rPr>
          <w:rFonts w:asciiTheme="minorHAnsi" w:hAnsiTheme="minorHAnsi" w:cstheme="minorHAnsi"/>
          <w:color w:val="000000"/>
          <w:sz w:val="12"/>
        </w:rPr>
        <w:t> </w:t>
      </w:r>
      <w:r w:rsidRPr="00400E11">
        <w:rPr>
          <w:rFonts w:asciiTheme="minorHAnsi" w:hAnsiTheme="minorHAnsi" w:cstheme="minorHAnsi"/>
          <w:color w:val="000000"/>
        </w:rPr>
        <w:t>725 MHz, for the countries listed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The strict application of these provisions would mean that the countries listed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xml:space="preserve"> cannot notify their WAS applications in the form of typical stations, even though they conform with the limits of Resolution </w:t>
      </w:r>
      <w:r w:rsidRPr="00400E11">
        <w:rPr>
          <w:rFonts w:asciiTheme="minorHAnsi" w:hAnsiTheme="minorHAnsi" w:cstheme="minorHAnsi"/>
          <w:b/>
          <w:color w:val="000000"/>
        </w:rPr>
        <w:t>229 (Rev.WRC-</w:t>
      </w:r>
      <w:del w:id="93" w:author="BR/TSD/FMD" w:date="2024-03-07T14:21:00Z">
        <w:r w:rsidRPr="00400E11" w:rsidDel="001B119F">
          <w:rPr>
            <w:rFonts w:asciiTheme="minorHAnsi" w:hAnsiTheme="minorHAnsi" w:cstheme="minorHAnsi"/>
            <w:b/>
            <w:color w:val="000000"/>
          </w:rPr>
          <w:delText>19</w:delText>
        </w:r>
      </w:del>
      <w:ins w:id="94" w:author="BR/TSD/FMD" w:date="2024-03-07T14:21:00Z">
        <w:r w:rsidRPr="00400E11">
          <w:rPr>
            <w:rFonts w:asciiTheme="minorHAnsi" w:hAnsiTheme="minorHAnsi" w:cstheme="minorHAnsi"/>
            <w:b/>
            <w:color w:val="000000"/>
          </w:rPr>
          <w:t>23</w:t>
        </w:r>
      </w:ins>
      <w:r w:rsidRPr="00400E11">
        <w:rPr>
          <w:rFonts w:asciiTheme="minorHAnsi" w:hAnsiTheme="minorHAnsi" w:cstheme="minorHAnsi"/>
          <w:b/>
          <w:color w:val="000000"/>
        </w:rPr>
        <w:t>)</w:t>
      </w:r>
      <w:r w:rsidRPr="00400E11">
        <w:rPr>
          <w:rFonts w:asciiTheme="minorHAnsi" w:hAnsiTheme="minorHAnsi" w:cstheme="minorHAnsi"/>
          <w:color w:val="000000"/>
        </w:rPr>
        <w:t>. The Board concluded that such a restricted interpretation of all the relevant provisions for the band 5</w:t>
      </w:r>
      <w:r w:rsidRPr="00400E11">
        <w:rPr>
          <w:rFonts w:asciiTheme="minorHAnsi" w:hAnsiTheme="minorHAnsi" w:cstheme="minorHAnsi"/>
          <w:color w:val="000000"/>
          <w:sz w:val="12"/>
        </w:rPr>
        <w:t> </w:t>
      </w:r>
      <w:r w:rsidRPr="00400E11">
        <w:rPr>
          <w:rFonts w:asciiTheme="minorHAnsi" w:hAnsiTheme="minorHAnsi" w:cstheme="minorHAnsi"/>
          <w:color w:val="000000"/>
        </w:rPr>
        <w:t>670-5</w:t>
      </w:r>
      <w:r w:rsidRPr="00400E11">
        <w:rPr>
          <w:rFonts w:asciiTheme="minorHAnsi" w:hAnsiTheme="minorHAnsi" w:cstheme="minorHAnsi"/>
          <w:color w:val="000000"/>
          <w:sz w:val="12"/>
        </w:rPr>
        <w:t> </w:t>
      </w:r>
      <w:r w:rsidRPr="00400E11">
        <w:rPr>
          <w:rFonts w:asciiTheme="minorHAnsi" w:hAnsiTheme="minorHAnsi" w:cstheme="minorHAnsi"/>
          <w:color w:val="000000"/>
        </w:rPr>
        <w:t>725 MHz, for the countries listed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would result in unnecessary burden for both the administrations listed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xml:space="preserve"> and the Bureau. Consequently, the Board instructed the Bureau to accept notifications for mobile, except aeronautical mobile, stations, in the form of typical stations, from the admini</w:t>
      </w:r>
      <w:r w:rsidRPr="00400E11">
        <w:rPr>
          <w:rFonts w:asciiTheme="minorHAnsi" w:hAnsiTheme="minorHAnsi" w:cstheme="minorHAnsi"/>
          <w:color w:val="000000"/>
        </w:rPr>
        <w:softHyphen/>
        <w:t>strations listed in No. </w:t>
      </w:r>
      <w:r w:rsidRPr="00400E11">
        <w:rPr>
          <w:rStyle w:val="Artref"/>
          <w:rFonts w:asciiTheme="minorHAnsi" w:hAnsiTheme="minorHAnsi" w:cstheme="minorHAnsi"/>
          <w:bCs/>
          <w:color w:val="000000"/>
        </w:rPr>
        <w:t>5.453</w:t>
      </w:r>
      <w:r w:rsidRPr="00400E11">
        <w:rPr>
          <w:rFonts w:asciiTheme="minorHAnsi" w:hAnsiTheme="minorHAnsi" w:cstheme="minorHAnsi"/>
          <w:color w:val="000000"/>
        </w:rPr>
        <w:t>, provided that the maximum e.i.r.p. does not exceed 1 W, which implies that each typical station notice receivable in the band 5</w:t>
      </w:r>
      <w:r w:rsidRPr="00400E11">
        <w:rPr>
          <w:rFonts w:asciiTheme="minorHAnsi" w:hAnsiTheme="minorHAnsi" w:cstheme="minorHAnsi"/>
          <w:color w:val="000000"/>
          <w:sz w:val="12"/>
        </w:rPr>
        <w:t> </w:t>
      </w:r>
      <w:r w:rsidRPr="00400E11">
        <w:rPr>
          <w:rFonts w:asciiTheme="minorHAnsi" w:hAnsiTheme="minorHAnsi" w:cstheme="minorHAnsi"/>
          <w:color w:val="000000"/>
        </w:rPr>
        <w:t>670</w:t>
      </w:r>
      <w:r w:rsidRPr="00400E11">
        <w:rPr>
          <w:rFonts w:asciiTheme="minorHAnsi" w:hAnsiTheme="minorHAnsi" w:cstheme="minorHAnsi"/>
          <w:color w:val="000000"/>
        </w:rPr>
        <w:noBreakHyphen/>
        <w:t>5</w:t>
      </w:r>
      <w:r w:rsidRPr="00400E11">
        <w:rPr>
          <w:rFonts w:asciiTheme="minorHAnsi" w:hAnsiTheme="minorHAnsi" w:cstheme="minorHAnsi"/>
          <w:color w:val="000000"/>
          <w:sz w:val="12"/>
        </w:rPr>
        <w:t> </w:t>
      </w:r>
      <w:r w:rsidRPr="00400E11">
        <w:rPr>
          <w:rFonts w:asciiTheme="minorHAnsi" w:hAnsiTheme="minorHAnsi" w:cstheme="minorHAnsi"/>
          <w:color w:val="000000"/>
        </w:rPr>
        <w:t>725 MHz (with an e.i.r.p. of less than or equal to 1 W) is deemed to be part of a WAS.</w:t>
      </w:r>
    </w:p>
    <w:p w14:paraId="7DE8295B" w14:textId="77777777" w:rsidR="005D763B" w:rsidRPr="00400E11" w:rsidRDefault="005D763B" w:rsidP="005D763B">
      <w:pPr>
        <w:rPr>
          <w:rFonts w:asciiTheme="minorHAnsi" w:hAnsiTheme="minorHAnsi" w:cstheme="minorHAnsi"/>
          <w:color w:val="000000"/>
        </w:rPr>
      </w:pPr>
    </w:p>
    <w:p w14:paraId="4E878C28"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lastRenderedPageBreak/>
        <w:t>MOD</w:t>
      </w:r>
    </w:p>
    <w:p w14:paraId="4118BD5D"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5.506A</w:t>
      </w:r>
    </w:p>
    <w:p w14:paraId="6D2562A9" w14:textId="77777777" w:rsidR="005D763B" w:rsidRPr="00400E11" w:rsidRDefault="005D763B" w:rsidP="005D763B">
      <w:pPr>
        <w:rPr>
          <w:rFonts w:asciiTheme="minorHAnsi" w:hAnsiTheme="minorHAnsi" w:cstheme="minorHAnsi"/>
          <w:b/>
          <w:bCs/>
          <w:szCs w:val="24"/>
        </w:rPr>
      </w:pPr>
    </w:p>
    <w:p w14:paraId="4E46F158" w14:textId="77777777" w:rsidR="005D763B" w:rsidRPr="00400E11" w:rsidRDefault="005D763B" w:rsidP="005D763B">
      <w:pPr>
        <w:rPr>
          <w:rFonts w:asciiTheme="minorHAnsi" w:hAnsiTheme="minorHAnsi" w:cstheme="minorHAnsi"/>
          <w:color w:val="000000"/>
        </w:rPr>
      </w:pPr>
      <w:r w:rsidRPr="00400E11">
        <w:rPr>
          <w:rFonts w:asciiTheme="minorHAnsi" w:hAnsiTheme="minorHAnsi" w:cstheme="minorHAnsi"/>
        </w:rPr>
        <w:t xml:space="preserve">As from 5 July 2003, No. </w:t>
      </w:r>
      <w:r w:rsidRPr="00400E11">
        <w:rPr>
          <w:rStyle w:val="Artref"/>
          <w:rFonts w:asciiTheme="minorHAnsi" w:hAnsiTheme="minorHAnsi" w:cstheme="minorHAnsi"/>
          <w:bCs/>
          <w:color w:val="000000"/>
        </w:rPr>
        <w:t>5.506A</w:t>
      </w:r>
      <w:r w:rsidRPr="00400E11">
        <w:rPr>
          <w:rFonts w:asciiTheme="minorHAnsi" w:hAnsiTheme="minorHAnsi" w:cstheme="minorHAnsi"/>
        </w:rPr>
        <w:t xml:space="preserve"> requires </w:t>
      </w:r>
      <w:r w:rsidRPr="00400E11">
        <w:rPr>
          <w:rFonts w:asciiTheme="minorHAnsi" w:hAnsiTheme="minorHAnsi" w:cstheme="minorHAnsi"/>
          <w:color w:val="000000"/>
        </w:rPr>
        <w:t>ship earth stations</w:t>
      </w:r>
      <w:r w:rsidRPr="00400E11">
        <w:rPr>
          <w:rFonts w:asciiTheme="minorHAnsi" w:hAnsiTheme="minorHAnsi" w:cstheme="minorHAnsi"/>
        </w:rPr>
        <w:t xml:space="preserve"> in</w:t>
      </w:r>
      <w:r w:rsidRPr="00400E11">
        <w:rPr>
          <w:rFonts w:asciiTheme="minorHAnsi" w:hAnsiTheme="minorHAnsi" w:cstheme="minorHAnsi"/>
          <w:color w:val="000000"/>
        </w:rPr>
        <w:t xml:space="preserve"> the frequency band 14</w:t>
      </w:r>
      <w:r w:rsidRPr="00400E11">
        <w:rPr>
          <w:rFonts w:asciiTheme="minorHAnsi" w:hAnsiTheme="minorHAnsi" w:cstheme="minorHAnsi"/>
          <w:color w:val="000000"/>
        </w:rPr>
        <w:noBreakHyphen/>
        <w:t xml:space="preserve">14.5 GHz with an e.i.r.p. greater than 21 dBW to operate under the same conditions as earth stations located on board vessels, as provided in Resolution </w:t>
      </w:r>
      <w:r w:rsidRPr="00400E11">
        <w:rPr>
          <w:rFonts w:asciiTheme="minorHAnsi" w:hAnsiTheme="minorHAnsi" w:cstheme="minorHAnsi"/>
          <w:b/>
          <w:color w:val="000000"/>
        </w:rPr>
        <w:t>902 (</w:t>
      </w:r>
      <w:ins w:id="95" w:author="BR/TSD/FMD" w:date="2024-03-07T14:26:00Z">
        <w:r w:rsidRPr="00400E11">
          <w:rPr>
            <w:rFonts w:asciiTheme="minorHAnsi" w:hAnsiTheme="minorHAnsi" w:cstheme="minorHAnsi"/>
            <w:b/>
            <w:color w:val="000000"/>
          </w:rPr>
          <w:t>Rev.</w:t>
        </w:r>
      </w:ins>
      <w:r w:rsidRPr="00400E11">
        <w:rPr>
          <w:rFonts w:asciiTheme="minorHAnsi" w:hAnsiTheme="minorHAnsi" w:cstheme="minorHAnsi"/>
          <w:b/>
          <w:color w:val="000000"/>
        </w:rPr>
        <w:t>WRC</w:t>
      </w:r>
      <w:r w:rsidRPr="00400E11">
        <w:rPr>
          <w:rFonts w:asciiTheme="minorHAnsi" w:hAnsiTheme="minorHAnsi" w:cstheme="minorHAnsi"/>
          <w:b/>
          <w:color w:val="000000"/>
        </w:rPr>
        <w:noBreakHyphen/>
      </w:r>
      <w:del w:id="96" w:author="BR/TSD/FMD" w:date="2024-03-07T14:26:00Z">
        <w:r w:rsidRPr="00400E11" w:rsidDel="00E113B2">
          <w:rPr>
            <w:rFonts w:asciiTheme="minorHAnsi" w:hAnsiTheme="minorHAnsi" w:cstheme="minorHAnsi"/>
            <w:b/>
            <w:color w:val="000000"/>
          </w:rPr>
          <w:delText>03</w:delText>
        </w:r>
      </w:del>
      <w:ins w:id="97" w:author="BR/TSD/FMD" w:date="2024-03-07T14:26:00Z">
        <w:r w:rsidRPr="00400E11">
          <w:rPr>
            <w:rFonts w:asciiTheme="minorHAnsi" w:hAnsiTheme="minorHAnsi" w:cstheme="minorHAnsi"/>
            <w:b/>
            <w:color w:val="000000"/>
          </w:rPr>
          <w:t>23</w:t>
        </w:r>
      </w:ins>
      <w:r w:rsidRPr="00400E11">
        <w:rPr>
          <w:rFonts w:asciiTheme="minorHAnsi" w:hAnsiTheme="minorHAnsi" w:cstheme="minorHAnsi"/>
          <w:b/>
          <w:color w:val="000000"/>
        </w:rPr>
        <w:t>)</w:t>
      </w:r>
      <w:r w:rsidRPr="00400E11">
        <w:rPr>
          <w:rFonts w:asciiTheme="minorHAnsi" w:hAnsiTheme="minorHAnsi" w:cstheme="minorHAnsi"/>
          <w:color w:val="000000"/>
        </w:rPr>
        <w:t>.</w:t>
      </w:r>
      <w:r w:rsidRPr="00400E11">
        <w:rPr>
          <w:rFonts w:asciiTheme="minorHAnsi" w:hAnsiTheme="minorHAnsi" w:cstheme="minorHAnsi"/>
        </w:rPr>
        <w:t xml:space="preserve"> While Annex 2 of that Resolution specifies a minimum antenna diameter of 1.2 m, Appendix </w:t>
      </w:r>
      <w:r w:rsidRPr="00400E11">
        <w:rPr>
          <w:rStyle w:val="Appref"/>
          <w:rFonts w:asciiTheme="minorHAnsi" w:hAnsiTheme="minorHAnsi" w:cstheme="minorHAnsi"/>
          <w:bCs/>
          <w:color w:val="000000"/>
        </w:rPr>
        <w:t>4</w:t>
      </w:r>
      <w:r w:rsidRPr="00400E11">
        <w:rPr>
          <w:rFonts w:asciiTheme="minorHAnsi" w:hAnsiTheme="minorHAnsi" w:cstheme="minorHAnsi"/>
        </w:rPr>
        <w:t xml:space="preserve"> does not include antenna diameter of these ship earth stations as a required data element. The Bureau is instructed to use antenna gain value of 42.5 dBi when checking the compliance with the minimum ship earth station antenna diameter requirement </w:t>
      </w:r>
      <w:r w:rsidRPr="00400E11">
        <w:rPr>
          <w:rFonts w:asciiTheme="minorHAnsi" w:hAnsiTheme="minorHAnsi" w:cstheme="minorHAnsi"/>
          <w:color w:val="000000"/>
        </w:rPr>
        <w:t xml:space="preserve">(the relation between gain and diameter is derived for the lowest frequency of the band, i.e. </w:t>
      </w:r>
      <w:r w:rsidRPr="00400E11">
        <w:rPr>
          <w:rFonts w:asciiTheme="minorHAnsi" w:hAnsiTheme="minorHAnsi" w:cstheme="minorHAnsi"/>
          <w:i/>
          <w:iCs/>
          <w:color w:val="000000"/>
        </w:rPr>
        <w:t>f</w:t>
      </w:r>
      <w:r w:rsidRPr="00400E11">
        <w:rPr>
          <w:rFonts w:asciiTheme="minorHAnsi" w:hAnsiTheme="minorHAnsi" w:cstheme="minorHAnsi"/>
          <w:color w:val="000000"/>
        </w:rPr>
        <w:t> </w:t>
      </w:r>
      <w:r w:rsidRPr="00C86AD5">
        <w:rPr>
          <w:rFonts w:asciiTheme="minorHAnsi" w:hAnsiTheme="minorHAnsi" w:cstheme="minorHAnsi"/>
          <w:color w:val="000000"/>
        </w:rPr>
        <w:t>=</w:t>
      </w:r>
      <w:r w:rsidRPr="00400E11">
        <w:rPr>
          <w:rFonts w:asciiTheme="minorHAnsi" w:hAnsiTheme="minorHAnsi" w:cstheme="minorHAnsi"/>
          <w:color w:val="000000"/>
        </w:rPr>
        <w:t> 14 GHz, and antenna efficiency of 57.2%).</w:t>
      </w:r>
    </w:p>
    <w:p w14:paraId="12A591DE" w14:textId="77777777" w:rsidR="005D763B" w:rsidRPr="00400E11" w:rsidRDefault="005D763B" w:rsidP="005D763B">
      <w:pPr>
        <w:rPr>
          <w:rFonts w:asciiTheme="minorHAnsi" w:hAnsiTheme="minorHAnsi" w:cstheme="minorHAnsi"/>
          <w:color w:val="000000"/>
        </w:rPr>
      </w:pPr>
    </w:p>
    <w:p w14:paraId="74D99D67" w14:textId="77777777" w:rsidR="005D763B" w:rsidRPr="00400E11" w:rsidRDefault="005D763B" w:rsidP="005D763B">
      <w:pPr>
        <w:tabs>
          <w:tab w:val="clear" w:pos="794"/>
          <w:tab w:val="clear" w:pos="1191"/>
          <w:tab w:val="clear" w:pos="1588"/>
          <w:tab w:val="clear" w:pos="1985"/>
        </w:tabs>
        <w:overflowPunct/>
        <w:autoSpaceDE/>
        <w:autoSpaceDN/>
        <w:adjustRightInd/>
        <w:spacing w:before="0" w:after="200" w:line="276" w:lineRule="auto"/>
        <w:jc w:val="center"/>
        <w:textAlignment w:val="auto"/>
        <w:rPr>
          <w:rFonts w:asciiTheme="minorHAnsi" w:hAnsiTheme="minorHAnsi" w:cstheme="minorHAnsi"/>
          <w:b/>
          <w:szCs w:val="24"/>
        </w:rPr>
      </w:pPr>
      <w:r w:rsidRPr="00400E11">
        <w:rPr>
          <w:rFonts w:asciiTheme="minorHAnsi" w:hAnsiTheme="minorHAnsi" w:cstheme="minorHAnsi"/>
          <w:b/>
          <w:bCs/>
          <w:szCs w:val="24"/>
          <w:lang w:eastAsia="zh-CN"/>
        </w:rPr>
        <w:t>Rules concerning</w:t>
      </w:r>
      <w:r w:rsidRPr="00400E11">
        <w:rPr>
          <w:rFonts w:asciiTheme="minorHAnsi" w:hAnsiTheme="minorHAnsi" w:cstheme="minorHAnsi"/>
          <w:b/>
          <w:bCs/>
          <w:szCs w:val="24"/>
          <w:lang w:eastAsia="zh-CN"/>
        </w:rPr>
        <w:br/>
      </w:r>
      <w:r w:rsidRPr="00400E11">
        <w:rPr>
          <w:rFonts w:asciiTheme="minorHAnsi" w:hAnsiTheme="minorHAnsi" w:cstheme="minorHAnsi"/>
          <w:b/>
          <w:szCs w:val="24"/>
        </w:rPr>
        <w:t>PART  A10</w:t>
      </w:r>
    </w:p>
    <w:p w14:paraId="5B787B9E" w14:textId="77777777" w:rsidR="005D763B" w:rsidRPr="00400E11" w:rsidRDefault="005D763B" w:rsidP="005D763B">
      <w:pPr>
        <w:keepNext/>
        <w:keepLines/>
        <w:tabs>
          <w:tab w:val="clear" w:pos="794"/>
          <w:tab w:val="clear" w:pos="1191"/>
          <w:tab w:val="clear" w:pos="1588"/>
          <w:tab w:val="clear" w:pos="1985"/>
          <w:tab w:val="left" w:pos="1134"/>
          <w:tab w:val="left" w:pos="1871"/>
        </w:tabs>
        <w:spacing w:before="600"/>
        <w:jc w:val="center"/>
        <w:textAlignment w:val="auto"/>
        <w:outlineLvl w:val="0"/>
        <w:rPr>
          <w:rFonts w:asciiTheme="minorHAnsi" w:hAnsiTheme="minorHAnsi" w:cstheme="minorHAnsi"/>
          <w:b/>
          <w:szCs w:val="24"/>
        </w:rPr>
      </w:pPr>
      <w:r w:rsidRPr="00400E11">
        <w:rPr>
          <w:rFonts w:asciiTheme="minorHAnsi" w:hAnsiTheme="minorHAnsi" w:cstheme="minorHAnsi"/>
          <w:b/>
          <w:szCs w:val="24"/>
        </w:rPr>
        <w:t>Rules concerning the Regional Agreement relating to the planning of the</w:t>
      </w:r>
      <w:r w:rsidRPr="00400E11">
        <w:rPr>
          <w:rFonts w:asciiTheme="minorHAnsi" w:hAnsiTheme="minorHAnsi" w:cstheme="minorHAnsi"/>
          <w:b/>
          <w:szCs w:val="24"/>
        </w:rPr>
        <w:br/>
        <w:t>digital terrestrial broadcasting service in parts of Regions 1 and 3,</w:t>
      </w:r>
      <w:r w:rsidRPr="00400E11">
        <w:rPr>
          <w:rFonts w:asciiTheme="minorHAnsi" w:hAnsiTheme="minorHAnsi" w:cstheme="minorHAnsi"/>
          <w:b/>
          <w:szCs w:val="24"/>
        </w:rPr>
        <w:br/>
        <w:t>in the frequency bands 174-230 MHz and 470-862 MHz</w:t>
      </w:r>
      <w:r w:rsidRPr="00400E11">
        <w:rPr>
          <w:rFonts w:asciiTheme="minorHAnsi" w:hAnsiTheme="minorHAnsi" w:cstheme="minorHAnsi"/>
          <w:b/>
          <w:szCs w:val="24"/>
        </w:rPr>
        <w:br/>
        <w:t>(Geneva, 2006) (GE06)</w:t>
      </w:r>
    </w:p>
    <w:p w14:paraId="382B3856" w14:textId="77777777" w:rsidR="005D763B" w:rsidRPr="00400E11" w:rsidRDefault="005D763B" w:rsidP="005D763B">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textAlignment w:val="auto"/>
        <w:outlineLvl w:val="7"/>
        <w:rPr>
          <w:rFonts w:asciiTheme="minorHAnsi" w:hAnsiTheme="minorHAnsi" w:cstheme="minorHAnsi"/>
          <w:b/>
          <w:szCs w:val="24"/>
        </w:rPr>
      </w:pPr>
      <w:r w:rsidRPr="00400E11">
        <w:rPr>
          <w:rFonts w:asciiTheme="minorHAnsi" w:hAnsiTheme="minorHAnsi" w:cstheme="minorHAnsi"/>
          <w:b/>
          <w:szCs w:val="24"/>
        </w:rPr>
        <w:t>Annex 4</w:t>
      </w:r>
    </w:p>
    <w:p w14:paraId="6D1D1035" w14:textId="77777777" w:rsidR="005D763B" w:rsidRPr="00400E11" w:rsidRDefault="005D763B" w:rsidP="005D763B">
      <w:pPr>
        <w:rPr>
          <w:rFonts w:asciiTheme="minorHAnsi" w:hAnsiTheme="minorHAnsi" w:cstheme="minorHAnsi"/>
          <w:b/>
          <w:bCs/>
          <w:szCs w:val="24"/>
        </w:rPr>
      </w:pPr>
    </w:p>
    <w:p w14:paraId="0F03C0B6"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t>…</w:t>
      </w:r>
    </w:p>
    <w:p w14:paraId="1E04B88C" w14:textId="77777777" w:rsidR="005D763B" w:rsidRPr="00400E11" w:rsidRDefault="005D763B" w:rsidP="005D763B">
      <w:pPr>
        <w:keepNext/>
        <w:keepLines/>
        <w:tabs>
          <w:tab w:val="clear" w:pos="794"/>
          <w:tab w:val="clear" w:pos="1191"/>
          <w:tab w:val="clear" w:pos="1588"/>
          <w:tab w:val="clear" w:pos="1985"/>
          <w:tab w:val="left" w:pos="1134"/>
          <w:tab w:val="left" w:pos="1871"/>
        </w:tabs>
        <w:spacing w:before="480"/>
        <w:jc w:val="center"/>
        <w:textAlignment w:val="auto"/>
        <w:outlineLvl w:val="1"/>
        <w:rPr>
          <w:rFonts w:asciiTheme="minorHAnsi" w:hAnsiTheme="minorHAnsi" w:cstheme="minorHAnsi"/>
          <w:b/>
          <w:szCs w:val="24"/>
        </w:rPr>
      </w:pPr>
      <w:r w:rsidRPr="00400E11">
        <w:rPr>
          <w:rFonts w:asciiTheme="minorHAnsi" w:hAnsiTheme="minorHAnsi" w:cstheme="minorHAnsi"/>
          <w:b/>
          <w:szCs w:val="24"/>
        </w:rPr>
        <w:t>Appendix 1 to Section I</w:t>
      </w:r>
    </w:p>
    <w:p w14:paraId="36288FB4" w14:textId="77777777" w:rsidR="005D763B" w:rsidRPr="00400E11" w:rsidRDefault="005D763B" w:rsidP="005D763B">
      <w:pPr>
        <w:pStyle w:val="Heading1"/>
        <w:rPr>
          <w:rFonts w:asciiTheme="minorHAnsi" w:hAnsiTheme="minorHAnsi" w:cstheme="minorHAnsi"/>
        </w:rPr>
      </w:pPr>
      <w:r w:rsidRPr="00400E11">
        <w:rPr>
          <w:rFonts w:asciiTheme="minorHAnsi" w:hAnsiTheme="minorHAnsi" w:cstheme="minorHAnsi"/>
        </w:rPr>
        <w:t>A</w:t>
      </w:r>
      <w:r w:rsidRPr="00400E11">
        <w:rPr>
          <w:rFonts w:asciiTheme="minorHAnsi" w:hAnsiTheme="minorHAnsi" w:cstheme="minorHAnsi"/>
        </w:rPr>
        <w:tab/>
        <w:t>Coordination trigger field strengths for the protection of the broadcasting and other primary services from a modification to the Plan</w:t>
      </w:r>
    </w:p>
    <w:p w14:paraId="4D1DB2BF" w14:textId="77777777" w:rsidR="005D763B" w:rsidRPr="00400E11" w:rsidRDefault="005D763B" w:rsidP="005D763B">
      <w:pPr>
        <w:pStyle w:val="Heading2"/>
        <w:rPr>
          <w:rFonts w:asciiTheme="minorHAnsi" w:hAnsiTheme="minorHAnsi" w:cstheme="minorHAnsi"/>
        </w:rPr>
      </w:pPr>
      <w:r w:rsidRPr="00400E11">
        <w:rPr>
          <w:rFonts w:asciiTheme="minorHAnsi" w:hAnsiTheme="minorHAnsi" w:cstheme="minorHAnsi"/>
        </w:rPr>
        <w:t>A.2</w:t>
      </w:r>
      <w:r w:rsidRPr="00400E11">
        <w:rPr>
          <w:rFonts w:asciiTheme="minorHAnsi" w:hAnsiTheme="minorHAnsi" w:cstheme="minorHAnsi"/>
        </w:rPr>
        <w:tab/>
        <w:t>Coordination trigger field strengths to protect the mobile service in the bands 174</w:t>
      </w:r>
      <w:r w:rsidRPr="00400E11">
        <w:rPr>
          <w:rFonts w:asciiTheme="minorHAnsi" w:hAnsiTheme="minorHAnsi" w:cstheme="minorHAnsi"/>
        </w:rPr>
        <w:noBreakHyphen/>
        <w:t>230 MHz and 470-862 MHz</w:t>
      </w:r>
    </w:p>
    <w:p w14:paraId="075F38BC" w14:textId="77777777" w:rsidR="005D763B" w:rsidRPr="00400E11" w:rsidRDefault="005D763B" w:rsidP="005D763B">
      <w:pPr>
        <w:keepNext/>
        <w:keepLines/>
        <w:tabs>
          <w:tab w:val="clear" w:pos="794"/>
          <w:tab w:val="clear" w:pos="1191"/>
          <w:tab w:val="clear" w:pos="1588"/>
          <w:tab w:val="clear" w:pos="1985"/>
          <w:tab w:val="left" w:pos="1134"/>
          <w:tab w:val="left" w:pos="1871"/>
        </w:tabs>
        <w:spacing w:before="480"/>
        <w:textAlignment w:val="auto"/>
        <w:outlineLvl w:val="1"/>
        <w:rPr>
          <w:rFonts w:asciiTheme="minorHAnsi" w:hAnsiTheme="minorHAnsi" w:cstheme="minorHAnsi"/>
          <w:b/>
          <w:szCs w:val="24"/>
        </w:rPr>
      </w:pPr>
      <w:bookmarkStart w:id="98" w:name="OLE_LINK2"/>
      <w:r w:rsidRPr="00400E11">
        <w:rPr>
          <w:rFonts w:asciiTheme="minorHAnsi" w:hAnsiTheme="minorHAnsi" w:cstheme="minorHAnsi"/>
          <w:b/>
          <w:szCs w:val="24"/>
        </w:rPr>
        <w:t>MOD</w:t>
      </w:r>
    </w:p>
    <w:p w14:paraId="6B1034A0" w14:textId="77777777" w:rsidR="005D763B" w:rsidRPr="00400E11" w:rsidRDefault="005D763B" w:rsidP="005D763B">
      <w:pPr>
        <w:rPr>
          <w:rFonts w:asciiTheme="minorHAnsi" w:hAnsiTheme="minorHAnsi" w:cstheme="minorHAnsi"/>
          <w:bCs/>
        </w:rPr>
      </w:pPr>
      <w:r w:rsidRPr="00400E11">
        <w:rPr>
          <w:rFonts w:asciiTheme="minorHAnsi" w:hAnsiTheme="minorHAnsi" w:cstheme="minorHAnsi"/>
          <w:bCs/>
        </w:rPr>
        <w:t>Table A.1.3</w:t>
      </w:r>
      <w:bookmarkEnd w:id="98"/>
      <w:r w:rsidRPr="00400E11">
        <w:rPr>
          <w:rFonts w:asciiTheme="minorHAnsi" w:hAnsiTheme="minorHAnsi" w:cstheme="minorHAnsi"/>
          <w:bCs/>
        </w:rPr>
        <w:t xml:space="preserve"> of this section contains the system type codes for mobile service systems and their corresponding coordination trigger field-strength values to protect from DVB-T. These coordination triggers cannot be applied to IMT-2000 and IMT-Advanced stations, since the specific systems listed in the Table do not belong to the IMT “family” of standards. As for a generic code ‘NB’ contained in the Table, it cannot be used for IMT systems, pursuant to Resolutions </w:t>
      </w:r>
      <w:r w:rsidRPr="00400E11">
        <w:rPr>
          <w:rFonts w:asciiTheme="minorHAnsi" w:hAnsiTheme="minorHAnsi" w:cstheme="minorHAnsi"/>
          <w:b/>
          <w:bCs/>
        </w:rPr>
        <w:t>749 (Rev.WRC-</w:t>
      </w:r>
      <w:del w:id="99" w:author="BR/TSD/FMD" w:date="2024-03-07T14:53:00Z">
        <w:r w:rsidRPr="00400E11" w:rsidDel="00C63E2C">
          <w:rPr>
            <w:rFonts w:asciiTheme="minorHAnsi" w:hAnsiTheme="minorHAnsi" w:cstheme="minorHAnsi"/>
            <w:b/>
            <w:bCs/>
          </w:rPr>
          <w:delText>19</w:delText>
        </w:r>
      </w:del>
      <w:ins w:id="100" w:author="BR/TSD/FMD" w:date="2024-03-07T14:53:00Z">
        <w:r w:rsidRPr="00400E11">
          <w:rPr>
            <w:rFonts w:asciiTheme="minorHAnsi" w:hAnsiTheme="minorHAnsi" w:cstheme="minorHAnsi"/>
            <w:b/>
            <w:bCs/>
          </w:rPr>
          <w:t>23</w:t>
        </w:r>
      </w:ins>
      <w:r w:rsidRPr="00400E11">
        <w:rPr>
          <w:rFonts w:asciiTheme="minorHAnsi" w:hAnsiTheme="minorHAnsi" w:cstheme="minorHAnsi"/>
          <w:b/>
          <w:bCs/>
        </w:rPr>
        <w:t>)</w:t>
      </w:r>
      <w:r w:rsidRPr="00400E11">
        <w:rPr>
          <w:rFonts w:asciiTheme="minorHAnsi" w:hAnsiTheme="minorHAnsi" w:cstheme="minorHAnsi"/>
          <w:bCs/>
        </w:rPr>
        <w:t xml:space="preserve"> and </w:t>
      </w:r>
      <w:r w:rsidRPr="00400E11">
        <w:rPr>
          <w:rFonts w:asciiTheme="minorHAnsi" w:hAnsiTheme="minorHAnsi" w:cstheme="minorHAnsi"/>
          <w:b/>
          <w:bCs/>
        </w:rPr>
        <w:t>760 (Rev.WRC-</w:t>
      </w:r>
      <w:del w:id="101" w:author="BR/TSD/FMD" w:date="2024-03-07T14:53:00Z">
        <w:r w:rsidRPr="00400E11" w:rsidDel="00C63E2C">
          <w:rPr>
            <w:rFonts w:asciiTheme="minorHAnsi" w:hAnsiTheme="minorHAnsi" w:cstheme="minorHAnsi"/>
            <w:b/>
            <w:bCs/>
          </w:rPr>
          <w:delText>19</w:delText>
        </w:r>
      </w:del>
      <w:ins w:id="102" w:author="BR/TSD/FMD" w:date="2024-03-07T14:53:00Z">
        <w:r w:rsidRPr="00400E11">
          <w:rPr>
            <w:rFonts w:asciiTheme="minorHAnsi" w:hAnsiTheme="minorHAnsi" w:cstheme="minorHAnsi"/>
            <w:b/>
            <w:bCs/>
          </w:rPr>
          <w:t>23</w:t>
        </w:r>
      </w:ins>
      <w:r w:rsidRPr="00400E11">
        <w:rPr>
          <w:rFonts w:asciiTheme="minorHAnsi" w:hAnsiTheme="minorHAnsi" w:cstheme="minorHAnsi"/>
          <w:b/>
          <w:bCs/>
        </w:rPr>
        <w:t>)</w:t>
      </w:r>
      <w:r w:rsidRPr="00400E11">
        <w:rPr>
          <w:rFonts w:asciiTheme="minorHAnsi" w:hAnsiTheme="minorHAnsi" w:cstheme="minorHAnsi"/>
          <w:bCs/>
        </w:rPr>
        <w:t>.</w:t>
      </w:r>
    </w:p>
    <w:p w14:paraId="67BFBE08" w14:textId="77777777" w:rsidR="005D763B" w:rsidRPr="00400E11" w:rsidRDefault="005D763B" w:rsidP="005D763B">
      <w:pPr>
        <w:rPr>
          <w:rFonts w:asciiTheme="minorHAnsi" w:hAnsiTheme="minorHAnsi" w:cstheme="minorHAnsi"/>
          <w:b/>
          <w:bCs/>
          <w:szCs w:val="24"/>
        </w:rPr>
      </w:pPr>
      <w:r w:rsidRPr="00400E11">
        <w:rPr>
          <w:rFonts w:asciiTheme="minorHAnsi" w:hAnsiTheme="minorHAnsi" w:cstheme="minorHAnsi"/>
          <w:b/>
          <w:bCs/>
          <w:szCs w:val="24"/>
        </w:rPr>
        <w:lastRenderedPageBreak/>
        <w:t>…</w:t>
      </w:r>
    </w:p>
    <w:p w14:paraId="41EA25ED" w14:textId="77777777" w:rsidR="005D763B" w:rsidRDefault="005D763B" w:rsidP="005D763B">
      <w:pPr>
        <w:pStyle w:val="enumlev1"/>
        <w:spacing w:before="360"/>
        <w:ind w:left="0" w:hanging="4"/>
        <w:rPr>
          <w:rFonts w:asciiTheme="minorHAnsi" w:hAnsiTheme="minorHAnsi" w:cstheme="minorHAnsi"/>
          <w:i/>
          <w:iCs/>
          <w:szCs w:val="24"/>
        </w:rPr>
      </w:pPr>
      <w:bookmarkStart w:id="103" w:name="_Hlk162523709"/>
      <w:r w:rsidRPr="00400E11">
        <w:rPr>
          <w:rFonts w:asciiTheme="minorHAnsi" w:hAnsiTheme="minorHAnsi" w:cstheme="minorHAnsi"/>
          <w:b/>
          <w:bCs/>
          <w:i/>
          <w:iCs/>
          <w:szCs w:val="24"/>
        </w:rPr>
        <w:t>Reasons:</w:t>
      </w:r>
      <w:r w:rsidRPr="00400E11">
        <w:rPr>
          <w:rFonts w:asciiTheme="minorHAnsi" w:hAnsiTheme="minorHAnsi" w:cstheme="minorHAnsi"/>
          <w:i/>
          <w:iCs/>
          <w:szCs w:val="24"/>
        </w:rPr>
        <w:t xml:space="preserve"> Editorial modifications to reflect the change of the country name from Turkey to Türkiye and update of the references </w:t>
      </w:r>
      <w:r>
        <w:rPr>
          <w:rFonts w:asciiTheme="minorHAnsi" w:hAnsiTheme="minorHAnsi" w:cstheme="minorHAnsi"/>
          <w:i/>
          <w:iCs/>
          <w:szCs w:val="24"/>
        </w:rPr>
        <w:t xml:space="preserve">to </w:t>
      </w:r>
      <w:r w:rsidRPr="00400E11">
        <w:rPr>
          <w:rFonts w:asciiTheme="minorHAnsi" w:hAnsiTheme="minorHAnsi" w:cstheme="minorHAnsi"/>
          <w:i/>
          <w:iCs/>
          <w:szCs w:val="24"/>
        </w:rPr>
        <w:t xml:space="preserve">Resolutions </w:t>
      </w:r>
      <w:r w:rsidRPr="00400E11">
        <w:rPr>
          <w:rFonts w:asciiTheme="minorHAnsi" w:hAnsiTheme="minorHAnsi" w:cstheme="minorHAnsi"/>
          <w:b/>
          <w:bCs/>
          <w:i/>
          <w:iCs/>
          <w:szCs w:val="24"/>
        </w:rPr>
        <w:t>22</w:t>
      </w:r>
      <w:r>
        <w:rPr>
          <w:rFonts w:asciiTheme="minorHAnsi" w:hAnsiTheme="minorHAnsi" w:cstheme="minorHAnsi"/>
          <w:b/>
          <w:bCs/>
          <w:i/>
          <w:iCs/>
          <w:szCs w:val="24"/>
        </w:rPr>
        <w:t>3 (Rev.WRC-23)</w:t>
      </w:r>
      <w:r w:rsidRPr="00400E11">
        <w:rPr>
          <w:rFonts w:asciiTheme="minorHAnsi" w:hAnsiTheme="minorHAnsi" w:cstheme="minorHAnsi"/>
          <w:i/>
          <w:iCs/>
          <w:szCs w:val="24"/>
        </w:rPr>
        <w:t>,</w:t>
      </w:r>
      <w:r w:rsidRPr="00400E11">
        <w:rPr>
          <w:rFonts w:asciiTheme="minorHAnsi" w:hAnsiTheme="minorHAnsi" w:cstheme="minorHAnsi"/>
          <w:b/>
          <w:bCs/>
          <w:i/>
          <w:iCs/>
          <w:szCs w:val="24"/>
        </w:rPr>
        <w:t xml:space="preserve"> 229</w:t>
      </w:r>
      <w:r>
        <w:rPr>
          <w:rFonts w:asciiTheme="minorHAnsi" w:hAnsiTheme="minorHAnsi" w:cstheme="minorHAnsi"/>
          <w:b/>
          <w:bCs/>
          <w:i/>
          <w:iCs/>
          <w:szCs w:val="24"/>
        </w:rPr>
        <w:t xml:space="preserve"> (Rev.WRC-23)</w:t>
      </w:r>
      <w:r w:rsidRPr="00400E11">
        <w:rPr>
          <w:rFonts w:asciiTheme="minorHAnsi" w:hAnsiTheme="minorHAnsi" w:cstheme="minorHAnsi"/>
          <w:i/>
          <w:iCs/>
          <w:szCs w:val="24"/>
        </w:rPr>
        <w:t>,</w:t>
      </w:r>
      <w:r w:rsidRPr="00400E11">
        <w:rPr>
          <w:rFonts w:asciiTheme="minorHAnsi" w:hAnsiTheme="minorHAnsi" w:cstheme="minorHAnsi"/>
          <w:b/>
          <w:bCs/>
          <w:i/>
          <w:iCs/>
          <w:szCs w:val="24"/>
        </w:rPr>
        <w:t xml:space="preserve"> 749</w:t>
      </w:r>
      <w:r>
        <w:rPr>
          <w:rFonts w:asciiTheme="minorHAnsi" w:hAnsiTheme="minorHAnsi" w:cstheme="minorHAnsi"/>
          <w:b/>
          <w:bCs/>
          <w:i/>
          <w:iCs/>
          <w:szCs w:val="24"/>
        </w:rPr>
        <w:t xml:space="preserve"> (Rev.WRC-23)</w:t>
      </w:r>
      <w:r w:rsidRPr="00400E11">
        <w:rPr>
          <w:rFonts w:asciiTheme="minorHAnsi" w:hAnsiTheme="minorHAnsi" w:cstheme="minorHAnsi"/>
          <w:i/>
          <w:iCs/>
          <w:szCs w:val="24"/>
        </w:rPr>
        <w:t>,</w:t>
      </w:r>
      <w:r w:rsidRPr="00400E11">
        <w:rPr>
          <w:rFonts w:asciiTheme="minorHAnsi" w:hAnsiTheme="minorHAnsi" w:cstheme="minorHAnsi"/>
          <w:b/>
          <w:bCs/>
          <w:i/>
          <w:iCs/>
          <w:szCs w:val="24"/>
        </w:rPr>
        <w:t xml:space="preserve"> 760</w:t>
      </w:r>
      <w:r>
        <w:rPr>
          <w:rFonts w:asciiTheme="minorHAnsi" w:hAnsiTheme="minorHAnsi" w:cstheme="minorHAnsi"/>
          <w:b/>
          <w:bCs/>
          <w:i/>
          <w:iCs/>
          <w:szCs w:val="24"/>
        </w:rPr>
        <w:t> (Rev.WRC-23)</w:t>
      </w:r>
      <w:r w:rsidRPr="00400E11">
        <w:rPr>
          <w:rFonts w:asciiTheme="minorHAnsi" w:hAnsiTheme="minorHAnsi" w:cstheme="minorHAnsi"/>
          <w:b/>
          <w:bCs/>
          <w:i/>
          <w:iCs/>
          <w:szCs w:val="24"/>
        </w:rPr>
        <w:t xml:space="preserve"> </w:t>
      </w:r>
      <w:r w:rsidRPr="00400E11">
        <w:rPr>
          <w:rFonts w:asciiTheme="minorHAnsi" w:hAnsiTheme="minorHAnsi" w:cstheme="minorHAnsi"/>
          <w:i/>
          <w:iCs/>
          <w:szCs w:val="24"/>
        </w:rPr>
        <w:t xml:space="preserve">and </w:t>
      </w:r>
      <w:r w:rsidRPr="00400E11">
        <w:rPr>
          <w:rFonts w:asciiTheme="minorHAnsi" w:hAnsiTheme="minorHAnsi" w:cstheme="minorHAnsi"/>
          <w:b/>
          <w:bCs/>
          <w:i/>
          <w:iCs/>
          <w:szCs w:val="24"/>
        </w:rPr>
        <w:t>902</w:t>
      </w:r>
      <w:r>
        <w:rPr>
          <w:rFonts w:asciiTheme="minorHAnsi" w:hAnsiTheme="minorHAnsi" w:cstheme="minorHAnsi"/>
          <w:b/>
          <w:bCs/>
          <w:i/>
          <w:iCs/>
          <w:szCs w:val="24"/>
        </w:rPr>
        <w:t xml:space="preserve"> (Rev.WRC-23)</w:t>
      </w:r>
      <w:r w:rsidRPr="00400E11">
        <w:rPr>
          <w:rFonts w:asciiTheme="minorHAnsi" w:hAnsiTheme="minorHAnsi" w:cstheme="minorHAnsi"/>
          <w:i/>
          <w:iCs/>
          <w:szCs w:val="24"/>
        </w:rPr>
        <w:t xml:space="preserve"> as introduced at WRC-23. </w:t>
      </w:r>
      <w:bookmarkEnd w:id="103"/>
    </w:p>
    <w:p w14:paraId="4EBDD9F3" w14:textId="77777777" w:rsidR="005D763B" w:rsidRPr="00400E11" w:rsidRDefault="005D763B" w:rsidP="005D763B">
      <w:pPr>
        <w:pStyle w:val="enumlev1"/>
        <w:spacing w:before="360"/>
        <w:ind w:left="0" w:hanging="4"/>
        <w:rPr>
          <w:rFonts w:asciiTheme="minorHAnsi" w:hAnsiTheme="minorHAnsi" w:cstheme="minorHAnsi"/>
          <w:i/>
          <w:iCs/>
          <w:szCs w:val="24"/>
        </w:rPr>
      </w:pPr>
    </w:p>
    <w:p w14:paraId="3222053D" w14:textId="6C6AF409" w:rsidR="005D763B" w:rsidRPr="00400E11" w:rsidRDefault="005D763B" w:rsidP="005D763B">
      <w:pPr>
        <w:rPr>
          <w:rFonts w:asciiTheme="minorHAnsi" w:hAnsiTheme="minorHAnsi" w:cstheme="minorHAnsi"/>
          <w:szCs w:val="24"/>
        </w:rPr>
      </w:pPr>
      <w:r w:rsidRPr="00400E11">
        <w:rPr>
          <w:rFonts w:asciiTheme="minorHAnsi" w:hAnsiTheme="minorHAnsi" w:cstheme="minorHAnsi"/>
          <w:i/>
          <w:iCs/>
          <w:szCs w:val="24"/>
        </w:rPr>
        <w:t>Effective date of application of the modified rules: 01.01.2025.</w:t>
      </w:r>
    </w:p>
    <w:p w14:paraId="49109CB2" w14:textId="77777777" w:rsidR="003342D1" w:rsidRDefault="003342D1">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b/>
          <w:bCs/>
          <w:szCs w:val="24"/>
        </w:rPr>
      </w:pPr>
      <w:r>
        <w:rPr>
          <w:rFonts w:asciiTheme="minorHAnsi" w:hAnsiTheme="minorHAnsi" w:cstheme="minorHAnsi"/>
          <w:b/>
          <w:bCs/>
          <w:szCs w:val="24"/>
        </w:rPr>
        <w:br w:type="page"/>
      </w:r>
    </w:p>
    <w:p w14:paraId="1AFA156C" w14:textId="02AC510D" w:rsidR="003342D1" w:rsidRPr="003342D1" w:rsidRDefault="003342D1" w:rsidP="003342D1">
      <w:pPr>
        <w:tabs>
          <w:tab w:val="left" w:pos="3402"/>
        </w:tabs>
        <w:spacing w:before="360" w:line="280" w:lineRule="exact"/>
        <w:jc w:val="center"/>
        <w:rPr>
          <w:rFonts w:ascii="Calibri" w:hAnsi="Calibri" w:cs="Calibri"/>
          <w:b/>
          <w:bCs/>
          <w:sz w:val="28"/>
          <w:szCs w:val="28"/>
        </w:rPr>
      </w:pPr>
      <w:r w:rsidRPr="003342D1">
        <w:rPr>
          <w:rFonts w:ascii="Calibri" w:hAnsi="Calibri" w:cs="Calibri"/>
          <w:b/>
          <w:bCs/>
          <w:sz w:val="28"/>
          <w:szCs w:val="28"/>
        </w:rPr>
        <w:lastRenderedPageBreak/>
        <w:t xml:space="preserve">Annex </w:t>
      </w:r>
      <w:r w:rsidR="00D813DE">
        <w:rPr>
          <w:rFonts w:ascii="Calibri" w:hAnsi="Calibri" w:cs="Calibri"/>
          <w:b/>
          <w:bCs/>
          <w:sz w:val="28"/>
          <w:szCs w:val="28"/>
        </w:rPr>
        <w:t>7</w:t>
      </w:r>
    </w:p>
    <w:p w14:paraId="071498B2" w14:textId="77777777" w:rsidR="003342D1" w:rsidRPr="003342D1" w:rsidRDefault="003342D1" w:rsidP="003342D1">
      <w:pPr>
        <w:tabs>
          <w:tab w:val="left" w:pos="3402"/>
        </w:tabs>
        <w:spacing w:before="360" w:line="280" w:lineRule="exact"/>
        <w:jc w:val="center"/>
        <w:rPr>
          <w:rFonts w:ascii="Calibri" w:hAnsi="Calibri" w:cs="Calibri"/>
          <w:szCs w:val="24"/>
        </w:rPr>
      </w:pPr>
      <w:r w:rsidRPr="003342D1">
        <w:rPr>
          <w:rFonts w:ascii="Calibri" w:hAnsi="Calibri" w:cs="Calibri"/>
          <w:szCs w:val="24"/>
          <w:lang w:eastAsia="zh-CN"/>
        </w:rPr>
        <w:t xml:space="preserve">Addition of new </w:t>
      </w:r>
      <w:r w:rsidRPr="003342D1">
        <w:rPr>
          <w:rFonts w:ascii="Calibri" w:hAnsi="Calibri" w:cs="Calibri"/>
          <w:szCs w:val="24"/>
          <w:lang w:eastAsia="ko-KR"/>
        </w:rPr>
        <w:t xml:space="preserve">rules of procedure </w:t>
      </w:r>
      <w:r w:rsidRPr="003342D1">
        <w:rPr>
          <w:rFonts w:ascii="Calibri" w:hAnsi="Calibri" w:cs="Calibri"/>
          <w:szCs w:val="24"/>
          <w:lang w:eastAsia="zh-CN"/>
        </w:rPr>
        <w:t>on No</w:t>
      </w:r>
      <w:r w:rsidRPr="003342D1">
        <w:rPr>
          <w:rFonts w:ascii="Calibri" w:eastAsia="MS Mincho" w:hAnsi="Calibri" w:cs="Calibri"/>
          <w:szCs w:val="24"/>
          <w:lang w:eastAsia="ja-JP"/>
        </w:rPr>
        <w:t>s</w:t>
      </w:r>
      <w:r w:rsidRPr="003342D1">
        <w:rPr>
          <w:rFonts w:ascii="Calibri" w:hAnsi="Calibri" w:cs="Calibri"/>
          <w:szCs w:val="24"/>
          <w:lang w:eastAsia="zh-CN"/>
        </w:rPr>
        <w:t xml:space="preserve">. </w:t>
      </w:r>
      <w:r w:rsidRPr="003342D1">
        <w:rPr>
          <w:rFonts w:ascii="Calibri" w:hAnsi="Calibri" w:cs="Calibri"/>
          <w:b/>
          <w:bCs/>
          <w:szCs w:val="24"/>
          <w:lang w:eastAsia="zh-CN"/>
        </w:rPr>
        <w:t xml:space="preserve">5.457D, 5.457E </w:t>
      </w:r>
      <w:r w:rsidRPr="003342D1">
        <w:rPr>
          <w:rFonts w:ascii="Calibri" w:hAnsi="Calibri" w:cs="Calibri"/>
          <w:szCs w:val="24"/>
          <w:lang w:eastAsia="zh-CN"/>
        </w:rPr>
        <w:t>and</w:t>
      </w:r>
      <w:r w:rsidRPr="003342D1">
        <w:rPr>
          <w:rFonts w:ascii="Calibri" w:hAnsi="Calibri" w:cs="Calibri"/>
          <w:b/>
          <w:bCs/>
          <w:szCs w:val="24"/>
          <w:lang w:eastAsia="zh-CN"/>
        </w:rPr>
        <w:t xml:space="preserve"> 5.457F </w:t>
      </w:r>
      <w:r w:rsidRPr="003342D1">
        <w:rPr>
          <w:rFonts w:ascii="Calibri" w:hAnsi="Calibri" w:cs="Calibri"/>
          <w:szCs w:val="24"/>
          <w:lang w:eastAsia="zh-CN"/>
        </w:rPr>
        <w:t>pursuant to</w:t>
      </w:r>
      <w:r w:rsidRPr="003342D1">
        <w:rPr>
          <w:rFonts w:ascii="Calibri" w:hAnsi="Calibri" w:cs="Calibri"/>
          <w:b/>
          <w:bCs/>
          <w:szCs w:val="24"/>
          <w:lang w:eastAsia="zh-CN"/>
        </w:rPr>
        <w:t xml:space="preserve"> </w:t>
      </w:r>
      <w:r w:rsidRPr="003342D1">
        <w:rPr>
          <w:rFonts w:ascii="Calibri" w:hAnsi="Calibri" w:cs="Calibri"/>
          <w:szCs w:val="24"/>
          <w:lang w:eastAsia="zh-CN"/>
        </w:rPr>
        <w:t>Resolution </w:t>
      </w:r>
      <w:r w:rsidRPr="003342D1">
        <w:rPr>
          <w:rFonts w:ascii="Calibri" w:hAnsi="Calibri" w:cs="Calibri"/>
          <w:b/>
          <w:bCs/>
          <w:szCs w:val="24"/>
          <w:lang w:eastAsia="zh-CN"/>
        </w:rPr>
        <w:t>220 (WRC</w:t>
      </w:r>
      <w:r w:rsidRPr="003342D1">
        <w:rPr>
          <w:rFonts w:ascii="Calibri" w:hAnsi="Calibri" w:cs="Calibri"/>
          <w:b/>
          <w:bCs/>
          <w:szCs w:val="24"/>
          <w:lang w:eastAsia="zh-CN"/>
        </w:rPr>
        <w:noBreakHyphen/>
        <w:t>23)</w:t>
      </w:r>
    </w:p>
    <w:p w14:paraId="3C32A195" w14:textId="77777777" w:rsidR="003342D1" w:rsidRPr="003342D1" w:rsidRDefault="003342D1" w:rsidP="003342D1">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3342D1">
        <w:rPr>
          <w:rFonts w:ascii="Calibri" w:hAnsi="Calibri" w:cs="Calibri"/>
          <w:b/>
          <w:bCs/>
          <w:color w:val="000000"/>
          <w:sz w:val="28"/>
          <w:szCs w:val="28"/>
        </w:rPr>
        <w:t>Rules concerning</w:t>
      </w:r>
    </w:p>
    <w:p w14:paraId="7D6D9E74" w14:textId="77777777" w:rsidR="003342D1" w:rsidRPr="003342D1" w:rsidRDefault="003342D1" w:rsidP="003342D1">
      <w:pPr>
        <w:keepNext/>
        <w:keepLines/>
        <w:tabs>
          <w:tab w:val="left" w:pos="3402"/>
        </w:tabs>
        <w:spacing w:before="360" w:line="320" w:lineRule="exact"/>
        <w:ind w:left="794" w:hanging="794"/>
        <w:jc w:val="center"/>
        <w:outlineLvl w:val="1"/>
        <w:rPr>
          <w:rFonts w:ascii="Calibri" w:hAnsi="Calibri" w:cs="Calibri"/>
          <w:b/>
          <w:color w:val="000000"/>
          <w:sz w:val="28"/>
          <w:szCs w:val="28"/>
        </w:rPr>
      </w:pPr>
      <w:r w:rsidRPr="003342D1">
        <w:rPr>
          <w:rFonts w:ascii="Calibri" w:hAnsi="Calibri" w:cs="Calibri"/>
          <w:b/>
          <w:color w:val="000000"/>
          <w:sz w:val="28"/>
          <w:szCs w:val="28"/>
        </w:rPr>
        <w:t>ARTICLE 5 of the RR</w:t>
      </w:r>
    </w:p>
    <w:p w14:paraId="7164B35C" w14:textId="77777777" w:rsidR="003342D1" w:rsidRPr="003342D1" w:rsidRDefault="003342D1" w:rsidP="003342D1">
      <w:pPr>
        <w:tabs>
          <w:tab w:val="left" w:pos="3402"/>
        </w:tabs>
        <w:spacing w:before="160" w:line="280" w:lineRule="exact"/>
        <w:jc w:val="both"/>
        <w:rPr>
          <w:rFonts w:ascii="Calibri" w:hAnsi="Calibri" w:cs="Calibri"/>
          <w:b/>
          <w:bCs/>
          <w:szCs w:val="28"/>
        </w:rPr>
      </w:pPr>
      <w:r w:rsidRPr="003342D1">
        <w:rPr>
          <w:rFonts w:ascii="Calibri" w:hAnsi="Calibri" w:cs="Calibri"/>
          <w:b/>
          <w:bCs/>
          <w:szCs w:val="28"/>
        </w:rPr>
        <w:t>ADD</w:t>
      </w:r>
    </w:p>
    <w:p w14:paraId="3F41CDED" w14:textId="77777777" w:rsidR="003342D1" w:rsidRPr="003342D1" w:rsidRDefault="003342D1" w:rsidP="003342D1">
      <w:pPr>
        <w:keepNext/>
        <w:keepLines/>
        <w:pBdr>
          <w:top w:val="double" w:sz="6" w:space="1" w:color="auto"/>
          <w:left w:val="double" w:sz="6" w:space="1" w:color="auto"/>
          <w:bottom w:val="double" w:sz="6" w:space="1" w:color="auto"/>
          <w:right w:val="double" w:sz="6" w:space="31" w:color="auto"/>
        </w:pBdr>
        <w:spacing w:before="400" w:line="280" w:lineRule="exact"/>
        <w:ind w:left="85" w:right="7001"/>
        <w:jc w:val="both"/>
        <w:outlineLvl w:val="7"/>
        <w:rPr>
          <w:rFonts w:ascii="Calibri" w:hAnsi="Calibri" w:cs="Calibri"/>
          <w:b/>
          <w:color w:val="000000"/>
          <w:szCs w:val="28"/>
        </w:rPr>
      </w:pPr>
      <w:bookmarkStart w:id="104" w:name="_Hlk170485060"/>
      <w:r w:rsidRPr="003342D1">
        <w:rPr>
          <w:rFonts w:ascii="Calibri" w:hAnsi="Calibri" w:cs="Calibri"/>
          <w:b/>
          <w:bCs/>
          <w:color w:val="0D0D0D"/>
          <w:szCs w:val="28"/>
        </w:rPr>
        <w:t xml:space="preserve">5.457D, 5.457E and 5.457F </w:t>
      </w:r>
    </w:p>
    <w:bookmarkEnd w:id="104"/>
    <w:p w14:paraId="5A85E087" w14:textId="77777777" w:rsidR="003342D1" w:rsidRPr="003342D1" w:rsidRDefault="003342D1" w:rsidP="003342D1">
      <w:pPr>
        <w:spacing w:before="160" w:line="280" w:lineRule="exact"/>
        <w:jc w:val="both"/>
        <w:rPr>
          <w:rFonts w:ascii="Calibri" w:eastAsia="DengXian" w:hAnsi="Calibri" w:cs="Calibri"/>
          <w:szCs w:val="28"/>
          <w:lang w:eastAsia="zh-CN"/>
        </w:rPr>
      </w:pPr>
      <w:r w:rsidRPr="003342D1">
        <w:rPr>
          <w:rFonts w:ascii="Calibri" w:hAnsi="Calibri" w:cs="Calibri"/>
          <w:szCs w:val="28"/>
        </w:rPr>
        <w:t>1</w:t>
      </w:r>
      <w:r w:rsidRPr="003342D1">
        <w:rPr>
          <w:rFonts w:ascii="Calibri" w:hAnsi="Calibri" w:cs="Calibri"/>
          <w:szCs w:val="28"/>
        </w:rPr>
        <w:tab/>
        <w:t>These provisions stipulate that the use of the frequency bands 6 425-7 125 MHz (in Region 1 and some countries in Regions 2 and 3) and 7 025-7 125 MHz (in Region 3) by the terrestrial component of International Mobile Telecommunications (IMT) shall be in accordance with Resolution </w:t>
      </w:r>
      <w:r w:rsidRPr="003342D1">
        <w:rPr>
          <w:rFonts w:ascii="Calibri" w:eastAsia="DengXian" w:hAnsi="Calibri" w:cs="Calibri"/>
          <w:b/>
          <w:bCs/>
          <w:szCs w:val="28"/>
          <w:lang w:eastAsia="ko-KR"/>
        </w:rPr>
        <w:t>220</w:t>
      </w:r>
      <w:r w:rsidRPr="003342D1">
        <w:rPr>
          <w:rFonts w:ascii="Calibri" w:eastAsia="DengXian" w:hAnsi="Calibri" w:cs="Calibri"/>
          <w:b/>
          <w:bCs/>
          <w:szCs w:val="28"/>
          <w:lang w:eastAsia="zh-CN"/>
        </w:rPr>
        <w:t xml:space="preserve"> (WRC</w:t>
      </w:r>
      <w:r w:rsidRPr="003342D1">
        <w:rPr>
          <w:rFonts w:ascii="Calibri" w:eastAsia="DengXian" w:hAnsi="Calibri" w:cs="Calibri"/>
          <w:b/>
          <w:bCs/>
          <w:szCs w:val="28"/>
          <w:lang w:eastAsia="zh-CN"/>
        </w:rPr>
        <w:noBreakHyphen/>
        <w:t>23)</w:t>
      </w:r>
      <w:r w:rsidRPr="003342D1">
        <w:rPr>
          <w:rFonts w:ascii="Calibri" w:eastAsia="DengXian" w:hAnsi="Calibri" w:cs="Calibri"/>
          <w:szCs w:val="28"/>
          <w:lang w:eastAsia="zh-CN"/>
        </w:rPr>
        <w:t>.</w:t>
      </w:r>
    </w:p>
    <w:p w14:paraId="5D03764E"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Resolution </w:t>
      </w:r>
      <w:r w:rsidRPr="003342D1">
        <w:rPr>
          <w:rFonts w:ascii="Calibri" w:eastAsia="DengXian" w:hAnsi="Calibri" w:cs="Calibri"/>
          <w:b/>
          <w:bCs/>
          <w:szCs w:val="22"/>
          <w:lang w:eastAsia="ko-KR"/>
        </w:rPr>
        <w:t>220</w:t>
      </w:r>
      <w:r w:rsidRPr="003342D1">
        <w:rPr>
          <w:rFonts w:ascii="Calibri" w:eastAsia="DengXian" w:hAnsi="Calibri" w:cs="Calibri"/>
          <w:b/>
          <w:bCs/>
          <w:szCs w:val="22"/>
          <w:lang w:eastAsia="zh-CN"/>
        </w:rPr>
        <w:t xml:space="preserve"> (WRC</w:t>
      </w:r>
      <w:r w:rsidRPr="003342D1">
        <w:rPr>
          <w:rFonts w:ascii="Calibri" w:eastAsia="DengXian" w:hAnsi="Calibri" w:cs="Calibri"/>
          <w:b/>
          <w:bCs/>
          <w:szCs w:val="22"/>
          <w:lang w:eastAsia="zh-CN"/>
        </w:rPr>
        <w:noBreakHyphen/>
        <w:t xml:space="preserve">23) </w:t>
      </w:r>
      <w:r w:rsidRPr="003342D1">
        <w:rPr>
          <w:rFonts w:ascii="Calibri" w:eastAsia="DengXian" w:hAnsi="Calibri" w:cs="Calibri"/>
          <w:szCs w:val="22"/>
          <w:lang w:eastAsia="zh-CN"/>
        </w:rPr>
        <w:t>specifies the technical conditions</w:t>
      </w:r>
      <w:r w:rsidRPr="003342D1">
        <w:rPr>
          <w:rFonts w:ascii="Calibri" w:eastAsia="DengXian" w:hAnsi="Calibri" w:cs="Calibri"/>
          <w:b/>
          <w:bCs/>
          <w:szCs w:val="22"/>
          <w:lang w:eastAsia="zh-CN"/>
        </w:rPr>
        <w:t xml:space="preserve"> </w:t>
      </w:r>
      <w:r w:rsidRPr="003342D1">
        <w:rPr>
          <w:rFonts w:ascii="Calibri" w:eastAsia="DengXian" w:hAnsi="Calibri" w:cs="Calibri"/>
          <w:szCs w:val="22"/>
          <w:lang w:eastAsia="zh-CN"/>
        </w:rPr>
        <w:t>for</w:t>
      </w:r>
      <w:r w:rsidRPr="003342D1">
        <w:rPr>
          <w:rFonts w:ascii="Calibri" w:eastAsia="DengXian" w:hAnsi="Calibri" w:cs="Calibri"/>
          <w:b/>
          <w:bCs/>
          <w:szCs w:val="22"/>
          <w:lang w:eastAsia="zh-CN"/>
        </w:rPr>
        <w:t xml:space="preserve"> </w:t>
      </w:r>
      <w:r w:rsidRPr="003342D1">
        <w:rPr>
          <w:rFonts w:ascii="Calibri" w:hAnsi="Calibri" w:cs="Calibri"/>
          <w:szCs w:val="22"/>
        </w:rPr>
        <w:t xml:space="preserve">the terrestrial component of IMT within the band 6 425-7 125 MHz. Accordingly, </w:t>
      </w:r>
      <w:r w:rsidRPr="003342D1">
        <w:rPr>
          <w:rFonts w:ascii="Calibri" w:eastAsia="DengXian" w:hAnsi="Calibri" w:cs="Calibri"/>
          <w:i/>
          <w:iCs/>
          <w:szCs w:val="22"/>
          <w:lang w:eastAsia="zh-CN"/>
        </w:rPr>
        <w:t>r</w:t>
      </w:r>
      <w:r w:rsidRPr="003342D1">
        <w:rPr>
          <w:rFonts w:ascii="Calibri" w:eastAsia="DengXian" w:hAnsi="Calibri" w:cs="Calibri"/>
          <w:i/>
          <w:iCs/>
          <w:szCs w:val="22"/>
          <w:lang w:eastAsia="ko-KR"/>
        </w:rPr>
        <w:t>esolves </w:t>
      </w:r>
      <w:r w:rsidRPr="003342D1">
        <w:rPr>
          <w:rFonts w:ascii="Calibri" w:eastAsia="DengXian" w:hAnsi="Calibri" w:cs="Calibri"/>
          <w:szCs w:val="22"/>
          <w:lang w:eastAsia="ko-KR"/>
        </w:rPr>
        <w:t xml:space="preserve">2 of </w:t>
      </w:r>
      <w:r w:rsidRPr="003342D1">
        <w:rPr>
          <w:rFonts w:ascii="Calibri" w:hAnsi="Calibri" w:cs="Calibri"/>
          <w:szCs w:val="22"/>
        </w:rPr>
        <w:t>Resolution </w:t>
      </w:r>
      <w:r w:rsidRPr="003342D1">
        <w:rPr>
          <w:rFonts w:ascii="Calibri" w:eastAsia="DengXian" w:hAnsi="Calibri" w:cs="Calibri"/>
          <w:b/>
          <w:bCs/>
          <w:szCs w:val="22"/>
          <w:lang w:eastAsia="ko-KR"/>
        </w:rPr>
        <w:t>220</w:t>
      </w:r>
      <w:r w:rsidRPr="003342D1">
        <w:rPr>
          <w:rFonts w:ascii="Calibri" w:eastAsia="DengXian" w:hAnsi="Calibri" w:cs="Calibri"/>
          <w:b/>
          <w:bCs/>
          <w:szCs w:val="22"/>
          <w:lang w:eastAsia="zh-CN"/>
        </w:rPr>
        <w:t xml:space="preserve"> (WRC</w:t>
      </w:r>
      <w:r w:rsidRPr="003342D1">
        <w:rPr>
          <w:rFonts w:ascii="Calibri" w:eastAsia="DengXian" w:hAnsi="Calibri" w:cs="Calibri"/>
          <w:b/>
          <w:bCs/>
          <w:szCs w:val="22"/>
          <w:lang w:eastAsia="zh-CN"/>
        </w:rPr>
        <w:noBreakHyphen/>
        <w:t>23)</w:t>
      </w:r>
      <w:r w:rsidRPr="003342D1">
        <w:rPr>
          <w:rFonts w:ascii="Calibri" w:hAnsi="Calibri" w:cs="Calibri"/>
          <w:b/>
          <w:bCs/>
          <w:szCs w:val="22"/>
        </w:rPr>
        <w:t xml:space="preserve"> </w:t>
      </w:r>
      <w:r w:rsidRPr="003342D1">
        <w:rPr>
          <w:rFonts w:ascii="Calibri" w:hAnsi="Calibri" w:cs="Calibri"/>
          <w:szCs w:val="22"/>
        </w:rPr>
        <w:t xml:space="preserve">specifies that </w:t>
      </w:r>
      <w:r w:rsidRPr="003342D1">
        <w:rPr>
          <w:rFonts w:ascii="Calibri" w:hAnsi="Calibri" w:cs="Calibri"/>
          <w:szCs w:val="22"/>
          <w:lang w:eastAsia="ja-JP"/>
        </w:rPr>
        <w:t xml:space="preserve">in order to ensure protection for the FSS (Earth-to-space), </w:t>
      </w:r>
      <w:r w:rsidRPr="003342D1">
        <w:rPr>
          <w:rFonts w:ascii="Calibri" w:hAnsi="Calibri" w:cs="Calibri"/>
          <w:szCs w:val="22"/>
        </w:rPr>
        <w:t xml:space="preserve">the level of expected equivalent isotropically radiated power (e.i.r.p.) spectral density emitted by an IMT base station as a function of the vertical angle above the horizon shall not exceed the values given in </w:t>
      </w:r>
      <w:r w:rsidRPr="003342D1">
        <w:rPr>
          <w:rFonts w:ascii="Calibri" w:eastAsia="DengXian" w:hAnsi="Calibri" w:cs="Calibri"/>
          <w:i/>
          <w:iCs/>
          <w:szCs w:val="22"/>
          <w:lang w:eastAsia="zh-CN"/>
        </w:rPr>
        <w:t>r</w:t>
      </w:r>
      <w:r w:rsidRPr="003342D1">
        <w:rPr>
          <w:rFonts w:ascii="Calibri" w:eastAsia="DengXian" w:hAnsi="Calibri" w:cs="Calibri"/>
          <w:i/>
          <w:iCs/>
          <w:szCs w:val="22"/>
          <w:lang w:eastAsia="ko-KR"/>
        </w:rPr>
        <w:t>esolves </w:t>
      </w:r>
      <w:r w:rsidRPr="003342D1">
        <w:rPr>
          <w:rFonts w:ascii="Calibri" w:eastAsia="DengXian" w:hAnsi="Calibri" w:cs="Calibri"/>
          <w:szCs w:val="22"/>
          <w:lang w:eastAsia="ko-KR"/>
        </w:rPr>
        <w:t>2 of t</w:t>
      </w:r>
      <w:r w:rsidRPr="003342D1">
        <w:rPr>
          <w:rFonts w:ascii="Calibri" w:hAnsi="Calibri" w:cs="Calibri"/>
          <w:szCs w:val="22"/>
        </w:rPr>
        <w:t>hat Resolution. No. </w:t>
      </w:r>
      <w:r w:rsidRPr="003342D1">
        <w:rPr>
          <w:rFonts w:ascii="Calibri" w:hAnsi="Calibri" w:cs="Calibri"/>
          <w:b/>
          <w:bCs/>
          <w:szCs w:val="22"/>
        </w:rPr>
        <w:t>21.5</w:t>
      </w:r>
      <w:r w:rsidRPr="003342D1">
        <w:rPr>
          <w:rFonts w:ascii="Calibri" w:hAnsi="Calibri" w:cs="Calibri"/>
          <w:szCs w:val="22"/>
        </w:rPr>
        <w:t xml:space="preserve"> does not apply. </w:t>
      </w:r>
    </w:p>
    <w:p w14:paraId="68DE7150"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2</w:t>
      </w:r>
      <w:r w:rsidRPr="003342D1">
        <w:rPr>
          <w:rFonts w:ascii="Calibri" w:hAnsi="Calibri" w:cs="Calibri"/>
          <w:szCs w:val="22"/>
        </w:rPr>
        <w:tab/>
      </w:r>
      <w:bookmarkStart w:id="105" w:name="_Hlk166512329"/>
      <w:r w:rsidRPr="003342D1">
        <w:rPr>
          <w:rFonts w:ascii="Calibri" w:hAnsi="Calibri" w:cs="Calibri"/>
          <w:szCs w:val="22"/>
        </w:rPr>
        <w:t>Considering that Appendix </w:t>
      </w:r>
      <w:r w:rsidRPr="003342D1">
        <w:rPr>
          <w:rFonts w:ascii="Calibri" w:hAnsi="Calibri" w:cs="Calibri"/>
          <w:b/>
          <w:bCs/>
          <w:szCs w:val="22"/>
        </w:rPr>
        <w:t xml:space="preserve">4 </w:t>
      </w:r>
      <w:r w:rsidRPr="003342D1">
        <w:rPr>
          <w:rFonts w:ascii="Calibri" w:hAnsi="Calibri" w:cs="Calibri"/>
          <w:szCs w:val="22"/>
        </w:rPr>
        <w:t xml:space="preserve">does not contain the required data items to notify information on the expected e.i.r.p. spectral density mask specified in </w:t>
      </w:r>
      <w:r w:rsidRPr="003342D1">
        <w:rPr>
          <w:rFonts w:ascii="Calibri" w:hAnsi="Calibri" w:cs="Calibri"/>
          <w:i/>
          <w:iCs/>
          <w:szCs w:val="22"/>
        </w:rPr>
        <w:t>resolves </w:t>
      </w:r>
      <w:r w:rsidRPr="003342D1">
        <w:rPr>
          <w:rFonts w:ascii="Calibri" w:hAnsi="Calibri" w:cs="Calibri"/>
          <w:szCs w:val="22"/>
        </w:rPr>
        <w:t>2 of Resolution </w:t>
      </w:r>
      <w:r w:rsidRPr="003342D1">
        <w:rPr>
          <w:rFonts w:ascii="Calibri" w:eastAsia="DengXian" w:hAnsi="Calibri" w:cs="Calibri"/>
          <w:b/>
          <w:bCs/>
          <w:szCs w:val="22"/>
          <w:lang w:eastAsia="ko-KR"/>
        </w:rPr>
        <w:t>220</w:t>
      </w:r>
      <w:r w:rsidRPr="003342D1">
        <w:rPr>
          <w:rFonts w:ascii="Calibri" w:eastAsia="DengXian" w:hAnsi="Calibri" w:cs="Calibri"/>
          <w:b/>
          <w:bCs/>
          <w:szCs w:val="22"/>
          <w:lang w:eastAsia="zh-CN"/>
        </w:rPr>
        <w:t xml:space="preserve"> (WRC</w:t>
      </w:r>
      <w:r w:rsidRPr="003342D1">
        <w:rPr>
          <w:rFonts w:ascii="Calibri" w:eastAsia="DengXian" w:hAnsi="Calibri" w:cs="Calibri"/>
          <w:b/>
          <w:bCs/>
          <w:szCs w:val="22"/>
          <w:lang w:eastAsia="zh-CN"/>
        </w:rPr>
        <w:noBreakHyphen/>
        <w:t>23)</w:t>
      </w:r>
      <w:r w:rsidRPr="003342D1">
        <w:rPr>
          <w:rFonts w:ascii="Calibri" w:hAnsi="Calibri" w:cs="Calibri"/>
          <w:szCs w:val="22"/>
        </w:rPr>
        <w:t xml:space="preserve">, </w:t>
      </w:r>
      <w:r w:rsidRPr="003342D1">
        <w:rPr>
          <w:rFonts w:ascii="Calibri" w:hAnsi="Calibri" w:cs="Calibri"/>
          <w:szCs w:val="22"/>
          <w:lang w:eastAsia="ko-KR"/>
        </w:rPr>
        <w:t xml:space="preserve">the Board decided that when </w:t>
      </w:r>
      <w:r w:rsidRPr="003342D1">
        <w:rPr>
          <w:rFonts w:ascii="Calibri" w:hAnsi="Calibri" w:cs="Calibri"/>
          <w:szCs w:val="22"/>
        </w:rPr>
        <w:t xml:space="preserve">notifying frequency assignments for use by IMT base stations subject to </w:t>
      </w:r>
      <w:r w:rsidRPr="003342D1">
        <w:rPr>
          <w:rFonts w:ascii="Calibri" w:hAnsi="Calibri" w:cs="Calibri"/>
          <w:i/>
          <w:iCs/>
          <w:szCs w:val="22"/>
        </w:rPr>
        <w:t>resolves </w:t>
      </w:r>
      <w:r w:rsidRPr="003342D1">
        <w:rPr>
          <w:rFonts w:ascii="Calibri" w:hAnsi="Calibri" w:cs="Calibri"/>
          <w:szCs w:val="22"/>
        </w:rPr>
        <w:t>2 of Resolution </w:t>
      </w:r>
      <w:r w:rsidRPr="003342D1">
        <w:rPr>
          <w:rFonts w:ascii="Calibri" w:hAnsi="Calibri" w:cs="Calibri"/>
          <w:b/>
          <w:bCs/>
          <w:szCs w:val="22"/>
        </w:rPr>
        <w:t>220 (WRC</w:t>
      </w:r>
      <w:r w:rsidRPr="003342D1">
        <w:rPr>
          <w:rFonts w:ascii="Calibri" w:hAnsi="Calibri" w:cs="Calibri"/>
          <w:b/>
          <w:bCs/>
          <w:szCs w:val="22"/>
        </w:rPr>
        <w:noBreakHyphen/>
        <w:t>23)</w:t>
      </w:r>
      <w:r w:rsidRPr="003342D1">
        <w:rPr>
          <w:rFonts w:ascii="Calibri" w:hAnsi="Calibri" w:cs="Calibri"/>
          <w:szCs w:val="22"/>
        </w:rPr>
        <w:t>,</w:t>
      </w:r>
      <w:r w:rsidRPr="003342D1">
        <w:rPr>
          <w:rFonts w:ascii="Calibri" w:hAnsi="Calibri" w:cs="Calibri"/>
          <w:b/>
          <w:bCs/>
          <w:szCs w:val="22"/>
        </w:rPr>
        <w:t xml:space="preserve"> </w:t>
      </w:r>
      <w:r w:rsidRPr="003342D1">
        <w:rPr>
          <w:rFonts w:ascii="Calibri" w:hAnsi="Calibri" w:cs="Calibri"/>
          <w:szCs w:val="22"/>
        </w:rPr>
        <w:t xml:space="preserve">administrations notifying such frequency assignments (i.e. with the nature of service “IM”) in the band 6 425-7 075 MHz shall provide in the “Remarks” field of each notice a commitment that the relevant IMT base station meets the expected e.i.r.p. spectral density mask specified in </w:t>
      </w:r>
      <w:r w:rsidRPr="003342D1">
        <w:rPr>
          <w:rFonts w:ascii="Calibri" w:hAnsi="Calibri" w:cs="Calibri"/>
          <w:i/>
          <w:iCs/>
          <w:szCs w:val="22"/>
        </w:rPr>
        <w:t>resolves</w:t>
      </w:r>
      <w:r w:rsidRPr="003342D1">
        <w:rPr>
          <w:rFonts w:ascii="Calibri" w:hAnsi="Calibri" w:cs="Calibri"/>
          <w:szCs w:val="22"/>
        </w:rPr>
        <w:t> 2 of Resolution </w:t>
      </w:r>
      <w:r w:rsidRPr="003342D1">
        <w:rPr>
          <w:rFonts w:ascii="Calibri" w:hAnsi="Calibri" w:cs="Calibri"/>
          <w:b/>
          <w:bCs/>
          <w:szCs w:val="22"/>
        </w:rPr>
        <w:t>220 (WRC</w:t>
      </w:r>
      <w:r w:rsidRPr="003342D1">
        <w:rPr>
          <w:rFonts w:ascii="Calibri" w:hAnsi="Calibri" w:cs="Calibri"/>
          <w:b/>
          <w:bCs/>
          <w:szCs w:val="22"/>
        </w:rPr>
        <w:noBreakHyphen/>
        <w:t>23)</w:t>
      </w:r>
      <w:r w:rsidRPr="003342D1">
        <w:rPr>
          <w:rFonts w:ascii="Calibri" w:hAnsi="Calibri" w:cs="Calibri"/>
          <w:szCs w:val="22"/>
        </w:rPr>
        <w:t>, for example, by the statement “</w:t>
      </w:r>
      <w:r w:rsidRPr="003342D1">
        <w:rPr>
          <w:rFonts w:ascii="Calibri" w:hAnsi="Calibri" w:cs="Calibri"/>
          <w:szCs w:val="24"/>
        </w:rPr>
        <w:t xml:space="preserve">complies with </w:t>
      </w:r>
      <w:r w:rsidRPr="003342D1">
        <w:rPr>
          <w:rFonts w:ascii="Calibri" w:hAnsi="Calibri" w:cs="Calibri"/>
          <w:i/>
          <w:iCs/>
          <w:szCs w:val="24"/>
        </w:rPr>
        <w:t>resolves</w:t>
      </w:r>
      <w:r w:rsidRPr="003342D1">
        <w:rPr>
          <w:rFonts w:ascii="Calibri" w:hAnsi="Calibri" w:cs="Calibri"/>
          <w:szCs w:val="22"/>
        </w:rPr>
        <w:t> </w:t>
      </w:r>
      <w:r w:rsidRPr="003342D1">
        <w:rPr>
          <w:rFonts w:ascii="Calibri" w:hAnsi="Calibri" w:cs="Calibri"/>
          <w:szCs w:val="24"/>
        </w:rPr>
        <w:t xml:space="preserve">2 of Res. </w:t>
      </w:r>
      <w:r w:rsidRPr="003342D1">
        <w:rPr>
          <w:rFonts w:ascii="Calibri" w:hAnsi="Calibri" w:cs="Calibri"/>
          <w:b/>
          <w:bCs/>
          <w:szCs w:val="24"/>
        </w:rPr>
        <w:t>220</w:t>
      </w:r>
      <w:r w:rsidRPr="003342D1">
        <w:rPr>
          <w:rFonts w:ascii="Calibri" w:hAnsi="Calibri" w:cs="Calibri"/>
          <w:szCs w:val="22"/>
        </w:rPr>
        <w:t xml:space="preserve">”. When examining compliance with </w:t>
      </w:r>
      <w:r w:rsidRPr="003342D1">
        <w:rPr>
          <w:rFonts w:ascii="Calibri" w:hAnsi="Calibri" w:cs="Calibri"/>
          <w:i/>
          <w:iCs/>
          <w:szCs w:val="22"/>
        </w:rPr>
        <w:t>resolves</w:t>
      </w:r>
      <w:r w:rsidRPr="003342D1">
        <w:rPr>
          <w:rFonts w:ascii="Calibri" w:hAnsi="Calibri" w:cs="Calibri"/>
          <w:szCs w:val="22"/>
        </w:rPr>
        <w:t> 2 of Resolution </w:t>
      </w:r>
      <w:r w:rsidRPr="003342D1">
        <w:rPr>
          <w:rFonts w:ascii="Calibri" w:hAnsi="Calibri" w:cs="Calibri"/>
          <w:b/>
          <w:bCs/>
          <w:szCs w:val="22"/>
        </w:rPr>
        <w:t>220 (WRC</w:t>
      </w:r>
      <w:r w:rsidRPr="003342D1">
        <w:rPr>
          <w:rFonts w:ascii="Calibri" w:hAnsi="Calibri" w:cs="Calibri"/>
          <w:b/>
          <w:bCs/>
          <w:szCs w:val="22"/>
        </w:rPr>
        <w:noBreakHyphen/>
        <w:t>23)</w:t>
      </w:r>
      <w:r w:rsidRPr="003342D1">
        <w:rPr>
          <w:rFonts w:ascii="Calibri" w:hAnsi="Calibri" w:cs="Calibri"/>
          <w:szCs w:val="22"/>
        </w:rPr>
        <w:t xml:space="preserve">, the Bureau shall accept a notice with </w:t>
      </w:r>
      <w:r w:rsidRPr="003342D1">
        <w:rPr>
          <w:rFonts w:ascii="Calibri" w:hAnsi="Calibri" w:cs="Calibri"/>
          <w:szCs w:val="22"/>
          <w:lang w:eastAsia="ko-KR"/>
        </w:rPr>
        <w:t>the</w:t>
      </w:r>
      <w:r w:rsidRPr="003342D1">
        <w:rPr>
          <w:rFonts w:ascii="Calibri" w:hAnsi="Calibri" w:cs="Calibri"/>
          <w:szCs w:val="22"/>
        </w:rPr>
        <w:t xml:space="preserve"> commitment statement that it is in compliance with this Resolution. In the absence of such a commitment, the notified frequency assignment will receive an unfavourable regulatory finding under </w:t>
      </w:r>
      <w:r w:rsidRPr="003342D1">
        <w:rPr>
          <w:rFonts w:ascii="Calibri" w:hAnsi="Calibri" w:cs="Calibri"/>
          <w:szCs w:val="24"/>
        </w:rPr>
        <w:t xml:space="preserve">No. </w:t>
      </w:r>
      <w:r w:rsidRPr="003342D1">
        <w:rPr>
          <w:rFonts w:ascii="Calibri" w:hAnsi="Calibri" w:cs="Calibri"/>
          <w:b/>
          <w:bCs/>
          <w:szCs w:val="24"/>
        </w:rPr>
        <w:t>11.31</w:t>
      </w:r>
      <w:r w:rsidRPr="003342D1">
        <w:rPr>
          <w:rFonts w:ascii="Calibri" w:hAnsi="Calibri" w:cs="Calibri"/>
          <w:szCs w:val="22"/>
        </w:rPr>
        <w:t>.</w:t>
      </w:r>
    </w:p>
    <w:p w14:paraId="38AE083E" w14:textId="77777777" w:rsidR="003342D1" w:rsidRPr="003342D1" w:rsidRDefault="003342D1" w:rsidP="003342D1">
      <w:pPr>
        <w:spacing w:before="160" w:line="280" w:lineRule="exact"/>
        <w:jc w:val="both"/>
        <w:rPr>
          <w:rFonts w:ascii="Calibri" w:hAnsi="Calibri" w:cs="Calibri"/>
          <w:i/>
          <w:iCs/>
          <w:szCs w:val="28"/>
        </w:rPr>
      </w:pPr>
      <w:bookmarkStart w:id="106" w:name="_Hlk491065780"/>
      <w:bookmarkEnd w:id="105"/>
      <w:r w:rsidRPr="003342D1">
        <w:rPr>
          <w:rFonts w:ascii="Calibri" w:hAnsi="Calibri" w:cs="Calibri"/>
          <w:b/>
          <w:bCs/>
          <w:i/>
          <w:iCs/>
          <w:szCs w:val="28"/>
        </w:rPr>
        <w:t xml:space="preserve">Reasons: </w:t>
      </w:r>
      <w:r w:rsidRPr="003342D1">
        <w:rPr>
          <w:rFonts w:ascii="Calibri" w:hAnsi="Calibri" w:cs="Calibri"/>
          <w:i/>
          <w:iCs/>
          <w:szCs w:val="28"/>
        </w:rPr>
        <w:t>The World Radiocommunication Conference (Dubai, 2023) (WRC</w:t>
      </w:r>
      <w:r w:rsidRPr="003342D1">
        <w:rPr>
          <w:rFonts w:ascii="Calibri" w:hAnsi="Calibri" w:cs="Calibri"/>
          <w:i/>
          <w:iCs/>
          <w:szCs w:val="28"/>
        </w:rPr>
        <w:noBreakHyphen/>
        <w:t xml:space="preserve">23) </w:t>
      </w:r>
      <w:r w:rsidRPr="003342D1">
        <w:rPr>
          <w:rFonts w:ascii="Calibri" w:hAnsi="Calibri" w:cs="Calibri"/>
          <w:i/>
          <w:iCs/>
          <w:szCs w:val="28"/>
          <w:lang w:eastAsia="ko-KR"/>
        </w:rPr>
        <w:t xml:space="preserve">adopted Nos. </w:t>
      </w:r>
      <w:r w:rsidRPr="003342D1">
        <w:rPr>
          <w:rFonts w:ascii="Calibri" w:hAnsi="Calibri" w:cs="Calibri"/>
          <w:b/>
          <w:bCs/>
          <w:i/>
          <w:iCs/>
          <w:szCs w:val="28"/>
          <w:lang w:eastAsia="ko-KR"/>
        </w:rPr>
        <w:t>5.457D, 5.457E</w:t>
      </w:r>
      <w:r w:rsidRPr="003342D1">
        <w:rPr>
          <w:rFonts w:ascii="Calibri" w:hAnsi="Calibri" w:cs="Calibri"/>
          <w:i/>
          <w:iCs/>
          <w:szCs w:val="28"/>
          <w:lang w:eastAsia="ko-KR"/>
        </w:rPr>
        <w:t xml:space="preserve"> and </w:t>
      </w:r>
      <w:r w:rsidRPr="003342D1">
        <w:rPr>
          <w:rFonts w:ascii="Calibri" w:hAnsi="Calibri" w:cs="Calibri"/>
          <w:b/>
          <w:bCs/>
          <w:i/>
          <w:iCs/>
          <w:szCs w:val="28"/>
          <w:lang w:eastAsia="ko-KR"/>
        </w:rPr>
        <w:t>5.457F</w:t>
      </w:r>
      <w:r w:rsidRPr="003342D1">
        <w:rPr>
          <w:rFonts w:ascii="Calibri" w:hAnsi="Calibri" w:cs="Calibri"/>
          <w:b/>
          <w:bCs/>
          <w:i/>
          <w:iCs/>
          <w:szCs w:val="28"/>
        </w:rPr>
        <w:t xml:space="preserve"> </w:t>
      </w:r>
      <w:r w:rsidRPr="003342D1">
        <w:rPr>
          <w:rFonts w:ascii="Calibri" w:hAnsi="Calibri" w:cs="Calibri"/>
          <w:i/>
          <w:iCs/>
          <w:szCs w:val="28"/>
        </w:rPr>
        <w:t xml:space="preserve">identifying the additional </w:t>
      </w:r>
      <w:r w:rsidRPr="003342D1">
        <w:rPr>
          <w:rFonts w:ascii="Calibri" w:hAnsi="Calibri" w:cs="Calibri"/>
          <w:i/>
          <w:iCs/>
          <w:szCs w:val="28"/>
          <w:lang w:eastAsia="ko-KR"/>
        </w:rPr>
        <w:t xml:space="preserve">frequency bands for the implementation of the terrestrial component of IMT systems </w:t>
      </w:r>
      <w:r w:rsidRPr="003342D1">
        <w:rPr>
          <w:rFonts w:ascii="Calibri" w:hAnsi="Calibri" w:cs="Calibri"/>
          <w:i/>
          <w:iCs/>
          <w:szCs w:val="28"/>
        </w:rPr>
        <w:t>subject to Resolution </w:t>
      </w:r>
      <w:r w:rsidRPr="003342D1">
        <w:rPr>
          <w:rFonts w:ascii="Calibri" w:hAnsi="Calibri" w:cs="Calibri"/>
          <w:b/>
          <w:bCs/>
          <w:i/>
          <w:iCs/>
          <w:szCs w:val="28"/>
        </w:rPr>
        <w:t>220 (WRC</w:t>
      </w:r>
      <w:r w:rsidRPr="003342D1">
        <w:rPr>
          <w:rFonts w:ascii="Calibri" w:hAnsi="Calibri" w:cs="Calibri"/>
          <w:b/>
          <w:bCs/>
          <w:i/>
          <w:iCs/>
          <w:szCs w:val="28"/>
        </w:rPr>
        <w:noBreakHyphen/>
        <w:t>23)</w:t>
      </w:r>
      <w:r w:rsidRPr="003342D1">
        <w:rPr>
          <w:rFonts w:ascii="Calibri" w:hAnsi="Calibri" w:cs="Calibri"/>
          <w:i/>
          <w:iCs/>
          <w:szCs w:val="28"/>
        </w:rPr>
        <w:t>. Re</w:t>
      </w:r>
      <w:r w:rsidRPr="003342D1">
        <w:rPr>
          <w:rFonts w:ascii="Calibri" w:eastAsia="DengXian" w:hAnsi="Calibri" w:cs="Calibri"/>
          <w:i/>
          <w:iCs/>
          <w:szCs w:val="28"/>
          <w:lang w:eastAsia="ko-KR"/>
        </w:rPr>
        <w:t xml:space="preserve">solves 2 of </w:t>
      </w:r>
      <w:r w:rsidRPr="003342D1">
        <w:rPr>
          <w:rFonts w:ascii="Calibri" w:hAnsi="Calibri" w:cs="Calibri"/>
          <w:i/>
          <w:iCs/>
          <w:szCs w:val="28"/>
        </w:rPr>
        <w:t>Resolution </w:t>
      </w:r>
      <w:r w:rsidRPr="003342D1">
        <w:rPr>
          <w:rFonts w:ascii="Calibri" w:eastAsia="DengXian" w:hAnsi="Calibri" w:cs="Calibri"/>
          <w:b/>
          <w:bCs/>
          <w:i/>
          <w:iCs/>
          <w:szCs w:val="28"/>
          <w:lang w:eastAsia="ko-KR"/>
        </w:rPr>
        <w:t>220</w:t>
      </w:r>
      <w:r w:rsidRPr="003342D1">
        <w:rPr>
          <w:rFonts w:ascii="Calibri" w:eastAsia="DengXian" w:hAnsi="Calibri" w:cs="Calibri"/>
          <w:b/>
          <w:bCs/>
          <w:i/>
          <w:iCs/>
          <w:szCs w:val="28"/>
          <w:lang w:eastAsia="zh-CN"/>
        </w:rPr>
        <w:t xml:space="preserve"> (WRC</w:t>
      </w:r>
      <w:r w:rsidRPr="003342D1">
        <w:rPr>
          <w:rFonts w:ascii="Calibri" w:eastAsia="DengXian" w:hAnsi="Calibri" w:cs="Calibri"/>
          <w:b/>
          <w:bCs/>
          <w:i/>
          <w:iCs/>
          <w:szCs w:val="28"/>
          <w:lang w:eastAsia="zh-CN"/>
        </w:rPr>
        <w:noBreakHyphen/>
        <w:t>23)</w:t>
      </w:r>
      <w:r w:rsidRPr="003342D1">
        <w:rPr>
          <w:rFonts w:ascii="Calibri" w:hAnsi="Calibri" w:cs="Calibri"/>
          <w:b/>
          <w:bCs/>
          <w:i/>
          <w:iCs/>
          <w:szCs w:val="28"/>
        </w:rPr>
        <w:t xml:space="preserve"> </w:t>
      </w:r>
      <w:r w:rsidRPr="003342D1">
        <w:rPr>
          <w:rFonts w:ascii="Calibri" w:hAnsi="Calibri" w:cs="Calibri"/>
          <w:i/>
          <w:iCs/>
          <w:szCs w:val="28"/>
        </w:rPr>
        <w:t xml:space="preserve">specifies that </w:t>
      </w:r>
      <w:r w:rsidRPr="003342D1">
        <w:rPr>
          <w:rFonts w:ascii="Calibri" w:hAnsi="Calibri" w:cs="Calibri"/>
          <w:i/>
          <w:iCs/>
          <w:szCs w:val="28"/>
          <w:lang w:eastAsia="ja-JP"/>
        </w:rPr>
        <w:t xml:space="preserve">in order to ensure protection for the FSS (Earth-to-space), </w:t>
      </w:r>
      <w:r w:rsidRPr="003342D1">
        <w:rPr>
          <w:rFonts w:ascii="Calibri" w:hAnsi="Calibri" w:cs="Calibri"/>
          <w:i/>
          <w:iCs/>
          <w:szCs w:val="28"/>
        </w:rPr>
        <w:t xml:space="preserve">the level of expected e.i.r.p. spectral density emitted by an IMT base station as a function of the vertical angle above the horizon shall not exceed the values given in </w:t>
      </w:r>
      <w:r w:rsidRPr="003342D1">
        <w:rPr>
          <w:rFonts w:ascii="Calibri" w:eastAsia="DengXian" w:hAnsi="Calibri" w:cs="Calibri"/>
          <w:i/>
          <w:iCs/>
          <w:szCs w:val="28"/>
          <w:lang w:eastAsia="zh-CN"/>
        </w:rPr>
        <w:t>r</w:t>
      </w:r>
      <w:r w:rsidRPr="003342D1">
        <w:rPr>
          <w:rFonts w:ascii="Calibri" w:eastAsia="DengXian" w:hAnsi="Calibri" w:cs="Calibri"/>
          <w:i/>
          <w:iCs/>
          <w:szCs w:val="28"/>
          <w:lang w:eastAsia="ko-KR"/>
        </w:rPr>
        <w:t>esolves 2 of that</w:t>
      </w:r>
      <w:r w:rsidRPr="003342D1">
        <w:rPr>
          <w:rFonts w:ascii="Calibri" w:hAnsi="Calibri" w:cs="Calibri"/>
          <w:i/>
          <w:iCs/>
          <w:szCs w:val="28"/>
        </w:rPr>
        <w:t xml:space="preserve"> Resolution, (No. </w:t>
      </w:r>
      <w:r w:rsidRPr="003342D1">
        <w:rPr>
          <w:rFonts w:ascii="Calibri" w:hAnsi="Calibri" w:cs="Calibri"/>
          <w:b/>
          <w:bCs/>
          <w:i/>
          <w:iCs/>
          <w:szCs w:val="28"/>
        </w:rPr>
        <w:t>21.5</w:t>
      </w:r>
      <w:r w:rsidRPr="003342D1">
        <w:rPr>
          <w:rFonts w:ascii="Calibri" w:hAnsi="Calibri" w:cs="Calibri"/>
          <w:i/>
          <w:iCs/>
          <w:szCs w:val="28"/>
        </w:rPr>
        <w:t xml:space="preserve"> does not apply). </w:t>
      </w:r>
    </w:p>
    <w:p w14:paraId="077F07DF" w14:textId="77777777" w:rsidR="003342D1" w:rsidRPr="003342D1" w:rsidRDefault="003342D1" w:rsidP="003342D1">
      <w:pPr>
        <w:tabs>
          <w:tab w:val="left" w:pos="3402"/>
        </w:tabs>
        <w:spacing w:line="280" w:lineRule="exact"/>
        <w:jc w:val="both"/>
        <w:rPr>
          <w:rFonts w:ascii="Calibri" w:hAnsi="Calibri" w:cs="Calibri"/>
          <w:i/>
          <w:iCs/>
          <w:szCs w:val="28"/>
        </w:rPr>
      </w:pPr>
      <w:r w:rsidRPr="003342D1">
        <w:rPr>
          <w:rFonts w:ascii="Calibri" w:hAnsi="Calibri" w:cs="Calibri"/>
          <w:i/>
          <w:iCs/>
          <w:szCs w:val="28"/>
          <w:lang w:eastAsia="ko-KR"/>
        </w:rPr>
        <w:t xml:space="preserve">The proposed rules of procedure are to provide guidance on how the expected e.i.r.p. should be notified by administrations and the compliance with those values by an IMT base station in </w:t>
      </w:r>
      <w:r w:rsidRPr="003342D1">
        <w:rPr>
          <w:rFonts w:ascii="Calibri" w:hAnsi="Calibri" w:cs="Calibri"/>
          <w:i/>
          <w:iCs/>
          <w:szCs w:val="28"/>
        </w:rPr>
        <w:t>the frequency band 6 425-7 075 MHz</w:t>
      </w:r>
      <w:r w:rsidRPr="003342D1">
        <w:rPr>
          <w:rFonts w:ascii="Calibri" w:hAnsi="Calibri" w:cs="Calibri"/>
          <w:i/>
          <w:iCs/>
          <w:szCs w:val="28"/>
          <w:lang w:eastAsia="ko-KR"/>
        </w:rPr>
        <w:t xml:space="preserve"> to be examined by the Bureau.</w:t>
      </w:r>
    </w:p>
    <w:p w14:paraId="2F5DA538" w14:textId="77777777" w:rsidR="003342D1" w:rsidRPr="003342D1" w:rsidRDefault="003342D1" w:rsidP="003342D1">
      <w:pPr>
        <w:tabs>
          <w:tab w:val="left" w:pos="3402"/>
        </w:tabs>
        <w:spacing w:line="280" w:lineRule="exact"/>
        <w:jc w:val="both"/>
        <w:rPr>
          <w:rFonts w:ascii="Calibri" w:hAnsi="Calibri" w:cs="Calibri"/>
          <w:i/>
          <w:iCs/>
          <w:szCs w:val="28"/>
        </w:rPr>
      </w:pPr>
      <w:r w:rsidRPr="003342D1">
        <w:rPr>
          <w:rFonts w:ascii="Calibri" w:hAnsi="Calibri" w:cs="Calibri"/>
          <w:i/>
          <w:iCs/>
          <w:szCs w:val="28"/>
        </w:rPr>
        <w:t xml:space="preserve">Effective date of application of these Rules: </w:t>
      </w:r>
      <w:r w:rsidRPr="003342D1">
        <w:rPr>
          <w:rFonts w:ascii="Calibri" w:hAnsi="Calibri" w:cs="Calibri"/>
          <w:i/>
          <w:iCs/>
          <w:szCs w:val="24"/>
        </w:rPr>
        <w:t>1 January 2025</w:t>
      </w:r>
      <w:r w:rsidRPr="003342D1">
        <w:rPr>
          <w:rFonts w:ascii="Calibri" w:hAnsi="Calibri" w:cs="Calibri"/>
          <w:i/>
          <w:iCs/>
          <w:szCs w:val="28"/>
        </w:rPr>
        <w:t>.</w:t>
      </w:r>
    </w:p>
    <w:p w14:paraId="36981974" w14:textId="77777777" w:rsidR="003342D1" w:rsidRPr="003342D1" w:rsidRDefault="003342D1" w:rsidP="003342D1">
      <w:pPr>
        <w:tabs>
          <w:tab w:val="clear" w:pos="794"/>
          <w:tab w:val="clear" w:pos="1191"/>
          <w:tab w:val="clear" w:pos="1588"/>
          <w:tab w:val="clear" w:pos="1985"/>
        </w:tabs>
        <w:overflowPunct/>
        <w:autoSpaceDE/>
        <w:autoSpaceDN/>
        <w:adjustRightInd/>
        <w:spacing w:before="0"/>
        <w:textAlignment w:val="auto"/>
        <w:rPr>
          <w:rFonts w:ascii="Calibri" w:hAnsi="Calibri" w:cs="Calibri"/>
          <w:b/>
          <w:bCs/>
          <w:sz w:val="28"/>
          <w:szCs w:val="28"/>
        </w:rPr>
      </w:pPr>
      <w:bookmarkStart w:id="107" w:name="_Hlk172732430"/>
      <w:bookmarkEnd w:id="106"/>
      <w:r w:rsidRPr="003342D1">
        <w:rPr>
          <w:rFonts w:ascii="Calibri" w:hAnsi="Calibri" w:cs="Calibri"/>
          <w:b/>
          <w:bCs/>
          <w:sz w:val="28"/>
          <w:szCs w:val="28"/>
        </w:rPr>
        <w:br w:type="page"/>
      </w:r>
    </w:p>
    <w:p w14:paraId="04155541" w14:textId="0C667FDF" w:rsidR="003342D1" w:rsidRPr="003342D1" w:rsidRDefault="003342D1" w:rsidP="003342D1">
      <w:pPr>
        <w:tabs>
          <w:tab w:val="left" w:pos="3402"/>
        </w:tabs>
        <w:spacing w:before="360" w:line="280" w:lineRule="exact"/>
        <w:jc w:val="center"/>
        <w:rPr>
          <w:rFonts w:ascii="Calibri" w:hAnsi="Calibri" w:cs="Calibri"/>
          <w:b/>
          <w:bCs/>
          <w:sz w:val="28"/>
          <w:szCs w:val="28"/>
        </w:rPr>
      </w:pPr>
      <w:r w:rsidRPr="003342D1">
        <w:rPr>
          <w:rFonts w:ascii="Calibri" w:hAnsi="Calibri" w:cs="Calibri"/>
          <w:b/>
          <w:bCs/>
          <w:sz w:val="28"/>
          <w:szCs w:val="28"/>
        </w:rPr>
        <w:lastRenderedPageBreak/>
        <w:t xml:space="preserve">Annex </w:t>
      </w:r>
      <w:r w:rsidR="00D813DE">
        <w:rPr>
          <w:rFonts w:ascii="Calibri" w:hAnsi="Calibri" w:cs="Calibri"/>
          <w:b/>
          <w:bCs/>
          <w:sz w:val="28"/>
          <w:szCs w:val="28"/>
        </w:rPr>
        <w:t>8</w:t>
      </w:r>
    </w:p>
    <w:p w14:paraId="4174577C" w14:textId="77777777" w:rsidR="003342D1" w:rsidRPr="003342D1" w:rsidRDefault="003342D1" w:rsidP="003342D1">
      <w:pPr>
        <w:tabs>
          <w:tab w:val="left" w:pos="3402"/>
        </w:tabs>
        <w:spacing w:before="240" w:line="280" w:lineRule="exact"/>
        <w:jc w:val="center"/>
        <w:rPr>
          <w:rFonts w:ascii="Calibri" w:hAnsi="Calibri" w:cs="Calibri"/>
          <w:szCs w:val="24"/>
        </w:rPr>
      </w:pPr>
      <w:r w:rsidRPr="003342D1">
        <w:rPr>
          <w:rFonts w:ascii="Calibri" w:hAnsi="Calibri" w:cs="Calibri"/>
          <w:szCs w:val="24"/>
          <w:lang w:eastAsia="zh-CN"/>
        </w:rPr>
        <w:t xml:space="preserve">Addition of new rules of procedure on Nos. </w:t>
      </w:r>
      <w:r w:rsidRPr="003342D1">
        <w:rPr>
          <w:rFonts w:ascii="Calibri" w:hAnsi="Calibri" w:cs="Calibri"/>
          <w:b/>
          <w:bCs/>
          <w:szCs w:val="24"/>
          <w:lang w:eastAsia="zh-CN"/>
        </w:rPr>
        <w:t>5.461</w:t>
      </w:r>
      <w:r w:rsidRPr="003342D1">
        <w:rPr>
          <w:rFonts w:ascii="Calibri" w:hAnsi="Calibri" w:cs="Calibri"/>
          <w:szCs w:val="24"/>
          <w:lang w:eastAsia="zh-CN"/>
        </w:rPr>
        <w:t xml:space="preserve">, </w:t>
      </w:r>
      <w:r w:rsidRPr="003342D1">
        <w:rPr>
          <w:rFonts w:ascii="Calibri" w:hAnsi="Calibri" w:cs="Calibri"/>
          <w:b/>
          <w:bCs/>
          <w:szCs w:val="24"/>
          <w:lang w:eastAsia="zh-CN"/>
        </w:rPr>
        <w:t>5.461AC</w:t>
      </w:r>
      <w:r w:rsidRPr="003342D1">
        <w:rPr>
          <w:rFonts w:ascii="Calibri" w:hAnsi="Calibri" w:cs="Calibri"/>
          <w:szCs w:val="24"/>
          <w:lang w:eastAsia="zh-CN"/>
        </w:rPr>
        <w:t xml:space="preserve"> and </w:t>
      </w:r>
      <w:r w:rsidRPr="003342D1">
        <w:rPr>
          <w:rFonts w:ascii="Calibri" w:hAnsi="Calibri" w:cs="Calibri"/>
          <w:b/>
          <w:bCs/>
          <w:szCs w:val="24"/>
          <w:lang w:eastAsia="zh-CN"/>
        </w:rPr>
        <w:t>5.529A</w:t>
      </w:r>
    </w:p>
    <w:p w14:paraId="274D04B8" w14:textId="77777777" w:rsidR="003342D1" w:rsidRPr="003342D1" w:rsidRDefault="003342D1" w:rsidP="003342D1">
      <w:pPr>
        <w:keepNext/>
        <w:keepLines/>
        <w:tabs>
          <w:tab w:val="left" w:pos="3402"/>
        </w:tabs>
        <w:spacing w:before="300" w:line="320" w:lineRule="exact"/>
        <w:ind w:left="794" w:hanging="794"/>
        <w:jc w:val="center"/>
        <w:outlineLvl w:val="0"/>
        <w:rPr>
          <w:rFonts w:ascii="Calibri" w:hAnsi="Calibri" w:cs="Calibri"/>
          <w:b/>
          <w:bCs/>
          <w:color w:val="000000"/>
          <w:sz w:val="28"/>
          <w:szCs w:val="28"/>
        </w:rPr>
      </w:pPr>
      <w:bookmarkStart w:id="108" w:name="_Hlk168323361"/>
      <w:r w:rsidRPr="003342D1">
        <w:rPr>
          <w:rFonts w:ascii="Calibri" w:hAnsi="Calibri" w:cs="Calibri"/>
          <w:b/>
          <w:bCs/>
          <w:color w:val="000000"/>
          <w:sz w:val="28"/>
          <w:szCs w:val="28"/>
        </w:rPr>
        <w:t>Rules concerning</w:t>
      </w:r>
    </w:p>
    <w:p w14:paraId="50BAC40F" w14:textId="77777777" w:rsidR="003342D1" w:rsidRPr="003342D1" w:rsidRDefault="003342D1" w:rsidP="003342D1">
      <w:pPr>
        <w:tabs>
          <w:tab w:val="left" w:pos="284"/>
          <w:tab w:val="left" w:pos="851"/>
          <w:tab w:val="left" w:pos="1418"/>
          <w:tab w:val="left" w:pos="2552"/>
          <w:tab w:val="left" w:pos="3119"/>
          <w:tab w:val="left" w:pos="3686"/>
        </w:tabs>
        <w:overflowPunct/>
        <w:autoSpaceDE/>
        <w:autoSpaceDN/>
        <w:adjustRightInd/>
        <w:spacing w:after="120" w:line="254" w:lineRule="auto"/>
        <w:jc w:val="both"/>
        <w:textAlignment w:val="auto"/>
        <w:rPr>
          <w:rFonts w:ascii="Calibri" w:hAnsi="Calibri" w:cs="Calibri"/>
          <w:b/>
          <w:bCs/>
          <w:color w:val="000000"/>
          <w:szCs w:val="24"/>
          <w:lang w:eastAsia="en-GB"/>
        </w:rPr>
      </w:pPr>
    </w:p>
    <w:p w14:paraId="28005CA6" w14:textId="77777777" w:rsidR="003342D1" w:rsidRPr="003342D1" w:rsidRDefault="003342D1" w:rsidP="003342D1">
      <w:pPr>
        <w:tabs>
          <w:tab w:val="left" w:pos="284"/>
          <w:tab w:val="left" w:pos="851"/>
          <w:tab w:val="left" w:pos="1418"/>
          <w:tab w:val="left" w:pos="2552"/>
          <w:tab w:val="left" w:pos="3119"/>
          <w:tab w:val="left" w:pos="3686"/>
        </w:tabs>
        <w:overflowPunct/>
        <w:autoSpaceDE/>
        <w:autoSpaceDN/>
        <w:adjustRightInd/>
        <w:spacing w:after="120" w:line="254" w:lineRule="auto"/>
        <w:jc w:val="center"/>
        <w:textAlignment w:val="auto"/>
        <w:rPr>
          <w:rFonts w:ascii="Calibri" w:hAnsi="Calibri" w:cs="Calibri"/>
          <w:b/>
          <w:bCs/>
          <w:color w:val="000000"/>
          <w:sz w:val="28"/>
          <w:szCs w:val="28"/>
          <w:lang w:eastAsia="en-GB"/>
        </w:rPr>
      </w:pPr>
      <w:r w:rsidRPr="003342D1">
        <w:rPr>
          <w:rFonts w:ascii="Calibri" w:hAnsi="Calibri" w:cs="Calibri"/>
          <w:b/>
          <w:bCs/>
          <w:color w:val="000000"/>
          <w:sz w:val="28"/>
          <w:szCs w:val="28"/>
          <w:lang w:eastAsia="en-GB"/>
        </w:rPr>
        <w:t>ARTICLE 5 of the RR</w:t>
      </w:r>
    </w:p>
    <w:p w14:paraId="30EF270B" w14:textId="77777777" w:rsidR="003342D1" w:rsidRPr="003342D1" w:rsidRDefault="003342D1" w:rsidP="003342D1">
      <w:pPr>
        <w:spacing w:before="160" w:line="240" w:lineRule="exact"/>
        <w:jc w:val="both"/>
        <w:rPr>
          <w:rFonts w:ascii="Calibri" w:hAnsi="Calibri" w:cs="Calibri"/>
          <w:b/>
          <w:szCs w:val="24"/>
        </w:rPr>
      </w:pPr>
      <w:r w:rsidRPr="003342D1">
        <w:rPr>
          <w:rFonts w:ascii="Calibri" w:hAnsi="Calibri" w:cs="Calibri"/>
          <w:b/>
          <w:sz w:val="20"/>
          <w:szCs w:val="22"/>
        </w:rPr>
        <w:t>ADD</w:t>
      </w:r>
    </w:p>
    <w:p w14:paraId="61B9A98F" w14:textId="77777777" w:rsidR="003342D1" w:rsidRPr="003342D1" w:rsidRDefault="003342D1" w:rsidP="003342D1">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80" w:lineRule="exact"/>
        <w:ind w:left="85" w:right="7938"/>
        <w:jc w:val="both"/>
        <w:outlineLvl w:val="7"/>
        <w:rPr>
          <w:rFonts w:ascii="Calibri" w:eastAsia="Calibri" w:hAnsi="Calibri" w:cs="Calibri"/>
          <w:szCs w:val="22"/>
        </w:rPr>
      </w:pPr>
      <w:r w:rsidRPr="003342D1">
        <w:rPr>
          <w:rFonts w:ascii="Calibri" w:hAnsi="Calibri" w:cs="Calibri"/>
          <w:b/>
          <w:szCs w:val="22"/>
        </w:rPr>
        <w:t>5.461</w:t>
      </w:r>
    </w:p>
    <w:p w14:paraId="2AAAC79D" w14:textId="77777777" w:rsidR="003342D1" w:rsidRPr="003342D1" w:rsidRDefault="003342D1" w:rsidP="003342D1">
      <w:pPr>
        <w:spacing w:before="160" w:line="280" w:lineRule="exact"/>
        <w:jc w:val="both"/>
        <w:rPr>
          <w:rFonts w:ascii="Calibri" w:eastAsia="Batang" w:hAnsi="Calibri" w:cs="Calibri"/>
          <w:szCs w:val="22"/>
          <w:lang w:eastAsia="ko-KR"/>
        </w:rPr>
      </w:pPr>
      <w:r w:rsidRPr="003342D1">
        <w:rPr>
          <w:rFonts w:ascii="Calibri" w:hAnsi="Calibri" w:cs="Calibri"/>
          <w:bCs/>
          <w:szCs w:val="22"/>
        </w:rPr>
        <w:t>The Board noted that the World Radiocommunication Conference (Dubai, 2023) had decided on specific conditions for the application of No</w:t>
      </w:r>
      <w:r w:rsidRPr="003342D1">
        <w:rPr>
          <w:rFonts w:ascii="Calibri" w:hAnsi="Calibri" w:cs="Calibri"/>
          <w:b/>
          <w:szCs w:val="22"/>
        </w:rPr>
        <w:t>.</w:t>
      </w:r>
      <w:r w:rsidRPr="003342D1">
        <w:rPr>
          <w:rFonts w:ascii="Calibri" w:hAnsi="Calibri" w:cs="Calibri"/>
          <w:b/>
          <w:bCs/>
          <w:szCs w:val="22"/>
        </w:rPr>
        <w:t> </w:t>
      </w:r>
      <w:r w:rsidRPr="003342D1">
        <w:rPr>
          <w:rFonts w:ascii="Calibri" w:hAnsi="Calibri" w:cs="Calibri"/>
          <w:b/>
          <w:szCs w:val="22"/>
        </w:rPr>
        <w:t>9.21</w:t>
      </w:r>
      <w:r w:rsidRPr="003342D1">
        <w:rPr>
          <w:rFonts w:ascii="Calibri" w:hAnsi="Calibri" w:cs="Calibri"/>
          <w:b/>
          <w:bCs/>
          <w:szCs w:val="22"/>
        </w:rPr>
        <w:t xml:space="preserve"> </w:t>
      </w:r>
      <w:r w:rsidRPr="003342D1">
        <w:rPr>
          <w:rFonts w:ascii="Calibri" w:hAnsi="Calibri" w:cs="Calibri"/>
          <w:bCs/>
          <w:szCs w:val="22"/>
        </w:rPr>
        <w:t>for</w:t>
      </w:r>
      <w:r w:rsidRPr="003342D1">
        <w:rPr>
          <w:rFonts w:ascii="Calibri" w:hAnsi="Calibri" w:cs="Calibri"/>
          <w:b/>
          <w:szCs w:val="22"/>
        </w:rPr>
        <w:t xml:space="preserve"> </w:t>
      </w:r>
      <w:r w:rsidRPr="003342D1">
        <w:rPr>
          <w:rFonts w:ascii="Calibri" w:hAnsi="Calibri" w:cs="Calibri"/>
          <w:bCs/>
          <w:szCs w:val="22"/>
          <w:lang w:eastAsia="zh-CN"/>
        </w:rPr>
        <w:t>geostationary-satellite orbit (GSO) mobile-satellite service (MSS)</w:t>
      </w:r>
      <w:r w:rsidRPr="003342D1">
        <w:rPr>
          <w:rFonts w:ascii="Calibri" w:hAnsi="Calibri" w:cs="Calibri"/>
          <w:b/>
          <w:szCs w:val="22"/>
          <w:lang w:eastAsia="zh-CN"/>
        </w:rPr>
        <w:t xml:space="preserve"> </w:t>
      </w:r>
      <w:r w:rsidRPr="003342D1">
        <w:rPr>
          <w:rFonts w:ascii="Calibri" w:hAnsi="Calibri" w:cs="Calibri"/>
          <w:bCs/>
          <w:szCs w:val="22"/>
        </w:rPr>
        <w:t>networks and non-</w:t>
      </w:r>
      <w:r w:rsidRPr="003342D1">
        <w:rPr>
          <w:rFonts w:ascii="Calibri" w:hAnsi="Calibri" w:cs="Calibri"/>
          <w:szCs w:val="22"/>
          <w:lang w:eastAsia="zh-CN"/>
        </w:rPr>
        <w:t>geostationary-satellite orbit</w:t>
      </w:r>
      <w:r w:rsidRPr="003342D1">
        <w:rPr>
          <w:rFonts w:ascii="Calibri" w:hAnsi="Calibri" w:cs="Calibri"/>
          <w:bCs/>
          <w:szCs w:val="22"/>
        </w:rPr>
        <w:t xml:space="preserve"> (non-GSO) MSS systems in the frequency bands 7 250-7 375 MHz (space-to-Earth) and 7 900-8 025 MHz (Earth-to-space), i.e. that coordination under No. </w:t>
      </w:r>
      <w:r w:rsidRPr="003342D1">
        <w:rPr>
          <w:rFonts w:ascii="Calibri" w:hAnsi="Calibri" w:cs="Calibri"/>
          <w:b/>
          <w:szCs w:val="22"/>
        </w:rPr>
        <w:t>9.21</w:t>
      </w:r>
      <w:r w:rsidRPr="003342D1">
        <w:rPr>
          <w:rFonts w:ascii="Calibri" w:hAnsi="Calibri" w:cs="Calibri"/>
          <w:bCs/>
          <w:szCs w:val="22"/>
        </w:rPr>
        <w:t xml:space="preserve"> shall not apply to</w:t>
      </w:r>
      <w:r w:rsidRPr="003342D1">
        <w:rPr>
          <w:rFonts w:ascii="Calibri" w:hAnsi="Calibri" w:cs="Calibri"/>
          <w:b/>
          <w:szCs w:val="22"/>
        </w:rPr>
        <w:t xml:space="preserve"> </w:t>
      </w:r>
      <w:r w:rsidRPr="003342D1">
        <w:rPr>
          <w:rFonts w:ascii="Calibri" w:hAnsi="Calibri" w:cs="Calibri"/>
          <w:bCs/>
          <w:szCs w:val="22"/>
          <w:lang w:eastAsia="zh-CN"/>
        </w:rPr>
        <w:t>GSO</w:t>
      </w:r>
      <w:r w:rsidRPr="003342D1">
        <w:rPr>
          <w:rFonts w:ascii="Calibri" w:hAnsi="Calibri" w:cs="Calibri"/>
          <w:b/>
          <w:szCs w:val="22"/>
        </w:rPr>
        <w:t xml:space="preserve"> </w:t>
      </w:r>
      <w:r w:rsidRPr="003342D1">
        <w:rPr>
          <w:rFonts w:ascii="Calibri" w:hAnsi="Calibri" w:cs="Calibri"/>
          <w:bCs/>
          <w:szCs w:val="22"/>
        </w:rPr>
        <w:t>MSS networks</w:t>
      </w:r>
      <w:r w:rsidRPr="003342D1">
        <w:rPr>
          <w:rFonts w:ascii="Calibri" w:hAnsi="Calibri" w:cs="Calibri"/>
          <w:szCs w:val="22"/>
        </w:rPr>
        <w:t xml:space="preserve"> for which complete coordination information is received by the Bureau as of </w:t>
      </w:r>
      <w:r w:rsidRPr="003342D1">
        <w:rPr>
          <w:rFonts w:ascii="Calibri" w:eastAsia="Batang" w:hAnsi="Calibri" w:cs="Calibri"/>
          <w:szCs w:val="22"/>
        </w:rPr>
        <w:t>1 January 2025</w:t>
      </w:r>
      <w:r w:rsidRPr="003342D1">
        <w:rPr>
          <w:rFonts w:ascii="Calibri" w:eastAsia="Batang" w:hAnsi="Calibri" w:cs="Calibri"/>
          <w:i/>
          <w:iCs/>
          <w:szCs w:val="22"/>
        </w:rPr>
        <w:t xml:space="preserve"> </w:t>
      </w:r>
      <w:r w:rsidRPr="003342D1">
        <w:rPr>
          <w:rFonts w:ascii="Calibri" w:hAnsi="Calibri" w:cs="Calibri"/>
          <w:szCs w:val="22"/>
          <w:lang w:eastAsia="zh-CN"/>
        </w:rPr>
        <w:t>with respect to non-</w:t>
      </w:r>
      <w:r w:rsidRPr="003342D1">
        <w:rPr>
          <w:rFonts w:ascii="Calibri" w:hAnsi="Calibri" w:cs="Calibri"/>
          <w:bCs/>
          <w:szCs w:val="22"/>
          <w:lang w:eastAsia="zh-CN"/>
        </w:rPr>
        <w:t>GSO</w:t>
      </w:r>
      <w:r w:rsidRPr="003342D1">
        <w:rPr>
          <w:rFonts w:ascii="Calibri" w:hAnsi="Calibri" w:cs="Calibri"/>
          <w:szCs w:val="22"/>
          <w:lang w:eastAsia="zh-CN"/>
        </w:rPr>
        <w:t xml:space="preserve"> systems</w:t>
      </w:r>
      <w:r w:rsidRPr="003342D1">
        <w:rPr>
          <w:rFonts w:ascii="Calibri" w:eastAsia="Batang" w:hAnsi="Calibri" w:cs="Calibri"/>
          <w:szCs w:val="22"/>
          <w:lang w:eastAsia="zh-CN"/>
        </w:rPr>
        <w:t xml:space="preserve"> for which complete coordination or notification information, as appropriate, is received by the Bureau as of</w:t>
      </w:r>
      <w:r w:rsidRPr="003342D1">
        <w:rPr>
          <w:rFonts w:ascii="Calibri" w:eastAsia="Batang" w:hAnsi="Calibri" w:cs="Calibri"/>
          <w:i/>
          <w:iCs/>
          <w:szCs w:val="22"/>
          <w:lang w:eastAsia="zh-CN"/>
        </w:rPr>
        <w:t xml:space="preserve"> </w:t>
      </w:r>
      <w:r w:rsidRPr="003342D1">
        <w:rPr>
          <w:rFonts w:ascii="Calibri" w:eastAsia="Batang" w:hAnsi="Calibri" w:cs="Calibri"/>
          <w:szCs w:val="22"/>
        </w:rPr>
        <w:t>1 January 2025</w:t>
      </w:r>
      <w:r w:rsidRPr="003342D1">
        <w:rPr>
          <w:rFonts w:ascii="Calibri" w:eastAsia="Batang" w:hAnsi="Calibri" w:cs="Calibri"/>
          <w:szCs w:val="22"/>
          <w:lang w:eastAsia="ko-KR"/>
        </w:rPr>
        <w:t xml:space="preserve">. </w:t>
      </w:r>
    </w:p>
    <w:p w14:paraId="74B8A4C1" w14:textId="77777777" w:rsidR="003342D1" w:rsidRPr="003342D1" w:rsidRDefault="003342D1" w:rsidP="003342D1">
      <w:pPr>
        <w:spacing w:before="160" w:line="280" w:lineRule="exact"/>
        <w:jc w:val="both"/>
        <w:rPr>
          <w:rFonts w:ascii="Calibri" w:hAnsi="Calibri" w:cs="Calibri"/>
          <w:bCs/>
          <w:szCs w:val="22"/>
        </w:rPr>
      </w:pPr>
      <w:r w:rsidRPr="003342D1">
        <w:rPr>
          <w:rFonts w:ascii="Calibri" w:eastAsia="Batang" w:hAnsi="Calibri" w:cs="Calibri"/>
          <w:szCs w:val="22"/>
          <w:lang w:eastAsia="ko-KR"/>
        </w:rPr>
        <w:t xml:space="preserve">Also, this provision stipulates that </w:t>
      </w:r>
      <w:r w:rsidRPr="003342D1">
        <w:rPr>
          <w:rFonts w:ascii="Calibri" w:hAnsi="Calibri" w:cs="Calibri"/>
          <w:szCs w:val="22"/>
        </w:rPr>
        <w:t>non-</w:t>
      </w:r>
      <w:r w:rsidRPr="003342D1">
        <w:rPr>
          <w:rFonts w:ascii="Calibri" w:hAnsi="Calibri" w:cs="Calibri"/>
          <w:bCs/>
          <w:szCs w:val="22"/>
          <w:lang w:eastAsia="zh-CN"/>
        </w:rPr>
        <w:t>GSO</w:t>
      </w:r>
      <w:r w:rsidRPr="003342D1">
        <w:rPr>
          <w:rFonts w:ascii="Calibri" w:hAnsi="Calibri" w:cs="Calibri"/>
          <w:szCs w:val="22"/>
        </w:rPr>
        <w:t xml:space="preserve"> systems for which complete coordination or notification </w:t>
      </w:r>
      <w:r w:rsidRPr="003342D1">
        <w:rPr>
          <w:rFonts w:ascii="Calibri" w:eastAsia="Batang" w:hAnsi="Calibri" w:cs="Calibri"/>
          <w:szCs w:val="22"/>
          <w:lang w:eastAsia="zh-CN"/>
        </w:rPr>
        <w:t>information, as appropriate,</w:t>
      </w:r>
      <w:r w:rsidRPr="003342D1">
        <w:rPr>
          <w:rFonts w:ascii="Calibri" w:hAnsi="Calibri" w:cs="Calibri"/>
          <w:szCs w:val="22"/>
        </w:rPr>
        <w:t xml:space="preserve"> is received by the Bureau as of </w:t>
      </w:r>
      <w:r w:rsidRPr="003342D1">
        <w:rPr>
          <w:rFonts w:ascii="Calibri" w:eastAsia="Batang" w:hAnsi="Calibri" w:cs="Calibri"/>
          <w:szCs w:val="22"/>
        </w:rPr>
        <w:t>1 January 2025</w:t>
      </w:r>
      <w:r w:rsidRPr="003342D1">
        <w:rPr>
          <w:rFonts w:ascii="Calibri" w:eastAsia="Batang" w:hAnsi="Calibri" w:cs="Calibri"/>
          <w:i/>
          <w:iCs/>
          <w:szCs w:val="22"/>
        </w:rPr>
        <w:t xml:space="preserve"> </w:t>
      </w:r>
      <w:r w:rsidRPr="003342D1">
        <w:rPr>
          <w:rFonts w:ascii="Calibri" w:hAnsi="Calibri" w:cs="Calibri"/>
          <w:szCs w:val="22"/>
        </w:rPr>
        <w:t>shall not cause unacceptable interference to, or claim protection from, GSO MSS networks operating in accordance with the Radio Regulations.</w:t>
      </w:r>
    </w:p>
    <w:p w14:paraId="6A956E55" w14:textId="77777777" w:rsidR="003342D1" w:rsidRPr="003342D1" w:rsidRDefault="003342D1" w:rsidP="003342D1">
      <w:pPr>
        <w:spacing w:before="160" w:line="280" w:lineRule="exact"/>
        <w:jc w:val="both"/>
        <w:rPr>
          <w:rFonts w:ascii="Calibri" w:eastAsia="Calibri" w:hAnsi="Calibri" w:cs="Arial"/>
          <w:szCs w:val="22"/>
        </w:rPr>
      </w:pPr>
      <w:r w:rsidRPr="003342D1">
        <w:rPr>
          <w:rFonts w:ascii="Calibri" w:hAnsi="Calibri" w:cs="Calibri"/>
          <w:szCs w:val="22"/>
        </w:rPr>
        <w:t>The Board concluded that the application of No. </w:t>
      </w:r>
      <w:r w:rsidRPr="003342D1">
        <w:rPr>
          <w:rFonts w:ascii="Calibri" w:hAnsi="Calibri" w:cs="Calibri"/>
          <w:b/>
          <w:bCs/>
          <w:szCs w:val="22"/>
        </w:rPr>
        <w:t>9.21</w:t>
      </w:r>
      <w:r w:rsidRPr="003342D1">
        <w:rPr>
          <w:rFonts w:ascii="Calibri" w:hAnsi="Calibri" w:cs="Calibri"/>
          <w:szCs w:val="22"/>
        </w:rPr>
        <w:t xml:space="preserve"> for satellite networks and systems in the MSS in the frequency bands 7 250-7 375 MHz (space-to-Earth) and 7 900-8 025 MHz (Earth-to-space) is as described in the Table below.</w:t>
      </w:r>
    </w:p>
    <w:p w14:paraId="01B69437"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br w:type="page"/>
      </w:r>
    </w:p>
    <w:p w14:paraId="5460B395" w14:textId="77777777" w:rsidR="003342D1" w:rsidRPr="003342D1" w:rsidRDefault="003342D1" w:rsidP="003342D1">
      <w:pPr>
        <w:spacing w:before="160" w:line="280" w:lineRule="exact"/>
        <w:jc w:val="both"/>
        <w:rPr>
          <w:rFonts w:ascii="Calibri" w:hAnsi="Calibri" w:cs="Calibri"/>
          <w:szCs w:val="22"/>
        </w:rPr>
      </w:pPr>
    </w:p>
    <w:tbl>
      <w:tblPr>
        <w:tblStyle w:val="TableGrid5"/>
        <w:tblW w:w="0" w:type="auto"/>
        <w:jc w:val="center"/>
        <w:tblLook w:val="04A0" w:firstRow="1" w:lastRow="0" w:firstColumn="1" w:lastColumn="0" w:noHBand="0" w:noVBand="1"/>
      </w:tblPr>
      <w:tblGrid>
        <w:gridCol w:w="1025"/>
        <w:gridCol w:w="1572"/>
        <w:gridCol w:w="1843"/>
        <w:gridCol w:w="1792"/>
        <w:gridCol w:w="1350"/>
        <w:gridCol w:w="1438"/>
      </w:tblGrid>
      <w:tr w:rsidR="003342D1" w:rsidRPr="003342D1" w14:paraId="6D3383E8" w14:textId="77777777" w:rsidTr="00B52880">
        <w:trPr>
          <w:trHeight w:val="561"/>
          <w:jc w:val="center"/>
        </w:trPr>
        <w:tc>
          <w:tcPr>
            <w:tcW w:w="1025" w:type="dxa"/>
            <w:tcBorders>
              <w:top w:val="single" w:sz="4" w:space="0" w:color="auto"/>
              <w:left w:val="single" w:sz="4" w:space="0" w:color="auto"/>
              <w:bottom w:val="nil"/>
              <w:right w:val="single" w:sz="4" w:space="0" w:color="auto"/>
            </w:tcBorders>
          </w:tcPr>
          <w:p w14:paraId="1CD63E6A" w14:textId="77777777" w:rsidR="003342D1" w:rsidRPr="003342D1" w:rsidRDefault="003342D1" w:rsidP="003342D1">
            <w:pPr>
              <w:spacing w:before="80" w:after="80" w:line="280" w:lineRule="exact"/>
              <w:rPr>
                <w:rFonts w:ascii="Calibri" w:hAnsi="Calibri" w:cs="Calibri"/>
                <w:sz w:val="18"/>
                <w:szCs w:val="18"/>
              </w:rPr>
            </w:pPr>
          </w:p>
        </w:tc>
        <w:tc>
          <w:tcPr>
            <w:tcW w:w="3415" w:type="dxa"/>
            <w:gridSpan w:val="2"/>
            <w:tcBorders>
              <w:top w:val="single" w:sz="4" w:space="0" w:color="auto"/>
              <w:left w:val="single" w:sz="4" w:space="0" w:color="auto"/>
              <w:bottom w:val="single" w:sz="4" w:space="0" w:color="auto"/>
              <w:right w:val="single" w:sz="4" w:space="0" w:color="auto"/>
            </w:tcBorders>
            <w:hideMark/>
          </w:tcPr>
          <w:p w14:paraId="62252679" w14:textId="77777777" w:rsidR="003342D1" w:rsidRPr="003342D1" w:rsidRDefault="003342D1" w:rsidP="003342D1">
            <w:pPr>
              <w:spacing w:before="80" w:after="80" w:line="280" w:lineRule="exact"/>
              <w:rPr>
                <w:rFonts w:ascii="Calibri" w:hAnsi="Calibri" w:cs="Calibri"/>
                <w:sz w:val="18"/>
                <w:szCs w:val="18"/>
                <w:lang w:val="fr-FR"/>
              </w:rPr>
            </w:pPr>
            <w:r w:rsidRPr="003342D1">
              <w:rPr>
                <w:rFonts w:ascii="Calibri" w:hAnsi="Calibri" w:cs="Calibri"/>
                <w:sz w:val="18"/>
                <w:szCs w:val="18"/>
                <w:lang w:val="fr-FR"/>
              </w:rPr>
              <w:t>Incoming</w:t>
            </w:r>
          </w:p>
        </w:tc>
        <w:tc>
          <w:tcPr>
            <w:tcW w:w="3142" w:type="dxa"/>
            <w:gridSpan w:val="2"/>
            <w:tcBorders>
              <w:top w:val="single" w:sz="4" w:space="0" w:color="auto"/>
              <w:left w:val="single" w:sz="4" w:space="0" w:color="auto"/>
              <w:bottom w:val="single" w:sz="4" w:space="0" w:color="auto"/>
              <w:right w:val="single" w:sz="4" w:space="0" w:color="auto"/>
            </w:tcBorders>
            <w:hideMark/>
          </w:tcPr>
          <w:p w14:paraId="4641D21D" w14:textId="77777777" w:rsidR="003342D1" w:rsidRPr="003342D1" w:rsidRDefault="003342D1" w:rsidP="003342D1">
            <w:pPr>
              <w:spacing w:before="80" w:after="80" w:line="280" w:lineRule="exact"/>
              <w:rPr>
                <w:rFonts w:ascii="Calibri" w:hAnsi="Calibri" w:cs="Calibri"/>
                <w:sz w:val="18"/>
                <w:szCs w:val="18"/>
                <w:lang w:val="fr-FR"/>
              </w:rPr>
            </w:pPr>
            <w:r w:rsidRPr="003342D1">
              <w:rPr>
                <w:rFonts w:ascii="Calibri" w:hAnsi="Calibri" w:cs="Calibri"/>
                <w:sz w:val="18"/>
                <w:szCs w:val="18"/>
                <w:lang w:val="fr-FR"/>
              </w:rPr>
              <w:t>Existing</w:t>
            </w:r>
          </w:p>
        </w:tc>
        <w:tc>
          <w:tcPr>
            <w:tcW w:w="1438" w:type="dxa"/>
            <w:tcBorders>
              <w:top w:val="single" w:sz="4" w:space="0" w:color="auto"/>
              <w:left w:val="single" w:sz="4" w:space="0" w:color="auto"/>
              <w:bottom w:val="nil"/>
              <w:right w:val="single" w:sz="4" w:space="0" w:color="auto"/>
            </w:tcBorders>
            <w:hideMark/>
          </w:tcPr>
          <w:p w14:paraId="66267A6D" w14:textId="77777777" w:rsidR="003342D1" w:rsidRPr="003342D1" w:rsidRDefault="003342D1" w:rsidP="003342D1">
            <w:pPr>
              <w:spacing w:before="80" w:after="80" w:line="280" w:lineRule="exact"/>
              <w:rPr>
                <w:rFonts w:ascii="Calibri" w:hAnsi="Calibri" w:cs="Calibri"/>
                <w:sz w:val="18"/>
                <w:szCs w:val="18"/>
              </w:rPr>
            </w:pPr>
            <w:r w:rsidRPr="003342D1">
              <w:rPr>
                <w:rFonts w:ascii="Calibri" w:hAnsi="Calibri" w:cs="Calibri"/>
                <w:sz w:val="18"/>
                <w:szCs w:val="18"/>
              </w:rPr>
              <w:t>No. </w:t>
            </w:r>
            <w:r w:rsidRPr="003342D1">
              <w:rPr>
                <w:rFonts w:ascii="Calibri" w:hAnsi="Calibri" w:cs="Calibri"/>
                <w:bCs/>
                <w:sz w:val="18"/>
                <w:szCs w:val="18"/>
              </w:rPr>
              <w:t>9.21</w:t>
            </w:r>
            <w:r w:rsidRPr="003342D1">
              <w:rPr>
                <w:rFonts w:ascii="Calibri" w:hAnsi="Calibri" w:cs="Calibri"/>
                <w:sz w:val="18"/>
                <w:szCs w:val="18"/>
              </w:rPr>
              <w:t xml:space="preserve"> applicability (see Preface to the BR IFIC (space services), Table 11A.1)</w:t>
            </w:r>
          </w:p>
        </w:tc>
      </w:tr>
      <w:tr w:rsidR="003342D1" w:rsidRPr="003342D1" w14:paraId="5827C054" w14:textId="77777777" w:rsidTr="00B52880">
        <w:trPr>
          <w:jc w:val="center"/>
        </w:trPr>
        <w:tc>
          <w:tcPr>
            <w:tcW w:w="1025" w:type="dxa"/>
            <w:tcBorders>
              <w:top w:val="nil"/>
              <w:left w:val="single" w:sz="4" w:space="0" w:color="auto"/>
              <w:bottom w:val="single" w:sz="4" w:space="0" w:color="auto"/>
              <w:right w:val="single" w:sz="4" w:space="0" w:color="auto"/>
            </w:tcBorders>
          </w:tcPr>
          <w:p w14:paraId="6C585317" w14:textId="77777777" w:rsidR="003342D1" w:rsidRPr="003342D1" w:rsidRDefault="003342D1" w:rsidP="003342D1">
            <w:pPr>
              <w:spacing w:before="80" w:after="80" w:line="280" w:lineRule="exact"/>
              <w:rPr>
                <w:rFonts w:ascii="Calibri" w:hAnsi="Calibri" w:cs="Calibri"/>
                <w:sz w:val="18"/>
                <w:szCs w:val="18"/>
              </w:rPr>
            </w:pPr>
          </w:p>
        </w:tc>
        <w:tc>
          <w:tcPr>
            <w:tcW w:w="1572" w:type="dxa"/>
            <w:tcBorders>
              <w:top w:val="single" w:sz="4" w:space="0" w:color="auto"/>
              <w:left w:val="single" w:sz="4" w:space="0" w:color="auto"/>
              <w:bottom w:val="single" w:sz="4" w:space="0" w:color="auto"/>
              <w:right w:val="single" w:sz="4" w:space="0" w:color="auto"/>
            </w:tcBorders>
            <w:hideMark/>
          </w:tcPr>
          <w:p w14:paraId="13788448" w14:textId="77777777" w:rsidR="003342D1" w:rsidRPr="003342D1" w:rsidRDefault="003342D1" w:rsidP="003342D1">
            <w:pPr>
              <w:spacing w:before="80" w:after="80" w:line="280" w:lineRule="exact"/>
              <w:rPr>
                <w:rFonts w:ascii="Calibri" w:hAnsi="Calibri" w:cs="Calibri"/>
                <w:sz w:val="18"/>
                <w:szCs w:val="18"/>
                <w:lang w:val="fr-FR"/>
              </w:rPr>
            </w:pPr>
            <w:r w:rsidRPr="003342D1">
              <w:rPr>
                <w:rFonts w:ascii="Calibri" w:hAnsi="Calibri" w:cs="Calibri"/>
                <w:sz w:val="18"/>
                <w:szCs w:val="18"/>
                <w:lang w:val="fr-FR"/>
              </w:rPr>
              <w:t>Network/system</w:t>
            </w:r>
          </w:p>
        </w:tc>
        <w:tc>
          <w:tcPr>
            <w:tcW w:w="1843" w:type="dxa"/>
            <w:tcBorders>
              <w:top w:val="single" w:sz="4" w:space="0" w:color="auto"/>
              <w:left w:val="single" w:sz="4" w:space="0" w:color="auto"/>
              <w:bottom w:val="single" w:sz="4" w:space="0" w:color="auto"/>
              <w:right w:val="single" w:sz="4" w:space="0" w:color="auto"/>
            </w:tcBorders>
            <w:hideMark/>
          </w:tcPr>
          <w:p w14:paraId="1177796D" w14:textId="77777777" w:rsidR="003342D1" w:rsidRPr="003342D1" w:rsidRDefault="003342D1" w:rsidP="003342D1">
            <w:pPr>
              <w:spacing w:before="80" w:after="80" w:line="280" w:lineRule="exact"/>
              <w:rPr>
                <w:rFonts w:ascii="Calibri" w:hAnsi="Calibri" w:cs="Calibri"/>
                <w:sz w:val="18"/>
                <w:szCs w:val="18"/>
              </w:rPr>
            </w:pPr>
            <w:r w:rsidRPr="003342D1">
              <w:rPr>
                <w:rFonts w:ascii="Calibri" w:hAnsi="Calibri" w:cs="Calibri"/>
                <w:sz w:val="18"/>
                <w:szCs w:val="18"/>
              </w:rPr>
              <w:t>Date of receipt of coordination information (No. </w:t>
            </w:r>
            <w:r w:rsidRPr="003342D1">
              <w:rPr>
                <w:rFonts w:ascii="Calibri" w:hAnsi="Calibri" w:cs="Calibri"/>
                <w:bCs/>
                <w:sz w:val="18"/>
                <w:szCs w:val="18"/>
              </w:rPr>
              <w:t>9.6</w:t>
            </w:r>
            <w:r w:rsidRPr="003342D1">
              <w:rPr>
                <w:rFonts w:ascii="Calibri" w:hAnsi="Calibri" w:cs="Calibri"/>
                <w:sz w:val="18"/>
                <w:szCs w:val="18"/>
              </w:rPr>
              <w:t>)</w:t>
            </w:r>
          </w:p>
        </w:tc>
        <w:tc>
          <w:tcPr>
            <w:tcW w:w="1792" w:type="dxa"/>
            <w:tcBorders>
              <w:top w:val="single" w:sz="4" w:space="0" w:color="auto"/>
              <w:left w:val="single" w:sz="4" w:space="0" w:color="auto"/>
              <w:bottom w:val="single" w:sz="4" w:space="0" w:color="auto"/>
              <w:right w:val="single" w:sz="4" w:space="0" w:color="auto"/>
            </w:tcBorders>
            <w:hideMark/>
          </w:tcPr>
          <w:p w14:paraId="2F7A1813" w14:textId="77777777" w:rsidR="003342D1" w:rsidRPr="003342D1" w:rsidRDefault="003342D1" w:rsidP="003342D1">
            <w:pPr>
              <w:spacing w:before="80" w:after="80" w:line="280" w:lineRule="exact"/>
              <w:rPr>
                <w:rFonts w:ascii="Calibri" w:hAnsi="Calibri" w:cs="Calibri"/>
                <w:sz w:val="18"/>
                <w:szCs w:val="18"/>
                <w:lang w:val="fr-FR"/>
              </w:rPr>
            </w:pPr>
            <w:r w:rsidRPr="003342D1">
              <w:rPr>
                <w:rFonts w:ascii="Calibri" w:hAnsi="Calibri" w:cs="Calibri"/>
                <w:sz w:val="18"/>
                <w:szCs w:val="18"/>
                <w:lang w:val="fr-FR"/>
              </w:rPr>
              <w:t>Network/system</w:t>
            </w:r>
          </w:p>
        </w:tc>
        <w:tc>
          <w:tcPr>
            <w:tcW w:w="1350" w:type="dxa"/>
            <w:tcBorders>
              <w:top w:val="single" w:sz="4" w:space="0" w:color="auto"/>
              <w:left w:val="single" w:sz="4" w:space="0" w:color="auto"/>
              <w:bottom w:val="single" w:sz="4" w:space="0" w:color="auto"/>
              <w:right w:val="single" w:sz="4" w:space="0" w:color="auto"/>
            </w:tcBorders>
            <w:hideMark/>
          </w:tcPr>
          <w:p w14:paraId="79FA63B2" w14:textId="77777777" w:rsidR="003342D1" w:rsidRPr="003342D1" w:rsidRDefault="003342D1" w:rsidP="003342D1">
            <w:pPr>
              <w:spacing w:before="80" w:after="80" w:line="280" w:lineRule="exact"/>
              <w:rPr>
                <w:rFonts w:ascii="Calibri" w:hAnsi="Calibri" w:cs="Calibri"/>
                <w:sz w:val="18"/>
                <w:szCs w:val="18"/>
              </w:rPr>
            </w:pPr>
            <w:r w:rsidRPr="003342D1">
              <w:rPr>
                <w:rFonts w:ascii="Calibri" w:hAnsi="Calibri" w:cs="Calibri"/>
                <w:sz w:val="18"/>
                <w:szCs w:val="18"/>
              </w:rPr>
              <w:t>Date of receipt of coordination (No. </w:t>
            </w:r>
            <w:r w:rsidRPr="003342D1">
              <w:rPr>
                <w:rFonts w:ascii="Calibri" w:hAnsi="Calibri" w:cs="Calibri"/>
                <w:bCs/>
                <w:sz w:val="18"/>
                <w:szCs w:val="18"/>
              </w:rPr>
              <w:t>9.6</w:t>
            </w:r>
            <w:r w:rsidRPr="003342D1">
              <w:rPr>
                <w:rFonts w:ascii="Calibri" w:hAnsi="Calibri" w:cs="Calibri"/>
                <w:sz w:val="18"/>
                <w:szCs w:val="18"/>
              </w:rPr>
              <w:t>) or first notification information (No. </w:t>
            </w:r>
            <w:r w:rsidRPr="003342D1">
              <w:rPr>
                <w:rFonts w:ascii="Calibri" w:hAnsi="Calibri" w:cs="Calibri"/>
                <w:bCs/>
                <w:sz w:val="18"/>
                <w:szCs w:val="18"/>
              </w:rPr>
              <w:t>11.2</w:t>
            </w:r>
            <w:r w:rsidRPr="003342D1">
              <w:rPr>
                <w:rFonts w:ascii="Calibri" w:hAnsi="Calibri" w:cs="Calibri"/>
                <w:sz w:val="18"/>
                <w:szCs w:val="18"/>
              </w:rPr>
              <w:t>)</w:t>
            </w:r>
          </w:p>
        </w:tc>
        <w:tc>
          <w:tcPr>
            <w:tcW w:w="1438" w:type="dxa"/>
            <w:tcBorders>
              <w:top w:val="nil"/>
              <w:left w:val="single" w:sz="4" w:space="0" w:color="auto"/>
              <w:bottom w:val="single" w:sz="4" w:space="0" w:color="auto"/>
              <w:right w:val="single" w:sz="4" w:space="0" w:color="auto"/>
            </w:tcBorders>
          </w:tcPr>
          <w:p w14:paraId="15CF98DB" w14:textId="77777777" w:rsidR="003342D1" w:rsidRPr="003342D1" w:rsidRDefault="003342D1" w:rsidP="003342D1">
            <w:pPr>
              <w:spacing w:before="80" w:after="80" w:line="280" w:lineRule="exact"/>
              <w:rPr>
                <w:rFonts w:ascii="Calibri" w:hAnsi="Calibri" w:cs="Calibri"/>
                <w:sz w:val="18"/>
                <w:szCs w:val="18"/>
              </w:rPr>
            </w:pPr>
          </w:p>
        </w:tc>
      </w:tr>
      <w:tr w:rsidR="003342D1" w:rsidRPr="003342D1" w14:paraId="0E68D122" w14:textId="77777777" w:rsidTr="00B52880">
        <w:trPr>
          <w:jc w:val="center"/>
        </w:trPr>
        <w:tc>
          <w:tcPr>
            <w:tcW w:w="9020" w:type="dxa"/>
            <w:gridSpan w:val="6"/>
            <w:tcBorders>
              <w:top w:val="single" w:sz="4" w:space="0" w:color="auto"/>
              <w:left w:val="single" w:sz="4" w:space="0" w:color="auto"/>
              <w:bottom w:val="single" w:sz="4" w:space="0" w:color="auto"/>
              <w:right w:val="single" w:sz="4" w:space="0" w:color="auto"/>
            </w:tcBorders>
            <w:hideMark/>
          </w:tcPr>
          <w:p w14:paraId="080A4E41" w14:textId="77777777" w:rsidR="003342D1" w:rsidRPr="003342D1" w:rsidRDefault="003342D1" w:rsidP="003342D1">
            <w:pPr>
              <w:spacing w:before="80" w:after="80" w:line="280" w:lineRule="exact"/>
              <w:rPr>
                <w:rFonts w:ascii="Calibri" w:hAnsi="Calibri" w:cs="Calibri"/>
                <w:bCs/>
                <w:sz w:val="18"/>
                <w:szCs w:val="18"/>
                <w:lang w:val="fr-FR"/>
              </w:rPr>
            </w:pPr>
            <w:r w:rsidRPr="003342D1">
              <w:rPr>
                <w:rFonts w:ascii="Calibri" w:hAnsi="Calibri" w:cs="Calibri"/>
                <w:bCs/>
                <w:sz w:val="18"/>
                <w:szCs w:val="18"/>
                <w:lang w:val="fr-FR"/>
              </w:rPr>
              <w:t>7 250-7 375 MHz</w:t>
            </w:r>
          </w:p>
        </w:tc>
      </w:tr>
      <w:tr w:rsidR="003342D1" w:rsidRPr="003342D1" w14:paraId="62AD1EFD" w14:textId="77777777" w:rsidTr="00B52880">
        <w:trPr>
          <w:jc w:val="center"/>
        </w:trPr>
        <w:tc>
          <w:tcPr>
            <w:tcW w:w="1025" w:type="dxa"/>
            <w:vMerge w:val="restart"/>
            <w:tcBorders>
              <w:top w:val="single" w:sz="4" w:space="0" w:color="auto"/>
              <w:left w:val="single" w:sz="4" w:space="0" w:color="auto"/>
              <w:bottom w:val="single" w:sz="4" w:space="0" w:color="auto"/>
              <w:right w:val="single" w:sz="4" w:space="0" w:color="auto"/>
            </w:tcBorders>
            <w:hideMark/>
          </w:tcPr>
          <w:p w14:paraId="662BBDB2"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vs non-GSO</w:t>
            </w:r>
          </w:p>
        </w:tc>
        <w:tc>
          <w:tcPr>
            <w:tcW w:w="1572" w:type="dxa"/>
            <w:tcBorders>
              <w:top w:val="single" w:sz="4" w:space="0" w:color="auto"/>
              <w:left w:val="single" w:sz="4" w:space="0" w:color="auto"/>
              <w:bottom w:val="single" w:sz="4" w:space="0" w:color="auto"/>
              <w:right w:val="single" w:sz="4" w:space="0" w:color="auto"/>
            </w:tcBorders>
            <w:hideMark/>
          </w:tcPr>
          <w:p w14:paraId="37194648"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5FAA1238"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&lt; 01.01.2025</w:t>
            </w:r>
          </w:p>
        </w:tc>
        <w:tc>
          <w:tcPr>
            <w:tcW w:w="1792" w:type="dxa"/>
            <w:tcBorders>
              <w:top w:val="single" w:sz="4" w:space="0" w:color="auto"/>
              <w:left w:val="single" w:sz="4" w:space="0" w:color="auto"/>
              <w:bottom w:val="single" w:sz="4" w:space="0" w:color="auto"/>
              <w:right w:val="single" w:sz="4" w:space="0" w:color="auto"/>
            </w:tcBorders>
            <w:hideMark/>
          </w:tcPr>
          <w:p w14:paraId="1A89D4EC" w14:textId="77777777" w:rsidR="003342D1" w:rsidRPr="003342D1" w:rsidRDefault="003342D1" w:rsidP="003342D1">
            <w:pPr>
              <w:spacing w:before="40" w:after="40" w:line="280" w:lineRule="exact"/>
              <w:jc w:val="both"/>
              <w:rPr>
                <w:rFonts w:ascii="Calibri" w:hAnsi="Calibri" w:cs="Calibri"/>
                <w:sz w:val="18"/>
                <w:szCs w:val="18"/>
              </w:rPr>
            </w:pPr>
            <w:r w:rsidRPr="003342D1">
              <w:rPr>
                <w:rFonts w:ascii="Calibri" w:hAnsi="Calibri" w:cs="Calibri"/>
                <w:sz w:val="18"/>
                <w:szCs w:val="18"/>
              </w:rPr>
              <w:t>Non-GSO FSS or MSS</w:t>
            </w:r>
          </w:p>
        </w:tc>
        <w:tc>
          <w:tcPr>
            <w:tcW w:w="1350" w:type="dxa"/>
            <w:tcBorders>
              <w:top w:val="single" w:sz="4" w:space="0" w:color="auto"/>
              <w:left w:val="single" w:sz="4" w:space="0" w:color="auto"/>
              <w:bottom w:val="single" w:sz="4" w:space="0" w:color="auto"/>
              <w:right w:val="single" w:sz="4" w:space="0" w:color="auto"/>
            </w:tcBorders>
            <w:hideMark/>
          </w:tcPr>
          <w:p w14:paraId="34BA2EC3" w14:textId="482813EF" w:rsidR="003342D1" w:rsidRPr="003342D1" w:rsidRDefault="003342D1" w:rsidP="003342D1">
            <w:pPr>
              <w:spacing w:before="40" w:after="40" w:line="280" w:lineRule="exact"/>
              <w:jc w:val="both"/>
              <w:rPr>
                <w:rFonts w:ascii="Calibri" w:hAnsi="Calibri" w:cs="Calibri"/>
                <w:sz w:val="18"/>
                <w:szCs w:val="18"/>
                <w:lang w:val="fr-FR"/>
              </w:rPr>
            </w:pPr>
            <w:r w:rsidRPr="00B62332">
              <w:rPr>
                <w:rFonts w:ascii="Calibri" w:hAnsi="Calibri" w:cs="Calibri"/>
                <w:sz w:val="18"/>
                <w:szCs w:val="18"/>
                <w:lang w:val="fr-FR"/>
              </w:rPr>
              <w:t>&lt; 01.01.2025</w:t>
            </w:r>
          </w:p>
        </w:tc>
        <w:tc>
          <w:tcPr>
            <w:tcW w:w="1438" w:type="dxa"/>
            <w:tcBorders>
              <w:top w:val="single" w:sz="4" w:space="0" w:color="auto"/>
              <w:left w:val="single" w:sz="4" w:space="0" w:color="auto"/>
              <w:bottom w:val="single" w:sz="4" w:space="0" w:color="auto"/>
              <w:right w:val="single" w:sz="4" w:space="0" w:color="auto"/>
            </w:tcBorders>
            <w:hideMark/>
          </w:tcPr>
          <w:p w14:paraId="65A0BE30"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(9.21/B)</w:t>
            </w:r>
          </w:p>
        </w:tc>
      </w:tr>
      <w:tr w:rsidR="003342D1" w:rsidRPr="003342D1" w14:paraId="052C352A" w14:textId="77777777" w:rsidTr="00B5288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68AAACD" w14:textId="77777777" w:rsidR="003342D1" w:rsidRPr="003342D1" w:rsidRDefault="003342D1" w:rsidP="003342D1">
            <w:pPr>
              <w:spacing w:before="160"/>
              <w:jc w:val="both"/>
              <w:rPr>
                <w:rFonts w:ascii="Calibri" w:eastAsia="Calibri" w:hAnsi="Calibri" w:cs="Calibri"/>
                <w:kern w:val="2"/>
                <w:sz w:val="18"/>
                <w:szCs w:val="18"/>
                <w:lang w:val="fr-FR"/>
                <w14:ligatures w14:val="standardContextual"/>
              </w:rPr>
            </w:pPr>
          </w:p>
        </w:tc>
        <w:tc>
          <w:tcPr>
            <w:tcW w:w="1572" w:type="dxa"/>
            <w:tcBorders>
              <w:top w:val="single" w:sz="4" w:space="0" w:color="auto"/>
              <w:left w:val="single" w:sz="4" w:space="0" w:color="auto"/>
              <w:bottom w:val="single" w:sz="4" w:space="0" w:color="auto"/>
              <w:right w:val="single" w:sz="4" w:space="0" w:color="auto"/>
            </w:tcBorders>
            <w:hideMark/>
          </w:tcPr>
          <w:p w14:paraId="30C73A9D"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66205F17"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&gt;= 01.01.2025</w:t>
            </w:r>
          </w:p>
        </w:tc>
        <w:tc>
          <w:tcPr>
            <w:tcW w:w="1792" w:type="dxa"/>
            <w:tcBorders>
              <w:top w:val="single" w:sz="4" w:space="0" w:color="auto"/>
              <w:left w:val="single" w:sz="4" w:space="0" w:color="auto"/>
              <w:bottom w:val="single" w:sz="4" w:space="0" w:color="auto"/>
              <w:right w:val="single" w:sz="4" w:space="0" w:color="auto"/>
            </w:tcBorders>
            <w:hideMark/>
          </w:tcPr>
          <w:p w14:paraId="02ECEF31" w14:textId="77777777" w:rsidR="003342D1" w:rsidRPr="003342D1" w:rsidRDefault="003342D1" w:rsidP="003342D1">
            <w:pPr>
              <w:spacing w:before="40" w:after="40" w:line="280" w:lineRule="exact"/>
              <w:jc w:val="both"/>
              <w:rPr>
                <w:rFonts w:ascii="Calibri" w:hAnsi="Calibri" w:cs="Calibri"/>
                <w:sz w:val="18"/>
                <w:szCs w:val="18"/>
              </w:rPr>
            </w:pPr>
            <w:r w:rsidRPr="003342D1">
              <w:rPr>
                <w:rFonts w:ascii="Calibri" w:hAnsi="Calibri" w:cs="Calibri"/>
                <w:sz w:val="18"/>
                <w:szCs w:val="18"/>
              </w:rPr>
              <w:t>Non-GSO FSS or MSS</w:t>
            </w:r>
          </w:p>
        </w:tc>
        <w:tc>
          <w:tcPr>
            <w:tcW w:w="1350" w:type="dxa"/>
            <w:tcBorders>
              <w:top w:val="single" w:sz="4" w:space="0" w:color="auto"/>
              <w:left w:val="single" w:sz="4" w:space="0" w:color="auto"/>
              <w:bottom w:val="single" w:sz="4" w:space="0" w:color="auto"/>
              <w:right w:val="single" w:sz="4" w:space="0" w:color="auto"/>
            </w:tcBorders>
            <w:hideMark/>
          </w:tcPr>
          <w:p w14:paraId="56A0EB9D"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&lt; 01.01.2025</w:t>
            </w:r>
          </w:p>
        </w:tc>
        <w:tc>
          <w:tcPr>
            <w:tcW w:w="1438" w:type="dxa"/>
            <w:tcBorders>
              <w:top w:val="single" w:sz="4" w:space="0" w:color="auto"/>
              <w:left w:val="single" w:sz="4" w:space="0" w:color="auto"/>
              <w:bottom w:val="single" w:sz="4" w:space="0" w:color="auto"/>
              <w:right w:val="single" w:sz="4" w:space="0" w:color="auto"/>
            </w:tcBorders>
            <w:hideMark/>
          </w:tcPr>
          <w:p w14:paraId="767BC472"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(9.21/B)</w:t>
            </w:r>
          </w:p>
        </w:tc>
      </w:tr>
      <w:tr w:rsidR="003342D1" w:rsidRPr="003342D1" w14:paraId="257657DE" w14:textId="77777777" w:rsidTr="00B5288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C004788" w14:textId="77777777" w:rsidR="003342D1" w:rsidRPr="003342D1" w:rsidRDefault="003342D1" w:rsidP="003342D1">
            <w:pPr>
              <w:spacing w:before="160"/>
              <w:jc w:val="both"/>
              <w:rPr>
                <w:rFonts w:ascii="Calibri" w:eastAsia="Calibri" w:hAnsi="Calibri" w:cs="Calibri"/>
                <w:kern w:val="2"/>
                <w:sz w:val="18"/>
                <w:szCs w:val="18"/>
                <w:lang w:val="fr-FR"/>
                <w14:ligatures w14:val="standardContextual"/>
              </w:rPr>
            </w:pPr>
          </w:p>
        </w:tc>
        <w:tc>
          <w:tcPr>
            <w:tcW w:w="1572" w:type="dxa"/>
            <w:tcBorders>
              <w:top w:val="single" w:sz="4" w:space="0" w:color="auto"/>
              <w:left w:val="single" w:sz="4" w:space="0" w:color="auto"/>
              <w:bottom w:val="single" w:sz="4" w:space="0" w:color="auto"/>
              <w:right w:val="single" w:sz="4" w:space="0" w:color="auto"/>
            </w:tcBorders>
            <w:hideMark/>
          </w:tcPr>
          <w:p w14:paraId="01C4D386"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76F3681C"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&gt;= 01.01.2025</w:t>
            </w:r>
          </w:p>
        </w:tc>
        <w:tc>
          <w:tcPr>
            <w:tcW w:w="1792" w:type="dxa"/>
            <w:tcBorders>
              <w:top w:val="single" w:sz="4" w:space="0" w:color="auto"/>
              <w:left w:val="single" w:sz="4" w:space="0" w:color="auto"/>
              <w:bottom w:val="single" w:sz="4" w:space="0" w:color="auto"/>
              <w:right w:val="single" w:sz="4" w:space="0" w:color="auto"/>
            </w:tcBorders>
            <w:hideMark/>
          </w:tcPr>
          <w:p w14:paraId="72EDEF5C" w14:textId="77777777" w:rsidR="003342D1" w:rsidRPr="003342D1" w:rsidRDefault="003342D1" w:rsidP="003342D1">
            <w:pPr>
              <w:spacing w:before="40" w:after="40" w:line="280" w:lineRule="exact"/>
              <w:jc w:val="both"/>
              <w:rPr>
                <w:rFonts w:ascii="Calibri" w:hAnsi="Calibri" w:cs="Calibri"/>
                <w:sz w:val="18"/>
                <w:szCs w:val="18"/>
              </w:rPr>
            </w:pPr>
            <w:r w:rsidRPr="003342D1">
              <w:rPr>
                <w:rFonts w:ascii="Calibri" w:hAnsi="Calibri" w:cs="Calibri"/>
                <w:sz w:val="18"/>
                <w:szCs w:val="18"/>
              </w:rPr>
              <w:t>Non-GSO FSS or MSS</w:t>
            </w:r>
          </w:p>
        </w:tc>
        <w:tc>
          <w:tcPr>
            <w:tcW w:w="1350" w:type="dxa"/>
            <w:tcBorders>
              <w:top w:val="single" w:sz="4" w:space="0" w:color="auto"/>
              <w:left w:val="single" w:sz="4" w:space="0" w:color="auto"/>
              <w:bottom w:val="single" w:sz="4" w:space="0" w:color="auto"/>
              <w:right w:val="single" w:sz="4" w:space="0" w:color="auto"/>
            </w:tcBorders>
            <w:hideMark/>
          </w:tcPr>
          <w:p w14:paraId="2D0490A3"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&gt;= 01.01.2025</w:t>
            </w:r>
          </w:p>
        </w:tc>
        <w:tc>
          <w:tcPr>
            <w:tcW w:w="1438" w:type="dxa"/>
            <w:tcBorders>
              <w:top w:val="single" w:sz="4" w:space="0" w:color="auto"/>
              <w:left w:val="single" w:sz="4" w:space="0" w:color="auto"/>
              <w:bottom w:val="single" w:sz="4" w:space="0" w:color="auto"/>
              <w:right w:val="single" w:sz="4" w:space="0" w:color="auto"/>
            </w:tcBorders>
            <w:hideMark/>
          </w:tcPr>
          <w:p w14:paraId="232D8C91"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NO</w:t>
            </w:r>
          </w:p>
        </w:tc>
      </w:tr>
      <w:tr w:rsidR="003342D1" w:rsidRPr="003342D1" w14:paraId="6B8738CF" w14:textId="77777777" w:rsidTr="00B5288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815942C" w14:textId="77777777" w:rsidR="003342D1" w:rsidRPr="003342D1" w:rsidRDefault="003342D1" w:rsidP="003342D1">
            <w:pPr>
              <w:spacing w:before="160"/>
              <w:jc w:val="both"/>
              <w:rPr>
                <w:rFonts w:ascii="Calibri" w:eastAsia="Calibri" w:hAnsi="Calibri" w:cs="Calibri"/>
                <w:kern w:val="2"/>
                <w:sz w:val="18"/>
                <w:szCs w:val="18"/>
                <w:lang w:val="fr-FR"/>
                <w14:ligatures w14:val="standardContextual"/>
              </w:rPr>
            </w:pPr>
          </w:p>
        </w:tc>
        <w:tc>
          <w:tcPr>
            <w:tcW w:w="1572" w:type="dxa"/>
            <w:tcBorders>
              <w:top w:val="single" w:sz="4" w:space="0" w:color="auto"/>
              <w:left w:val="single" w:sz="4" w:space="0" w:color="auto"/>
              <w:bottom w:val="single" w:sz="4" w:space="0" w:color="auto"/>
              <w:right w:val="single" w:sz="4" w:space="0" w:color="auto"/>
            </w:tcBorders>
            <w:hideMark/>
          </w:tcPr>
          <w:p w14:paraId="7EE2427C"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Non-GSO MSS</w:t>
            </w:r>
          </w:p>
        </w:tc>
        <w:tc>
          <w:tcPr>
            <w:tcW w:w="1843" w:type="dxa"/>
            <w:tcBorders>
              <w:top w:val="single" w:sz="4" w:space="0" w:color="auto"/>
              <w:left w:val="single" w:sz="4" w:space="0" w:color="auto"/>
              <w:bottom w:val="single" w:sz="4" w:space="0" w:color="auto"/>
              <w:right w:val="single" w:sz="4" w:space="0" w:color="auto"/>
            </w:tcBorders>
            <w:hideMark/>
          </w:tcPr>
          <w:p w14:paraId="491D7B78"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792" w:type="dxa"/>
            <w:tcBorders>
              <w:top w:val="single" w:sz="4" w:space="0" w:color="auto"/>
              <w:left w:val="single" w:sz="4" w:space="0" w:color="auto"/>
              <w:bottom w:val="single" w:sz="4" w:space="0" w:color="auto"/>
              <w:right w:val="single" w:sz="4" w:space="0" w:color="auto"/>
            </w:tcBorders>
            <w:hideMark/>
          </w:tcPr>
          <w:p w14:paraId="0B167E24"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 or FSS</w:t>
            </w:r>
          </w:p>
        </w:tc>
        <w:tc>
          <w:tcPr>
            <w:tcW w:w="1350" w:type="dxa"/>
            <w:tcBorders>
              <w:top w:val="single" w:sz="4" w:space="0" w:color="auto"/>
              <w:left w:val="single" w:sz="4" w:space="0" w:color="auto"/>
              <w:bottom w:val="single" w:sz="4" w:space="0" w:color="auto"/>
              <w:right w:val="single" w:sz="4" w:space="0" w:color="auto"/>
            </w:tcBorders>
            <w:hideMark/>
          </w:tcPr>
          <w:p w14:paraId="78F1F2DB"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438" w:type="dxa"/>
            <w:tcBorders>
              <w:top w:val="single" w:sz="4" w:space="0" w:color="auto"/>
              <w:left w:val="single" w:sz="4" w:space="0" w:color="auto"/>
              <w:bottom w:val="single" w:sz="4" w:space="0" w:color="auto"/>
              <w:right w:val="single" w:sz="4" w:space="0" w:color="auto"/>
            </w:tcBorders>
            <w:hideMark/>
          </w:tcPr>
          <w:p w14:paraId="74FEBC35"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(9.21/A)</w:t>
            </w:r>
          </w:p>
        </w:tc>
      </w:tr>
      <w:tr w:rsidR="003342D1" w:rsidRPr="003342D1" w14:paraId="752E74D4" w14:textId="77777777" w:rsidTr="00B52880">
        <w:trPr>
          <w:jc w:val="center"/>
        </w:trPr>
        <w:tc>
          <w:tcPr>
            <w:tcW w:w="1025" w:type="dxa"/>
            <w:tcBorders>
              <w:top w:val="single" w:sz="4" w:space="0" w:color="auto"/>
              <w:left w:val="single" w:sz="4" w:space="0" w:color="auto"/>
              <w:bottom w:val="single" w:sz="4" w:space="0" w:color="auto"/>
              <w:right w:val="single" w:sz="4" w:space="0" w:color="auto"/>
            </w:tcBorders>
            <w:hideMark/>
          </w:tcPr>
          <w:p w14:paraId="3D9B4B45"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vs GSO</w:t>
            </w:r>
          </w:p>
        </w:tc>
        <w:tc>
          <w:tcPr>
            <w:tcW w:w="1572" w:type="dxa"/>
            <w:tcBorders>
              <w:top w:val="single" w:sz="4" w:space="0" w:color="auto"/>
              <w:left w:val="single" w:sz="4" w:space="0" w:color="auto"/>
              <w:bottom w:val="single" w:sz="4" w:space="0" w:color="auto"/>
              <w:right w:val="single" w:sz="4" w:space="0" w:color="auto"/>
            </w:tcBorders>
            <w:hideMark/>
          </w:tcPr>
          <w:p w14:paraId="09A36977"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5D11B413"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792" w:type="dxa"/>
            <w:tcBorders>
              <w:top w:val="single" w:sz="4" w:space="0" w:color="auto"/>
              <w:left w:val="single" w:sz="4" w:space="0" w:color="auto"/>
              <w:bottom w:val="single" w:sz="4" w:space="0" w:color="auto"/>
              <w:right w:val="single" w:sz="4" w:space="0" w:color="auto"/>
            </w:tcBorders>
            <w:hideMark/>
          </w:tcPr>
          <w:p w14:paraId="0B361F70"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 or FSS</w:t>
            </w:r>
          </w:p>
        </w:tc>
        <w:tc>
          <w:tcPr>
            <w:tcW w:w="1350" w:type="dxa"/>
            <w:tcBorders>
              <w:top w:val="single" w:sz="4" w:space="0" w:color="auto"/>
              <w:left w:val="single" w:sz="4" w:space="0" w:color="auto"/>
              <w:bottom w:val="single" w:sz="4" w:space="0" w:color="auto"/>
              <w:right w:val="single" w:sz="4" w:space="0" w:color="auto"/>
            </w:tcBorders>
            <w:hideMark/>
          </w:tcPr>
          <w:p w14:paraId="3660B9B2"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438" w:type="dxa"/>
            <w:tcBorders>
              <w:top w:val="single" w:sz="4" w:space="0" w:color="auto"/>
              <w:left w:val="single" w:sz="4" w:space="0" w:color="auto"/>
              <w:bottom w:val="single" w:sz="4" w:space="0" w:color="auto"/>
              <w:right w:val="single" w:sz="4" w:space="0" w:color="auto"/>
            </w:tcBorders>
            <w:hideMark/>
          </w:tcPr>
          <w:p w14:paraId="37C0A95F"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(9.21/A)</w:t>
            </w:r>
          </w:p>
        </w:tc>
      </w:tr>
      <w:tr w:rsidR="003342D1" w:rsidRPr="003342D1" w14:paraId="327C30CB" w14:textId="77777777" w:rsidTr="00B52880">
        <w:trPr>
          <w:jc w:val="center"/>
        </w:trPr>
        <w:tc>
          <w:tcPr>
            <w:tcW w:w="1025" w:type="dxa"/>
            <w:tcBorders>
              <w:top w:val="single" w:sz="4" w:space="0" w:color="auto"/>
              <w:left w:val="single" w:sz="4" w:space="0" w:color="auto"/>
              <w:bottom w:val="single" w:sz="4" w:space="0" w:color="auto"/>
              <w:right w:val="single" w:sz="4" w:space="0" w:color="auto"/>
            </w:tcBorders>
            <w:hideMark/>
          </w:tcPr>
          <w:p w14:paraId="1244E89F" w14:textId="77777777" w:rsidR="003342D1" w:rsidRPr="003342D1" w:rsidRDefault="003342D1" w:rsidP="003342D1">
            <w:pPr>
              <w:spacing w:before="40" w:after="40" w:line="280" w:lineRule="exact"/>
              <w:jc w:val="both"/>
              <w:rPr>
                <w:rFonts w:ascii="Calibri" w:hAnsi="Calibri" w:cs="Calibri"/>
                <w:sz w:val="18"/>
                <w:szCs w:val="18"/>
                <w:lang w:val="it-IT"/>
              </w:rPr>
            </w:pPr>
            <w:r w:rsidRPr="003342D1">
              <w:rPr>
                <w:rFonts w:ascii="Calibri" w:hAnsi="Calibri" w:cs="Calibri"/>
                <w:sz w:val="18"/>
                <w:szCs w:val="18"/>
                <w:lang w:val="it-IT"/>
              </w:rPr>
              <w:t>GSO, non-GSO vs terrestrial</w:t>
            </w:r>
          </w:p>
        </w:tc>
        <w:tc>
          <w:tcPr>
            <w:tcW w:w="1572" w:type="dxa"/>
            <w:tcBorders>
              <w:top w:val="single" w:sz="4" w:space="0" w:color="auto"/>
              <w:left w:val="single" w:sz="4" w:space="0" w:color="auto"/>
              <w:bottom w:val="single" w:sz="4" w:space="0" w:color="auto"/>
              <w:right w:val="single" w:sz="4" w:space="0" w:color="auto"/>
            </w:tcBorders>
            <w:hideMark/>
          </w:tcPr>
          <w:p w14:paraId="789CDC1F" w14:textId="77777777" w:rsidR="003342D1" w:rsidRPr="003342D1" w:rsidRDefault="003342D1" w:rsidP="003342D1">
            <w:pPr>
              <w:spacing w:before="40" w:after="40" w:line="280" w:lineRule="exact"/>
              <w:jc w:val="both"/>
              <w:rPr>
                <w:rFonts w:ascii="Calibri" w:hAnsi="Calibri" w:cs="Calibri"/>
                <w:sz w:val="18"/>
                <w:szCs w:val="18"/>
                <w:lang w:val="it-IT"/>
              </w:rPr>
            </w:pPr>
            <w:r w:rsidRPr="003342D1">
              <w:rPr>
                <w:rFonts w:ascii="Calibri" w:hAnsi="Calibri" w:cs="Calibri"/>
                <w:sz w:val="18"/>
                <w:szCs w:val="18"/>
                <w:lang w:val="it-IT"/>
              </w:rPr>
              <w:t>GSO MSS</w:t>
            </w:r>
            <w:r w:rsidRPr="003342D1">
              <w:rPr>
                <w:rFonts w:ascii="Calibri" w:hAnsi="Calibri" w:cs="Calibri"/>
                <w:sz w:val="18"/>
                <w:szCs w:val="18"/>
                <w:lang w:val="it-IT"/>
              </w:rPr>
              <w:br/>
              <w:t>Non GSO MSS</w:t>
            </w:r>
          </w:p>
        </w:tc>
        <w:tc>
          <w:tcPr>
            <w:tcW w:w="1843" w:type="dxa"/>
            <w:tcBorders>
              <w:top w:val="single" w:sz="4" w:space="0" w:color="auto"/>
              <w:left w:val="single" w:sz="4" w:space="0" w:color="auto"/>
              <w:bottom w:val="single" w:sz="4" w:space="0" w:color="auto"/>
              <w:right w:val="single" w:sz="4" w:space="0" w:color="auto"/>
            </w:tcBorders>
            <w:hideMark/>
          </w:tcPr>
          <w:p w14:paraId="34B59297"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792" w:type="dxa"/>
            <w:tcBorders>
              <w:top w:val="single" w:sz="4" w:space="0" w:color="auto"/>
              <w:left w:val="single" w:sz="4" w:space="0" w:color="auto"/>
              <w:bottom w:val="single" w:sz="4" w:space="0" w:color="auto"/>
              <w:right w:val="single" w:sz="4" w:space="0" w:color="auto"/>
            </w:tcBorders>
            <w:hideMark/>
          </w:tcPr>
          <w:p w14:paraId="34C5721D"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 xml:space="preserve">Terrestrial </w:t>
            </w:r>
          </w:p>
        </w:tc>
        <w:tc>
          <w:tcPr>
            <w:tcW w:w="1350" w:type="dxa"/>
            <w:tcBorders>
              <w:top w:val="single" w:sz="4" w:space="0" w:color="auto"/>
              <w:left w:val="single" w:sz="4" w:space="0" w:color="auto"/>
              <w:bottom w:val="single" w:sz="4" w:space="0" w:color="auto"/>
              <w:right w:val="single" w:sz="4" w:space="0" w:color="auto"/>
            </w:tcBorders>
            <w:hideMark/>
          </w:tcPr>
          <w:p w14:paraId="15B79269"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438" w:type="dxa"/>
            <w:tcBorders>
              <w:top w:val="single" w:sz="4" w:space="0" w:color="auto"/>
              <w:left w:val="single" w:sz="4" w:space="0" w:color="auto"/>
              <w:bottom w:val="single" w:sz="4" w:space="0" w:color="auto"/>
              <w:right w:val="single" w:sz="4" w:space="0" w:color="auto"/>
            </w:tcBorders>
            <w:hideMark/>
          </w:tcPr>
          <w:p w14:paraId="3E7891BF"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NO</w:t>
            </w:r>
            <w:r w:rsidRPr="00B62332">
              <w:rPr>
                <w:rFonts w:ascii="Calibri" w:hAnsi="Calibri" w:cs="Calibri"/>
                <w:vertAlign w:val="superscript"/>
              </w:rPr>
              <w:footnoteReference w:id="2"/>
            </w:r>
          </w:p>
        </w:tc>
      </w:tr>
      <w:tr w:rsidR="003342D1" w:rsidRPr="003342D1" w14:paraId="0595B500" w14:textId="77777777" w:rsidTr="00B52880">
        <w:trPr>
          <w:jc w:val="center"/>
        </w:trPr>
        <w:tc>
          <w:tcPr>
            <w:tcW w:w="9020" w:type="dxa"/>
            <w:gridSpan w:val="6"/>
            <w:tcBorders>
              <w:top w:val="single" w:sz="4" w:space="0" w:color="auto"/>
              <w:left w:val="single" w:sz="4" w:space="0" w:color="auto"/>
              <w:bottom w:val="single" w:sz="4" w:space="0" w:color="auto"/>
              <w:right w:val="single" w:sz="4" w:space="0" w:color="auto"/>
            </w:tcBorders>
            <w:hideMark/>
          </w:tcPr>
          <w:p w14:paraId="61689E81" w14:textId="77777777" w:rsidR="003342D1" w:rsidRPr="003342D1" w:rsidRDefault="003342D1" w:rsidP="003342D1">
            <w:pPr>
              <w:spacing w:before="80" w:after="80" w:line="280" w:lineRule="exact"/>
              <w:rPr>
                <w:rFonts w:ascii="Calibri" w:hAnsi="Calibri" w:cs="Calibri"/>
                <w:bCs/>
                <w:sz w:val="18"/>
                <w:szCs w:val="18"/>
                <w:lang w:val="fr-FR"/>
              </w:rPr>
            </w:pPr>
            <w:r w:rsidRPr="003342D1">
              <w:rPr>
                <w:rFonts w:ascii="Calibri" w:hAnsi="Calibri" w:cs="Calibri"/>
                <w:bCs/>
                <w:sz w:val="18"/>
                <w:szCs w:val="18"/>
                <w:lang w:val="fr-FR"/>
              </w:rPr>
              <w:t>7 900-8 025 MHz</w:t>
            </w:r>
          </w:p>
        </w:tc>
      </w:tr>
      <w:tr w:rsidR="003342D1" w:rsidRPr="003342D1" w14:paraId="057D0E08" w14:textId="77777777" w:rsidTr="00B52880">
        <w:trPr>
          <w:jc w:val="center"/>
        </w:trPr>
        <w:tc>
          <w:tcPr>
            <w:tcW w:w="1025" w:type="dxa"/>
            <w:vMerge w:val="restart"/>
            <w:tcBorders>
              <w:top w:val="single" w:sz="4" w:space="0" w:color="auto"/>
              <w:left w:val="single" w:sz="4" w:space="0" w:color="auto"/>
              <w:bottom w:val="single" w:sz="4" w:space="0" w:color="auto"/>
              <w:right w:val="single" w:sz="4" w:space="0" w:color="auto"/>
            </w:tcBorders>
            <w:hideMark/>
          </w:tcPr>
          <w:p w14:paraId="5B4D7752"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vs non-GSO</w:t>
            </w:r>
          </w:p>
        </w:tc>
        <w:tc>
          <w:tcPr>
            <w:tcW w:w="1572" w:type="dxa"/>
            <w:tcBorders>
              <w:top w:val="single" w:sz="4" w:space="0" w:color="auto"/>
              <w:left w:val="single" w:sz="4" w:space="0" w:color="auto"/>
              <w:bottom w:val="single" w:sz="4" w:space="0" w:color="auto"/>
              <w:right w:val="single" w:sz="4" w:space="0" w:color="auto"/>
            </w:tcBorders>
            <w:hideMark/>
          </w:tcPr>
          <w:p w14:paraId="45E77914"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5C1CCA82"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&lt; 01.01.2025</w:t>
            </w:r>
          </w:p>
        </w:tc>
        <w:tc>
          <w:tcPr>
            <w:tcW w:w="1792" w:type="dxa"/>
            <w:tcBorders>
              <w:top w:val="single" w:sz="4" w:space="0" w:color="auto"/>
              <w:left w:val="single" w:sz="4" w:space="0" w:color="auto"/>
              <w:bottom w:val="single" w:sz="4" w:space="0" w:color="auto"/>
              <w:right w:val="single" w:sz="4" w:space="0" w:color="auto"/>
            </w:tcBorders>
            <w:hideMark/>
          </w:tcPr>
          <w:p w14:paraId="5791B9B0" w14:textId="77777777" w:rsidR="003342D1" w:rsidRPr="003342D1" w:rsidRDefault="003342D1" w:rsidP="003342D1">
            <w:pPr>
              <w:spacing w:before="40" w:after="40" w:line="280" w:lineRule="exact"/>
              <w:jc w:val="both"/>
              <w:rPr>
                <w:rFonts w:ascii="Calibri" w:hAnsi="Calibri" w:cs="Calibri"/>
                <w:sz w:val="18"/>
                <w:szCs w:val="18"/>
              </w:rPr>
            </w:pPr>
            <w:r w:rsidRPr="003342D1">
              <w:rPr>
                <w:rFonts w:ascii="Calibri" w:hAnsi="Calibri" w:cs="Calibri"/>
                <w:sz w:val="18"/>
                <w:szCs w:val="18"/>
              </w:rPr>
              <w:t>Non-GSO FSS or MSS</w:t>
            </w:r>
          </w:p>
        </w:tc>
        <w:tc>
          <w:tcPr>
            <w:tcW w:w="1350" w:type="dxa"/>
            <w:tcBorders>
              <w:top w:val="single" w:sz="4" w:space="0" w:color="auto"/>
              <w:left w:val="single" w:sz="4" w:space="0" w:color="auto"/>
              <w:bottom w:val="single" w:sz="4" w:space="0" w:color="auto"/>
              <w:right w:val="single" w:sz="4" w:space="0" w:color="auto"/>
            </w:tcBorders>
            <w:hideMark/>
          </w:tcPr>
          <w:p w14:paraId="0C8D7453" w14:textId="4F997B13"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 xml:space="preserve">&lt; 01.01.2025 </w:t>
            </w:r>
          </w:p>
        </w:tc>
        <w:tc>
          <w:tcPr>
            <w:tcW w:w="1438" w:type="dxa"/>
            <w:tcBorders>
              <w:top w:val="single" w:sz="4" w:space="0" w:color="auto"/>
              <w:left w:val="single" w:sz="4" w:space="0" w:color="auto"/>
              <w:bottom w:val="single" w:sz="4" w:space="0" w:color="auto"/>
              <w:right w:val="single" w:sz="4" w:space="0" w:color="auto"/>
            </w:tcBorders>
            <w:hideMark/>
          </w:tcPr>
          <w:p w14:paraId="29B45065"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(9.21/B)</w:t>
            </w:r>
          </w:p>
        </w:tc>
      </w:tr>
      <w:tr w:rsidR="003342D1" w:rsidRPr="003342D1" w14:paraId="4D49AF19" w14:textId="77777777" w:rsidTr="00B5288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900C7E" w14:textId="77777777" w:rsidR="003342D1" w:rsidRPr="003342D1" w:rsidRDefault="003342D1" w:rsidP="003342D1">
            <w:pPr>
              <w:spacing w:before="160"/>
              <w:jc w:val="both"/>
              <w:rPr>
                <w:rFonts w:ascii="Calibri" w:eastAsia="Calibri" w:hAnsi="Calibri" w:cs="Calibri"/>
                <w:kern w:val="2"/>
                <w:sz w:val="18"/>
                <w:szCs w:val="18"/>
                <w:lang w:val="fr-FR"/>
                <w14:ligatures w14:val="standardContextual"/>
              </w:rPr>
            </w:pPr>
          </w:p>
        </w:tc>
        <w:tc>
          <w:tcPr>
            <w:tcW w:w="1572" w:type="dxa"/>
            <w:tcBorders>
              <w:top w:val="single" w:sz="4" w:space="0" w:color="auto"/>
              <w:left w:val="single" w:sz="4" w:space="0" w:color="auto"/>
              <w:bottom w:val="single" w:sz="4" w:space="0" w:color="auto"/>
              <w:right w:val="single" w:sz="4" w:space="0" w:color="auto"/>
            </w:tcBorders>
            <w:hideMark/>
          </w:tcPr>
          <w:p w14:paraId="163C1179"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1976FE50"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&gt;= 01.01.2025</w:t>
            </w:r>
          </w:p>
        </w:tc>
        <w:tc>
          <w:tcPr>
            <w:tcW w:w="1792" w:type="dxa"/>
            <w:tcBorders>
              <w:top w:val="single" w:sz="4" w:space="0" w:color="auto"/>
              <w:left w:val="single" w:sz="4" w:space="0" w:color="auto"/>
              <w:bottom w:val="single" w:sz="4" w:space="0" w:color="auto"/>
              <w:right w:val="single" w:sz="4" w:space="0" w:color="auto"/>
            </w:tcBorders>
            <w:hideMark/>
          </w:tcPr>
          <w:p w14:paraId="0507151D" w14:textId="77777777" w:rsidR="003342D1" w:rsidRPr="003342D1" w:rsidRDefault="003342D1" w:rsidP="003342D1">
            <w:pPr>
              <w:spacing w:before="40" w:after="40" w:line="280" w:lineRule="exact"/>
              <w:jc w:val="both"/>
              <w:rPr>
                <w:rFonts w:ascii="Calibri" w:hAnsi="Calibri" w:cs="Calibri"/>
                <w:sz w:val="18"/>
                <w:szCs w:val="18"/>
              </w:rPr>
            </w:pPr>
            <w:r w:rsidRPr="003342D1">
              <w:rPr>
                <w:rFonts w:ascii="Calibri" w:hAnsi="Calibri" w:cs="Calibri"/>
                <w:sz w:val="18"/>
                <w:szCs w:val="18"/>
              </w:rPr>
              <w:t>Non-GSO FSS or MSS</w:t>
            </w:r>
          </w:p>
        </w:tc>
        <w:tc>
          <w:tcPr>
            <w:tcW w:w="1350" w:type="dxa"/>
            <w:tcBorders>
              <w:top w:val="single" w:sz="4" w:space="0" w:color="auto"/>
              <w:left w:val="single" w:sz="4" w:space="0" w:color="auto"/>
              <w:bottom w:val="single" w:sz="4" w:space="0" w:color="auto"/>
              <w:right w:val="single" w:sz="4" w:space="0" w:color="auto"/>
            </w:tcBorders>
            <w:hideMark/>
          </w:tcPr>
          <w:p w14:paraId="7BC1A909"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&lt; 01.01.2025</w:t>
            </w:r>
          </w:p>
        </w:tc>
        <w:tc>
          <w:tcPr>
            <w:tcW w:w="1438" w:type="dxa"/>
            <w:tcBorders>
              <w:top w:val="single" w:sz="4" w:space="0" w:color="auto"/>
              <w:left w:val="single" w:sz="4" w:space="0" w:color="auto"/>
              <w:bottom w:val="single" w:sz="4" w:space="0" w:color="auto"/>
              <w:right w:val="single" w:sz="4" w:space="0" w:color="auto"/>
            </w:tcBorders>
            <w:hideMark/>
          </w:tcPr>
          <w:p w14:paraId="4F7EC49E"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(9.21/B)</w:t>
            </w:r>
          </w:p>
        </w:tc>
      </w:tr>
      <w:tr w:rsidR="003342D1" w:rsidRPr="003342D1" w14:paraId="5558EEF1" w14:textId="77777777" w:rsidTr="00B5288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ECF39C9" w14:textId="77777777" w:rsidR="003342D1" w:rsidRPr="003342D1" w:rsidRDefault="003342D1" w:rsidP="003342D1">
            <w:pPr>
              <w:spacing w:before="160"/>
              <w:jc w:val="both"/>
              <w:rPr>
                <w:rFonts w:ascii="Calibri" w:eastAsia="Calibri" w:hAnsi="Calibri" w:cs="Calibri"/>
                <w:kern w:val="2"/>
                <w:sz w:val="18"/>
                <w:szCs w:val="18"/>
                <w:lang w:val="fr-FR"/>
                <w14:ligatures w14:val="standardContextual"/>
              </w:rPr>
            </w:pPr>
          </w:p>
        </w:tc>
        <w:tc>
          <w:tcPr>
            <w:tcW w:w="1572" w:type="dxa"/>
            <w:tcBorders>
              <w:top w:val="single" w:sz="4" w:space="0" w:color="auto"/>
              <w:left w:val="single" w:sz="4" w:space="0" w:color="auto"/>
              <w:bottom w:val="single" w:sz="4" w:space="0" w:color="auto"/>
              <w:right w:val="single" w:sz="4" w:space="0" w:color="auto"/>
            </w:tcBorders>
            <w:hideMark/>
          </w:tcPr>
          <w:p w14:paraId="0EE8967C"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0BE1CAF2"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&gt;= 01.01.2025</w:t>
            </w:r>
          </w:p>
        </w:tc>
        <w:tc>
          <w:tcPr>
            <w:tcW w:w="1792" w:type="dxa"/>
            <w:tcBorders>
              <w:top w:val="single" w:sz="4" w:space="0" w:color="auto"/>
              <w:left w:val="single" w:sz="4" w:space="0" w:color="auto"/>
              <w:bottom w:val="single" w:sz="4" w:space="0" w:color="auto"/>
              <w:right w:val="single" w:sz="4" w:space="0" w:color="auto"/>
            </w:tcBorders>
            <w:hideMark/>
          </w:tcPr>
          <w:p w14:paraId="70336CB8" w14:textId="77777777" w:rsidR="003342D1" w:rsidRPr="003342D1" w:rsidRDefault="003342D1" w:rsidP="003342D1">
            <w:pPr>
              <w:spacing w:before="40" w:after="40" w:line="280" w:lineRule="exact"/>
              <w:jc w:val="both"/>
              <w:rPr>
                <w:rFonts w:ascii="Calibri" w:hAnsi="Calibri" w:cs="Calibri"/>
                <w:sz w:val="18"/>
                <w:szCs w:val="18"/>
              </w:rPr>
            </w:pPr>
            <w:r w:rsidRPr="003342D1">
              <w:rPr>
                <w:rFonts w:ascii="Calibri" w:hAnsi="Calibri" w:cs="Calibri"/>
                <w:sz w:val="18"/>
                <w:szCs w:val="18"/>
              </w:rPr>
              <w:t>Non-GSO FSS or MSS</w:t>
            </w:r>
          </w:p>
        </w:tc>
        <w:tc>
          <w:tcPr>
            <w:tcW w:w="1350" w:type="dxa"/>
            <w:tcBorders>
              <w:top w:val="single" w:sz="4" w:space="0" w:color="auto"/>
              <w:left w:val="single" w:sz="4" w:space="0" w:color="auto"/>
              <w:bottom w:val="single" w:sz="4" w:space="0" w:color="auto"/>
              <w:right w:val="single" w:sz="4" w:space="0" w:color="auto"/>
            </w:tcBorders>
            <w:hideMark/>
          </w:tcPr>
          <w:p w14:paraId="7FDEC1A1"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&gt;= 01.01.2025</w:t>
            </w:r>
          </w:p>
        </w:tc>
        <w:tc>
          <w:tcPr>
            <w:tcW w:w="1438" w:type="dxa"/>
            <w:tcBorders>
              <w:top w:val="single" w:sz="4" w:space="0" w:color="auto"/>
              <w:left w:val="single" w:sz="4" w:space="0" w:color="auto"/>
              <w:bottom w:val="single" w:sz="4" w:space="0" w:color="auto"/>
              <w:right w:val="single" w:sz="4" w:space="0" w:color="auto"/>
            </w:tcBorders>
            <w:hideMark/>
          </w:tcPr>
          <w:p w14:paraId="1FB7482F"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NO</w:t>
            </w:r>
          </w:p>
        </w:tc>
      </w:tr>
      <w:tr w:rsidR="003342D1" w:rsidRPr="003342D1" w14:paraId="7BBC415B" w14:textId="77777777" w:rsidTr="00B52880">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FD37269" w14:textId="77777777" w:rsidR="003342D1" w:rsidRPr="003342D1" w:rsidRDefault="003342D1" w:rsidP="003342D1">
            <w:pPr>
              <w:spacing w:before="160"/>
              <w:jc w:val="both"/>
              <w:rPr>
                <w:rFonts w:ascii="Calibri" w:eastAsia="Calibri" w:hAnsi="Calibri" w:cs="Calibri"/>
                <w:kern w:val="2"/>
                <w:sz w:val="18"/>
                <w:szCs w:val="18"/>
                <w:lang w:val="fr-FR"/>
                <w14:ligatures w14:val="standardContextual"/>
              </w:rPr>
            </w:pPr>
          </w:p>
        </w:tc>
        <w:tc>
          <w:tcPr>
            <w:tcW w:w="1572" w:type="dxa"/>
            <w:tcBorders>
              <w:top w:val="single" w:sz="4" w:space="0" w:color="auto"/>
              <w:left w:val="single" w:sz="4" w:space="0" w:color="auto"/>
              <w:bottom w:val="single" w:sz="4" w:space="0" w:color="auto"/>
              <w:right w:val="single" w:sz="4" w:space="0" w:color="auto"/>
            </w:tcBorders>
            <w:hideMark/>
          </w:tcPr>
          <w:p w14:paraId="7DD8FE55"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Non-GSO MSS</w:t>
            </w:r>
          </w:p>
        </w:tc>
        <w:tc>
          <w:tcPr>
            <w:tcW w:w="1843" w:type="dxa"/>
            <w:tcBorders>
              <w:top w:val="single" w:sz="4" w:space="0" w:color="auto"/>
              <w:left w:val="single" w:sz="4" w:space="0" w:color="auto"/>
              <w:bottom w:val="single" w:sz="4" w:space="0" w:color="auto"/>
              <w:right w:val="single" w:sz="4" w:space="0" w:color="auto"/>
            </w:tcBorders>
            <w:hideMark/>
          </w:tcPr>
          <w:p w14:paraId="08A1FB11"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792" w:type="dxa"/>
            <w:tcBorders>
              <w:top w:val="single" w:sz="4" w:space="0" w:color="auto"/>
              <w:left w:val="single" w:sz="4" w:space="0" w:color="auto"/>
              <w:bottom w:val="single" w:sz="4" w:space="0" w:color="auto"/>
              <w:right w:val="single" w:sz="4" w:space="0" w:color="auto"/>
            </w:tcBorders>
            <w:hideMark/>
          </w:tcPr>
          <w:p w14:paraId="49297C23"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 or FSS</w:t>
            </w:r>
          </w:p>
        </w:tc>
        <w:tc>
          <w:tcPr>
            <w:tcW w:w="1350" w:type="dxa"/>
            <w:tcBorders>
              <w:top w:val="single" w:sz="4" w:space="0" w:color="auto"/>
              <w:left w:val="single" w:sz="4" w:space="0" w:color="auto"/>
              <w:bottom w:val="single" w:sz="4" w:space="0" w:color="auto"/>
              <w:right w:val="single" w:sz="4" w:space="0" w:color="auto"/>
            </w:tcBorders>
            <w:hideMark/>
          </w:tcPr>
          <w:p w14:paraId="578C370F"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438" w:type="dxa"/>
            <w:tcBorders>
              <w:top w:val="single" w:sz="4" w:space="0" w:color="auto"/>
              <w:left w:val="single" w:sz="4" w:space="0" w:color="auto"/>
              <w:bottom w:val="single" w:sz="4" w:space="0" w:color="auto"/>
              <w:right w:val="single" w:sz="4" w:space="0" w:color="auto"/>
            </w:tcBorders>
            <w:hideMark/>
          </w:tcPr>
          <w:p w14:paraId="39292D51"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(9.21/A)</w:t>
            </w:r>
          </w:p>
        </w:tc>
      </w:tr>
      <w:tr w:rsidR="003342D1" w:rsidRPr="003342D1" w14:paraId="55F2C44B" w14:textId="77777777" w:rsidTr="00B52880">
        <w:trPr>
          <w:jc w:val="center"/>
        </w:trPr>
        <w:tc>
          <w:tcPr>
            <w:tcW w:w="1025" w:type="dxa"/>
            <w:tcBorders>
              <w:top w:val="single" w:sz="4" w:space="0" w:color="auto"/>
              <w:left w:val="single" w:sz="4" w:space="0" w:color="auto"/>
              <w:bottom w:val="single" w:sz="4" w:space="0" w:color="auto"/>
              <w:right w:val="single" w:sz="4" w:space="0" w:color="auto"/>
            </w:tcBorders>
            <w:hideMark/>
          </w:tcPr>
          <w:p w14:paraId="00244476"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vs GSO</w:t>
            </w:r>
          </w:p>
        </w:tc>
        <w:tc>
          <w:tcPr>
            <w:tcW w:w="1572" w:type="dxa"/>
            <w:tcBorders>
              <w:top w:val="single" w:sz="4" w:space="0" w:color="auto"/>
              <w:left w:val="single" w:sz="4" w:space="0" w:color="auto"/>
              <w:bottom w:val="single" w:sz="4" w:space="0" w:color="auto"/>
              <w:right w:val="single" w:sz="4" w:space="0" w:color="auto"/>
            </w:tcBorders>
            <w:hideMark/>
          </w:tcPr>
          <w:p w14:paraId="0A6314D9"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w:t>
            </w:r>
          </w:p>
        </w:tc>
        <w:tc>
          <w:tcPr>
            <w:tcW w:w="1843" w:type="dxa"/>
            <w:tcBorders>
              <w:top w:val="single" w:sz="4" w:space="0" w:color="auto"/>
              <w:left w:val="single" w:sz="4" w:space="0" w:color="auto"/>
              <w:bottom w:val="single" w:sz="4" w:space="0" w:color="auto"/>
              <w:right w:val="single" w:sz="4" w:space="0" w:color="auto"/>
            </w:tcBorders>
            <w:hideMark/>
          </w:tcPr>
          <w:p w14:paraId="1623823B"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792" w:type="dxa"/>
            <w:tcBorders>
              <w:top w:val="single" w:sz="4" w:space="0" w:color="auto"/>
              <w:left w:val="single" w:sz="4" w:space="0" w:color="auto"/>
              <w:bottom w:val="single" w:sz="4" w:space="0" w:color="auto"/>
              <w:right w:val="single" w:sz="4" w:space="0" w:color="auto"/>
            </w:tcBorders>
            <w:hideMark/>
          </w:tcPr>
          <w:p w14:paraId="6B47D887"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GSO MSS or FSS</w:t>
            </w:r>
          </w:p>
        </w:tc>
        <w:tc>
          <w:tcPr>
            <w:tcW w:w="1350" w:type="dxa"/>
            <w:tcBorders>
              <w:top w:val="single" w:sz="4" w:space="0" w:color="auto"/>
              <w:left w:val="single" w:sz="4" w:space="0" w:color="auto"/>
              <w:bottom w:val="single" w:sz="4" w:space="0" w:color="auto"/>
              <w:right w:val="single" w:sz="4" w:space="0" w:color="auto"/>
            </w:tcBorders>
            <w:hideMark/>
          </w:tcPr>
          <w:p w14:paraId="3E4AB275"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438" w:type="dxa"/>
            <w:tcBorders>
              <w:top w:val="single" w:sz="4" w:space="0" w:color="auto"/>
              <w:left w:val="single" w:sz="4" w:space="0" w:color="auto"/>
              <w:bottom w:val="single" w:sz="4" w:space="0" w:color="auto"/>
              <w:right w:val="single" w:sz="4" w:space="0" w:color="auto"/>
            </w:tcBorders>
            <w:hideMark/>
          </w:tcPr>
          <w:p w14:paraId="52AD1B07"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(9.21/A)</w:t>
            </w:r>
          </w:p>
        </w:tc>
      </w:tr>
      <w:tr w:rsidR="003342D1" w:rsidRPr="003342D1" w14:paraId="0C4E0859" w14:textId="77777777" w:rsidTr="00B52880">
        <w:trPr>
          <w:jc w:val="center"/>
        </w:trPr>
        <w:tc>
          <w:tcPr>
            <w:tcW w:w="1025" w:type="dxa"/>
            <w:tcBorders>
              <w:top w:val="single" w:sz="4" w:space="0" w:color="auto"/>
              <w:left w:val="single" w:sz="4" w:space="0" w:color="auto"/>
              <w:bottom w:val="single" w:sz="4" w:space="0" w:color="auto"/>
              <w:right w:val="single" w:sz="4" w:space="0" w:color="auto"/>
            </w:tcBorders>
            <w:hideMark/>
          </w:tcPr>
          <w:p w14:paraId="5D614889" w14:textId="77777777" w:rsidR="003342D1" w:rsidRPr="003342D1" w:rsidRDefault="003342D1" w:rsidP="003342D1">
            <w:pPr>
              <w:spacing w:before="40" w:after="40" w:line="280" w:lineRule="exact"/>
              <w:jc w:val="both"/>
              <w:rPr>
                <w:rFonts w:ascii="Calibri" w:hAnsi="Calibri" w:cs="Calibri"/>
                <w:sz w:val="18"/>
                <w:szCs w:val="18"/>
                <w:lang w:val="it-IT"/>
              </w:rPr>
            </w:pPr>
            <w:r w:rsidRPr="003342D1">
              <w:rPr>
                <w:rFonts w:ascii="Calibri" w:hAnsi="Calibri" w:cs="Calibri"/>
                <w:sz w:val="18"/>
                <w:szCs w:val="18"/>
                <w:lang w:val="it-IT"/>
              </w:rPr>
              <w:t xml:space="preserve">GSO, non-GSO vs terrestrial </w:t>
            </w:r>
          </w:p>
        </w:tc>
        <w:tc>
          <w:tcPr>
            <w:tcW w:w="1572" w:type="dxa"/>
            <w:tcBorders>
              <w:top w:val="single" w:sz="4" w:space="0" w:color="auto"/>
              <w:left w:val="single" w:sz="4" w:space="0" w:color="auto"/>
              <w:bottom w:val="single" w:sz="4" w:space="0" w:color="auto"/>
              <w:right w:val="single" w:sz="4" w:space="0" w:color="auto"/>
            </w:tcBorders>
            <w:hideMark/>
          </w:tcPr>
          <w:p w14:paraId="7828A10F" w14:textId="77777777" w:rsidR="003342D1" w:rsidRPr="003342D1" w:rsidRDefault="003342D1" w:rsidP="003342D1">
            <w:pPr>
              <w:spacing w:before="40" w:after="40" w:line="280" w:lineRule="exact"/>
              <w:jc w:val="both"/>
              <w:rPr>
                <w:rFonts w:ascii="Calibri" w:hAnsi="Calibri" w:cs="Calibri"/>
                <w:sz w:val="18"/>
                <w:szCs w:val="18"/>
                <w:lang w:val="it-IT"/>
              </w:rPr>
            </w:pPr>
            <w:r w:rsidRPr="003342D1">
              <w:rPr>
                <w:rFonts w:ascii="Calibri" w:hAnsi="Calibri" w:cs="Calibri"/>
                <w:sz w:val="18"/>
                <w:szCs w:val="18"/>
                <w:lang w:val="it-IT"/>
              </w:rPr>
              <w:t>GSO MSS</w:t>
            </w:r>
            <w:r w:rsidRPr="003342D1">
              <w:rPr>
                <w:rFonts w:ascii="Calibri" w:hAnsi="Calibri" w:cs="Calibri"/>
                <w:sz w:val="18"/>
                <w:szCs w:val="18"/>
                <w:lang w:val="it-IT"/>
              </w:rPr>
              <w:br/>
              <w:t>Non-GSO MSS</w:t>
            </w:r>
          </w:p>
        </w:tc>
        <w:tc>
          <w:tcPr>
            <w:tcW w:w="1843" w:type="dxa"/>
            <w:tcBorders>
              <w:top w:val="single" w:sz="4" w:space="0" w:color="auto"/>
              <w:left w:val="single" w:sz="4" w:space="0" w:color="auto"/>
              <w:bottom w:val="single" w:sz="4" w:space="0" w:color="auto"/>
              <w:right w:val="single" w:sz="4" w:space="0" w:color="auto"/>
            </w:tcBorders>
            <w:hideMark/>
          </w:tcPr>
          <w:p w14:paraId="49B7AEDD"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792" w:type="dxa"/>
            <w:tcBorders>
              <w:top w:val="single" w:sz="4" w:space="0" w:color="auto"/>
              <w:left w:val="single" w:sz="4" w:space="0" w:color="auto"/>
              <w:bottom w:val="single" w:sz="4" w:space="0" w:color="auto"/>
              <w:right w:val="single" w:sz="4" w:space="0" w:color="auto"/>
            </w:tcBorders>
            <w:hideMark/>
          </w:tcPr>
          <w:p w14:paraId="26BC3C36"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 xml:space="preserve">Terrestrial </w:t>
            </w:r>
          </w:p>
        </w:tc>
        <w:tc>
          <w:tcPr>
            <w:tcW w:w="1350" w:type="dxa"/>
            <w:tcBorders>
              <w:top w:val="single" w:sz="4" w:space="0" w:color="auto"/>
              <w:left w:val="single" w:sz="4" w:space="0" w:color="auto"/>
              <w:bottom w:val="single" w:sz="4" w:space="0" w:color="auto"/>
              <w:right w:val="single" w:sz="4" w:space="0" w:color="auto"/>
            </w:tcBorders>
            <w:hideMark/>
          </w:tcPr>
          <w:p w14:paraId="1E5EBAFC" w14:textId="77777777" w:rsidR="003342D1" w:rsidRPr="003342D1" w:rsidRDefault="003342D1" w:rsidP="003342D1">
            <w:pPr>
              <w:spacing w:before="40" w:after="40" w:line="280" w:lineRule="exact"/>
              <w:jc w:val="both"/>
              <w:rPr>
                <w:rFonts w:ascii="Calibri" w:hAnsi="Calibri" w:cs="Calibri"/>
                <w:sz w:val="18"/>
                <w:szCs w:val="18"/>
                <w:lang w:val="fr-FR"/>
              </w:rPr>
            </w:pPr>
            <w:r w:rsidRPr="003342D1">
              <w:rPr>
                <w:rFonts w:ascii="Calibri" w:hAnsi="Calibri" w:cs="Calibri"/>
                <w:sz w:val="18"/>
                <w:szCs w:val="18"/>
                <w:lang w:val="fr-FR"/>
              </w:rPr>
              <w:t>Any</w:t>
            </w:r>
          </w:p>
        </w:tc>
        <w:tc>
          <w:tcPr>
            <w:tcW w:w="1438" w:type="dxa"/>
            <w:tcBorders>
              <w:top w:val="single" w:sz="4" w:space="0" w:color="auto"/>
              <w:left w:val="single" w:sz="4" w:space="0" w:color="auto"/>
              <w:bottom w:val="single" w:sz="4" w:space="0" w:color="auto"/>
              <w:right w:val="single" w:sz="4" w:space="0" w:color="auto"/>
            </w:tcBorders>
            <w:hideMark/>
          </w:tcPr>
          <w:p w14:paraId="33382772" w14:textId="77777777" w:rsidR="003342D1" w:rsidRPr="003342D1" w:rsidRDefault="003342D1" w:rsidP="003342D1">
            <w:pPr>
              <w:spacing w:before="40" w:after="40" w:line="280" w:lineRule="exact"/>
              <w:rPr>
                <w:rFonts w:ascii="Calibri" w:hAnsi="Calibri" w:cs="Calibri"/>
                <w:sz w:val="18"/>
                <w:szCs w:val="18"/>
                <w:lang w:val="fr-FR"/>
              </w:rPr>
            </w:pPr>
            <w:r w:rsidRPr="003342D1">
              <w:rPr>
                <w:rFonts w:ascii="Calibri" w:hAnsi="Calibri" w:cs="Calibri"/>
                <w:sz w:val="18"/>
                <w:szCs w:val="18"/>
                <w:lang w:val="fr-FR"/>
              </w:rPr>
              <w:t>YES (9.21/C)</w:t>
            </w:r>
          </w:p>
        </w:tc>
      </w:tr>
    </w:tbl>
    <w:p w14:paraId="28A30032" w14:textId="77777777" w:rsidR="003342D1" w:rsidRPr="003342D1" w:rsidRDefault="003342D1" w:rsidP="003342D1">
      <w:pPr>
        <w:spacing w:before="160" w:line="280" w:lineRule="exact"/>
        <w:jc w:val="both"/>
        <w:rPr>
          <w:rFonts w:ascii="Calibri" w:eastAsia="Calibri" w:hAnsi="Calibri" w:cs="Calibri"/>
          <w:kern w:val="2"/>
          <w:szCs w:val="24"/>
          <w14:ligatures w14:val="standardContextual"/>
        </w:rPr>
      </w:pPr>
    </w:p>
    <w:p w14:paraId="104B4B0B" w14:textId="77777777" w:rsidR="003342D1" w:rsidRPr="003342D1" w:rsidRDefault="003342D1" w:rsidP="003342D1">
      <w:pPr>
        <w:spacing w:before="160" w:line="280" w:lineRule="exact"/>
        <w:jc w:val="both"/>
        <w:rPr>
          <w:rFonts w:ascii="Calibri" w:hAnsi="Calibri" w:cs="Arial"/>
          <w:i/>
          <w:iCs/>
          <w:szCs w:val="22"/>
        </w:rPr>
      </w:pPr>
      <w:r w:rsidRPr="003342D1">
        <w:rPr>
          <w:rFonts w:ascii="Calibri" w:hAnsi="Calibri" w:cs="Calibri"/>
          <w:b/>
          <w:bCs/>
          <w:i/>
          <w:iCs/>
          <w:szCs w:val="22"/>
        </w:rPr>
        <w:t xml:space="preserve">Reasons: </w:t>
      </w:r>
      <w:r w:rsidRPr="003342D1">
        <w:rPr>
          <w:rFonts w:ascii="Calibri" w:hAnsi="Calibri" w:cs="Calibri"/>
          <w:i/>
          <w:iCs/>
          <w:szCs w:val="22"/>
        </w:rPr>
        <w:t>To deactivate the application of No. </w:t>
      </w:r>
      <w:r w:rsidRPr="003342D1">
        <w:rPr>
          <w:rFonts w:ascii="Calibri" w:hAnsi="Calibri" w:cs="Calibri"/>
          <w:b/>
          <w:bCs/>
          <w:i/>
          <w:iCs/>
          <w:szCs w:val="22"/>
        </w:rPr>
        <w:t>9.21</w:t>
      </w:r>
      <w:r w:rsidRPr="003342D1">
        <w:rPr>
          <w:rFonts w:ascii="Calibri" w:hAnsi="Calibri" w:cs="Calibri"/>
          <w:i/>
          <w:iCs/>
          <w:szCs w:val="22"/>
        </w:rPr>
        <w:t xml:space="preserve"> in one direction only (in the case of GSO MSS satellite networks received after 1 January 2025 versus non-GSO MSS satellite systems received after 1 January 2025, see No. </w:t>
      </w:r>
      <w:r w:rsidRPr="003342D1">
        <w:rPr>
          <w:rFonts w:ascii="Calibri" w:hAnsi="Calibri" w:cs="Calibri"/>
          <w:b/>
          <w:bCs/>
          <w:i/>
          <w:iCs/>
          <w:szCs w:val="22"/>
        </w:rPr>
        <w:t>5.461</w:t>
      </w:r>
      <w:r w:rsidRPr="003342D1">
        <w:rPr>
          <w:rFonts w:ascii="Calibri" w:hAnsi="Calibri" w:cs="Calibri"/>
          <w:i/>
          <w:iCs/>
          <w:szCs w:val="22"/>
        </w:rPr>
        <w:t>).</w:t>
      </w:r>
    </w:p>
    <w:p w14:paraId="338AA669" w14:textId="77777777" w:rsidR="003342D1" w:rsidRPr="003342D1" w:rsidRDefault="003342D1" w:rsidP="003342D1">
      <w:pPr>
        <w:spacing w:before="160" w:line="280" w:lineRule="exact"/>
        <w:jc w:val="both"/>
        <w:rPr>
          <w:rFonts w:ascii="Calibri" w:hAnsi="Calibri" w:cs="Calibri"/>
          <w:i/>
          <w:iCs/>
          <w:sz w:val="28"/>
          <w:szCs w:val="28"/>
        </w:rPr>
      </w:pPr>
      <w:r w:rsidRPr="003342D1">
        <w:rPr>
          <w:rFonts w:ascii="Calibri" w:hAnsi="Calibri" w:cs="Calibri"/>
          <w:i/>
          <w:iCs/>
          <w:szCs w:val="22"/>
        </w:rPr>
        <w:t xml:space="preserve">Effective date of application </w:t>
      </w:r>
      <w:r w:rsidRPr="003342D1">
        <w:rPr>
          <w:rFonts w:ascii="Calibri" w:hAnsi="Calibri" w:cs="Calibri"/>
          <w:i/>
          <w:iCs/>
          <w:szCs w:val="22"/>
          <w:lang w:eastAsia="zh-CN"/>
        </w:rPr>
        <w:t>of this Rule</w:t>
      </w:r>
      <w:r w:rsidRPr="003342D1">
        <w:rPr>
          <w:rFonts w:ascii="Calibri" w:hAnsi="Calibri" w:cs="Calibri"/>
          <w:i/>
          <w:iCs/>
          <w:szCs w:val="22"/>
        </w:rPr>
        <w:t>: 1 January 2025.</w:t>
      </w:r>
    </w:p>
    <w:p w14:paraId="691ED392" w14:textId="77777777" w:rsidR="003342D1" w:rsidRPr="003342D1" w:rsidRDefault="003342D1" w:rsidP="003342D1">
      <w:pPr>
        <w:spacing w:before="160" w:line="280" w:lineRule="exact"/>
        <w:jc w:val="both"/>
        <w:rPr>
          <w:rFonts w:ascii="Calibri" w:hAnsi="Calibri" w:cs="Calibri"/>
          <w:b/>
          <w:bCs/>
          <w:szCs w:val="24"/>
        </w:rPr>
      </w:pPr>
    </w:p>
    <w:p w14:paraId="5EA7888A" w14:textId="77777777" w:rsidR="003342D1" w:rsidRPr="003342D1" w:rsidRDefault="003342D1" w:rsidP="003342D1">
      <w:pPr>
        <w:spacing w:before="160" w:line="280" w:lineRule="exact"/>
        <w:jc w:val="both"/>
        <w:rPr>
          <w:rFonts w:ascii="Calibri" w:hAnsi="Calibri" w:cs="Calibri"/>
          <w:b/>
          <w:bCs/>
          <w:szCs w:val="22"/>
        </w:rPr>
      </w:pPr>
      <w:r w:rsidRPr="003342D1">
        <w:rPr>
          <w:rFonts w:ascii="Calibri" w:hAnsi="Calibri" w:cs="Calibri"/>
          <w:b/>
          <w:bCs/>
          <w:szCs w:val="22"/>
        </w:rPr>
        <w:t>ADD</w:t>
      </w:r>
    </w:p>
    <w:p w14:paraId="5C2E03AD" w14:textId="77777777" w:rsidR="003342D1" w:rsidRPr="003342D1" w:rsidRDefault="003342D1" w:rsidP="003342D1">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80" w:lineRule="exact"/>
        <w:ind w:left="85" w:right="7938"/>
        <w:jc w:val="both"/>
        <w:outlineLvl w:val="7"/>
        <w:rPr>
          <w:rFonts w:ascii="Calibri" w:hAnsi="Calibri" w:cs="Calibri"/>
          <w:b/>
          <w:szCs w:val="22"/>
        </w:rPr>
      </w:pPr>
      <w:r w:rsidRPr="003342D1">
        <w:rPr>
          <w:rFonts w:ascii="Calibri" w:hAnsi="Calibri" w:cs="Calibri"/>
          <w:b/>
          <w:szCs w:val="22"/>
        </w:rPr>
        <w:t>5.461AC</w:t>
      </w:r>
    </w:p>
    <w:p w14:paraId="6C4FF31D"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bCs/>
          <w:szCs w:val="22"/>
        </w:rPr>
        <w:t>This provision stipulates that, in the frequency band 7 375-7 750 MHz,</w:t>
      </w:r>
      <w:r w:rsidRPr="003342D1">
        <w:rPr>
          <w:rFonts w:ascii="Calibri" w:hAnsi="Calibri" w:cs="Calibri"/>
          <w:b/>
          <w:bCs/>
          <w:szCs w:val="22"/>
        </w:rPr>
        <w:t xml:space="preserve"> </w:t>
      </w:r>
      <w:r w:rsidRPr="003342D1">
        <w:rPr>
          <w:rFonts w:ascii="Calibri" w:hAnsi="Calibri" w:cs="Calibri"/>
          <w:szCs w:val="22"/>
        </w:rPr>
        <w:t xml:space="preserve">non-geostationary-satellite orbit (non-GSO) systems operating in the fixed-satellite service (FSS) for which complete coordination or notification </w:t>
      </w:r>
      <w:r w:rsidRPr="003342D1">
        <w:rPr>
          <w:rFonts w:ascii="Calibri" w:eastAsia="Batang" w:hAnsi="Calibri" w:cs="Calibri"/>
          <w:szCs w:val="22"/>
        </w:rPr>
        <w:t>information, as appropriate,</w:t>
      </w:r>
      <w:r w:rsidRPr="003342D1">
        <w:rPr>
          <w:rFonts w:ascii="Calibri" w:hAnsi="Calibri" w:cs="Calibri"/>
          <w:szCs w:val="22"/>
        </w:rPr>
        <w:t xml:space="preserve"> is received by the Bureau as of</w:t>
      </w:r>
      <w:r w:rsidRPr="003342D1">
        <w:rPr>
          <w:rFonts w:ascii="Calibri" w:hAnsi="Calibri" w:cs="Calibri"/>
          <w:i/>
          <w:iCs/>
          <w:szCs w:val="22"/>
        </w:rPr>
        <w:t xml:space="preserve"> </w:t>
      </w:r>
      <w:r w:rsidRPr="003342D1">
        <w:rPr>
          <w:rFonts w:ascii="Calibri" w:eastAsia="Batang" w:hAnsi="Calibri" w:cs="Calibri"/>
          <w:szCs w:val="22"/>
        </w:rPr>
        <w:t>1 January 2025</w:t>
      </w:r>
      <w:r w:rsidRPr="003342D1">
        <w:rPr>
          <w:rFonts w:ascii="Calibri" w:eastAsia="Batang" w:hAnsi="Calibri" w:cs="Calibri"/>
          <w:i/>
          <w:iCs/>
          <w:szCs w:val="22"/>
        </w:rPr>
        <w:t xml:space="preserve"> </w:t>
      </w:r>
      <w:r w:rsidRPr="003342D1">
        <w:rPr>
          <w:rFonts w:ascii="Calibri" w:hAnsi="Calibri" w:cs="Calibri"/>
          <w:szCs w:val="22"/>
        </w:rPr>
        <w:t xml:space="preserve">shall not cause unacceptable interference to, or claim protection from, </w:t>
      </w:r>
      <w:r w:rsidRPr="003342D1">
        <w:rPr>
          <w:rFonts w:ascii="Calibri" w:hAnsi="Calibri" w:cs="Calibri"/>
          <w:bCs/>
          <w:szCs w:val="22"/>
          <w:lang w:eastAsia="zh-CN"/>
        </w:rPr>
        <w:t>geostationary-satellite</w:t>
      </w:r>
      <w:r w:rsidRPr="003342D1">
        <w:rPr>
          <w:rFonts w:ascii="Calibri" w:hAnsi="Calibri" w:cs="Calibri"/>
          <w:szCs w:val="22"/>
        </w:rPr>
        <w:t xml:space="preserve"> orbit networks in the maritime mobile-satellite service operating in accordance with the Radio Regulations.</w:t>
      </w:r>
    </w:p>
    <w:p w14:paraId="522E959F"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Since non-</w:t>
      </w:r>
      <w:r w:rsidRPr="003342D1">
        <w:rPr>
          <w:rFonts w:ascii="Calibri" w:hAnsi="Calibri" w:cs="Calibri"/>
          <w:bCs/>
          <w:szCs w:val="22"/>
          <w:lang w:eastAsia="zh-CN"/>
        </w:rPr>
        <w:t>GSO</w:t>
      </w:r>
      <w:r w:rsidRPr="003342D1">
        <w:rPr>
          <w:rFonts w:ascii="Calibri" w:hAnsi="Calibri" w:cs="Calibri"/>
          <w:szCs w:val="22"/>
        </w:rPr>
        <w:t xml:space="preserve"> systems in the FSS in the frequency band 7 375</w:t>
      </w:r>
      <w:r w:rsidRPr="003342D1">
        <w:rPr>
          <w:rFonts w:ascii="Calibri" w:hAnsi="Calibri" w:cs="Calibri"/>
          <w:szCs w:val="22"/>
        </w:rPr>
        <w:noBreakHyphen/>
        <w:t xml:space="preserve">7 750 MHz (space-to-Earth) are not subject to the coordination procedure under </w:t>
      </w:r>
      <w:r w:rsidRPr="003342D1">
        <w:rPr>
          <w:rFonts w:ascii="Calibri" w:hAnsi="Calibri" w:cs="Calibri"/>
          <w:szCs w:val="22"/>
          <w:lang w:eastAsia="zh-CN"/>
        </w:rPr>
        <w:t>Section II of Article </w:t>
      </w:r>
      <w:r w:rsidRPr="003342D1">
        <w:rPr>
          <w:rFonts w:ascii="Calibri" w:hAnsi="Calibri" w:cs="Calibri"/>
          <w:b/>
          <w:bCs/>
          <w:szCs w:val="22"/>
          <w:lang w:eastAsia="zh-CN"/>
        </w:rPr>
        <w:t>9</w:t>
      </w:r>
      <w:r w:rsidRPr="003342D1">
        <w:rPr>
          <w:rFonts w:ascii="Calibri" w:hAnsi="Calibri" w:cs="Calibri"/>
          <w:szCs w:val="22"/>
        </w:rPr>
        <w:t>, the Board concluded that No. </w:t>
      </w:r>
      <w:r w:rsidRPr="003342D1">
        <w:rPr>
          <w:rFonts w:ascii="Calibri" w:hAnsi="Calibri" w:cs="Calibri"/>
          <w:b/>
          <w:bCs/>
          <w:szCs w:val="22"/>
        </w:rPr>
        <w:t>5.461AC</w:t>
      </w:r>
      <w:r w:rsidRPr="003342D1">
        <w:rPr>
          <w:rFonts w:ascii="Calibri" w:hAnsi="Calibri" w:cs="Calibri"/>
          <w:szCs w:val="22"/>
        </w:rPr>
        <w:t xml:space="preserve"> applies to non-</w:t>
      </w:r>
      <w:r w:rsidRPr="003342D1">
        <w:rPr>
          <w:rFonts w:ascii="Calibri" w:hAnsi="Calibri" w:cs="Calibri"/>
          <w:bCs/>
          <w:szCs w:val="22"/>
          <w:lang w:eastAsia="zh-CN"/>
        </w:rPr>
        <w:t>GSO</w:t>
      </w:r>
      <w:r w:rsidRPr="003342D1">
        <w:rPr>
          <w:rFonts w:ascii="Calibri" w:hAnsi="Calibri" w:cs="Calibri"/>
          <w:szCs w:val="22"/>
        </w:rPr>
        <w:t xml:space="preserve"> systems operating in the FSS for which complete notification </w:t>
      </w:r>
      <w:r w:rsidRPr="003342D1">
        <w:rPr>
          <w:rFonts w:ascii="Calibri" w:eastAsia="Batang" w:hAnsi="Calibri" w:cs="Calibri"/>
          <w:szCs w:val="22"/>
        </w:rPr>
        <w:t>information</w:t>
      </w:r>
      <w:r w:rsidRPr="003342D1">
        <w:rPr>
          <w:rFonts w:ascii="Calibri" w:hAnsi="Calibri" w:cs="Calibri"/>
          <w:szCs w:val="22"/>
        </w:rPr>
        <w:t xml:space="preserve"> is received by the Bureau as of 1 January 2025.</w:t>
      </w:r>
    </w:p>
    <w:p w14:paraId="602ED8CA" w14:textId="77777777" w:rsidR="003342D1" w:rsidRPr="003342D1" w:rsidRDefault="003342D1" w:rsidP="003342D1">
      <w:pPr>
        <w:spacing w:before="160" w:line="280" w:lineRule="exact"/>
        <w:jc w:val="both"/>
        <w:rPr>
          <w:rFonts w:ascii="Calibri" w:hAnsi="Calibri" w:cs="Calibri"/>
          <w:szCs w:val="22"/>
        </w:rPr>
      </w:pPr>
    </w:p>
    <w:p w14:paraId="003FAA08" w14:textId="77777777" w:rsidR="003342D1" w:rsidRPr="003342D1" w:rsidRDefault="003342D1" w:rsidP="003342D1">
      <w:pPr>
        <w:spacing w:before="160" w:line="280" w:lineRule="exact"/>
        <w:jc w:val="both"/>
        <w:rPr>
          <w:rFonts w:ascii="Calibri" w:eastAsia="Calibri" w:hAnsi="Calibri" w:cs="Calibri"/>
          <w:b/>
          <w:bCs/>
          <w:szCs w:val="22"/>
        </w:rPr>
      </w:pPr>
      <w:r w:rsidRPr="003342D1">
        <w:rPr>
          <w:rFonts w:ascii="Calibri" w:hAnsi="Calibri" w:cs="Calibri"/>
          <w:b/>
          <w:bCs/>
          <w:szCs w:val="22"/>
        </w:rPr>
        <w:t>ADD</w:t>
      </w:r>
    </w:p>
    <w:p w14:paraId="256AB6EC" w14:textId="77777777" w:rsidR="003342D1" w:rsidRPr="003342D1" w:rsidRDefault="003342D1" w:rsidP="003342D1">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80" w:lineRule="exact"/>
        <w:ind w:left="85" w:right="7938"/>
        <w:jc w:val="both"/>
        <w:outlineLvl w:val="7"/>
        <w:rPr>
          <w:rFonts w:ascii="Calibri" w:hAnsi="Calibri" w:cs="Calibri"/>
          <w:b/>
          <w:szCs w:val="22"/>
        </w:rPr>
      </w:pPr>
      <w:r w:rsidRPr="003342D1">
        <w:rPr>
          <w:rFonts w:ascii="Calibri" w:hAnsi="Calibri" w:cs="Calibri"/>
          <w:b/>
          <w:szCs w:val="22"/>
        </w:rPr>
        <w:t>5.529A</w:t>
      </w:r>
    </w:p>
    <w:p w14:paraId="09F83030"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bCs/>
          <w:szCs w:val="22"/>
        </w:rPr>
        <w:t>This provision stipulates that, in the frequency bands</w:t>
      </w:r>
      <w:r w:rsidRPr="003342D1">
        <w:rPr>
          <w:rFonts w:ascii="Calibri" w:hAnsi="Calibri" w:cs="Calibri"/>
          <w:b/>
          <w:bCs/>
          <w:szCs w:val="22"/>
        </w:rPr>
        <w:t xml:space="preserve"> </w:t>
      </w:r>
      <w:r w:rsidRPr="003342D1">
        <w:rPr>
          <w:rFonts w:ascii="Calibri" w:eastAsia="Batang" w:hAnsi="Calibri" w:cs="Calibri"/>
          <w:bCs/>
          <w:szCs w:val="22"/>
        </w:rPr>
        <w:t>20.2-21.2 GHz and 30-31 GHz,</w:t>
      </w:r>
      <w:r w:rsidRPr="003342D1">
        <w:rPr>
          <w:rFonts w:ascii="Calibri" w:hAnsi="Calibri" w:cs="Calibri"/>
          <w:b/>
          <w:bCs/>
          <w:szCs w:val="22"/>
        </w:rPr>
        <w:t xml:space="preserve"> </w:t>
      </w:r>
      <w:r w:rsidRPr="003342D1">
        <w:rPr>
          <w:rFonts w:ascii="Calibri" w:hAnsi="Calibri" w:cs="Calibri"/>
          <w:bCs/>
          <w:szCs w:val="22"/>
        </w:rPr>
        <w:t>non-geostationary-</w:t>
      </w:r>
      <w:r w:rsidRPr="003342D1">
        <w:rPr>
          <w:rFonts w:ascii="Calibri" w:hAnsi="Calibri" w:cs="Calibri"/>
          <w:szCs w:val="22"/>
        </w:rPr>
        <w:t xml:space="preserve">satellite orbit (non-GSO) systems for which complete coordination or notification </w:t>
      </w:r>
      <w:r w:rsidRPr="003342D1">
        <w:rPr>
          <w:rFonts w:ascii="Calibri" w:eastAsia="Batang" w:hAnsi="Calibri" w:cs="Calibri"/>
          <w:szCs w:val="22"/>
        </w:rPr>
        <w:t>information, as appropriate,</w:t>
      </w:r>
      <w:r w:rsidRPr="003342D1">
        <w:rPr>
          <w:rFonts w:ascii="Calibri" w:hAnsi="Calibri" w:cs="Calibri"/>
          <w:szCs w:val="22"/>
        </w:rPr>
        <w:t xml:space="preserve"> is received by the Bureau as of</w:t>
      </w:r>
      <w:r w:rsidRPr="003342D1">
        <w:rPr>
          <w:rFonts w:ascii="Calibri" w:hAnsi="Calibri" w:cs="Calibri"/>
          <w:i/>
          <w:iCs/>
          <w:szCs w:val="22"/>
        </w:rPr>
        <w:t xml:space="preserve"> </w:t>
      </w:r>
      <w:r w:rsidRPr="003342D1">
        <w:rPr>
          <w:rFonts w:ascii="Calibri" w:eastAsia="Batang" w:hAnsi="Calibri" w:cs="Calibri"/>
          <w:szCs w:val="22"/>
        </w:rPr>
        <w:t>1 January 2025</w:t>
      </w:r>
      <w:r w:rsidRPr="003342D1">
        <w:rPr>
          <w:rFonts w:ascii="Calibri" w:eastAsia="Batang" w:hAnsi="Calibri" w:cs="Calibri"/>
          <w:i/>
          <w:iCs/>
          <w:szCs w:val="22"/>
        </w:rPr>
        <w:t xml:space="preserve"> </w:t>
      </w:r>
      <w:r w:rsidRPr="003342D1">
        <w:rPr>
          <w:rFonts w:ascii="Calibri" w:hAnsi="Calibri" w:cs="Calibri"/>
          <w:szCs w:val="22"/>
        </w:rPr>
        <w:t xml:space="preserve">shall not cause unacceptable interference to, or claim protection from, </w:t>
      </w:r>
      <w:r w:rsidRPr="003342D1">
        <w:rPr>
          <w:rFonts w:ascii="Calibri" w:hAnsi="Calibri" w:cs="Calibri"/>
          <w:bCs/>
          <w:szCs w:val="22"/>
          <w:lang w:eastAsia="zh-CN"/>
        </w:rPr>
        <w:t>geostationary-satellite orbit</w:t>
      </w:r>
      <w:r w:rsidRPr="003342D1">
        <w:rPr>
          <w:rFonts w:ascii="Calibri" w:hAnsi="Calibri" w:cs="Calibri"/>
          <w:szCs w:val="22"/>
        </w:rPr>
        <w:t xml:space="preserve"> networks in the mobile-satellite service (MSS) operating in accordance with the Radio Regulations.</w:t>
      </w:r>
    </w:p>
    <w:p w14:paraId="115D68FF"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Since non-</w:t>
      </w:r>
      <w:r w:rsidRPr="003342D1">
        <w:rPr>
          <w:rFonts w:ascii="Calibri" w:hAnsi="Calibri" w:cs="Calibri"/>
          <w:bCs/>
          <w:szCs w:val="22"/>
          <w:lang w:eastAsia="zh-CN"/>
        </w:rPr>
        <w:t>GSO</w:t>
      </w:r>
      <w:r w:rsidRPr="003342D1">
        <w:rPr>
          <w:rFonts w:ascii="Calibri" w:hAnsi="Calibri" w:cs="Calibri"/>
          <w:szCs w:val="22"/>
        </w:rPr>
        <w:t xml:space="preserve"> systems in the fixed-satellite service (FSS) or MSS in the frequency bands </w:t>
      </w:r>
      <w:r w:rsidRPr="003342D1">
        <w:rPr>
          <w:rFonts w:ascii="Calibri" w:eastAsia="Batang" w:hAnsi="Calibri" w:cs="Calibri"/>
          <w:szCs w:val="22"/>
        </w:rPr>
        <w:t>20.2-21.2 GHz and 30-31 GHz</w:t>
      </w:r>
      <w:r w:rsidRPr="003342D1">
        <w:rPr>
          <w:rFonts w:ascii="Calibri" w:hAnsi="Calibri" w:cs="Calibri"/>
          <w:szCs w:val="22"/>
        </w:rPr>
        <w:t xml:space="preserve"> are not subject to the coordination procedure under </w:t>
      </w:r>
      <w:r w:rsidRPr="003342D1">
        <w:rPr>
          <w:rFonts w:ascii="Calibri" w:hAnsi="Calibri" w:cs="Calibri"/>
          <w:szCs w:val="22"/>
          <w:lang w:eastAsia="zh-CN"/>
        </w:rPr>
        <w:t>Section II of Article </w:t>
      </w:r>
      <w:r w:rsidRPr="003342D1">
        <w:rPr>
          <w:rFonts w:ascii="Calibri" w:hAnsi="Calibri" w:cs="Calibri"/>
          <w:b/>
          <w:bCs/>
          <w:szCs w:val="22"/>
          <w:lang w:eastAsia="zh-CN"/>
        </w:rPr>
        <w:t>9</w:t>
      </w:r>
      <w:r w:rsidRPr="003342D1">
        <w:rPr>
          <w:rFonts w:ascii="Calibri" w:hAnsi="Calibri" w:cs="Calibri"/>
          <w:szCs w:val="22"/>
        </w:rPr>
        <w:t>, the Board concluded that No. </w:t>
      </w:r>
      <w:r w:rsidRPr="003342D1">
        <w:rPr>
          <w:rFonts w:ascii="Calibri" w:hAnsi="Calibri" w:cs="Calibri"/>
          <w:b/>
          <w:bCs/>
          <w:szCs w:val="22"/>
        </w:rPr>
        <w:t>5.529A</w:t>
      </w:r>
      <w:r w:rsidRPr="003342D1">
        <w:rPr>
          <w:rFonts w:ascii="Calibri" w:hAnsi="Calibri" w:cs="Calibri"/>
          <w:szCs w:val="22"/>
        </w:rPr>
        <w:t xml:space="preserve"> applies to non-</w:t>
      </w:r>
      <w:r w:rsidRPr="003342D1">
        <w:rPr>
          <w:rFonts w:ascii="Calibri" w:hAnsi="Calibri" w:cs="Calibri"/>
          <w:bCs/>
          <w:szCs w:val="22"/>
          <w:lang w:eastAsia="zh-CN"/>
        </w:rPr>
        <w:t>GSO</w:t>
      </w:r>
      <w:r w:rsidRPr="003342D1">
        <w:rPr>
          <w:rFonts w:ascii="Calibri" w:hAnsi="Calibri" w:cs="Calibri"/>
          <w:szCs w:val="22"/>
        </w:rPr>
        <w:t xml:space="preserve"> systems operating in the FSS or MSS for which complete notification </w:t>
      </w:r>
      <w:r w:rsidRPr="003342D1">
        <w:rPr>
          <w:rFonts w:ascii="Calibri" w:eastAsia="Batang" w:hAnsi="Calibri" w:cs="Calibri"/>
          <w:szCs w:val="22"/>
        </w:rPr>
        <w:t>information</w:t>
      </w:r>
      <w:r w:rsidRPr="003342D1">
        <w:rPr>
          <w:rFonts w:ascii="Calibri" w:hAnsi="Calibri" w:cs="Calibri"/>
          <w:szCs w:val="22"/>
        </w:rPr>
        <w:t xml:space="preserve"> is received by the Bureau from 1 January 2025.</w:t>
      </w:r>
    </w:p>
    <w:p w14:paraId="4791C405" w14:textId="77777777" w:rsidR="003342D1" w:rsidRPr="003342D1" w:rsidRDefault="003342D1" w:rsidP="003342D1">
      <w:pPr>
        <w:spacing w:before="160" w:line="280" w:lineRule="exact"/>
        <w:jc w:val="both"/>
        <w:rPr>
          <w:rFonts w:ascii="Calibri" w:eastAsia="Calibri" w:hAnsi="Calibri" w:cs="Calibri"/>
          <w:i/>
          <w:iCs/>
          <w:szCs w:val="22"/>
        </w:rPr>
      </w:pPr>
      <w:r w:rsidRPr="003342D1">
        <w:rPr>
          <w:rFonts w:ascii="Calibri" w:hAnsi="Calibri" w:cs="Calibri"/>
          <w:b/>
          <w:bCs/>
          <w:i/>
          <w:iCs/>
          <w:szCs w:val="22"/>
        </w:rPr>
        <w:t xml:space="preserve">Reasons: </w:t>
      </w:r>
      <w:r w:rsidRPr="003342D1">
        <w:rPr>
          <w:rFonts w:ascii="Calibri" w:hAnsi="Calibri" w:cs="Calibri"/>
          <w:i/>
          <w:iCs/>
          <w:szCs w:val="22"/>
        </w:rPr>
        <w:t>To clarify that, in the cases referred to in Nos. </w:t>
      </w:r>
      <w:r w:rsidRPr="003342D1">
        <w:rPr>
          <w:rFonts w:ascii="Calibri" w:hAnsi="Calibri" w:cs="Calibri"/>
          <w:b/>
          <w:bCs/>
          <w:i/>
          <w:iCs/>
          <w:szCs w:val="22"/>
        </w:rPr>
        <w:t>5.461AC</w:t>
      </w:r>
      <w:r w:rsidRPr="003342D1">
        <w:rPr>
          <w:rFonts w:ascii="Calibri" w:hAnsi="Calibri" w:cs="Calibri"/>
          <w:i/>
          <w:iCs/>
          <w:szCs w:val="22"/>
        </w:rPr>
        <w:t xml:space="preserve"> and </w:t>
      </w:r>
      <w:r w:rsidRPr="003342D1">
        <w:rPr>
          <w:rFonts w:ascii="Calibri" w:hAnsi="Calibri" w:cs="Calibri"/>
          <w:b/>
          <w:bCs/>
          <w:i/>
          <w:iCs/>
          <w:szCs w:val="22"/>
        </w:rPr>
        <w:t>5.529A</w:t>
      </w:r>
      <w:r w:rsidRPr="003342D1">
        <w:rPr>
          <w:rFonts w:ascii="Calibri" w:hAnsi="Calibri" w:cs="Calibri"/>
          <w:i/>
          <w:iCs/>
          <w:szCs w:val="22"/>
        </w:rPr>
        <w:t>, non-</w:t>
      </w:r>
      <w:r w:rsidRPr="003342D1">
        <w:rPr>
          <w:rFonts w:ascii="Calibri" w:hAnsi="Calibri" w:cs="Calibri"/>
          <w:bCs/>
          <w:i/>
          <w:iCs/>
          <w:szCs w:val="22"/>
          <w:lang w:eastAsia="zh-CN"/>
        </w:rPr>
        <w:t>GSO</w:t>
      </w:r>
      <w:r w:rsidRPr="003342D1">
        <w:rPr>
          <w:rFonts w:ascii="Calibri" w:hAnsi="Calibri" w:cs="Calibri"/>
          <w:i/>
          <w:iCs/>
          <w:szCs w:val="22"/>
        </w:rPr>
        <w:t xml:space="preserve"> networks are not subject to coordination.</w:t>
      </w:r>
      <w:bookmarkEnd w:id="108"/>
    </w:p>
    <w:p w14:paraId="3E19D54C" w14:textId="77777777" w:rsidR="003342D1" w:rsidRPr="003342D1" w:rsidRDefault="003342D1" w:rsidP="003342D1">
      <w:pPr>
        <w:spacing w:before="160" w:line="280" w:lineRule="exact"/>
        <w:jc w:val="both"/>
        <w:rPr>
          <w:rFonts w:ascii="Calibri" w:hAnsi="Calibri" w:cs="Calibri"/>
          <w:i/>
          <w:iCs/>
          <w:sz w:val="28"/>
          <w:szCs w:val="28"/>
        </w:rPr>
      </w:pPr>
      <w:r w:rsidRPr="003342D1">
        <w:rPr>
          <w:rFonts w:ascii="Calibri" w:hAnsi="Calibri" w:cs="Calibri"/>
          <w:i/>
          <w:iCs/>
          <w:szCs w:val="22"/>
        </w:rPr>
        <w:t xml:space="preserve">Effective date of application </w:t>
      </w:r>
      <w:r w:rsidRPr="003342D1">
        <w:rPr>
          <w:rFonts w:ascii="Calibri" w:hAnsi="Calibri" w:cs="Calibri"/>
          <w:i/>
          <w:iCs/>
          <w:szCs w:val="22"/>
          <w:lang w:eastAsia="zh-CN"/>
        </w:rPr>
        <w:t>of these Rules</w:t>
      </w:r>
      <w:r w:rsidRPr="003342D1">
        <w:rPr>
          <w:rFonts w:ascii="Calibri" w:hAnsi="Calibri" w:cs="Calibri"/>
          <w:i/>
          <w:iCs/>
          <w:szCs w:val="22"/>
        </w:rPr>
        <w:t>: 1 January 2025.</w:t>
      </w:r>
      <w:bookmarkEnd w:id="107"/>
    </w:p>
    <w:p w14:paraId="0018AA84" w14:textId="77777777" w:rsidR="003342D1" w:rsidRPr="003342D1" w:rsidRDefault="003342D1" w:rsidP="003342D1">
      <w:pPr>
        <w:tabs>
          <w:tab w:val="clear" w:pos="794"/>
          <w:tab w:val="clear" w:pos="1191"/>
          <w:tab w:val="clear" w:pos="1588"/>
          <w:tab w:val="clear" w:pos="1985"/>
        </w:tabs>
        <w:overflowPunct/>
        <w:autoSpaceDE/>
        <w:autoSpaceDN/>
        <w:adjustRightInd/>
        <w:spacing w:before="0"/>
        <w:textAlignment w:val="auto"/>
        <w:rPr>
          <w:rFonts w:ascii="Calibri" w:hAnsi="Calibri" w:cs="Calibri"/>
          <w:b/>
          <w:bCs/>
          <w:sz w:val="28"/>
          <w:szCs w:val="28"/>
          <w:lang w:eastAsia="zh-CN"/>
        </w:rPr>
      </w:pPr>
      <w:r w:rsidRPr="003342D1">
        <w:rPr>
          <w:rFonts w:ascii="Calibri" w:hAnsi="Calibri" w:cs="Calibri"/>
          <w:b/>
          <w:bCs/>
          <w:sz w:val="28"/>
          <w:szCs w:val="28"/>
          <w:lang w:eastAsia="zh-CN"/>
        </w:rPr>
        <w:br w:type="page"/>
      </w:r>
    </w:p>
    <w:p w14:paraId="4D523EA1" w14:textId="538E8A53" w:rsidR="003342D1" w:rsidRPr="003342D1" w:rsidRDefault="003342D1" w:rsidP="003342D1">
      <w:pPr>
        <w:keepNext/>
        <w:keepLines/>
        <w:spacing w:before="480"/>
        <w:jc w:val="center"/>
        <w:rPr>
          <w:rFonts w:ascii="Calibri" w:hAnsi="Calibri"/>
          <w:b/>
          <w:sz w:val="28"/>
        </w:rPr>
      </w:pPr>
      <w:bookmarkStart w:id="110" w:name="_Hlk169601607"/>
      <w:r w:rsidRPr="003342D1">
        <w:rPr>
          <w:rFonts w:ascii="Calibri" w:hAnsi="Calibri"/>
          <w:b/>
          <w:sz w:val="28"/>
        </w:rPr>
        <w:lastRenderedPageBreak/>
        <w:t xml:space="preserve">Annex </w:t>
      </w:r>
      <w:r w:rsidR="00D813DE">
        <w:rPr>
          <w:rFonts w:ascii="Calibri" w:hAnsi="Calibri"/>
          <w:b/>
          <w:sz w:val="28"/>
        </w:rPr>
        <w:t>9</w:t>
      </w:r>
    </w:p>
    <w:p w14:paraId="67397490" w14:textId="77777777" w:rsidR="003342D1" w:rsidRPr="003342D1" w:rsidRDefault="003342D1" w:rsidP="003342D1">
      <w:pPr>
        <w:tabs>
          <w:tab w:val="clear" w:pos="794"/>
          <w:tab w:val="clear" w:pos="1191"/>
          <w:tab w:val="clear" w:pos="1588"/>
          <w:tab w:val="clear" w:pos="1985"/>
          <w:tab w:val="left" w:pos="567"/>
          <w:tab w:val="left" w:pos="1134"/>
          <w:tab w:val="left" w:pos="1701"/>
          <w:tab w:val="left" w:pos="2268"/>
          <w:tab w:val="left" w:pos="2835"/>
        </w:tabs>
        <w:spacing w:before="240" w:line="280" w:lineRule="exact"/>
        <w:jc w:val="center"/>
        <w:rPr>
          <w:rFonts w:ascii="Calibri" w:hAnsi="Calibri" w:cs="Calibri"/>
          <w:b/>
          <w:szCs w:val="24"/>
          <w:lang w:eastAsia="zh-CN"/>
        </w:rPr>
      </w:pPr>
      <w:r w:rsidRPr="003342D1">
        <w:rPr>
          <w:rFonts w:ascii="Calibri" w:hAnsi="Calibri" w:cs="Calibri"/>
          <w:szCs w:val="24"/>
          <w:lang w:eastAsia="zh-CN"/>
        </w:rPr>
        <w:t xml:space="preserve">Addition of new rules of procedure on Nos. </w:t>
      </w:r>
      <w:r w:rsidRPr="003342D1">
        <w:rPr>
          <w:rFonts w:ascii="Calibri" w:hAnsi="Calibri" w:cs="Calibri"/>
          <w:b/>
          <w:szCs w:val="24"/>
          <w:lang w:eastAsia="zh-CN"/>
        </w:rPr>
        <w:t>5.474A</w:t>
      </w:r>
      <w:r w:rsidRPr="003342D1">
        <w:rPr>
          <w:rFonts w:ascii="Calibri" w:hAnsi="Calibri" w:cs="Calibri"/>
          <w:szCs w:val="24"/>
          <w:lang w:eastAsia="zh-CN"/>
        </w:rPr>
        <w:t xml:space="preserve">, </w:t>
      </w:r>
      <w:r w:rsidRPr="003342D1">
        <w:rPr>
          <w:rFonts w:ascii="Calibri" w:hAnsi="Calibri" w:cs="Calibri"/>
          <w:b/>
          <w:szCs w:val="24"/>
          <w:lang w:eastAsia="zh-CN"/>
        </w:rPr>
        <w:t>5.475A</w:t>
      </w:r>
      <w:r w:rsidRPr="003342D1">
        <w:rPr>
          <w:rFonts w:ascii="Calibri" w:hAnsi="Calibri" w:cs="Calibri"/>
          <w:szCs w:val="24"/>
          <w:lang w:eastAsia="zh-CN"/>
        </w:rPr>
        <w:t xml:space="preserve"> and </w:t>
      </w:r>
      <w:r w:rsidRPr="003342D1">
        <w:rPr>
          <w:rFonts w:ascii="Calibri" w:hAnsi="Calibri" w:cs="Calibri"/>
          <w:b/>
          <w:szCs w:val="24"/>
          <w:lang w:eastAsia="zh-CN"/>
        </w:rPr>
        <w:t>5.478A</w:t>
      </w:r>
      <w:r w:rsidRPr="003342D1">
        <w:rPr>
          <w:rFonts w:ascii="Calibri" w:hAnsi="Calibri" w:cs="Calibri"/>
          <w:szCs w:val="24"/>
          <w:lang w:eastAsia="zh-CN"/>
        </w:rPr>
        <w:t xml:space="preserve"> and relevant modifications to the rules of procedure related to Annex 2 to Appendix </w:t>
      </w:r>
      <w:r w:rsidRPr="003342D1">
        <w:rPr>
          <w:rFonts w:ascii="Calibri" w:hAnsi="Calibri" w:cs="Calibri"/>
          <w:b/>
          <w:szCs w:val="24"/>
          <w:lang w:eastAsia="zh-CN"/>
        </w:rPr>
        <w:t>4</w:t>
      </w:r>
      <w:r w:rsidRPr="003342D1">
        <w:rPr>
          <w:rFonts w:ascii="Calibri" w:hAnsi="Calibri" w:cs="Calibri"/>
          <w:szCs w:val="24"/>
          <w:lang w:eastAsia="zh-CN"/>
        </w:rPr>
        <w:t xml:space="preserve"> (addition of new rules of procedure on item C.8.b.3.c with simultaneous suppression of the rules of procedure on item A.17.d)</w:t>
      </w:r>
    </w:p>
    <w:p w14:paraId="2239AA21" w14:textId="77777777" w:rsidR="003342D1" w:rsidRPr="003342D1" w:rsidRDefault="003342D1" w:rsidP="003342D1">
      <w:pPr>
        <w:tabs>
          <w:tab w:val="clear" w:pos="794"/>
          <w:tab w:val="clear" w:pos="1191"/>
          <w:tab w:val="clear" w:pos="1588"/>
          <w:tab w:val="clear" w:pos="1985"/>
          <w:tab w:val="left" w:pos="567"/>
          <w:tab w:val="left" w:pos="1134"/>
          <w:tab w:val="left" w:pos="1701"/>
          <w:tab w:val="left" w:pos="2268"/>
          <w:tab w:val="left" w:pos="2835"/>
        </w:tabs>
        <w:spacing w:before="240" w:line="280" w:lineRule="exact"/>
        <w:jc w:val="center"/>
        <w:rPr>
          <w:rFonts w:ascii="Calibri" w:hAnsi="Calibri" w:cs="Calibri"/>
          <w:b/>
          <w:sz w:val="28"/>
          <w:szCs w:val="22"/>
        </w:rPr>
      </w:pPr>
      <w:bookmarkStart w:id="111" w:name="_Hlk172280443"/>
      <w:bookmarkEnd w:id="110"/>
      <w:r w:rsidRPr="003342D1">
        <w:rPr>
          <w:rFonts w:ascii="Calibri" w:hAnsi="Calibri" w:cs="Calibri"/>
          <w:b/>
          <w:sz w:val="28"/>
          <w:szCs w:val="22"/>
        </w:rPr>
        <w:t>Rules concerning</w:t>
      </w:r>
    </w:p>
    <w:p w14:paraId="19408A75" w14:textId="77777777" w:rsidR="003342D1" w:rsidRPr="003342D1" w:rsidRDefault="003342D1" w:rsidP="003342D1">
      <w:pPr>
        <w:tabs>
          <w:tab w:val="clear" w:pos="794"/>
          <w:tab w:val="clear" w:pos="1191"/>
          <w:tab w:val="clear" w:pos="1588"/>
          <w:tab w:val="clear" w:pos="1985"/>
          <w:tab w:val="left" w:pos="567"/>
          <w:tab w:val="left" w:pos="1134"/>
          <w:tab w:val="left" w:pos="1701"/>
          <w:tab w:val="left" w:pos="2268"/>
          <w:tab w:val="left" w:pos="2835"/>
        </w:tabs>
        <w:spacing w:before="240" w:line="280" w:lineRule="exact"/>
        <w:jc w:val="center"/>
        <w:rPr>
          <w:rFonts w:ascii="Calibri" w:hAnsi="Calibri" w:cs="Calibri"/>
          <w:b/>
          <w:sz w:val="28"/>
          <w:szCs w:val="22"/>
        </w:rPr>
      </w:pPr>
      <w:r w:rsidRPr="003342D1">
        <w:rPr>
          <w:rFonts w:ascii="Calibri" w:hAnsi="Calibri" w:cs="Calibri"/>
          <w:b/>
          <w:sz w:val="28"/>
          <w:szCs w:val="22"/>
        </w:rPr>
        <w:t>ARTICLE 5 of the RR</w:t>
      </w:r>
    </w:p>
    <w:p w14:paraId="5C0C7581" w14:textId="77777777" w:rsidR="003342D1" w:rsidRPr="003342D1" w:rsidRDefault="003342D1" w:rsidP="003342D1">
      <w:pPr>
        <w:spacing w:before="80" w:line="280" w:lineRule="exact"/>
        <w:ind w:left="794" w:hanging="794"/>
        <w:jc w:val="both"/>
        <w:rPr>
          <w:rFonts w:ascii="Calibri" w:hAnsi="Calibri" w:cs="Calibri"/>
          <w:szCs w:val="22"/>
        </w:rPr>
      </w:pPr>
      <w:r w:rsidRPr="003342D1">
        <w:rPr>
          <w:rFonts w:ascii="Calibri" w:hAnsi="Calibri" w:cs="Calibri"/>
          <w:szCs w:val="22"/>
        </w:rPr>
        <w:t>ADD</w:t>
      </w:r>
    </w:p>
    <w:bookmarkEnd w:id="111"/>
    <w:p w14:paraId="6504CF3F" w14:textId="77777777" w:rsidR="003342D1" w:rsidRPr="003342D1" w:rsidRDefault="003342D1" w:rsidP="003342D1">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line="280" w:lineRule="exact"/>
        <w:ind w:left="85" w:right="7938"/>
        <w:jc w:val="both"/>
        <w:outlineLvl w:val="7"/>
        <w:rPr>
          <w:rFonts w:ascii="Calibri" w:hAnsi="Calibri" w:cs="Calibri"/>
          <w:b/>
          <w:szCs w:val="22"/>
        </w:rPr>
      </w:pPr>
      <w:r w:rsidRPr="003342D1">
        <w:rPr>
          <w:rFonts w:ascii="Calibri" w:hAnsi="Calibri" w:cs="Calibri"/>
          <w:b/>
          <w:szCs w:val="22"/>
        </w:rPr>
        <w:t>5.474A, 5.475A, 5.478A</w:t>
      </w:r>
    </w:p>
    <w:p w14:paraId="048F879F" w14:textId="77777777" w:rsidR="003342D1" w:rsidRPr="003342D1" w:rsidRDefault="003342D1" w:rsidP="003342D1">
      <w:pPr>
        <w:spacing w:before="160" w:line="280" w:lineRule="exact"/>
        <w:jc w:val="both"/>
        <w:rPr>
          <w:rFonts w:ascii="Calibri" w:hAnsi="Calibri"/>
          <w:szCs w:val="22"/>
        </w:rPr>
      </w:pPr>
      <w:r w:rsidRPr="003342D1">
        <w:rPr>
          <w:rFonts w:ascii="Calibri" w:hAnsi="Calibri" w:cs="Calibri"/>
          <w:szCs w:val="22"/>
        </w:rPr>
        <w:t>1</w:t>
      </w:r>
      <w:r w:rsidRPr="003342D1">
        <w:rPr>
          <w:rFonts w:ascii="Calibri" w:hAnsi="Calibri" w:cs="Calibri"/>
          <w:szCs w:val="22"/>
        </w:rPr>
        <w:tab/>
        <w:t>Pursuant to Nos. </w:t>
      </w:r>
      <w:r w:rsidRPr="003342D1">
        <w:rPr>
          <w:rFonts w:ascii="Calibri" w:hAnsi="Calibri" w:cs="Calibri"/>
          <w:b/>
          <w:bCs/>
          <w:szCs w:val="22"/>
        </w:rPr>
        <w:t>5.474A</w:t>
      </w:r>
      <w:r w:rsidRPr="003342D1">
        <w:rPr>
          <w:rFonts w:ascii="Calibri" w:hAnsi="Calibri" w:cs="Calibri"/>
          <w:szCs w:val="22"/>
        </w:rPr>
        <w:t xml:space="preserve">, </w:t>
      </w:r>
      <w:r w:rsidRPr="003342D1">
        <w:rPr>
          <w:rFonts w:ascii="Calibri" w:hAnsi="Calibri" w:cs="Calibri"/>
          <w:b/>
          <w:bCs/>
          <w:szCs w:val="22"/>
        </w:rPr>
        <w:t>5.475A</w:t>
      </w:r>
      <w:r w:rsidRPr="003342D1">
        <w:rPr>
          <w:rFonts w:ascii="Calibri" w:hAnsi="Calibri" w:cs="Calibri"/>
          <w:szCs w:val="22"/>
        </w:rPr>
        <w:t xml:space="preserve"> and </w:t>
      </w:r>
      <w:r w:rsidRPr="003342D1">
        <w:rPr>
          <w:rFonts w:ascii="Calibri" w:hAnsi="Calibri" w:cs="Calibri"/>
          <w:b/>
          <w:bCs/>
          <w:szCs w:val="22"/>
        </w:rPr>
        <w:t>5.478A</w:t>
      </w:r>
      <w:r w:rsidRPr="003342D1">
        <w:rPr>
          <w:rFonts w:ascii="Calibri" w:hAnsi="Calibri" w:cs="Calibri"/>
          <w:szCs w:val="22"/>
        </w:rPr>
        <w:t xml:space="preserve"> of the Radio Regulations, the Board noted that the use of active sensors in the space research service (SRS) (active) in the frequency band 9 300-9 900 MHz and in the Earth exploration-satellite service (EESS) (active) in the frequency band 9 200-10 400 MHz requires demonstration of compliance of such use with those footnotes, which means that the different sub-bands may only be used in a specific order based on the increasing requirement of the necessary bandwidth of the frequency assignment under consideration: </w:t>
      </w:r>
    </w:p>
    <w:p w14:paraId="1152892D" w14:textId="4E135B12" w:rsidR="003342D1" w:rsidRPr="003342D1" w:rsidRDefault="003342D1" w:rsidP="003342D1">
      <w:pPr>
        <w:spacing w:before="80" w:line="280" w:lineRule="exact"/>
        <w:ind w:left="794" w:hanging="794"/>
        <w:jc w:val="both"/>
        <w:rPr>
          <w:rFonts w:ascii="Calibri" w:hAnsi="Calibri" w:cs="Calibri"/>
          <w:szCs w:val="22"/>
        </w:rPr>
      </w:pPr>
      <w:r w:rsidRPr="003342D1">
        <w:rPr>
          <w:rFonts w:ascii="Calibri" w:hAnsi="Calibri" w:cs="Calibri"/>
          <w:szCs w:val="22"/>
        </w:rPr>
        <w:t>1.1</w:t>
      </w:r>
      <w:r w:rsidRPr="003342D1">
        <w:rPr>
          <w:rFonts w:ascii="Calibri" w:hAnsi="Calibri" w:cs="Calibri"/>
          <w:szCs w:val="22"/>
        </w:rPr>
        <w:tab/>
        <w:t>For active sensors in both the SRS (active) and the EESS (active):</w:t>
      </w:r>
      <w:bookmarkStart w:id="112" w:name="_Hlk165629967"/>
    </w:p>
    <w:p w14:paraId="26652F7B" w14:textId="5799B334" w:rsidR="003342D1" w:rsidRPr="003342D1" w:rsidRDefault="003342D1" w:rsidP="003342D1">
      <w:pPr>
        <w:spacing w:before="80" w:line="280" w:lineRule="exact"/>
        <w:ind w:left="1191" w:hanging="397"/>
        <w:jc w:val="both"/>
        <w:rPr>
          <w:rFonts w:ascii="Calibri" w:eastAsia="DengXian" w:hAnsi="Calibri" w:cs="Calibri"/>
          <w:szCs w:val="22"/>
          <w:lang w:eastAsia="zh-CN"/>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t>For any frequency assignment with necessary bandwidth of 300 MHz or less, only the frequency band 9 500-9 800 MHz shall be used.</w:t>
      </w:r>
    </w:p>
    <w:bookmarkEnd w:id="112"/>
    <w:p w14:paraId="12DB5B00" w14:textId="52FCB244" w:rsidR="003342D1" w:rsidRPr="003342D1" w:rsidRDefault="003342D1" w:rsidP="003342D1">
      <w:pPr>
        <w:spacing w:before="80" w:line="280" w:lineRule="exact"/>
        <w:ind w:left="1191" w:hanging="397"/>
        <w:jc w:val="both"/>
        <w:rPr>
          <w:rFonts w:ascii="Calibri" w:eastAsia="DengXian" w:hAnsi="Calibri" w:cs="Calibri"/>
          <w:szCs w:val="22"/>
          <w:lang w:eastAsia="zh-CN"/>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t>For any frequency assignment with necessary bandwidth greater than 300 MHz but less than or equal to 500 MHz, part or the whole of the frequency band 9 300-9 500 MHz, in addition to the frequency band 9 500-9 800 MHz, shall be used.</w:t>
      </w:r>
    </w:p>
    <w:p w14:paraId="043ED643" w14:textId="62ABB73A" w:rsidR="003342D1" w:rsidRPr="003342D1" w:rsidRDefault="003342D1" w:rsidP="003342D1">
      <w:pPr>
        <w:spacing w:before="80" w:line="280" w:lineRule="exact"/>
        <w:ind w:left="1191" w:hanging="397"/>
        <w:jc w:val="both"/>
        <w:rPr>
          <w:rFonts w:ascii="Calibri" w:eastAsia="DengXian" w:hAnsi="Calibri" w:cs="Calibri"/>
          <w:szCs w:val="22"/>
          <w:lang w:eastAsia="zh-CN"/>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t>For any frequency assignment with necessary bandwidth greater than 500 MHz but less than or equal to 600 MHz, part or the whole of the frequency band 9 800-9 900 MHz, in addition to the frequency band 9 300-9 800 MHz, shall be used.</w:t>
      </w:r>
    </w:p>
    <w:p w14:paraId="79AE71D9" w14:textId="70A1260D" w:rsidR="003342D1" w:rsidRPr="003342D1" w:rsidRDefault="003342D1" w:rsidP="003342D1">
      <w:pPr>
        <w:spacing w:before="80" w:line="280" w:lineRule="exact"/>
        <w:ind w:left="794" w:hanging="794"/>
        <w:jc w:val="both"/>
        <w:rPr>
          <w:rFonts w:ascii="Calibri" w:eastAsia="Times New Roman" w:hAnsi="Calibri" w:cs="Calibri"/>
          <w:szCs w:val="22"/>
        </w:rPr>
      </w:pPr>
      <w:r w:rsidRPr="003342D1">
        <w:rPr>
          <w:rFonts w:ascii="Calibri" w:hAnsi="Calibri" w:cs="Calibri"/>
          <w:szCs w:val="22"/>
        </w:rPr>
        <w:t>1.2</w:t>
      </w:r>
      <w:r w:rsidRPr="003342D1">
        <w:rPr>
          <w:rFonts w:ascii="Calibri" w:hAnsi="Calibri" w:cs="Calibri"/>
          <w:szCs w:val="22"/>
        </w:rPr>
        <w:tab/>
        <w:t>For the EESS (active) only, in addition to the conditions listed in § 1.1:</w:t>
      </w:r>
    </w:p>
    <w:p w14:paraId="345283CD" w14:textId="6775A8FC" w:rsidR="003342D1" w:rsidRPr="003342D1" w:rsidRDefault="003342D1" w:rsidP="003342D1">
      <w:pPr>
        <w:spacing w:before="80" w:line="280" w:lineRule="exact"/>
        <w:ind w:left="1191" w:hanging="397"/>
        <w:jc w:val="both"/>
        <w:rPr>
          <w:rFonts w:ascii="Calibri" w:hAnsi="Calibri" w:cs="Calibri"/>
          <w:szCs w:val="22"/>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r>
      <w:r w:rsidRPr="003342D1">
        <w:rPr>
          <w:rFonts w:ascii="Calibri" w:hAnsi="Calibri" w:cs="Calibri"/>
          <w:szCs w:val="22"/>
        </w:rPr>
        <w:t xml:space="preserve">For </w:t>
      </w:r>
      <w:r w:rsidRPr="00C913BC">
        <w:rPr>
          <w:rFonts w:ascii="Calibri" w:hAnsi="Calibri" w:cs="Calibri"/>
          <w:szCs w:val="22"/>
        </w:rPr>
        <w:t>any</w:t>
      </w:r>
      <w:r w:rsidRPr="003342D1">
        <w:rPr>
          <w:rFonts w:ascii="Calibri" w:hAnsi="Calibri" w:cs="Calibri"/>
          <w:szCs w:val="22"/>
        </w:rPr>
        <w:t xml:space="preserve"> frequency </w:t>
      </w:r>
      <w:r w:rsidRPr="00C913BC">
        <w:rPr>
          <w:rFonts w:ascii="Calibri" w:hAnsi="Calibri" w:cs="Calibri"/>
          <w:szCs w:val="22"/>
        </w:rPr>
        <w:t>assignment with</w:t>
      </w:r>
      <w:r w:rsidRPr="003342D1">
        <w:rPr>
          <w:rFonts w:ascii="Calibri" w:hAnsi="Calibri" w:cs="Calibri"/>
          <w:szCs w:val="22"/>
        </w:rPr>
        <w:t xml:space="preserve"> necessary bandwidth greater than 600 MHz but less than or equal to 1 200 MHz, part or the whole of the frequency bands 9 200-9 300 MHz and/or 9 900-10 400 MHz, in addition to the frequency band 9 200-9 900 MHz, may be used.</w:t>
      </w:r>
    </w:p>
    <w:p w14:paraId="5C970D96" w14:textId="3FBFE351"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2</w:t>
      </w:r>
      <w:r w:rsidRPr="003342D1">
        <w:rPr>
          <w:rFonts w:ascii="Calibri" w:hAnsi="Calibri" w:cs="Calibri"/>
          <w:szCs w:val="22"/>
        </w:rPr>
        <w:tab/>
        <w:t xml:space="preserve">The Board further noted that frequency </w:t>
      </w:r>
      <w:r w:rsidRPr="00C913BC">
        <w:rPr>
          <w:rFonts w:ascii="Calibri" w:hAnsi="Calibri" w:cs="Calibri"/>
          <w:szCs w:val="22"/>
        </w:rPr>
        <w:t>assignments to</w:t>
      </w:r>
      <w:r w:rsidRPr="003342D1">
        <w:rPr>
          <w:rFonts w:ascii="Calibri" w:hAnsi="Calibri" w:cs="Calibri"/>
          <w:szCs w:val="22"/>
        </w:rPr>
        <w:t xml:space="preserve"> non-geostationary-satellite orbit (non-GSO) systems in the SRS (active) and the EESS (active) </w:t>
      </w:r>
      <w:r w:rsidRPr="00C913BC">
        <w:rPr>
          <w:rFonts w:ascii="Calibri" w:hAnsi="Calibri" w:cs="Calibri"/>
          <w:szCs w:val="22"/>
        </w:rPr>
        <w:t>in the frequency band 9 300-9 900 MHz</w:t>
      </w:r>
      <w:r w:rsidRPr="003342D1">
        <w:rPr>
          <w:rFonts w:ascii="Calibri" w:hAnsi="Calibri" w:cs="Calibri"/>
          <w:szCs w:val="22"/>
        </w:rPr>
        <w:t xml:space="preserve"> are not subject to a coordination procedure and shall therefore be submitted in an advance publication of information in accordance with Section I of Article </w:t>
      </w:r>
      <w:r w:rsidRPr="003342D1">
        <w:rPr>
          <w:rFonts w:ascii="Calibri" w:hAnsi="Calibri" w:cs="Calibri"/>
          <w:b/>
          <w:bCs/>
          <w:szCs w:val="22"/>
        </w:rPr>
        <w:t>9</w:t>
      </w:r>
      <w:r w:rsidRPr="003342D1">
        <w:rPr>
          <w:rFonts w:ascii="Calibri" w:hAnsi="Calibri" w:cs="Calibri"/>
          <w:szCs w:val="22"/>
        </w:rPr>
        <w:t>.</w:t>
      </w:r>
    </w:p>
    <w:p w14:paraId="29F12396" w14:textId="1C260229"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3</w:t>
      </w:r>
      <w:r w:rsidRPr="003342D1">
        <w:rPr>
          <w:rFonts w:ascii="Calibri" w:hAnsi="Calibri" w:cs="Calibri"/>
          <w:szCs w:val="22"/>
        </w:rPr>
        <w:tab/>
        <w:t xml:space="preserve">Since the use of </w:t>
      </w:r>
      <w:r w:rsidRPr="00C913BC">
        <w:rPr>
          <w:rFonts w:ascii="Calibri" w:hAnsi="Calibri" w:cs="Calibri"/>
          <w:szCs w:val="22"/>
        </w:rPr>
        <w:t>the frequency bands 9 200-9 300 MHz and 9 900-10 400 MHz by active sensors in</w:t>
      </w:r>
      <w:r w:rsidRPr="003342D1">
        <w:rPr>
          <w:rFonts w:ascii="Calibri" w:hAnsi="Calibri" w:cs="Calibri"/>
          <w:szCs w:val="22"/>
        </w:rPr>
        <w:t xml:space="preserve"> the EESS (active) is subject to an agreement to be obtained under No. </w:t>
      </w:r>
      <w:r w:rsidRPr="003342D1">
        <w:rPr>
          <w:rFonts w:ascii="Calibri" w:hAnsi="Calibri" w:cs="Calibri"/>
          <w:b/>
          <w:bCs/>
          <w:szCs w:val="22"/>
        </w:rPr>
        <w:t>9.21</w:t>
      </w:r>
      <w:r w:rsidRPr="003342D1">
        <w:rPr>
          <w:rFonts w:ascii="Calibri" w:hAnsi="Calibri" w:cs="Calibri"/>
          <w:szCs w:val="22"/>
        </w:rPr>
        <w:t xml:space="preserve">, </w:t>
      </w:r>
      <w:r w:rsidRPr="00C913BC">
        <w:rPr>
          <w:rFonts w:ascii="Calibri" w:hAnsi="Calibri" w:cs="Calibri"/>
          <w:szCs w:val="22"/>
        </w:rPr>
        <w:t>a request for coordination</w:t>
      </w:r>
      <w:r w:rsidRPr="003342D1">
        <w:rPr>
          <w:rFonts w:ascii="Calibri" w:hAnsi="Calibri" w:cs="Calibri"/>
          <w:szCs w:val="22"/>
        </w:rPr>
        <w:t xml:space="preserve"> shall be submitted under No. </w:t>
      </w:r>
      <w:r w:rsidRPr="003342D1">
        <w:rPr>
          <w:rFonts w:ascii="Calibri" w:hAnsi="Calibri" w:cs="Calibri"/>
          <w:b/>
          <w:bCs/>
          <w:szCs w:val="22"/>
        </w:rPr>
        <w:t>9.30</w:t>
      </w:r>
      <w:r w:rsidRPr="003342D1">
        <w:rPr>
          <w:rFonts w:ascii="Calibri" w:hAnsi="Calibri" w:cs="Calibri"/>
          <w:szCs w:val="22"/>
        </w:rPr>
        <w:t xml:space="preserve">. Furthermore, the Board concluded that the </w:t>
      </w:r>
      <w:r w:rsidRPr="00C913BC">
        <w:rPr>
          <w:rFonts w:ascii="Calibri" w:hAnsi="Calibri" w:cs="Calibri"/>
          <w:szCs w:val="22"/>
        </w:rPr>
        <w:t>use of the</w:t>
      </w:r>
      <w:r w:rsidRPr="003342D1">
        <w:rPr>
          <w:rFonts w:ascii="Calibri" w:hAnsi="Calibri" w:cs="Calibri"/>
          <w:szCs w:val="22"/>
        </w:rPr>
        <w:t xml:space="preserve"> frequency band 9 300-9 900 MHz shall </w:t>
      </w:r>
      <w:r w:rsidRPr="00C913BC">
        <w:rPr>
          <w:rFonts w:ascii="Calibri" w:hAnsi="Calibri" w:cs="Calibri"/>
          <w:szCs w:val="22"/>
        </w:rPr>
        <w:t>also</w:t>
      </w:r>
      <w:r w:rsidRPr="003342D1">
        <w:rPr>
          <w:rFonts w:ascii="Calibri" w:hAnsi="Calibri" w:cs="Calibri"/>
          <w:szCs w:val="22"/>
        </w:rPr>
        <w:t xml:space="preserve"> be submitted, either at the same time or in an earlier submission, under the same satellite name (in the case of a non-GSO system, </w:t>
      </w:r>
      <w:r w:rsidRPr="00C913BC">
        <w:rPr>
          <w:rFonts w:ascii="Calibri" w:hAnsi="Calibri" w:cs="Calibri"/>
          <w:szCs w:val="22"/>
        </w:rPr>
        <w:t xml:space="preserve">this should be done </w:t>
      </w:r>
      <w:r w:rsidRPr="00C913BC">
        <w:rPr>
          <w:rFonts w:ascii="Calibri" w:hAnsi="Calibri" w:cs="Calibri"/>
          <w:szCs w:val="22"/>
        </w:rPr>
        <w:lastRenderedPageBreak/>
        <w:t>through</w:t>
      </w:r>
      <w:r w:rsidRPr="003342D1">
        <w:rPr>
          <w:rFonts w:ascii="Calibri" w:hAnsi="Calibri" w:cs="Calibri"/>
          <w:szCs w:val="22"/>
        </w:rPr>
        <w:t xml:space="preserve"> the submission of a notice for advance publication information)</w:t>
      </w:r>
      <w:r w:rsidRPr="003342D1">
        <w:rPr>
          <w:rFonts w:ascii="Calibri" w:hAnsi="Calibri" w:cs="Calibri"/>
          <w:position w:val="6"/>
          <w:sz w:val="18"/>
          <w:szCs w:val="22"/>
        </w:rPr>
        <w:footnoteReference w:id="3"/>
      </w:r>
      <w:r w:rsidRPr="003342D1">
        <w:rPr>
          <w:rFonts w:ascii="Calibri" w:hAnsi="Calibri" w:cs="Calibri"/>
          <w:szCs w:val="22"/>
        </w:rPr>
        <w:t>; otherwise, the  frequency assignments for the use of the EESS (active) in the frequency bands 9 200-9 300 MHz and/or 9 900-10 400 MHz submitted as part of the request for coordination shall not be considered compliant with the Table of Frequency Allocations.</w:t>
      </w:r>
    </w:p>
    <w:p w14:paraId="22EF0125" w14:textId="77777777" w:rsidR="003342D1" w:rsidRPr="003342D1" w:rsidRDefault="003342D1" w:rsidP="003342D1">
      <w:pPr>
        <w:spacing w:before="160" w:line="280" w:lineRule="exact"/>
        <w:jc w:val="both"/>
        <w:rPr>
          <w:rFonts w:ascii="Calibri" w:hAnsi="Calibri"/>
          <w:szCs w:val="22"/>
        </w:rPr>
      </w:pPr>
      <w:r w:rsidRPr="003342D1">
        <w:rPr>
          <w:rFonts w:ascii="Calibri" w:hAnsi="Calibri" w:cs="Calibri"/>
          <w:szCs w:val="22"/>
        </w:rPr>
        <w:t>4</w:t>
      </w:r>
      <w:r w:rsidRPr="003342D1">
        <w:rPr>
          <w:rFonts w:ascii="Calibri" w:hAnsi="Calibri" w:cs="Calibri"/>
          <w:szCs w:val="22"/>
        </w:rPr>
        <w:tab/>
        <w:t>When an administration submits a notification under No. </w:t>
      </w:r>
      <w:r w:rsidRPr="003342D1">
        <w:rPr>
          <w:rFonts w:ascii="Calibri" w:hAnsi="Calibri" w:cs="Calibri"/>
          <w:b/>
          <w:bCs/>
          <w:szCs w:val="22"/>
        </w:rPr>
        <w:t>11.2</w:t>
      </w:r>
      <w:r w:rsidRPr="003342D1">
        <w:rPr>
          <w:rFonts w:ascii="Calibri" w:hAnsi="Calibri" w:cs="Calibri"/>
          <w:szCs w:val="22"/>
        </w:rPr>
        <w:t xml:space="preserve"> containing frequency assignments to a station in the EESS (active) in the frequency band 9 200-10 400 MHz and/or in the SRS (active) in the frequency band 9 300-9 900 MHz, the Board decided that the following rules shall apply:</w:t>
      </w:r>
    </w:p>
    <w:p w14:paraId="460B9F24" w14:textId="77777777" w:rsidR="003342D1" w:rsidRPr="003342D1" w:rsidRDefault="003342D1" w:rsidP="003342D1">
      <w:pPr>
        <w:spacing w:before="80" w:line="280" w:lineRule="exact"/>
        <w:ind w:left="794" w:hanging="794"/>
        <w:jc w:val="both"/>
        <w:rPr>
          <w:rFonts w:ascii="Calibri" w:eastAsia="DengXian" w:hAnsi="Calibri" w:cs="Calibri"/>
          <w:szCs w:val="22"/>
          <w:lang w:eastAsia="zh-CN"/>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t xml:space="preserve">When an administration submits a notification </w:t>
      </w:r>
      <w:r w:rsidRPr="003342D1">
        <w:rPr>
          <w:rFonts w:ascii="Calibri" w:hAnsi="Calibri" w:cs="Calibri"/>
          <w:szCs w:val="22"/>
        </w:rPr>
        <w:t xml:space="preserve">for any use </w:t>
      </w:r>
      <w:r w:rsidRPr="003342D1">
        <w:rPr>
          <w:rFonts w:ascii="Calibri" w:eastAsia="DengXian" w:hAnsi="Calibri" w:cs="Calibri"/>
          <w:szCs w:val="22"/>
          <w:lang w:eastAsia="zh-CN"/>
        </w:rPr>
        <w:t xml:space="preserve">in the frequency band 9 300-9 500 MHz, the </w:t>
      </w:r>
      <w:r w:rsidRPr="00C913BC">
        <w:rPr>
          <w:rFonts w:ascii="Calibri" w:eastAsia="DengXian" w:hAnsi="Calibri" w:cs="Calibri"/>
          <w:szCs w:val="22"/>
          <w:lang w:eastAsia="zh-CN"/>
        </w:rPr>
        <w:t>use of the</w:t>
      </w:r>
      <w:r w:rsidRPr="003342D1">
        <w:rPr>
          <w:rFonts w:ascii="Calibri" w:eastAsia="DengXian" w:hAnsi="Calibri" w:cs="Calibri"/>
          <w:szCs w:val="22"/>
          <w:lang w:eastAsia="zh-CN"/>
        </w:rPr>
        <w:t xml:space="preserve"> frequency band 9 500-9 800 MHz shall </w:t>
      </w:r>
      <w:r w:rsidRPr="00C913BC">
        <w:rPr>
          <w:rFonts w:ascii="Calibri" w:eastAsia="DengXian" w:hAnsi="Calibri" w:cs="Calibri"/>
          <w:szCs w:val="22"/>
          <w:lang w:eastAsia="zh-CN"/>
        </w:rPr>
        <w:t>also</w:t>
      </w:r>
      <w:r w:rsidRPr="003342D1">
        <w:rPr>
          <w:rFonts w:ascii="Calibri" w:eastAsia="DengXian" w:hAnsi="Calibri" w:cs="Calibri"/>
          <w:szCs w:val="22"/>
          <w:lang w:eastAsia="zh-CN"/>
        </w:rPr>
        <w:t xml:space="preserve"> be notified in the same service and under the same satellite name, either at the same time or in an earlier submission, and the necessary bandwidth shall be greater than 300 MHz (see No. </w:t>
      </w:r>
      <w:r w:rsidRPr="003342D1">
        <w:rPr>
          <w:rFonts w:ascii="Calibri" w:eastAsia="DengXian" w:hAnsi="Calibri" w:cs="Calibri"/>
          <w:b/>
          <w:bCs/>
          <w:szCs w:val="22"/>
          <w:lang w:eastAsia="zh-CN"/>
        </w:rPr>
        <w:t>5.475A</w:t>
      </w:r>
      <w:r w:rsidRPr="003342D1">
        <w:rPr>
          <w:rFonts w:ascii="Calibri" w:eastAsia="DengXian" w:hAnsi="Calibri" w:cs="Calibri"/>
          <w:szCs w:val="22"/>
          <w:lang w:eastAsia="zh-CN"/>
        </w:rPr>
        <w:t>).</w:t>
      </w:r>
    </w:p>
    <w:p w14:paraId="46E4F27B" w14:textId="77777777" w:rsidR="003342D1" w:rsidRPr="003342D1" w:rsidRDefault="003342D1" w:rsidP="003342D1">
      <w:pPr>
        <w:spacing w:before="80" w:line="280" w:lineRule="exact"/>
        <w:ind w:left="794" w:hanging="794"/>
        <w:jc w:val="both"/>
        <w:rPr>
          <w:rFonts w:ascii="Calibri" w:eastAsia="DengXian" w:hAnsi="Calibri" w:cs="Calibri"/>
          <w:b/>
          <w:bCs/>
          <w:szCs w:val="22"/>
          <w:lang w:eastAsia="zh-CN"/>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t xml:space="preserve">When an administration submits a notification </w:t>
      </w:r>
      <w:r w:rsidRPr="003342D1">
        <w:rPr>
          <w:rFonts w:ascii="Calibri" w:hAnsi="Calibri" w:cs="Calibri"/>
          <w:szCs w:val="22"/>
        </w:rPr>
        <w:t xml:space="preserve">for any use </w:t>
      </w:r>
      <w:r w:rsidRPr="003342D1">
        <w:rPr>
          <w:rFonts w:ascii="Calibri" w:eastAsia="DengXian" w:hAnsi="Calibri" w:cs="Calibri"/>
          <w:szCs w:val="22"/>
          <w:lang w:eastAsia="zh-CN"/>
        </w:rPr>
        <w:t>in the frequency band 9 800-9 900 MHz, the use of the frequency band 9 300-9 800 MHz shall also be notified in the same service and under the same satellite name, either at the same time or in an earlier submission, and the necessary bandwidth shall be greater than 500 MHz (see No. </w:t>
      </w:r>
      <w:r w:rsidRPr="003342D1">
        <w:rPr>
          <w:rFonts w:ascii="Calibri" w:eastAsia="DengXian" w:hAnsi="Calibri" w:cs="Calibri"/>
          <w:b/>
          <w:bCs/>
          <w:szCs w:val="22"/>
          <w:lang w:eastAsia="zh-CN"/>
        </w:rPr>
        <w:t>5.478A</w:t>
      </w:r>
      <w:r w:rsidRPr="003342D1">
        <w:rPr>
          <w:rFonts w:ascii="Calibri" w:eastAsia="DengXian" w:hAnsi="Calibri" w:cs="Calibri"/>
          <w:szCs w:val="22"/>
          <w:lang w:eastAsia="zh-CN"/>
        </w:rPr>
        <w:t>).</w:t>
      </w:r>
      <w:r w:rsidRPr="003342D1">
        <w:rPr>
          <w:rFonts w:ascii="Calibri" w:eastAsia="DengXian" w:hAnsi="Calibri" w:cs="Calibri"/>
          <w:b/>
          <w:bCs/>
          <w:szCs w:val="22"/>
          <w:lang w:eastAsia="zh-CN"/>
        </w:rPr>
        <w:t xml:space="preserve"> </w:t>
      </w:r>
    </w:p>
    <w:p w14:paraId="583740AF" w14:textId="77777777" w:rsidR="003342D1" w:rsidRPr="003342D1" w:rsidRDefault="003342D1" w:rsidP="003342D1">
      <w:pPr>
        <w:spacing w:before="80" w:line="280" w:lineRule="exact"/>
        <w:ind w:left="794" w:hanging="794"/>
        <w:jc w:val="both"/>
        <w:rPr>
          <w:rFonts w:ascii="Calibri" w:eastAsia="DengXian" w:hAnsi="Calibri" w:cs="Calibri"/>
          <w:szCs w:val="22"/>
          <w:lang w:eastAsia="zh-CN"/>
        </w:rPr>
      </w:pPr>
      <w:r w:rsidRPr="003342D1">
        <w:rPr>
          <w:rFonts w:ascii="Calibri" w:eastAsia="DengXian" w:hAnsi="Calibri" w:cs="Calibri"/>
          <w:szCs w:val="22"/>
          <w:lang w:eastAsia="zh-CN"/>
        </w:rPr>
        <w:t>•</w:t>
      </w:r>
      <w:r w:rsidRPr="003342D1">
        <w:rPr>
          <w:rFonts w:ascii="Calibri" w:eastAsia="DengXian" w:hAnsi="Calibri" w:cs="Calibri"/>
          <w:szCs w:val="22"/>
          <w:lang w:eastAsia="zh-CN"/>
        </w:rPr>
        <w:tab/>
        <w:t xml:space="preserve">When an administration submits a notification </w:t>
      </w:r>
      <w:r w:rsidRPr="003342D1">
        <w:rPr>
          <w:rFonts w:ascii="Calibri" w:hAnsi="Calibri" w:cs="Calibri"/>
          <w:szCs w:val="22"/>
        </w:rPr>
        <w:t xml:space="preserve">for any use </w:t>
      </w:r>
      <w:r w:rsidRPr="003342D1">
        <w:rPr>
          <w:rFonts w:ascii="Calibri" w:eastAsia="DengXian" w:hAnsi="Calibri" w:cs="Calibri"/>
          <w:szCs w:val="22"/>
          <w:lang w:eastAsia="zh-CN"/>
        </w:rPr>
        <w:t>in the frequency bands 9 200-9 300 MHz and 9 900-10 400 MHz, the use of the frequency band 9 300-9 900 MHz shall be notified in the EESS (active) and under the same satellite name, either at the same time or in an earlier submission, and the necessary bandwidth shall be greater than 600 MHz (see No. </w:t>
      </w:r>
      <w:r w:rsidRPr="003342D1">
        <w:rPr>
          <w:rFonts w:ascii="Calibri" w:eastAsia="DengXian" w:hAnsi="Calibri" w:cs="Calibri"/>
          <w:b/>
          <w:bCs/>
          <w:szCs w:val="22"/>
          <w:lang w:eastAsia="zh-CN"/>
        </w:rPr>
        <w:t>5.474A</w:t>
      </w:r>
      <w:r w:rsidRPr="003342D1">
        <w:rPr>
          <w:rFonts w:ascii="Calibri" w:eastAsia="DengXian" w:hAnsi="Calibri"/>
          <w:lang w:eastAsia="zh-CN"/>
        </w:rPr>
        <w:t>).</w:t>
      </w:r>
    </w:p>
    <w:p w14:paraId="5AB957E8" w14:textId="792D9537" w:rsidR="003342D1" w:rsidRPr="003342D1" w:rsidRDefault="003342D1" w:rsidP="003342D1">
      <w:pPr>
        <w:spacing w:before="160" w:line="280" w:lineRule="exact"/>
        <w:jc w:val="both"/>
        <w:rPr>
          <w:rFonts w:ascii="Calibri" w:eastAsia="DengXian" w:hAnsi="Calibri" w:cs="Calibri"/>
          <w:szCs w:val="22"/>
          <w:lang w:eastAsia="zh-CN"/>
        </w:rPr>
      </w:pPr>
      <w:r w:rsidRPr="003342D1">
        <w:rPr>
          <w:rFonts w:ascii="Calibri" w:hAnsi="Calibri" w:cs="Calibri"/>
          <w:szCs w:val="22"/>
        </w:rPr>
        <w:t>When the above conditions are not met, the relevant frequency assignment</w:t>
      </w:r>
      <w:r>
        <w:rPr>
          <w:rFonts w:ascii="Calibri" w:hAnsi="Calibri" w:cs="Calibri"/>
          <w:szCs w:val="22"/>
        </w:rPr>
        <w:t xml:space="preserve"> </w:t>
      </w:r>
      <w:r w:rsidRPr="003342D1">
        <w:rPr>
          <w:rFonts w:ascii="Calibri" w:hAnsi="Calibri" w:cs="Calibri"/>
          <w:szCs w:val="22"/>
        </w:rPr>
        <w:t>shall not be considered compliant with the Table of Frequency Allocations under No. </w:t>
      </w:r>
      <w:r w:rsidRPr="003342D1">
        <w:rPr>
          <w:rFonts w:ascii="Calibri" w:hAnsi="Calibri" w:cs="Calibri"/>
          <w:b/>
          <w:bCs/>
          <w:szCs w:val="22"/>
        </w:rPr>
        <w:t>11.31</w:t>
      </w:r>
      <w:r w:rsidRPr="003342D1">
        <w:rPr>
          <w:rFonts w:ascii="Calibri" w:hAnsi="Calibri" w:cs="Calibri"/>
          <w:szCs w:val="22"/>
        </w:rPr>
        <w:t xml:space="preserve"> of the Radio Regulations and shall be given an unfavourable finding and returned to the notifying administration.</w:t>
      </w:r>
    </w:p>
    <w:p w14:paraId="136E536C" w14:textId="77777777" w:rsidR="003342D1" w:rsidRPr="003342D1" w:rsidRDefault="003342D1" w:rsidP="003342D1">
      <w:pPr>
        <w:spacing w:before="160" w:line="280" w:lineRule="exact"/>
        <w:jc w:val="both"/>
        <w:rPr>
          <w:rFonts w:ascii="Calibri" w:eastAsia="Times New Roman" w:hAnsi="Calibri" w:cs="Calibri"/>
          <w:szCs w:val="22"/>
        </w:rPr>
      </w:pPr>
      <w:r w:rsidRPr="003342D1">
        <w:rPr>
          <w:rFonts w:ascii="Calibri" w:hAnsi="Calibri" w:cs="Calibri"/>
          <w:szCs w:val="22"/>
        </w:rPr>
        <w:t>5</w:t>
      </w:r>
      <w:r w:rsidRPr="003342D1">
        <w:rPr>
          <w:rFonts w:ascii="Calibri" w:hAnsi="Calibri" w:cs="Calibri"/>
          <w:szCs w:val="22"/>
        </w:rPr>
        <w:tab/>
        <w:t>Notification submissions with separate assigned frequencies and bandwidths within the frequency bands 9 200-9 300 MHz, 9 300-9 800 MHz, 9 800-9 900 MHz and 9 900-10 400 MHz will receive separate findings based on the relevant allocation status for each of the frequency bands.</w:t>
      </w:r>
    </w:p>
    <w:p w14:paraId="0A831E8B"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6</w:t>
      </w:r>
      <w:r w:rsidRPr="003342D1">
        <w:rPr>
          <w:rFonts w:ascii="Calibri" w:hAnsi="Calibri" w:cs="Calibri"/>
          <w:szCs w:val="22"/>
        </w:rPr>
        <w:tab/>
        <w:t>The Board recalled that notification submissions of a frequency assignment with an assigned frequency bandwidth overlapping the frequency band 9 800-9 900 MHz will receive a single finding based on a secondary allocation status in accordance with § 5.5 of the rules of procedure on No. </w:t>
      </w:r>
      <w:r w:rsidRPr="003342D1">
        <w:rPr>
          <w:rFonts w:ascii="Calibri" w:hAnsi="Calibri" w:cs="Calibri"/>
          <w:b/>
          <w:bCs/>
          <w:szCs w:val="22"/>
        </w:rPr>
        <w:t>11.31</w:t>
      </w:r>
      <w:r w:rsidRPr="003342D1">
        <w:rPr>
          <w:rFonts w:ascii="Calibri" w:hAnsi="Calibri" w:cs="Calibri"/>
          <w:szCs w:val="22"/>
        </w:rPr>
        <w:t xml:space="preserve">. </w:t>
      </w:r>
    </w:p>
    <w:p w14:paraId="633778D6"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7</w:t>
      </w:r>
      <w:r w:rsidRPr="003342D1">
        <w:rPr>
          <w:rFonts w:ascii="Calibri" w:hAnsi="Calibri" w:cs="Calibri"/>
          <w:szCs w:val="22"/>
        </w:rPr>
        <w:tab/>
        <w:t>Finally, the Board decided that, in order for the Bureau to be able to examine the above-mentioned submissions under No. </w:t>
      </w:r>
      <w:r w:rsidRPr="003342D1">
        <w:rPr>
          <w:rFonts w:ascii="Calibri" w:hAnsi="Calibri" w:cs="Calibri"/>
          <w:b/>
          <w:bCs/>
          <w:szCs w:val="22"/>
        </w:rPr>
        <w:t>11.31</w:t>
      </w:r>
      <w:r w:rsidRPr="003342D1">
        <w:rPr>
          <w:rFonts w:ascii="Calibri" w:hAnsi="Calibri" w:cs="Calibri"/>
          <w:szCs w:val="22"/>
        </w:rPr>
        <w:t>, the information on the necessary bandwidth (item C.8.b.3.c of Annex 2 to Appendix </w:t>
      </w:r>
      <w:r w:rsidRPr="003342D1">
        <w:rPr>
          <w:rFonts w:ascii="Calibri" w:hAnsi="Calibri" w:cs="Calibri"/>
          <w:b/>
          <w:bCs/>
          <w:szCs w:val="22"/>
        </w:rPr>
        <w:t>4</w:t>
      </w:r>
      <w:r w:rsidRPr="003342D1">
        <w:rPr>
          <w:rFonts w:ascii="Calibri" w:hAnsi="Calibri" w:cs="Calibri"/>
          <w:szCs w:val="22"/>
        </w:rPr>
        <w:t>) shall be provided for all such submissions, except in the case where only the frequency band 9 500-9 800 MHz is used.</w:t>
      </w:r>
    </w:p>
    <w:p w14:paraId="62238860" w14:textId="77777777" w:rsidR="003342D1" w:rsidRPr="003342D1" w:rsidRDefault="003342D1" w:rsidP="003342D1">
      <w:pPr>
        <w:spacing w:before="160" w:line="276" w:lineRule="auto"/>
        <w:jc w:val="both"/>
        <w:rPr>
          <w:rFonts w:ascii="Calibri" w:hAnsi="Calibri" w:cs="Calibri"/>
          <w:szCs w:val="28"/>
        </w:rPr>
      </w:pPr>
    </w:p>
    <w:p w14:paraId="0833B487" w14:textId="77777777" w:rsidR="003342D1" w:rsidRPr="003342D1" w:rsidRDefault="003342D1" w:rsidP="003342D1">
      <w:pPr>
        <w:keepNext/>
        <w:tabs>
          <w:tab w:val="clear" w:pos="794"/>
          <w:tab w:val="clear" w:pos="1191"/>
          <w:tab w:val="clear" w:pos="1588"/>
          <w:tab w:val="clear" w:pos="1985"/>
          <w:tab w:val="left" w:pos="567"/>
          <w:tab w:val="left" w:pos="1134"/>
          <w:tab w:val="left" w:pos="1701"/>
          <w:tab w:val="left" w:pos="2268"/>
          <w:tab w:val="left" w:pos="2835"/>
        </w:tabs>
        <w:spacing w:before="240" w:line="280" w:lineRule="exact"/>
        <w:jc w:val="center"/>
        <w:rPr>
          <w:rFonts w:ascii="Calibri" w:hAnsi="Calibri" w:cs="Calibri"/>
          <w:b/>
          <w:sz w:val="28"/>
        </w:rPr>
      </w:pPr>
      <w:r w:rsidRPr="003342D1">
        <w:rPr>
          <w:rFonts w:ascii="Calibri" w:hAnsi="Calibri" w:cs="Calibri"/>
          <w:b/>
          <w:color w:val="000000"/>
          <w:sz w:val="28"/>
          <w:szCs w:val="22"/>
        </w:rPr>
        <w:lastRenderedPageBreak/>
        <w:t>Rules concerning</w:t>
      </w:r>
      <w:r w:rsidRPr="003342D1">
        <w:rPr>
          <w:rFonts w:ascii="Calibri" w:hAnsi="Calibri" w:cs="Calibri"/>
          <w:b/>
          <w:color w:val="000000"/>
          <w:sz w:val="28"/>
          <w:szCs w:val="22"/>
        </w:rPr>
        <w:br/>
      </w:r>
      <w:r w:rsidRPr="003342D1">
        <w:rPr>
          <w:rFonts w:ascii="Calibri" w:hAnsi="Calibri" w:cs="Calibri"/>
          <w:b/>
          <w:color w:val="000000"/>
          <w:sz w:val="28"/>
          <w:szCs w:val="22"/>
        </w:rPr>
        <w:br/>
      </w:r>
      <w:r w:rsidRPr="003342D1">
        <w:rPr>
          <w:rFonts w:ascii="Calibri" w:hAnsi="Calibri" w:cs="Calibri"/>
          <w:b/>
          <w:sz w:val="28"/>
          <w:szCs w:val="22"/>
        </w:rPr>
        <w:t>APPENDIX 4 to the RR</w:t>
      </w:r>
    </w:p>
    <w:p w14:paraId="42A156DD" w14:textId="77777777" w:rsidR="003342D1" w:rsidRPr="003342D1" w:rsidRDefault="003342D1" w:rsidP="003342D1">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line="280" w:lineRule="exact"/>
        <w:ind w:left="85" w:right="7938"/>
        <w:jc w:val="both"/>
        <w:outlineLvl w:val="7"/>
        <w:rPr>
          <w:rFonts w:ascii="Calibri" w:hAnsi="Calibri" w:cs="Calibri"/>
          <w:b/>
          <w:szCs w:val="22"/>
        </w:rPr>
      </w:pPr>
      <w:bookmarkStart w:id="117" w:name="_Hlk169528481"/>
      <w:r w:rsidRPr="003342D1">
        <w:rPr>
          <w:rFonts w:ascii="Calibri" w:hAnsi="Calibri" w:cs="Calibri"/>
          <w:b/>
          <w:szCs w:val="22"/>
        </w:rPr>
        <w:t>An. 2</w:t>
      </w:r>
    </w:p>
    <w:p w14:paraId="428E427D" w14:textId="77777777" w:rsidR="003342D1" w:rsidRPr="003342D1" w:rsidRDefault="003342D1" w:rsidP="003342D1">
      <w:pPr>
        <w:keepNext/>
        <w:spacing w:before="240" w:line="280" w:lineRule="exact"/>
        <w:ind w:left="794" w:hanging="794"/>
        <w:jc w:val="both"/>
        <w:rPr>
          <w:rFonts w:ascii="Calibri" w:hAnsi="Calibri"/>
          <w:b/>
          <w:szCs w:val="22"/>
        </w:rPr>
      </w:pPr>
      <w:r w:rsidRPr="003342D1">
        <w:rPr>
          <w:rFonts w:ascii="Calibri" w:hAnsi="Calibri" w:cs="Calibri"/>
          <w:b/>
          <w:szCs w:val="22"/>
        </w:rPr>
        <w:t>ADD</w:t>
      </w:r>
    </w:p>
    <w:bookmarkEnd w:id="117"/>
    <w:p w14:paraId="669985F5" w14:textId="77777777" w:rsidR="003342D1" w:rsidRPr="003342D1" w:rsidRDefault="003342D1" w:rsidP="003342D1">
      <w:pPr>
        <w:keepNext/>
        <w:keepLines/>
        <w:pBdr>
          <w:top w:val="single" w:sz="6" w:space="1" w:color="auto"/>
          <w:left w:val="single" w:sz="6" w:space="1" w:color="auto"/>
          <w:bottom w:val="single" w:sz="6" w:space="1" w:color="auto"/>
          <w:right w:val="single" w:sz="6" w:space="1" w:color="auto"/>
        </w:pBdr>
        <w:tabs>
          <w:tab w:val="clear" w:pos="794"/>
          <w:tab w:val="clear" w:pos="1191"/>
          <w:tab w:val="clear" w:pos="1588"/>
          <w:tab w:val="left" w:pos="1134"/>
          <w:tab w:val="left" w:pos="1871"/>
        </w:tabs>
        <w:spacing w:before="280" w:line="280" w:lineRule="exact"/>
        <w:ind w:left="85" w:right="7768"/>
        <w:jc w:val="both"/>
        <w:outlineLvl w:val="8"/>
        <w:rPr>
          <w:rFonts w:ascii="Calibri" w:hAnsi="Calibri" w:cs="Calibri"/>
          <w:b/>
          <w:color w:val="000000"/>
          <w:szCs w:val="22"/>
        </w:rPr>
      </w:pPr>
      <w:r w:rsidRPr="003342D1">
        <w:rPr>
          <w:rFonts w:ascii="Calibri" w:hAnsi="Calibri" w:cs="Calibri"/>
          <w:b/>
          <w:color w:val="000000"/>
          <w:szCs w:val="22"/>
        </w:rPr>
        <w:t>C.8.b.3.c</w:t>
      </w:r>
    </w:p>
    <w:p w14:paraId="2AB4EBF6" w14:textId="77777777" w:rsidR="003342D1" w:rsidRPr="003342D1" w:rsidRDefault="003342D1" w:rsidP="003342D1">
      <w:pPr>
        <w:spacing w:before="160" w:line="280" w:lineRule="exact"/>
        <w:jc w:val="both"/>
        <w:rPr>
          <w:rFonts w:ascii="Calibri" w:hAnsi="Calibri"/>
          <w:szCs w:val="22"/>
        </w:rPr>
      </w:pPr>
      <w:r w:rsidRPr="003342D1">
        <w:rPr>
          <w:rFonts w:ascii="Calibri" w:hAnsi="Calibri" w:cs="Calibri"/>
          <w:szCs w:val="22"/>
        </w:rPr>
        <w:t>The Board noted that the World Radiocommunication Conference (Dubai, 2023) (WRC</w:t>
      </w:r>
      <w:r w:rsidRPr="003342D1">
        <w:rPr>
          <w:rFonts w:ascii="Calibri" w:hAnsi="Calibri" w:cs="Calibri"/>
          <w:szCs w:val="22"/>
        </w:rPr>
        <w:noBreakHyphen/>
        <w:t>23) added item C.8.b.3.c in order for notifying administrations to submit the necessary bandwidth for active sensors. WRC</w:t>
      </w:r>
      <w:r w:rsidRPr="003342D1">
        <w:rPr>
          <w:rFonts w:ascii="Calibri" w:hAnsi="Calibri" w:cs="Calibri"/>
          <w:szCs w:val="22"/>
        </w:rPr>
        <w:noBreakHyphen/>
        <w:t>23 made the submission of that item mandatory only for active sensors operating in the Earth exploration-satellite service (EESS) (active) in the frequency bands 9 200-9 300 MHz and 9 900-10 400 MHz.</w:t>
      </w:r>
    </w:p>
    <w:p w14:paraId="79CCFBAE"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However, in order for the Bureau to be able to examine conformity with respect to Nos. </w:t>
      </w:r>
      <w:r w:rsidRPr="003342D1">
        <w:rPr>
          <w:rFonts w:ascii="Calibri" w:hAnsi="Calibri" w:cs="Calibri"/>
          <w:b/>
          <w:bCs/>
          <w:szCs w:val="22"/>
        </w:rPr>
        <w:t>5.475A</w:t>
      </w:r>
      <w:r w:rsidRPr="003342D1">
        <w:rPr>
          <w:rFonts w:ascii="Calibri" w:hAnsi="Calibri" w:cs="Calibri"/>
          <w:szCs w:val="22"/>
        </w:rPr>
        <w:t xml:space="preserve"> and </w:t>
      </w:r>
      <w:r w:rsidRPr="003342D1">
        <w:rPr>
          <w:rFonts w:ascii="Calibri" w:hAnsi="Calibri" w:cs="Calibri"/>
          <w:b/>
          <w:bCs/>
          <w:szCs w:val="22"/>
        </w:rPr>
        <w:t>5.478A</w:t>
      </w:r>
      <w:r w:rsidRPr="003342D1">
        <w:rPr>
          <w:rFonts w:ascii="Calibri" w:hAnsi="Calibri" w:cs="Calibri"/>
          <w:szCs w:val="22"/>
        </w:rPr>
        <w:t xml:space="preserve">, the necessary bandwidth information is also required for active sensors operating in the EESS (active) and the space research service (SRS) (active) when the frequency bands 9 300-9 500 MHz and 9 800-9 900 MHz are used. </w:t>
      </w:r>
    </w:p>
    <w:p w14:paraId="47E02EB5" w14:textId="77777777" w:rsidR="003342D1" w:rsidRPr="003342D1" w:rsidRDefault="003342D1" w:rsidP="003342D1">
      <w:pPr>
        <w:spacing w:before="160" w:line="280" w:lineRule="exact"/>
        <w:jc w:val="both"/>
        <w:rPr>
          <w:rFonts w:ascii="Calibri" w:hAnsi="Calibri" w:cs="Calibri"/>
          <w:b/>
          <w:bCs/>
          <w:szCs w:val="22"/>
        </w:rPr>
      </w:pPr>
      <w:r w:rsidRPr="003342D1">
        <w:rPr>
          <w:rFonts w:ascii="Calibri" w:hAnsi="Calibri" w:cs="Calibri"/>
          <w:szCs w:val="22"/>
        </w:rPr>
        <w:t>Therefore, the Board decided that the necessary bandwidth information under item C.8.b.3.c is also required for active sensors operating in the EESS (active) and the SRS (active) using the frequency bands 9 300-9 500 MHz and 9 800-9 900 MHz at the stage of advance publication of information under Section I of Article </w:t>
      </w:r>
      <w:r w:rsidRPr="003342D1">
        <w:rPr>
          <w:rFonts w:ascii="Calibri" w:hAnsi="Calibri" w:cs="Calibri"/>
          <w:b/>
          <w:bCs/>
          <w:szCs w:val="22"/>
        </w:rPr>
        <w:t xml:space="preserve">9 </w:t>
      </w:r>
      <w:r w:rsidRPr="003342D1">
        <w:rPr>
          <w:rFonts w:ascii="Calibri" w:hAnsi="Calibri" w:cs="Calibri"/>
          <w:szCs w:val="22"/>
        </w:rPr>
        <w:t>(for non-geostationary-satellite orbit systems), at the stage of request for coordination (for geostationary-satellite orbit networks) and at the stage of notification under Article </w:t>
      </w:r>
      <w:r w:rsidRPr="003342D1">
        <w:rPr>
          <w:rFonts w:ascii="Calibri" w:hAnsi="Calibri" w:cs="Calibri"/>
          <w:b/>
          <w:bCs/>
          <w:szCs w:val="22"/>
        </w:rPr>
        <w:t>11</w:t>
      </w:r>
      <w:r w:rsidRPr="003342D1">
        <w:rPr>
          <w:rFonts w:ascii="Calibri" w:hAnsi="Calibri" w:cs="Calibri"/>
          <w:szCs w:val="22"/>
        </w:rPr>
        <w:t>.</w:t>
      </w:r>
    </w:p>
    <w:p w14:paraId="7E6CB030" w14:textId="77777777" w:rsidR="003342D1" w:rsidRPr="003342D1" w:rsidRDefault="003342D1" w:rsidP="003342D1">
      <w:pPr>
        <w:spacing w:before="160" w:line="280" w:lineRule="exact"/>
        <w:jc w:val="both"/>
        <w:rPr>
          <w:rFonts w:ascii="Calibri" w:eastAsia="Times New Roman" w:hAnsi="Calibri" w:cs="Calibri"/>
          <w:sz w:val="28"/>
          <w:szCs w:val="32"/>
        </w:rPr>
      </w:pPr>
      <w:r w:rsidRPr="003342D1">
        <w:rPr>
          <w:rFonts w:ascii="Calibri" w:hAnsi="Calibri" w:cs="Calibri"/>
          <w:szCs w:val="22"/>
        </w:rPr>
        <w:t>See also the rules of procedure on Nos. </w:t>
      </w:r>
      <w:r w:rsidRPr="003342D1">
        <w:rPr>
          <w:rFonts w:ascii="Calibri" w:hAnsi="Calibri" w:cs="Calibri"/>
          <w:b/>
          <w:bCs/>
          <w:szCs w:val="22"/>
        </w:rPr>
        <w:t>5.474A</w:t>
      </w:r>
      <w:r w:rsidRPr="003342D1">
        <w:rPr>
          <w:rFonts w:ascii="Calibri" w:hAnsi="Calibri" w:cs="Calibri"/>
          <w:szCs w:val="22"/>
        </w:rPr>
        <w:t>,</w:t>
      </w:r>
      <w:r w:rsidRPr="003342D1">
        <w:rPr>
          <w:rFonts w:ascii="Calibri" w:hAnsi="Calibri" w:cs="Calibri"/>
          <w:b/>
          <w:bCs/>
          <w:szCs w:val="22"/>
        </w:rPr>
        <w:t xml:space="preserve"> 5.475A</w:t>
      </w:r>
      <w:r w:rsidRPr="003342D1">
        <w:rPr>
          <w:rFonts w:ascii="Calibri" w:hAnsi="Calibri" w:cs="Calibri"/>
          <w:szCs w:val="22"/>
        </w:rPr>
        <w:t xml:space="preserve"> and </w:t>
      </w:r>
      <w:r w:rsidRPr="003342D1">
        <w:rPr>
          <w:rFonts w:ascii="Calibri" w:hAnsi="Calibri" w:cs="Calibri"/>
          <w:b/>
          <w:bCs/>
          <w:szCs w:val="22"/>
        </w:rPr>
        <w:t>5.478A</w:t>
      </w:r>
      <w:r w:rsidRPr="003342D1">
        <w:rPr>
          <w:rFonts w:ascii="Calibri" w:hAnsi="Calibri" w:cs="Calibri"/>
          <w:szCs w:val="22"/>
        </w:rPr>
        <w:t>.</w:t>
      </w:r>
    </w:p>
    <w:p w14:paraId="2AB02ADC" w14:textId="77777777" w:rsidR="003342D1" w:rsidRPr="003342D1" w:rsidRDefault="003342D1" w:rsidP="003342D1">
      <w:pPr>
        <w:keepNext/>
        <w:spacing w:before="240" w:line="280" w:lineRule="exact"/>
        <w:ind w:left="794" w:hanging="794"/>
        <w:jc w:val="both"/>
        <w:rPr>
          <w:rFonts w:ascii="Calibri" w:hAnsi="Calibri" w:cs="Calibri"/>
          <w:b/>
        </w:rPr>
      </w:pPr>
      <w:r w:rsidRPr="003342D1">
        <w:rPr>
          <w:rFonts w:ascii="Calibri" w:hAnsi="Calibri" w:cs="Calibri"/>
          <w:b/>
          <w:szCs w:val="22"/>
        </w:rPr>
        <w:t>SUP</w:t>
      </w:r>
    </w:p>
    <w:p w14:paraId="4368F27E" w14:textId="77777777" w:rsidR="003342D1" w:rsidRPr="003342D1" w:rsidRDefault="003342D1" w:rsidP="003342D1">
      <w:pPr>
        <w:keepNext/>
        <w:keepLines/>
        <w:pBdr>
          <w:top w:val="single" w:sz="6" w:space="1" w:color="auto"/>
          <w:left w:val="single" w:sz="6" w:space="1" w:color="auto"/>
          <w:bottom w:val="single" w:sz="6" w:space="1" w:color="auto"/>
          <w:right w:val="single" w:sz="6" w:space="1" w:color="auto"/>
        </w:pBdr>
        <w:tabs>
          <w:tab w:val="clear" w:pos="794"/>
          <w:tab w:val="clear" w:pos="1191"/>
          <w:tab w:val="clear" w:pos="1588"/>
          <w:tab w:val="left" w:pos="1134"/>
          <w:tab w:val="left" w:pos="1871"/>
        </w:tabs>
        <w:spacing w:before="280" w:line="280" w:lineRule="exact"/>
        <w:ind w:left="85" w:right="7768"/>
        <w:jc w:val="both"/>
        <w:outlineLvl w:val="8"/>
        <w:rPr>
          <w:rFonts w:ascii="Calibri" w:hAnsi="Calibri" w:cs="Calibri"/>
          <w:b/>
          <w:color w:val="000000"/>
          <w:szCs w:val="22"/>
        </w:rPr>
      </w:pPr>
      <w:r w:rsidRPr="003342D1">
        <w:rPr>
          <w:rFonts w:ascii="Calibri" w:hAnsi="Calibri" w:cs="Calibri"/>
          <w:b/>
          <w:color w:val="000000"/>
          <w:szCs w:val="22"/>
        </w:rPr>
        <w:t>A.17.d</w:t>
      </w:r>
    </w:p>
    <w:p w14:paraId="2C2BAAEF" w14:textId="77777777" w:rsidR="003342D1" w:rsidRPr="003342D1" w:rsidRDefault="003342D1" w:rsidP="003342D1">
      <w:pPr>
        <w:spacing w:before="160" w:line="280" w:lineRule="exact"/>
        <w:jc w:val="both"/>
        <w:rPr>
          <w:rFonts w:ascii="Calibri" w:hAnsi="Calibri"/>
          <w:i/>
          <w:iCs/>
          <w:szCs w:val="22"/>
        </w:rPr>
      </w:pPr>
      <w:r w:rsidRPr="003342D1">
        <w:rPr>
          <w:rFonts w:ascii="Calibri" w:hAnsi="Calibri" w:cs="Calibri"/>
          <w:b/>
          <w:bCs/>
          <w:i/>
          <w:iCs/>
          <w:szCs w:val="22"/>
        </w:rPr>
        <w:t xml:space="preserve">Reasons: </w:t>
      </w:r>
      <w:r w:rsidRPr="003342D1">
        <w:rPr>
          <w:rFonts w:ascii="Calibri" w:hAnsi="Calibri" w:cs="Calibri"/>
          <w:i/>
          <w:iCs/>
          <w:szCs w:val="22"/>
        </w:rPr>
        <w:t>Following the revisions to the Table of Frequency Allocations by WRC-07 and WRC</w:t>
      </w:r>
      <w:r w:rsidRPr="003342D1">
        <w:rPr>
          <w:rFonts w:ascii="Calibri" w:hAnsi="Calibri" w:cs="Calibri"/>
          <w:i/>
          <w:iCs/>
          <w:szCs w:val="22"/>
        </w:rPr>
        <w:noBreakHyphen/>
        <w:t>15, the allocations to the SRS (active) and/or to the EESS (active) were extended from 300 MHz to 1 200 MHz in the frequency bands 9 500-9 800 MHz and 9 200-10 400 MHz with certain conditions attached to the use of those extended frequency bands contained in Nos. </w:t>
      </w:r>
      <w:r w:rsidRPr="003342D1">
        <w:rPr>
          <w:rFonts w:ascii="Calibri" w:hAnsi="Calibri" w:cs="Calibri"/>
          <w:b/>
          <w:bCs/>
          <w:i/>
          <w:iCs/>
          <w:szCs w:val="22"/>
        </w:rPr>
        <w:t>5.474A</w:t>
      </w:r>
      <w:r w:rsidRPr="003342D1">
        <w:rPr>
          <w:rFonts w:ascii="Calibri" w:hAnsi="Calibri" w:cs="Calibri"/>
          <w:i/>
          <w:iCs/>
          <w:szCs w:val="22"/>
        </w:rPr>
        <w:t xml:space="preserve">, </w:t>
      </w:r>
      <w:r w:rsidRPr="003342D1">
        <w:rPr>
          <w:rFonts w:ascii="Calibri" w:hAnsi="Calibri" w:cs="Calibri"/>
          <w:b/>
          <w:bCs/>
          <w:i/>
          <w:iCs/>
          <w:szCs w:val="22"/>
        </w:rPr>
        <w:t>5.475A</w:t>
      </w:r>
      <w:r w:rsidRPr="003342D1">
        <w:rPr>
          <w:rFonts w:ascii="Calibri" w:hAnsi="Calibri" w:cs="Calibri"/>
          <w:i/>
          <w:iCs/>
          <w:szCs w:val="22"/>
        </w:rPr>
        <w:t xml:space="preserve"> and </w:t>
      </w:r>
      <w:r w:rsidRPr="003342D1">
        <w:rPr>
          <w:rFonts w:ascii="Calibri" w:hAnsi="Calibri" w:cs="Calibri"/>
          <w:b/>
          <w:bCs/>
          <w:i/>
          <w:iCs/>
          <w:szCs w:val="22"/>
        </w:rPr>
        <w:t>5.478A</w:t>
      </w:r>
      <w:r w:rsidRPr="003342D1">
        <w:rPr>
          <w:rFonts w:ascii="Calibri" w:hAnsi="Calibri" w:cs="Calibri"/>
          <w:i/>
          <w:iCs/>
          <w:szCs w:val="22"/>
        </w:rPr>
        <w:t xml:space="preserve">. </w:t>
      </w:r>
    </w:p>
    <w:p w14:paraId="22496087" w14:textId="77777777" w:rsidR="003342D1" w:rsidRPr="003342D1" w:rsidRDefault="003342D1" w:rsidP="003342D1">
      <w:pPr>
        <w:spacing w:before="160" w:line="280" w:lineRule="exact"/>
        <w:jc w:val="both"/>
        <w:rPr>
          <w:rFonts w:ascii="Calibri" w:hAnsi="Calibri" w:cs="Calibri"/>
          <w:b/>
          <w:bCs/>
          <w:i/>
          <w:iCs/>
          <w:sz w:val="32"/>
          <w:szCs w:val="32"/>
        </w:rPr>
      </w:pPr>
      <w:r w:rsidRPr="003342D1">
        <w:rPr>
          <w:rFonts w:ascii="Calibri" w:hAnsi="Calibri" w:cs="Calibri"/>
          <w:i/>
          <w:iCs/>
          <w:szCs w:val="22"/>
        </w:rPr>
        <w:t>1</w:t>
      </w:r>
      <w:r w:rsidRPr="003342D1">
        <w:rPr>
          <w:rFonts w:ascii="Calibri" w:hAnsi="Calibri" w:cs="Calibri"/>
          <w:i/>
          <w:iCs/>
          <w:szCs w:val="22"/>
        </w:rPr>
        <w:tab/>
        <w:t>Those footnotes limit the use of the specific frequency bands to satellite systems that cannot be fully accommodated within an earlier allocated frequency band, as shown in chronological order of the allocations as follows:</w:t>
      </w:r>
    </w:p>
    <w:p w14:paraId="7408DC61" w14:textId="77777777" w:rsidR="003342D1" w:rsidRPr="003342D1" w:rsidRDefault="003342D1" w:rsidP="003342D1">
      <w:pPr>
        <w:spacing w:before="80" w:line="280" w:lineRule="exact"/>
        <w:ind w:left="794" w:hanging="794"/>
        <w:jc w:val="both"/>
        <w:rPr>
          <w:rFonts w:ascii="Calibri" w:hAnsi="Calibri" w:cs="Calibri"/>
          <w:i/>
          <w:iCs/>
        </w:rPr>
      </w:pPr>
      <w:r w:rsidRPr="003342D1">
        <w:rPr>
          <w:rFonts w:ascii="Calibri" w:hAnsi="Calibri" w:cs="Calibri"/>
          <w:i/>
          <w:iCs/>
          <w:szCs w:val="22"/>
        </w:rPr>
        <w:t>1.1</w:t>
      </w:r>
      <w:r w:rsidRPr="003342D1">
        <w:rPr>
          <w:rFonts w:ascii="Calibri" w:hAnsi="Calibri" w:cs="Calibri"/>
          <w:b/>
          <w:bCs/>
          <w:i/>
          <w:iCs/>
          <w:szCs w:val="22"/>
        </w:rPr>
        <w:tab/>
      </w:r>
      <w:r w:rsidRPr="003342D1">
        <w:rPr>
          <w:rFonts w:ascii="Calibri" w:hAnsi="Calibri" w:cs="Calibri"/>
          <w:i/>
          <w:iCs/>
          <w:szCs w:val="22"/>
        </w:rPr>
        <w:t>The band 9 500-9 800 MHz was the first frequency sub-band allocated to the SRS (active) and the EESS (active), at WRC</w:t>
      </w:r>
      <w:r w:rsidRPr="003342D1">
        <w:rPr>
          <w:rFonts w:ascii="Calibri" w:hAnsi="Calibri" w:cs="Calibri"/>
          <w:i/>
          <w:iCs/>
          <w:szCs w:val="22"/>
        </w:rPr>
        <w:noBreakHyphen/>
        <w:t xml:space="preserve">97; </w:t>
      </w:r>
    </w:p>
    <w:p w14:paraId="12FB5E11" w14:textId="77777777" w:rsidR="003342D1" w:rsidRPr="003342D1" w:rsidRDefault="003342D1" w:rsidP="003342D1">
      <w:pPr>
        <w:keepNext/>
        <w:spacing w:before="80" w:line="280" w:lineRule="exact"/>
        <w:ind w:left="794" w:hanging="794"/>
        <w:jc w:val="both"/>
        <w:rPr>
          <w:rFonts w:ascii="Calibri" w:hAnsi="Calibri" w:cs="Calibri"/>
          <w:i/>
          <w:iCs/>
          <w:szCs w:val="22"/>
        </w:rPr>
      </w:pPr>
      <w:r w:rsidRPr="003342D1">
        <w:rPr>
          <w:rFonts w:ascii="Calibri" w:hAnsi="Calibri" w:cs="Calibri"/>
          <w:i/>
          <w:iCs/>
          <w:szCs w:val="22"/>
        </w:rPr>
        <w:t>1.2</w:t>
      </w:r>
      <w:r w:rsidRPr="003342D1">
        <w:rPr>
          <w:rFonts w:ascii="Calibri" w:hAnsi="Calibri" w:cs="Calibri"/>
          <w:i/>
          <w:iCs/>
          <w:szCs w:val="22"/>
        </w:rPr>
        <w:tab/>
        <w:t>At WRC-07, the use of the SRS (active) and the EESS (active) was extended to the frequency bands 9 300-9 500 MHz and 9 800-9 900 MHz under the following conditions:</w:t>
      </w:r>
    </w:p>
    <w:p w14:paraId="50546A26" w14:textId="77777777" w:rsidR="003342D1" w:rsidRPr="003342D1" w:rsidRDefault="003342D1" w:rsidP="003342D1">
      <w:pPr>
        <w:spacing w:before="80" w:line="280" w:lineRule="exact"/>
        <w:ind w:left="1191" w:hanging="397"/>
        <w:jc w:val="both"/>
        <w:rPr>
          <w:rFonts w:ascii="Calibri" w:hAnsi="Calibri" w:cs="Calibri"/>
          <w:i/>
          <w:iCs/>
          <w:szCs w:val="22"/>
        </w:rPr>
      </w:pPr>
      <w:r w:rsidRPr="003342D1">
        <w:rPr>
          <w:rFonts w:ascii="Calibri" w:hAnsi="Calibri" w:cs="Calibri"/>
          <w:i/>
          <w:iCs/>
          <w:szCs w:val="22"/>
        </w:rPr>
        <w:t>•</w:t>
      </w:r>
      <w:r w:rsidRPr="003342D1">
        <w:rPr>
          <w:rFonts w:ascii="Calibri" w:hAnsi="Calibri" w:cs="Calibri"/>
          <w:i/>
          <w:iCs/>
          <w:szCs w:val="22"/>
        </w:rPr>
        <w:tab/>
        <w:t xml:space="preserve">No. </w:t>
      </w:r>
      <w:r w:rsidRPr="003342D1">
        <w:rPr>
          <w:rFonts w:ascii="Calibri" w:hAnsi="Calibri" w:cs="Calibri"/>
          <w:b/>
          <w:bCs/>
          <w:i/>
          <w:iCs/>
          <w:szCs w:val="22"/>
        </w:rPr>
        <w:t>5.475A</w:t>
      </w:r>
      <w:r w:rsidRPr="003342D1">
        <w:rPr>
          <w:rFonts w:ascii="Calibri" w:hAnsi="Calibri" w:cs="Calibri"/>
          <w:i/>
          <w:iCs/>
          <w:szCs w:val="22"/>
        </w:rPr>
        <w:t xml:space="preserve"> indicates that the use of the frequency band 9 300-9 500 MHz is limited to systems requiring a necessary bandwidth greater than 300 MHz that cannot be fully accommodated within the frequency band 9 500-9 800 MHz.</w:t>
      </w:r>
    </w:p>
    <w:p w14:paraId="51790194" w14:textId="77777777" w:rsidR="003342D1" w:rsidRPr="003342D1" w:rsidRDefault="003342D1" w:rsidP="003342D1">
      <w:pPr>
        <w:spacing w:before="80" w:line="280" w:lineRule="exact"/>
        <w:ind w:left="1191" w:hanging="397"/>
        <w:jc w:val="both"/>
        <w:rPr>
          <w:rFonts w:ascii="Calibri" w:eastAsia="DengXian" w:hAnsi="Calibri" w:cs="Calibri"/>
          <w:i/>
          <w:iCs/>
          <w:szCs w:val="22"/>
          <w:lang w:eastAsia="zh-CN"/>
        </w:rPr>
      </w:pPr>
      <w:r w:rsidRPr="003342D1">
        <w:rPr>
          <w:rFonts w:ascii="Calibri" w:hAnsi="Calibri" w:cs="Calibri"/>
          <w:i/>
          <w:iCs/>
          <w:szCs w:val="22"/>
        </w:rPr>
        <w:lastRenderedPageBreak/>
        <w:t>•</w:t>
      </w:r>
      <w:r w:rsidRPr="003342D1">
        <w:rPr>
          <w:rFonts w:ascii="Calibri" w:hAnsi="Calibri" w:cs="Calibri"/>
          <w:i/>
          <w:iCs/>
          <w:szCs w:val="22"/>
        </w:rPr>
        <w:tab/>
        <w:t xml:space="preserve">No. </w:t>
      </w:r>
      <w:r w:rsidRPr="003342D1">
        <w:rPr>
          <w:rFonts w:ascii="Calibri" w:hAnsi="Calibri" w:cs="Calibri"/>
          <w:b/>
          <w:bCs/>
          <w:i/>
          <w:iCs/>
          <w:szCs w:val="22"/>
        </w:rPr>
        <w:t>5.478A</w:t>
      </w:r>
      <w:r w:rsidRPr="003342D1">
        <w:rPr>
          <w:rFonts w:ascii="Calibri" w:hAnsi="Calibri" w:cs="Calibri"/>
          <w:i/>
          <w:iCs/>
          <w:szCs w:val="22"/>
        </w:rPr>
        <w:t xml:space="preserve"> indicates that the use of the frequency band 9 800-9 900 MHz is limited to systems requiring a necessary bandwidth greater than 500 MHz that cannot be fully accommodated within the frequency band 9 300-9 800 MHz.</w:t>
      </w:r>
    </w:p>
    <w:p w14:paraId="2A3E7970" w14:textId="77777777" w:rsidR="003342D1" w:rsidRPr="003342D1" w:rsidRDefault="003342D1" w:rsidP="003342D1">
      <w:pPr>
        <w:keepNext/>
        <w:spacing w:before="80" w:line="280" w:lineRule="exact"/>
        <w:ind w:left="794" w:hanging="794"/>
        <w:jc w:val="both"/>
        <w:rPr>
          <w:rFonts w:ascii="Calibri" w:eastAsia="Times New Roman" w:hAnsi="Calibri" w:cs="Calibri"/>
          <w:i/>
          <w:iCs/>
          <w:szCs w:val="24"/>
          <w14:ligatures w14:val="standardContextual"/>
        </w:rPr>
      </w:pPr>
      <w:r w:rsidRPr="003342D1">
        <w:rPr>
          <w:rFonts w:ascii="Calibri" w:hAnsi="Calibri" w:cs="Calibri"/>
          <w:i/>
          <w:iCs/>
          <w:szCs w:val="24"/>
          <w14:ligatures w14:val="standardContextual"/>
        </w:rPr>
        <w:t>1.3</w:t>
      </w:r>
      <w:r w:rsidRPr="003342D1">
        <w:rPr>
          <w:rFonts w:ascii="Calibri" w:hAnsi="Calibri" w:cs="Calibri"/>
          <w:i/>
          <w:iCs/>
          <w:szCs w:val="24"/>
          <w14:ligatures w14:val="standardContextual"/>
        </w:rPr>
        <w:tab/>
        <w:t>WRC-15</w:t>
      </w:r>
      <w:r w:rsidRPr="003342D1">
        <w:rPr>
          <w:rFonts w:ascii="Calibri" w:hAnsi="Calibri" w:cs="Calibri"/>
          <w:b/>
          <w:bCs/>
          <w:i/>
          <w:iCs/>
          <w:szCs w:val="24"/>
          <w14:ligatures w14:val="standardContextual"/>
        </w:rPr>
        <w:t xml:space="preserve"> </w:t>
      </w:r>
      <w:r w:rsidRPr="003342D1">
        <w:rPr>
          <w:rFonts w:ascii="Calibri" w:hAnsi="Calibri" w:cs="Calibri"/>
          <w:i/>
          <w:iCs/>
          <w:szCs w:val="22"/>
        </w:rPr>
        <w:t>further</w:t>
      </w:r>
      <w:r w:rsidRPr="003342D1">
        <w:rPr>
          <w:rFonts w:ascii="Calibri" w:hAnsi="Calibri" w:cs="Calibri"/>
          <w:i/>
          <w:iCs/>
          <w:szCs w:val="24"/>
          <w14:ligatures w14:val="standardContextual"/>
        </w:rPr>
        <w:t xml:space="preserve"> extended the use of the EESS (active) to the frequency bands 9 200-9 300 MHz and 9 900-10 400 MHz with the following condition:</w:t>
      </w:r>
    </w:p>
    <w:p w14:paraId="39C57C07" w14:textId="77777777" w:rsidR="003342D1" w:rsidRPr="003342D1" w:rsidRDefault="003342D1" w:rsidP="003342D1">
      <w:pPr>
        <w:spacing w:before="80" w:line="280" w:lineRule="exact"/>
        <w:ind w:left="1191" w:hanging="397"/>
        <w:jc w:val="both"/>
        <w:rPr>
          <w:rFonts w:ascii="Calibri" w:eastAsia="DengXian" w:hAnsi="Calibri" w:cs="Calibri"/>
          <w:i/>
          <w:iCs/>
          <w:szCs w:val="24"/>
          <w:lang w:eastAsia="zh-CN"/>
          <w14:ligatures w14:val="standardContextual"/>
        </w:rPr>
      </w:pPr>
      <w:r w:rsidRPr="003342D1">
        <w:rPr>
          <w:rFonts w:ascii="Calibri" w:hAnsi="Calibri" w:cs="Calibri"/>
          <w:szCs w:val="22"/>
        </w:rPr>
        <w:t>•</w:t>
      </w:r>
      <w:r w:rsidRPr="003342D1">
        <w:rPr>
          <w:rFonts w:ascii="Calibri" w:hAnsi="Calibri" w:cs="Calibri"/>
          <w:szCs w:val="22"/>
        </w:rPr>
        <w:tab/>
      </w:r>
      <w:r w:rsidRPr="003342D1">
        <w:rPr>
          <w:rFonts w:ascii="Calibri" w:eastAsia="DengXian" w:hAnsi="Calibri" w:cs="Calibri"/>
          <w:i/>
          <w:iCs/>
          <w:szCs w:val="24"/>
          <w:lang w:eastAsia="zh-CN"/>
          <w14:ligatures w14:val="standardContextual"/>
        </w:rPr>
        <w:t xml:space="preserve">No. </w:t>
      </w:r>
      <w:r w:rsidRPr="003342D1">
        <w:rPr>
          <w:rFonts w:ascii="Calibri" w:eastAsia="DengXian" w:hAnsi="Calibri" w:cs="Calibri"/>
          <w:b/>
          <w:bCs/>
          <w:i/>
          <w:iCs/>
          <w:szCs w:val="24"/>
          <w:lang w:eastAsia="zh-CN"/>
          <w14:ligatures w14:val="standardContextual"/>
        </w:rPr>
        <w:t>5.474A</w:t>
      </w:r>
      <w:r w:rsidRPr="003342D1">
        <w:rPr>
          <w:rFonts w:ascii="Calibri" w:eastAsia="DengXian" w:hAnsi="Calibri" w:cs="Calibri"/>
          <w:i/>
          <w:iCs/>
          <w:szCs w:val="24"/>
          <w:lang w:eastAsia="zh-CN"/>
          <w14:ligatures w14:val="standardContextual"/>
        </w:rPr>
        <w:t xml:space="preserve"> </w:t>
      </w:r>
      <w:r w:rsidRPr="003342D1">
        <w:rPr>
          <w:rFonts w:ascii="Calibri" w:hAnsi="Calibri" w:cs="Calibri"/>
          <w:i/>
          <w:iCs/>
          <w:szCs w:val="22"/>
        </w:rPr>
        <w:t>indicates</w:t>
      </w:r>
      <w:r w:rsidRPr="003342D1">
        <w:rPr>
          <w:rFonts w:ascii="Calibri" w:eastAsia="DengXian" w:hAnsi="Calibri" w:cs="Calibri"/>
          <w:i/>
          <w:iCs/>
          <w:szCs w:val="24"/>
          <w:lang w:eastAsia="zh-CN"/>
          <w14:ligatures w14:val="standardContextual"/>
        </w:rPr>
        <w:t xml:space="preserve"> that </w:t>
      </w:r>
      <w:r w:rsidRPr="003342D1">
        <w:rPr>
          <w:rFonts w:ascii="Calibri" w:hAnsi="Calibri" w:cs="Calibri"/>
          <w:i/>
          <w:iCs/>
          <w:szCs w:val="24"/>
        </w:rPr>
        <w:t>the use of the frequency bands 9 200-9 300 MHz and 9 900-10 400 MHz by the EESS (active) is limited to systems requiring a necessary bandwidth greater than 600 MHz that cannot be fully accommodated within the frequency band 9 300-9 900 MHz.</w:t>
      </w:r>
    </w:p>
    <w:p w14:paraId="6833F72D" w14:textId="77777777" w:rsidR="003342D1" w:rsidRPr="003342D1" w:rsidRDefault="003342D1" w:rsidP="003342D1">
      <w:pPr>
        <w:spacing w:before="160" w:line="276" w:lineRule="auto"/>
        <w:jc w:val="both"/>
        <w:rPr>
          <w:rFonts w:ascii="Calibri" w:eastAsia="Times New Roman" w:hAnsi="Calibri"/>
          <w:i/>
          <w:iCs/>
          <w:szCs w:val="28"/>
        </w:rPr>
      </w:pPr>
      <w:r w:rsidRPr="003342D1">
        <w:rPr>
          <w:rFonts w:ascii="Calibri" w:hAnsi="Calibri" w:cs="Calibri"/>
          <w:i/>
          <w:iCs/>
          <w:szCs w:val="28"/>
        </w:rPr>
        <w:t>2</w:t>
      </w:r>
      <w:r w:rsidRPr="003342D1">
        <w:rPr>
          <w:rFonts w:ascii="Calibri" w:hAnsi="Calibri" w:cs="Calibri"/>
          <w:i/>
          <w:iCs/>
          <w:szCs w:val="28"/>
        </w:rPr>
        <w:tab/>
        <w:t>Other relevant regulatory aspects in the frequency band 9 200-10 400 MHz are listed below:</w:t>
      </w:r>
    </w:p>
    <w:p w14:paraId="2C9E6300" w14:textId="77777777" w:rsidR="003342D1" w:rsidRPr="003342D1" w:rsidRDefault="003342D1" w:rsidP="003342D1">
      <w:pPr>
        <w:keepNext/>
        <w:spacing w:before="80" w:line="280" w:lineRule="exact"/>
        <w:ind w:left="794" w:hanging="794"/>
        <w:jc w:val="both"/>
        <w:rPr>
          <w:rFonts w:ascii="Calibri" w:hAnsi="Calibri" w:cs="Calibri"/>
          <w:i/>
          <w:iCs/>
          <w:szCs w:val="28"/>
        </w:rPr>
      </w:pPr>
      <w:r w:rsidRPr="003342D1">
        <w:rPr>
          <w:rFonts w:ascii="Calibri" w:hAnsi="Calibri" w:cs="Calibri"/>
          <w:i/>
          <w:iCs/>
          <w:szCs w:val="28"/>
        </w:rPr>
        <w:t>2.1</w:t>
      </w:r>
      <w:r w:rsidRPr="003342D1">
        <w:rPr>
          <w:rFonts w:ascii="Calibri" w:hAnsi="Calibri" w:cs="Calibri"/>
          <w:i/>
          <w:iCs/>
          <w:szCs w:val="28"/>
        </w:rPr>
        <w:tab/>
        <w:t>The use by the EESS (active) in the frequency bands 9 200-9 300 MHz and 9 900-10 400 MHz in accordance with No. </w:t>
      </w:r>
      <w:r w:rsidRPr="003342D1">
        <w:rPr>
          <w:rFonts w:ascii="Calibri" w:hAnsi="Calibri" w:cs="Calibri"/>
          <w:b/>
          <w:bCs/>
          <w:i/>
          <w:iCs/>
          <w:szCs w:val="28"/>
        </w:rPr>
        <w:t>5.474A</w:t>
      </w:r>
      <w:r w:rsidRPr="003342D1">
        <w:rPr>
          <w:rFonts w:ascii="Calibri" w:hAnsi="Calibri" w:cs="Calibri"/>
          <w:i/>
          <w:iCs/>
          <w:szCs w:val="28"/>
        </w:rPr>
        <w:t xml:space="preserve"> is subject to coordination under No. </w:t>
      </w:r>
      <w:r w:rsidRPr="003342D1">
        <w:rPr>
          <w:rFonts w:ascii="Calibri" w:hAnsi="Calibri" w:cs="Calibri"/>
          <w:b/>
          <w:bCs/>
          <w:i/>
          <w:iCs/>
          <w:szCs w:val="28"/>
        </w:rPr>
        <w:t xml:space="preserve">9.21 </w:t>
      </w:r>
      <w:r w:rsidRPr="003342D1">
        <w:rPr>
          <w:rFonts w:ascii="Calibri" w:hAnsi="Calibri" w:cs="Calibri"/>
          <w:i/>
          <w:iCs/>
          <w:szCs w:val="28"/>
        </w:rPr>
        <w:t>with respect to countries listed in that footnote</w:t>
      </w:r>
      <w:r w:rsidRPr="003342D1">
        <w:rPr>
          <w:rFonts w:ascii="Calibri" w:hAnsi="Calibri" w:cs="Calibri"/>
          <w:i/>
          <w:iCs/>
          <w:szCs w:val="28"/>
          <w:lang w:eastAsia="zh-CN"/>
        </w:rPr>
        <w:t>. However, f</w:t>
      </w:r>
      <w:r w:rsidRPr="003342D1">
        <w:rPr>
          <w:rFonts w:ascii="Calibri" w:eastAsia="DengXian" w:hAnsi="Calibri" w:cs="Calibri"/>
          <w:i/>
          <w:iCs/>
          <w:szCs w:val="28"/>
        </w:rPr>
        <w:t>or non-geostationary-satellite orbit systems, t</w:t>
      </w:r>
      <w:r w:rsidRPr="003342D1">
        <w:rPr>
          <w:rFonts w:ascii="Calibri" w:hAnsi="Calibri" w:cs="Calibri"/>
          <w:i/>
          <w:iCs/>
          <w:szCs w:val="28"/>
        </w:rPr>
        <w:t>he use of the EESS (active) and the SRS (active) in the frequency band 9 300-9 900 MHz is not subject to the coordination procedure under Section II of Article </w:t>
      </w:r>
      <w:r w:rsidRPr="003342D1">
        <w:rPr>
          <w:rFonts w:ascii="Calibri" w:hAnsi="Calibri" w:cs="Calibri"/>
          <w:b/>
          <w:bCs/>
          <w:i/>
          <w:iCs/>
          <w:szCs w:val="28"/>
        </w:rPr>
        <w:t>9</w:t>
      </w:r>
      <w:r w:rsidRPr="003342D1">
        <w:rPr>
          <w:rFonts w:ascii="Calibri" w:hAnsi="Calibri" w:cs="Calibri"/>
          <w:i/>
          <w:iCs/>
          <w:szCs w:val="28"/>
        </w:rPr>
        <w:t xml:space="preserve">. As a result, </w:t>
      </w:r>
      <w:r w:rsidRPr="003342D1">
        <w:rPr>
          <w:rFonts w:ascii="Calibri" w:eastAsia="DengXian" w:hAnsi="Calibri" w:cs="Calibri"/>
          <w:i/>
          <w:iCs/>
          <w:szCs w:val="28"/>
        </w:rPr>
        <w:t>a</w:t>
      </w:r>
      <w:r w:rsidRPr="003342D1">
        <w:rPr>
          <w:rFonts w:ascii="Calibri" w:hAnsi="Calibri" w:cs="Calibri"/>
          <w:i/>
          <w:iCs/>
          <w:szCs w:val="28"/>
        </w:rPr>
        <w:t xml:space="preserve"> coordination</w:t>
      </w:r>
      <w:r w:rsidRPr="003342D1">
        <w:rPr>
          <w:rFonts w:ascii="Calibri" w:hAnsi="Calibri" w:cs="Calibri"/>
          <w:i/>
          <w:iCs/>
          <w:szCs w:val="28"/>
          <w:lang w:eastAsia="zh-CN"/>
        </w:rPr>
        <w:t xml:space="preserve"> request</w:t>
      </w:r>
      <w:r w:rsidRPr="003342D1">
        <w:rPr>
          <w:rFonts w:ascii="Calibri" w:hAnsi="Calibri" w:cs="Calibri"/>
          <w:i/>
          <w:iCs/>
          <w:szCs w:val="28"/>
        </w:rPr>
        <w:t xml:space="preserve"> is required for the use of the EESS (active) </w:t>
      </w:r>
      <w:r w:rsidRPr="003342D1">
        <w:rPr>
          <w:rFonts w:ascii="Calibri" w:hAnsi="Calibri" w:cs="Calibri"/>
          <w:i/>
          <w:iCs/>
          <w:szCs w:val="28"/>
          <w:lang w:eastAsia="zh-CN"/>
        </w:rPr>
        <w:t xml:space="preserve">in </w:t>
      </w:r>
      <w:r w:rsidRPr="003342D1">
        <w:rPr>
          <w:rFonts w:ascii="Calibri" w:hAnsi="Calibri" w:cs="Calibri"/>
          <w:i/>
          <w:iCs/>
          <w:szCs w:val="28"/>
        </w:rPr>
        <w:t>the frequency bands 9 200-9 300 MHz and 9 900-10 400 MHz and advance publication information</w:t>
      </w:r>
      <w:r w:rsidRPr="003342D1">
        <w:rPr>
          <w:rFonts w:ascii="Calibri" w:hAnsi="Calibri" w:cs="Calibri"/>
          <w:i/>
          <w:iCs/>
          <w:szCs w:val="28"/>
          <w:lang w:eastAsia="zh-CN"/>
        </w:rPr>
        <w:t xml:space="preserve"> </w:t>
      </w:r>
      <w:r w:rsidRPr="003342D1">
        <w:rPr>
          <w:rFonts w:ascii="Calibri" w:hAnsi="Calibri" w:cs="Calibri"/>
          <w:i/>
          <w:iCs/>
          <w:szCs w:val="28"/>
        </w:rPr>
        <w:t xml:space="preserve">is required for the use of the EESS (active) and the SRS (active) </w:t>
      </w:r>
      <w:r w:rsidRPr="003342D1">
        <w:rPr>
          <w:rFonts w:ascii="Calibri" w:hAnsi="Calibri" w:cs="Calibri"/>
          <w:i/>
          <w:iCs/>
          <w:szCs w:val="28"/>
          <w:lang w:eastAsia="zh-CN"/>
        </w:rPr>
        <w:t xml:space="preserve">in </w:t>
      </w:r>
      <w:r w:rsidRPr="003342D1">
        <w:rPr>
          <w:rFonts w:ascii="Calibri" w:hAnsi="Calibri" w:cs="Calibri"/>
          <w:i/>
          <w:iCs/>
          <w:szCs w:val="28"/>
        </w:rPr>
        <w:t xml:space="preserve">the frequency band 9 300-9 900 MHz. </w:t>
      </w:r>
    </w:p>
    <w:p w14:paraId="5348AED2" w14:textId="77777777" w:rsidR="003342D1" w:rsidRPr="003342D1" w:rsidRDefault="003342D1" w:rsidP="003342D1">
      <w:pPr>
        <w:keepNext/>
        <w:spacing w:before="80" w:line="280" w:lineRule="exact"/>
        <w:ind w:left="794" w:hanging="794"/>
        <w:jc w:val="both"/>
        <w:rPr>
          <w:rFonts w:ascii="Calibri" w:hAnsi="Calibri" w:cs="Calibri"/>
          <w:i/>
          <w:iCs/>
          <w:szCs w:val="28"/>
        </w:rPr>
      </w:pPr>
      <w:r w:rsidRPr="003342D1">
        <w:rPr>
          <w:rFonts w:ascii="Calibri" w:hAnsi="Calibri" w:cs="Calibri"/>
          <w:i/>
          <w:iCs/>
          <w:szCs w:val="28"/>
        </w:rPr>
        <w:t>2.2</w:t>
      </w:r>
      <w:r w:rsidRPr="003342D1">
        <w:rPr>
          <w:rFonts w:ascii="Calibri" w:hAnsi="Calibri" w:cs="Calibri"/>
          <w:i/>
          <w:iCs/>
          <w:szCs w:val="28"/>
        </w:rPr>
        <w:tab/>
        <w:t xml:space="preserve">The </w:t>
      </w:r>
      <w:r w:rsidRPr="003342D1">
        <w:rPr>
          <w:rFonts w:ascii="Calibri" w:hAnsi="Calibri" w:cs="Calibri"/>
          <w:i/>
          <w:iCs/>
          <w:szCs w:val="22"/>
        </w:rPr>
        <w:t>EESS</w:t>
      </w:r>
      <w:r w:rsidRPr="003342D1">
        <w:rPr>
          <w:rFonts w:ascii="Calibri" w:hAnsi="Calibri" w:cs="Calibri"/>
          <w:i/>
          <w:iCs/>
          <w:szCs w:val="28"/>
        </w:rPr>
        <w:t xml:space="preserve"> (active) and the SRS (active) are allocated on a secondary basis in the frequency band 9 800-9 900 MHz.</w:t>
      </w:r>
    </w:p>
    <w:p w14:paraId="2667947E" w14:textId="77777777" w:rsidR="003342D1" w:rsidRPr="003342D1" w:rsidRDefault="003342D1" w:rsidP="003342D1">
      <w:pPr>
        <w:keepNext/>
        <w:spacing w:before="80" w:line="280" w:lineRule="exact"/>
        <w:ind w:left="794" w:hanging="794"/>
        <w:jc w:val="both"/>
        <w:rPr>
          <w:rFonts w:ascii="Calibri" w:hAnsi="Calibri" w:cs="Calibri"/>
          <w:i/>
          <w:iCs/>
          <w:szCs w:val="24"/>
          <w14:ligatures w14:val="standardContextual"/>
        </w:rPr>
      </w:pPr>
      <w:r w:rsidRPr="003342D1">
        <w:rPr>
          <w:rFonts w:ascii="Calibri" w:hAnsi="Calibri" w:cs="Calibri"/>
          <w:i/>
          <w:iCs/>
          <w:szCs w:val="24"/>
          <w14:ligatures w14:val="standardContextual"/>
        </w:rPr>
        <w:t>2.3</w:t>
      </w:r>
      <w:r w:rsidRPr="003342D1">
        <w:rPr>
          <w:rFonts w:ascii="Calibri" w:hAnsi="Calibri" w:cs="Calibri"/>
          <w:i/>
          <w:iCs/>
          <w:szCs w:val="24"/>
          <w14:ligatures w14:val="standardContextual"/>
        </w:rPr>
        <w:tab/>
        <w:t xml:space="preserve">The </w:t>
      </w:r>
      <w:r w:rsidRPr="003342D1">
        <w:rPr>
          <w:rFonts w:ascii="Calibri" w:hAnsi="Calibri" w:cs="Calibri"/>
          <w:i/>
          <w:iCs/>
          <w:szCs w:val="22"/>
        </w:rPr>
        <w:t>chart</w:t>
      </w:r>
      <w:r w:rsidRPr="003342D1">
        <w:rPr>
          <w:rFonts w:ascii="Calibri" w:hAnsi="Calibri" w:cs="Calibri"/>
          <w:i/>
          <w:iCs/>
          <w:szCs w:val="24"/>
          <w14:ligatures w14:val="standardContextual"/>
        </w:rPr>
        <w:t xml:space="preserve"> below illustrates the regulatory situation of the allocation to the SRS (active) and/or the EESS (active) in the frequency band 9 200-10 400 MHz:</w:t>
      </w:r>
    </w:p>
    <w:p w14:paraId="6EB87652" w14:textId="77777777" w:rsidR="003342D1" w:rsidRPr="003342D1" w:rsidRDefault="003342D1" w:rsidP="003342D1">
      <w:pPr>
        <w:spacing w:before="160" w:line="280" w:lineRule="exact"/>
        <w:jc w:val="both"/>
        <w:rPr>
          <w:rFonts w:ascii="Calibri" w:hAnsi="Calibri"/>
        </w:rPr>
      </w:pPr>
    </w:p>
    <w:p w14:paraId="35A00BBF" w14:textId="77777777" w:rsidR="003342D1" w:rsidRPr="003342D1" w:rsidRDefault="003342D1" w:rsidP="003342D1">
      <w:pPr>
        <w:tabs>
          <w:tab w:val="left" w:pos="3402"/>
        </w:tabs>
        <w:spacing w:before="160" w:line="276" w:lineRule="auto"/>
        <w:jc w:val="center"/>
        <w:rPr>
          <w:rFonts w:ascii="Calibri" w:hAnsi="Calibri" w:cs="Calibri"/>
          <w:b/>
          <w:bCs/>
          <w:i/>
          <w:iCs/>
          <w:sz w:val="32"/>
          <w:szCs w:val="32"/>
        </w:rPr>
      </w:pPr>
      <w:r w:rsidRPr="003342D1">
        <w:rPr>
          <w:rFonts w:ascii="Calibri" w:hAnsi="Calibri" w:cs="Calibri"/>
          <w:i/>
          <w:noProof/>
          <w:szCs w:val="24"/>
          <w:lang w:eastAsia="en-GB"/>
        </w:rPr>
        <w:drawing>
          <wp:inline distT="0" distB="0" distL="0" distR="0" wp14:anchorId="24569DA4" wp14:editId="29EA71EC">
            <wp:extent cx="5727700" cy="3498850"/>
            <wp:effectExtent l="0" t="0" r="6350" b="6350"/>
            <wp:docPr id="862943739" name="Picture 1" descr="A close-up of a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close-up of a chart&#10;&#10;Description automatically generated"/>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727700" cy="3498850"/>
                    </a:xfrm>
                    <a:prstGeom prst="rect">
                      <a:avLst/>
                    </a:prstGeom>
                    <a:noFill/>
                    <a:ln>
                      <a:noFill/>
                    </a:ln>
                  </pic:spPr>
                </pic:pic>
              </a:graphicData>
            </a:graphic>
          </wp:inline>
        </w:drawing>
      </w:r>
    </w:p>
    <w:p w14:paraId="57EF5DDA" w14:textId="77777777" w:rsidR="003342D1" w:rsidRPr="003342D1" w:rsidRDefault="003342D1" w:rsidP="003342D1">
      <w:pPr>
        <w:spacing w:before="160" w:line="276" w:lineRule="auto"/>
        <w:jc w:val="both"/>
        <w:rPr>
          <w:rFonts w:ascii="Calibri" w:hAnsi="Calibri" w:cs="Calibri"/>
          <w:i/>
          <w:iCs/>
          <w:szCs w:val="24"/>
          <w14:ligatures w14:val="standardContextual"/>
        </w:rPr>
      </w:pPr>
    </w:p>
    <w:p w14:paraId="14F04845" w14:textId="77777777" w:rsidR="003342D1" w:rsidRPr="003342D1" w:rsidRDefault="003342D1" w:rsidP="003342D1">
      <w:pPr>
        <w:spacing w:before="160" w:line="280" w:lineRule="exact"/>
        <w:jc w:val="both"/>
        <w:rPr>
          <w:rFonts w:ascii="Calibri" w:hAnsi="Calibri"/>
          <w:i/>
          <w:iCs/>
        </w:rPr>
      </w:pPr>
      <w:r w:rsidRPr="003342D1">
        <w:rPr>
          <w:rFonts w:ascii="Calibri" w:hAnsi="Calibri" w:cs="Calibri"/>
          <w:i/>
          <w:iCs/>
          <w:szCs w:val="22"/>
        </w:rPr>
        <w:t>3</w:t>
      </w:r>
      <w:r w:rsidRPr="003342D1">
        <w:rPr>
          <w:rFonts w:ascii="Calibri" w:hAnsi="Calibri" w:cs="Calibri"/>
          <w:i/>
          <w:iCs/>
          <w:szCs w:val="22"/>
        </w:rPr>
        <w:tab/>
        <w:t>Other regulatory provisions to take into consideration are listed below:</w:t>
      </w:r>
    </w:p>
    <w:p w14:paraId="61112AE6" w14:textId="77777777" w:rsidR="003342D1" w:rsidRPr="003342D1" w:rsidRDefault="003342D1" w:rsidP="003342D1">
      <w:pPr>
        <w:keepNext/>
        <w:spacing w:before="80" w:line="280" w:lineRule="exact"/>
        <w:ind w:left="794" w:hanging="794"/>
        <w:jc w:val="both"/>
        <w:rPr>
          <w:rFonts w:ascii="Calibri" w:hAnsi="Calibri" w:cs="Calibri"/>
          <w:i/>
          <w:iCs/>
          <w:szCs w:val="24"/>
          <w14:ligatures w14:val="standardContextual"/>
        </w:rPr>
      </w:pPr>
      <w:r w:rsidRPr="003342D1">
        <w:rPr>
          <w:rFonts w:ascii="Calibri" w:hAnsi="Calibri" w:cs="Calibri"/>
          <w:i/>
          <w:iCs/>
          <w:szCs w:val="24"/>
          <w14:ligatures w14:val="standardContextual"/>
        </w:rPr>
        <w:lastRenderedPageBreak/>
        <w:t>3.1</w:t>
      </w:r>
      <w:r w:rsidRPr="003342D1">
        <w:rPr>
          <w:rFonts w:ascii="Calibri" w:hAnsi="Calibri" w:cs="Calibri"/>
          <w:i/>
          <w:iCs/>
          <w:szCs w:val="24"/>
          <w14:ligatures w14:val="standardContextual"/>
        </w:rPr>
        <w:tab/>
        <w:t>WRC-23 added item C.8.b.3.c in Annex 2 to Appendix </w:t>
      </w:r>
      <w:r w:rsidRPr="003342D1">
        <w:rPr>
          <w:rFonts w:ascii="Calibri" w:hAnsi="Calibri" w:cs="Calibri"/>
          <w:b/>
          <w:bCs/>
          <w:i/>
          <w:iCs/>
          <w:szCs w:val="24"/>
          <w14:ligatures w14:val="standardContextual"/>
        </w:rPr>
        <w:t>4</w:t>
      </w:r>
      <w:r w:rsidRPr="003342D1">
        <w:rPr>
          <w:rFonts w:ascii="Calibri" w:hAnsi="Calibri" w:cs="Calibri"/>
          <w:i/>
          <w:iCs/>
          <w:szCs w:val="24"/>
          <w14:ligatures w14:val="standardContextual"/>
        </w:rPr>
        <w:t xml:space="preserve"> in order to require the submission of the necessary bandwidth for active sensors operating in the EESS (active) in the frequency bands 9 200-9 300 MHz and 9 900-10 400 MHz. </w:t>
      </w:r>
    </w:p>
    <w:p w14:paraId="6AA79D5B" w14:textId="77777777" w:rsidR="003342D1" w:rsidRPr="003342D1" w:rsidRDefault="003342D1" w:rsidP="003342D1">
      <w:pPr>
        <w:keepNext/>
        <w:spacing w:before="80" w:line="280" w:lineRule="exact"/>
        <w:ind w:left="794" w:hanging="794"/>
        <w:jc w:val="both"/>
        <w:rPr>
          <w:rFonts w:ascii="Calibri" w:hAnsi="Calibri" w:cs="Calibri"/>
          <w:i/>
          <w:iCs/>
          <w:szCs w:val="24"/>
          <w14:ligatures w14:val="standardContextual"/>
        </w:rPr>
      </w:pPr>
      <w:r w:rsidRPr="003342D1">
        <w:rPr>
          <w:rFonts w:ascii="Calibri" w:hAnsi="Calibri" w:cs="Calibri"/>
          <w:i/>
          <w:iCs/>
          <w:szCs w:val="24"/>
          <w14:ligatures w14:val="standardContextual"/>
        </w:rPr>
        <w:t>3.2</w:t>
      </w:r>
      <w:r w:rsidRPr="003342D1">
        <w:rPr>
          <w:rFonts w:ascii="Calibri" w:hAnsi="Calibri" w:cs="Calibri"/>
          <w:i/>
          <w:iCs/>
          <w:szCs w:val="24"/>
          <w14:ligatures w14:val="standardContextual"/>
        </w:rPr>
        <w:tab/>
        <w:t xml:space="preserve">In order to examine conformity with respect to Nos. </w:t>
      </w:r>
      <w:r w:rsidRPr="003342D1">
        <w:rPr>
          <w:rFonts w:ascii="Calibri" w:hAnsi="Calibri" w:cs="Calibri"/>
          <w:b/>
          <w:bCs/>
          <w:i/>
          <w:iCs/>
          <w:szCs w:val="24"/>
          <w14:ligatures w14:val="standardContextual"/>
        </w:rPr>
        <w:t>5.475A</w:t>
      </w:r>
      <w:r w:rsidRPr="003342D1">
        <w:rPr>
          <w:rFonts w:ascii="Calibri" w:hAnsi="Calibri" w:cs="Calibri"/>
          <w:i/>
          <w:iCs/>
          <w:szCs w:val="24"/>
          <w14:ligatures w14:val="standardContextual"/>
        </w:rPr>
        <w:t xml:space="preserve"> and </w:t>
      </w:r>
      <w:r w:rsidRPr="003342D1">
        <w:rPr>
          <w:rFonts w:ascii="Calibri" w:hAnsi="Calibri" w:cs="Calibri"/>
          <w:b/>
          <w:bCs/>
          <w:i/>
          <w:iCs/>
          <w:szCs w:val="24"/>
          <w14:ligatures w14:val="standardContextual"/>
        </w:rPr>
        <w:t>5.478A</w:t>
      </w:r>
      <w:r w:rsidRPr="003342D1">
        <w:rPr>
          <w:rFonts w:ascii="Calibri" w:hAnsi="Calibri" w:cs="Calibri"/>
          <w:i/>
          <w:iCs/>
          <w:szCs w:val="24"/>
          <w14:ligatures w14:val="standardContextual"/>
        </w:rPr>
        <w:t xml:space="preserve">, the necessary bandwidth information is also required for active sensors operating in the EESS (active) and the SRS (active). Therefore, the application of </w:t>
      </w:r>
      <w:r w:rsidRPr="003342D1">
        <w:rPr>
          <w:rFonts w:ascii="Calibri" w:eastAsia="DengXian" w:hAnsi="Calibri" w:cs="Calibri"/>
          <w:i/>
          <w:iCs/>
          <w:szCs w:val="24"/>
          <w:lang w:eastAsia="zh-CN"/>
          <w14:ligatures w14:val="standardContextual"/>
        </w:rPr>
        <w:t xml:space="preserve">item C.8.b.3.c to require submission of the necessary bandwidth should also be extended to active sensors operating in the </w:t>
      </w:r>
      <w:r w:rsidRPr="003342D1">
        <w:rPr>
          <w:rFonts w:ascii="Calibri" w:hAnsi="Calibri" w:cs="Calibri"/>
          <w:i/>
          <w:iCs/>
          <w:szCs w:val="24"/>
          <w14:ligatures w14:val="standardContextual"/>
        </w:rPr>
        <w:t>EESS</w:t>
      </w:r>
      <w:r w:rsidRPr="003342D1">
        <w:rPr>
          <w:rFonts w:ascii="Calibri" w:eastAsia="DengXian" w:hAnsi="Calibri" w:cs="Calibri"/>
          <w:i/>
          <w:iCs/>
          <w:szCs w:val="24"/>
          <w:lang w:eastAsia="zh-CN"/>
          <w14:ligatures w14:val="standardContextual"/>
        </w:rPr>
        <w:t xml:space="preserve"> (active) and the </w:t>
      </w:r>
      <w:r w:rsidRPr="003342D1">
        <w:rPr>
          <w:rFonts w:ascii="Calibri" w:hAnsi="Calibri" w:cs="Calibri"/>
          <w:i/>
          <w:iCs/>
          <w:szCs w:val="24"/>
          <w14:ligatures w14:val="standardContextual"/>
        </w:rPr>
        <w:t>SRS</w:t>
      </w:r>
      <w:r w:rsidRPr="003342D1">
        <w:rPr>
          <w:rFonts w:ascii="Calibri" w:eastAsia="DengXian" w:hAnsi="Calibri" w:cs="Calibri"/>
          <w:i/>
          <w:iCs/>
          <w:szCs w:val="24"/>
          <w:lang w:eastAsia="zh-CN"/>
          <w14:ligatures w14:val="standardContextual"/>
        </w:rPr>
        <w:t xml:space="preserve"> (active) in the frequency band 9 300-9 900 MHz. </w:t>
      </w:r>
    </w:p>
    <w:p w14:paraId="3B4CAA2A" w14:textId="77777777" w:rsidR="003342D1" w:rsidRPr="003342D1" w:rsidRDefault="003342D1" w:rsidP="003342D1">
      <w:pPr>
        <w:spacing w:before="160" w:line="280" w:lineRule="exact"/>
        <w:jc w:val="both"/>
        <w:rPr>
          <w:rFonts w:ascii="Calibri" w:hAnsi="Calibri"/>
          <w:i/>
          <w:iCs/>
        </w:rPr>
      </w:pPr>
      <w:r w:rsidRPr="003342D1">
        <w:rPr>
          <w:rFonts w:ascii="Calibri" w:hAnsi="Calibri" w:cs="Calibri"/>
          <w:i/>
          <w:iCs/>
          <w:szCs w:val="22"/>
        </w:rPr>
        <w:t>4</w:t>
      </w:r>
      <w:r w:rsidRPr="003342D1">
        <w:rPr>
          <w:rFonts w:ascii="Calibri" w:hAnsi="Calibri" w:cs="Calibri"/>
          <w:i/>
          <w:iCs/>
          <w:szCs w:val="22"/>
        </w:rPr>
        <w:tab/>
        <w:t>Since WRC-23 decided on a new Appendix </w:t>
      </w:r>
      <w:r w:rsidRPr="003342D1">
        <w:rPr>
          <w:rFonts w:ascii="Calibri" w:hAnsi="Calibri" w:cs="Calibri"/>
          <w:b/>
          <w:bCs/>
          <w:i/>
          <w:iCs/>
          <w:szCs w:val="22"/>
        </w:rPr>
        <w:t>4</w:t>
      </w:r>
      <w:r w:rsidRPr="003342D1">
        <w:rPr>
          <w:rFonts w:ascii="Calibri" w:hAnsi="Calibri" w:cs="Calibri"/>
          <w:i/>
          <w:iCs/>
          <w:szCs w:val="22"/>
        </w:rPr>
        <w:t xml:space="preserve"> item, namely item C.8.b.3.c, to request submission of the necessary bandwidth information, the existing rules of procedure on item A.17.d can be suppressed.</w:t>
      </w:r>
    </w:p>
    <w:p w14:paraId="0728DBA3" w14:textId="77777777" w:rsidR="003342D1" w:rsidRPr="003342D1" w:rsidRDefault="003342D1" w:rsidP="003342D1">
      <w:pPr>
        <w:spacing w:before="160" w:line="280" w:lineRule="exact"/>
        <w:jc w:val="both"/>
        <w:rPr>
          <w:rFonts w:ascii="Calibri" w:hAnsi="Calibri" w:cs="Calibri"/>
          <w:i/>
          <w:iCs/>
          <w:sz w:val="28"/>
          <w:szCs w:val="28"/>
        </w:rPr>
      </w:pPr>
      <w:r w:rsidRPr="003342D1">
        <w:rPr>
          <w:rFonts w:ascii="Calibri" w:hAnsi="Calibri" w:cs="Calibri"/>
          <w:i/>
          <w:iCs/>
          <w:szCs w:val="22"/>
        </w:rPr>
        <w:t xml:space="preserve">Effective date of application </w:t>
      </w:r>
      <w:r w:rsidRPr="003342D1">
        <w:rPr>
          <w:rFonts w:ascii="Calibri" w:hAnsi="Calibri" w:cs="Calibri"/>
          <w:i/>
          <w:iCs/>
          <w:szCs w:val="22"/>
          <w:lang w:eastAsia="zh-CN"/>
        </w:rPr>
        <w:t>of this Rule</w:t>
      </w:r>
      <w:r w:rsidRPr="003342D1">
        <w:rPr>
          <w:rFonts w:ascii="Calibri" w:hAnsi="Calibri" w:cs="Calibri"/>
          <w:i/>
          <w:iCs/>
          <w:szCs w:val="22"/>
        </w:rPr>
        <w:t>: 1 January 2025.</w:t>
      </w:r>
    </w:p>
    <w:p w14:paraId="1B845811" w14:textId="77777777" w:rsidR="003342D1" w:rsidRPr="003342D1" w:rsidRDefault="003342D1" w:rsidP="003342D1">
      <w:pPr>
        <w:tabs>
          <w:tab w:val="clear" w:pos="794"/>
          <w:tab w:val="clear" w:pos="1191"/>
          <w:tab w:val="clear" w:pos="1588"/>
          <w:tab w:val="clear" w:pos="1985"/>
        </w:tabs>
        <w:overflowPunct/>
        <w:autoSpaceDE/>
        <w:autoSpaceDN/>
        <w:adjustRightInd/>
        <w:spacing w:before="0"/>
        <w:textAlignment w:val="auto"/>
        <w:rPr>
          <w:rFonts w:ascii="Calibri" w:hAnsi="Calibri" w:cs="Calibri"/>
          <w:b/>
          <w:bCs/>
          <w:sz w:val="28"/>
          <w:szCs w:val="28"/>
          <w:lang w:eastAsia="zh-CN"/>
        </w:rPr>
      </w:pPr>
      <w:r w:rsidRPr="003342D1">
        <w:rPr>
          <w:rFonts w:ascii="Calibri" w:hAnsi="Calibri" w:cs="Calibri"/>
          <w:b/>
          <w:bCs/>
          <w:sz w:val="28"/>
          <w:szCs w:val="28"/>
          <w:lang w:eastAsia="zh-CN"/>
        </w:rPr>
        <w:br w:type="page"/>
      </w:r>
    </w:p>
    <w:p w14:paraId="3F3351A7" w14:textId="2F39AFDA" w:rsidR="003342D1" w:rsidRPr="003342D1" w:rsidRDefault="003342D1" w:rsidP="003342D1">
      <w:pPr>
        <w:shd w:val="clear" w:color="auto" w:fill="FFFFFF"/>
        <w:overflowPunct/>
        <w:autoSpaceDE/>
        <w:autoSpaceDN/>
        <w:adjustRightInd/>
        <w:spacing w:line="280" w:lineRule="exact"/>
        <w:jc w:val="center"/>
        <w:textAlignment w:val="auto"/>
        <w:rPr>
          <w:rFonts w:ascii="Calibri" w:hAnsi="Calibri" w:cs="Calibri"/>
          <w:b/>
          <w:bCs/>
          <w:sz w:val="28"/>
          <w:szCs w:val="28"/>
          <w:lang w:eastAsia="ko-KR"/>
        </w:rPr>
      </w:pPr>
      <w:r w:rsidRPr="003342D1">
        <w:rPr>
          <w:rFonts w:ascii="Calibri" w:hAnsi="Calibri" w:cs="Calibri"/>
          <w:b/>
          <w:bCs/>
          <w:sz w:val="28"/>
          <w:szCs w:val="28"/>
          <w:lang w:eastAsia="zh-CN"/>
        </w:rPr>
        <w:lastRenderedPageBreak/>
        <w:t xml:space="preserve">Annex </w:t>
      </w:r>
      <w:r w:rsidR="00D813DE">
        <w:rPr>
          <w:rFonts w:ascii="Calibri" w:hAnsi="Calibri" w:cs="Calibri"/>
          <w:b/>
          <w:bCs/>
          <w:sz w:val="28"/>
          <w:szCs w:val="28"/>
          <w:lang w:eastAsia="zh-CN"/>
        </w:rPr>
        <w:t>10</w:t>
      </w:r>
    </w:p>
    <w:p w14:paraId="2ED04677" w14:textId="77777777" w:rsidR="003342D1" w:rsidRPr="003342D1" w:rsidRDefault="003342D1" w:rsidP="003342D1">
      <w:pPr>
        <w:tabs>
          <w:tab w:val="left" w:pos="3402"/>
        </w:tabs>
        <w:spacing w:before="0" w:line="280" w:lineRule="exact"/>
        <w:jc w:val="center"/>
        <w:rPr>
          <w:rFonts w:ascii="Calibri" w:hAnsi="Calibri" w:cs="Calibri"/>
          <w:sz w:val="28"/>
          <w:szCs w:val="28"/>
          <w:lang w:eastAsia="zh-CN"/>
        </w:rPr>
      </w:pPr>
    </w:p>
    <w:p w14:paraId="072C120F" w14:textId="77777777" w:rsidR="003342D1" w:rsidRPr="003342D1" w:rsidRDefault="003342D1" w:rsidP="003342D1">
      <w:pPr>
        <w:tabs>
          <w:tab w:val="left" w:pos="3402"/>
        </w:tabs>
        <w:spacing w:before="0" w:line="280" w:lineRule="exact"/>
        <w:jc w:val="center"/>
        <w:rPr>
          <w:rFonts w:ascii="Calibri" w:hAnsi="Calibri" w:cs="Calibri"/>
          <w:szCs w:val="24"/>
        </w:rPr>
      </w:pPr>
      <w:r w:rsidRPr="003342D1">
        <w:rPr>
          <w:rFonts w:ascii="Calibri" w:hAnsi="Calibri" w:cs="Calibri"/>
          <w:szCs w:val="24"/>
          <w:lang w:eastAsia="zh-CN"/>
        </w:rPr>
        <w:t xml:space="preserve">Addition of new </w:t>
      </w:r>
      <w:r w:rsidRPr="003342D1">
        <w:rPr>
          <w:rFonts w:ascii="Calibri" w:hAnsi="Calibri" w:cs="Calibri"/>
          <w:szCs w:val="24"/>
          <w:lang w:eastAsia="ko-KR"/>
        </w:rPr>
        <w:t xml:space="preserve">rules of procedure </w:t>
      </w:r>
      <w:r w:rsidRPr="003342D1">
        <w:rPr>
          <w:rFonts w:ascii="Calibri" w:hAnsi="Calibri" w:cs="Calibri"/>
          <w:szCs w:val="24"/>
          <w:lang w:eastAsia="zh-CN"/>
        </w:rPr>
        <w:t xml:space="preserve">on No. </w:t>
      </w:r>
      <w:r w:rsidRPr="003342D1">
        <w:rPr>
          <w:rFonts w:ascii="Calibri" w:hAnsi="Calibri" w:cs="Calibri"/>
          <w:b/>
          <w:bCs/>
          <w:szCs w:val="24"/>
          <w:lang w:eastAsia="zh-CN"/>
        </w:rPr>
        <w:t xml:space="preserve">5.480A </w:t>
      </w:r>
      <w:r w:rsidRPr="003342D1">
        <w:rPr>
          <w:rFonts w:ascii="Calibri" w:hAnsi="Calibri" w:cs="Calibri"/>
          <w:szCs w:val="24"/>
          <w:lang w:eastAsia="zh-CN"/>
        </w:rPr>
        <w:t>pursuant to</w:t>
      </w:r>
      <w:r w:rsidRPr="003342D1">
        <w:rPr>
          <w:rFonts w:ascii="Calibri" w:hAnsi="Calibri" w:cs="Calibri"/>
          <w:b/>
          <w:bCs/>
          <w:szCs w:val="24"/>
          <w:lang w:eastAsia="zh-CN"/>
        </w:rPr>
        <w:t xml:space="preserve"> </w:t>
      </w:r>
      <w:r w:rsidRPr="003342D1">
        <w:rPr>
          <w:rFonts w:ascii="Calibri" w:hAnsi="Calibri" w:cs="Calibri"/>
          <w:szCs w:val="24"/>
          <w:lang w:eastAsia="zh-CN"/>
        </w:rPr>
        <w:br/>
        <w:t>Resolution </w:t>
      </w:r>
      <w:r w:rsidRPr="003342D1">
        <w:rPr>
          <w:rFonts w:ascii="Calibri" w:hAnsi="Calibri" w:cs="Calibri"/>
          <w:b/>
          <w:bCs/>
          <w:szCs w:val="24"/>
          <w:lang w:eastAsia="zh-CN"/>
        </w:rPr>
        <w:t>219 (WRC</w:t>
      </w:r>
      <w:r w:rsidRPr="003342D1">
        <w:rPr>
          <w:rFonts w:ascii="Calibri" w:hAnsi="Calibri" w:cs="Calibri"/>
          <w:b/>
          <w:bCs/>
          <w:szCs w:val="24"/>
          <w:lang w:eastAsia="zh-CN"/>
        </w:rPr>
        <w:noBreakHyphen/>
        <w:t>23)</w:t>
      </w:r>
    </w:p>
    <w:p w14:paraId="40BD8039" w14:textId="77777777" w:rsidR="003342D1" w:rsidRPr="003342D1" w:rsidRDefault="003342D1" w:rsidP="003342D1">
      <w:pPr>
        <w:overflowPunct/>
        <w:autoSpaceDE/>
        <w:autoSpaceDN/>
        <w:adjustRightInd/>
        <w:spacing w:before="0" w:line="280" w:lineRule="exact"/>
        <w:textAlignment w:val="auto"/>
        <w:rPr>
          <w:rFonts w:ascii="Calibri" w:hAnsi="Calibri" w:cs="Calibri"/>
          <w:b/>
          <w:bCs/>
          <w:sz w:val="28"/>
          <w:szCs w:val="28"/>
          <w:lang w:eastAsia="ko-KR"/>
        </w:rPr>
      </w:pPr>
    </w:p>
    <w:p w14:paraId="40ECDC14" w14:textId="77777777" w:rsidR="003342D1" w:rsidRPr="003342D1" w:rsidRDefault="003342D1" w:rsidP="003342D1">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3342D1">
        <w:rPr>
          <w:rFonts w:ascii="Calibri" w:hAnsi="Calibri" w:cs="Calibri"/>
          <w:b/>
          <w:bCs/>
          <w:color w:val="000000"/>
          <w:sz w:val="28"/>
          <w:szCs w:val="28"/>
        </w:rPr>
        <w:t>Rules concerning</w:t>
      </w:r>
    </w:p>
    <w:p w14:paraId="59C3CF25" w14:textId="77777777" w:rsidR="003342D1" w:rsidRPr="003342D1" w:rsidRDefault="003342D1" w:rsidP="003342D1">
      <w:pPr>
        <w:keepNext/>
        <w:keepLines/>
        <w:tabs>
          <w:tab w:val="left" w:pos="3402"/>
        </w:tabs>
        <w:spacing w:before="360" w:line="320" w:lineRule="exact"/>
        <w:ind w:left="794" w:hanging="794"/>
        <w:jc w:val="center"/>
        <w:outlineLvl w:val="1"/>
        <w:rPr>
          <w:rFonts w:ascii="Calibri" w:hAnsi="Calibri" w:cs="Calibri"/>
          <w:b/>
          <w:color w:val="000000"/>
          <w:sz w:val="28"/>
          <w:szCs w:val="28"/>
        </w:rPr>
      </w:pPr>
      <w:r w:rsidRPr="003342D1">
        <w:rPr>
          <w:rFonts w:ascii="Calibri" w:hAnsi="Calibri" w:cs="Calibri"/>
          <w:b/>
          <w:color w:val="000000"/>
          <w:sz w:val="28"/>
          <w:szCs w:val="28"/>
        </w:rPr>
        <w:t>ARTICLE 5 of the RR</w:t>
      </w:r>
    </w:p>
    <w:p w14:paraId="47EE9D27" w14:textId="77777777" w:rsidR="003342D1" w:rsidRPr="003342D1" w:rsidRDefault="003342D1" w:rsidP="003342D1">
      <w:pPr>
        <w:overflowPunct/>
        <w:autoSpaceDE/>
        <w:autoSpaceDN/>
        <w:adjustRightInd/>
        <w:spacing w:before="0" w:line="280" w:lineRule="exact"/>
        <w:textAlignment w:val="auto"/>
        <w:rPr>
          <w:rFonts w:ascii="Calibri" w:hAnsi="Calibri" w:cs="Calibri"/>
          <w:b/>
          <w:bCs/>
          <w:szCs w:val="24"/>
          <w:lang w:eastAsia="ko-KR"/>
        </w:rPr>
      </w:pPr>
    </w:p>
    <w:p w14:paraId="280FAB6C" w14:textId="77777777" w:rsidR="003342D1" w:rsidRPr="003342D1" w:rsidRDefault="003342D1" w:rsidP="003342D1">
      <w:pPr>
        <w:overflowPunct/>
        <w:autoSpaceDE/>
        <w:autoSpaceDN/>
        <w:adjustRightInd/>
        <w:spacing w:before="0" w:line="280" w:lineRule="exact"/>
        <w:textAlignment w:val="auto"/>
        <w:rPr>
          <w:rFonts w:ascii="Calibri" w:hAnsi="Calibri" w:cs="Calibri"/>
          <w:b/>
          <w:bCs/>
          <w:szCs w:val="28"/>
          <w:lang w:eastAsia="ko-KR"/>
        </w:rPr>
      </w:pPr>
      <w:r w:rsidRPr="003342D1">
        <w:rPr>
          <w:rFonts w:ascii="Calibri" w:hAnsi="Calibri" w:cs="Calibri"/>
          <w:b/>
          <w:bCs/>
          <w:szCs w:val="28"/>
          <w:lang w:eastAsia="ko-KR"/>
        </w:rPr>
        <w:t>ADD</w:t>
      </w:r>
    </w:p>
    <w:p w14:paraId="7C30284B" w14:textId="77777777" w:rsidR="003342D1" w:rsidRPr="003342D1" w:rsidRDefault="003342D1" w:rsidP="003342D1">
      <w:pPr>
        <w:keepNext/>
        <w:keepLines/>
        <w:pBdr>
          <w:top w:val="double" w:sz="6" w:space="1" w:color="auto"/>
          <w:left w:val="double" w:sz="6" w:space="1" w:color="auto"/>
          <w:bottom w:val="double" w:sz="6" w:space="1" w:color="auto"/>
          <w:right w:val="double" w:sz="6" w:space="31" w:color="auto"/>
        </w:pBdr>
        <w:spacing w:before="400" w:line="280" w:lineRule="exact"/>
        <w:ind w:left="85" w:right="7938"/>
        <w:jc w:val="both"/>
        <w:outlineLvl w:val="7"/>
        <w:rPr>
          <w:rFonts w:ascii="Calibri" w:hAnsi="Calibri" w:cs="Calibri"/>
          <w:b/>
          <w:bCs/>
          <w:color w:val="0D0D0D"/>
          <w:szCs w:val="28"/>
        </w:rPr>
      </w:pPr>
      <w:r w:rsidRPr="003342D1">
        <w:rPr>
          <w:rFonts w:ascii="Calibri" w:hAnsi="Calibri" w:cs="Calibri"/>
          <w:b/>
          <w:bCs/>
          <w:color w:val="0D0D0D"/>
          <w:szCs w:val="28"/>
        </w:rPr>
        <w:t>5.4</w:t>
      </w:r>
      <w:r w:rsidRPr="003342D1">
        <w:rPr>
          <w:rFonts w:ascii="Calibri" w:hAnsi="Calibri" w:cs="Calibri"/>
          <w:b/>
          <w:bCs/>
          <w:color w:val="0D0D0D"/>
          <w:szCs w:val="28"/>
          <w:lang w:eastAsia="ko-KR"/>
        </w:rPr>
        <w:t>80A</w:t>
      </w:r>
      <w:r w:rsidRPr="003342D1">
        <w:rPr>
          <w:rFonts w:ascii="Calibri" w:hAnsi="Calibri" w:cs="Calibri"/>
          <w:b/>
          <w:bCs/>
          <w:color w:val="0D0D0D"/>
          <w:szCs w:val="28"/>
        </w:rPr>
        <w:t xml:space="preserve"> </w:t>
      </w:r>
    </w:p>
    <w:p w14:paraId="5E86D22F" w14:textId="77777777" w:rsidR="003342D1" w:rsidRPr="003342D1" w:rsidRDefault="003342D1" w:rsidP="003342D1">
      <w:pPr>
        <w:spacing w:before="160" w:line="280" w:lineRule="exact"/>
        <w:jc w:val="both"/>
        <w:rPr>
          <w:rFonts w:ascii="Calibri" w:hAnsi="Calibri" w:cs="Calibri"/>
          <w:szCs w:val="28"/>
          <w:lang w:eastAsia="ko-KR"/>
        </w:rPr>
      </w:pPr>
      <w:r w:rsidRPr="003342D1">
        <w:rPr>
          <w:rFonts w:ascii="Calibri" w:hAnsi="Calibri" w:cs="Calibri"/>
          <w:szCs w:val="28"/>
        </w:rPr>
        <w:t>1</w:t>
      </w:r>
      <w:r w:rsidRPr="003342D1">
        <w:rPr>
          <w:rFonts w:ascii="Calibri" w:hAnsi="Calibri" w:cs="Calibri"/>
          <w:szCs w:val="28"/>
        </w:rPr>
        <w:tab/>
        <w:t>Th</w:t>
      </w:r>
      <w:r w:rsidRPr="003342D1">
        <w:rPr>
          <w:rFonts w:ascii="Calibri" w:eastAsia="MS Mincho" w:hAnsi="Calibri" w:cs="Calibri"/>
          <w:szCs w:val="28"/>
          <w:lang w:eastAsia="ja-JP"/>
        </w:rPr>
        <w:t>is</w:t>
      </w:r>
      <w:r w:rsidRPr="003342D1">
        <w:rPr>
          <w:rFonts w:ascii="Calibri" w:hAnsi="Calibri" w:cs="Calibri"/>
          <w:szCs w:val="28"/>
        </w:rPr>
        <w:t xml:space="preserve"> provision stipulates that the use of the frequency band 10-10.5 GHz (in some Region 2 countries) by the terrestrial component of International Mobile Telecommunications (IMT) shall be in accordance with Resolution </w:t>
      </w:r>
      <w:r w:rsidRPr="003342D1">
        <w:rPr>
          <w:rFonts w:ascii="Calibri" w:hAnsi="Calibri" w:cs="Calibri"/>
          <w:b/>
          <w:bCs/>
          <w:szCs w:val="28"/>
        </w:rPr>
        <w:t>2</w:t>
      </w:r>
      <w:r w:rsidRPr="003342D1">
        <w:rPr>
          <w:rFonts w:ascii="Calibri" w:hAnsi="Calibri" w:cs="Calibri"/>
          <w:b/>
          <w:bCs/>
          <w:szCs w:val="28"/>
          <w:lang w:eastAsia="ko-KR"/>
        </w:rPr>
        <w:t>19</w:t>
      </w:r>
      <w:r w:rsidRPr="003342D1">
        <w:rPr>
          <w:rFonts w:ascii="Calibri" w:hAnsi="Calibri" w:cs="Calibri"/>
          <w:b/>
          <w:bCs/>
          <w:szCs w:val="28"/>
        </w:rPr>
        <w:t xml:space="preserve"> (WRC</w:t>
      </w:r>
      <w:r w:rsidRPr="003342D1">
        <w:rPr>
          <w:rFonts w:ascii="Calibri" w:hAnsi="Calibri" w:cs="Calibri"/>
          <w:b/>
          <w:bCs/>
          <w:szCs w:val="28"/>
        </w:rPr>
        <w:noBreakHyphen/>
        <w:t>23)</w:t>
      </w:r>
      <w:r w:rsidRPr="003342D1">
        <w:rPr>
          <w:rFonts w:ascii="Calibri" w:eastAsia="DengXian" w:hAnsi="Calibri" w:cs="Calibri"/>
          <w:szCs w:val="28"/>
          <w:lang w:eastAsia="zh-CN"/>
        </w:rPr>
        <w:t xml:space="preserve">. </w:t>
      </w:r>
    </w:p>
    <w:p w14:paraId="753A4889"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lang w:eastAsia="ko-KR"/>
        </w:rPr>
        <w:t>2</w:t>
      </w:r>
      <w:r w:rsidRPr="003342D1">
        <w:rPr>
          <w:rFonts w:ascii="Calibri" w:hAnsi="Calibri" w:cs="Calibri"/>
          <w:szCs w:val="22"/>
        </w:rPr>
        <w:tab/>
        <w:t xml:space="preserve">Appendix </w:t>
      </w:r>
      <w:r w:rsidRPr="003342D1">
        <w:rPr>
          <w:rFonts w:ascii="Calibri" w:hAnsi="Calibri" w:cs="Calibri"/>
          <w:b/>
          <w:bCs/>
          <w:szCs w:val="22"/>
        </w:rPr>
        <w:t xml:space="preserve">4 </w:t>
      </w:r>
      <w:r w:rsidRPr="003342D1">
        <w:rPr>
          <w:rFonts w:ascii="Calibri" w:hAnsi="Calibri" w:cs="Calibri"/>
          <w:szCs w:val="22"/>
        </w:rPr>
        <w:t xml:space="preserve">does not contain data items providing information that would enable examination of the compliance with </w:t>
      </w:r>
      <w:r w:rsidRPr="003342D1">
        <w:rPr>
          <w:rFonts w:ascii="Calibri" w:hAnsi="Calibri" w:cs="Calibri"/>
          <w:szCs w:val="22"/>
          <w:lang w:eastAsia="ko-KR"/>
        </w:rPr>
        <w:t xml:space="preserve">the requirements of </w:t>
      </w:r>
      <w:r w:rsidRPr="003342D1">
        <w:rPr>
          <w:rFonts w:ascii="Calibri" w:hAnsi="Calibri" w:cs="Calibri"/>
          <w:i/>
          <w:iCs/>
          <w:szCs w:val="22"/>
        </w:rPr>
        <w:t xml:space="preserve">resolves </w:t>
      </w:r>
      <w:r w:rsidRPr="003342D1">
        <w:rPr>
          <w:rFonts w:ascii="Calibri" w:hAnsi="Calibri" w:cs="Calibri"/>
          <w:szCs w:val="22"/>
          <w:lang w:eastAsia="ko-KR"/>
        </w:rPr>
        <w:t>3, 4 and 5</w:t>
      </w:r>
      <w:r w:rsidRPr="003342D1">
        <w:rPr>
          <w:rFonts w:ascii="Calibri" w:hAnsi="Calibri" w:cs="Calibri"/>
          <w:i/>
          <w:iCs/>
          <w:szCs w:val="22"/>
          <w:lang w:eastAsia="ko-KR"/>
        </w:rPr>
        <w:t xml:space="preserve"> </w:t>
      </w:r>
      <w:r w:rsidRPr="003342D1">
        <w:rPr>
          <w:rFonts w:ascii="Calibri" w:hAnsi="Calibri" w:cs="Calibri"/>
          <w:szCs w:val="22"/>
          <w:lang w:eastAsia="ko-KR"/>
        </w:rPr>
        <w:t>of</w:t>
      </w:r>
      <w:r w:rsidRPr="003342D1">
        <w:rPr>
          <w:rFonts w:ascii="Calibri" w:hAnsi="Calibri" w:cs="Calibri"/>
          <w:i/>
          <w:iCs/>
          <w:szCs w:val="22"/>
          <w:lang w:eastAsia="ko-KR"/>
        </w:rPr>
        <w:t xml:space="preserve"> </w:t>
      </w:r>
      <w:r w:rsidRPr="003342D1">
        <w:rPr>
          <w:rFonts w:ascii="Calibri" w:hAnsi="Calibri" w:cs="Calibri"/>
          <w:szCs w:val="22"/>
        </w:rPr>
        <w:t>Resolution </w:t>
      </w:r>
      <w:r w:rsidRPr="003342D1">
        <w:rPr>
          <w:rFonts w:ascii="Calibri" w:hAnsi="Calibri" w:cs="Calibri"/>
          <w:b/>
          <w:bCs/>
          <w:szCs w:val="22"/>
        </w:rPr>
        <w:t>2</w:t>
      </w:r>
      <w:r w:rsidRPr="003342D1">
        <w:rPr>
          <w:rFonts w:ascii="Calibri" w:hAnsi="Calibri" w:cs="Calibri"/>
          <w:b/>
          <w:bCs/>
          <w:szCs w:val="22"/>
          <w:lang w:eastAsia="ko-KR"/>
        </w:rPr>
        <w:t>19</w:t>
      </w:r>
      <w:r w:rsidRPr="003342D1">
        <w:rPr>
          <w:rFonts w:ascii="Calibri" w:hAnsi="Calibri" w:cs="Calibri"/>
          <w:b/>
          <w:bCs/>
          <w:szCs w:val="22"/>
        </w:rPr>
        <w:t xml:space="preserve"> (WRC</w:t>
      </w:r>
      <w:r w:rsidRPr="003342D1">
        <w:rPr>
          <w:rFonts w:ascii="Calibri" w:hAnsi="Calibri" w:cs="Calibri"/>
          <w:b/>
          <w:bCs/>
          <w:szCs w:val="22"/>
        </w:rPr>
        <w:noBreakHyphen/>
        <w:t>23).</w:t>
      </w:r>
    </w:p>
    <w:p w14:paraId="57FDAC73" w14:textId="77777777" w:rsidR="003342D1" w:rsidRPr="003342D1" w:rsidRDefault="003342D1" w:rsidP="003342D1">
      <w:pPr>
        <w:spacing w:before="160" w:line="280" w:lineRule="exact"/>
        <w:jc w:val="both"/>
        <w:rPr>
          <w:rFonts w:ascii="Calibri" w:hAnsi="Calibri" w:cs="Calibri"/>
          <w:szCs w:val="22"/>
        </w:rPr>
      </w:pPr>
      <w:r w:rsidRPr="003342D1">
        <w:rPr>
          <w:rFonts w:ascii="Calibri" w:hAnsi="Calibri" w:cs="Calibri"/>
          <w:szCs w:val="22"/>
        </w:rPr>
        <w:t xml:space="preserve">Consequently, </w:t>
      </w:r>
      <w:r w:rsidRPr="003342D1">
        <w:rPr>
          <w:rFonts w:ascii="Calibri" w:hAnsi="Calibri" w:cs="Calibri"/>
          <w:szCs w:val="22"/>
          <w:lang w:eastAsia="ko-KR"/>
        </w:rPr>
        <w:t xml:space="preserve">the Board decided that when administrations </w:t>
      </w:r>
      <w:r w:rsidRPr="003342D1">
        <w:rPr>
          <w:rFonts w:ascii="Calibri" w:hAnsi="Calibri" w:cs="Calibri"/>
          <w:szCs w:val="22"/>
        </w:rPr>
        <w:t xml:space="preserve">notify frequency assignments for use by IMT base stations subject to </w:t>
      </w:r>
      <w:r w:rsidRPr="003342D1">
        <w:rPr>
          <w:rFonts w:ascii="Calibri" w:hAnsi="Calibri" w:cs="Calibri"/>
          <w:i/>
          <w:iCs/>
          <w:szCs w:val="22"/>
        </w:rPr>
        <w:t>resolves </w:t>
      </w:r>
      <w:r w:rsidRPr="003342D1">
        <w:rPr>
          <w:rFonts w:ascii="Calibri" w:hAnsi="Calibri" w:cs="Calibri"/>
          <w:i/>
          <w:iCs/>
          <w:szCs w:val="22"/>
          <w:lang w:eastAsia="ko-KR"/>
        </w:rPr>
        <w:t xml:space="preserve">3, 4 and 5 </w:t>
      </w:r>
      <w:r w:rsidRPr="003342D1">
        <w:rPr>
          <w:rFonts w:ascii="Calibri" w:hAnsi="Calibri" w:cs="Calibri"/>
          <w:szCs w:val="22"/>
          <w:lang w:eastAsia="ko-KR"/>
        </w:rPr>
        <w:t>of</w:t>
      </w:r>
      <w:r w:rsidRPr="003342D1">
        <w:rPr>
          <w:rFonts w:ascii="Calibri" w:hAnsi="Calibri" w:cs="Calibri"/>
          <w:i/>
          <w:iCs/>
          <w:szCs w:val="22"/>
          <w:lang w:eastAsia="ko-KR"/>
        </w:rPr>
        <w:t xml:space="preserve"> </w:t>
      </w:r>
      <w:r w:rsidRPr="003342D1">
        <w:rPr>
          <w:rFonts w:ascii="Calibri" w:hAnsi="Calibri" w:cs="Calibri"/>
          <w:szCs w:val="22"/>
        </w:rPr>
        <w:t>Resolution </w:t>
      </w:r>
      <w:r w:rsidRPr="003342D1">
        <w:rPr>
          <w:rFonts w:ascii="Calibri" w:hAnsi="Calibri" w:cs="Calibri"/>
          <w:b/>
          <w:bCs/>
          <w:szCs w:val="22"/>
        </w:rPr>
        <w:t>2</w:t>
      </w:r>
      <w:r w:rsidRPr="003342D1">
        <w:rPr>
          <w:rFonts w:ascii="Calibri" w:hAnsi="Calibri" w:cs="Calibri"/>
          <w:b/>
          <w:bCs/>
          <w:szCs w:val="22"/>
          <w:lang w:eastAsia="ko-KR"/>
        </w:rPr>
        <w:t>19</w:t>
      </w:r>
      <w:r w:rsidRPr="003342D1">
        <w:rPr>
          <w:rFonts w:ascii="Calibri" w:hAnsi="Calibri" w:cs="Calibri"/>
          <w:b/>
          <w:bCs/>
          <w:szCs w:val="22"/>
        </w:rPr>
        <w:t xml:space="preserve"> (WRC</w:t>
      </w:r>
      <w:r w:rsidRPr="003342D1">
        <w:rPr>
          <w:rFonts w:ascii="Calibri" w:hAnsi="Calibri" w:cs="Calibri"/>
          <w:b/>
          <w:bCs/>
          <w:szCs w:val="22"/>
        </w:rPr>
        <w:noBreakHyphen/>
        <w:t xml:space="preserve">23) </w:t>
      </w:r>
      <w:r w:rsidRPr="003342D1">
        <w:rPr>
          <w:rFonts w:ascii="Calibri" w:hAnsi="Calibri" w:cs="Calibri"/>
          <w:szCs w:val="22"/>
        </w:rPr>
        <w:t xml:space="preserve">(i.e. with the nature of service “IM”) in the frequency band 10-10.5 GHz, they shall provide in the “Remarks” field of each notice a commitment that the IMT base station meets the levels specified in </w:t>
      </w:r>
      <w:r w:rsidRPr="003342D1">
        <w:rPr>
          <w:rFonts w:ascii="Calibri" w:hAnsi="Calibri" w:cs="Calibri"/>
          <w:i/>
          <w:iCs/>
          <w:szCs w:val="22"/>
        </w:rPr>
        <w:t>resolves </w:t>
      </w:r>
      <w:r w:rsidRPr="003342D1">
        <w:rPr>
          <w:rFonts w:ascii="Calibri" w:hAnsi="Calibri" w:cs="Calibri"/>
          <w:szCs w:val="22"/>
        </w:rPr>
        <w:t>3</w:t>
      </w:r>
      <w:r w:rsidRPr="003342D1">
        <w:rPr>
          <w:rFonts w:ascii="Calibri" w:hAnsi="Calibri" w:cs="Calibri"/>
          <w:i/>
          <w:iCs/>
          <w:szCs w:val="22"/>
        </w:rPr>
        <w:t xml:space="preserve">, </w:t>
      </w:r>
      <w:r w:rsidRPr="003342D1">
        <w:rPr>
          <w:rFonts w:ascii="Calibri" w:hAnsi="Calibri" w:cs="Calibri"/>
          <w:szCs w:val="22"/>
        </w:rPr>
        <w:t>4 and</w:t>
      </w:r>
      <w:r w:rsidRPr="003342D1">
        <w:rPr>
          <w:rFonts w:ascii="Calibri" w:hAnsi="Calibri" w:cs="Calibri"/>
          <w:i/>
          <w:iCs/>
          <w:szCs w:val="22"/>
        </w:rPr>
        <w:t> </w:t>
      </w:r>
      <w:r w:rsidRPr="003342D1">
        <w:rPr>
          <w:rFonts w:ascii="Calibri" w:hAnsi="Calibri" w:cs="Calibri"/>
          <w:szCs w:val="22"/>
        </w:rPr>
        <w:t>5 of Resolution </w:t>
      </w:r>
      <w:r w:rsidRPr="003342D1">
        <w:rPr>
          <w:rFonts w:ascii="Calibri" w:hAnsi="Calibri" w:cs="Calibri"/>
          <w:b/>
          <w:bCs/>
          <w:szCs w:val="22"/>
        </w:rPr>
        <w:t>219 (WRC</w:t>
      </w:r>
      <w:r w:rsidRPr="003342D1">
        <w:rPr>
          <w:rFonts w:ascii="Calibri" w:hAnsi="Calibri" w:cs="Calibri"/>
          <w:b/>
          <w:bCs/>
          <w:szCs w:val="22"/>
        </w:rPr>
        <w:noBreakHyphen/>
        <w:t xml:space="preserve">23), </w:t>
      </w:r>
      <w:r w:rsidRPr="003342D1">
        <w:rPr>
          <w:rFonts w:ascii="Calibri" w:hAnsi="Calibri" w:cs="Calibri"/>
          <w:szCs w:val="22"/>
        </w:rPr>
        <w:t xml:space="preserve">for example, by the statement “complies with </w:t>
      </w:r>
      <w:r w:rsidRPr="003342D1">
        <w:rPr>
          <w:rFonts w:ascii="Calibri" w:hAnsi="Calibri" w:cs="Calibri"/>
          <w:i/>
          <w:iCs/>
          <w:szCs w:val="22"/>
        </w:rPr>
        <w:t>resolves </w:t>
      </w:r>
      <w:r w:rsidRPr="003342D1">
        <w:rPr>
          <w:rFonts w:ascii="Calibri" w:hAnsi="Calibri" w:cs="Calibri"/>
          <w:szCs w:val="22"/>
          <w:lang w:eastAsia="ko-KR"/>
        </w:rPr>
        <w:t>3, 4 and</w:t>
      </w:r>
      <w:r w:rsidRPr="003342D1">
        <w:rPr>
          <w:rFonts w:ascii="Calibri" w:hAnsi="Calibri" w:cs="Calibri"/>
          <w:i/>
          <w:iCs/>
          <w:szCs w:val="22"/>
        </w:rPr>
        <w:t> </w:t>
      </w:r>
      <w:r w:rsidRPr="003342D1">
        <w:rPr>
          <w:rFonts w:ascii="Calibri" w:hAnsi="Calibri" w:cs="Calibri"/>
          <w:szCs w:val="22"/>
          <w:lang w:eastAsia="ko-KR"/>
        </w:rPr>
        <w:t xml:space="preserve">5 </w:t>
      </w:r>
      <w:r w:rsidRPr="003342D1">
        <w:rPr>
          <w:rFonts w:ascii="Calibri" w:hAnsi="Calibri" w:cs="Calibri"/>
          <w:szCs w:val="22"/>
        </w:rPr>
        <w:t xml:space="preserve">of </w:t>
      </w:r>
      <w:r w:rsidRPr="003342D1">
        <w:rPr>
          <w:rFonts w:ascii="Calibri" w:hAnsi="Calibri" w:cs="Calibri"/>
          <w:b/>
          <w:bCs/>
          <w:szCs w:val="22"/>
        </w:rPr>
        <w:t>Res. 219</w:t>
      </w:r>
      <w:r w:rsidRPr="003342D1">
        <w:rPr>
          <w:rFonts w:ascii="Calibri" w:hAnsi="Calibri" w:cs="Calibri"/>
          <w:szCs w:val="22"/>
        </w:rPr>
        <w:t>”</w:t>
      </w:r>
      <w:r w:rsidRPr="003342D1">
        <w:rPr>
          <w:rFonts w:ascii="Calibri" w:hAnsi="Calibri" w:cs="Calibri"/>
          <w:b/>
          <w:bCs/>
          <w:szCs w:val="22"/>
        </w:rPr>
        <w:t>.</w:t>
      </w:r>
      <w:r w:rsidRPr="003342D1">
        <w:rPr>
          <w:rFonts w:ascii="Calibri" w:hAnsi="Calibri" w:cs="Calibri"/>
          <w:szCs w:val="22"/>
        </w:rPr>
        <w:t xml:space="preserve"> When examining compliance with </w:t>
      </w:r>
      <w:r w:rsidRPr="003342D1">
        <w:rPr>
          <w:rFonts w:ascii="Calibri" w:hAnsi="Calibri" w:cs="Calibri"/>
          <w:i/>
          <w:iCs/>
          <w:szCs w:val="22"/>
        </w:rPr>
        <w:t>resolves </w:t>
      </w:r>
      <w:r w:rsidRPr="003342D1">
        <w:rPr>
          <w:rFonts w:ascii="Calibri" w:hAnsi="Calibri" w:cs="Calibri"/>
          <w:szCs w:val="22"/>
        </w:rPr>
        <w:t>3, 4 and</w:t>
      </w:r>
      <w:r w:rsidRPr="003342D1">
        <w:rPr>
          <w:rFonts w:ascii="Calibri" w:hAnsi="Calibri" w:cs="Calibri"/>
          <w:i/>
          <w:iCs/>
          <w:szCs w:val="22"/>
        </w:rPr>
        <w:t> </w:t>
      </w:r>
      <w:r w:rsidRPr="003342D1">
        <w:rPr>
          <w:rFonts w:ascii="Calibri" w:hAnsi="Calibri" w:cs="Calibri"/>
          <w:szCs w:val="22"/>
        </w:rPr>
        <w:t>5</w:t>
      </w:r>
      <w:r w:rsidRPr="003342D1">
        <w:rPr>
          <w:rFonts w:ascii="Calibri" w:hAnsi="Calibri" w:cs="Calibri"/>
          <w:i/>
          <w:iCs/>
          <w:szCs w:val="22"/>
        </w:rPr>
        <w:t xml:space="preserve"> </w:t>
      </w:r>
      <w:r w:rsidRPr="003342D1">
        <w:rPr>
          <w:rFonts w:ascii="Calibri" w:hAnsi="Calibri" w:cs="Calibri"/>
          <w:szCs w:val="22"/>
        </w:rPr>
        <w:t>of Resolution </w:t>
      </w:r>
      <w:r w:rsidRPr="003342D1">
        <w:rPr>
          <w:rFonts w:ascii="Calibri" w:hAnsi="Calibri" w:cs="Calibri"/>
          <w:b/>
          <w:bCs/>
          <w:szCs w:val="22"/>
        </w:rPr>
        <w:t>219 (WRC</w:t>
      </w:r>
      <w:r w:rsidRPr="003342D1">
        <w:rPr>
          <w:rFonts w:ascii="Calibri" w:hAnsi="Calibri" w:cs="Calibri"/>
          <w:b/>
          <w:bCs/>
          <w:szCs w:val="22"/>
        </w:rPr>
        <w:noBreakHyphen/>
        <w:t>23)</w:t>
      </w:r>
      <w:r w:rsidRPr="003342D1">
        <w:rPr>
          <w:rFonts w:ascii="Calibri" w:hAnsi="Calibri" w:cs="Calibri"/>
          <w:szCs w:val="22"/>
        </w:rPr>
        <w:t xml:space="preserve">, the Bureau shall accept such a notice with </w:t>
      </w:r>
      <w:r w:rsidRPr="003342D1">
        <w:rPr>
          <w:rFonts w:ascii="Calibri" w:hAnsi="Calibri" w:cs="Calibri"/>
          <w:szCs w:val="22"/>
          <w:lang w:eastAsia="ko-KR"/>
        </w:rPr>
        <w:t>the</w:t>
      </w:r>
      <w:r w:rsidRPr="003342D1">
        <w:rPr>
          <w:rFonts w:ascii="Calibri" w:hAnsi="Calibri" w:cs="Calibri"/>
          <w:szCs w:val="22"/>
        </w:rPr>
        <w:t xml:space="preserve"> commitment statement that it is in compliance with the Resolution. In the absence of such a commitment, the notified frequency assignment will receive an unfavourable regulatory finding under </w:t>
      </w:r>
      <w:r w:rsidRPr="003342D1">
        <w:rPr>
          <w:rFonts w:ascii="Calibri" w:hAnsi="Calibri" w:cs="Calibri"/>
          <w:szCs w:val="24"/>
        </w:rPr>
        <w:t>No.</w:t>
      </w:r>
      <w:r w:rsidRPr="003342D1">
        <w:rPr>
          <w:rFonts w:ascii="Calibri" w:hAnsi="Calibri" w:cs="Calibri"/>
          <w:i/>
          <w:iCs/>
          <w:szCs w:val="22"/>
        </w:rPr>
        <w:t> </w:t>
      </w:r>
      <w:r w:rsidRPr="003342D1">
        <w:rPr>
          <w:rFonts w:ascii="Calibri" w:hAnsi="Calibri" w:cs="Calibri"/>
          <w:b/>
          <w:bCs/>
          <w:szCs w:val="24"/>
        </w:rPr>
        <w:t>11.31</w:t>
      </w:r>
      <w:r w:rsidRPr="003342D1">
        <w:rPr>
          <w:rFonts w:ascii="Calibri" w:hAnsi="Calibri" w:cs="Calibri"/>
          <w:szCs w:val="22"/>
        </w:rPr>
        <w:t>.</w:t>
      </w:r>
    </w:p>
    <w:p w14:paraId="39CD9B35" w14:textId="77777777" w:rsidR="003342D1" w:rsidRPr="003342D1" w:rsidRDefault="003342D1" w:rsidP="003342D1">
      <w:pPr>
        <w:spacing w:before="80" w:line="280" w:lineRule="exact"/>
        <w:jc w:val="both"/>
        <w:rPr>
          <w:rFonts w:ascii="Calibri" w:hAnsi="Calibri" w:cs="Calibri"/>
          <w:i/>
          <w:iCs/>
          <w:szCs w:val="28"/>
          <w:lang w:eastAsia="ko-KR"/>
        </w:rPr>
      </w:pPr>
      <w:r w:rsidRPr="003342D1">
        <w:rPr>
          <w:rFonts w:ascii="Calibri" w:hAnsi="Calibri" w:cs="Calibri"/>
          <w:b/>
          <w:bCs/>
          <w:i/>
          <w:iCs/>
          <w:szCs w:val="28"/>
        </w:rPr>
        <w:t xml:space="preserve">Reasons: </w:t>
      </w:r>
      <w:bookmarkStart w:id="118" w:name="_Hlk172797595"/>
      <w:r w:rsidRPr="003342D1">
        <w:rPr>
          <w:rFonts w:ascii="Calibri" w:hAnsi="Calibri" w:cs="Calibri"/>
          <w:i/>
          <w:iCs/>
          <w:szCs w:val="28"/>
        </w:rPr>
        <w:t>The World Radiocommunication Conference (Dubai, 2023)</w:t>
      </w:r>
      <w:r w:rsidRPr="003342D1">
        <w:rPr>
          <w:rFonts w:ascii="Calibri" w:hAnsi="Calibri" w:cs="Calibri"/>
          <w:b/>
          <w:bCs/>
          <w:i/>
          <w:iCs/>
          <w:szCs w:val="28"/>
        </w:rPr>
        <w:t xml:space="preserve"> </w:t>
      </w:r>
      <w:bookmarkEnd w:id="118"/>
      <w:r w:rsidRPr="003342D1">
        <w:rPr>
          <w:rFonts w:ascii="Calibri" w:hAnsi="Calibri" w:cs="Calibri"/>
          <w:i/>
          <w:iCs/>
          <w:szCs w:val="28"/>
        </w:rPr>
        <w:t>(WRC</w:t>
      </w:r>
      <w:r w:rsidRPr="003342D1">
        <w:rPr>
          <w:rFonts w:ascii="Calibri" w:hAnsi="Calibri" w:cs="Calibri"/>
          <w:i/>
          <w:iCs/>
          <w:szCs w:val="28"/>
        </w:rPr>
        <w:noBreakHyphen/>
        <w:t xml:space="preserve">23) </w:t>
      </w:r>
      <w:r w:rsidRPr="003342D1">
        <w:rPr>
          <w:rFonts w:ascii="Calibri" w:hAnsi="Calibri" w:cs="Calibri"/>
          <w:i/>
          <w:iCs/>
          <w:szCs w:val="28"/>
          <w:lang w:eastAsia="ko-KR"/>
        </w:rPr>
        <w:t>adopted No.</w:t>
      </w:r>
      <w:r w:rsidRPr="003342D1">
        <w:rPr>
          <w:rFonts w:ascii="Calibri" w:hAnsi="Calibri" w:cs="Calibri"/>
          <w:i/>
          <w:iCs/>
          <w:szCs w:val="28"/>
        </w:rPr>
        <w:t> </w:t>
      </w:r>
      <w:r w:rsidRPr="003342D1">
        <w:rPr>
          <w:rFonts w:ascii="Calibri" w:hAnsi="Calibri" w:cs="Calibri"/>
          <w:b/>
          <w:bCs/>
          <w:i/>
          <w:iCs/>
          <w:szCs w:val="28"/>
          <w:lang w:eastAsia="ko-KR"/>
        </w:rPr>
        <w:t>5.480A</w:t>
      </w:r>
      <w:r w:rsidRPr="003342D1">
        <w:rPr>
          <w:rFonts w:ascii="Calibri" w:hAnsi="Calibri" w:cs="Calibri"/>
          <w:b/>
          <w:bCs/>
          <w:i/>
          <w:iCs/>
          <w:szCs w:val="28"/>
        </w:rPr>
        <w:t xml:space="preserve"> </w:t>
      </w:r>
      <w:r w:rsidRPr="003342D1">
        <w:rPr>
          <w:rFonts w:ascii="Calibri" w:hAnsi="Calibri" w:cs="Calibri"/>
          <w:i/>
          <w:iCs/>
          <w:szCs w:val="28"/>
        </w:rPr>
        <w:t xml:space="preserve">identifying an additional </w:t>
      </w:r>
      <w:r w:rsidRPr="003342D1">
        <w:rPr>
          <w:rFonts w:ascii="Calibri" w:hAnsi="Calibri" w:cs="Calibri"/>
          <w:i/>
          <w:iCs/>
          <w:szCs w:val="28"/>
          <w:lang w:eastAsia="ko-KR"/>
        </w:rPr>
        <w:t xml:space="preserve">frequency band for IMT systems </w:t>
      </w:r>
      <w:r w:rsidRPr="003342D1">
        <w:rPr>
          <w:rFonts w:ascii="Calibri" w:hAnsi="Calibri" w:cs="Calibri"/>
          <w:i/>
          <w:iCs/>
          <w:szCs w:val="28"/>
        </w:rPr>
        <w:t>subject to the application of Resolution </w:t>
      </w:r>
      <w:r w:rsidRPr="003342D1">
        <w:rPr>
          <w:rFonts w:ascii="Calibri" w:hAnsi="Calibri" w:cs="Calibri"/>
          <w:b/>
          <w:bCs/>
          <w:i/>
          <w:iCs/>
          <w:szCs w:val="28"/>
        </w:rPr>
        <w:t>2</w:t>
      </w:r>
      <w:r w:rsidRPr="003342D1">
        <w:rPr>
          <w:rFonts w:ascii="Calibri" w:hAnsi="Calibri" w:cs="Calibri"/>
          <w:b/>
          <w:bCs/>
          <w:i/>
          <w:iCs/>
          <w:szCs w:val="28"/>
          <w:lang w:eastAsia="ko-KR"/>
        </w:rPr>
        <w:t>19</w:t>
      </w:r>
      <w:r w:rsidRPr="003342D1">
        <w:rPr>
          <w:rFonts w:ascii="Calibri" w:hAnsi="Calibri" w:cs="Calibri"/>
          <w:b/>
          <w:bCs/>
          <w:i/>
          <w:iCs/>
          <w:szCs w:val="28"/>
        </w:rPr>
        <w:t xml:space="preserve"> (WRC</w:t>
      </w:r>
      <w:r w:rsidRPr="003342D1">
        <w:rPr>
          <w:rFonts w:ascii="Calibri" w:hAnsi="Calibri" w:cs="Calibri"/>
          <w:b/>
          <w:bCs/>
          <w:i/>
          <w:iCs/>
          <w:szCs w:val="28"/>
        </w:rPr>
        <w:noBreakHyphen/>
        <w:t>23)</w:t>
      </w:r>
      <w:r w:rsidRPr="003342D1">
        <w:rPr>
          <w:rFonts w:ascii="Calibri" w:hAnsi="Calibri" w:cs="Calibri"/>
          <w:i/>
          <w:iCs/>
          <w:szCs w:val="28"/>
        </w:rPr>
        <w:t xml:space="preserve">. However, there are no means for the Bureau to check compliance with the e.i.r.p limit </w:t>
      </w:r>
      <w:r w:rsidRPr="003342D1">
        <w:rPr>
          <w:rFonts w:ascii="Calibri" w:hAnsi="Calibri" w:cs="Calibri"/>
          <w:i/>
          <w:iCs/>
          <w:szCs w:val="28"/>
          <w:lang w:eastAsia="ko-KR"/>
        </w:rPr>
        <w:t>for elevation angles higher than 34</w:t>
      </w:r>
      <w:r w:rsidRPr="003342D1">
        <w:rPr>
          <w:rFonts w:ascii="Calibri" w:hAnsi="Calibri" w:cs="Calibri"/>
          <w:i/>
          <w:iCs/>
          <w:szCs w:val="28"/>
        </w:rPr>
        <w:t> </w:t>
      </w:r>
      <w:r w:rsidRPr="003342D1">
        <w:rPr>
          <w:rFonts w:ascii="Calibri" w:hAnsi="Calibri" w:cs="Calibri"/>
          <w:i/>
          <w:iCs/>
          <w:szCs w:val="28"/>
          <w:lang w:eastAsia="ko-KR"/>
        </w:rPr>
        <w:t>degrees and the total radiated power (TRP) in the out-of-band domain</w:t>
      </w:r>
      <w:r w:rsidRPr="003342D1">
        <w:rPr>
          <w:rFonts w:ascii="Calibri" w:hAnsi="Calibri" w:cs="Calibri"/>
          <w:i/>
          <w:iCs/>
          <w:szCs w:val="28"/>
        </w:rPr>
        <w:t xml:space="preserve"> specified in resolves </w:t>
      </w:r>
      <w:r w:rsidRPr="003342D1">
        <w:rPr>
          <w:rFonts w:ascii="Calibri" w:hAnsi="Calibri" w:cs="Calibri"/>
          <w:i/>
          <w:iCs/>
          <w:szCs w:val="28"/>
          <w:lang w:eastAsia="ko-KR"/>
        </w:rPr>
        <w:t>3, 4 and</w:t>
      </w:r>
      <w:r w:rsidRPr="003342D1">
        <w:rPr>
          <w:rFonts w:ascii="Calibri" w:hAnsi="Calibri" w:cs="Calibri"/>
          <w:i/>
          <w:iCs/>
          <w:szCs w:val="28"/>
        </w:rPr>
        <w:t> </w:t>
      </w:r>
      <w:r w:rsidRPr="003342D1">
        <w:rPr>
          <w:rFonts w:ascii="Calibri" w:hAnsi="Calibri" w:cs="Calibri"/>
          <w:i/>
          <w:iCs/>
          <w:szCs w:val="28"/>
          <w:lang w:eastAsia="ko-KR"/>
        </w:rPr>
        <w:t>5</w:t>
      </w:r>
      <w:r w:rsidRPr="003342D1">
        <w:rPr>
          <w:rFonts w:ascii="Calibri" w:hAnsi="Calibri" w:cs="Calibri"/>
          <w:i/>
          <w:iCs/>
          <w:szCs w:val="28"/>
        </w:rPr>
        <w:t xml:space="preserve"> of that Resolution.</w:t>
      </w:r>
      <w:r w:rsidRPr="003342D1">
        <w:rPr>
          <w:rFonts w:ascii="Calibri" w:hAnsi="Calibri" w:cs="Calibri"/>
          <w:i/>
          <w:iCs/>
          <w:szCs w:val="28"/>
          <w:lang w:eastAsia="ko-KR"/>
        </w:rPr>
        <w:t xml:space="preserve"> </w:t>
      </w:r>
    </w:p>
    <w:p w14:paraId="1FC81B85" w14:textId="77777777" w:rsidR="003342D1" w:rsidRPr="003342D1" w:rsidRDefault="003342D1" w:rsidP="003342D1">
      <w:pPr>
        <w:spacing w:before="80" w:line="280" w:lineRule="exact"/>
        <w:jc w:val="both"/>
        <w:rPr>
          <w:rFonts w:ascii="Calibri" w:hAnsi="Calibri" w:cs="Calibri"/>
          <w:i/>
          <w:iCs/>
          <w:szCs w:val="28"/>
        </w:rPr>
      </w:pPr>
      <w:r w:rsidRPr="003342D1">
        <w:rPr>
          <w:rFonts w:ascii="Calibri" w:hAnsi="Calibri" w:cs="Calibri"/>
          <w:i/>
          <w:iCs/>
          <w:szCs w:val="28"/>
          <w:lang w:eastAsia="ko-KR"/>
        </w:rPr>
        <w:t>The proposed rule of procedure is to provide guidance on how administrations should notify the e.i.r.p. mask and the TRP, and how the Bureau should examine the compliance of those values of IMT stations</w:t>
      </w:r>
      <w:r w:rsidRPr="003342D1">
        <w:rPr>
          <w:rFonts w:ascii="Calibri" w:hAnsi="Calibri" w:cs="Calibri"/>
          <w:i/>
          <w:iCs/>
          <w:szCs w:val="28"/>
        </w:rPr>
        <w:t>.</w:t>
      </w:r>
    </w:p>
    <w:p w14:paraId="5AD479EF" w14:textId="77777777" w:rsidR="003342D1" w:rsidRPr="003342D1" w:rsidRDefault="003342D1" w:rsidP="003342D1">
      <w:pPr>
        <w:tabs>
          <w:tab w:val="left" w:pos="3402"/>
        </w:tabs>
        <w:spacing w:line="280" w:lineRule="exact"/>
        <w:jc w:val="both"/>
        <w:rPr>
          <w:rFonts w:ascii="Calibri" w:hAnsi="Calibri" w:cs="Calibri"/>
          <w:i/>
          <w:iCs/>
          <w:szCs w:val="28"/>
        </w:rPr>
      </w:pPr>
      <w:r w:rsidRPr="003342D1">
        <w:rPr>
          <w:rFonts w:ascii="Calibri" w:hAnsi="Calibri" w:cs="Calibri"/>
          <w:i/>
          <w:iCs/>
          <w:szCs w:val="28"/>
        </w:rPr>
        <w:t xml:space="preserve">Effective date of application of this Rule: </w:t>
      </w:r>
      <w:r w:rsidRPr="003342D1">
        <w:rPr>
          <w:rFonts w:ascii="Calibri" w:hAnsi="Calibri" w:cs="Calibri"/>
          <w:i/>
          <w:iCs/>
          <w:szCs w:val="24"/>
        </w:rPr>
        <w:t>1 January 2025</w:t>
      </w:r>
      <w:r w:rsidRPr="003342D1">
        <w:rPr>
          <w:rFonts w:ascii="Calibri" w:hAnsi="Calibri" w:cs="Calibri"/>
          <w:i/>
          <w:iCs/>
          <w:szCs w:val="28"/>
        </w:rPr>
        <w:t>.</w:t>
      </w:r>
    </w:p>
    <w:p w14:paraId="026DABE8" w14:textId="77777777" w:rsidR="00C913BC" w:rsidRPr="00C913BC" w:rsidRDefault="003342D1" w:rsidP="00C913BC">
      <w:pPr>
        <w:pStyle w:val="AnnexNotitle"/>
        <w:spacing w:before="0"/>
        <w:rPr>
          <w:rFonts w:ascii="Calibri" w:hAnsi="Calibri"/>
        </w:rPr>
        <w:sectPr w:rsidR="00C913BC" w:rsidRPr="00C913BC" w:rsidSect="00C913BC">
          <w:headerReference w:type="default" r:id="rId88"/>
          <w:headerReference w:type="first" r:id="rId89"/>
          <w:footerReference w:type="first" r:id="rId90"/>
          <w:footnotePr>
            <w:numStart w:val="6"/>
          </w:footnotePr>
          <w:pgSz w:w="11907" w:h="16834" w:code="9"/>
          <w:pgMar w:top="1440" w:right="1080" w:bottom="1440" w:left="1080" w:header="567" w:footer="397" w:gutter="0"/>
          <w:cols w:space="720"/>
          <w:titlePg/>
          <w:docGrid w:linePitch="299"/>
        </w:sectPr>
      </w:pPr>
      <w:r>
        <w:rPr>
          <w:rFonts w:asciiTheme="minorHAnsi" w:hAnsiTheme="minorHAnsi" w:cstheme="minorHAnsi"/>
          <w:b w:val="0"/>
          <w:bCs/>
          <w:szCs w:val="24"/>
        </w:rPr>
        <w:br w:type="page"/>
      </w:r>
    </w:p>
    <w:p w14:paraId="5B81D1F5" w14:textId="77777777" w:rsidR="00964BD7" w:rsidRPr="00400E11" w:rsidRDefault="00964BD7" w:rsidP="00964BD7">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b/>
          <w:sz w:val="28"/>
          <w:szCs w:val="24"/>
        </w:rPr>
      </w:pPr>
    </w:p>
    <w:p w14:paraId="1E6083B1" w14:textId="77777777" w:rsidR="00964BD7" w:rsidRPr="00400E11" w:rsidRDefault="00964BD7" w:rsidP="00964BD7">
      <w:pPr>
        <w:pStyle w:val="AnnexNoTitle0"/>
        <w:rPr>
          <w:rFonts w:asciiTheme="minorHAnsi" w:hAnsiTheme="minorHAnsi" w:cstheme="minorHAnsi"/>
          <w:sz w:val="28"/>
          <w:szCs w:val="24"/>
        </w:rPr>
        <w:sectPr w:rsidR="00964BD7" w:rsidRPr="00400E11" w:rsidSect="00964BD7">
          <w:footnotePr>
            <w:numStart w:val="6"/>
          </w:footnotePr>
          <w:pgSz w:w="11907" w:h="16834" w:code="9"/>
          <w:pgMar w:top="1440" w:right="1080" w:bottom="1440" w:left="1080" w:header="567" w:footer="397" w:gutter="0"/>
          <w:cols w:space="720"/>
          <w:titlePg/>
          <w:docGrid w:linePitch="299"/>
        </w:sectPr>
      </w:pPr>
    </w:p>
    <w:p w14:paraId="77A8CF0D" w14:textId="50876EE5" w:rsidR="00964BD7" w:rsidRPr="00D813DE" w:rsidRDefault="00964BD7" w:rsidP="00964BD7">
      <w:pPr>
        <w:tabs>
          <w:tab w:val="left" w:pos="3402"/>
        </w:tabs>
        <w:jc w:val="center"/>
        <w:rPr>
          <w:rFonts w:asciiTheme="minorHAnsi" w:hAnsiTheme="minorHAnsi" w:cstheme="minorHAnsi"/>
          <w:b/>
          <w:bCs/>
          <w:sz w:val="28"/>
          <w:szCs w:val="28"/>
        </w:rPr>
      </w:pPr>
      <w:r w:rsidRPr="00D813DE">
        <w:rPr>
          <w:rFonts w:asciiTheme="minorHAnsi" w:hAnsiTheme="minorHAnsi" w:cstheme="minorHAnsi"/>
          <w:b/>
          <w:bCs/>
          <w:sz w:val="28"/>
          <w:szCs w:val="28"/>
        </w:rPr>
        <w:lastRenderedPageBreak/>
        <w:t xml:space="preserve">Annex </w:t>
      </w:r>
      <w:r w:rsidR="00D813DE" w:rsidRPr="00D813DE">
        <w:rPr>
          <w:rFonts w:asciiTheme="minorHAnsi" w:hAnsiTheme="minorHAnsi" w:cstheme="minorHAnsi"/>
          <w:b/>
          <w:bCs/>
          <w:sz w:val="28"/>
          <w:szCs w:val="28"/>
        </w:rPr>
        <w:t>11</w:t>
      </w:r>
      <w:r w:rsidR="00D813DE" w:rsidRPr="00D813DE">
        <w:rPr>
          <w:rFonts w:asciiTheme="minorHAnsi" w:hAnsiTheme="minorHAnsi" w:cstheme="minorHAnsi"/>
          <w:b/>
          <w:bCs/>
          <w:sz w:val="28"/>
          <w:szCs w:val="28"/>
        </w:rPr>
        <w:br/>
      </w:r>
    </w:p>
    <w:p w14:paraId="221C16F1" w14:textId="77777777" w:rsidR="00964BD7" w:rsidRPr="00400E11" w:rsidRDefault="00964BD7" w:rsidP="00964BD7">
      <w:pPr>
        <w:tabs>
          <w:tab w:val="left" w:pos="3402"/>
        </w:tabs>
        <w:spacing w:before="0"/>
        <w:jc w:val="center"/>
        <w:rPr>
          <w:rFonts w:asciiTheme="minorHAnsi" w:hAnsiTheme="minorHAnsi" w:cstheme="minorHAnsi"/>
        </w:rPr>
      </w:pPr>
      <w:r w:rsidRPr="00400E11">
        <w:rPr>
          <w:rFonts w:asciiTheme="minorHAnsi" w:hAnsiTheme="minorHAnsi" w:cstheme="minorHAnsi"/>
          <w:lang w:eastAsia="zh-CN"/>
        </w:rPr>
        <w:t xml:space="preserve">Modification of the existing rules of procedure on No. </w:t>
      </w:r>
      <w:r w:rsidRPr="00400E11">
        <w:rPr>
          <w:rFonts w:asciiTheme="minorHAnsi" w:hAnsiTheme="minorHAnsi" w:cstheme="minorHAnsi"/>
          <w:b/>
          <w:bCs/>
          <w:lang w:eastAsia="zh-CN"/>
        </w:rPr>
        <w:t>9.11A</w:t>
      </w:r>
    </w:p>
    <w:p w14:paraId="2AA8E0B6" w14:textId="77777777" w:rsidR="00964BD7" w:rsidRPr="00400E11" w:rsidRDefault="00964BD7" w:rsidP="00964BD7">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2BC172B2" w14:textId="77777777" w:rsidR="00964BD7" w:rsidRPr="00400E11" w:rsidRDefault="00964BD7" w:rsidP="00964BD7">
      <w:pPr>
        <w:pStyle w:val="Heading2"/>
        <w:tabs>
          <w:tab w:val="left" w:pos="3402"/>
          <w:tab w:val="left" w:pos="5148"/>
          <w:tab w:val="center" w:pos="6977"/>
        </w:tabs>
        <w:rPr>
          <w:rFonts w:asciiTheme="minorHAnsi" w:hAnsiTheme="minorHAnsi" w:cstheme="minorHAnsi"/>
        </w:rPr>
      </w:pPr>
      <w:r>
        <w:rPr>
          <w:rFonts w:asciiTheme="minorHAnsi" w:hAnsiTheme="minorHAnsi" w:cstheme="minorHAnsi"/>
          <w:color w:val="000000"/>
        </w:rPr>
        <w:tab/>
      </w:r>
      <w:r>
        <w:rPr>
          <w:rFonts w:asciiTheme="minorHAnsi" w:hAnsiTheme="minorHAnsi" w:cstheme="minorHAnsi"/>
          <w:color w:val="000000"/>
        </w:rPr>
        <w:tab/>
      </w:r>
      <w:r>
        <w:rPr>
          <w:rFonts w:asciiTheme="minorHAnsi" w:hAnsiTheme="minorHAnsi" w:cstheme="minorHAnsi"/>
          <w:color w:val="000000"/>
        </w:rPr>
        <w:tab/>
      </w:r>
      <w:r>
        <w:rPr>
          <w:rFonts w:asciiTheme="minorHAnsi" w:hAnsiTheme="minorHAnsi" w:cstheme="minorHAnsi"/>
          <w:color w:val="000000"/>
        </w:rPr>
        <w:tab/>
      </w:r>
      <w:r>
        <w:rPr>
          <w:rFonts w:asciiTheme="minorHAnsi" w:hAnsiTheme="minorHAnsi" w:cstheme="minorHAnsi"/>
          <w:color w:val="000000"/>
        </w:rPr>
        <w:tab/>
      </w:r>
      <w:r>
        <w:rPr>
          <w:rFonts w:asciiTheme="minorHAnsi" w:hAnsiTheme="minorHAnsi" w:cstheme="minorHAnsi"/>
          <w:color w:val="000000"/>
        </w:rPr>
        <w:tab/>
      </w:r>
      <w:r>
        <w:rPr>
          <w:rFonts w:asciiTheme="minorHAnsi" w:hAnsiTheme="minorHAnsi" w:cstheme="minorHAnsi"/>
          <w:color w:val="000000"/>
        </w:rPr>
        <w:tab/>
      </w:r>
      <w:r w:rsidRPr="00400E11">
        <w:rPr>
          <w:rFonts w:asciiTheme="minorHAnsi" w:hAnsiTheme="minorHAnsi" w:cstheme="minorHAnsi"/>
          <w:color w:val="000000"/>
        </w:rPr>
        <w:t xml:space="preserve">ARTICLE  </w:t>
      </w:r>
      <w:r w:rsidRPr="00400E11">
        <w:rPr>
          <w:rStyle w:val="href2"/>
          <w:rFonts w:asciiTheme="minorHAnsi" w:hAnsiTheme="minorHAnsi" w:cstheme="minorHAnsi"/>
          <w:color w:val="000000"/>
        </w:rPr>
        <w:t>9</w:t>
      </w:r>
      <w:r w:rsidRPr="00400E11">
        <w:rPr>
          <w:rFonts w:asciiTheme="minorHAnsi" w:hAnsiTheme="minorHAnsi" w:cstheme="minorHAnsi"/>
          <w:color w:val="000000"/>
        </w:rPr>
        <w:t xml:space="preserve"> of the </w:t>
      </w:r>
      <w:r w:rsidRPr="00400E11">
        <w:rPr>
          <w:rFonts w:asciiTheme="minorHAnsi" w:hAnsiTheme="minorHAnsi" w:cstheme="minorHAnsi"/>
        </w:rPr>
        <w:t>RR</w:t>
      </w:r>
      <w:r w:rsidRPr="00400E11">
        <w:rPr>
          <w:rStyle w:val="FootnoteReference"/>
          <w:rFonts w:asciiTheme="minorHAnsi" w:hAnsiTheme="minorHAnsi" w:cstheme="minorHAnsi"/>
        </w:rPr>
        <w:footnoteReference w:customMarkFollows="1" w:id="4"/>
        <w:t>*</w:t>
      </w:r>
    </w:p>
    <w:p w14:paraId="3759E291" w14:textId="77777777" w:rsidR="00964BD7" w:rsidRPr="00400E11" w:rsidRDefault="00964BD7" w:rsidP="00964BD7">
      <w:pPr>
        <w:keepNext/>
        <w:keepLines/>
        <w:pBdr>
          <w:top w:val="double" w:sz="6" w:space="1" w:color="auto"/>
          <w:left w:val="double" w:sz="6" w:space="1" w:color="auto"/>
          <w:bottom w:val="double" w:sz="6" w:space="1" w:color="auto"/>
          <w:right w:val="double" w:sz="6" w:space="0" w:color="auto"/>
        </w:pBdr>
        <w:tabs>
          <w:tab w:val="left" w:pos="1134"/>
          <w:tab w:val="left" w:pos="1871"/>
          <w:tab w:val="left" w:pos="3402"/>
        </w:tabs>
        <w:spacing w:before="400"/>
        <w:ind w:left="85" w:right="13006"/>
        <w:outlineLvl w:val="7"/>
        <w:rPr>
          <w:rFonts w:asciiTheme="minorHAnsi" w:hAnsiTheme="minorHAnsi" w:cstheme="minorHAnsi"/>
          <w:b/>
          <w:color w:val="000000"/>
        </w:rPr>
      </w:pPr>
      <w:r w:rsidRPr="00400E11">
        <w:rPr>
          <w:rFonts w:asciiTheme="minorHAnsi" w:hAnsiTheme="minorHAnsi" w:cstheme="minorHAnsi"/>
          <w:b/>
          <w:color w:val="000000"/>
        </w:rPr>
        <w:t>9.11A</w:t>
      </w:r>
    </w:p>
    <w:p w14:paraId="0E55AE98" w14:textId="77777777" w:rsidR="00964BD7" w:rsidRPr="00400E11" w:rsidRDefault="00964BD7" w:rsidP="00964BD7">
      <w:pPr>
        <w:tabs>
          <w:tab w:val="left" w:pos="3402"/>
        </w:tabs>
        <w:rPr>
          <w:rFonts w:asciiTheme="minorHAnsi" w:hAnsiTheme="minorHAnsi" w:cstheme="minorHAnsi"/>
          <w:b/>
          <w:bCs/>
          <w:szCs w:val="24"/>
        </w:rPr>
      </w:pPr>
      <w:r w:rsidRPr="00400E11">
        <w:rPr>
          <w:rFonts w:asciiTheme="minorHAnsi" w:hAnsiTheme="minorHAnsi" w:cstheme="minorHAnsi"/>
          <w:b/>
          <w:bCs/>
          <w:szCs w:val="24"/>
        </w:rPr>
        <w:t>MOD</w:t>
      </w:r>
    </w:p>
    <w:p w14:paraId="0817AF80" w14:textId="77777777" w:rsidR="00964BD7" w:rsidRPr="00476678" w:rsidRDefault="00964BD7" w:rsidP="00964BD7">
      <w:pPr>
        <w:pStyle w:val="Tabletitle"/>
        <w:tabs>
          <w:tab w:val="left" w:pos="3402"/>
        </w:tabs>
        <w:rPr>
          <w:rFonts w:asciiTheme="minorHAnsi" w:hAnsiTheme="minorHAnsi" w:cstheme="minorHAnsi"/>
          <w:color w:val="000000"/>
          <w:lang w:val="en-US"/>
          <w:rPrChange w:id="119" w:author="Mutti, Susan" w:date="2024-11-20T10:58:00Z">
            <w:rPr>
              <w:rFonts w:asciiTheme="minorHAnsi" w:hAnsiTheme="minorHAnsi" w:cstheme="minorHAnsi"/>
              <w:color w:val="000000"/>
            </w:rPr>
          </w:rPrChange>
        </w:rPr>
      </w:pPr>
      <w:r w:rsidRPr="00476678">
        <w:rPr>
          <w:rFonts w:asciiTheme="minorHAnsi" w:hAnsiTheme="minorHAnsi" w:cstheme="minorHAnsi"/>
          <w:b w:val="0"/>
          <w:color w:val="000000"/>
          <w:lang w:val="en-US"/>
          <w:rPrChange w:id="120" w:author="Mutti, Susan" w:date="2024-11-20T10:58:00Z">
            <w:rPr>
              <w:rFonts w:asciiTheme="minorHAnsi" w:hAnsiTheme="minorHAnsi" w:cstheme="minorHAnsi"/>
              <w:b w:val="0"/>
              <w:color w:val="000000"/>
            </w:rPr>
          </w:rPrChange>
        </w:rPr>
        <w:t>TABLE  9.11A-1</w:t>
      </w:r>
      <w:r w:rsidRPr="00476678">
        <w:rPr>
          <w:rFonts w:asciiTheme="minorHAnsi" w:hAnsiTheme="minorHAnsi" w:cstheme="minorHAnsi"/>
          <w:b w:val="0"/>
          <w:color w:val="000000"/>
          <w:lang w:val="en-US"/>
          <w:rPrChange w:id="121" w:author="Mutti, Susan" w:date="2024-11-20T10:58:00Z">
            <w:rPr>
              <w:rFonts w:asciiTheme="minorHAnsi" w:hAnsiTheme="minorHAnsi" w:cstheme="minorHAnsi"/>
              <w:b w:val="0"/>
              <w:color w:val="000000"/>
            </w:rPr>
          </w:rPrChange>
        </w:rPr>
        <w:br/>
      </w:r>
      <w:r w:rsidRPr="00476678">
        <w:rPr>
          <w:rFonts w:asciiTheme="minorHAnsi" w:hAnsiTheme="minorHAnsi" w:cstheme="minorHAnsi"/>
          <w:b w:val="0"/>
          <w:color w:val="000000"/>
          <w:lang w:val="en-US"/>
          <w:rPrChange w:id="122" w:author="Mutti, Susan" w:date="2024-11-20T10:58:00Z">
            <w:rPr>
              <w:rFonts w:asciiTheme="minorHAnsi" w:hAnsiTheme="minorHAnsi" w:cstheme="minorHAnsi"/>
              <w:b w:val="0"/>
              <w:color w:val="000000"/>
            </w:rPr>
          </w:rPrChange>
        </w:rPr>
        <w:br/>
      </w:r>
      <w:r w:rsidRPr="00476678">
        <w:rPr>
          <w:rFonts w:asciiTheme="minorHAnsi" w:hAnsiTheme="minorHAnsi" w:cstheme="minorHAnsi"/>
          <w:color w:val="000000"/>
          <w:lang w:val="en-US"/>
          <w:rPrChange w:id="123" w:author="Mutti, Susan" w:date="2024-11-20T10:58:00Z">
            <w:rPr>
              <w:rFonts w:asciiTheme="minorHAnsi" w:hAnsiTheme="minorHAnsi" w:cstheme="minorHAnsi"/>
              <w:color w:val="000000"/>
            </w:rPr>
          </w:rPrChange>
        </w:rPr>
        <w:t xml:space="preserve">Applicability of the provisions of Nos. </w:t>
      </w:r>
      <w:r w:rsidRPr="00476678">
        <w:rPr>
          <w:rStyle w:val="Artref"/>
          <w:rFonts w:asciiTheme="minorHAnsi" w:hAnsiTheme="minorHAnsi" w:cstheme="minorHAnsi"/>
          <w:color w:val="000000"/>
          <w:lang w:val="en-US"/>
          <w:rPrChange w:id="124" w:author="Mutti, Susan" w:date="2024-11-20T10:58:00Z">
            <w:rPr>
              <w:rStyle w:val="Artref"/>
              <w:rFonts w:asciiTheme="minorHAnsi" w:hAnsiTheme="minorHAnsi" w:cstheme="minorHAnsi"/>
              <w:color w:val="000000"/>
            </w:rPr>
          </w:rPrChange>
        </w:rPr>
        <w:t>9.11A</w:t>
      </w:r>
      <w:r w:rsidRPr="00476678">
        <w:rPr>
          <w:rFonts w:asciiTheme="minorHAnsi" w:hAnsiTheme="minorHAnsi" w:cstheme="minorHAnsi"/>
          <w:color w:val="000000"/>
          <w:lang w:val="en-US"/>
          <w:rPrChange w:id="125" w:author="Mutti, Susan" w:date="2024-11-20T10:58:00Z">
            <w:rPr>
              <w:rFonts w:asciiTheme="minorHAnsi" w:hAnsiTheme="minorHAnsi" w:cstheme="minorHAnsi"/>
              <w:color w:val="000000"/>
            </w:rPr>
          </w:rPrChange>
        </w:rPr>
        <w:t>-</w:t>
      </w:r>
      <w:r w:rsidRPr="00476678">
        <w:rPr>
          <w:rStyle w:val="Artref"/>
          <w:rFonts w:asciiTheme="minorHAnsi" w:hAnsiTheme="minorHAnsi" w:cstheme="minorHAnsi"/>
          <w:color w:val="000000"/>
          <w:lang w:val="en-US"/>
          <w:rPrChange w:id="126" w:author="Mutti, Susan" w:date="2024-11-20T10:58:00Z">
            <w:rPr>
              <w:rStyle w:val="Artref"/>
              <w:rFonts w:asciiTheme="minorHAnsi" w:hAnsiTheme="minorHAnsi" w:cstheme="minorHAnsi"/>
              <w:color w:val="000000"/>
            </w:rPr>
          </w:rPrChange>
        </w:rPr>
        <w:t>9.14</w:t>
      </w:r>
      <w:r w:rsidRPr="00476678">
        <w:rPr>
          <w:rFonts w:asciiTheme="minorHAnsi" w:hAnsiTheme="minorHAnsi" w:cstheme="minorHAnsi"/>
          <w:color w:val="000000"/>
          <w:lang w:val="en-US"/>
          <w:rPrChange w:id="127" w:author="Mutti, Susan" w:date="2024-11-20T10:58:00Z">
            <w:rPr>
              <w:rFonts w:asciiTheme="minorHAnsi" w:hAnsiTheme="minorHAnsi" w:cstheme="minorHAnsi"/>
              <w:color w:val="000000"/>
            </w:rPr>
          </w:rPrChange>
        </w:rPr>
        <w:t xml:space="preserve"> to stations of space services</w:t>
      </w:r>
      <w:r w:rsidRPr="00476678">
        <w:rPr>
          <w:rFonts w:asciiTheme="minorHAnsi" w:hAnsiTheme="minorHAnsi" w:cstheme="minorHAnsi"/>
          <w:b w:val="0"/>
          <w:lang w:val="en-US"/>
          <w:rPrChange w:id="128" w:author="Mutti, Susan" w:date="2024-11-20T10:58:00Z">
            <w:rPr>
              <w:rFonts w:asciiTheme="minorHAnsi" w:hAnsiTheme="minorHAnsi" w:cstheme="minorHAnsi"/>
              <w:b w:val="0"/>
            </w:rPr>
          </w:rPrChange>
        </w:rPr>
        <w:t xml:space="preserve"> </w:t>
      </w:r>
    </w:p>
    <w:tbl>
      <w:tblPr>
        <w:tblW w:w="15030" w:type="dxa"/>
        <w:jc w:val="center"/>
        <w:tblLayout w:type="fixed"/>
        <w:tblCellMar>
          <w:left w:w="107" w:type="dxa"/>
          <w:right w:w="107" w:type="dxa"/>
        </w:tblCellMar>
        <w:tblLook w:val="0000" w:firstRow="0" w:lastRow="0" w:firstColumn="0" w:lastColumn="0" w:noHBand="0" w:noVBand="0"/>
      </w:tblPr>
      <w:tblGrid>
        <w:gridCol w:w="1501"/>
        <w:gridCol w:w="982"/>
        <w:gridCol w:w="2540"/>
        <w:gridCol w:w="462"/>
        <w:gridCol w:w="3118"/>
        <w:gridCol w:w="462"/>
        <w:gridCol w:w="2080"/>
        <w:gridCol w:w="3250"/>
        <w:gridCol w:w="635"/>
      </w:tblGrid>
      <w:tr w:rsidR="00964BD7" w:rsidRPr="00400E11" w14:paraId="54A78B62" w14:textId="77777777" w:rsidTr="00B52880">
        <w:trPr>
          <w:cantSplit/>
          <w:jc w:val="center"/>
        </w:trPr>
        <w:tc>
          <w:tcPr>
            <w:tcW w:w="1501" w:type="dxa"/>
            <w:tcBorders>
              <w:top w:val="double" w:sz="4" w:space="0" w:color="auto"/>
              <w:left w:val="double" w:sz="4" w:space="0" w:color="auto"/>
              <w:bottom w:val="double" w:sz="4" w:space="0" w:color="auto"/>
              <w:right w:val="single" w:sz="6" w:space="0" w:color="auto"/>
            </w:tcBorders>
          </w:tcPr>
          <w:p w14:paraId="0FB47069" w14:textId="77777777" w:rsidR="00964BD7" w:rsidRPr="00400E11" w:rsidRDefault="00964BD7"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1</w:t>
            </w:r>
          </w:p>
        </w:tc>
        <w:tc>
          <w:tcPr>
            <w:tcW w:w="982" w:type="dxa"/>
            <w:tcBorders>
              <w:top w:val="double" w:sz="4" w:space="0" w:color="auto"/>
              <w:left w:val="single" w:sz="6" w:space="0" w:color="auto"/>
              <w:bottom w:val="double" w:sz="4" w:space="0" w:color="auto"/>
              <w:right w:val="single" w:sz="6" w:space="0" w:color="auto"/>
            </w:tcBorders>
          </w:tcPr>
          <w:p w14:paraId="18491462" w14:textId="77777777" w:rsidR="00964BD7" w:rsidRPr="00400E11" w:rsidRDefault="00964BD7"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2</w:t>
            </w:r>
          </w:p>
        </w:tc>
        <w:tc>
          <w:tcPr>
            <w:tcW w:w="3002" w:type="dxa"/>
            <w:gridSpan w:val="2"/>
            <w:tcBorders>
              <w:top w:val="double" w:sz="4" w:space="0" w:color="auto"/>
              <w:left w:val="single" w:sz="6" w:space="0" w:color="auto"/>
              <w:bottom w:val="double" w:sz="4" w:space="0" w:color="auto"/>
              <w:right w:val="single" w:sz="6" w:space="0" w:color="auto"/>
            </w:tcBorders>
          </w:tcPr>
          <w:p w14:paraId="469FBBD5" w14:textId="77777777" w:rsidR="00964BD7" w:rsidRPr="00400E11" w:rsidRDefault="00964BD7" w:rsidP="00B52880">
            <w:pPr>
              <w:pStyle w:val="TableHead0"/>
              <w:spacing w:line="160" w:lineRule="exact"/>
              <w:ind w:left="127"/>
              <w:rPr>
                <w:rFonts w:asciiTheme="minorHAnsi" w:hAnsiTheme="minorHAnsi" w:cstheme="minorHAnsi"/>
                <w:color w:val="000000"/>
                <w:sz w:val="16"/>
              </w:rPr>
            </w:pPr>
            <w:r w:rsidRPr="00400E11">
              <w:rPr>
                <w:rFonts w:asciiTheme="minorHAnsi" w:hAnsiTheme="minorHAnsi" w:cstheme="minorHAnsi"/>
                <w:color w:val="000000"/>
                <w:sz w:val="16"/>
              </w:rPr>
              <w:t>3</w:t>
            </w:r>
          </w:p>
        </w:tc>
        <w:tc>
          <w:tcPr>
            <w:tcW w:w="3580" w:type="dxa"/>
            <w:gridSpan w:val="2"/>
            <w:tcBorders>
              <w:top w:val="double" w:sz="4" w:space="0" w:color="auto"/>
              <w:left w:val="single" w:sz="6" w:space="0" w:color="auto"/>
              <w:bottom w:val="double" w:sz="4" w:space="0" w:color="auto"/>
              <w:right w:val="single" w:sz="6" w:space="0" w:color="auto"/>
            </w:tcBorders>
          </w:tcPr>
          <w:p w14:paraId="78F5B81C" w14:textId="77777777" w:rsidR="00964BD7" w:rsidRPr="00400E11" w:rsidRDefault="00964BD7"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4</w:t>
            </w:r>
          </w:p>
        </w:tc>
        <w:tc>
          <w:tcPr>
            <w:tcW w:w="2080" w:type="dxa"/>
            <w:tcBorders>
              <w:top w:val="double" w:sz="4" w:space="0" w:color="auto"/>
              <w:left w:val="single" w:sz="6" w:space="0" w:color="auto"/>
              <w:bottom w:val="double" w:sz="4" w:space="0" w:color="auto"/>
              <w:right w:val="single" w:sz="6" w:space="0" w:color="auto"/>
            </w:tcBorders>
          </w:tcPr>
          <w:p w14:paraId="05A5134B" w14:textId="77777777" w:rsidR="00964BD7" w:rsidRPr="00400E11" w:rsidRDefault="00964BD7"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5</w:t>
            </w:r>
          </w:p>
        </w:tc>
        <w:tc>
          <w:tcPr>
            <w:tcW w:w="3250" w:type="dxa"/>
            <w:tcBorders>
              <w:top w:val="double" w:sz="4" w:space="0" w:color="auto"/>
              <w:left w:val="single" w:sz="6" w:space="0" w:color="auto"/>
              <w:bottom w:val="double" w:sz="4" w:space="0" w:color="auto"/>
              <w:right w:val="single" w:sz="6" w:space="0" w:color="auto"/>
            </w:tcBorders>
          </w:tcPr>
          <w:p w14:paraId="28E1E74F" w14:textId="77777777" w:rsidR="00964BD7" w:rsidRPr="00400E11" w:rsidRDefault="00964BD7"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6</w:t>
            </w:r>
          </w:p>
        </w:tc>
        <w:tc>
          <w:tcPr>
            <w:tcW w:w="635" w:type="dxa"/>
            <w:tcBorders>
              <w:top w:val="double" w:sz="4" w:space="0" w:color="auto"/>
              <w:left w:val="single" w:sz="6" w:space="0" w:color="auto"/>
              <w:bottom w:val="double" w:sz="4" w:space="0" w:color="auto"/>
              <w:right w:val="double" w:sz="4" w:space="0" w:color="auto"/>
            </w:tcBorders>
          </w:tcPr>
          <w:p w14:paraId="7D738AFA" w14:textId="77777777" w:rsidR="00964BD7" w:rsidRPr="00400E11" w:rsidRDefault="00964BD7" w:rsidP="00B52880">
            <w:pPr>
              <w:pStyle w:val="TableHead0"/>
              <w:spacing w:line="160" w:lineRule="exact"/>
              <w:rPr>
                <w:rFonts w:asciiTheme="minorHAnsi" w:hAnsiTheme="minorHAnsi" w:cstheme="minorHAnsi"/>
                <w:color w:val="000000"/>
                <w:sz w:val="16"/>
              </w:rPr>
            </w:pPr>
            <w:r w:rsidRPr="00400E11">
              <w:rPr>
                <w:rFonts w:asciiTheme="minorHAnsi" w:hAnsiTheme="minorHAnsi" w:cstheme="minorHAnsi"/>
                <w:color w:val="000000"/>
                <w:sz w:val="16"/>
              </w:rPr>
              <w:t>7</w:t>
            </w:r>
          </w:p>
        </w:tc>
      </w:tr>
      <w:tr w:rsidR="00964BD7" w:rsidRPr="00400E11" w14:paraId="0496867E" w14:textId="77777777" w:rsidTr="00B52880">
        <w:trPr>
          <w:cantSplit/>
          <w:jc w:val="center"/>
        </w:trPr>
        <w:tc>
          <w:tcPr>
            <w:tcW w:w="1501" w:type="dxa"/>
            <w:tcBorders>
              <w:top w:val="double" w:sz="4" w:space="0" w:color="auto"/>
              <w:left w:val="double" w:sz="4" w:space="0" w:color="auto"/>
              <w:bottom w:val="single" w:sz="6" w:space="0" w:color="auto"/>
              <w:right w:val="single" w:sz="6" w:space="0" w:color="auto"/>
            </w:tcBorders>
          </w:tcPr>
          <w:p w14:paraId="3A9B2477" w14:textId="77777777" w:rsidR="00964BD7" w:rsidRPr="00400E11" w:rsidRDefault="00964BD7" w:rsidP="00B52880">
            <w:pPr>
              <w:pStyle w:val="FirstFooter"/>
              <w:tabs>
                <w:tab w:val="left" w:pos="1134"/>
                <w:tab w:val="left" w:pos="1871"/>
                <w:tab w:val="left" w:pos="2268"/>
                <w:tab w:val="left" w:pos="3402"/>
              </w:tabs>
              <w:overflowPunct w:val="0"/>
              <w:autoSpaceDE w:val="0"/>
              <w:autoSpaceDN w:val="0"/>
              <w:adjustRightInd w:val="0"/>
              <w:spacing w:after="40" w:line="160" w:lineRule="exact"/>
              <w:textAlignment w:val="baseline"/>
              <w:rPr>
                <w:rFonts w:asciiTheme="minorHAnsi" w:hAnsiTheme="minorHAnsi" w:cstheme="minorHAnsi"/>
                <w:color w:val="000000"/>
              </w:rPr>
            </w:pPr>
            <w:r w:rsidRPr="00400E11">
              <w:rPr>
                <w:rFonts w:asciiTheme="minorHAnsi" w:hAnsiTheme="minorHAnsi" w:cstheme="minorHAnsi"/>
                <w:color w:val="000000"/>
              </w:rPr>
              <w:t>Frequency band (MHz)</w:t>
            </w:r>
          </w:p>
        </w:tc>
        <w:tc>
          <w:tcPr>
            <w:tcW w:w="982" w:type="dxa"/>
            <w:tcBorders>
              <w:top w:val="double" w:sz="4" w:space="0" w:color="auto"/>
              <w:left w:val="single" w:sz="6" w:space="0" w:color="auto"/>
              <w:bottom w:val="single" w:sz="6" w:space="0" w:color="auto"/>
              <w:right w:val="single" w:sz="6" w:space="0" w:color="auto"/>
            </w:tcBorders>
          </w:tcPr>
          <w:p w14:paraId="6CD2B85A" w14:textId="77777777" w:rsidR="00964BD7" w:rsidRPr="00400E11" w:rsidRDefault="00964BD7"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 xml:space="preserve">Footnote No. in Article </w:t>
            </w:r>
            <w:r w:rsidRPr="00400E11">
              <w:rPr>
                <w:rStyle w:val="Artref"/>
                <w:rFonts w:asciiTheme="minorHAnsi" w:hAnsiTheme="minorHAnsi" w:cstheme="minorHAnsi"/>
                <w:color w:val="000000"/>
                <w:sz w:val="16"/>
              </w:rPr>
              <w:t>5</w:t>
            </w:r>
          </w:p>
        </w:tc>
        <w:tc>
          <w:tcPr>
            <w:tcW w:w="3002" w:type="dxa"/>
            <w:gridSpan w:val="2"/>
            <w:tcBorders>
              <w:top w:val="double" w:sz="4" w:space="0" w:color="auto"/>
              <w:left w:val="single" w:sz="6" w:space="0" w:color="auto"/>
              <w:bottom w:val="single" w:sz="6" w:space="0" w:color="auto"/>
              <w:right w:val="single" w:sz="6" w:space="0" w:color="auto"/>
            </w:tcBorders>
          </w:tcPr>
          <w:p w14:paraId="6AF74DB4" w14:textId="77777777" w:rsidR="00964BD7" w:rsidRPr="00400E11" w:rsidRDefault="00964BD7" w:rsidP="00B52880">
            <w:pPr>
              <w:pStyle w:val="SpecialFooter"/>
              <w:tabs>
                <w:tab w:val="clear" w:pos="567"/>
                <w:tab w:val="clear" w:pos="1701"/>
                <w:tab w:val="clear" w:pos="2835"/>
                <w:tab w:val="clear" w:pos="5954"/>
                <w:tab w:val="clear" w:pos="9639"/>
                <w:tab w:val="left" w:pos="1871"/>
                <w:tab w:val="left" w:pos="3402"/>
              </w:tabs>
              <w:spacing w:before="40" w:after="40" w:line="160" w:lineRule="exact"/>
              <w:jc w:val="left"/>
              <w:rPr>
                <w:rFonts w:asciiTheme="minorHAnsi" w:hAnsiTheme="minorHAnsi" w:cstheme="minorHAnsi"/>
                <w:color w:val="000000"/>
              </w:rPr>
            </w:pPr>
            <w:r w:rsidRPr="00400E11">
              <w:rPr>
                <w:rFonts w:asciiTheme="minorHAnsi" w:hAnsiTheme="minorHAnsi" w:cstheme="minorHAnsi"/>
                <w:color w:val="000000"/>
              </w:rPr>
              <w:t>Space services mentioned in a footnote</w:t>
            </w:r>
            <w:r w:rsidRPr="00400E11">
              <w:rPr>
                <w:rFonts w:asciiTheme="minorHAnsi" w:hAnsiTheme="minorHAnsi" w:cstheme="minorHAnsi"/>
                <w:color w:val="000000"/>
              </w:rPr>
              <w:br/>
              <w:t xml:space="preserve">referring to Nos. </w:t>
            </w:r>
            <w:r w:rsidRPr="00400E11">
              <w:rPr>
                <w:rStyle w:val="Artref"/>
                <w:rFonts w:asciiTheme="minorHAnsi" w:hAnsiTheme="minorHAnsi" w:cstheme="minorHAnsi"/>
                <w:color w:val="000000"/>
              </w:rPr>
              <w:t>9.11A</w:t>
            </w:r>
            <w:r w:rsidRPr="00400E11">
              <w:rPr>
                <w:rFonts w:asciiTheme="minorHAnsi" w:hAnsiTheme="minorHAnsi" w:cstheme="minorHAnsi"/>
              </w:rPr>
              <w:t xml:space="preserve">, </w:t>
            </w:r>
            <w:r w:rsidRPr="00400E11">
              <w:rPr>
                <w:rStyle w:val="Artref"/>
                <w:rFonts w:asciiTheme="minorHAnsi" w:hAnsiTheme="minorHAnsi" w:cstheme="minorHAnsi"/>
                <w:color w:val="000000"/>
              </w:rPr>
              <w:t>9.12</w:t>
            </w:r>
            <w:r w:rsidRPr="00400E11">
              <w:rPr>
                <w:rFonts w:asciiTheme="minorHAnsi" w:hAnsiTheme="minorHAnsi" w:cstheme="minorHAnsi"/>
              </w:rPr>
              <w:t xml:space="preserve">, </w:t>
            </w:r>
            <w:r w:rsidRPr="00400E11">
              <w:rPr>
                <w:rStyle w:val="Artref"/>
                <w:rFonts w:asciiTheme="minorHAnsi" w:hAnsiTheme="minorHAnsi" w:cstheme="minorHAnsi"/>
                <w:color w:val="000000"/>
              </w:rPr>
              <w:t>9.12A</w:t>
            </w:r>
            <w:r w:rsidRPr="00400E11">
              <w:rPr>
                <w:rFonts w:asciiTheme="minorHAnsi" w:hAnsiTheme="minorHAnsi" w:cstheme="minorHAnsi"/>
              </w:rPr>
              <w:t xml:space="preserve">, </w:t>
            </w:r>
            <w:r w:rsidRPr="00400E11">
              <w:rPr>
                <w:rStyle w:val="Artref"/>
                <w:rFonts w:asciiTheme="minorHAnsi" w:hAnsiTheme="minorHAnsi" w:cstheme="minorHAnsi"/>
                <w:color w:val="000000"/>
              </w:rPr>
              <w:t>9.13</w:t>
            </w:r>
            <w:r w:rsidRPr="00400E11">
              <w:rPr>
                <w:rFonts w:asciiTheme="minorHAnsi" w:hAnsiTheme="minorHAnsi" w:cstheme="minorHAnsi"/>
              </w:rPr>
              <w:t xml:space="preserve"> or </w:t>
            </w:r>
            <w:r w:rsidRPr="00400E11">
              <w:rPr>
                <w:rStyle w:val="Artref"/>
                <w:rFonts w:asciiTheme="minorHAnsi" w:hAnsiTheme="minorHAnsi" w:cstheme="minorHAnsi"/>
                <w:color w:val="000000"/>
              </w:rPr>
              <w:t>9.14</w:t>
            </w:r>
            <w:r w:rsidRPr="00400E11">
              <w:rPr>
                <w:rFonts w:asciiTheme="minorHAnsi" w:hAnsiTheme="minorHAnsi" w:cstheme="minorHAnsi"/>
                <w:color w:val="000000"/>
              </w:rPr>
              <w:t>, as appropriate</w:t>
            </w:r>
          </w:p>
        </w:tc>
        <w:tc>
          <w:tcPr>
            <w:tcW w:w="3580" w:type="dxa"/>
            <w:gridSpan w:val="2"/>
            <w:tcBorders>
              <w:top w:val="double" w:sz="4" w:space="0" w:color="auto"/>
              <w:left w:val="single" w:sz="6" w:space="0" w:color="auto"/>
              <w:bottom w:val="single" w:sz="6" w:space="0" w:color="auto"/>
              <w:right w:val="single" w:sz="6" w:space="0" w:color="auto"/>
            </w:tcBorders>
          </w:tcPr>
          <w:p w14:paraId="2C6CD9B8" w14:textId="77777777" w:rsidR="00964BD7" w:rsidRPr="00400E11" w:rsidRDefault="00964BD7"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 xml:space="preserve">Other space services or systems to which </w:t>
            </w:r>
            <w:r w:rsidRPr="00400E11">
              <w:rPr>
                <w:rFonts w:asciiTheme="minorHAnsi" w:hAnsiTheme="minorHAnsi" w:cstheme="minorHAnsi"/>
                <w:color w:val="000000"/>
                <w:sz w:val="16"/>
              </w:rPr>
              <w:br/>
              <w:t>Nos. </w:t>
            </w:r>
            <w:r w:rsidRPr="00400E11">
              <w:rPr>
                <w:rStyle w:val="Artref"/>
                <w:rFonts w:asciiTheme="minorHAnsi" w:hAnsiTheme="minorHAnsi" w:cstheme="minorHAnsi"/>
                <w:color w:val="000000"/>
                <w:sz w:val="16"/>
              </w:rPr>
              <w:t>9.12</w:t>
            </w:r>
            <w:r w:rsidRPr="00400E11">
              <w:rPr>
                <w:rFonts w:asciiTheme="minorHAnsi" w:hAnsiTheme="minorHAnsi" w:cstheme="minorHAnsi"/>
                <w:b/>
                <w:color w:val="000000"/>
                <w:sz w:val="16"/>
              </w:rPr>
              <w:t xml:space="preserve"> </w:t>
            </w:r>
            <w:r w:rsidRPr="00400E11">
              <w:rPr>
                <w:rFonts w:asciiTheme="minorHAnsi" w:hAnsiTheme="minorHAnsi" w:cstheme="minorHAnsi"/>
                <w:color w:val="000000"/>
                <w:sz w:val="16"/>
              </w:rPr>
              <w:t xml:space="preserve">to </w:t>
            </w:r>
            <w:r w:rsidRPr="00400E11">
              <w:rPr>
                <w:rStyle w:val="Artref"/>
                <w:rFonts w:asciiTheme="minorHAnsi" w:hAnsiTheme="minorHAnsi" w:cstheme="minorHAnsi"/>
                <w:color w:val="000000"/>
                <w:sz w:val="16"/>
              </w:rPr>
              <w:t>9.14</w:t>
            </w:r>
            <w:r w:rsidRPr="00400E11">
              <w:rPr>
                <w:rFonts w:asciiTheme="minorHAnsi" w:hAnsiTheme="minorHAnsi" w:cstheme="minorHAnsi"/>
                <w:b/>
                <w:bCs/>
                <w:color w:val="000000"/>
                <w:sz w:val="16"/>
              </w:rPr>
              <w:t xml:space="preserve"> </w:t>
            </w:r>
            <w:r w:rsidRPr="00400E11">
              <w:rPr>
                <w:rFonts w:asciiTheme="minorHAnsi" w:hAnsiTheme="minorHAnsi" w:cstheme="minorHAnsi"/>
                <w:color w:val="000000"/>
                <w:sz w:val="16"/>
              </w:rPr>
              <w:t>provisions(s) apply equally, as appropriate</w:t>
            </w:r>
          </w:p>
        </w:tc>
        <w:tc>
          <w:tcPr>
            <w:tcW w:w="2080" w:type="dxa"/>
            <w:tcBorders>
              <w:top w:val="double" w:sz="4" w:space="0" w:color="auto"/>
              <w:left w:val="single" w:sz="6" w:space="0" w:color="auto"/>
              <w:bottom w:val="single" w:sz="6" w:space="0" w:color="auto"/>
              <w:right w:val="single" w:sz="6" w:space="0" w:color="auto"/>
            </w:tcBorders>
          </w:tcPr>
          <w:p w14:paraId="66E92DE6" w14:textId="77777777" w:rsidR="00964BD7" w:rsidRPr="00400E11" w:rsidRDefault="00964BD7"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 xml:space="preserve">Applicable Nos. </w:t>
            </w:r>
            <w:r w:rsidRPr="00400E11">
              <w:rPr>
                <w:rStyle w:val="Artref"/>
                <w:rFonts w:asciiTheme="minorHAnsi" w:hAnsiTheme="minorHAnsi" w:cstheme="minorHAnsi"/>
                <w:color w:val="000000"/>
                <w:sz w:val="16"/>
              </w:rPr>
              <w:t>9.12</w:t>
            </w:r>
            <w:r w:rsidRPr="00400E11">
              <w:rPr>
                <w:rFonts w:asciiTheme="minorHAnsi" w:hAnsiTheme="minorHAnsi" w:cstheme="minorHAnsi"/>
                <w:b/>
                <w:bCs/>
                <w:color w:val="000000"/>
                <w:sz w:val="16"/>
              </w:rPr>
              <w:t xml:space="preserve"> </w:t>
            </w:r>
            <w:r w:rsidRPr="00400E11">
              <w:rPr>
                <w:rFonts w:asciiTheme="minorHAnsi" w:hAnsiTheme="minorHAnsi" w:cstheme="minorHAnsi"/>
                <w:color w:val="000000"/>
                <w:sz w:val="16"/>
              </w:rPr>
              <w:t>to </w:t>
            </w:r>
            <w:r w:rsidRPr="00400E11">
              <w:rPr>
                <w:rStyle w:val="Artref"/>
                <w:rFonts w:asciiTheme="minorHAnsi" w:hAnsiTheme="minorHAnsi" w:cstheme="minorHAnsi"/>
                <w:color w:val="000000"/>
                <w:sz w:val="16"/>
              </w:rPr>
              <w:t>9.14</w:t>
            </w:r>
            <w:r w:rsidRPr="00400E11">
              <w:rPr>
                <w:rFonts w:asciiTheme="minorHAnsi" w:hAnsiTheme="minorHAnsi" w:cstheme="minorHAnsi"/>
                <w:b/>
                <w:bCs/>
                <w:color w:val="000000"/>
                <w:sz w:val="16"/>
              </w:rPr>
              <w:t xml:space="preserve"> </w:t>
            </w:r>
            <w:r w:rsidRPr="00400E11">
              <w:rPr>
                <w:rFonts w:asciiTheme="minorHAnsi" w:hAnsiTheme="minorHAnsi" w:cstheme="minorHAnsi"/>
                <w:color w:val="000000"/>
                <w:sz w:val="16"/>
              </w:rPr>
              <w:t>provision(s), as appropriate</w:t>
            </w:r>
          </w:p>
        </w:tc>
        <w:tc>
          <w:tcPr>
            <w:tcW w:w="3250" w:type="dxa"/>
            <w:tcBorders>
              <w:top w:val="double" w:sz="4" w:space="0" w:color="auto"/>
              <w:left w:val="single" w:sz="6" w:space="0" w:color="auto"/>
              <w:bottom w:val="single" w:sz="6" w:space="0" w:color="auto"/>
              <w:right w:val="single" w:sz="6" w:space="0" w:color="auto"/>
            </w:tcBorders>
          </w:tcPr>
          <w:p w14:paraId="1A92CA64" w14:textId="77777777" w:rsidR="00964BD7" w:rsidRPr="00400E11" w:rsidRDefault="00964BD7"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Terrestrial services in respect of which</w:t>
            </w:r>
            <w:r w:rsidRPr="00400E11">
              <w:rPr>
                <w:rFonts w:asciiTheme="minorHAnsi" w:hAnsiTheme="minorHAnsi" w:cstheme="minorHAnsi"/>
                <w:color w:val="000000"/>
                <w:sz w:val="16"/>
              </w:rPr>
              <w:br/>
              <w:t>No.</w:t>
            </w:r>
            <w:r w:rsidRPr="00400E11">
              <w:rPr>
                <w:rFonts w:asciiTheme="minorHAnsi" w:hAnsiTheme="minorHAnsi" w:cstheme="minorHAnsi"/>
                <w:b/>
                <w:bCs/>
                <w:color w:val="000000"/>
                <w:sz w:val="16"/>
              </w:rPr>
              <w:t xml:space="preserve"> </w:t>
            </w:r>
            <w:r w:rsidRPr="00400E11">
              <w:rPr>
                <w:rStyle w:val="Artref"/>
                <w:rFonts w:asciiTheme="minorHAnsi" w:hAnsiTheme="minorHAnsi" w:cstheme="minorHAnsi"/>
                <w:color w:val="000000"/>
                <w:sz w:val="16"/>
              </w:rPr>
              <w:t>9.14</w:t>
            </w:r>
            <w:r w:rsidRPr="00400E11">
              <w:rPr>
                <w:rFonts w:asciiTheme="minorHAnsi" w:hAnsiTheme="minorHAnsi" w:cstheme="minorHAnsi"/>
                <w:b/>
                <w:color w:val="000000"/>
                <w:sz w:val="16"/>
              </w:rPr>
              <w:t xml:space="preserve"> </w:t>
            </w:r>
            <w:r w:rsidRPr="00400E11">
              <w:rPr>
                <w:rFonts w:asciiTheme="minorHAnsi" w:hAnsiTheme="minorHAnsi" w:cstheme="minorHAnsi"/>
                <w:color w:val="000000"/>
                <w:sz w:val="16"/>
              </w:rPr>
              <w:t>apply equally</w:t>
            </w:r>
          </w:p>
        </w:tc>
        <w:tc>
          <w:tcPr>
            <w:tcW w:w="635" w:type="dxa"/>
            <w:tcBorders>
              <w:top w:val="double" w:sz="4" w:space="0" w:color="auto"/>
              <w:left w:val="single" w:sz="6" w:space="0" w:color="auto"/>
              <w:bottom w:val="single" w:sz="6" w:space="0" w:color="auto"/>
              <w:right w:val="double" w:sz="4" w:space="0" w:color="auto"/>
            </w:tcBorders>
          </w:tcPr>
          <w:p w14:paraId="0C6B1F25" w14:textId="77777777" w:rsidR="00964BD7" w:rsidRPr="00400E11" w:rsidRDefault="00964BD7" w:rsidP="00B52880">
            <w:pPr>
              <w:tabs>
                <w:tab w:val="left" w:pos="3402"/>
              </w:tabs>
              <w:spacing w:before="40" w:after="40" w:line="160" w:lineRule="exact"/>
              <w:jc w:val="center"/>
              <w:rPr>
                <w:rFonts w:asciiTheme="minorHAnsi" w:hAnsiTheme="minorHAnsi" w:cstheme="minorHAnsi"/>
                <w:color w:val="000000"/>
                <w:sz w:val="16"/>
              </w:rPr>
            </w:pPr>
            <w:r w:rsidRPr="00400E11">
              <w:rPr>
                <w:rFonts w:asciiTheme="minorHAnsi" w:hAnsiTheme="minorHAnsi" w:cstheme="minorHAnsi"/>
                <w:color w:val="000000"/>
                <w:sz w:val="16"/>
              </w:rPr>
              <w:t>Notes</w:t>
            </w:r>
          </w:p>
        </w:tc>
      </w:tr>
      <w:tr w:rsidR="00964BD7" w:rsidRPr="00023A86" w14:paraId="083F4BE0" w14:textId="77777777" w:rsidTr="00B52880">
        <w:trPr>
          <w:cantSplit/>
          <w:jc w:val="center"/>
          <w:ins w:id="129" w:author="Alexander KLYUCHAREV" w:date="2024-03-28T13:59:00Z"/>
        </w:trPr>
        <w:tc>
          <w:tcPr>
            <w:tcW w:w="1501" w:type="dxa"/>
            <w:vMerge w:val="restart"/>
            <w:tcBorders>
              <w:top w:val="single" w:sz="6" w:space="0" w:color="auto"/>
              <w:left w:val="double" w:sz="4" w:space="0" w:color="auto"/>
              <w:right w:val="single" w:sz="6" w:space="0" w:color="auto"/>
            </w:tcBorders>
            <w:shd w:val="clear" w:color="auto" w:fill="auto"/>
          </w:tcPr>
          <w:p w14:paraId="1DB23E28" w14:textId="77777777" w:rsidR="00964BD7" w:rsidRPr="00400E11" w:rsidRDefault="00964BD7" w:rsidP="00B52880">
            <w:pPr>
              <w:tabs>
                <w:tab w:val="left" w:pos="3402"/>
              </w:tabs>
              <w:spacing w:before="40" w:after="40" w:line="160" w:lineRule="exact"/>
              <w:rPr>
                <w:ins w:id="130" w:author="Alexander KLYUCHAREV" w:date="2024-03-28T13:59:00Z"/>
                <w:rFonts w:asciiTheme="minorHAnsi" w:hAnsiTheme="minorHAnsi" w:cstheme="minorHAnsi"/>
                <w:color w:val="000000"/>
                <w:sz w:val="16"/>
                <w:highlight w:val="cyan"/>
              </w:rPr>
            </w:pPr>
            <w:ins w:id="131" w:author="Alexander KLYUCHAREV" w:date="2024-03-28T13:59:00Z">
              <w:r w:rsidRPr="00400E11">
                <w:rPr>
                  <w:rFonts w:asciiTheme="minorHAnsi" w:hAnsiTheme="minorHAnsi" w:cstheme="minorHAnsi"/>
                  <w:color w:val="000000"/>
                  <w:sz w:val="16"/>
                </w:rPr>
                <w:t>117.975-137</w:t>
              </w:r>
            </w:ins>
          </w:p>
        </w:tc>
        <w:tc>
          <w:tcPr>
            <w:tcW w:w="982" w:type="dxa"/>
            <w:vMerge w:val="restart"/>
            <w:tcBorders>
              <w:top w:val="single" w:sz="6" w:space="0" w:color="auto"/>
              <w:left w:val="single" w:sz="6" w:space="0" w:color="auto"/>
              <w:right w:val="single" w:sz="6" w:space="0" w:color="auto"/>
            </w:tcBorders>
            <w:shd w:val="clear" w:color="auto" w:fill="auto"/>
          </w:tcPr>
          <w:p w14:paraId="5A0748B7" w14:textId="77777777" w:rsidR="00964BD7" w:rsidRPr="00400E11" w:rsidRDefault="00964BD7" w:rsidP="00B52880">
            <w:pPr>
              <w:tabs>
                <w:tab w:val="left" w:pos="3402"/>
              </w:tabs>
              <w:spacing w:before="40" w:after="40" w:line="160" w:lineRule="exact"/>
              <w:rPr>
                <w:ins w:id="132" w:author="Alexander KLYUCHAREV" w:date="2024-03-28T13:59:00Z"/>
                <w:rStyle w:val="Artref"/>
                <w:rFonts w:asciiTheme="minorHAnsi" w:hAnsiTheme="minorHAnsi" w:cstheme="minorHAnsi"/>
                <w:b/>
                <w:color w:val="000000"/>
                <w:sz w:val="16"/>
              </w:rPr>
            </w:pPr>
            <w:ins w:id="133" w:author="Alexander KLYUCHAREV" w:date="2024-03-28T13:59:00Z">
              <w:r w:rsidRPr="00400E11">
                <w:rPr>
                  <w:rStyle w:val="Artref"/>
                  <w:rFonts w:asciiTheme="minorHAnsi" w:hAnsiTheme="minorHAnsi" w:cstheme="minorHAnsi"/>
                  <w:color w:val="000000"/>
                  <w:sz w:val="16"/>
                </w:rPr>
                <w:t>5.198A</w:t>
              </w:r>
            </w:ins>
          </w:p>
        </w:tc>
        <w:tc>
          <w:tcPr>
            <w:tcW w:w="2540" w:type="dxa"/>
            <w:tcBorders>
              <w:top w:val="single" w:sz="6" w:space="0" w:color="auto"/>
              <w:left w:val="single" w:sz="6" w:space="0" w:color="auto"/>
              <w:bottom w:val="single" w:sz="6" w:space="0" w:color="auto"/>
              <w:right w:val="single" w:sz="6" w:space="0" w:color="auto"/>
            </w:tcBorders>
            <w:shd w:val="clear" w:color="auto" w:fill="auto"/>
          </w:tcPr>
          <w:p w14:paraId="647D798F" w14:textId="77777777" w:rsidR="00964BD7" w:rsidRPr="00023A86" w:rsidRDefault="00964BD7" w:rsidP="00B52880">
            <w:pPr>
              <w:tabs>
                <w:tab w:val="left" w:pos="3402"/>
              </w:tabs>
              <w:spacing w:before="40" w:after="40" w:line="160" w:lineRule="exact"/>
              <w:rPr>
                <w:ins w:id="134" w:author="Alexander KLYUCHAREV" w:date="2024-03-28T13:59:00Z"/>
                <w:rFonts w:asciiTheme="minorHAnsi" w:hAnsiTheme="minorHAnsi" w:cstheme="minorHAnsi"/>
                <w:color w:val="000000"/>
                <w:sz w:val="16"/>
                <w:lang w:val="it-IT"/>
                <w:rPrChange w:id="135" w:author="Editors3" w:date="2024-04-05T11:04:00Z">
                  <w:rPr>
                    <w:ins w:id="136" w:author="Alexander KLYUCHAREV" w:date="2024-03-28T13:59:00Z"/>
                    <w:rFonts w:asciiTheme="minorHAnsi" w:hAnsiTheme="minorHAnsi" w:cstheme="minorHAnsi"/>
                    <w:color w:val="000000"/>
                    <w:sz w:val="16"/>
                  </w:rPr>
                </w:rPrChange>
              </w:rPr>
            </w:pPr>
            <w:ins w:id="137" w:author="Alexander KLYUCHAREV" w:date="2024-03-28T13:59:00Z">
              <w:r w:rsidRPr="00023A86">
                <w:rPr>
                  <w:rFonts w:asciiTheme="minorHAnsi" w:hAnsiTheme="minorHAnsi" w:cstheme="minorHAnsi"/>
                  <w:color w:val="000000"/>
                  <w:sz w:val="16"/>
                  <w:lang w:val="it-IT"/>
                </w:rPr>
                <w:t>AERONAUTICAL MOBILE-SATELLITE</w:t>
              </w:r>
              <w:r w:rsidRPr="00023A86">
                <w:rPr>
                  <w:rFonts w:asciiTheme="minorHAnsi" w:hAnsiTheme="minorHAnsi" w:cstheme="minorHAnsi"/>
                  <w:color w:val="000000"/>
                  <w:sz w:val="16"/>
                  <w:lang w:val="it-IT"/>
                  <w:rPrChange w:id="138" w:author="Editors3" w:date="2024-04-05T11:04:00Z">
                    <w:rPr>
                      <w:rFonts w:asciiTheme="minorHAnsi" w:hAnsiTheme="minorHAnsi" w:cstheme="minorHAnsi"/>
                      <w:color w:val="000000"/>
                      <w:sz w:val="16"/>
                    </w:rPr>
                  </w:rPrChange>
                </w:rPr>
                <w:t xml:space="preserve"> (R) (non-GSO)</w:t>
              </w:r>
            </w:ins>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3CAD3E10" w14:textId="77777777" w:rsidR="00964BD7" w:rsidRPr="00400E11" w:rsidRDefault="00964BD7" w:rsidP="00B52880">
            <w:pPr>
              <w:tabs>
                <w:tab w:val="left" w:pos="3402"/>
              </w:tabs>
              <w:spacing w:before="40" w:after="40" w:line="160" w:lineRule="exact"/>
              <w:jc w:val="center"/>
              <w:rPr>
                <w:ins w:id="139" w:author="Alexander KLYUCHAREV" w:date="2024-03-28T13:59:00Z"/>
                <w:rFonts w:asciiTheme="minorHAnsi" w:hAnsiTheme="minorHAnsi" w:cstheme="minorHAnsi"/>
                <w:color w:val="000000"/>
                <w:sz w:val="16"/>
              </w:rPr>
            </w:pPr>
            <w:ins w:id="140" w:author="Alexander KLYUCHAREV" w:date="2024-04-04T09:30:00Z">
              <w:r w:rsidRPr="00400E11">
                <w:sym w:font="Symbol" w:char="F0AF"/>
              </w:r>
            </w:ins>
          </w:p>
        </w:tc>
        <w:tc>
          <w:tcPr>
            <w:tcW w:w="3118" w:type="dxa"/>
            <w:tcBorders>
              <w:top w:val="single" w:sz="6" w:space="0" w:color="auto"/>
              <w:left w:val="single" w:sz="6" w:space="0" w:color="auto"/>
              <w:bottom w:val="single" w:sz="6" w:space="0" w:color="auto"/>
              <w:right w:val="single" w:sz="6" w:space="0" w:color="auto"/>
            </w:tcBorders>
            <w:shd w:val="clear" w:color="auto" w:fill="auto"/>
          </w:tcPr>
          <w:p w14:paraId="5D32C0DB" w14:textId="77777777" w:rsidR="00964BD7" w:rsidRPr="00400E11" w:rsidRDefault="00964BD7" w:rsidP="00B52880">
            <w:pPr>
              <w:tabs>
                <w:tab w:val="left" w:pos="3402"/>
              </w:tabs>
              <w:spacing w:before="40" w:after="40" w:line="160" w:lineRule="exact"/>
              <w:ind w:left="170" w:hanging="170"/>
              <w:rPr>
                <w:ins w:id="141" w:author="Alexander KLYUCHAREV" w:date="2024-03-28T13:59:00Z"/>
                <w:rFonts w:asciiTheme="minorHAnsi" w:hAnsiTheme="minorHAnsi" w:cstheme="minorHAnsi"/>
                <w:color w:val="000000"/>
                <w:sz w:val="16"/>
              </w:rPr>
            </w:pPr>
            <w:ins w:id="142" w:author="Alexander KLYUCHAREV" w:date="2024-03-28T13:59:00Z">
              <w:r w:rsidRPr="00400E11">
                <w:rPr>
                  <w:rFonts w:asciiTheme="minorHAnsi" w:hAnsiTheme="minorHAnsi" w:cstheme="minorHAnsi"/>
                </w:rPr>
                <w:t>---</w:t>
              </w:r>
            </w:ins>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7F1D719D" w14:textId="77777777" w:rsidR="00964BD7" w:rsidRPr="00400E11" w:rsidRDefault="00964BD7" w:rsidP="00B52880">
            <w:pPr>
              <w:tabs>
                <w:tab w:val="left" w:pos="3402"/>
              </w:tabs>
              <w:spacing w:before="40" w:after="40" w:line="160" w:lineRule="exact"/>
              <w:jc w:val="center"/>
              <w:rPr>
                <w:ins w:id="143" w:author="Alexander KLYUCHAREV" w:date="2024-03-28T13:59:00Z"/>
                <w:rFonts w:asciiTheme="minorHAnsi" w:hAnsiTheme="minorHAnsi" w:cstheme="minorHAnsi"/>
                <w:color w:val="000000"/>
                <w:sz w:val="16"/>
              </w:rPr>
            </w:pPr>
          </w:p>
        </w:tc>
        <w:tc>
          <w:tcPr>
            <w:tcW w:w="2080" w:type="dxa"/>
            <w:tcBorders>
              <w:top w:val="single" w:sz="6" w:space="0" w:color="auto"/>
              <w:left w:val="single" w:sz="6" w:space="0" w:color="auto"/>
              <w:bottom w:val="single" w:sz="6" w:space="0" w:color="auto"/>
              <w:right w:val="single" w:sz="6" w:space="0" w:color="auto"/>
            </w:tcBorders>
            <w:shd w:val="clear" w:color="auto" w:fill="auto"/>
          </w:tcPr>
          <w:p w14:paraId="279C8EFF" w14:textId="77777777" w:rsidR="00964BD7" w:rsidRPr="00400E11" w:rsidRDefault="00964BD7" w:rsidP="00B52880">
            <w:pPr>
              <w:tabs>
                <w:tab w:val="left" w:pos="3402"/>
              </w:tabs>
              <w:spacing w:before="40" w:after="40" w:line="160" w:lineRule="exact"/>
              <w:rPr>
                <w:ins w:id="144" w:author="Alexander KLYUCHAREV" w:date="2024-03-28T13:59:00Z"/>
                <w:rFonts w:asciiTheme="minorHAnsi" w:hAnsiTheme="minorHAnsi" w:cstheme="minorHAnsi"/>
                <w:b/>
                <w:bCs/>
                <w:color w:val="000000"/>
                <w:sz w:val="16"/>
              </w:rPr>
            </w:pPr>
            <w:ins w:id="145" w:author="Alexander KLYUCHAREV" w:date="2024-03-28T13:59:00Z">
              <w:r w:rsidRPr="00400E11">
                <w:rPr>
                  <w:rStyle w:val="Artref"/>
                  <w:rFonts w:asciiTheme="minorHAnsi" w:hAnsiTheme="minorHAnsi" w:cstheme="minorHAnsi"/>
                  <w:bCs/>
                  <w:color w:val="000000"/>
                  <w:sz w:val="16"/>
                </w:rPr>
                <w:t>9.12</w:t>
              </w:r>
            </w:ins>
            <w:ins w:id="146" w:author="Editors3" w:date="2024-04-05T11:28:00Z">
              <w:r w:rsidRPr="006F3617">
                <w:rPr>
                  <w:rStyle w:val="Artref"/>
                  <w:rFonts w:asciiTheme="minorHAnsi" w:hAnsiTheme="minorHAnsi" w:cstheme="minorHAnsi"/>
                  <w:color w:val="000000"/>
                  <w:sz w:val="16"/>
                  <w:rPrChange w:id="147" w:author="Editors3" w:date="2024-04-05T11:29:00Z">
                    <w:rPr>
                      <w:rStyle w:val="Artref"/>
                      <w:rFonts w:asciiTheme="minorHAnsi" w:hAnsiTheme="minorHAnsi" w:cstheme="minorHAnsi"/>
                      <w:b/>
                      <w:bCs/>
                      <w:color w:val="000000"/>
                      <w:sz w:val="16"/>
                    </w:rPr>
                  </w:rPrChange>
                </w:rPr>
                <w:t>,</w:t>
              </w:r>
              <w:r>
                <w:rPr>
                  <w:rStyle w:val="Artref"/>
                  <w:rFonts w:asciiTheme="minorHAnsi" w:hAnsiTheme="minorHAnsi" w:cstheme="minorHAnsi"/>
                  <w:bCs/>
                  <w:color w:val="000000"/>
                  <w:sz w:val="16"/>
                </w:rPr>
                <w:t xml:space="preserve"> 9.14</w:t>
              </w:r>
            </w:ins>
          </w:p>
        </w:tc>
        <w:tc>
          <w:tcPr>
            <w:tcW w:w="3250" w:type="dxa"/>
            <w:tcBorders>
              <w:top w:val="single" w:sz="6" w:space="0" w:color="auto"/>
              <w:left w:val="single" w:sz="6" w:space="0" w:color="auto"/>
              <w:bottom w:val="single" w:sz="6" w:space="0" w:color="auto"/>
              <w:right w:val="single" w:sz="6" w:space="0" w:color="auto"/>
            </w:tcBorders>
            <w:shd w:val="clear" w:color="auto" w:fill="auto"/>
          </w:tcPr>
          <w:p w14:paraId="3C2682F6" w14:textId="77777777" w:rsidR="00964BD7" w:rsidRPr="00023A86" w:rsidRDefault="00964BD7" w:rsidP="00B52880">
            <w:pPr>
              <w:tabs>
                <w:tab w:val="left" w:pos="3402"/>
              </w:tabs>
              <w:spacing w:before="40" w:after="40" w:line="160" w:lineRule="exact"/>
              <w:ind w:left="170" w:hanging="170"/>
              <w:rPr>
                <w:ins w:id="148" w:author="Editors3" w:date="2024-04-05T11:30:00Z"/>
                <w:rFonts w:asciiTheme="minorHAnsi" w:hAnsiTheme="minorHAnsi" w:cstheme="minorHAnsi"/>
                <w:color w:val="000000"/>
                <w:sz w:val="16"/>
                <w:szCs w:val="16"/>
                <w:lang w:val="fr-FR"/>
                <w:rPrChange w:id="149" w:author="Editors3" w:date="2024-04-05T11:31:00Z">
                  <w:rPr>
                    <w:ins w:id="150" w:author="Editors3" w:date="2024-04-05T11:30:00Z"/>
                    <w:rFonts w:asciiTheme="minorHAnsi" w:hAnsiTheme="minorHAnsi" w:cstheme="minorHAnsi"/>
                    <w:color w:val="000000"/>
                    <w:sz w:val="18"/>
                  </w:rPr>
                </w:rPrChange>
              </w:rPr>
            </w:pPr>
            <w:ins w:id="151" w:author="Editors3" w:date="2024-04-05T11:30:00Z">
              <w:r w:rsidRPr="00023A86">
                <w:rPr>
                  <w:rFonts w:asciiTheme="minorHAnsi" w:hAnsiTheme="minorHAnsi" w:cstheme="minorHAnsi"/>
                  <w:color w:val="000000"/>
                  <w:sz w:val="16"/>
                  <w:szCs w:val="16"/>
                  <w:lang w:val="fr-FR"/>
                  <w:rPrChange w:id="152" w:author="Editors3" w:date="2024-04-05T11:31:00Z">
                    <w:rPr>
                      <w:rFonts w:asciiTheme="minorHAnsi" w:hAnsiTheme="minorHAnsi" w:cstheme="minorHAnsi"/>
                      <w:color w:val="000000"/>
                      <w:sz w:val="18"/>
                    </w:rPr>
                  </w:rPrChange>
                </w:rPr>
                <w:t xml:space="preserve">AERONAUTICAL MOBILE (R) </w:t>
              </w:r>
            </w:ins>
          </w:p>
          <w:p w14:paraId="2C7AE54B" w14:textId="77777777" w:rsidR="00964BD7" w:rsidRPr="00023A86" w:rsidRDefault="00964BD7">
            <w:pPr>
              <w:tabs>
                <w:tab w:val="left" w:pos="3402"/>
              </w:tabs>
              <w:spacing w:before="40" w:after="40" w:line="160" w:lineRule="exact"/>
              <w:rPr>
                <w:ins w:id="153" w:author="Alexander KLYUCHAREV" w:date="2024-03-28T13:59:00Z"/>
                <w:rFonts w:asciiTheme="minorHAnsi" w:hAnsiTheme="minorHAnsi" w:cstheme="minorHAnsi"/>
                <w:color w:val="000000"/>
                <w:sz w:val="18"/>
                <w:lang w:val="fr-FR"/>
              </w:rPr>
              <w:pPrChange w:id="154" w:author="Editors3" w:date="2024-04-05T11:30:00Z">
                <w:pPr>
                  <w:tabs>
                    <w:tab w:val="left" w:pos="3402"/>
                  </w:tabs>
                  <w:spacing w:before="40" w:after="40" w:line="160" w:lineRule="exact"/>
                  <w:ind w:left="170" w:hanging="170"/>
                </w:pPr>
              </w:pPrChange>
            </w:pPr>
            <w:ins w:id="155" w:author="Editors3" w:date="2024-04-05T11:30:00Z">
              <w:r w:rsidRPr="00023A86">
                <w:rPr>
                  <w:rFonts w:asciiTheme="minorHAnsi" w:hAnsiTheme="minorHAnsi" w:cstheme="minorHAnsi"/>
                  <w:color w:val="000000"/>
                  <w:sz w:val="16"/>
                  <w:szCs w:val="16"/>
                  <w:lang w:val="fr-FR"/>
                  <w:rPrChange w:id="156" w:author="Editors3" w:date="2024-04-05T11:31:00Z">
                    <w:rPr>
                      <w:rFonts w:asciiTheme="minorHAnsi" w:hAnsiTheme="minorHAnsi" w:cstheme="minorHAnsi"/>
                      <w:color w:val="000000"/>
                      <w:sz w:val="18"/>
                    </w:rPr>
                  </w:rPrChange>
                </w:rPr>
                <w:t xml:space="preserve">AERONAUTICAL MOBILE (OR) (Nos. </w:t>
              </w:r>
              <w:r w:rsidRPr="00023A86">
                <w:rPr>
                  <w:rFonts w:asciiTheme="minorHAnsi" w:hAnsiTheme="minorHAnsi" w:cstheme="minorHAnsi"/>
                  <w:b/>
                  <w:bCs/>
                  <w:color w:val="000000"/>
                  <w:sz w:val="16"/>
                  <w:szCs w:val="16"/>
                  <w:lang w:val="fr-FR"/>
                  <w:rPrChange w:id="157" w:author="Editors3" w:date="2024-04-05T11:31:00Z">
                    <w:rPr>
                      <w:rFonts w:asciiTheme="minorHAnsi" w:hAnsiTheme="minorHAnsi" w:cstheme="minorHAnsi"/>
                      <w:color w:val="000000"/>
                      <w:sz w:val="18"/>
                    </w:rPr>
                  </w:rPrChange>
                </w:rPr>
                <w:t>5.201</w:t>
              </w:r>
              <w:r w:rsidRPr="00023A86">
                <w:rPr>
                  <w:rFonts w:asciiTheme="minorHAnsi" w:hAnsiTheme="minorHAnsi" w:cstheme="minorHAnsi"/>
                  <w:color w:val="000000"/>
                  <w:sz w:val="16"/>
                  <w:szCs w:val="16"/>
                  <w:lang w:val="fr-FR"/>
                  <w:rPrChange w:id="158" w:author="Editors3" w:date="2024-04-05T11:31:00Z">
                    <w:rPr>
                      <w:rFonts w:asciiTheme="minorHAnsi" w:hAnsiTheme="minorHAnsi" w:cstheme="minorHAnsi"/>
                      <w:color w:val="000000"/>
                      <w:sz w:val="18"/>
                    </w:rPr>
                  </w:rPrChange>
                </w:rPr>
                <w:t xml:space="preserve"> and </w:t>
              </w:r>
              <w:r w:rsidRPr="00023A86">
                <w:rPr>
                  <w:rFonts w:asciiTheme="minorHAnsi" w:hAnsiTheme="minorHAnsi" w:cstheme="minorHAnsi"/>
                  <w:b/>
                  <w:bCs/>
                  <w:color w:val="000000"/>
                  <w:sz w:val="16"/>
                  <w:szCs w:val="16"/>
                  <w:lang w:val="fr-FR"/>
                  <w:rPrChange w:id="159" w:author="Editors3" w:date="2024-04-05T11:31:00Z">
                    <w:rPr>
                      <w:rFonts w:asciiTheme="minorHAnsi" w:hAnsiTheme="minorHAnsi" w:cstheme="minorHAnsi"/>
                      <w:color w:val="000000"/>
                      <w:sz w:val="18"/>
                    </w:rPr>
                  </w:rPrChange>
                </w:rPr>
                <w:t>5.202</w:t>
              </w:r>
              <w:r w:rsidRPr="00023A86">
                <w:rPr>
                  <w:rFonts w:asciiTheme="minorHAnsi" w:hAnsiTheme="minorHAnsi" w:cstheme="minorHAnsi"/>
                  <w:color w:val="000000"/>
                  <w:sz w:val="16"/>
                  <w:szCs w:val="16"/>
                  <w:lang w:val="fr-FR"/>
                  <w:rPrChange w:id="160" w:author="Editors3" w:date="2024-04-05T11:31:00Z">
                    <w:rPr>
                      <w:rFonts w:asciiTheme="minorHAnsi" w:hAnsiTheme="minorHAnsi" w:cstheme="minorHAnsi"/>
                      <w:color w:val="000000"/>
                      <w:sz w:val="18"/>
                    </w:rPr>
                  </w:rPrChange>
                </w:rPr>
                <w:t>)</w:t>
              </w:r>
            </w:ins>
          </w:p>
        </w:tc>
        <w:tc>
          <w:tcPr>
            <w:tcW w:w="635" w:type="dxa"/>
            <w:tcBorders>
              <w:top w:val="single" w:sz="6" w:space="0" w:color="auto"/>
              <w:left w:val="single" w:sz="6" w:space="0" w:color="auto"/>
              <w:bottom w:val="single" w:sz="6" w:space="0" w:color="auto"/>
              <w:right w:val="double" w:sz="4" w:space="0" w:color="auto"/>
            </w:tcBorders>
            <w:shd w:val="clear" w:color="auto" w:fill="auto"/>
          </w:tcPr>
          <w:p w14:paraId="01BB447E" w14:textId="77777777" w:rsidR="00964BD7" w:rsidRPr="00023A86" w:rsidRDefault="00964BD7" w:rsidP="00B52880">
            <w:pPr>
              <w:tabs>
                <w:tab w:val="left" w:pos="3402"/>
              </w:tabs>
              <w:spacing w:before="40" w:after="40" w:line="160" w:lineRule="exact"/>
              <w:jc w:val="center"/>
              <w:rPr>
                <w:ins w:id="161" w:author="Alexander KLYUCHAREV" w:date="2024-03-28T13:59:00Z"/>
                <w:rFonts w:asciiTheme="minorHAnsi" w:hAnsiTheme="minorHAnsi" w:cstheme="minorHAnsi"/>
                <w:color w:val="000000"/>
                <w:sz w:val="16"/>
                <w:lang w:val="fr-FR"/>
              </w:rPr>
            </w:pPr>
          </w:p>
        </w:tc>
      </w:tr>
      <w:tr w:rsidR="00964BD7" w:rsidRPr="00E72AAB" w14:paraId="0D9CF485" w14:textId="77777777" w:rsidTr="00B52880">
        <w:trPr>
          <w:cantSplit/>
          <w:jc w:val="center"/>
          <w:ins w:id="162" w:author="Editors3" w:date="2024-04-05T14:40:00Z"/>
        </w:trPr>
        <w:tc>
          <w:tcPr>
            <w:tcW w:w="1501" w:type="dxa"/>
            <w:vMerge/>
            <w:tcBorders>
              <w:left w:val="double" w:sz="4" w:space="0" w:color="auto"/>
              <w:bottom w:val="single" w:sz="6" w:space="0" w:color="auto"/>
              <w:right w:val="single" w:sz="6" w:space="0" w:color="auto"/>
            </w:tcBorders>
            <w:shd w:val="clear" w:color="auto" w:fill="auto"/>
          </w:tcPr>
          <w:p w14:paraId="7F4E8965" w14:textId="77777777" w:rsidR="00964BD7" w:rsidRPr="00023A86" w:rsidRDefault="00964BD7" w:rsidP="00B52880">
            <w:pPr>
              <w:tabs>
                <w:tab w:val="left" w:pos="3402"/>
              </w:tabs>
              <w:spacing w:before="40" w:after="40" w:line="160" w:lineRule="exact"/>
              <w:rPr>
                <w:ins w:id="163" w:author="Editors3" w:date="2024-04-05T14:40:00Z"/>
                <w:rFonts w:asciiTheme="minorHAnsi" w:hAnsiTheme="minorHAnsi" w:cstheme="minorHAnsi"/>
                <w:color w:val="000000"/>
                <w:sz w:val="16"/>
                <w:lang w:val="fr-FR"/>
              </w:rPr>
            </w:pPr>
          </w:p>
        </w:tc>
        <w:tc>
          <w:tcPr>
            <w:tcW w:w="982" w:type="dxa"/>
            <w:vMerge/>
            <w:tcBorders>
              <w:left w:val="single" w:sz="6" w:space="0" w:color="auto"/>
              <w:bottom w:val="single" w:sz="6" w:space="0" w:color="auto"/>
              <w:right w:val="single" w:sz="6" w:space="0" w:color="auto"/>
            </w:tcBorders>
            <w:shd w:val="clear" w:color="auto" w:fill="auto"/>
          </w:tcPr>
          <w:p w14:paraId="02F9E14B" w14:textId="77777777" w:rsidR="00964BD7" w:rsidRPr="00023A86" w:rsidRDefault="00964BD7" w:rsidP="00B52880">
            <w:pPr>
              <w:tabs>
                <w:tab w:val="left" w:pos="3402"/>
              </w:tabs>
              <w:spacing w:before="40" w:after="40" w:line="160" w:lineRule="exact"/>
              <w:rPr>
                <w:ins w:id="164" w:author="Editors3" w:date="2024-04-05T14:40:00Z"/>
                <w:rStyle w:val="Artref"/>
                <w:rFonts w:asciiTheme="minorHAnsi" w:hAnsiTheme="minorHAnsi" w:cstheme="minorHAnsi"/>
                <w:b/>
                <w:color w:val="000000"/>
                <w:sz w:val="16"/>
                <w:lang w:val="fr-FR"/>
              </w:rPr>
            </w:pPr>
          </w:p>
        </w:tc>
        <w:tc>
          <w:tcPr>
            <w:tcW w:w="2540" w:type="dxa"/>
            <w:tcBorders>
              <w:top w:val="single" w:sz="6" w:space="0" w:color="auto"/>
              <w:left w:val="single" w:sz="6" w:space="0" w:color="auto"/>
              <w:bottom w:val="single" w:sz="6" w:space="0" w:color="auto"/>
              <w:right w:val="single" w:sz="6" w:space="0" w:color="auto"/>
            </w:tcBorders>
            <w:shd w:val="clear" w:color="auto" w:fill="auto"/>
          </w:tcPr>
          <w:p w14:paraId="4744BD4F" w14:textId="77777777" w:rsidR="00964BD7" w:rsidRPr="00023A86" w:rsidRDefault="00964BD7" w:rsidP="00B52880">
            <w:pPr>
              <w:tabs>
                <w:tab w:val="left" w:pos="3402"/>
              </w:tabs>
              <w:spacing w:before="40" w:after="40" w:line="160" w:lineRule="exact"/>
              <w:rPr>
                <w:ins w:id="165" w:author="Editors3" w:date="2024-04-05T14:40:00Z"/>
                <w:rFonts w:asciiTheme="minorHAnsi" w:hAnsiTheme="minorHAnsi" w:cstheme="minorHAnsi"/>
                <w:color w:val="000000"/>
                <w:sz w:val="16"/>
                <w:lang w:val="it-IT"/>
              </w:rPr>
            </w:pPr>
            <w:ins w:id="166" w:author="Editors3" w:date="2024-04-05T14:42:00Z">
              <w:r w:rsidRPr="00023A86">
                <w:rPr>
                  <w:rFonts w:asciiTheme="minorHAnsi" w:hAnsiTheme="minorHAnsi" w:cstheme="minorHAnsi"/>
                  <w:color w:val="000000"/>
                  <w:sz w:val="16"/>
                  <w:lang w:val="it-IT"/>
                </w:rPr>
                <w:t>AERONAUTICAL MOBILE-SATELLITE (R) (non-GSO)</w:t>
              </w:r>
            </w:ins>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331F48FC" w14:textId="77777777" w:rsidR="00964BD7" w:rsidRPr="00E72AAB" w:rsidRDefault="00964BD7" w:rsidP="00B52880">
            <w:pPr>
              <w:tabs>
                <w:tab w:val="left" w:pos="3402"/>
              </w:tabs>
              <w:spacing w:before="40" w:after="40" w:line="160" w:lineRule="exact"/>
              <w:jc w:val="center"/>
              <w:rPr>
                <w:ins w:id="167" w:author="Editors3" w:date="2024-04-05T14:40:00Z"/>
                <w:lang w:val="fr-FR"/>
                <w:rPrChange w:id="168" w:author="Editors3" w:date="2024-04-05T14:42:00Z">
                  <w:rPr>
                    <w:ins w:id="169" w:author="Editors3" w:date="2024-04-05T14:40:00Z"/>
                  </w:rPr>
                </w:rPrChange>
              </w:rPr>
            </w:pPr>
            <w:ins w:id="170" w:author="Editors3" w:date="2024-04-05T14:43:00Z">
              <w:r w:rsidRPr="00400E11">
                <w:rPr>
                  <w:rFonts w:asciiTheme="minorHAnsi" w:hAnsiTheme="minorHAnsi" w:cstheme="minorHAnsi"/>
                  <w:color w:val="000000"/>
                  <w:sz w:val="16"/>
                </w:rPr>
                <w:sym w:font="Symbol" w:char="F0AD"/>
              </w:r>
            </w:ins>
          </w:p>
        </w:tc>
        <w:tc>
          <w:tcPr>
            <w:tcW w:w="3118" w:type="dxa"/>
            <w:tcBorders>
              <w:top w:val="single" w:sz="6" w:space="0" w:color="auto"/>
              <w:left w:val="single" w:sz="6" w:space="0" w:color="auto"/>
              <w:bottom w:val="single" w:sz="6" w:space="0" w:color="auto"/>
              <w:right w:val="single" w:sz="6" w:space="0" w:color="auto"/>
            </w:tcBorders>
            <w:shd w:val="clear" w:color="auto" w:fill="auto"/>
          </w:tcPr>
          <w:p w14:paraId="523FA863" w14:textId="77777777" w:rsidR="00964BD7" w:rsidRPr="00E72AAB" w:rsidRDefault="00964BD7" w:rsidP="00B52880">
            <w:pPr>
              <w:tabs>
                <w:tab w:val="left" w:pos="3402"/>
              </w:tabs>
              <w:spacing w:before="40" w:after="40" w:line="160" w:lineRule="exact"/>
              <w:ind w:left="170" w:hanging="170"/>
              <w:rPr>
                <w:ins w:id="171" w:author="Editors3" w:date="2024-04-05T14:40:00Z"/>
                <w:rFonts w:asciiTheme="minorHAnsi" w:hAnsiTheme="minorHAnsi" w:cstheme="minorHAnsi"/>
                <w:lang w:val="fr-FR"/>
                <w:rPrChange w:id="172" w:author="Editors3" w:date="2024-04-05T14:42:00Z">
                  <w:rPr>
                    <w:ins w:id="173" w:author="Editors3" w:date="2024-04-05T14:40:00Z"/>
                    <w:rFonts w:asciiTheme="minorHAnsi" w:hAnsiTheme="minorHAnsi" w:cstheme="minorHAnsi"/>
                  </w:rPr>
                </w:rPrChange>
              </w:rPr>
            </w:pPr>
            <w:ins w:id="174" w:author="Editors3" w:date="2024-04-05T14:43:00Z">
              <w:r>
                <w:rPr>
                  <w:rFonts w:asciiTheme="minorHAnsi" w:hAnsiTheme="minorHAnsi" w:cstheme="minorHAnsi"/>
                  <w:lang w:val="fr-FR"/>
                </w:rPr>
                <w:t>---</w:t>
              </w:r>
            </w:ins>
          </w:p>
        </w:tc>
        <w:tc>
          <w:tcPr>
            <w:tcW w:w="462" w:type="dxa"/>
            <w:tcBorders>
              <w:top w:val="single" w:sz="6" w:space="0" w:color="auto"/>
              <w:left w:val="single" w:sz="6" w:space="0" w:color="auto"/>
              <w:bottom w:val="single" w:sz="6" w:space="0" w:color="auto"/>
              <w:right w:val="single" w:sz="6" w:space="0" w:color="auto"/>
            </w:tcBorders>
            <w:shd w:val="clear" w:color="auto" w:fill="auto"/>
          </w:tcPr>
          <w:p w14:paraId="6F2BCAAF" w14:textId="77777777" w:rsidR="00964BD7" w:rsidRPr="00E72AAB" w:rsidRDefault="00964BD7" w:rsidP="00B52880">
            <w:pPr>
              <w:tabs>
                <w:tab w:val="left" w:pos="3402"/>
              </w:tabs>
              <w:spacing w:before="40" w:after="40" w:line="160" w:lineRule="exact"/>
              <w:jc w:val="center"/>
              <w:rPr>
                <w:ins w:id="175" w:author="Editors3" w:date="2024-04-05T14:40:00Z"/>
                <w:rFonts w:asciiTheme="minorHAnsi" w:hAnsiTheme="minorHAnsi" w:cstheme="minorHAnsi"/>
                <w:color w:val="000000"/>
                <w:sz w:val="16"/>
                <w:lang w:val="fr-FR"/>
                <w:rPrChange w:id="176" w:author="Editors3" w:date="2024-04-05T14:42:00Z">
                  <w:rPr>
                    <w:ins w:id="177" w:author="Editors3" w:date="2024-04-05T14:40:00Z"/>
                    <w:rFonts w:asciiTheme="minorHAnsi" w:hAnsiTheme="minorHAnsi" w:cstheme="minorHAnsi"/>
                    <w:color w:val="000000"/>
                    <w:sz w:val="16"/>
                  </w:rPr>
                </w:rPrChange>
              </w:rPr>
            </w:pPr>
          </w:p>
        </w:tc>
        <w:tc>
          <w:tcPr>
            <w:tcW w:w="2080" w:type="dxa"/>
            <w:tcBorders>
              <w:top w:val="single" w:sz="6" w:space="0" w:color="auto"/>
              <w:left w:val="single" w:sz="6" w:space="0" w:color="auto"/>
              <w:bottom w:val="single" w:sz="6" w:space="0" w:color="auto"/>
              <w:right w:val="single" w:sz="6" w:space="0" w:color="auto"/>
            </w:tcBorders>
            <w:shd w:val="clear" w:color="auto" w:fill="auto"/>
          </w:tcPr>
          <w:p w14:paraId="7E0B8AEA" w14:textId="77777777" w:rsidR="00964BD7" w:rsidRPr="00E72AAB" w:rsidRDefault="00964BD7" w:rsidP="00B52880">
            <w:pPr>
              <w:tabs>
                <w:tab w:val="left" w:pos="3402"/>
              </w:tabs>
              <w:spacing w:before="40" w:after="40" w:line="160" w:lineRule="exact"/>
              <w:rPr>
                <w:ins w:id="178" w:author="Editors3" w:date="2024-04-05T14:40:00Z"/>
                <w:rStyle w:val="Artref"/>
                <w:rFonts w:asciiTheme="minorHAnsi" w:hAnsiTheme="minorHAnsi" w:cstheme="minorHAnsi"/>
                <w:b/>
                <w:bCs/>
                <w:color w:val="000000"/>
                <w:sz w:val="16"/>
                <w:lang w:val="fr-FR"/>
                <w:rPrChange w:id="179" w:author="Editors3" w:date="2024-04-05T14:42:00Z">
                  <w:rPr>
                    <w:ins w:id="180" w:author="Editors3" w:date="2024-04-05T14:40:00Z"/>
                    <w:rStyle w:val="Artref"/>
                    <w:rFonts w:asciiTheme="minorHAnsi" w:hAnsiTheme="minorHAnsi" w:cstheme="minorHAnsi"/>
                    <w:b/>
                    <w:bCs/>
                    <w:color w:val="000000"/>
                    <w:sz w:val="16"/>
                  </w:rPr>
                </w:rPrChange>
              </w:rPr>
            </w:pPr>
            <w:ins w:id="181" w:author="Editors3" w:date="2024-04-05T14:43:00Z">
              <w:r>
                <w:rPr>
                  <w:rStyle w:val="Artref"/>
                  <w:rFonts w:asciiTheme="minorHAnsi" w:hAnsiTheme="minorHAnsi" w:cstheme="minorHAnsi"/>
                  <w:bCs/>
                  <w:color w:val="000000"/>
                  <w:sz w:val="16"/>
                  <w:lang w:val="fr-FR"/>
                </w:rPr>
                <w:t>9.12</w:t>
              </w:r>
            </w:ins>
          </w:p>
        </w:tc>
        <w:tc>
          <w:tcPr>
            <w:tcW w:w="3250" w:type="dxa"/>
            <w:tcBorders>
              <w:top w:val="single" w:sz="6" w:space="0" w:color="auto"/>
              <w:left w:val="single" w:sz="6" w:space="0" w:color="auto"/>
              <w:bottom w:val="single" w:sz="6" w:space="0" w:color="auto"/>
              <w:right w:val="single" w:sz="6" w:space="0" w:color="auto"/>
            </w:tcBorders>
            <w:shd w:val="clear" w:color="auto" w:fill="auto"/>
          </w:tcPr>
          <w:p w14:paraId="1BDD3037" w14:textId="77777777" w:rsidR="00964BD7" w:rsidRPr="00E72AAB" w:rsidRDefault="00964BD7" w:rsidP="00B52880">
            <w:pPr>
              <w:tabs>
                <w:tab w:val="left" w:pos="3402"/>
              </w:tabs>
              <w:spacing w:before="40" w:after="40" w:line="160" w:lineRule="exact"/>
              <w:ind w:left="170" w:hanging="170"/>
              <w:rPr>
                <w:ins w:id="182" w:author="Editors3" w:date="2024-04-05T14:40:00Z"/>
                <w:rFonts w:asciiTheme="minorHAnsi" w:hAnsiTheme="minorHAnsi" w:cstheme="minorHAnsi"/>
                <w:color w:val="000000"/>
                <w:sz w:val="16"/>
                <w:szCs w:val="16"/>
                <w:lang w:val="fr-FR"/>
                <w:rPrChange w:id="183" w:author="Editors3" w:date="2024-04-05T14:42:00Z">
                  <w:rPr>
                    <w:ins w:id="184" w:author="Editors3" w:date="2024-04-05T14:40:00Z"/>
                    <w:rFonts w:asciiTheme="minorHAnsi" w:hAnsiTheme="minorHAnsi" w:cstheme="minorHAnsi"/>
                    <w:color w:val="000000"/>
                    <w:sz w:val="16"/>
                    <w:szCs w:val="16"/>
                  </w:rPr>
                </w:rPrChange>
              </w:rPr>
            </w:pPr>
          </w:p>
        </w:tc>
        <w:tc>
          <w:tcPr>
            <w:tcW w:w="635" w:type="dxa"/>
            <w:tcBorders>
              <w:top w:val="single" w:sz="6" w:space="0" w:color="auto"/>
              <w:left w:val="single" w:sz="6" w:space="0" w:color="auto"/>
              <w:bottom w:val="single" w:sz="6" w:space="0" w:color="auto"/>
              <w:right w:val="double" w:sz="4" w:space="0" w:color="auto"/>
            </w:tcBorders>
            <w:shd w:val="clear" w:color="auto" w:fill="auto"/>
          </w:tcPr>
          <w:p w14:paraId="0F8F758A" w14:textId="77777777" w:rsidR="00964BD7" w:rsidRPr="00E72AAB" w:rsidRDefault="00964BD7" w:rsidP="00B52880">
            <w:pPr>
              <w:tabs>
                <w:tab w:val="left" w:pos="3402"/>
              </w:tabs>
              <w:spacing w:before="40" w:after="40" w:line="160" w:lineRule="exact"/>
              <w:jc w:val="center"/>
              <w:rPr>
                <w:ins w:id="185" w:author="Editors3" w:date="2024-04-05T14:40:00Z"/>
                <w:rFonts w:asciiTheme="minorHAnsi" w:hAnsiTheme="minorHAnsi" w:cstheme="minorHAnsi"/>
                <w:color w:val="000000"/>
                <w:sz w:val="16"/>
                <w:lang w:val="fr-FR"/>
                <w:rPrChange w:id="186" w:author="Editors3" w:date="2024-04-05T14:42:00Z">
                  <w:rPr>
                    <w:ins w:id="187" w:author="Editors3" w:date="2024-04-05T14:40:00Z"/>
                    <w:rFonts w:asciiTheme="minorHAnsi" w:hAnsiTheme="minorHAnsi" w:cstheme="minorHAnsi"/>
                    <w:color w:val="000000"/>
                    <w:sz w:val="16"/>
                  </w:rPr>
                </w:rPrChange>
              </w:rPr>
            </w:pPr>
          </w:p>
        </w:tc>
      </w:tr>
      <w:tr w:rsidR="00964BD7" w:rsidRPr="00400E11" w14:paraId="01BB2973"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595D4D6F" w14:textId="77777777" w:rsidR="00964BD7" w:rsidRPr="00400E11" w:rsidRDefault="00964BD7" w:rsidP="00B52880">
            <w:pPr>
              <w:tabs>
                <w:tab w:val="left" w:pos="3402"/>
              </w:tabs>
              <w:spacing w:before="40" w:after="40" w:line="160" w:lineRule="exact"/>
              <w:rPr>
                <w:rFonts w:asciiTheme="minorHAnsi" w:hAnsiTheme="minorHAnsi" w:cstheme="minorHAnsi"/>
                <w:color w:val="000000"/>
                <w:sz w:val="16"/>
              </w:rPr>
            </w:pPr>
            <w:r w:rsidRPr="00400E11">
              <w:rPr>
                <w:rFonts w:asciiTheme="minorHAnsi" w:hAnsiTheme="minorHAnsi" w:cstheme="minorHAnsi"/>
                <w:color w:val="000000"/>
                <w:sz w:val="16"/>
              </w:rPr>
              <w:t>(…)</w:t>
            </w:r>
          </w:p>
        </w:tc>
        <w:tc>
          <w:tcPr>
            <w:tcW w:w="982" w:type="dxa"/>
            <w:tcBorders>
              <w:top w:val="single" w:sz="6" w:space="0" w:color="auto"/>
              <w:left w:val="single" w:sz="6" w:space="0" w:color="auto"/>
              <w:bottom w:val="single" w:sz="6" w:space="0" w:color="auto"/>
              <w:right w:val="single" w:sz="6" w:space="0" w:color="auto"/>
            </w:tcBorders>
          </w:tcPr>
          <w:p w14:paraId="6B708139" w14:textId="77777777" w:rsidR="00964BD7" w:rsidRPr="00400E11" w:rsidRDefault="00964BD7" w:rsidP="00B52880">
            <w:pPr>
              <w:tabs>
                <w:tab w:val="left" w:pos="3402"/>
              </w:tabs>
              <w:spacing w:before="40" w:after="40" w:line="160" w:lineRule="exact"/>
              <w:rPr>
                <w:rStyle w:val="Artref"/>
                <w:rFonts w:asciiTheme="minorHAnsi" w:hAnsiTheme="minorHAnsi" w:cstheme="minorHAnsi"/>
                <w:b/>
                <w:color w:val="000000"/>
                <w:sz w:val="16"/>
              </w:rPr>
            </w:pPr>
          </w:p>
        </w:tc>
        <w:tc>
          <w:tcPr>
            <w:tcW w:w="2540" w:type="dxa"/>
            <w:tcBorders>
              <w:top w:val="single" w:sz="6" w:space="0" w:color="auto"/>
              <w:left w:val="single" w:sz="6" w:space="0" w:color="auto"/>
              <w:bottom w:val="single" w:sz="6" w:space="0" w:color="auto"/>
              <w:right w:val="single" w:sz="6" w:space="0" w:color="auto"/>
            </w:tcBorders>
          </w:tcPr>
          <w:p w14:paraId="561A691B" w14:textId="77777777" w:rsidR="00964BD7" w:rsidRPr="00400E11" w:rsidRDefault="00964BD7" w:rsidP="00B52880">
            <w:pPr>
              <w:tabs>
                <w:tab w:val="left" w:pos="3402"/>
              </w:tabs>
              <w:spacing w:before="40" w:after="40" w:line="160" w:lineRule="exact"/>
              <w:rPr>
                <w:rFonts w:asciiTheme="minorHAnsi" w:hAnsiTheme="minorHAnsi" w:cstheme="minorHAnsi"/>
                <w:color w:val="000000"/>
                <w:sz w:val="16"/>
              </w:rPr>
            </w:pPr>
          </w:p>
        </w:tc>
        <w:tc>
          <w:tcPr>
            <w:tcW w:w="462" w:type="dxa"/>
            <w:tcBorders>
              <w:top w:val="single" w:sz="6" w:space="0" w:color="auto"/>
              <w:left w:val="single" w:sz="6" w:space="0" w:color="auto"/>
              <w:bottom w:val="single" w:sz="6" w:space="0" w:color="auto"/>
              <w:right w:val="single" w:sz="6" w:space="0" w:color="auto"/>
            </w:tcBorders>
          </w:tcPr>
          <w:p w14:paraId="4E3F2552" w14:textId="77777777" w:rsidR="00964BD7" w:rsidRPr="00400E11" w:rsidRDefault="00964BD7" w:rsidP="00B52880">
            <w:pPr>
              <w:tabs>
                <w:tab w:val="left" w:pos="3402"/>
              </w:tabs>
              <w:spacing w:before="40" w:after="40" w:line="160" w:lineRule="exact"/>
              <w:jc w:val="center"/>
              <w:rPr>
                <w:rFonts w:asciiTheme="minorHAnsi" w:hAnsiTheme="minorHAnsi" w:cstheme="minorHAnsi"/>
                <w:color w:val="000000"/>
                <w:sz w:val="16"/>
              </w:rPr>
            </w:pPr>
          </w:p>
        </w:tc>
        <w:tc>
          <w:tcPr>
            <w:tcW w:w="3118" w:type="dxa"/>
            <w:tcBorders>
              <w:top w:val="single" w:sz="6" w:space="0" w:color="auto"/>
              <w:left w:val="single" w:sz="6" w:space="0" w:color="auto"/>
              <w:bottom w:val="single" w:sz="6" w:space="0" w:color="auto"/>
              <w:right w:val="single" w:sz="6" w:space="0" w:color="auto"/>
            </w:tcBorders>
          </w:tcPr>
          <w:p w14:paraId="6787A5EF" w14:textId="77777777" w:rsidR="00964BD7" w:rsidRPr="00400E11" w:rsidRDefault="00964BD7" w:rsidP="00B52880">
            <w:pPr>
              <w:tabs>
                <w:tab w:val="left" w:pos="3402"/>
              </w:tabs>
              <w:spacing w:before="40" w:after="40" w:line="160" w:lineRule="exact"/>
              <w:ind w:left="170" w:hanging="170"/>
              <w:rPr>
                <w:rFonts w:asciiTheme="minorHAnsi" w:hAnsiTheme="minorHAnsi" w:cstheme="minorHAnsi"/>
                <w:color w:val="000000"/>
                <w:sz w:val="16"/>
              </w:rPr>
            </w:pPr>
          </w:p>
        </w:tc>
        <w:tc>
          <w:tcPr>
            <w:tcW w:w="462" w:type="dxa"/>
            <w:tcBorders>
              <w:top w:val="single" w:sz="6" w:space="0" w:color="auto"/>
              <w:left w:val="single" w:sz="6" w:space="0" w:color="auto"/>
              <w:bottom w:val="single" w:sz="6" w:space="0" w:color="auto"/>
              <w:right w:val="single" w:sz="6" w:space="0" w:color="auto"/>
            </w:tcBorders>
          </w:tcPr>
          <w:p w14:paraId="59F5B849" w14:textId="77777777" w:rsidR="00964BD7" w:rsidRPr="00400E11" w:rsidRDefault="00964BD7" w:rsidP="00B52880">
            <w:pPr>
              <w:tabs>
                <w:tab w:val="left" w:pos="3402"/>
              </w:tabs>
              <w:spacing w:before="40" w:after="40" w:line="160" w:lineRule="exact"/>
              <w:jc w:val="center"/>
              <w:rPr>
                <w:rFonts w:asciiTheme="minorHAnsi" w:hAnsiTheme="minorHAnsi" w:cstheme="minorHAnsi"/>
                <w:color w:val="000000"/>
                <w:sz w:val="16"/>
              </w:rPr>
            </w:pPr>
          </w:p>
        </w:tc>
        <w:tc>
          <w:tcPr>
            <w:tcW w:w="2080" w:type="dxa"/>
            <w:tcBorders>
              <w:top w:val="single" w:sz="6" w:space="0" w:color="auto"/>
              <w:left w:val="single" w:sz="6" w:space="0" w:color="auto"/>
              <w:bottom w:val="single" w:sz="6" w:space="0" w:color="auto"/>
              <w:right w:val="single" w:sz="6" w:space="0" w:color="auto"/>
            </w:tcBorders>
          </w:tcPr>
          <w:p w14:paraId="42ABA907" w14:textId="77777777" w:rsidR="00964BD7" w:rsidRPr="00400E11" w:rsidRDefault="00964BD7" w:rsidP="00B52880">
            <w:pPr>
              <w:tabs>
                <w:tab w:val="left" w:pos="3402"/>
              </w:tabs>
              <w:spacing w:before="40" w:after="40" w:line="160" w:lineRule="exact"/>
              <w:rPr>
                <w:rFonts w:asciiTheme="minorHAnsi" w:hAnsiTheme="minorHAnsi" w:cstheme="minorHAnsi"/>
                <w:b/>
                <w:bCs/>
                <w:color w:val="000000"/>
                <w:sz w:val="16"/>
              </w:rPr>
            </w:pPr>
          </w:p>
        </w:tc>
        <w:tc>
          <w:tcPr>
            <w:tcW w:w="3250" w:type="dxa"/>
            <w:tcBorders>
              <w:top w:val="single" w:sz="6" w:space="0" w:color="auto"/>
              <w:left w:val="single" w:sz="6" w:space="0" w:color="auto"/>
              <w:bottom w:val="single" w:sz="6" w:space="0" w:color="auto"/>
              <w:right w:val="single" w:sz="6" w:space="0" w:color="auto"/>
            </w:tcBorders>
          </w:tcPr>
          <w:p w14:paraId="4E804995" w14:textId="77777777" w:rsidR="00964BD7" w:rsidRPr="00400E11" w:rsidRDefault="00964BD7" w:rsidP="00B52880">
            <w:pPr>
              <w:tabs>
                <w:tab w:val="left" w:pos="3402"/>
              </w:tabs>
              <w:spacing w:before="40" w:after="40" w:line="160" w:lineRule="exact"/>
              <w:ind w:left="170" w:hanging="170"/>
              <w:rPr>
                <w:rFonts w:asciiTheme="minorHAnsi" w:hAnsiTheme="minorHAnsi" w:cstheme="minorHAnsi"/>
                <w:color w:val="000000"/>
                <w:sz w:val="18"/>
              </w:rPr>
            </w:pPr>
          </w:p>
        </w:tc>
        <w:tc>
          <w:tcPr>
            <w:tcW w:w="635" w:type="dxa"/>
            <w:tcBorders>
              <w:top w:val="single" w:sz="6" w:space="0" w:color="auto"/>
              <w:left w:val="single" w:sz="6" w:space="0" w:color="auto"/>
              <w:bottom w:val="single" w:sz="6" w:space="0" w:color="auto"/>
              <w:right w:val="double" w:sz="4" w:space="0" w:color="auto"/>
            </w:tcBorders>
          </w:tcPr>
          <w:p w14:paraId="2A93C361" w14:textId="77777777" w:rsidR="00964BD7" w:rsidRPr="00400E11" w:rsidRDefault="00964BD7" w:rsidP="00B52880">
            <w:pPr>
              <w:tabs>
                <w:tab w:val="left" w:pos="3402"/>
              </w:tabs>
              <w:spacing w:before="40" w:after="40" w:line="160" w:lineRule="exact"/>
              <w:jc w:val="center"/>
              <w:rPr>
                <w:rFonts w:asciiTheme="minorHAnsi" w:hAnsiTheme="minorHAnsi" w:cstheme="minorHAnsi"/>
                <w:color w:val="000000"/>
                <w:sz w:val="16"/>
              </w:rPr>
            </w:pPr>
          </w:p>
        </w:tc>
      </w:tr>
    </w:tbl>
    <w:p w14:paraId="0431BFA7" w14:textId="77777777" w:rsidR="00964BD7" w:rsidRPr="005D763B" w:rsidRDefault="00964BD7" w:rsidP="00964BD7">
      <w:pPr>
        <w:keepNext/>
        <w:tabs>
          <w:tab w:val="clear" w:pos="1191"/>
          <w:tab w:val="clear" w:pos="1588"/>
          <w:tab w:val="clear" w:pos="1985"/>
          <w:tab w:val="left" w:pos="1134"/>
          <w:tab w:val="left" w:pos="1871"/>
          <w:tab w:val="left" w:pos="2268"/>
        </w:tabs>
        <w:spacing w:before="240"/>
        <w:rPr>
          <w:rFonts w:asciiTheme="minorHAnsi" w:hAnsiTheme="minorHAnsi"/>
          <w:b/>
        </w:rPr>
      </w:pPr>
      <w:r w:rsidRPr="005D763B">
        <w:rPr>
          <w:rFonts w:asciiTheme="minorHAnsi" w:hAnsiTheme="minorHAnsi"/>
          <w:b/>
        </w:rPr>
        <w:lastRenderedPageBreak/>
        <w:t>MOD</w:t>
      </w:r>
    </w:p>
    <w:p w14:paraId="039216DB" w14:textId="77777777" w:rsidR="00964BD7" w:rsidRPr="005D763B" w:rsidRDefault="00964BD7" w:rsidP="00964BD7">
      <w:pPr>
        <w:keepNext/>
        <w:keepLines/>
        <w:tabs>
          <w:tab w:val="clear" w:pos="1191"/>
          <w:tab w:val="clear" w:pos="1588"/>
          <w:tab w:val="clear" w:pos="1985"/>
          <w:tab w:val="left" w:pos="1134"/>
          <w:tab w:val="left" w:pos="1871"/>
          <w:tab w:val="left" w:pos="2268"/>
        </w:tabs>
        <w:spacing w:before="0" w:after="120"/>
        <w:jc w:val="center"/>
        <w:rPr>
          <w:rFonts w:ascii="Calibri" w:hAnsi="Calibri" w:cs="Calibri"/>
          <w:b/>
          <w:bCs/>
          <w:color w:val="000000"/>
        </w:rPr>
      </w:pPr>
      <w:r w:rsidRPr="005D763B">
        <w:rPr>
          <w:rFonts w:ascii="Calibri" w:hAnsi="Calibri" w:cs="Calibri"/>
          <w:bCs/>
          <w:color w:val="000000"/>
        </w:rPr>
        <w:t>TABLE 9.11A-2</w:t>
      </w:r>
      <w:r w:rsidRPr="005D763B">
        <w:rPr>
          <w:rFonts w:ascii="Calibri" w:hAnsi="Calibri" w:cs="Calibri"/>
          <w:bCs/>
          <w:color w:val="000000"/>
        </w:rPr>
        <w:br/>
      </w:r>
      <w:r w:rsidRPr="005D763B">
        <w:rPr>
          <w:rFonts w:ascii="Calibri" w:hAnsi="Calibri" w:cs="Calibri"/>
          <w:color w:val="000000"/>
          <w:sz w:val="18"/>
        </w:rPr>
        <w:br/>
      </w:r>
      <w:r w:rsidRPr="005D763B">
        <w:rPr>
          <w:rFonts w:ascii="Calibri" w:hAnsi="Calibri" w:cs="Calibri"/>
          <w:b/>
          <w:bCs/>
          <w:color w:val="000000"/>
        </w:rPr>
        <w:t>Applicability of the provisions of No. 9.15 to earth stations of a non-geostationary</w:t>
      </w:r>
      <w:r w:rsidRPr="005D763B">
        <w:rPr>
          <w:rFonts w:ascii="Calibri" w:hAnsi="Calibri" w:cs="Calibri"/>
          <w:b/>
          <w:bCs/>
          <w:color w:val="000000"/>
        </w:rPr>
        <w:br/>
        <w:t>satellite network and No. 9.16 to stations of terrestrial services</w:t>
      </w:r>
    </w:p>
    <w:tbl>
      <w:tblPr>
        <w:tblW w:w="1444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203"/>
        <w:gridCol w:w="980"/>
        <w:gridCol w:w="3164"/>
        <w:gridCol w:w="3527"/>
        <w:gridCol w:w="1694"/>
        <w:gridCol w:w="3163"/>
        <w:gridCol w:w="714"/>
      </w:tblGrid>
      <w:tr w:rsidR="00964BD7" w:rsidRPr="005D763B" w14:paraId="38F1D5E9" w14:textId="77777777" w:rsidTr="00B52880">
        <w:trPr>
          <w:cantSplit/>
          <w:tblHeader/>
        </w:trPr>
        <w:tc>
          <w:tcPr>
            <w:tcW w:w="1203" w:type="dxa"/>
            <w:tcBorders>
              <w:top w:val="double" w:sz="4" w:space="0" w:color="auto"/>
              <w:left w:val="double" w:sz="4" w:space="0" w:color="auto"/>
              <w:bottom w:val="double" w:sz="4" w:space="0" w:color="auto"/>
              <w:right w:val="single" w:sz="6" w:space="0" w:color="auto"/>
            </w:tcBorders>
            <w:tcMar>
              <w:left w:w="57" w:type="dxa"/>
              <w:right w:w="57" w:type="dxa"/>
            </w:tcMar>
            <w:vAlign w:val="center"/>
          </w:tcPr>
          <w:p w14:paraId="168387F9" w14:textId="77777777" w:rsidR="00964BD7" w:rsidRPr="005D763B" w:rsidRDefault="00964BD7" w:rsidP="00B52880">
            <w:pPr>
              <w:spacing w:before="40" w:after="40"/>
              <w:jc w:val="center"/>
              <w:rPr>
                <w:b/>
                <w:bCs/>
                <w:color w:val="000000"/>
                <w:sz w:val="16"/>
              </w:rPr>
            </w:pPr>
            <w:r w:rsidRPr="005D763B">
              <w:rPr>
                <w:b/>
                <w:bCs/>
                <w:color w:val="000000"/>
                <w:sz w:val="16"/>
              </w:rPr>
              <w:t>1</w:t>
            </w:r>
          </w:p>
        </w:tc>
        <w:tc>
          <w:tcPr>
            <w:tcW w:w="980"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4F041D6C" w14:textId="77777777" w:rsidR="00964BD7" w:rsidRPr="005D763B" w:rsidRDefault="00964BD7" w:rsidP="00B52880">
            <w:pPr>
              <w:spacing w:before="40" w:after="40"/>
              <w:jc w:val="center"/>
              <w:rPr>
                <w:b/>
                <w:bCs/>
                <w:color w:val="000000"/>
                <w:sz w:val="16"/>
              </w:rPr>
            </w:pPr>
            <w:r w:rsidRPr="005D763B">
              <w:rPr>
                <w:b/>
                <w:bCs/>
                <w:color w:val="000000"/>
                <w:sz w:val="16"/>
              </w:rPr>
              <w:t>2</w:t>
            </w:r>
          </w:p>
        </w:tc>
        <w:tc>
          <w:tcPr>
            <w:tcW w:w="3164"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6BE9937F" w14:textId="77777777" w:rsidR="00964BD7" w:rsidRPr="005D763B" w:rsidRDefault="00964BD7" w:rsidP="00B52880">
            <w:pPr>
              <w:spacing w:before="40" w:after="40"/>
              <w:jc w:val="center"/>
              <w:rPr>
                <w:b/>
                <w:bCs/>
                <w:color w:val="000000"/>
                <w:sz w:val="16"/>
              </w:rPr>
            </w:pPr>
            <w:r w:rsidRPr="005D763B">
              <w:rPr>
                <w:b/>
                <w:bCs/>
                <w:color w:val="000000"/>
                <w:sz w:val="16"/>
              </w:rPr>
              <w:t>3</w:t>
            </w:r>
          </w:p>
        </w:tc>
        <w:tc>
          <w:tcPr>
            <w:tcW w:w="3527"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7ACC521D" w14:textId="77777777" w:rsidR="00964BD7" w:rsidRPr="005D763B" w:rsidRDefault="00964BD7" w:rsidP="00B52880">
            <w:pPr>
              <w:spacing w:before="40" w:after="40"/>
              <w:jc w:val="center"/>
              <w:rPr>
                <w:b/>
                <w:bCs/>
                <w:color w:val="000000"/>
                <w:sz w:val="16"/>
              </w:rPr>
            </w:pPr>
            <w:r w:rsidRPr="005D763B">
              <w:rPr>
                <w:b/>
                <w:bCs/>
                <w:color w:val="000000"/>
                <w:sz w:val="16"/>
              </w:rPr>
              <w:t>4</w:t>
            </w:r>
          </w:p>
        </w:tc>
        <w:tc>
          <w:tcPr>
            <w:tcW w:w="1694"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0B7720CB" w14:textId="77777777" w:rsidR="00964BD7" w:rsidRPr="005D763B" w:rsidRDefault="00964BD7" w:rsidP="00B52880">
            <w:pPr>
              <w:spacing w:before="40" w:after="40"/>
              <w:jc w:val="center"/>
              <w:rPr>
                <w:b/>
                <w:bCs/>
                <w:color w:val="000000"/>
                <w:sz w:val="16"/>
              </w:rPr>
            </w:pPr>
            <w:r w:rsidRPr="005D763B">
              <w:rPr>
                <w:b/>
                <w:bCs/>
                <w:color w:val="000000"/>
                <w:sz w:val="16"/>
              </w:rPr>
              <w:t>5</w:t>
            </w:r>
          </w:p>
        </w:tc>
        <w:tc>
          <w:tcPr>
            <w:tcW w:w="3163" w:type="dxa"/>
            <w:tcBorders>
              <w:top w:val="double" w:sz="4" w:space="0" w:color="auto"/>
              <w:left w:val="single" w:sz="6" w:space="0" w:color="auto"/>
              <w:bottom w:val="double" w:sz="4" w:space="0" w:color="auto"/>
              <w:right w:val="single" w:sz="6" w:space="0" w:color="auto"/>
            </w:tcBorders>
            <w:tcMar>
              <w:left w:w="57" w:type="dxa"/>
              <w:right w:w="57" w:type="dxa"/>
            </w:tcMar>
            <w:vAlign w:val="center"/>
          </w:tcPr>
          <w:p w14:paraId="7431C1C4" w14:textId="77777777" w:rsidR="00964BD7" w:rsidRPr="005D763B" w:rsidRDefault="00964BD7" w:rsidP="00B52880">
            <w:pPr>
              <w:spacing w:before="40" w:after="40"/>
              <w:jc w:val="center"/>
              <w:rPr>
                <w:b/>
                <w:bCs/>
                <w:color w:val="000000"/>
                <w:sz w:val="16"/>
              </w:rPr>
            </w:pPr>
            <w:r w:rsidRPr="005D763B">
              <w:rPr>
                <w:b/>
                <w:bCs/>
                <w:color w:val="000000"/>
                <w:sz w:val="16"/>
              </w:rPr>
              <w:t>6</w:t>
            </w:r>
          </w:p>
        </w:tc>
        <w:tc>
          <w:tcPr>
            <w:tcW w:w="714" w:type="dxa"/>
            <w:tcBorders>
              <w:top w:val="double" w:sz="4" w:space="0" w:color="auto"/>
              <w:left w:val="single" w:sz="6" w:space="0" w:color="auto"/>
              <w:bottom w:val="double" w:sz="4" w:space="0" w:color="auto"/>
              <w:right w:val="double" w:sz="4" w:space="0" w:color="auto"/>
            </w:tcBorders>
            <w:tcMar>
              <w:left w:w="57" w:type="dxa"/>
              <w:right w:w="57" w:type="dxa"/>
            </w:tcMar>
            <w:vAlign w:val="center"/>
          </w:tcPr>
          <w:p w14:paraId="33E37AFC" w14:textId="77777777" w:rsidR="00964BD7" w:rsidRPr="005D763B" w:rsidRDefault="00964BD7" w:rsidP="00B52880">
            <w:pPr>
              <w:spacing w:before="40" w:after="40"/>
              <w:jc w:val="center"/>
              <w:rPr>
                <w:b/>
                <w:bCs/>
                <w:color w:val="000000"/>
                <w:sz w:val="16"/>
              </w:rPr>
            </w:pPr>
            <w:r w:rsidRPr="005D763B">
              <w:rPr>
                <w:b/>
                <w:bCs/>
                <w:color w:val="000000"/>
                <w:sz w:val="16"/>
              </w:rPr>
              <w:t>7</w:t>
            </w:r>
          </w:p>
        </w:tc>
      </w:tr>
      <w:tr w:rsidR="00964BD7" w:rsidRPr="005D763B" w14:paraId="3B3A864C" w14:textId="77777777" w:rsidTr="00B52880">
        <w:trPr>
          <w:cantSplit/>
          <w:tblHeader/>
        </w:trPr>
        <w:tc>
          <w:tcPr>
            <w:tcW w:w="1203" w:type="dxa"/>
            <w:tcBorders>
              <w:top w:val="double" w:sz="4" w:space="0" w:color="auto"/>
              <w:left w:val="double" w:sz="4" w:space="0" w:color="auto"/>
              <w:bottom w:val="single" w:sz="4" w:space="0" w:color="auto"/>
              <w:right w:val="single" w:sz="6" w:space="0" w:color="auto"/>
            </w:tcBorders>
            <w:tcMar>
              <w:left w:w="57" w:type="dxa"/>
              <w:right w:w="57" w:type="dxa"/>
            </w:tcMar>
          </w:tcPr>
          <w:p w14:paraId="30A8269C"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r w:rsidRPr="005D763B">
              <w:rPr>
                <w:rFonts w:asciiTheme="minorHAnsi" w:hAnsiTheme="minorHAnsi"/>
                <w:color w:val="000000"/>
                <w:sz w:val="16"/>
              </w:rPr>
              <w:t>Frequency band (MHz)</w:t>
            </w:r>
          </w:p>
        </w:tc>
        <w:tc>
          <w:tcPr>
            <w:tcW w:w="980" w:type="dxa"/>
            <w:tcBorders>
              <w:top w:val="double" w:sz="4" w:space="0" w:color="auto"/>
              <w:left w:val="single" w:sz="6" w:space="0" w:color="auto"/>
              <w:bottom w:val="single" w:sz="4" w:space="0" w:color="auto"/>
              <w:right w:val="single" w:sz="6" w:space="0" w:color="auto"/>
            </w:tcBorders>
            <w:tcMar>
              <w:left w:w="57" w:type="dxa"/>
              <w:right w:w="57" w:type="dxa"/>
            </w:tcMar>
          </w:tcPr>
          <w:p w14:paraId="3DDDF5C7"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r w:rsidRPr="005D763B">
              <w:rPr>
                <w:rFonts w:asciiTheme="minorHAnsi" w:hAnsiTheme="minorHAnsi"/>
                <w:color w:val="000000"/>
                <w:sz w:val="16"/>
              </w:rPr>
              <w:t xml:space="preserve">Footnote No. in Article </w:t>
            </w:r>
            <w:r w:rsidRPr="005D763B">
              <w:rPr>
                <w:rFonts w:asciiTheme="minorHAnsi" w:hAnsiTheme="minorHAnsi"/>
                <w:b/>
                <w:color w:val="000000"/>
                <w:sz w:val="16"/>
              </w:rPr>
              <w:t>5</w:t>
            </w:r>
          </w:p>
        </w:tc>
        <w:tc>
          <w:tcPr>
            <w:tcW w:w="3164" w:type="dxa"/>
            <w:tcBorders>
              <w:top w:val="double" w:sz="4" w:space="0" w:color="auto"/>
              <w:left w:val="single" w:sz="6" w:space="0" w:color="auto"/>
              <w:bottom w:val="single" w:sz="4" w:space="0" w:color="auto"/>
              <w:right w:val="single" w:sz="6" w:space="0" w:color="auto"/>
            </w:tcBorders>
            <w:tcMar>
              <w:left w:w="57" w:type="dxa"/>
              <w:right w:w="57" w:type="dxa"/>
            </w:tcMar>
          </w:tcPr>
          <w:p w14:paraId="072ABB99"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bCs/>
                <w:color w:val="000000"/>
                <w:sz w:val="16"/>
              </w:rPr>
            </w:pPr>
            <w:r w:rsidRPr="005D763B">
              <w:rPr>
                <w:rFonts w:asciiTheme="minorHAnsi" w:hAnsiTheme="minorHAnsi"/>
                <w:color w:val="000000"/>
                <w:sz w:val="16"/>
              </w:rPr>
              <w:t xml:space="preserve">Terrestrial services to which No. </w:t>
            </w:r>
            <w:r w:rsidRPr="005D763B">
              <w:rPr>
                <w:rFonts w:asciiTheme="minorHAnsi" w:hAnsiTheme="minorHAnsi"/>
                <w:b/>
                <w:color w:val="000000"/>
                <w:sz w:val="16"/>
              </w:rPr>
              <w:t xml:space="preserve">9.16 </w:t>
            </w:r>
            <w:r w:rsidRPr="005D763B">
              <w:rPr>
                <w:rFonts w:asciiTheme="minorHAnsi" w:hAnsiTheme="minorHAnsi"/>
                <w:bCs/>
                <w:color w:val="000000"/>
                <w:sz w:val="16"/>
              </w:rPr>
              <w:t>applies and in respect of which RR No.</w:t>
            </w:r>
            <w:r w:rsidRPr="005D763B">
              <w:rPr>
                <w:rFonts w:asciiTheme="minorHAnsi" w:hAnsiTheme="minorHAnsi"/>
                <w:b/>
                <w:color w:val="000000"/>
                <w:sz w:val="16"/>
              </w:rPr>
              <w:t xml:space="preserve"> 9.15</w:t>
            </w:r>
            <w:r w:rsidRPr="005D763B">
              <w:rPr>
                <w:rFonts w:asciiTheme="minorHAnsi" w:hAnsiTheme="minorHAnsi"/>
                <w:bCs/>
                <w:color w:val="000000"/>
                <w:sz w:val="16"/>
              </w:rPr>
              <w:t xml:space="preserve"> applies</w:t>
            </w:r>
          </w:p>
        </w:tc>
        <w:tc>
          <w:tcPr>
            <w:tcW w:w="3527" w:type="dxa"/>
            <w:tcBorders>
              <w:top w:val="double" w:sz="4" w:space="0" w:color="auto"/>
              <w:left w:val="single" w:sz="6" w:space="0" w:color="auto"/>
              <w:bottom w:val="single" w:sz="4" w:space="0" w:color="auto"/>
              <w:right w:val="single" w:sz="6" w:space="0" w:color="auto"/>
            </w:tcBorders>
            <w:tcMar>
              <w:left w:w="57" w:type="dxa"/>
              <w:right w:w="57" w:type="dxa"/>
            </w:tcMar>
          </w:tcPr>
          <w:p w14:paraId="0D6B8A11"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r w:rsidRPr="005D763B">
              <w:rPr>
                <w:rFonts w:asciiTheme="minorHAnsi" w:hAnsiTheme="minorHAnsi"/>
                <w:color w:val="000000"/>
                <w:sz w:val="16"/>
              </w:rPr>
              <w:t xml:space="preserve">Space services mentioned in a footnote referring to No. </w:t>
            </w:r>
            <w:r w:rsidRPr="005D763B">
              <w:rPr>
                <w:rFonts w:asciiTheme="minorHAnsi" w:hAnsiTheme="minorHAnsi"/>
                <w:b/>
                <w:color w:val="000000"/>
                <w:sz w:val="16"/>
              </w:rPr>
              <w:t>9.11A</w:t>
            </w:r>
            <w:r w:rsidRPr="005D763B">
              <w:rPr>
                <w:rFonts w:asciiTheme="minorHAnsi" w:hAnsiTheme="minorHAnsi"/>
                <w:bCs/>
                <w:color w:val="000000"/>
                <w:sz w:val="16"/>
              </w:rPr>
              <w:t xml:space="preserve"> to </w:t>
            </w:r>
            <w:r w:rsidRPr="005D763B">
              <w:rPr>
                <w:rFonts w:asciiTheme="minorHAnsi" w:hAnsiTheme="minorHAnsi"/>
                <w:color w:val="000000"/>
                <w:sz w:val="16"/>
              </w:rPr>
              <w:t xml:space="preserve">which No. </w:t>
            </w:r>
            <w:r w:rsidRPr="005D763B">
              <w:rPr>
                <w:rFonts w:asciiTheme="minorHAnsi" w:hAnsiTheme="minorHAnsi"/>
                <w:b/>
                <w:color w:val="000000"/>
                <w:sz w:val="16"/>
              </w:rPr>
              <w:t>9.15</w:t>
            </w:r>
            <w:r w:rsidRPr="005D763B">
              <w:rPr>
                <w:rFonts w:asciiTheme="minorHAnsi" w:hAnsiTheme="minorHAnsi"/>
                <w:color w:val="000000"/>
                <w:sz w:val="16"/>
              </w:rPr>
              <w:t xml:space="preserve"> applies and in respect of which RR No. </w:t>
            </w:r>
            <w:r w:rsidRPr="005D763B">
              <w:rPr>
                <w:rFonts w:asciiTheme="minorHAnsi" w:hAnsiTheme="minorHAnsi"/>
                <w:b/>
                <w:color w:val="000000"/>
                <w:sz w:val="16"/>
              </w:rPr>
              <w:t>9.16</w:t>
            </w:r>
            <w:r w:rsidRPr="005D763B">
              <w:rPr>
                <w:rFonts w:asciiTheme="minorHAnsi" w:hAnsiTheme="minorHAnsi"/>
                <w:bCs/>
                <w:color w:val="000000"/>
                <w:sz w:val="16"/>
              </w:rPr>
              <w:t xml:space="preserve"> applies</w:t>
            </w:r>
          </w:p>
        </w:tc>
        <w:tc>
          <w:tcPr>
            <w:tcW w:w="1694" w:type="dxa"/>
            <w:tcBorders>
              <w:top w:val="double" w:sz="4" w:space="0" w:color="auto"/>
              <w:left w:val="single" w:sz="6" w:space="0" w:color="auto"/>
              <w:bottom w:val="single" w:sz="4" w:space="0" w:color="auto"/>
              <w:right w:val="single" w:sz="6" w:space="0" w:color="auto"/>
            </w:tcBorders>
            <w:tcMar>
              <w:left w:w="57" w:type="dxa"/>
              <w:right w:w="57" w:type="dxa"/>
            </w:tcMar>
          </w:tcPr>
          <w:p w14:paraId="719C6B77" w14:textId="77777777" w:rsidR="00964BD7" w:rsidRPr="005D763B" w:rsidRDefault="00964BD7" w:rsidP="00B52880">
            <w:pPr>
              <w:tabs>
                <w:tab w:val="clear" w:pos="1191"/>
                <w:tab w:val="clear" w:pos="1588"/>
                <w:tab w:val="clear" w:pos="1985"/>
                <w:tab w:val="left" w:pos="1134"/>
                <w:tab w:val="left" w:pos="1871"/>
                <w:tab w:val="left" w:pos="2268"/>
              </w:tabs>
              <w:spacing w:before="20" w:after="20"/>
              <w:jc w:val="center"/>
              <w:rPr>
                <w:rFonts w:asciiTheme="minorHAnsi" w:hAnsiTheme="minorHAnsi"/>
                <w:color w:val="000000"/>
                <w:sz w:val="16"/>
              </w:rPr>
            </w:pPr>
          </w:p>
        </w:tc>
        <w:tc>
          <w:tcPr>
            <w:tcW w:w="3163" w:type="dxa"/>
            <w:tcBorders>
              <w:top w:val="double" w:sz="4" w:space="0" w:color="auto"/>
              <w:left w:val="single" w:sz="6" w:space="0" w:color="auto"/>
              <w:bottom w:val="single" w:sz="4" w:space="0" w:color="auto"/>
              <w:right w:val="single" w:sz="6" w:space="0" w:color="auto"/>
            </w:tcBorders>
            <w:tcMar>
              <w:left w:w="57" w:type="dxa"/>
              <w:right w:w="57" w:type="dxa"/>
            </w:tcMar>
          </w:tcPr>
          <w:p w14:paraId="18D3A467"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r w:rsidRPr="005D763B">
              <w:rPr>
                <w:rFonts w:asciiTheme="minorHAnsi" w:hAnsiTheme="minorHAnsi"/>
                <w:color w:val="000000"/>
                <w:sz w:val="16"/>
              </w:rPr>
              <w:t xml:space="preserve">Applicable Nos. </w:t>
            </w:r>
            <w:r w:rsidRPr="005D763B">
              <w:rPr>
                <w:rFonts w:asciiTheme="minorHAnsi" w:hAnsiTheme="minorHAnsi"/>
                <w:b/>
                <w:bCs/>
                <w:color w:val="000000"/>
                <w:sz w:val="16"/>
              </w:rPr>
              <w:t>9.15</w:t>
            </w:r>
            <w:r w:rsidRPr="005D763B">
              <w:rPr>
                <w:rFonts w:asciiTheme="minorHAnsi" w:hAnsiTheme="minorHAnsi"/>
                <w:color w:val="000000"/>
                <w:sz w:val="16"/>
              </w:rPr>
              <w:t xml:space="preserve">, </w:t>
            </w:r>
            <w:r w:rsidRPr="005D763B">
              <w:rPr>
                <w:rFonts w:asciiTheme="minorHAnsi" w:hAnsiTheme="minorHAnsi"/>
                <w:b/>
                <w:bCs/>
                <w:color w:val="000000"/>
                <w:sz w:val="16"/>
              </w:rPr>
              <w:t>9.16</w:t>
            </w:r>
            <w:r w:rsidRPr="005D763B">
              <w:rPr>
                <w:rFonts w:asciiTheme="minorHAnsi" w:hAnsiTheme="minorHAnsi"/>
                <w:color w:val="000000"/>
                <w:sz w:val="16"/>
              </w:rPr>
              <w:t xml:space="preserve"> provisions</w:t>
            </w:r>
          </w:p>
        </w:tc>
        <w:tc>
          <w:tcPr>
            <w:tcW w:w="714" w:type="dxa"/>
            <w:tcBorders>
              <w:top w:val="double" w:sz="4" w:space="0" w:color="auto"/>
              <w:left w:val="single" w:sz="6" w:space="0" w:color="auto"/>
              <w:bottom w:val="single" w:sz="4" w:space="0" w:color="auto"/>
              <w:right w:val="double" w:sz="4" w:space="0" w:color="auto"/>
            </w:tcBorders>
            <w:tcMar>
              <w:left w:w="57" w:type="dxa"/>
              <w:right w:w="57" w:type="dxa"/>
            </w:tcMar>
          </w:tcPr>
          <w:p w14:paraId="0A56B3C0" w14:textId="77777777" w:rsidR="00964BD7" w:rsidRPr="005D763B" w:rsidRDefault="00964BD7" w:rsidP="00B52880">
            <w:pPr>
              <w:tabs>
                <w:tab w:val="clear" w:pos="1191"/>
                <w:tab w:val="clear" w:pos="1588"/>
                <w:tab w:val="clear" w:pos="1985"/>
                <w:tab w:val="left" w:pos="1134"/>
                <w:tab w:val="left" w:pos="1871"/>
                <w:tab w:val="left" w:pos="2268"/>
              </w:tabs>
              <w:spacing w:before="20" w:after="20"/>
              <w:jc w:val="center"/>
              <w:rPr>
                <w:rFonts w:asciiTheme="minorHAnsi" w:hAnsiTheme="minorHAnsi"/>
                <w:color w:val="000000"/>
                <w:sz w:val="16"/>
              </w:rPr>
            </w:pPr>
            <w:r w:rsidRPr="005D763B">
              <w:rPr>
                <w:rFonts w:asciiTheme="minorHAnsi" w:hAnsiTheme="minorHAnsi"/>
                <w:color w:val="000000"/>
                <w:sz w:val="16"/>
              </w:rPr>
              <w:t>Notes</w:t>
            </w:r>
          </w:p>
        </w:tc>
      </w:tr>
      <w:tr w:rsidR="00964BD7" w:rsidRPr="005D763B" w14:paraId="22E7E74A" w14:textId="77777777" w:rsidTr="00B52880">
        <w:trPr>
          <w:cantSplit/>
          <w:tblHeader/>
          <w:ins w:id="188" w:author="RUS" w:date="2024-08-28T11:13:00Z"/>
        </w:trPr>
        <w:tc>
          <w:tcPr>
            <w:tcW w:w="1203" w:type="dxa"/>
            <w:tcBorders>
              <w:top w:val="double" w:sz="4" w:space="0" w:color="auto"/>
              <w:left w:val="double" w:sz="4" w:space="0" w:color="auto"/>
              <w:bottom w:val="single" w:sz="4" w:space="0" w:color="auto"/>
              <w:right w:val="single" w:sz="6" w:space="0" w:color="auto"/>
            </w:tcBorders>
            <w:tcMar>
              <w:left w:w="57" w:type="dxa"/>
              <w:right w:w="57" w:type="dxa"/>
            </w:tcMar>
          </w:tcPr>
          <w:p w14:paraId="4F3ED844"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ins w:id="189" w:author="RUS" w:date="2024-08-28T11:13:00Z"/>
                <w:rFonts w:asciiTheme="minorHAnsi" w:hAnsiTheme="minorHAnsi"/>
                <w:color w:val="000000"/>
                <w:sz w:val="16"/>
              </w:rPr>
            </w:pPr>
            <w:ins w:id="190" w:author="RUS" w:date="2024-08-28T11:13:00Z">
              <w:r w:rsidRPr="005D763B">
                <w:rPr>
                  <w:rFonts w:asciiTheme="minorHAnsi" w:hAnsiTheme="minorHAnsi"/>
                  <w:color w:val="000000"/>
                  <w:sz w:val="16"/>
                </w:rPr>
                <w:t>117</w:t>
              </w:r>
            </w:ins>
            <w:ins w:id="191" w:author="Editors1" w:date="2024-10-21T16:22:00Z">
              <w:r w:rsidRPr="005D763B">
                <w:rPr>
                  <w:rFonts w:asciiTheme="minorHAnsi" w:hAnsiTheme="minorHAnsi"/>
                  <w:color w:val="000000"/>
                  <w:sz w:val="16"/>
                </w:rPr>
                <w:t>.</w:t>
              </w:r>
            </w:ins>
            <w:ins w:id="192" w:author="RUS" w:date="2024-08-28T11:13:00Z">
              <w:r w:rsidRPr="005D763B">
                <w:rPr>
                  <w:rFonts w:asciiTheme="minorHAnsi" w:hAnsiTheme="minorHAnsi"/>
                  <w:color w:val="000000"/>
                  <w:sz w:val="16"/>
                </w:rPr>
                <w:t>975−137</w:t>
              </w:r>
            </w:ins>
          </w:p>
        </w:tc>
        <w:tc>
          <w:tcPr>
            <w:tcW w:w="980" w:type="dxa"/>
            <w:tcBorders>
              <w:top w:val="double" w:sz="4" w:space="0" w:color="auto"/>
              <w:left w:val="single" w:sz="6" w:space="0" w:color="auto"/>
              <w:bottom w:val="single" w:sz="4" w:space="0" w:color="auto"/>
              <w:right w:val="single" w:sz="6" w:space="0" w:color="auto"/>
            </w:tcBorders>
            <w:tcMar>
              <w:left w:w="57" w:type="dxa"/>
              <w:right w:w="57" w:type="dxa"/>
            </w:tcMar>
          </w:tcPr>
          <w:p w14:paraId="38FB8D8F"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ins w:id="193" w:author="RUS" w:date="2024-08-28T11:13:00Z"/>
                <w:rFonts w:asciiTheme="minorHAnsi" w:hAnsiTheme="minorHAnsi"/>
                <w:color w:val="000000"/>
                <w:sz w:val="16"/>
              </w:rPr>
            </w:pPr>
            <w:ins w:id="194" w:author="RUS" w:date="2024-08-28T11:13:00Z">
              <w:r w:rsidRPr="005D763B">
                <w:rPr>
                  <w:rFonts w:asciiTheme="minorHAnsi" w:hAnsiTheme="minorHAnsi"/>
                  <w:b/>
                  <w:bCs/>
                  <w:color w:val="000000"/>
                  <w:sz w:val="16"/>
                  <w:lang w:eastAsia="x-none"/>
                </w:rPr>
                <w:t>5.198A</w:t>
              </w:r>
            </w:ins>
          </w:p>
        </w:tc>
        <w:tc>
          <w:tcPr>
            <w:tcW w:w="3164" w:type="dxa"/>
            <w:tcBorders>
              <w:top w:val="double" w:sz="4" w:space="0" w:color="auto"/>
              <w:left w:val="single" w:sz="6" w:space="0" w:color="auto"/>
              <w:bottom w:val="single" w:sz="4" w:space="0" w:color="auto"/>
              <w:right w:val="single" w:sz="6" w:space="0" w:color="auto"/>
            </w:tcBorders>
            <w:tcMar>
              <w:left w:w="57" w:type="dxa"/>
              <w:right w:w="57" w:type="dxa"/>
            </w:tcMar>
          </w:tcPr>
          <w:p w14:paraId="25726D29" w14:textId="77777777" w:rsidR="00964BD7" w:rsidRPr="00476678" w:rsidRDefault="00964BD7" w:rsidP="00B52880">
            <w:pPr>
              <w:tabs>
                <w:tab w:val="clear" w:pos="1191"/>
                <w:tab w:val="clear" w:pos="1588"/>
                <w:tab w:val="clear" w:pos="1985"/>
                <w:tab w:val="left" w:pos="1134"/>
                <w:tab w:val="left" w:pos="1871"/>
                <w:tab w:val="left" w:pos="2268"/>
              </w:tabs>
              <w:spacing w:before="20" w:after="20"/>
              <w:rPr>
                <w:ins w:id="195" w:author="RUS" w:date="2024-08-28T11:13:00Z"/>
                <w:rFonts w:asciiTheme="minorHAnsi" w:hAnsiTheme="minorHAnsi"/>
                <w:sz w:val="16"/>
                <w:szCs w:val="16"/>
                <w:lang w:val="fr-FR"/>
                <w:rPrChange w:id="196" w:author="Mutti, Susan" w:date="2024-11-20T10:58:00Z">
                  <w:rPr>
                    <w:ins w:id="197" w:author="RUS" w:date="2024-08-28T11:13:00Z"/>
                    <w:rFonts w:asciiTheme="minorHAnsi" w:hAnsiTheme="minorHAnsi"/>
                    <w:sz w:val="16"/>
                    <w:szCs w:val="16"/>
                  </w:rPr>
                </w:rPrChange>
              </w:rPr>
            </w:pPr>
            <w:ins w:id="198" w:author="RUS" w:date="2024-08-28T11:13:00Z">
              <w:r w:rsidRPr="00476678">
                <w:rPr>
                  <w:rFonts w:asciiTheme="minorHAnsi" w:hAnsiTheme="minorHAnsi"/>
                  <w:sz w:val="16"/>
                  <w:szCs w:val="16"/>
                  <w:lang w:val="fr-FR"/>
                  <w:rPrChange w:id="199" w:author="Mutti, Susan" w:date="2024-11-20T10:58:00Z">
                    <w:rPr>
                      <w:rFonts w:asciiTheme="minorHAnsi" w:hAnsiTheme="minorHAnsi"/>
                      <w:sz w:val="16"/>
                      <w:szCs w:val="16"/>
                    </w:rPr>
                  </w:rPrChange>
                </w:rPr>
                <w:t>AER</w:t>
              </w:r>
            </w:ins>
            <w:ins w:id="200" w:author="Editors3" w:date="2024-10-11T11:43:00Z">
              <w:r w:rsidRPr="00476678">
                <w:rPr>
                  <w:rFonts w:asciiTheme="minorHAnsi" w:hAnsiTheme="minorHAnsi"/>
                  <w:sz w:val="16"/>
                  <w:szCs w:val="16"/>
                  <w:lang w:val="fr-FR"/>
                  <w:rPrChange w:id="201" w:author="Mutti, Susan" w:date="2024-11-20T10:58:00Z">
                    <w:rPr>
                      <w:rFonts w:asciiTheme="minorHAnsi" w:hAnsiTheme="minorHAnsi"/>
                      <w:sz w:val="16"/>
                      <w:szCs w:val="16"/>
                    </w:rPr>
                  </w:rPrChange>
                </w:rPr>
                <w:t>ONAUTICAL</w:t>
              </w:r>
            </w:ins>
            <w:ins w:id="202" w:author="RUS" w:date="2024-08-28T11:13:00Z">
              <w:r w:rsidRPr="00476678">
                <w:rPr>
                  <w:rFonts w:asciiTheme="minorHAnsi" w:hAnsiTheme="minorHAnsi"/>
                  <w:sz w:val="16"/>
                  <w:szCs w:val="16"/>
                  <w:lang w:val="fr-FR"/>
                  <w:rPrChange w:id="203" w:author="Mutti, Susan" w:date="2024-11-20T10:58:00Z">
                    <w:rPr>
                      <w:rFonts w:asciiTheme="minorHAnsi" w:hAnsiTheme="minorHAnsi"/>
                      <w:sz w:val="16"/>
                      <w:szCs w:val="16"/>
                    </w:rPr>
                  </w:rPrChange>
                </w:rPr>
                <w:t xml:space="preserve"> MOBILE (R)</w:t>
              </w:r>
            </w:ins>
          </w:p>
          <w:p w14:paraId="31D278F0" w14:textId="77777777" w:rsidR="00964BD7" w:rsidRPr="00476678" w:rsidRDefault="00964BD7" w:rsidP="00B52880">
            <w:pPr>
              <w:tabs>
                <w:tab w:val="clear" w:pos="1191"/>
                <w:tab w:val="clear" w:pos="1588"/>
                <w:tab w:val="clear" w:pos="1985"/>
                <w:tab w:val="left" w:pos="1134"/>
                <w:tab w:val="left" w:pos="1871"/>
                <w:tab w:val="left" w:pos="2268"/>
              </w:tabs>
              <w:spacing w:before="20" w:after="20"/>
              <w:rPr>
                <w:ins w:id="204" w:author="RUS" w:date="2024-08-28T11:13:00Z"/>
                <w:rFonts w:asciiTheme="minorHAnsi" w:hAnsiTheme="minorHAnsi"/>
                <w:color w:val="000000"/>
                <w:sz w:val="16"/>
                <w:lang w:val="fr-FR"/>
                <w:rPrChange w:id="205" w:author="Mutti, Susan" w:date="2024-11-20T10:58:00Z">
                  <w:rPr>
                    <w:ins w:id="206" w:author="RUS" w:date="2024-08-28T11:13:00Z"/>
                    <w:rFonts w:asciiTheme="minorHAnsi" w:hAnsiTheme="minorHAnsi"/>
                    <w:color w:val="000000"/>
                    <w:sz w:val="16"/>
                  </w:rPr>
                </w:rPrChange>
              </w:rPr>
            </w:pPr>
            <w:ins w:id="207" w:author="RUS" w:date="2024-08-28T11:13:00Z">
              <w:r w:rsidRPr="005D763B">
                <w:rPr>
                  <w:rFonts w:asciiTheme="minorHAnsi" w:hAnsiTheme="minorHAnsi"/>
                  <w:sz w:val="16"/>
                  <w:szCs w:val="16"/>
                </w:rPr>
                <w:fldChar w:fldCharType="begin"/>
              </w:r>
              <w:r w:rsidRPr="00476678">
                <w:rPr>
                  <w:rFonts w:asciiTheme="minorHAnsi" w:hAnsiTheme="minorHAnsi"/>
                  <w:sz w:val="16"/>
                  <w:szCs w:val="16"/>
                  <w:lang w:val="fr-FR"/>
                  <w:rPrChange w:id="208" w:author="Mutti, Susan" w:date="2024-11-20T10:58:00Z">
                    <w:rPr/>
                  </w:rPrChange>
                </w:rPr>
                <w:instrText xml:space="preserve"> HYPERLINK "https://ituint-my.sharepoint.com/personal/dongsik_kim_itu_int/Documents/Documents/Temp1%20for%20Work/PRIMSRV_10104" </w:instrText>
              </w:r>
              <w:r w:rsidRPr="005D763B">
                <w:rPr>
                  <w:rFonts w:asciiTheme="minorHAnsi" w:hAnsiTheme="minorHAnsi"/>
                  <w:sz w:val="16"/>
                  <w:szCs w:val="16"/>
                </w:rPr>
              </w:r>
              <w:r w:rsidRPr="005D763B">
                <w:rPr>
                  <w:rFonts w:asciiTheme="minorHAnsi" w:hAnsiTheme="minorHAnsi"/>
                  <w:sz w:val="16"/>
                  <w:szCs w:val="16"/>
                </w:rPr>
                <w:fldChar w:fldCharType="separate"/>
              </w:r>
              <w:r w:rsidRPr="00476678">
                <w:rPr>
                  <w:rFonts w:asciiTheme="minorHAnsi" w:hAnsiTheme="minorHAnsi"/>
                  <w:sz w:val="16"/>
                  <w:szCs w:val="16"/>
                  <w:lang w:val="fr-FR"/>
                  <w:rPrChange w:id="209" w:author="Mutti, Susan" w:date="2024-11-20T10:58:00Z">
                    <w:rPr>
                      <w:rFonts w:asciiTheme="minorHAnsi" w:hAnsiTheme="minorHAnsi"/>
                      <w:sz w:val="16"/>
                      <w:szCs w:val="16"/>
                    </w:rPr>
                  </w:rPrChange>
                </w:rPr>
                <w:t>AER</w:t>
              </w:r>
            </w:ins>
            <w:ins w:id="210" w:author="Editors3" w:date="2024-10-11T11:43:00Z">
              <w:r w:rsidRPr="00476678">
                <w:rPr>
                  <w:rFonts w:asciiTheme="minorHAnsi" w:hAnsiTheme="minorHAnsi"/>
                  <w:sz w:val="16"/>
                  <w:szCs w:val="16"/>
                  <w:lang w:val="fr-FR"/>
                  <w:rPrChange w:id="211" w:author="Mutti, Susan" w:date="2024-11-20T10:58:00Z">
                    <w:rPr>
                      <w:rFonts w:asciiTheme="minorHAnsi" w:hAnsiTheme="minorHAnsi"/>
                      <w:sz w:val="16"/>
                      <w:szCs w:val="16"/>
                    </w:rPr>
                  </w:rPrChange>
                </w:rPr>
                <w:t>ONAITIC</w:t>
              </w:r>
            </w:ins>
            <w:ins w:id="212" w:author="RUS" w:date="2024-08-28T11:13:00Z">
              <w:r w:rsidRPr="00476678">
                <w:rPr>
                  <w:rFonts w:asciiTheme="minorHAnsi" w:hAnsiTheme="minorHAnsi"/>
                  <w:sz w:val="16"/>
                  <w:szCs w:val="16"/>
                  <w:lang w:val="fr-FR"/>
                  <w:rPrChange w:id="213" w:author="Mutti, Susan" w:date="2024-11-20T10:58:00Z">
                    <w:rPr>
                      <w:rFonts w:asciiTheme="minorHAnsi" w:hAnsiTheme="minorHAnsi"/>
                      <w:sz w:val="16"/>
                      <w:szCs w:val="16"/>
                    </w:rPr>
                  </w:rPrChange>
                </w:rPr>
                <w:t>AL MOBILE (OR)</w:t>
              </w:r>
              <w:r w:rsidRPr="005D763B">
                <w:rPr>
                  <w:rFonts w:asciiTheme="minorHAnsi" w:hAnsiTheme="minorHAnsi"/>
                  <w:sz w:val="16"/>
                  <w:szCs w:val="16"/>
                </w:rPr>
                <w:fldChar w:fldCharType="end"/>
              </w:r>
              <w:r w:rsidRPr="00476678">
                <w:rPr>
                  <w:rFonts w:asciiTheme="minorHAnsi" w:hAnsiTheme="minorHAnsi"/>
                  <w:color w:val="000000"/>
                  <w:sz w:val="16"/>
                  <w:szCs w:val="16"/>
                  <w:lang w:val="fr-FR"/>
                  <w:rPrChange w:id="214" w:author="Mutti, Susan" w:date="2024-11-20T10:58:00Z">
                    <w:rPr>
                      <w:rFonts w:asciiTheme="minorHAnsi" w:hAnsiTheme="minorHAnsi"/>
                      <w:color w:val="000000"/>
                      <w:sz w:val="16"/>
                      <w:szCs w:val="16"/>
                    </w:rPr>
                  </w:rPrChange>
                </w:rPr>
                <w:t xml:space="preserve"> (</w:t>
              </w:r>
              <w:r w:rsidRPr="00476678">
                <w:rPr>
                  <w:rFonts w:asciiTheme="minorHAnsi" w:hAnsiTheme="minorHAnsi"/>
                  <w:b/>
                  <w:bCs/>
                  <w:color w:val="000000"/>
                  <w:sz w:val="16"/>
                  <w:szCs w:val="16"/>
                  <w:lang w:val="fr-FR"/>
                  <w:rPrChange w:id="215" w:author="Mutti, Susan" w:date="2024-11-20T10:58:00Z">
                    <w:rPr>
                      <w:rFonts w:asciiTheme="minorHAnsi" w:hAnsiTheme="minorHAnsi"/>
                      <w:b/>
                      <w:bCs/>
                      <w:color w:val="000000"/>
                      <w:sz w:val="16"/>
                      <w:szCs w:val="16"/>
                    </w:rPr>
                  </w:rPrChange>
                </w:rPr>
                <w:t>5.201</w:t>
              </w:r>
              <w:r w:rsidRPr="00476678">
                <w:rPr>
                  <w:rFonts w:asciiTheme="minorHAnsi" w:hAnsiTheme="minorHAnsi"/>
                  <w:color w:val="000000"/>
                  <w:sz w:val="16"/>
                  <w:szCs w:val="16"/>
                  <w:lang w:val="fr-FR"/>
                  <w:rPrChange w:id="216" w:author="Mutti, Susan" w:date="2024-11-20T10:58:00Z">
                    <w:rPr>
                      <w:rFonts w:asciiTheme="minorHAnsi" w:hAnsiTheme="minorHAnsi"/>
                      <w:color w:val="000000"/>
                      <w:sz w:val="16"/>
                      <w:szCs w:val="16"/>
                    </w:rPr>
                  </w:rPrChange>
                </w:rPr>
                <w:t xml:space="preserve">, </w:t>
              </w:r>
              <w:r w:rsidRPr="00476678">
                <w:rPr>
                  <w:rFonts w:asciiTheme="minorHAnsi" w:hAnsiTheme="minorHAnsi"/>
                  <w:b/>
                  <w:bCs/>
                  <w:color w:val="000000"/>
                  <w:sz w:val="16"/>
                  <w:szCs w:val="16"/>
                  <w:lang w:val="fr-FR"/>
                  <w:rPrChange w:id="217" w:author="Mutti, Susan" w:date="2024-11-20T10:58:00Z">
                    <w:rPr>
                      <w:rFonts w:asciiTheme="minorHAnsi" w:hAnsiTheme="minorHAnsi"/>
                      <w:b/>
                      <w:bCs/>
                      <w:color w:val="000000"/>
                      <w:sz w:val="16"/>
                      <w:szCs w:val="16"/>
                    </w:rPr>
                  </w:rPrChange>
                </w:rPr>
                <w:t>5.202</w:t>
              </w:r>
              <w:r w:rsidRPr="00476678">
                <w:rPr>
                  <w:rFonts w:asciiTheme="minorHAnsi" w:hAnsiTheme="minorHAnsi"/>
                  <w:color w:val="000000"/>
                  <w:sz w:val="16"/>
                  <w:szCs w:val="16"/>
                  <w:lang w:val="fr-FR"/>
                  <w:rPrChange w:id="218" w:author="Mutti, Susan" w:date="2024-11-20T10:58:00Z">
                    <w:rPr>
                      <w:rFonts w:asciiTheme="minorHAnsi" w:hAnsiTheme="minorHAnsi"/>
                      <w:color w:val="000000"/>
                      <w:sz w:val="16"/>
                      <w:szCs w:val="16"/>
                    </w:rPr>
                  </w:rPrChange>
                </w:rPr>
                <w:t>)</w:t>
              </w:r>
            </w:ins>
          </w:p>
        </w:tc>
        <w:tc>
          <w:tcPr>
            <w:tcW w:w="3527" w:type="dxa"/>
            <w:tcBorders>
              <w:top w:val="double" w:sz="4" w:space="0" w:color="auto"/>
              <w:left w:val="single" w:sz="6" w:space="0" w:color="auto"/>
              <w:bottom w:val="single" w:sz="4" w:space="0" w:color="auto"/>
              <w:right w:val="single" w:sz="6" w:space="0" w:color="auto"/>
            </w:tcBorders>
            <w:tcMar>
              <w:left w:w="57" w:type="dxa"/>
              <w:right w:w="57" w:type="dxa"/>
            </w:tcMar>
          </w:tcPr>
          <w:p w14:paraId="72766E1E" w14:textId="77777777" w:rsidR="00964BD7" w:rsidRPr="00476678" w:rsidRDefault="00964BD7" w:rsidP="00B52880">
            <w:pPr>
              <w:tabs>
                <w:tab w:val="clear" w:pos="1191"/>
                <w:tab w:val="clear" w:pos="1588"/>
                <w:tab w:val="clear" w:pos="1985"/>
                <w:tab w:val="left" w:pos="1134"/>
                <w:tab w:val="left" w:pos="1871"/>
                <w:tab w:val="left" w:pos="2268"/>
              </w:tabs>
              <w:spacing w:before="20" w:after="20"/>
              <w:rPr>
                <w:ins w:id="219" w:author="RUS" w:date="2024-08-28T11:13:00Z"/>
                <w:rFonts w:asciiTheme="minorHAnsi" w:hAnsiTheme="minorHAnsi"/>
                <w:color w:val="000000"/>
                <w:sz w:val="16"/>
                <w:lang w:val="fr-FR"/>
                <w:rPrChange w:id="220" w:author="Mutti, Susan" w:date="2024-11-20T10:58:00Z">
                  <w:rPr>
                    <w:ins w:id="221" w:author="RUS" w:date="2024-08-28T11:13:00Z"/>
                    <w:rFonts w:asciiTheme="minorHAnsi" w:hAnsiTheme="minorHAnsi"/>
                    <w:color w:val="000000"/>
                    <w:sz w:val="16"/>
                  </w:rPr>
                </w:rPrChange>
              </w:rPr>
            </w:pPr>
            <w:ins w:id="222" w:author="RUS" w:date="2024-08-28T11:13:00Z">
              <w:r w:rsidRPr="00476678">
                <w:rPr>
                  <w:rFonts w:asciiTheme="minorHAnsi" w:hAnsiTheme="minorHAnsi"/>
                  <w:color w:val="000000"/>
                  <w:sz w:val="16"/>
                  <w:szCs w:val="16"/>
                  <w:lang w:val="fr-FR"/>
                  <w:rPrChange w:id="223" w:author="Mutti, Susan" w:date="2024-11-20T10:58:00Z">
                    <w:rPr>
                      <w:rFonts w:asciiTheme="minorHAnsi" w:hAnsiTheme="minorHAnsi"/>
                      <w:color w:val="000000"/>
                      <w:sz w:val="16"/>
                      <w:szCs w:val="16"/>
                    </w:rPr>
                  </w:rPrChange>
                </w:rPr>
                <w:t>AERONAUTICAL MOBILE-SATELLITE (R) (non-GSO)</w:t>
              </w:r>
            </w:ins>
          </w:p>
        </w:tc>
        <w:tc>
          <w:tcPr>
            <w:tcW w:w="1694" w:type="dxa"/>
            <w:tcBorders>
              <w:top w:val="double" w:sz="4" w:space="0" w:color="auto"/>
              <w:left w:val="single" w:sz="6" w:space="0" w:color="auto"/>
              <w:bottom w:val="single" w:sz="4" w:space="0" w:color="auto"/>
              <w:right w:val="single" w:sz="6" w:space="0" w:color="auto"/>
            </w:tcBorders>
            <w:tcMar>
              <w:left w:w="57" w:type="dxa"/>
              <w:right w:w="57" w:type="dxa"/>
            </w:tcMar>
          </w:tcPr>
          <w:p w14:paraId="446B7A6C" w14:textId="77777777" w:rsidR="00964BD7" w:rsidRPr="005D763B" w:rsidRDefault="00964BD7" w:rsidP="00B52880">
            <w:pPr>
              <w:tabs>
                <w:tab w:val="clear" w:pos="1191"/>
                <w:tab w:val="clear" w:pos="1588"/>
                <w:tab w:val="clear" w:pos="1985"/>
                <w:tab w:val="left" w:pos="1134"/>
                <w:tab w:val="left" w:pos="1871"/>
                <w:tab w:val="left" w:pos="2268"/>
              </w:tabs>
              <w:spacing w:before="20" w:after="20"/>
              <w:jc w:val="center"/>
              <w:rPr>
                <w:ins w:id="224" w:author="RUS" w:date="2024-08-28T11:13:00Z"/>
                <w:rFonts w:asciiTheme="minorHAnsi" w:hAnsiTheme="minorHAnsi"/>
                <w:color w:val="000000"/>
                <w:sz w:val="16"/>
              </w:rPr>
            </w:pPr>
            <w:ins w:id="225" w:author="RUS" w:date="2024-08-28T11:13:00Z">
              <w:r w:rsidRPr="005D763B">
                <w:rPr>
                  <w:rFonts w:asciiTheme="minorHAnsi" w:hAnsiTheme="minorHAnsi" w:cstheme="minorHAnsi"/>
                  <w:color w:val="000000"/>
                  <w:sz w:val="16"/>
                  <w:szCs w:val="16"/>
                </w:rPr>
                <w:sym w:font="Symbol" w:char="F0AD"/>
              </w:r>
              <w:r w:rsidRPr="005D763B">
                <w:rPr>
                  <w:rFonts w:asciiTheme="minorHAnsi" w:hAnsiTheme="minorHAnsi" w:cstheme="minorHAnsi"/>
                  <w:sz w:val="16"/>
                  <w:szCs w:val="16"/>
                </w:rPr>
                <w:sym w:font="Symbol" w:char="F0AF"/>
              </w:r>
            </w:ins>
          </w:p>
        </w:tc>
        <w:tc>
          <w:tcPr>
            <w:tcW w:w="3163" w:type="dxa"/>
            <w:tcBorders>
              <w:top w:val="double" w:sz="4" w:space="0" w:color="auto"/>
              <w:left w:val="single" w:sz="6" w:space="0" w:color="auto"/>
              <w:bottom w:val="single" w:sz="4" w:space="0" w:color="auto"/>
              <w:right w:val="single" w:sz="6" w:space="0" w:color="auto"/>
            </w:tcBorders>
            <w:tcMar>
              <w:left w:w="57" w:type="dxa"/>
              <w:right w:w="57" w:type="dxa"/>
            </w:tcMar>
          </w:tcPr>
          <w:p w14:paraId="6A444F15"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ins w:id="226" w:author="RUS" w:date="2024-08-28T11:13:00Z"/>
                <w:rFonts w:asciiTheme="minorHAnsi" w:hAnsiTheme="minorHAnsi"/>
                <w:color w:val="000000"/>
                <w:sz w:val="16"/>
              </w:rPr>
            </w:pPr>
            <w:ins w:id="227" w:author="RUS" w:date="2024-08-28T11:13:00Z">
              <w:r w:rsidRPr="005D763B">
                <w:rPr>
                  <w:rFonts w:asciiTheme="minorHAnsi" w:hAnsiTheme="minorHAnsi" w:cstheme="minorHAnsi"/>
                  <w:b/>
                  <w:bCs/>
                  <w:sz w:val="16"/>
                  <w:szCs w:val="16"/>
                </w:rPr>
                <w:t>9.15</w:t>
              </w:r>
            </w:ins>
          </w:p>
        </w:tc>
        <w:tc>
          <w:tcPr>
            <w:tcW w:w="714" w:type="dxa"/>
            <w:tcBorders>
              <w:top w:val="double" w:sz="4" w:space="0" w:color="auto"/>
              <w:left w:val="single" w:sz="6" w:space="0" w:color="auto"/>
              <w:bottom w:val="single" w:sz="4" w:space="0" w:color="auto"/>
              <w:right w:val="double" w:sz="4" w:space="0" w:color="auto"/>
            </w:tcBorders>
            <w:tcMar>
              <w:left w:w="57" w:type="dxa"/>
              <w:right w:w="57" w:type="dxa"/>
            </w:tcMar>
          </w:tcPr>
          <w:p w14:paraId="599ACE44" w14:textId="77777777" w:rsidR="00964BD7" w:rsidRPr="005D763B" w:rsidRDefault="00964BD7" w:rsidP="00B52880">
            <w:pPr>
              <w:tabs>
                <w:tab w:val="clear" w:pos="1191"/>
                <w:tab w:val="clear" w:pos="1588"/>
                <w:tab w:val="clear" w:pos="1985"/>
                <w:tab w:val="left" w:pos="1134"/>
                <w:tab w:val="left" w:pos="1871"/>
                <w:tab w:val="left" w:pos="2268"/>
              </w:tabs>
              <w:spacing w:before="20" w:after="20"/>
              <w:jc w:val="center"/>
              <w:rPr>
                <w:ins w:id="228" w:author="RUS" w:date="2024-08-28T11:13:00Z"/>
                <w:rFonts w:asciiTheme="minorHAnsi" w:hAnsiTheme="minorHAnsi"/>
                <w:color w:val="000000"/>
                <w:sz w:val="16"/>
              </w:rPr>
            </w:pPr>
            <w:ins w:id="229" w:author="RUS" w:date="2024-08-28T11:13:00Z">
              <w:r w:rsidRPr="005D763B">
                <w:rPr>
                  <w:rFonts w:asciiTheme="minorHAnsi" w:hAnsiTheme="minorHAnsi"/>
                  <w:color w:val="000000"/>
                  <w:sz w:val="16"/>
                </w:rPr>
                <w:t>6</w:t>
              </w:r>
            </w:ins>
          </w:p>
        </w:tc>
      </w:tr>
      <w:tr w:rsidR="00964BD7" w:rsidRPr="005D763B" w14:paraId="0DDE0C97" w14:textId="77777777" w:rsidTr="00B52880">
        <w:trPr>
          <w:cantSplit/>
          <w:tblHeader/>
        </w:trPr>
        <w:tc>
          <w:tcPr>
            <w:tcW w:w="1203" w:type="dxa"/>
            <w:tcBorders>
              <w:top w:val="single" w:sz="4" w:space="0" w:color="auto"/>
              <w:left w:val="double" w:sz="4" w:space="0" w:color="auto"/>
              <w:bottom w:val="single" w:sz="6" w:space="0" w:color="auto"/>
              <w:right w:val="single" w:sz="6" w:space="0" w:color="auto"/>
            </w:tcBorders>
            <w:tcMar>
              <w:left w:w="57" w:type="dxa"/>
              <w:right w:w="57" w:type="dxa"/>
            </w:tcMar>
          </w:tcPr>
          <w:p w14:paraId="35A0BA88"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r w:rsidRPr="005D763B">
              <w:rPr>
                <w:rFonts w:asciiTheme="minorHAnsi" w:hAnsiTheme="minorHAnsi"/>
                <w:color w:val="000000"/>
                <w:sz w:val="16"/>
              </w:rPr>
              <w:t>(…)</w:t>
            </w:r>
          </w:p>
        </w:tc>
        <w:tc>
          <w:tcPr>
            <w:tcW w:w="980" w:type="dxa"/>
            <w:tcBorders>
              <w:top w:val="single" w:sz="4" w:space="0" w:color="auto"/>
              <w:left w:val="single" w:sz="6" w:space="0" w:color="auto"/>
              <w:bottom w:val="single" w:sz="6" w:space="0" w:color="auto"/>
              <w:right w:val="single" w:sz="6" w:space="0" w:color="auto"/>
            </w:tcBorders>
            <w:tcMar>
              <w:left w:w="57" w:type="dxa"/>
              <w:right w:w="57" w:type="dxa"/>
            </w:tcMar>
          </w:tcPr>
          <w:p w14:paraId="7220B32B"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p>
        </w:tc>
        <w:tc>
          <w:tcPr>
            <w:tcW w:w="3164" w:type="dxa"/>
            <w:tcBorders>
              <w:top w:val="single" w:sz="4" w:space="0" w:color="auto"/>
              <w:left w:val="single" w:sz="6" w:space="0" w:color="auto"/>
              <w:bottom w:val="single" w:sz="6" w:space="0" w:color="auto"/>
              <w:right w:val="single" w:sz="6" w:space="0" w:color="auto"/>
            </w:tcBorders>
            <w:tcMar>
              <w:left w:w="57" w:type="dxa"/>
              <w:right w:w="57" w:type="dxa"/>
            </w:tcMar>
          </w:tcPr>
          <w:p w14:paraId="6B866890"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szCs w:val="16"/>
              </w:rPr>
            </w:pPr>
          </w:p>
        </w:tc>
        <w:tc>
          <w:tcPr>
            <w:tcW w:w="3527" w:type="dxa"/>
            <w:tcBorders>
              <w:top w:val="single" w:sz="4" w:space="0" w:color="auto"/>
              <w:left w:val="single" w:sz="6" w:space="0" w:color="auto"/>
              <w:bottom w:val="single" w:sz="6" w:space="0" w:color="auto"/>
              <w:right w:val="single" w:sz="6" w:space="0" w:color="auto"/>
            </w:tcBorders>
            <w:tcMar>
              <w:left w:w="57" w:type="dxa"/>
              <w:right w:w="57" w:type="dxa"/>
            </w:tcMar>
          </w:tcPr>
          <w:p w14:paraId="1E66448A" w14:textId="77777777" w:rsidR="00964BD7" w:rsidRPr="005D763B" w:rsidRDefault="00964BD7" w:rsidP="00B52880">
            <w:pPr>
              <w:tabs>
                <w:tab w:val="clear" w:pos="1191"/>
                <w:tab w:val="clear" w:pos="1588"/>
                <w:tab w:val="clear" w:pos="1985"/>
                <w:tab w:val="left" w:pos="1134"/>
                <w:tab w:val="left" w:pos="1871"/>
                <w:tab w:val="left" w:pos="2268"/>
              </w:tabs>
              <w:spacing w:before="20" w:after="20"/>
              <w:rPr>
                <w:rFonts w:asciiTheme="minorHAnsi" w:hAnsiTheme="minorHAnsi"/>
                <w:color w:val="000000"/>
                <w:sz w:val="16"/>
              </w:rPr>
            </w:pPr>
          </w:p>
        </w:tc>
        <w:tc>
          <w:tcPr>
            <w:tcW w:w="1694" w:type="dxa"/>
            <w:tcBorders>
              <w:top w:val="single" w:sz="4" w:space="0" w:color="auto"/>
              <w:left w:val="single" w:sz="6" w:space="0" w:color="auto"/>
              <w:bottom w:val="single" w:sz="6" w:space="0" w:color="auto"/>
              <w:right w:val="single" w:sz="6" w:space="0" w:color="auto"/>
            </w:tcBorders>
            <w:tcMar>
              <w:left w:w="57" w:type="dxa"/>
              <w:right w:w="57" w:type="dxa"/>
            </w:tcMar>
          </w:tcPr>
          <w:p w14:paraId="54602F15" w14:textId="77777777" w:rsidR="00964BD7" w:rsidRPr="005D763B" w:rsidRDefault="00964BD7" w:rsidP="00B52880">
            <w:pPr>
              <w:tabs>
                <w:tab w:val="clear" w:pos="1191"/>
                <w:tab w:val="clear" w:pos="1588"/>
                <w:tab w:val="clear" w:pos="1985"/>
                <w:tab w:val="left" w:pos="1134"/>
                <w:tab w:val="left" w:pos="1871"/>
                <w:tab w:val="left" w:pos="2268"/>
              </w:tabs>
              <w:spacing w:before="20" w:after="20"/>
              <w:jc w:val="center"/>
              <w:rPr>
                <w:rFonts w:asciiTheme="minorHAnsi" w:hAnsiTheme="minorHAnsi"/>
                <w:color w:val="000000"/>
                <w:sz w:val="16"/>
              </w:rPr>
            </w:pPr>
          </w:p>
        </w:tc>
        <w:tc>
          <w:tcPr>
            <w:tcW w:w="3163" w:type="dxa"/>
            <w:tcBorders>
              <w:top w:val="single" w:sz="4" w:space="0" w:color="auto"/>
              <w:left w:val="single" w:sz="6" w:space="0" w:color="auto"/>
              <w:bottom w:val="single" w:sz="6" w:space="0" w:color="auto"/>
              <w:right w:val="single" w:sz="6" w:space="0" w:color="auto"/>
            </w:tcBorders>
            <w:tcMar>
              <w:left w:w="57" w:type="dxa"/>
              <w:right w:w="57" w:type="dxa"/>
            </w:tcMar>
          </w:tcPr>
          <w:p w14:paraId="08FB2760" w14:textId="77777777" w:rsidR="00964BD7" w:rsidRPr="005D763B" w:rsidRDefault="00964BD7" w:rsidP="00B52880">
            <w:pPr>
              <w:tabs>
                <w:tab w:val="clear" w:pos="794"/>
                <w:tab w:val="clear" w:pos="1191"/>
                <w:tab w:val="clear" w:pos="1588"/>
                <w:tab w:val="clear" w:pos="1985"/>
              </w:tabs>
              <w:overflowPunct/>
              <w:spacing w:before="0"/>
              <w:textAlignment w:val="auto"/>
              <w:rPr>
                <w:rFonts w:asciiTheme="minorHAnsi" w:eastAsiaTheme="minorEastAsia" w:hAnsiTheme="minorHAnsi" w:cstheme="minorHAnsi"/>
                <w:color w:val="000000"/>
                <w:sz w:val="16"/>
                <w:szCs w:val="16"/>
                <w:lang w:eastAsia="zh-CN"/>
              </w:rPr>
            </w:pPr>
          </w:p>
        </w:tc>
        <w:tc>
          <w:tcPr>
            <w:tcW w:w="714" w:type="dxa"/>
            <w:tcBorders>
              <w:top w:val="single" w:sz="4" w:space="0" w:color="auto"/>
              <w:left w:val="single" w:sz="6" w:space="0" w:color="auto"/>
              <w:bottom w:val="single" w:sz="6" w:space="0" w:color="auto"/>
              <w:right w:val="double" w:sz="4" w:space="0" w:color="auto"/>
            </w:tcBorders>
            <w:tcMar>
              <w:left w:w="57" w:type="dxa"/>
              <w:right w:w="57" w:type="dxa"/>
            </w:tcMar>
          </w:tcPr>
          <w:p w14:paraId="26225330" w14:textId="77777777" w:rsidR="00964BD7" w:rsidRPr="005D763B" w:rsidRDefault="00964BD7" w:rsidP="00B52880">
            <w:pPr>
              <w:tabs>
                <w:tab w:val="clear" w:pos="1191"/>
                <w:tab w:val="clear" w:pos="1588"/>
                <w:tab w:val="clear" w:pos="1985"/>
                <w:tab w:val="left" w:pos="1134"/>
                <w:tab w:val="left" w:pos="1871"/>
                <w:tab w:val="left" w:pos="2268"/>
              </w:tabs>
              <w:spacing w:before="20" w:after="20"/>
              <w:jc w:val="center"/>
              <w:rPr>
                <w:rFonts w:asciiTheme="minorHAnsi" w:hAnsiTheme="minorHAnsi"/>
                <w:color w:val="000000"/>
                <w:sz w:val="16"/>
              </w:rPr>
            </w:pPr>
          </w:p>
        </w:tc>
      </w:tr>
    </w:tbl>
    <w:p w14:paraId="1A95C085" w14:textId="77777777" w:rsidR="00964BD7" w:rsidRPr="0082693D" w:rsidRDefault="00964BD7" w:rsidP="00964BD7">
      <w:pPr>
        <w:tabs>
          <w:tab w:val="clear" w:pos="1191"/>
          <w:tab w:val="clear" w:pos="1588"/>
          <w:tab w:val="clear" w:pos="1985"/>
          <w:tab w:val="left" w:pos="1134"/>
          <w:tab w:val="left" w:pos="1871"/>
          <w:tab w:val="left" w:pos="2268"/>
        </w:tabs>
        <w:rPr>
          <w:rFonts w:asciiTheme="minorHAnsi" w:hAnsiTheme="minorHAnsi"/>
          <w:sz w:val="20"/>
        </w:rPr>
      </w:pPr>
      <w:r w:rsidRPr="005D763B">
        <w:rPr>
          <w:rFonts w:asciiTheme="minorHAnsi" w:hAnsiTheme="minorHAnsi"/>
          <w:szCs w:val="24"/>
          <w:vertAlign w:val="superscript"/>
        </w:rPr>
        <w:t xml:space="preserve">6 </w:t>
      </w:r>
      <w:r w:rsidRPr="005D763B">
        <w:rPr>
          <w:rFonts w:asciiTheme="minorHAnsi" w:hAnsiTheme="minorHAnsi"/>
          <w:sz w:val="20"/>
        </w:rPr>
        <w:t xml:space="preserve">The provisions of No. </w:t>
      </w:r>
      <w:r w:rsidRPr="005D763B">
        <w:rPr>
          <w:rFonts w:asciiTheme="minorHAnsi" w:hAnsiTheme="minorHAnsi"/>
          <w:b/>
          <w:bCs/>
          <w:sz w:val="20"/>
        </w:rPr>
        <w:t xml:space="preserve">9.16 </w:t>
      </w:r>
      <w:r w:rsidRPr="005D763B">
        <w:rPr>
          <w:rFonts w:asciiTheme="minorHAnsi" w:hAnsiTheme="minorHAnsi"/>
          <w:sz w:val="20"/>
        </w:rPr>
        <w:t>do not apply to the aeronautical mobile</w:t>
      </w:r>
      <w:hyperlink r:id="rId91" w:history="1">
        <w:r w:rsidRPr="005D763B">
          <w:rPr>
            <w:rFonts w:asciiTheme="minorHAnsi" w:hAnsiTheme="minorHAnsi"/>
            <w:sz w:val="20"/>
          </w:rPr>
          <w:t xml:space="preserve"> (R)</w:t>
        </w:r>
      </w:hyperlink>
      <w:r w:rsidRPr="005D763B">
        <w:rPr>
          <w:rFonts w:asciiTheme="minorHAnsi" w:hAnsiTheme="minorHAnsi"/>
          <w:sz w:val="20"/>
        </w:rPr>
        <w:t xml:space="preserve"> and aeronautical mobile (OR) services (see No. </w:t>
      </w:r>
      <w:r w:rsidRPr="005D763B">
        <w:rPr>
          <w:rFonts w:asciiTheme="minorHAnsi" w:hAnsiTheme="minorHAnsi"/>
          <w:b/>
          <w:bCs/>
          <w:sz w:val="20"/>
        </w:rPr>
        <w:t>5.198A</w:t>
      </w:r>
      <w:r w:rsidRPr="005D763B">
        <w:rPr>
          <w:rFonts w:asciiTheme="minorHAnsi" w:hAnsiTheme="minorHAnsi"/>
          <w:sz w:val="20"/>
        </w:rPr>
        <w:t>).</w:t>
      </w:r>
    </w:p>
    <w:p w14:paraId="7E07629D" w14:textId="77777777" w:rsidR="00964BD7" w:rsidRPr="0082693D" w:rsidRDefault="00964BD7" w:rsidP="00964BD7">
      <w:pPr>
        <w:tabs>
          <w:tab w:val="left" w:pos="3402"/>
        </w:tabs>
        <w:rPr>
          <w:rFonts w:asciiTheme="minorHAnsi" w:hAnsiTheme="minorHAnsi" w:cstheme="minorHAnsi"/>
          <w:b/>
          <w:bCs/>
        </w:rPr>
      </w:pPr>
    </w:p>
    <w:p w14:paraId="7C5F18FE" w14:textId="6CC62130" w:rsidR="00964BD7" w:rsidRPr="00400E11" w:rsidRDefault="00964BD7" w:rsidP="00964BD7">
      <w:pPr>
        <w:tabs>
          <w:tab w:val="left" w:pos="3402"/>
        </w:tabs>
        <w:rPr>
          <w:rFonts w:asciiTheme="minorHAnsi" w:hAnsiTheme="minorHAnsi" w:cstheme="minorHAnsi"/>
          <w:i/>
          <w:iCs/>
        </w:rPr>
      </w:pPr>
      <w:r w:rsidRPr="00400E11">
        <w:rPr>
          <w:rFonts w:asciiTheme="minorHAnsi" w:hAnsiTheme="minorHAnsi" w:cstheme="minorHAnsi"/>
          <w:b/>
          <w:bCs/>
          <w:i/>
          <w:iCs/>
        </w:rPr>
        <w:t>Reasons</w:t>
      </w:r>
      <w:r w:rsidRPr="00400E11">
        <w:rPr>
          <w:rFonts w:asciiTheme="minorHAnsi" w:hAnsiTheme="minorHAnsi" w:cstheme="minorHAnsi"/>
          <w:i/>
          <w:iCs/>
        </w:rPr>
        <w:t xml:space="preserve">: </w:t>
      </w:r>
      <w:r>
        <w:rPr>
          <w:rFonts w:asciiTheme="minorHAnsi" w:hAnsiTheme="minorHAnsi" w:cstheme="minorHAnsi"/>
          <w:i/>
          <w:iCs/>
        </w:rPr>
        <w:t>WRC-23 added n</w:t>
      </w:r>
      <w:r w:rsidRPr="00400E11">
        <w:rPr>
          <w:rFonts w:asciiTheme="minorHAnsi" w:hAnsiTheme="minorHAnsi" w:cstheme="minorHAnsi"/>
          <w:i/>
          <w:iCs/>
        </w:rPr>
        <w:t xml:space="preserve">ew footnote </w:t>
      </w:r>
      <w:r w:rsidRPr="00400E11">
        <w:rPr>
          <w:rFonts w:asciiTheme="minorHAnsi" w:hAnsiTheme="minorHAnsi" w:cstheme="minorHAnsi"/>
          <w:b/>
          <w:bCs/>
          <w:i/>
          <w:iCs/>
        </w:rPr>
        <w:t>5.198A “</w:t>
      </w:r>
      <w:r w:rsidRPr="00400E11">
        <w:rPr>
          <w:rFonts w:asciiTheme="minorHAnsi" w:hAnsiTheme="minorHAnsi" w:cstheme="minorHAnsi"/>
          <w:i/>
          <w:iCs/>
        </w:rPr>
        <w:t xml:space="preserve">The use of the frequency band 117.975-137 MHz by the aeronautical mobile-satellite (R) service is subject to coordination under No. </w:t>
      </w:r>
      <w:r w:rsidRPr="00400E11">
        <w:rPr>
          <w:rFonts w:asciiTheme="minorHAnsi" w:hAnsiTheme="minorHAnsi" w:cstheme="minorHAnsi"/>
          <w:b/>
          <w:bCs/>
          <w:i/>
          <w:iCs/>
        </w:rPr>
        <w:t>9.11A</w:t>
      </w:r>
      <w:r w:rsidRPr="00400E11">
        <w:rPr>
          <w:rFonts w:asciiTheme="minorHAnsi" w:hAnsiTheme="minorHAnsi" w:cstheme="minorHAnsi"/>
          <w:i/>
          <w:iCs/>
        </w:rPr>
        <w:t xml:space="preserve">. No. </w:t>
      </w:r>
      <w:r w:rsidRPr="00400E11">
        <w:rPr>
          <w:rFonts w:asciiTheme="minorHAnsi" w:hAnsiTheme="minorHAnsi" w:cstheme="minorHAnsi"/>
          <w:b/>
          <w:bCs/>
          <w:i/>
          <w:iCs/>
        </w:rPr>
        <w:t>9.16</w:t>
      </w:r>
      <w:r w:rsidRPr="00400E11">
        <w:rPr>
          <w:rFonts w:asciiTheme="minorHAnsi" w:hAnsiTheme="minorHAnsi" w:cstheme="minorHAnsi"/>
          <w:i/>
          <w:iCs/>
        </w:rPr>
        <w:t xml:space="preserve"> does not apply. Such use shall be limited to non-geostationary-satellite systems operated in accordance with international aeronautical standards. Resolution </w:t>
      </w:r>
      <w:r w:rsidRPr="00400E11">
        <w:rPr>
          <w:rFonts w:asciiTheme="minorHAnsi" w:hAnsiTheme="minorHAnsi" w:cstheme="minorHAnsi"/>
          <w:b/>
          <w:bCs/>
          <w:i/>
          <w:iCs/>
        </w:rPr>
        <w:t>406 (WRC-23)</w:t>
      </w:r>
      <w:r w:rsidRPr="00400E11">
        <w:rPr>
          <w:rFonts w:asciiTheme="minorHAnsi" w:hAnsiTheme="minorHAnsi" w:cstheme="minorHAnsi"/>
          <w:i/>
          <w:iCs/>
        </w:rPr>
        <w:t xml:space="preserve"> applies.”</w:t>
      </w:r>
    </w:p>
    <w:p w14:paraId="674EC121" w14:textId="77777777" w:rsidR="00964BD7" w:rsidRPr="00400E11" w:rsidRDefault="00964BD7" w:rsidP="00964BD7">
      <w:pPr>
        <w:tabs>
          <w:tab w:val="left" w:pos="3402"/>
        </w:tabs>
        <w:rPr>
          <w:rFonts w:asciiTheme="minorHAnsi" w:hAnsiTheme="minorHAnsi" w:cstheme="minorHAnsi"/>
          <w:i/>
          <w:iCs/>
        </w:rPr>
      </w:pPr>
    </w:p>
    <w:p w14:paraId="53540EBD" w14:textId="77777777" w:rsidR="00964BD7" w:rsidRPr="00400E11" w:rsidRDefault="00964BD7" w:rsidP="00964BD7">
      <w:pPr>
        <w:tabs>
          <w:tab w:val="left" w:pos="1134"/>
          <w:tab w:val="left" w:pos="1871"/>
          <w:tab w:val="left" w:pos="2268"/>
          <w:tab w:val="left" w:pos="3402"/>
        </w:tabs>
        <w:rPr>
          <w:rFonts w:asciiTheme="minorHAnsi" w:hAnsiTheme="minorHAnsi" w:cstheme="minorHAnsi"/>
        </w:rPr>
        <w:sectPr w:rsidR="00964BD7" w:rsidRPr="00400E11" w:rsidSect="00964BD7">
          <w:headerReference w:type="first" r:id="rId92"/>
          <w:footerReference w:type="first" r:id="rId93"/>
          <w:footnotePr>
            <w:numStart w:val="6"/>
          </w:footnotePr>
          <w:pgSz w:w="16834" w:h="11907" w:orient="landscape" w:code="9"/>
          <w:pgMar w:top="1080" w:right="1440" w:bottom="1080" w:left="1440" w:header="567" w:footer="397" w:gutter="0"/>
          <w:cols w:space="720"/>
          <w:titlePg/>
          <w:docGrid w:linePitch="299"/>
        </w:sectPr>
      </w:pPr>
      <w:r w:rsidRPr="00400E11">
        <w:rPr>
          <w:rFonts w:asciiTheme="minorHAnsi" w:hAnsiTheme="minorHAnsi" w:cstheme="minorHAnsi"/>
          <w:i/>
          <w:iCs/>
        </w:rPr>
        <w:t>Effective date of application of this Rule: 01.01.2025.</w:t>
      </w:r>
    </w:p>
    <w:p w14:paraId="4468981B" w14:textId="5E5FE211" w:rsidR="00C913BC" w:rsidRPr="00C913BC" w:rsidRDefault="00C913BC" w:rsidP="00C913BC">
      <w:pPr>
        <w:tabs>
          <w:tab w:val="left" w:pos="3402"/>
        </w:tabs>
        <w:spacing w:before="160" w:line="280" w:lineRule="exact"/>
        <w:jc w:val="center"/>
        <w:rPr>
          <w:rFonts w:ascii="Calibri" w:hAnsi="Calibri" w:cs="Calibri"/>
          <w:b/>
          <w:bCs/>
          <w:sz w:val="28"/>
          <w:szCs w:val="28"/>
        </w:rPr>
      </w:pPr>
      <w:r w:rsidRPr="00C913BC">
        <w:rPr>
          <w:rFonts w:ascii="Calibri" w:hAnsi="Calibri" w:cs="Calibri"/>
          <w:b/>
          <w:bCs/>
          <w:sz w:val="28"/>
          <w:szCs w:val="28"/>
        </w:rPr>
        <w:lastRenderedPageBreak/>
        <w:t xml:space="preserve">Annex </w:t>
      </w:r>
      <w:r w:rsidR="00D813DE">
        <w:rPr>
          <w:rFonts w:ascii="Calibri" w:hAnsi="Calibri" w:cs="Calibri"/>
          <w:b/>
          <w:bCs/>
          <w:sz w:val="28"/>
          <w:szCs w:val="28"/>
        </w:rPr>
        <w:t>12</w:t>
      </w:r>
    </w:p>
    <w:p w14:paraId="7BA01FD2" w14:textId="77777777" w:rsidR="00C913BC" w:rsidRPr="00C913BC" w:rsidRDefault="00C913BC" w:rsidP="00C913BC">
      <w:pPr>
        <w:tabs>
          <w:tab w:val="left" w:pos="3402"/>
        </w:tabs>
        <w:spacing w:before="160" w:line="280" w:lineRule="exact"/>
        <w:jc w:val="center"/>
        <w:rPr>
          <w:rFonts w:ascii="Calibri" w:hAnsi="Calibri" w:cs="Calibri"/>
          <w:b/>
          <w:bCs/>
          <w:szCs w:val="24"/>
        </w:rPr>
      </w:pPr>
    </w:p>
    <w:p w14:paraId="48F1AE3B" w14:textId="77777777" w:rsidR="00C913BC" w:rsidRPr="00C913BC" w:rsidRDefault="00C913BC" w:rsidP="00C913BC">
      <w:pPr>
        <w:tabs>
          <w:tab w:val="left" w:pos="3402"/>
        </w:tabs>
        <w:spacing w:before="0" w:line="280" w:lineRule="exact"/>
        <w:jc w:val="center"/>
        <w:rPr>
          <w:rFonts w:ascii="Calibri" w:hAnsi="Calibri" w:cs="Calibri"/>
          <w:szCs w:val="24"/>
        </w:rPr>
      </w:pPr>
      <w:r w:rsidRPr="00C913BC">
        <w:rPr>
          <w:rFonts w:ascii="Calibri" w:hAnsi="Calibri" w:cs="Calibri"/>
          <w:szCs w:val="24"/>
          <w:lang w:eastAsia="zh-CN"/>
        </w:rPr>
        <w:t xml:space="preserve">Modification to existing rules of procedure on No. </w:t>
      </w:r>
      <w:r w:rsidRPr="00C913BC">
        <w:rPr>
          <w:rFonts w:ascii="Calibri" w:hAnsi="Calibri" w:cs="Calibri"/>
          <w:b/>
          <w:bCs/>
          <w:szCs w:val="24"/>
          <w:lang w:eastAsia="zh-CN"/>
        </w:rPr>
        <w:t>9.11A</w:t>
      </w:r>
    </w:p>
    <w:p w14:paraId="7AB5D97C" w14:textId="77777777" w:rsidR="00C913BC" w:rsidRPr="00C913BC" w:rsidRDefault="00C913BC" w:rsidP="00C913BC">
      <w:pPr>
        <w:keepNext/>
        <w:keepLines/>
        <w:tabs>
          <w:tab w:val="left" w:pos="3402"/>
        </w:tabs>
        <w:spacing w:before="300" w:line="320" w:lineRule="exact"/>
        <w:ind w:left="794" w:hanging="794"/>
        <w:jc w:val="center"/>
        <w:outlineLvl w:val="0"/>
        <w:rPr>
          <w:rFonts w:ascii="Calibri" w:hAnsi="Calibri" w:cs="Calibri"/>
          <w:b/>
          <w:bCs/>
          <w:color w:val="000000"/>
          <w:szCs w:val="24"/>
        </w:rPr>
      </w:pPr>
      <w:r w:rsidRPr="00C913BC">
        <w:rPr>
          <w:rFonts w:ascii="Calibri" w:hAnsi="Calibri" w:cs="Calibri"/>
          <w:b/>
          <w:bCs/>
          <w:color w:val="000000"/>
          <w:szCs w:val="24"/>
        </w:rPr>
        <w:t>Rules concerning</w:t>
      </w:r>
    </w:p>
    <w:p w14:paraId="2D6551E6" w14:textId="77777777" w:rsidR="00C913BC" w:rsidRPr="00C913BC" w:rsidRDefault="00C913BC" w:rsidP="00C913BC">
      <w:pPr>
        <w:keepNext/>
        <w:keepLines/>
        <w:tabs>
          <w:tab w:val="left" w:pos="3402"/>
        </w:tabs>
        <w:spacing w:before="360" w:line="320" w:lineRule="exact"/>
        <w:ind w:left="794" w:hanging="794"/>
        <w:jc w:val="center"/>
        <w:outlineLvl w:val="1"/>
        <w:rPr>
          <w:rFonts w:ascii="Calibri" w:hAnsi="Calibri" w:cs="Calibri"/>
          <w:b/>
          <w:szCs w:val="22"/>
        </w:rPr>
      </w:pPr>
      <w:r w:rsidRPr="00C913BC">
        <w:rPr>
          <w:rFonts w:ascii="Calibri" w:hAnsi="Calibri" w:cs="Calibri"/>
          <w:b/>
          <w:color w:val="000000"/>
          <w:szCs w:val="22"/>
        </w:rPr>
        <w:t xml:space="preserve">ARTICLE 9 of the </w:t>
      </w:r>
      <w:r w:rsidRPr="00C913BC">
        <w:rPr>
          <w:rFonts w:ascii="Calibri" w:hAnsi="Calibri" w:cs="Calibri"/>
          <w:b/>
          <w:szCs w:val="22"/>
        </w:rPr>
        <w:t>RR</w:t>
      </w:r>
      <w:r w:rsidRPr="00C913BC">
        <w:rPr>
          <w:rFonts w:ascii="Calibri" w:hAnsi="Calibri" w:cs="Calibri"/>
          <w:b/>
          <w:position w:val="6"/>
          <w:sz w:val="18"/>
          <w:szCs w:val="22"/>
        </w:rPr>
        <w:footnoteReference w:customMarkFollows="1" w:id="5"/>
        <w:t>*</w:t>
      </w:r>
    </w:p>
    <w:p w14:paraId="2303B51B" w14:textId="77777777" w:rsidR="00C913BC" w:rsidRPr="00C913BC" w:rsidRDefault="00C913BC" w:rsidP="00C913BC">
      <w:pPr>
        <w:keepNext/>
        <w:keepLines/>
        <w:pBdr>
          <w:top w:val="double" w:sz="6" w:space="1" w:color="auto"/>
          <w:left w:val="double" w:sz="6" w:space="1" w:color="auto"/>
          <w:bottom w:val="double" w:sz="6" w:space="1" w:color="auto"/>
          <w:right w:val="double" w:sz="6" w:space="0" w:color="auto"/>
        </w:pBdr>
        <w:tabs>
          <w:tab w:val="left" w:pos="1134"/>
          <w:tab w:val="left" w:pos="1871"/>
          <w:tab w:val="left" w:pos="3402"/>
        </w:tabs>
        <w:spacing w:before="400"/>
        <w:ind w:left="85" w:right="13006"/>
        <w:jc w:val="both"/>
        <w:outlineLvl w:val="7"/>
        <w:rPr>
          <w:rFonts w:ascii="Calibri" w:hAnsi="Calibri" w:cs="Calibri"/>
          <w:b/>
          <w:color w:val="000000"/>
        </w:rPr>
      </w:pPr>
      <w:bookmarkStart w:id="230" w:name="_Hlk169528438"/>
      <w:r w:rsidRPr="00C913BC">
        <w:rPr>
          <w:rFonts w:ascii="Calibri" w:hAnsi="Calibri" w:cs="Calibri"/>
          <w:b/>
          <w:color w:val="000000"/>
        </w:rPr>
        <w:t>9.11A</w:t>
      </w:r>
    </w:p>
    <w:p w14:paraId="60478A66" w14:textId="77777777" w:rsidR="00C913BC" w:rsidRPr="00C913BC" w:rsidRDefault="00C913BC" w:rsidP="00C913BC">
      <w:pPr>
        <w:tabs>
          <w:tab w:val="left" w:pos="3402"/>
        </w:tabs>
        <w:spacing w:before="160" w:line="280" w:lineRule="exact"/>
        <w:jc w:val="both"/>
        <w:rPr>
          <w:rFonts w:ascii="Calibri" w:hAnsi="Calibri" w:cs="Calibri"/>
          <w:b/>
          <w:bCs/>
          <w:szCs w:val="24"/>
        </w:rPr>
      </w:pPr>
      <w:r w:rsidRPr="00C913BC">
        <w:rPr>
          <w:rFonts w:ascii="Calibri" w:hAnsi="Calibri" w:cs="Calibri"/>
          <w:b/>
          <w:bCs/>
          <w:szCs w:val="24"/>
        </w:rPr>
        <w:t>MOD</w:t>
      </w:r>
    </w:p>
    <w:bookmarkEnd w:id="230"/>
    <w:p w14:paraId="339550BC" w14:textId="77777777" w:rsidR="00C913BC" w:rsidRPr="00C913BC" w:rsidRDefault="00C913BC" w:rsidP="00C913BC">
      <w:pPr>
        <w:keepNext/>
        <w:keepLines/>
        <w:tabs>
          <w:tab w:val="left" w:pos="3402"/>
        </w:tabs>
        <w:spacing w:before="0" w:after="120"/>
        <w:jc w:val="center"/>
        <w:rPr>
          <w:rFonts w:ascii="Calibri" w:hAnsi="Calibri" w:cs="Calibri"/>
          <w:b/>
          <w:color w:val="000000"/>
        </w:rPr>
      </w:pPr>
      <w:r w:rsidRPr="00C913BC">
        <w:rPr>
          <w:rFonts w:ascii="Calibri" w:hAnsi="Calibri" w:cs="Calibri"/>
          <w:color w:val="000000"/>
        </w:rPr>
        <w:t>TABLE  9.11A-1</w:t>
      </w:r>
      <w:r w:rsidRPr="00C913BC">
        <w:rPr>
          <w:rFonts w:ascii="Calibri" w:hAnsi="Calibri" w:cs="Calibri"/>
          <w:color w:val="000000"/>
        </w:rPr>
        <w:br/>
      </w:r>
      <w:r w:rsidRPr="00C913BC">
        <w:rPr>
          <w:rFonts w:ascii="Calibri" w:hAnsi="Calibri" w:cs="Calibri"/>
          <w:color w:val="000000"/>
        </w:rPr>
        <w:br/>
      </w:r>
      <w:bookmarkStart w:id="231" w:name="_Hlk169601361"/>
      <w:r w:rsidRPr="00C913BC">
        <w:rPr>
          <w:rFonts w:ascii="Calibri" w:hAnsi="Calibri" w:cs="Calibri"/>
          <w:b/>
          <w:color w:val="000000"/>
        </w:rPr>
        <w:t>Applicability of the provisions of Nos. 9.11A-9.14 to stations of space services</w:t>
      </w:r>
      <w:r w:rsidRPr="00C913BC">
        <w:rPr>
          <w:rFonts w:ascii="Calibri" w:hAnsi="Calibri" w:cs="Calibri"/>
        </w:rPr>
        <w:t xml:space="preserve"> </w:t>
      </w:r>
      <w:bookmarkEnd w:id="231"/>
    </w:p>
    <w:tbl>
      <w:tblPr>
        <w:tblW w:w="15030" w:type="dxa"/>
        <w:jc w:val="center"/>
        <w:tblLayout w:type="fixed"/>
        <w:tblCellMar>
          <w:left w:w="107" w:type="dxa"/>
          <w:right w:w="107" w:type="dxa"/>
        </w:tblCellMar>
        <w:tblLook w:val="0000" w:firstRow="0" w:lastRow="0" w:firstColumn="0" w:lastColumn="0" w:noHBand="0" w:noVBand="0"/>
      </w:tblPr>
      <w:tblGrid>
        <w:gridCol w:w="1501"/>
        <w:gridCol w:w="982"/>
        <w:gridCol w:w="2540"/>
        <w:gridCol w:w="462"/>
        <w:gridCol w:w="3118"/>
        <w:gridCol w:w="462"/>
        <w:gridCol w:w="2080"/>
        <w:gridCol w:w="3250"/>
        <w:gridCol w:w="635"/>
      </w:tblGrid>
      <w:tr w:rsidR="00C913BC" w:rsidRPr="00C913BC" w14:paraId="02824228" w14:textId="77777777" w:rsidTr="00B52880">
        <w:trPr>
          <w:cantSplit/>
          <w:jc w:val="center"/>
        </w:trPr>
        <w:tc>
          <w:tcPr>
            <w:tcW w:w="1501" w:type="dxa"/>
            <w:tcBorders>
              <w:top w:val="double" w:sz="4" w:space="0" w:color="auto"/>
              <w:left w:val="double" w:sz="4" w:space="0" w:color="auto"/>
              <w:bottom w:val="double" w:sz="4" w:space="0" w:color="auto"/>
              <w:right w:val="single" w:sz="6" w:space="0" w:color="auto"/>
            </w:tcBorders>
          </w:tcPr>
          <w:p w14:paraId="0247026F"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1</w:t>
            </w:r>
          </w:p>
        </w:tc>
        <w:tc>
          <w:tcPr>
            <w:tcW w:w="982" w:type="dxa"/>
            <w:tcBorders>
              <w:top w:val="double" w:sz="4" w:space="0" w:color="auto"/>
              <w:left w:val="single" w:sz="6" w:space="0" w:color="auto"/>
              <w:bottom w:val="double" w:sz="4" w:space="0" w:color="auto"/>
              <w:right w:val="single" w:sz="6" w:space="0" w:color="auto"/>
            </w:tcBorders>
          </w:tcPr>
          <w:p w14:paraId="79351065"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2</w:t>
            </w:r>
          </w:p>
        </w:tc>
        <w:tc>
          <w:tcPr>
            <w:tcW w:w="3002" w:type="dxa"/>
            <w:gridSpan w:val="2"/>
            <w:tcBorders>
              <w:top w:val="double" w:sz="4" w:space="0" w:color="auto"/>
              <w:left w:val="single" w:sz="6" w:space="0" w:color="auto"/>
              <w:bottom w:val="double" w:sz="4" w:space="0" w:color="auto"/>
              <w:right w:val="single" w:sz="6" w:space="0" w:color="auto"/>
            </w:tcBorders>
          </w:tcPr>
          <w:p w14:paraId="03C2FC1E" w14:textId="77777777" w:rsidR="00C913BC" w:rsidRPr="00C913BC" w:rsidRDefault="00C913BC" w:rsidP="00C913BC">
            <w:pPr>
              <w:tabs>
                <w:tab w:val="clear" w:pos="794"/>
                <w:tab w:val="clear" w:pos="1191"/>
                <w:tab w:val="clear" w:pos="1588"/>
                <w:tab w:val="clear" w:pos="1985"/>
              </w:tabs>
              <w:spacing w:before="80" w:after="80" w:line="160" w:lineRule="exact"/>
              <w:ind w:left="127"/>
              <w:jc w:val="center"/>
              <w:rPr>
                <w:b/>
                <w:color w:val="000000"/>
                <w:sz w:val="16"/>
              </w:rPr>
            </w:pPr>
            <w:r w:rsidRPr="00C913BC">
              <w:rPr>
                <w:b/>
                <w:color w:val="000000"/>
                <w:sz w:val="16"/>
              </w:rPr>
              <w:t>3</w:t>
            </w:r>
          </w:p>
        </w:tc>
        <w:tc>
          <w:tcPr>
            <w:tcW w:w="3580" w:type="dxa"/>
            <w:gridSpan w:val="2"/>
            <w:tcBorders>
              <w:top w:val="double" w:sz="4" w:space="0" w:color="auto"/>
              <w:left w:val="single" w:sz="6" w:space="0" w:color="auto"/>
              <w:bottom w:val="double" w:sz="4" w:space="0" w:color="auto"/>
              <w:right w:val="single" w:sz="6" w:space="0" w:color="auto"/>
            </w:tcBorders>
          </w:tcPr>
          <w:p w14:paraId="6A4EB408"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4</w:t>
            </w:r>
          </w:p>
        </w:tc>
        <w:tc>
          <w:tcPr>
            <w:tcW w:w="2080" w:type="dxa"/>
            <w:tcBorders>
              <w:top w:val="double" w:sz="4" w:space="0" w:color="auto"/>
              <w:left w:val="single" w:sz="6" w:space="0" w:color="auto"/>
              <w:bottom w:val="double" w:sz="4" w:space="0" w:color="auto"/>
              <w:right w:val="single" w:sz="6" w:space="0" w:color="auto"/>
            </w:tcBorders>
          </w:tcPr>
          <w:p w14:paraId="685D8C64"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5</w:t>
            </w:r>
          </w:p>
        </w:tc>
        <w:tc>
          <w:tcPr>
            <w:tcW w:w="3250" w:type="dxa"/>
            <w:tcBorders>
              <w:top w:val="double" w:sz="4" w:space="0" w:color="auto"/>
              <w:left w:val="single" w:sz="6" w:space="0" w:color="auto"/>
              <w:bottom w:val="double" w:sz="4" w:space="0" w:color="auto"/>
              <w:right w:val="single" w:sz="6" w:space="0" w:color="auto"/>
            </w:tcBorders>
          </w:tcPr>
          <w:p w14:paraId="67DFD156"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6</w:t>
            </w:r>
          </w:p>
        </w:tc>
        <w:tc>
          <w:tcPr>
            <w:tcW w:w="635" w:type="dxa"/>
            <w:tcBorders>
              <w:top w:val="double" w:sz="4" w:space="0" w:color="auto"/>
              <w:left w:val="single" w:sz="6" w:space="0" w:color="auto"/>
              <w:bottom w:val="double" w:sz="4" w:space="0" w:color="auto"/>
              <w:right w:val="double" w:sz="4" w:space="0" w:color="auto"/>
            </w:tcBorders>
          </w:tcPr>
          <w:p w14:paraId="106EB77F"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7</w:t>
            </w:r>
          </w:p>
        </w:tc>
      </w:tr>
      <w:tr w:rsidR="00C913BC" w:rsidRPr="00C913BC" w14:paraId="48637832" w14:textId="77777777" w:rsidTr="00B52880">
        <w:trPr>
          <w:cantSplit/>
          <w:jc w:val="center"/>
        </w:trPr>
        <w:tc>
          <w:tcPr>
            <w:tcW w:w="1501" w:type="dxa"/>
            <w:tcBorders>
              <w:top w:val="double" w:sz="4" w:space="0" w:color="auto"/>
              <w:left w:val="double" w:sz="4" w:space="0" w:color="auto"/>
              <w:bottom w:val="single" w:sz="6" w:space="0" w:color="auto"/>
              <w:right w:val="single" w:sz="6" w:space="0" w:color="auto"/>
            </w:tcBorders>
          </w:tcPr>
          <w:p w14:paraId="5A30A2CA"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rPr>
                <w:rFonts w:ascii="Calibri" w:hAnsi="Calibri" w:cs="Calibri"/>
                <w:color w:val="000000"/>
                <w:sz w:val="16"/>
                <w:szCs w:val="22"/>
              </w:rPr>
            </w:pPr>
            <w:r w:rsidRPr="00C913BC">
              <w:rPr>
                <w:rFonts w:ascii="Calibri" w:hAnsi="Calibri" w:cs="Calibri"/>
                <w:color w:val="000000"/>
                <w:sz w:val="16"/>
                <w:szCs w:val="22"/>
              </w:rPr>
              <w:t>Frequency band (MHz)</w:t>
            </w:r>
          </w:p>
        </w:tc>
        <w:tc>
          <w:tcPr>
            <w:tcW w:w="982" w:type="dxa"/>
            <w:tcBorders>
              <w:top w:val="double" w:sz="4" w:space="0" w:color="auto"/>
              <w:left w:val="single" w:sz="6" w:space="0" w:color="auto"/>
              <w:bottom w:val="single" w:sz="6" w:space="0" w:color="auto"/>
              <w:right w:val="single" w:sz="6" w:space="0" w:color="auto"/>
            </w:tcBorders>
          </w:tcPr>
          <w:p w14:paraId="16E20A50"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 xml:space="preserve">Footnote No.in Article </w:t>
            </w:r>
            <w:r w:rsidRPr="00C913BC">
              <w:rPr>
                <w:rFonts w:ascii="Calibri" w:hAnsi="Calibri" w:cs="Calibri"/>
                <w:b/>
                <w:color w:val="000000"/>
                <w:sz w:val="16"/>
                <w:szCs w:val="22"/>
              </w:rPr>
              <w:t>5</w:t>
            </w:r>
          </w:p>
        </w:tc>
        <w:tc>
          <w:tcPr>
            <w:tcW w:w="3002" w:type="dxa"/>
            <w:gridSpan w:val="2"/>
            <w:tcBorders>
              <w:top w:val="double" w:sz="4" w:space="0" w:color="auto"/>
              <w:left w:val="single" w:sz="6" w:space="0" w:color="auto"/>
              <w:bottom w:val="single" w:sz="6" w:space="0" w:color="auto"/>
              <w:right w:val="single" w:sz="6" w:space="0" w:color="auto"/>
            </w:tcBorders>
          </w:tcPr>
          <w:p w14:paraId="78B24AE4"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rPr>
                <w:rFonts w:ascii="Calibri" w:hAnsi="Calibri" w:cs="Calibri"/>
                <w:color w:val="000000"/>
                <w:sz w:val="16"/>
                <w:szCs w:val="22"/>
              </w:rPr>
            </w:pPr>
            <w:r w:rsidRPr="00C913BC">
              <w:rPr>
                <w:rFonts w:ascii="Calibri" w:hAnsi="Calibri" w:cs="Calibri"/>
                <w:color w:val="000000"/>
                <w:sz w:val="16"/>
                <w:szCs w:val="22"/>
              </w:rPr>
              <w:t>Space services mentioned in a footnote</w:t>
            </w:r>
            <w:r w:rsidRPr="00C913BC">
              <w:rPr>
                <w:rFonts w:ascii="Calibri" w:hAnsi="Calibri" w:cs="Calibri"/>
                <w:color w:val="000000"/>
                <w:sz w:val="16"/>
                <w:szCs w:val="22"/>
              </w:rPr>
              <w:br/>
              <w:t xml:space="preserve">referring to Nos. </w:t>
            </w:r>
            <w:r w:rsidRPr="00C913BC">
              <w:rPr>
                <w:rFonts w:ascii="Calibri" w:hAnsi="Calibri" w:cs="Calibri"/>
                <w:b/>
                <w:color w:val="000000"/>
                <w:sz w:val="16"/>
                <w:szCs w:val="22"/>
              </w:rPr>
              <w:t>9.11A</w:t>
            </w:r>
            <w:r w:rsidRPr="00C913BC">
              <w:rPr>
                <w:rFonts w:ascii="Calibri" w:hAnsi="Calibri" w:cs="Calibri"/>
                <w:sz w:val="16"/>
                <w:szCs w:val="22"/>
              </w:rPr>
              <w:t xml:space="preserve">, </w:t>
            </w:r>
            <w:r w:rsidRPr="00C913BC">
              <w:rPr>
                <w:rFonts w:ascii="Calibri" w:hAnsi="Calibri" w:cs="Calibri"/>
                <w:b/>
                <w:color w:val="000000"/>
                <w:sz w:val="16"/>
                <w:szCs w:val="22"/>
              </w:rPr>
              <w:t>9.12</w:t>
            </w:r>
            <w:r w:rsidRPr="00C913BC">
              <w:rPr>
                <w:rFonts w:ascii="Calibri" w:hAnsi="Calibri" w:cs="Calibri"/>
                <w:sz w:val="16"/>
                <w:szCs w:val="22"/>
              </w:rPr>
              <w:t xml:space="preserve">, </w:t>
            </w:r>
            <w:r w:rsidRPr="00C913BC">
              <w:rPr>
                <w:rFonts w:ascii="Calibri" w:hAnsi="Calibri" w:cs="Calibri"/>
                <w:b/>
                <w:color w:val="000000"/>
                <w:sz w:val="16"/>
                <w:szCs w:val="22"/>
              </w:rPr>
              <w:t>9.12A</w:t>
            </w:r>
            <w:r w:rsidRPr="00C913BC">
              <w:rPr>
                <w:rFonts w:ascii="Calibri" w:hAnsi="Calibri" w:cs="Calibri"/>
                <w:sz w:val="16"/>
                <w:szCs w:val="22"/>
              </w:rPr>
              <w:t xml:space="preserve">, </w:t>
            </w:r>
            <w:r w:rsidRPr="00C913BC">
              <w:rPr>
                <w:rFonts w:ascii="Calibri" w:hAnsi="Calibri" w:cs="Calibri"/>
                <w:b/>
                <w:color w:val="000000"/>
                <w:sz w:val="16"/>
                <w:szCs w:val="22"/>
              </w:rPr>
              <w:t>9.13</w:t>
            </w:r>
            <w:r w:rsidRPr="00C913BC">
              <w:rPr>
                <w:rFonts w:ascii="Calibri" w:hAnsi="Calibri" w:cs="Calibri"/>
                <w:sz w:val="16"/>
                <w:szCs w:val="22"/>
              </w:rPr>
              <w:t xml:space="preserve"> or </w:t>
            </w:r>
            <w:r w:rsidRPr="00C913BC">
              <w:rPr>
                <w:rFonts w:ascii="Calibri" w:hAnsi="Calibri" w:cs="Calibri"/>
                <w:b/>
                <w:color w:val="000000"/>
                <w:sz w:val="16"/>
                <w:szCs w:val="22"/>
              </w:rPr>
              <w:t>9.14</w:t>
            </w:r>
            <w:r w:rsidRPr="00C913BC">
              <w:rPr>
                <w:rFonts w:ascii="Calibri" w:hAnsi="Calibri" w:cs="Calibri"/>
                <w:color w:val="000000"/>
                <w:sz w:val="16"/>
                <w:szCs w:val="22"/>
              </w:rPr>
              <w:t>, as appropriate</w:t>
            </w:r>
          </w:p>
        </w:tc>
        <w:tc>
          <w:tcPr>
            <w:tcW w:w="3580" w:type="dxa"/>
            <w:gridSpan w:val="2"/>
            <w:tcBorders>
              <w:top w:val="double" w:sz="4" w:space="0" w:color="auto"/>
              <w:left w:val="single" w:sz="6" w:space="0" w:color="auto"/>
              <w:bottom w:val="single" w:sz="6" w:space="0" w:color="auto"/>
              <w:right w:val="single" w:sz="6" w:space="0" w:color="auto"/>
            </w:tcBorders>
          </w:tcPr>
          <w:p w14:paraId="6AF016FE"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 xml:space="preserve">Other space services or systems to which </w:t>
            </w:r>
            <w:r w:rsidRPr="00C913BC">
              <w:rPr>
                <w:rFonts w:ascii="Calibri" w:hAnsi="Calibri" w:cs="Calibri"/>
                <w:color w:val="000000"/>
                <w:sz w:val="16"/>
                <w:szCs w:val="22"/>
              </w:rPr>
              <w:br/>
              <w:t>Nos. </w:t>
            </w:r>
            <w:r w:rsidRPr="00C913BC">
              <w:rPr>
                <w:rFonts w:ascii="Calibri" w:hAnsi="Calibri" w:cs="Calibri"/>
                <w:b/>
                <w:color w:val="000000"/>
                <w:sz w:val="16"/>
                <w:szCs w:val="22"/>
              </w:rPr>
              <w:t xml:space="preserve">9.12 </w:t>
            </w:r>
            <w:r w:rsidRPr="00C913BC">
              <w:rPr>
                <w:rFonts w:ascii="Calibri" w:hAnsi="Calibri" w:cs="Calibri"/>
                <w:color w:val="000000"/>
                <w:sz w:val="16"/>
                <w:szCs w:val="22"/>
              </w:rPr>
              <w:t xml:space="preserve">to </w:t>
            </w:r>
            <w:r w:rsidRPr="00C913BC">
              <w:rPr>
                <w:rFonts w:ascii="Calibri" w:hAnsi="Calibri" w:cs="Calibri"/>
                <w:b/>
                <w:color w:val="000000"/>
                <w:sz w:val="16"/>
                <w:szCs w:val="22"/>
              </w:rPr>
              <w:t>9.14</w:t>
            </w:r>
            <w:r w:rsidRPr="00C913BC">
              <w:rPr>
                <w:rFonts w:ascii="Calibri" w:hAnsi="Calibri" w:cs="Calibri"/>
                <w:b/>
                <w:bCs/>
                <w:color w:val="000000"/>
                <w:sz w:val="16"/>
                <w:szCs w:val="22"/>
              </w:rPr>
              <w:t xml:space="preserve"> </w:t>
            </w:r>
            <w:r w:rsidRPr="00C913BC">
              <w:rPr>
                <w:rFonts w:ascii="Calibri" w:hAnsi="Calibri" w:cs="Calibri"/>
                <w:color w:val="000000"/>
                <w:sz w:val="16"/>
                <w:szCs w:val="22"/>
              </w:rPr>
              <w:t>provisions(s) apply equally, as appropriate</w:t>
            </w:r>
          </w:p>
        </w:tc>
        <w:tc>
          <w:tcPr>
            <w:tcW w:w="2080" w:type="dxa"/>
            <w:tcBorders>
              <w:top w:val="double" w:sz="4" w:space="0" w:color="auto"/>
              <w:left w:val="single" w:sz="6" w:space="0" w:color="auto"/>
              <w:bottom w:val="single" w:sz="6" w:space="0" w:color="auto"/>
              <w:right w:val="single" w:sz="6" w:space="0" w:color="auto"/>
            </w:tcBorders>
          </w:tcPr>
          <w:p w14:paraId="17AF0C61"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 xml:space="preserve">Applicable Nos. </w:t>
            </w:r>
            <w:r w:rsidRPr="00C913BC">
              <w:rPr>
                <w:rFonts w:ascii="Calibri" w:hAnsi="Calibri" w:cs="Calibri"/>
                <w:b/>
                <w:color w:val="000000"/>
                <w:sz w:val="16"/>
                <w:szCs w:val="22"/>
              </w:rPr>
              <w:t>9.12</w:t>
            </w:r>
            <w:r w:rsidRPr="00C913BC">
              <w:rPr>
                <w:rFonts w:ascii="Calibri" w:hAnsi="Calibri" w:cs="Calibri"/>
                <w:b/>
                <w:bCs/>
                <w:color w:val="000000"/>
                <w:sz w:val="16"/>
                <w:szCs w:val="22"/>
              </w:rPr>
              <w:t xml:space="preserve"> </w:t>
            </w:r>
            <w:r w:rsidRPr="00C913BC">
              <w:rPr>
                <w:rFonts w:ascii="Calibri" w:hAnsi="Calibri" w:cs="Calibri"/>
                <w:color w:val="000000"/>
                <w:sz w:val="16"/>
                <w:szCs w:val="22"/>
              </w:rPr>
              <w:t>to </w:t>
            </w:r>
            <w:r w:rsidRPr="00C913BC">
              <w:rPr>
                <w:rFonts w:ascii="Calibri" w:hAnsi="Calibri" w:cs="Calibri"/>
                <w:b/>
                <w:color w:val="000000"/>
                <w:sz w:val="16"/>
                <w:szCs w:val="22"/>
              </w:rPr>
              <w:t>9.14</w:t>
            </w:r>
            <w:r w:rsidRPr="00C913BC">
              <w:rPr>
                <w:rFonts w:ascii="Calibri" w:hAnsi="Calibri" w:cs="Calibri"/>
                <w:b/>
                <w:bCs/>
                <w:color w:val="000000"/>
                <w:sz w:val="16"/>
                <w:szCs w:val="22"/>
              </w:rPr>
              <w:t xml:space="preserve"> </w:t>
            </w:r>
            <w:r w:rsidRPr="00C913BC">
              <w:rPr>
                <w:rFonts w:ascii="Calibri" w:hAnsi="Calibri" w:cs="Calibri"/>
                <w:color w:val="000000"/>
                <w:sz w:val="16"/>
                <w:szCs w:val="22"/>
              </w:rPr>
              <w:t>provision(s), as appropriate</w:t>
            </w:r>
          </w:p>
        </w:tc>
        <w:tc>
          <w:tcPr>
            <w:tcW w:w="3250" w:type="dxa"/>
            <w:tcBorders>
              <w:top w:val="double" w:sz="4" w:space="0" w:color="auto"/>
              <w:left w:val="single" w:sz="6" w:space="0" w:color="auto"/>
              <w:bottom w:val="single" w:sz="6" w:space="0" w:color="auto"/>
              <w:right w:val="single" w:sz="6" w:space="0" w:color="auto"/>
            </w:tcBorders>
          </w:tcPr>
          <w:p w14:paraId="317AB3B0"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Terrestrial services in respect of which</w:t>
            </w:r>
            <w:r w:rsidRPr="00C913BC">
              <w:rPr>
                <w:rFonts w:ascii="Calibri" w:hAnsi="Calibri" w:cs="Calibri"/>
                <w:color w:val="000000"/>
                <w:sz w:val="16"/>
                <w:szCs w:val="22"/>
              </w:rPr>
              <w:br/>
              <w:t>No.</w:t>
            </w:r>
            <w:r w:rsidRPr="00C913BC">
              <w:rPr>
                <w:rFonts w:ascii="Calibri" w:hAnsi="Calibri" w:cs="Calibri"/>
                <w:b/>
                <w:bCs/>
                <w:color w:val="000000"/>
                <w:sz w:val="16"/>
                <w:szCs w:val="22"/>
              </w:rPr>
              <w:t xml:space="preserve"> </w:t>
            </w:r>
            <w:r w:rsidRPr="00C913BC">
              <w:rPr>
                <w:rFonts w:ascii="Calibri" w:hAnsi="Calibri" w:cs="Calibri"/>
                <w:b/>
                <w:color w:val="000000"/>
                <w:sz w:val="16"/>
                <w:szCs w:val="22"/>
              </w:rPr>
              <w:t xml:space="preserve">9.14 </w:t>
            </w:r>
            <w:r w:rsidRPr="00C913BC">
              <w:rPr>
                <w:rFonts w:ascii="Calibri" w:hAnsi="Calibri" w:cs="Calibri"/>
                <w:color w:val="000000"/>
                <w:sz w:val="16"/>
                <w:szCs w:val="22"/>
              </w:rPr>
              <w:t>apply equally</w:t>
            </w:r>
          </w:p>
        </w:tc>
        <w:tc>
          <w:tcPr>
            <w:tcW w:w="635" w:type="dxa"/>
            <w:tcBorders>
              <w:top w:val="double" w:sz="4" w:space="0" w:color="auto"/>
              <w:left w:val="single" w:sz="6" w:space="0" w:color="auto"/>
              <w:bottom w:val="single" w:sz="6" w:space="0" w:color="auto"/>
              <w:right w:val="double" w:sz="4" w:space="0" w:color="auto"/>
            </w:tcBorders>
          </w:tcPr>
          <w:p w14:paraId="4B4C4798" w14:textId="77777777" w:rsidR="00C913BC" w:rsidRPr="00C913BC" w:rsidRDefault="00C913BC" w:rsidP="00C913BC">
            <w:pPr>
              <w:spacing w:before="40" w:after="40" w:line="160" w:lineRule="exact"/>
              <w:jc w:val="center"/>
              <w:rPr>
                <w:rFonts w:ascii="Calibri" w:hAnsi="Calibri" w:cs="Calibri"/>
                <w:color w:val="000000"/>
                <w:sz w:val="16"/>
                <w:szCs w:val="22"/>
              </w:rPr>
            </w:pPr>
            <w:r w:rsidRPr="00C913BC">
              <w:rPr>
                <w:rFonts w:ascii="Calibri" w:hAnsi="Calibri" w:cs="Calibri"/>
                <w:color w:val="000000"/>
                <w:sz w:val="16"/>
                <w:szCs w:val="22"/>
              </w:rPr>
              <w:t>Notes</w:t>
            </w:r>
          </w:p>
        </w:tc>
      </w:tr>
      <w:tr w:rsidR="00C913BC" w:rsidRPr="00C913BC" w14:paraId="3D932797"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2B06F82C" w14:textId="77777777" w:rsidR="00C913BC" w:rsidRPr="00C913BC" w:rsidRDefault="00C913BC" w:rsidP="00C913BC">
            <w:pPr>
              <w:spacing w:before="40" w:line="160" w:lineRule="exact"/>
              <w:jc w:val="both"/>
              <w:rPr>
                <w:rFonts w:ascii="Calibri" w:hAnsi="Calibri" w:cs="Calibri"/>
                <w:color w:val="000000"/>
                <w:sz w:val="16"/>
                <w:szCs w:val="22"/>
              </w:rPr>
            </w:pPr>
            <w:bookmarkStart w:id="232" w:name="_Hlk169601380"/>
            <w:r w:rsidRPr="00C913BC">
              <w:rPr>
                <w:rFonts w:ascii="Calibri" w:hAnsi="Calibri" w:cs="Calibri"/>
                <w:color w:val="000000"/>
                <w:sz w:val="16"/>
                <w:szCs w:val="22"/>
              </w:rPr>
              <w:t>2 483.5-2 500</w:t>
            </w:r>
            <w:bookmarkEnd w:id="232"/>
          </w:p>
        </w:tc>
        <w:tc>
          <w:tcPr>
            <w:tcW w:w="982" w:type="dxa"/>
            <w:tcBorders>
              <w:top w:val="single" w:sz="6" w:space="0" w:color="auto"/>
              <w:left w:val="single" w:sz="6" w:space="0" w:color="auto"/>
              <w:bottom w:val="single" w:sz="6" w:space="0" w:color="auto"/>
              <w:right w:val="single" w:sz="6" w:space="0" w:color="auto"/>
            </w:tcBorders>
          </w:tcPr>
          <w:p w14:paraId="456B79F0" w14:textId="77777777" w:rsidR="00C913BC" w:rsidRPr="00C913BC" w:rsidRDefault="00C913BC" w:rsidP="00C913BC">
            <w:pPr>
              <w:spacing w:before="40" w:line="160" w:lineRule="exact"/>
              <w:jc w:val="both"/>
              <w:rPr>
                <w:rFonts w:ascii="Calibri" w:hAnsi="Calibri" w:cs="Calibri"/>
                <w:b/>
                <w:color w:val="000000"/>
                <w:sz w:val="16"/>
                <w:szCs w:val="22"/>
              </w:rPr>
            </w:pPr>
            <w:r w:rsidRPr="00C913BC">
              <w:rPr>
                <w:rFonts w:ascii="Calibri" w:hAnsi="Calibri" w:cs="Calibri"/>
                <w:b/>
                <w:color w:val="000000"/>
                <w:sz w:val="16"/>
                <w:szCs w:val="22"/>
              </w:rPr>
              <w:t>5.402</w:t>
            </w:r>
          </w:p>
        </w:tc>
        <w:tc>
          <w:tcPr>
            <w:tcW w:w="2540" w:type="dxa"/>
            <w:tcBorders>
              <w:top w:val="single" w:sz="6" w:space="0" w:color="auto"/>
              <w:left w:val="single" w:sz="6" w:space="0" w:color="auto"/>
              <w:bottom w:val="single" w:sz="6" w:space="0" w:color="auto"/>
              <w:right w:val="single" w:sz="6" w:space="0" w:color="auto"/>
            </w:tcBorders>
          </w:tcPr>
          <w:p w14:paraId="4731D0BE" w14:textId="77777777" w:rsidR="00C913BC" w:rsidRPr="00C913BC" w:rsidRDefault="00C913BC" w:rsidP="00C913BC">
            <w:pPr>
              <w:spacing w:before="40" w:line="160" w:lineRule="exact"/>
              <w:ind w:left="130" w:hanging="170"/>
              <w:jc w:val="both"/>
              <w:rPr>
                <w:rFonts w:ascii="Calibri" w:hAnsi="Calibri" w:cs="Calibri"/>
                <w:color w:val="000000"/>
                <w:sz w:val="16"/>
                <w:szCs w:val="22"/>
              </w:rPr>
            </w:pPr>
            <w:r w:rsidRPr="00C913BC">
              <w:rPr>
                <w:rFonts w:ascii="Calibri" w:hAnsi="Calibri" w:cs="Calibri"/>
                <w:color w:val="000000"/>
                <w:sz w:val="16"/>
                <w:szCs w:val="22"/>
              </w:rPr>
              <w:t>MOBILE-SATELLITE</w:t>
            </w:r>
          </w:p>
          <w:p w14:paraId="5D21D9B8" w14:textId="77777777" w:rsidR="00C913BC" w:rsidRPr="00C913BC" w:rsidRDefault="00C913BC" w:rsidP="00C913BC">
            <w:pPr>
              <w:spacing w:before="20" w:line="160" w:lineRule="exact"/>
              <w:ind w:left="130" w:hanging="170"/>
              <w:jc w:val="both"/>
              <w:rPr>
                <w:rFonts w:ascii="Calibri" w:hAnsi="Calibri" w:cs="Calibri"/>
                <w:color w:val="000000"/>
                <w:sz w:val="16"/>
                <w:szCs w:val="22"/>
              </w:rPr>
            </w:pPr>
            <w:r w:rsidRPr="00C913BC">
              <w:rPr>
                <w:rFonts w:ascii="Calibri" w:hAnsi="Calibri" w:cs="Calibri"/>
                <w:color w:val="000000"/>
                <w:sz w:val="16"/>
                <w:szCs w:val="22"/>
              </w:rPr>
              <w:t>RADIODETERMINATION-SATELLITE</w:t>
            </w:r>
          </w:p>
        </w:tc>
        <w:tc>
          <w:tcPr>
            <w:tcW w:w="462" w:type="dxa"/>
            <w:tcBorders>
              <w:top w:val="single" w:sz="6" w:space="0" w:color="auto"/>
              <w:left w:val="single" w:sz="6" w:space="0" w:color="auto"/>
              <w:bottom w:val="single" w:sz="6" w:space="0" w:color="auto"/>
              <w:right w:val="single" w:sz="6" w:space="0" w:color="auto"/>
            </w:tcBorders>
          </w:tcPr>
          <w:p w14:paraId="76AA59BB" w14:textId="77777777" w:rsidR="00C913BC" w:rsidRPr="00C913BC" w:rsidRDefault="00C913BC" w:rsidP="00C913BC">
            <w:pPr>
              <w:spacing w:before="40" w:line="160" w:lineRule="exact"/>
              <w:jc w:val="center"/>
              <w:rPr>
                <w:rFonts w:ascii="Symbol" w:hAnsi="Symbol" w:cs="Calibri" w:hint="eastAsia"/>
                <w:color w:val="000000"/>
                <w:sz w:val="16"/>
                <w:szCs w:val="22"/>
              </w:rPr>
            </w:pPr>
            <w:r w:rsidRPr="00C913BC">
              <w:rPr>
                <w:rFonts w:ascii="Symbol" w:hAnsi="Symbol" w:cs="Calibri"/>
                <w:color w:val="000000"/>
                <w:sz w:val="16"/>
                <w:szCs w:val="22"/>
              </w:rPr>
              <w:t></w:t>
            </w:r>
          </w:p>
        </w:tc>
        <w:tc>
          <w:tcPr>
            <w:tcW w:w="3118" w:type="dxa"/>
            <w:tcBorders>
              <w:top w:val="single" w:sz="6" w:space="0" w:color="auto"/>
              <w:left w:val="single" w:sz="6" w:space="0" w:color="auto"/>
              <w:bottom w:val="single" w:sz="6" w:space="0" w:color="auto"/>
              <w:right w:val="single" w:sz="6" w:space="0" w:color="auto"/>
            </w:tcBorders>
          </w:tcPr>
          <w:p w14:paraId="00415EBD" w14:textId="77777777" w:rsidR="00C913BC" w:rsidRPr="00C913BC" w:rsidRDefault="00C913BC" w:rsidP="00C913BC">
            <w:pPr>
              <w:spacing w:before="40" w:line="160" w:lineRule="exact"/>
              <w:ind w:left="170" w:hanging="170"/>
              <w:jc w:val="both"/>
              <w:rPr>
                <w:rFonts w:ascii="Calibri" w:hAnsi="Calibri" w:cs="Calibri"/>
                <w:color w:val="000000"/>
                <w:sz w:val="16"/>
                <w:szCs w:val="22"/>
              </w:rPr>
            </w:pPr>
            <w:r w:rsidRPr="00C913BC">
              <w:rPr>
                <w:rFonts w:ascii="Calibri" w:hAnsi="Calibri" w:cs="Calibri"/>
                <w:color w:val="000000"/>
                <w:sz w:val="16"/>
                <w:szCs w:val="22"/>
              </w:rPr>
              <w:t>---</w:t>
            </w:r>
          </w:p>
        </w:tc>
        <w:tc>
          <w:tcPr>
            <w:tcW w:w="462" w:type="dxa"/>
            <w:tcBorders>
              <w:top w:val="single" w:sz="6" w:space="0" w:color="auto"/>
              <w:left w:val="single" w:sz="6" w:space="0" w:color="auto"/>
              <w:bottom w:val="single" w:sz="6" w:space="0" w:color="auto"/>
              <w:right w:val="single" w:sz="6" w:space="0" w:color="auto"/>
            </w:tcBorders>
          </w:tcPr>
          <w:p w14:paraId="66DC1940" w14:textId="77777777" w:rsidR="00C913BC" w:rsidRPr="00C913BC" w:rsidRDefault="00C913BC" w:rsidP="00C913BC">
            <w:pPr>
              <w:spacing w:before="40" w:line="160" w:lineRule="exact"/>
              <w:jc w:val="center"/>
              <w:rPr>
                <w:rFonts w:ascii="Symbol" w:hAnsi="Symbol" w:cs="Calibri" w:hint="eastAsia"/>
                <w:color w:val="000000"/>
                <w:sz w:val="16"/>
                <w:szCs w:val="22"/>
              </w:rPr>
            </w:pPr>
          </w:p>
        </w:tc>
        <w:tc>
          <w:tcPr>
            <w:tcW w:w="2080" w:type="dxa"/>
            <w:tcBorders>
              <w:top w:val="single" w:sz="6" w:space="0" w:color="auto"/>
              <w:left w:val="single" w:sz="6" w:space="0" w:color="auto"/>
              <w:bottom w:val="single" w:sz="6" w:space="0" w:color="auto"/>
              <w:right w:val="single" w:sz="6" w:space="0" w:color="auto"/>
            </w:tcBorders>
          </w:tcPr>
          <w:p w14:paraId="24C1ACFB" w14:textId="77777777" w:rsidR="00C913BC" w:rsidRPr="00C913BC" w:rsidRDefault="00C913BC" w:rsidP="00C913BC">
            <w:pPr>
              <w:spacing w:before="40" w:line="160" w:lineRule="exact"/>
              <w:jc w:val="both"/>
              <w:rPr>
                <w:rFonts w:ascii="Calibri" w:hAnsi="Calibri" w:cs="Calibri"/>
                <w:b/>
                <w:bCs/>
                <w:color w:val="000000"/>
                <w:sz w:val="16"/>
                <w:szCs w:val="22"/>
              </w:rPr>
            </w:pPr>
            <w:r w:rsidRPr="00C913BC">
              <w:rPr>
                <w:rFonts w:ascii="Calibri" w:hAnsi="Calibri" w:cs="Calibri"/>
                <w:b/>
                <w:color w:val="000000"/>
                <w:sz w:val="16"/>
                <w:szCs w:val="22"/>
              </w:rPr>
              <w:t>9.12</w:t>
            </w:r>
            <w:r w:rsidRPr="00C913BC">
              <w:rPr>
                <w:rFonts w:ascii="Calibri" w:hAnsi="Calibri" w:cs="Calibri"/>
                <w:b/>
                <w:bCs/>
                <w:color w:val="000000"/>
                <w:sz w:val="16"/>
                <w:szCs w:val="22"/>
              </w:rPr>
              <w:t xml:space="preserve">, </w:t>
            </w:r>
            <w:r w:rsidRPr="00C913BC">
              <w:rPr>
                <w:rFonts w:ascii="Calibri" w:hAnsi="Calibri" w:cs="Calibri"/>
                <w:b/>
                <w:color w:val="000000"/>
                <w:sz w:val="16"/>
                <w:szCs w:val="22"/>
              </w:rPr>
              <w:t>9.12A</w:t>
            </w:r>
            <w:r w:rsidRPr="00C913BC">
              <w:rPr>
                <w:rFonts w:ascii="Calibri" w:hAnsi="Calibri" w:cs="Calibri"/>
                <w:b/>
                <w:bCs/>
                <w:color w:val="000000"/>
                <w:sz w:val="16"/>
                <w:szCs w:val="22"/>
              </w:rPr>
              <w:t xml:space="preserve">, </w:t>
            </w:r>
            <w:r w:rsidRPr="00C913BC">
              <w:rPr>
                <w:rFonts w:ascii="Calibri" w:hAnsi="Calibri" w:cs="Calibri"/>
                <w:b/>
                <w:color w:val="000000"/>
                <w:sz w:val="16"/>
                <w:szCs w:val="22"/>
              </w:rPr>
              <w:t>9.13</w:t>
            </w:r>
            <w:r w:rsidRPr="00C913BC">
              <w:rPr>
                <w:rFonts w:ascii="Calibri" w:hAnsi="Calibri" w:cs="Calibri"/>
                <w:b/>
                <w:bCs/>
                <w:color w:val="000000"/>
                <w:sz w:val="16"/>
                <w:szCs w:val="22"/>
              </w:rPr>
              <w:t xml:space="preserve">, </w:t>
            </w:r>
            <w:r w:rsidRPr="00C913BC">
              <w:rPr>
                <w:rFonts w:ascii="Calibri" w:hAnsi="Calibri" w:cs="Calibri"/>
                <w:b/>
                <w:color w:val="000000"/>
                <w:sz w:val="16"/>
                <w:szCs w:val="22"/>
              </w:rPr>
              <w:t>9.14</w:t>
            </w:r>
          </w:p>
        </w:tc>
        <w:tc>
          <w:tcPr>
            <w:tcW w:w="3250" w:type="dxa"/>
            <w:tcBorders>
              <w:top w:val="single" w:sz="6" w:space="0" w:color="auto"/>
              <w:left w:val="single" w:sz="6" w:space="0" w:color="auto"/>
              <w:bottom w:val="single" w:sz="6" w:space="0" w:color="auto"/>
              <w:right w:val="single" w:sz="6" w:space="0" w:color="auto"/>
            </w:tcBorders>
          </w:tcPr>
          <w:p w14:paraId="3515DD4B" w14:textId="77777777" w:rsidR="00C913BC" w:rsidRPr="00C913BC" w:rsidRDefault="00C913BC" w:rsidP="00C913BC">
            <w:pPr>
              <w:spacing w:before="40" w:line="160" w:lineRule="exact"/>
              <w:ind w:left="170" w:hanging="170"/>
              <w:jc w:val="both"/>
              <w:rPr>
                <w:rFonts w:ascii="Calibri" w:hAnsi="Calibri" w:cs="Calibri"/>
                <w:color w:val="000000"/>
                <w:sz w:val="16"/>
                <w:szCs w:val="22"/>
              </w:rPr>
            </w:pPr>
            <w:r w:rsidRPr="00C913BC">
              <w:rPr>
                <w:rFonts w:ascii="Calibri" w:hAnsi="Calibri" w:cs="Calibri"/>
                <w:color w:val="000000"/>
                <w:sz w:val="16"/>
                <w:szCs w:val="22"/>
              </w:rPr>
              <w:t>FIXED</w:t>
            </w:r>
          </w:p>
          <w:p w14:paraId="22D7645C" w14:textId="77777777" w:rsidR="00C913BC" w:rsidRPr="00C913BC" w:rsidRDefault="00C913BC" w:rsidP="00C913BC">
            <w:pPr>
              <w:spacing w:before="40" w:line="160" w:lineRule="exact"/>
              <w:ind w:left="170" w:hanging="170"/>
              <w:jc w:val="both"/>
              <w:rPr>
                <w:rFonts w:ascii="Calibri" w:hAnsi="Calibri" w:cs="Calibri"/>
                <w:color w:val="000000"/>
                <w:sz w:val="16"/>
                <w:szCs w:val="22"/>
              </w:rPr>
            </w:pPr>
            <w:r w:rsidRPr="00C913BC">
              <w:rPr>
                <w:rFonts w:ascii="Calibri" w:hAnsi="Calibri" w:cs="Calibri"/>
                <w:color w:val="000000"/>
                <w:sz w:val="16"/>
                <w:szCs w:val="22"/>
              </w:rPr>
              <w:t>MOBILE</w:t>
            </w:r>
          </w:p>
          <w:p w14:paraId="3C31D64B" w14:textId="77777777" w:rsidR="00C913BC" w:rsidRPr="00C913BC" w:rsidRDefault="00C913BC" w:rsidP="00C913BC">
            <w:pPr>
              <w:spacing w:before="40" w:line="160" w:lineRule="exact"/>
              <w:ind w:left="170" w:hanging="170"/>
              <w:jc w:val="both"/>
              <w:rPr>
                <w:rFonts w:ascii="Calibri" w:hAnsi="Calibri" w:cs="Calibri"/>
                <w:color w:val="000000"/>
                <w:sz w:val="18"/>
                <w:szCs w:val="22"/>
              </w:rPr>
            </w:pPr>
            <w:r w:rsidRPr="00C913BC">
              <w:rPr>
                <w:rFonts w:ascii="Calibri" w:hAnsi="Calibri" w:cs="Calibri"/>
                <w:color w:val="000000"/>
                <w:sz w:val="16"/>
                <w:szCs w:val="22"/>
              </w:rPr>
              <w:t>RADIOLOCATION (Region 2, Region 3) (see also No</w:t>
            </w:r>
            <w:ins w:id="233" w:author="LING-E" w:date="2024-07-23T15:43:00Z">
              <w:r w:rsidRPr="00C913BC">
                <w:rPr>
                  <w:rFonts w:ascii="Calibri" w:hAnsi="Calibri" w:cs="Calibri"/>
                  <w:color w:val="000000"/>
                  <w:sz w:val="16"/>
                  <w:szCs w:val="22"/>
                </w:rPr>
                <w:t>s</w:t>
              </w:r>
            </w:ins>
            <w:r w:rsidRPr="00C913BC">
              <w:rPr>
                <w:rFonts w:ascii="Calibri" w:hAnsi="Calibri" w:cs="Calibri"/>
                <w:color w:val="000000"/>
                <w:sz w:val="16"/>
                <w:szCs w:val="22"/>
              </w:rPr>
              <w:t xml:space="preserve">. </w:t>
            </w:r>
            <w:r w:rsidRPr="00C913BC">
              <w:rPr>
                <w:rFonts w:ascii="Calibri" w:hAnsi="Calibri" w:cs="Calibri"/>
                <w:b/>
                <w:bCs/>
                <w:color w:val="000000"/>
                <w:sz w:val="16"/>
                <w:szCs w:val="22"/>
              </w:rPr>
              <w:t>5.398A</w:t>
            </w:r>
            <w:r w:rsidRPr="00C913BC">
              <w:rPr>
                <w:rFonts w:ascii="Calibri" w:hAnsi="Calibri" w:cs="Calibri"/>
                <w:color w:val="000000"/>
                <w:sz w:val="16"/>
                <w:szCs w:val="22"/>
              </w:rPr>
              <w:t xml:space="preserve"> &amp; </w:t>
            </w:r>
            <w:r w:rsidRPr="00C913BC">
              <w:rPr>
                <w:rFonts w:ascii="Calibri" w:hAnsi="Calibri" w:cs="Calibri"/>
                <w:b/>
                <w:color w:val="000000"/>
                <w:sz w:val="16"/>
                <w:szCs w:val="22"/>
              </w:rPr>
              <w:t>5.399</w:t>
            </w:r>
            <w:r w:rsidRPr="00C913BC">
              <w:rPr>
                <w:rFonts w:ascii="Calibri" w:hAnsi="Calibri" w:cs="Calibri"/>
                <w:color w:val="000000"/>
                <w:sz w:val="16"/>
                <w:szCs w:val="22"/>
              </w:rPr>
              <w:t>)</w:t>
            </w:r>
          </w:p>
        </w:tc>
        <w:tc>
          <w:tcPr>
            <w:tcW w:w="635" w:type="dxa"/>
            <w:tcBorders>
              <w:top w:val="single" w:sz="6" w:space="0" w:color="auto"/>
              <w:left w:val="single" w:sz="6" w:space="0" w:color="auto"/>
              <w:bottom w:val="single" w:sz="6" w:space="0" w:color="auto"/>
              <w:right w:val="double" w:sz="4" w:space="0" w:color="auto"/>
            </w:tcBorders>
          </w:tcPr>
          <w:p w14:paraId="5EF6CFEA" w14:textId="77777777" w:rsidR="00C913BC" w:rsidRPr="00C913BC" w:rsidRDefault="00C913BC" w:rsidP="00C913BC">
            <w:pPr>
              <w:spacing w:before="40" w:line="160" w:lineRule="exact"/>
              <w:jc w:val="center"/>
              <w:rPr>
                <w:rFonts w:ascii="Calibri" w:hAnsi="Calibri" w:cs="Calibri"/>
                <w:color w:val="000000"/>
                <w:sz w:val="16"/>
                <w:szCs w:val="22"/>
              </w:rPr>
            </w:pPr>
          </w:p>
        </w:tc>
      </w:tr>
      <w:tr w:rsidR="00C913BC" w:rsidRPr="00C913BC" w14:paraId="5241D0EA" w14:textId="77777777" w:rsidTr="00B52880">
        <w:trPr>
          <w:cantSplit/>
          <w:jc w:val="center"/>
        </w:trPr>
        <w:tc>
          <w:tcPr>
            <w:tcW w:w="1501" w:type="dxa"/>
            <w:tcBorders>
              <w:top w:val="single" w:sz="6" w:space="0" w:color="auto"/>
              <w:left w:val="double" w:sz="4" w:space="0" w:color="auto"/>
              <w:bottom w:val="single" w:sz="6" w:space="0" w:color="auto"/>
              <w:right w:val="single" w:sz="6" w:space="0" w:color="auto"/>
            </w:tcBorders>
          </w:tcPr>
          <w:p w14:paraId="51628EB1" w14:textId="77777777" w:rsidR="00C913BC" w:rsidRPr="00C913BC" w:rsidRDefault="00C913BC" w:rsidP="00C913BC">
            <w:pPr>
              <w:spacing w:before="40" w:line="160" w:lineRule="exact"/>
              <w:jc w:val="both"/>
              <w:rPr>
                <w:rFonts w:ascii="Calibri" w:hAnsi="Calibri" w:cs="Calibri"/>
                <w:color w:val="000000"/>
                <w:sz w:val="16"/>
                <w:szCs w:val="22"/>
              </w:rPr>
            </w:pPr>
            <w:del w:id="234" w:author="Karina, Cessy" w:date="2024-05-31T13:05:00Z">
              <w:r w:rsidRPr="00C913BC" w:rsidDel="00230474">
                <w:rPr>
                  <w:rFonts w:ascii="Calibri" w:hAnsi="Calibri" w:cs="Calibri"/>
                  <w:color w:val="000000"/>
                  <w:sz w:val="16"/>
                  <w:szCs w:val="22"/>
                </w:rPr>
                <w:delText>2 483.5-2 500</w:delText>
              </w:r>
            </w:del>
          </w:p>
        </w:tc>
        <w:tc>
          <w:tcPr>
            <w:tcW w:w="982" w:type="dxa"/>
            <w:tcBorders>
              <w:top w:val="single" w:sz="6" w:space="0" w:color="auto"/>
              <w:left w:val="single" w:sz="6" w:space="0" w:color="auto"/>
              <w:bottom w:val="single" w:sz="6" w:space="0" w:color="auto"/>
              <w:right w:val="single" w:sz="6" w:space="0" w:color="auto"/>
            </w:tcBorders>
          </w:tcPr>
          <w:p w14:paraId="4D08F70A" w14:textId="77777777" w:rsidR="00C913BC" w:rsidRPr="00C913BC" w:rsidRDefault="00C913BC" w:rsidP="00C913BC">
            <w:pPr>
              <w:spacing w:before="40" w:line="160" w:lineRule="exact"/>
              <w:jc w:val="both"/>
              <w:rPr>
                <w:rFonts w:ascii="Calibri" w:hAnsi="Calibri" w:cs="Calibri"/>
                <w:b/>
                <w:color w:val="000000"/>
                <w:sz w:val="16"/>
                <w:szCs w:val="22"/>
              </w:rPr>
            </w:pPr>
            <w:del w:id="235" w:author="Karina, Cessy" w:date="2024-05-31T13:05:00Z">
              <w:r w:rsidRPr="00C913BC" w:rsidDel="00230474">
                <w:rPr>
                  <w:rFonts w:ascii="Calibri" w:hAnsi="Calibri" w:cs="Calibri"/>
                  <w:b/>
                  <w:color w:val="000000"/>
                  <w:sz w:val="16"/>
                  <w:szCs w:val="22"/>
                </w:rPr>
                <w:delText>5.402</w:delText>
              </w:r>
            </w:del>
          </w:p>
        </w:tc>
        <w:tc>
          <w:tcPr>
            <w:tcW w:w="2540" w:type="dxa"/>
            <w:tcBorders>
              <w:top w:val="single" w:sz="6" w:space="0" w:color="auto"/>
              <w:left w:val="single" w:sz="6" w:space="0" w:color="auto"/>
              <w:bottom w:val="single" w:sz="6" w:space="0" w:color="auto"/>
              <w:right w:val="single" w:sz="6" w:space="0" w:color="auto"/>
            </w:tcBorders>
          </w:tcPr>
          <w:p w14:paraId="6BFA1332" w14:textId="77777777" w:rsidR="00C913BC" w:rsidRPr="00C913BC" w:rsidRDefault="00C913BC" w:rsidP="00C913BC">
            <w:pPr>
              <w:spacing w:before="40" w:line="160" w:lineRule="exact"/>
              <w:jc w:val="both"/>
              <w:rPr>
                <w:rFonts w:ascii="Calibri" w:hAnsi="Calibri" w:cs="Calibri"/>
                <w:color w:val="000000"/>
                <w:sz w:val="16"/>
                <w:szCs w:val="22"/>
              </w:rPr>
            </w:pPr>
            <w:del w:id="236" w:author="Karina, Cessy" w:date="2024-05-31T13:05:00Z">
              <w:r w:rsidRPr="00C913BC" w:rsidDel="00230474">
                <w:rPr>
                  <w:rFonts w:ascii="Calibri" w:hAnsi="Calibri" w:cs="Calibri"/>
                  <w:color w:val="000000"/>
                  <w:sz w:val="16"/>
                  <w:szCs w:val="22"/>
                </w:rPr>
                <w:delText xml:space="preserve">Radiodetermination-satellite (Region 1 and Region 3) </w:delText>
              </w:r>
            </w:del>
          </w:p>
        </w:tc>
        <w:tc>
          <w:tcPr>
            <w:tcW w:w="462" w:type="dxa"/>
            <w:tcBorders>
              <w:top w:val="single" w:sz="6" w:space="0" w:color="auto"/>
              <w:left w:val="single" w:sz="6" w:space="0" w:color="auto"/>
              <w:bottom w:val="single" w:sz="6" w:space="0" w:color="auto"/>
              <w:right w:val="single" w:sz="6" w:space="0" w:color="auto"/>
            </w:tcBorders>
          </w:tcPr>
          <w:p w14:paraId="73BF59D3" w14:textId="77777777" w:rsidR="00C913BC" w:rsidRPr="00C913BC" w:rsidRDefault="00C913BC" w:rsidP="00C913BC">
            <w:pPr>
              <w:spacing w:before="40" w:line="160" w:lineRule="exact"/>
              <w:jc w:val="center"/>
              <w:rPr>
                <w:rFonts w:ascii="Symbol" w:hAnsi="Symbol" w:cs="Calibri" w:hint="eastAsia"/>
                <w:color w:val="000000"/>
                <w:sz w:val="16"/>
                <w:szCs w:val="22"/>
              </w:rPr>
            </w:pPr>
            <w:del w:id="237" w:author="Karina, Cessy" w:date="2024-05-31T13:05:00Z">
              <w:r w:rsidRPr="00C913BC" w:rsidDel="00230474">
                <w:rPr>
                  <w:rFonts w:ascii="Symbol" w:hAnsi="Symbol" w:cs="Calibri"/>
                  <w:color w:val="000000"/>
                  <w:sz w:val="16"/>
                  <w:szCs w:val="22"/>
                </w:rPr>
                <w:delText></w:delText>
              </w:r>
            </w:del>
          </w:p>
        </w:tc>
        <w:tc>
          <w:tcPr>
            <w:tcW w:w="3118" w:type="dxa"/>
            <w:tcBorders>
              <w:top w:val="single" w:sz="6" w:space="0" w:color="auto"/>
              <w:left w:val="single" w:sz="6" w:space="0" w:color="auto"/>
              <w:bottom w:val="single" w:sz="6" w:space="0" w:color="auto"/>
              <w:right w:val="single" w:sz="6" w:space="0" w:color="auto"/>
            </w:tcBorders>
          </w:tcPr>
          <w:p w14:paraId="0EE5ECD1" w14:textId="77777777" w:rsidR="00C913BC" w:rsidRPr="00C913BC" w:rsidRDefault="00C913BC" w:rsidP="00C913BC">
            <w:pPr>
              <w:spacing w:before="40" w:line="160" w:lineRule="exact"/>
              <w:jc w:val="both"/>
              <w:rPr>
                <w:rFonts w:ascii="Calibri" w:hAnsi="Calibri" w:cs="Calibri"/>
                <w:color w:val="000000"/>
                <w:sz w:val="16"/>
                <w:szCs w:val="22"/>
              </w:rPr>
            </w:pPr>
            <w:del w:id="238" w:author="Karina, Cessy" w:date="2024-05-31T13:05:00Z">
              <w:r w:rsidRPr="00C913BC" w:rsidDel="00230474">
                <w:rPr>
                  <w:rFonts w:ascii="Calibri" w:hAnsi="Calibri" w:cs="Calibri"/>
                  <w:color w:val="000000"/>
                  <w:sz w:val="16"/>
                  <w:szCs w:val="22"/>
                </w:rPr>
                <w:delText>---</w:delText>
              </w:r>
            </w:del>
          </w:p>
        </w:tc>
        <w:tc>
          <w:tcPr>
            <w:tcW w:w="462" w:type="dxa"/>
            <w:tcBorders>
              <w:top w:val="single" w:sz="6" w:space="0" w:color="auto"/>
              <w:left w:val="single" w:sz="6" w:space="0" w:color="auto"/>
              <w:bottom w:val="single" w:sz="6" w:space="0" w:color="auto"/>
              <w:right w:val="single" w:sz="6" w:space="0" w:color="auto"/>
            </w:tcBorders>
          </w:tcPr>
          <w:p w14:paraId="25BAB677" w14:textId="77777777" w:rsidR="00C913BC" w:rsidRPr="00C913BC" w:rsidRDefault="00C913BC" w:rsidP="00C913BC">
            <w:pPr>
              <w:spacing w:before="40" w:line="160" w:lineRule="exact"/>
              <w:jc w:val="both"/>
              <w:rPr>
                <w:rFonts w:ascii="Calibri" w:hAnsi="Calibri" w:cs="Calibri"/>
                <w:color w:val="000000"/>
                <w:sz w:val="16"/>
                <w:szCs w:val="22"/>
              </w:rPr>
            </w:pPr>
          </w:p>
        </w:tc>
        <w:tc>
          <w:tcPr>
            <w:tcW w:w="2080" w:type="dxa"/>
            <w:tcBorders>
              <w:top w:val="single" w:sz="6" w:space="0" w:color="auto"/>
              <w:left w:val="single" w:sz="6" w:space="0" w:color="auto"/>
              <w:bottom w:val="single" w:sz="6" w:space="0" w:color="auto"/>
              <w:right w:val="single" w:sz="6" w:space="0" w:color="auto"/>
            </w:tcBorders>
          </w:tcPr>
          <w:p w14:paraId="06F6B0FA" w14:textId="77777777" w:rsidR="00C913BC" w:rsidRPr="00C913BC" w:rsidRDefault="00C913BC" w:rsidP="00C913BC">
            <w:pPr>
              <w:spacing w:before="40" w:line="160" w:lineRule="exact"/>
              <w:jc w:val="both"/>
              <w:rPr>
                <w:rFonts w:ascii="Calibri" w:hAnsi="Calibri" w:cs="Calibri"/>
                <w:b/>
                <w:bCs/>
                <w:color w:val="000000"/>
                <w:sz w:val="16"/>
                <w:szCs w:val="22"/>
              </w:rPr>
            </w:pPr>
            <w:del w:id="239" w:author="Karina, Cessy" w:date="2024-05-31T13:05:00Z">
              <w:r w:rsidRPr="00C913BC" w:rsidDel="00230474">
                <w:rPr>
                  <w:rFonts w:ascii="Calibri" w:hAnsi="Calibri" w:cs="Calibri"/>
                  <w:b/>
                  <w:color w:val="000000"/>
                  <w:sz w:val="16"/>
                  <w:szCs w:val="22"/>
                </w:rPr>
                <w:delText>9.12</w:delText>
              </w:r>
              <w:r w:rsidRPr="00C913BC" w:rsidDel="00230474">
                <w:rPr>
                  <w:rFonts w:ascii="Calibri" w:hAnsi="Calibri" w:cs="Calibri"/>
                  <w:b/>
                  <w:bCs/>
                  <w:color w:val="000000"/>
                  <w:sz w:val="16"/>
                  <w:szCs w:val="22"/>
                </w:rPr>
                <w:delText xml:space="preserve">, </w:delText>
              </w:r>
              <w:r w:rsidRPr="00C913BC" w:rsidDel="00230474">
                <w:rPr>
                  <w:rFonts w:ascii="Calibri" w:hAnsi="Calibri" w:cs="Calibri"/>
                  <w:b/>
                  <w:color w:val="000000"/>
                  <w:sz w:val="16"/>
                  <w:szCs w:val="22"/>
                </w:rPr>
                <w:delText>9.12A</w:delText>
              </w:r>
              <w:r w:rsidRPr="00C913BC" w:rsidDel="00230474">
                <w:rPr>
                  <w:rFonts w:ascii="Calibri" w:hAnsi="Calibri" w:cs="Calibri"/>
                  <w:b/>
                  <w:bCs/>
                  <w:color w:val="000000"/>
                  <w:sz w:val="16"/>
                  <w:szCs w:val="22"/>
                </w:rPr>
                <w:delText xml:space="preserve">, </w:delText>
              </w:r>
              <w:r w:rsidRPr="00C913BC" w:rsidDel="00230474">
                <w:rPr>
                  <w:rFonts w:ascii="Calibri" w:hAnsi="Calibri" w:cs="Calibri"/>
                  <w:b/>
                  <w:color w:val="000000"/>
                  <w:sz w:val="16"/>
                  <w:szCs w:val="22"/>
                </w:rPr>
                <w:delText>9.13</w:delText>
              </w:r>
            </w:del>
          </w:p>
        </w:tc>
        <w:tc>
          <w:tcPr>
            <w:tcW w:w="3250" w:type="dxa"/>
            <w:tcBorders>
              <w:top w:val="single" w:sz="6" w:space="0" w:color="auto"/>
              <w:left w:val="single" w:sz="6" w:space="0" w:color="auto"/>
              <w:bottom w:val="single" w:sz="6" w:space="0" w:color="auto"/>
              <w:right w:val="single" w:sz="6" w:space="0" w:color="auto"/>
            </w:tcBorders>
          </w:tcPr>
          <w:p w14:paraId="40F00DB5" w14:textId="77777777" w:rsidR="00C913BC" w:rsidRPr="00C913BC" w:rsidRDefault="00C913BC" w:rsidP="00C913BC">
            <w:pPr>
              <w:spacing w:before="40" w:line="160" w:lineRule="exact"/>
              <w:jc w:val="both"/>
              <w:rPr>
                <w:rFonts w:ascii="Calibri" w:hAnsi="Calibri" w:cs="Calibri"/>
                <w:color w:val="000000"/>
                <w:sz w:val="16"/>
                <w:szCs w:val="22"/>
              </w:rPr>
            </w:pPr>
            <w:del w:id="240" w:author="Karina, Cessy" w:date="2024-05-31T13:05:00Z">
              <w:r w:rsidRPr="00C913BC" w:rsidDel="00230474">
                <w:rPr>
                  <w:rFonts w:ascii="Calibri" w:hAnsi="Calibri" w:cs="Calibri"/>
                  <w:color w:val="000000"/>
                  <w:sz w:val="16"/>
                  <w:szCs w:val="22"/>
                </w:rPr>
                <w:delText>--- (See No. </w:delText>
              </w:r>
              <w:r w:rsidRPr="00C913BC" w:rsidDel="00230474">
                <w:rPr>
                  <w:rFonts w:ascii="Calibri" w:hAnsi="Calibri" w:cs="Calibri"/>
                  <w:b/>
                  <w:color w:val="000000"/>
                  <w:sz w:val="16"/>
                  <w:szCs w:val="22"/>
                </w:rPr>
                <w:delText>5.399</w:delText>
              </w:r>
              <w:r w:rsidRPr="00C913BC" w:rsidDel="00230474">
                <w:rPr>
                  <w:rFonts w:ascii="Calibri" w:hAnsi="Calibri" w:cs="Calibri"/>
                  <w:color w:val="000000"/>
                  <w:sz w:val="16"/>
                  <w:szCs w:val="22"/>
                </w:rPr>
                <w:delText>)</w:delText>
              </w:r>
            </w:del>
          </w:p>
        </w:tc>
        <w:tc>
          <w:tcPr>
            <w:tcW w:w="635" w:type="dxa"/>
            <w:tcBorders>
              <w:top w:val="single" w:sz="6" w:space="0" w:color="auto"/>
              <w:left w:val="single" w:sz="6" w:space="0" w:color="auto"/>
              <w:bottom w:val="single" w:sz="6" w:space="0" w:color="auto"/>
              <w:right w:val="double" w:sz="4" w:space="0" w:color="auto"/>
            </w:tcBorders>
          </w:tcPr>
          <w:p w14:paraId="544ABD02" w14:textId="77777777" w:rsidR="00C913BC" w:rsidRPr="00C913BC" w:rsidRDefault="00C913BC" w:rsidP="00C913BC">
            <w:pPr>
              <w:spacing w:before="40" w:line="160" w:lineRule="exact"/>
              <w:jc w:val="both"/>
              <w:rPr>
                <w:rFonts w:ascii="Calibri" w:hAnsi="Calibri" w:cs="Calibri"/>
                <w:color w:val="000000"/>
                <w:sz w:val="16"/>
                <w:szCs w:val="22"/>
              </w:rPr>
            </w:pPr>
          </w:p>
        </w:tc>
      </w:tr>
    </w:tbl>
    <w:p w14:paraId="41F87D05" w14:textId="77777777" w:rsidR="00C913BC" w:rsidRPr="00C913BC" w:rsidRDefault="00C913BC" w:rsidP="00C913BC">
      <w:pPr>
        <w:spacing w:before="160" w:line="280" w:lineRule="exact"/>
        <w:jc w:val="both"/>
        <w:rPr>
          <w:rFonts w:ascii="Calibri" w:hAnsi="Calibri" w:cs="Calibri"/>
          <w:i/>
          <w:iCs/>
          <w:szCs w:val="24"/>
        </w:rPr>
      </w:pPr>
      <w:r w:rsidRPr="00C913BC">
        <w:rPr>
          <w:rFonts w:ascii="Calibri" w:hAnsi="Calibri" w:cs="Calibri"/>
          <w:b/>
          <w:bCs/>
          <w:i/>
          <w:iCs/>
          <w:szCs w:val="24"/>
        </w:rPr>
        <w:t xml:space="preserve">Reason: </w:t>
      </w:r>
      <w:r w:rsidRPr="00C913BC">
        <w:rPr>
          <w:rFonts w:ascii="Calibri" w:hAnsi="Calibri" w:cs="Calibri"/>
          <w:i/>
          <w:iCs/>
          <w:szCs w:val="24"/>
        </w:rPr>
        <w:t>The</w:t>
      </w:r>
      <w:r w:rsidRPr="00C913BC">
        <w:rPr>
          <w:rFonts w:ascii="Calibri" w:hAnsi="Calibri" w:cs="Calibri"/>
          <w:b/>
          <w:bCs/>
          <w:i/>
          <w:iCs/>
          <w:szCs w:val="24"/>
        </w:rPr>
        <w:t xml:space="preserve"> </w:t>
      </w:r>
      <w:r w:rsidRPr="00C913BC">
        <w:rPr>
          <w:rFonts w:ascii="Calibri" w:hAnsi="Calibri" w:cs="Calibri"/>
          <w:i/>
          <w:iCs/>
          <w:szCs w:val="24"/>
        </w:rPr>
        <w:t>allocation of the frequency band 2 483.5-2 500 MHz to the radiodetermination-satellite service in Regions 1 and 3 was upgraded to primary status by the World Radiocommunication Conference (Geneva, 2012) (WRC-12).</w:t>
      </w:r>
    </w:p>
    <w:p w14:paraId="74E104C0" w14:textId="77777777" w:rsidR="00C913BC" w:rsidRPr="00C913BC" w:rsidRDefault="00C913BC" w:rsidP="00C913BC">
      <w:pPr>
        <w:tabs>
          <w:tab w:val="left" w:pos="3402"/>
        </w:tabs>
        <w:spacing w:line="280" w:lineRule="exact"/>
        <w:jc w:val="both"/>
        <w:rPr>
          <w:rFonts w:ascii="Calibri" w:hAnsi="Calibri" w:cs="Calibri"/>
          <w:i/>
          <w:iCs/>
          <w:szCs w:val="24"/>
        </w:rPr>
      </w:pPr>
      <w:r w:rsidRPr="00C913BC">
        <w:rPr>
          <w:rFonts w:ascii="Calibri" w:hAnsi="Calibri" w:cs="Calibri"/>
          <w:i/>
          <w:iCs/>
          <w:szCs w:val="24"/>
        </w:rPr>
        <w:t xml:space="preserve">Effective date of application </w:t>
      </w:r>
      <w:r w:rsidRPr="00C913BC">
        <w:rPr>
          <w:rFonts w:ascii="Calibri" w:hAnsi="Calibri" w:cs="Calibri"/>
          <w:i/>
          <w:iCs/>
          <w:szCs w:val="24"/>
          <w:lang w:eastAsia="zh-CN"/>
        </w:rPr>
        <w:t>of this Rule</w:t>
      </w:r>
      <w:r w:rsidRPr="00C913BC">
        <w:rPr>
          <w:rFonts w:ascii="Calibri" w:hAnsi="Calibri" w:cs="Calibri"/>
          <w:i/>
          <w:iCs/>
          <w:szCs w:val="24"/>
        </w:rPr>
        <w:t>: immediately after approval.</w:t>
      </w:r>
    </w:p>
    <w:p w14:paraId="77803514" w14:textId="77777777" w:rsidR="00C913BC" w:rsidRPr="00C913BC" w:rsidRDefault="00C913BC" w:rsidP="00C913BC">
      <w:pPr>
        <w:spacing w:before="160" w:line="280" w:lineRule="exact"/>
        <w:jc w:val="both"/>
        <w:rPr>
          <w:rFonts w:ascii="Calibri" w:hAnsi="Calibri" w:cs="Calibri"/>
          <w:szCs w:val="24"/>
        </w:rPr>
      </w:pPr>
    </w:p>
    <w:p w14:paraId="0C813FDF" w14:textId="77777777" w:rsidR="00C913BC" w:rsidRPr="00C913BC" w:rsidRDefault="00C913BC" w:rsidP="00C913BC">
      <w:pPr>
        <w:tabs>
          <w:tab w:val="clear" w:pos="794"/>
          <w:tab w:val="clear" w:pos="1191"/>
          <w:tab w:val="clear" w:pos="1588"/>
          <w:tab w:val="clear" w:pos="1985"/>
        </w:tabs>
        <w:overflowPunct/>
        <w:autoSpaceDE/>
        <w:autoSpaceDN/>
        <w:adjustRightInd/>
        <w:spacing w:before="0"/>
        <w:textAlignment w:val="auto"/>
        <w:rPr>
          <w:rFonts w:ascii="Calibri" w:hAnsi="Calibri" w:cs="Calibri"/>
          <w:szCs w:val="24"/>
        </w:rPr>
      </w:pPr>
      <w:r w:rsidRPr="00C913BC">
        <w:rPr>
          <w:rFonts w:ascii="Calibri" w:hAnsi="Calibri" w:cs="Calibri"/>
          <w:szCs w:val="24"/>
        </w:rPr>
        <w:br w:type="page"/>
      </w:r>
    </w:p>
    <w:p w14:paraId="557C0E60" w14:textId="77777777" w:rsidR="00C913BC" w:rsidRPr="00C913BC" w:rsidRDefault="00C913BC" w:rsidP="00C913BC">
      <w:pPr>
        <w:tabs>
          <w:tab w:val="left" w:pos="3402"/>
        </w:tabs>
        <w:spacing w:before="160" w:line="280" w:lineRule="exact"/>
        <w:jc w:val="both"/>
        <w:rPr>
          <w:rFonts w:ascii="Calibri" w:hAnsi="Calibri" w:cs="Calibri"/>
          <w:b/>
          <w:bCs/>
          <w:szCs w:val="24"/>
        </w:rPr>
      </w:pPr>
      <w:r w:rsidRPr="00C913BC">
        <w:rPr>
          <w:rFonts w:ascii="Calibri" w:hAnsi="Calibri" w:cs="Calibri"/>
          <w:b/>
          <w:bCs/>
          <w:szCs w:val="24"/>
        </w:rPr>
        <w:lastRenderedPageBreak/>
        <w:t>MOD</w:t>
      </w:r>
    </w:p>
    <w:tbl>
      <w:tblPr>
        <w:tblW w:w="15030" w:type="dxa"/>
        <w:jc w:val="center"/>
        <w:tblLayout w:type="fixed"/>
        <w:tblCellMar>
          <w:left w:w="107" w:type="dxa"/>
          <w:right w:w="107" w:type="dxa"/>
        </w:tblCellMar>
        <w:tblLook w:val="0000" w:firstRow="0" w:lastRow="0" w:firstColumn="0" w:lastColumn="0" w:noHBand="0" w:noVBand="0"/>
      </w:tblPr>
      <w:tblGrid>
        <w:gridCol w:w="1501"/>
        <w:gridCol w:w="982"/>
        <w:gridCol w:w="2540"/>
        <w:gridCol w:w="462"/>
        <w:gridCol w:w="3118"/>
        <w:gridCol w:w="462"/>
        <w:gridCol w:w="2080"/>
        <w:gridCol w:w="3250"/>
        <w:gridCol w:w="635"/>
        <w:tblGridChange w:id="241">
          <w:tblGrid>
            <w:gridCol w:w="15"/>
            <w:gridCol w:w="1486"/>
            <w:gridCol w:w="15"/>
            <w:gridCol w:w="967"/>
            <w:gridCol w:w="15"/>
            <w:gridCol w:w="2525"/>
            <w:gridCol w:w="462"/>
            <w:gridCol w:w="15"/>
            <w:gridCol w:w="3103"/>
            <w:gridCol w:w="462"/>
            <w:gridCol w:w="15"/>
            <w:gridCol w:w="2065"/>
            <w:gridCol w:w="15"/>
            <w:gridCol w:w="3235"/>
            <w:gridCol w:w="15"/>
            <w:gridCol w:w="620"/>
            <w:gridCol w:w="15"/>
          </w:tblGrid>
        </w:tblGridChange>
      </w:tblGrid>
      <w:tr w:rsidR="00C913BC" w:rsidRPr="00C913BC" w14:paraId="582B7122" w14:textId="77777777" w:rsidTr="00B52880">
        <w:trPr>
          <w:cantSplit/>
          <w:jc w:val="center"/>
        </w:trPr>
        <w:tc>
          <w:tcPr>
            <w:tcW w:w="1501" w:type="dxa"/>
            <w:tcBorders>
              <w:top w:val="double" w:sz="4" w:space="0" w:color="auto"/>
              <w:left w:val="double" w:sz="4" w:space="0" w:color="auto"/>
              <w:bottom w:val="double" w:sz="4" w:space="0" w:color="auto"/>
              <w:right w:val="single" w:sz="6" w:space="0" w:color="auto"/>
            </w:tcBorders>
          </w:tcPr>
          <w:p w14:paraId="134053D7"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bookmarkStart w:id="242" w:name="_Hlk168061945"/>
            <w:r w:rsidRPr="00C913BC">
              <w:rPr>
                <w:b/>
                <w:color w:val="000000"/>
                <w:sz w:val="16"/>
              </w:rPr>
              <w:t>1</w:t>
            </w:r>
          </w:p>
        </w:tc>
        <w:tc>
          <w:tcPr>
            <w:tcW w:w="982" w:type="dxa"/>
            <w:tcBorders>
              <w:top w:val="double" w:sz="4" w:space="0" w:color="auto"/>
              <w:left w:val="single" w:sz="6" w:space="0" w:color="auto"/>
              <w:bottom w:val="double" w:sz="4" w:space="0" w:color="auto"/>
              <w:right w:val="single" w:sz="6" w:space="0" w:color="auto"/>
            </w:tcBorders>
          </w:tcPr>
          <w:p w14:paraId="25DD2637"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2</w:t>
            </w:r>
          </w:p>
        </w:tc>
        <w:tc>
          <w:tcPr>
            <w:tcW w:w="3002" w:type="dxa"/>
            <w:gridSpan w:val="2"/>
            <w:tcBorders>
              <w:top w:val="double" w:sz="4" w:space="0" w:color="auto"/>
              <w:left w:val="single" w:sz="6" w:space="0" w:color="auto"/>
              <w:bottom w:val="double" w:sz="4" w:space="0" w:color="auto"/>
              <w:right w:val="single" w:sz="6" w:space="0" w:color="auto"/>
            </w:tcBorders>
          </w:tcPr>
          <w:p w14:paraId="300FCDEB" w14:textId="77777777" w:rsidR="00C913BC" w:rsidRPr="00C913BC" w:rsidRDefault="00C913BC" w:rsidP="00C913BC">
            <w:pPr>
              <w:tabs>
                <w:tab w:val="clear" w:pos="794"/>
                <w:tab w:val="clear" w:pos="1191"/>
                <w:tab w:val="clear" w:pos="1588"/>
                <w:tab w:val="clear" w:pos="1985"/>
              </w:tabs>
              <w:spacing w:before="80" w:after="80" w:line="160" w:lineRule="exact"/>
              <w:ind w:left="127"/>
              <w:jc w:val="center"/>
              <w:rPr>
                <w:b/>
                <w:color w:val="000000"/>
                <w:sz w:val="16"/>
              </w:rPr>
            </w:pPr>
            <w:r w:rsidRPr="00C913BC">
              <w:rPr>
                <w:b/>
                <w:color w:val="000000"/>
                <w:sz w:val="16"/>
              </w:rPr>
              <w:t>3</w:t>
            </w:r>
          </w:p>
        </w:tc>
        <w:tc>
          <w:tcPr>
            <w:tcW w:w="3580" w:type="dxa"/>
            <w:gridSpan w:val="2"/>
            <w:tcBorders>
              <w:top w:val="double" w:sz="4" w:space="0" w:color="auto"/>
              <w:left w:val="single" w:sz="6" w:space="0" w:color="auto"/>
              <w:bottom w:val="double" w:sz="4" w:space="0" w:color="auto"/>
              <w:right w:val="single" w:sz="6" w:space="0" w:color="auto"/>
            </w:tcBorders>
          </w:tcPr>
          <w:p w14:paraId="695B8437"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4</w:t>
            </w:r>
          </w:p>
        </w:tc>
        <w:tc>
          <w:tcPr>
            <w:tcW w:w="2080" w:type="dxa"/>
            <w:tcBorders>
              <w:top w:val="double" w:sz="4" w:space="0" w:color="auto"/>
              <w:left w:val="single" w:sz="6" w:space="0" w:color="auto"/>
              <w:bottom w:val="double" w:sz="4" w:space="0" w:color="auto"/>
              <w:right w:val="single" w:sz="6" w:space="0" w:color="auto"/>
            </w:tcBorders>
          </w:tcPr>
          <w:p w14:paraId="76EC15A2"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5</w:t>
            </w:r>
          </w:p>
        </w:tc>
        <w:tc>
          <w:tcPr>
            <w:tcW w:w="3250" w:type="dxa"/>
            <w:tcBorders>
              <w:top w:val="double" w:sz="4" w:space="0" w:color="auto"/>
              <w:left w:val="single" w:sz="6" w:space="0" w:color="auto"/>
              <w:bottom w:val="double" w:sz="4" w:space="0" w:color="auto"/>
              <w:right w:val="single" w:sz="6" w:space="0" w:color="auto"/>
            </w:tcBorders>
          </w:tcPr>
          <w:p w14:paraId="5A06D805"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6</w:t>
            </w:r>
          </w:p>
        </w:tc>
        <w:tc>
          <w:tcPr>
            <w:tcW w:w="635" w:type="dxa"/>
            <w:tcBorders>
              <w:top w:val="double" w:sz="4" w:space="0" w:color="auto"/>
              <w:left w:val="single" w:sz="6" w:space="0" w:color="auto"/>
              <w:bottom w:val="double" w:sz="4" w:space="0" w:color="auto"/>
              <w:right w:val="double" w:sz="4" w:space="0" w:color="auto"/>
            </w:tcBorders>
          </w:tcPr>
          <w:p w14:paraId="539A0E82" w14:textId="77777777" w:rsidR="00C913BC" w:rsidRPr="00C913BC" w:rsidRDefault="00C913BC" w:rsidP="00C913BC">
            <w:pPr>
              <w:tabs>
                <w:tab w:val="clear" w:pos="794"/>
                <w:tab w:val="clear" w:pos="1191"/>
                <w:tab w:val="clear" w:pos="1588"/>
                <w:tab w:val="clear" w:pos="1985"/>
              </w:tabs>
              <w:spacing w:before="80" w:after="80" w:line="160" w:lineRule="exact"/>
              <w:jc w:val="center"/>
              <w:rPr>
                <w:b/>
                <w:color w:val="000000"/>
                <w:sz w:val="16"/>
              </w:rPr>
            </w:pPr>
            <w:r w:rsidRPr="00C913BC">
              <w:rPr>
                <w:b/>
                <w:color w:val="000000"/>
                <w:sz w:val="16"/>
              </w:rPr>
              <w:t>7</w:t>
            </w:r>
          </w:p>
        </w:tc>
      </w:tr>
      <w:tr w:rsidR="00C913BC" w:rsidRPr="00C913BC" w14:paraId="00FD27BE" w14:textId="77777777" w:rsidTr="00B52880">
        <w:tblPrEx>
          <w:tblW w:w="15030" w:type="dxa"/>
          <w:jc w:val="center"/>
          <w:tblLayout w:type="fixed"/>
          <w:tblCellMar>
            <w:left w:w="107" w:type="dxa"/>
            <w:right w:w="107" w:type="dxa"/>
          </w:tblCellMar>
          <w:tblLook w:val="0000" w:firstRow="0" w:lastRow="0" w:firstColumn="0" w:lastColumn="0" w:noHBand="0" w:noVBand="0"/>
          <w:tblPrExChange w:id="243" w:author="Karina, Cessy" w:date="2024-05-31T15:31:00Z">
            <w:tblPrEx>
              <w:tblW w:w="15030" w:type="dxa"/>
              <w:jc w:val="center"/>
              <w:tblLayout w:type="fixed"/>
              <w:tblCellMar>
                <w:left w:w="107" w:type="dxa"/>
                <w:right w:w="107" w:type="dxa"/>
              </w:tblCellMar>
              <w:tblLook w:val="0000" w:firstRow="0" w:lastRow="0" w:firstColumn="0" w:lastColumn="0" w:noHBand="0" w:noVBand="0"/>
            </w:tblPrEx>
          </w:tblPrExChange>
        </w:tblPrEx>
        <w:trPr>
          <w:cantSplit/>
          <w:jc w:val="center"/>
          <w:trPrChange w:id="244" w:author="Karina, Cessy" w:date="2024-05-31T15:31:00Z">
            <w:trPr>
              <w:gridAfter w:val="0"/>
              <w:cantSplit/>
              <w:jc w:val="center"/>
            </w:trPr>
          </w:trPrChange>
        </w:trPr>
        <w:tc>
          <w:tcPr>
            <w:tcW w:w="1501" w:type="dxa"/>
            <w:tcBorders>
              <w:top w:val="double" w:sz="4" w:space="0" w:color="auto"/>
              <w:left w:val="double" w:sz="4" w:space="0" w:color="auto"/>
              <w:bottom w:val="single" w:sz="6" w:space="0" w:color="auto"/>
              <w:right w:val="single" w:sz="6" w:space="0" w:color="auto"/>
            </w:tcBorders>
            <w:tcPrChange w:id="245" w:author="Karina, Cessy" w:date="2024-05-31T15:31:00Z">
              <w:tcPr>
                <w:tcW w:w="1501" w:type="dxa"/>
                <w:gridSpan w:val="2"/>
                <w:tcBorders>
                  <w:top w:val="double" w:sz="4" w:space="0" w:color="auto"/>
                  <w:left w:val="double" w:sz="4" w:space="0" w:color="auto"/>
                  <w:bottom w:val="single" w:sz="6" w:space="0" w:color="auto"/>
                  <w:right w:val="single" w:sz="6" w:space="0" w:color="auto"/>
                </w:tcBorders>
              </w:tcPr>
            </w:tcPrChange>
          </w:tcPr>
          <w:p w14:paraId="15A01260"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rPr>
                <w:rFonts w:ascii="Calibri" w:hAnsi="Calibri" w:cs="Calibri"/>
                <w:color w:val="000000"/>
                <w:sz w:val="16"/>
                <w:szCs w:val="22"/>
              </w:rPr>
            </w:pPr>
            <w:r w:rsidRPr="00C913BC">
              <w:rPr>
                <w:rFonts w:ascii="Calibri" w:hAnsi="Calibri" w:cs="Calibri"/>
                <w:color w:val="000000"/>
                <w:sz w:val="16"/>
                <w:szCs w:val="22"/>
              </w:rPr>
              <w:t>Frequency band (GHz)</w:t>
            </w:r>
          </w:p>
        </w:tc>
        <w:tc>
          <w:tcPr>
            <w:tcW w:w="982" w:type="dxa"/>
            <w:tcBorders>
              <w:top w:val="double" w:sz="4" w:space="0" w:color="auto"/>
              <w:left w:val="single" w:sz="6" w:space="0" w:color="auto"/>
              <w:bottom w:val="single" w:sz="6" w:space="0" w:color="auto"/>
              <w:right w:val="single" w:sz="6" w:space="0" w:color="auto"/>
            </w:tcBorders>
            <w:tcPrChange w:id="246" w:author="Karina, Cessy" w:date="2024-05-31T15:31:00Z">
              <w:tcPr>
                <w:tcW w:w="982" w:type="dxa"/>
                <w:gridSpan w:val="2"/>
                <w:tcBorders>
                  <w:top w:val="double" w:sz="4" w:space="0" w:color="auto"/>
                  <w:left w:val="single" w:sz="6" w:space="0" w:color="auto"/>
                  <w:bottom w:val="single" w:sz="6" w:space="0" w:color="auto"/>
                  <w:right w:val="single" w:sz="6" w:space="0" w:color="auto"/>
                </w:tcBorders>
              </w:tcPr>
            </w:tcPrChange>
          </w:tcPr>
          <w:p w14:paraId="38EDAB5E"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 xml:space="preserve">Footnote No. in Article </w:t>
            </w:r>
            <w:r w:rsidRPr="00C913BC">
              <w:rPr>
                <w:rFonts w:ascii="Calibri" w:hAnsi="Calibri" w:cs="Calibri"/>
                <w:b/>
                <w:color w:val="000000"/>
                <w:sz w:val="16"/>
                <w:szCs w:val="22"/>
              </w:rPr>
              <w:t>5</w:t>
            </w:r>
          </w:p>
        </w:tc>
        <w:tc>
          <w:tcPr>
            <w:tcW w:w="3002" w:type="dxa"/>
            <w:gridSpan w:val="2"/>
            <w:tcBorders>
              <w:top w:val="double" w:sz="4" w:space="0" w:color="auto"/>
              <w:left w:val="single" w:sz="6" w:space="0" w:color="auto"/>
              <w:bottom w:val="single" w:sz="6" w:space="0" w:color="auto"/>
              <w:right w:val="single" w:sz="6" w:space="0" w:color="auto"/>
            </w:tcBorders>
            <w:tcPrChange w:id="247" w:author="Karina, Cessy" w:date="2024-05-31T15:31:00Z">
              <w:tcPr>
                <w:tcW w:w="3002" w:type="dxa"/>
                <w:gridSpan w:val="3"/>
                <w:tcBorders>
                  <w:top w:val="double" w:sz="4" w:space="0" w:color="auto"/>
                  <w:left w:val="single" w:sz="6" w:space="0" w:color="auto"/>
                  <w:bottom w:val="single" w:sz="6" w:space="0" w:color="auto"/>
                  <w:right w:val="single" w:sz="6" w:space="0" w:color="auto"/>
                </w:tcBorders>
              </w:tcPr>
            </w:tcPrChange>
          </w:tcPr>
          <w:p w14:paraId="10D3FB5C"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rPr>
                <w:rFonts w:ascii="Calibri" w:hAnsi="Calibri" w:cs="Calibri"/>
                <w:color w:val="000000"/>
                <w:sz w:val="16"/>
                <w:szCs w:val="22"/>
              </w:rPr>
            </w:pPr>
            <w:r w:rsidRPr="00C913BC">
              <w:rPr>
                <w:rFonts w:ascii="Calibri" w:hAnsi="Calibri" w:cs="Calibri"/>
                <w:color w:val="000000"/>
                <w:sz w:val="16"/>
                <w:szCs w:val="22"/>
              </w:rPr>
              <w:t>Space services mentioned in a footnote</w:t>
            </w:r>
            <w:r w:rsidRPr="00C913BC">
              <w:rPr>
                <w:rFonts w:ascii="Calibri" w:hAnsi="Calibri" w:cs="Calibri"/>
                <w:color w:val="000000"/>
                <w:sz w:val="16"/>
                <w:szCs w:val="22"/>
              </w:rPr>
              <w:br/>
              <w:t xml:space="preserve">referring to Nos. </w:t>
            </w:r>
            <w:r w:rsidRPr="00C913BC">
              <w:rPr>
                <w:rFonts w:ascii="Calibri" w:hAnsi="Calibri" w:cs="Calibri"/>
                <w:b/>
                <w:color w:val="000000"/>
                <w:sz w:val="16"/>
                <w:szCs w:val="22"/>
              </w:rPr>
              <w:t>9.11A</w:t>
            </w:r>
            <w:r w:rsidRPr="00C913BC">
              <w:rPr>
                <w:rFonts w:ascii="Calibri" w:hAnsi="Calibri" w:cs="Calibri"/>
                <w:sz w:val="16"/>
                <w:szCs w:val="22"/>
              </w:rPr>
              <w:t xml:space="preserve">, </w:t>
            </w:r>
            <w:r w:rsidRPr="00C913BC">
              <w:rPr>
                <w:rFonts w:ascii="Calibri" w:hAnsi="Calibri" w:cs="Calibri"/>
                <w:b/>
                <w:color w:val="000000"/>
                <w:sz w:val="16"/>
                <w:szCs w:val="22"/>
              </w:rPr>
              <w:t>9.12</w:t>
            </w:r>
            <w:r w:rsidRPr="00C913BC">
              <w:rPr>
                <w:rFonts w:ascii="Calibri" w:hAnsi="Calibri" w:cs="Calibri"/>
                <w:sz w:val="16"/>
                <w:szCs w:val="22"/>
              </w:rPr>
              <w:t xml:space="preserve">, </w:t>
            </w:r>
            <w:r w:rsidRPr="00C913BC">
              <w:rPr>
                <w:rFonts w:ascii="Calibri" w:hAnsi="Calibri" w:cs="Calibri"/>
                <w:b/>
                <w:color w:val="000000"/>
                <w:sz w:val="16"/>
                <w:szCs w:val="22"/>
              </w:rPr>
              <w:t>9.12A</w:t>
            </w:r>
            <w:r w:rsidRPr="00C913BC">
              <w:rPr>
                <w:rFonts w:ascii="Calibri" w:hAnsi="Calibri" w:cs="Calibri"/>
                <w:sz w:val="16"/>
                <w:szCs w:val="22"/>
              </w:rPr>
              <w:t xml:space="preserve">, </w:t>
            </w:r>
            <w:r w:rsidRPr="00C913BC">
              <w:rPr>
                <w:rFonts w:ascii="Calibri" w:hAnsi="Calibri" w:cs="Calibri"/>
                <w:b/>
                <w:color w:val="000000"/>
                <w:sz w:val="16"/>
                <w:szCs w:val="22"/>
              </w:rPr>
              <w:t>9.13</w:t>
            </w:r>
            <w:r w:rsidRPr="00C913BC">
              <w:rPr>
                <w:rFonts w:ascii="Calibri" w:hAnsi="Calibri" w:cs="Calibri"/>
                <w:sz w:val="16"/>
                <w:szCs w:val="22"/>
              </w:rPr>
              <w:t xml:space="preserve"> or </w:t>
            </w:r>
            <w:r w:rsidRPr="00C913BC">
              <w:rPr>
                <w:rFonts w:ascii="Calibri" w:hAnsi="Calibri" w:cs="Calibri"/>
                <w:b/>
                <w:color w:val="000000"/>
                <w:sz w:val="16"/>
                <w:szCs w:val="22"/>
              </w:rPr>
              <w:t>9.14</w:t>
            </w:r>
            <w:r w:rsidRPr="00C913BC">
              <w:rPr>
                <w:rFonts w:ascii="Calibri" w:hAnsi="Calibri" w:cs="Calibri"/>
                <w:color w:val="000000"/>
                <w:sz w:val="16"/>
                <w:szCs w:val="22"/>
              </w:rPr>
              <w:t>, as appropriate</w:t>
            </w:r>
          </w:p>
        </w:tc>
        <w:tc>
          <w:tcPr>
            <w:tcW w:w="3580" w:type="dxa"/>
            <w:gridSpan w:val="2"/>
            <w:tcBorders>
              <w:top w:val="double" w:sz="4" w:space="0" w:color="auto"/>
              <w:left w:val="single" w:sz="6" w:space="0" w:color="auto"/>
              <w:bottom w:val="single" w:sz="6" w:space="0" w:color="auto"/>
              <w:right w:val="single" w:sz="6" w:space="0" w:color="auto"/>
            </w:tcBorders>
            <w:tcPrChange w:id="248" w:author="Karina, Cessy" w:date="2024-05-31T15:31:00Z">
              <w:tcPr>
                <w:tcW w:w="3580" w:type="dxa"/>
                <w:gridSpan w:val="3"/>
                <w:tcBorders>
                  <w:top w:val="double" w:sz="4" w:space="0" w:color="auto"/>
                  <w:left w:val="single" w:sz="6" w:space="0" w:color="auto"/>
                  <w:bottom w:val="single" w:sz="6" w:space="0" w:color="auto"/>
                  <w:right w:val="single" w:sz="6" w:space="0" w:color="auto"/>
                </w:tcBorders>
              </w:tcPr>
            </w:tcPrChange>
          </w:tcPr>
          <w:p w14:paraId="2F5EB377"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 xml:space="preserve">Other space services or systems to which </w:t>
            </w:r>
            <w:r w:rsidRPr="00C913BC">
              <w:rPr>
                <w:rFonts w:ascii="Calibri" w:hAnsi="Calibri" w:cs="Calibri"/>
                <w:color w:val="000000"/>
                <w:sz w:val="16"/>
                <w:szCs w:val="22"/>
              </w:rPr>
              <w:br/>
              <w:t>Nos. </w:t>
            </w:r>
            <w:r w:rsidRPr="00C913BC">
              <w:rPr>
                <w:rFonts w:ascii="Calibri" w:hAnsi="Calibri" w:cs="Calibri"/>
                <w:b/>
                <w:color w:val="000000"/>
                <w:sz w:val="16"/>
                <w:szCs w:val="22"/>
              </w:rPr>
              <w:t xml:space="preserve">9.12 </w:t>
            </w:r>
            <w:r w:rsidRPr="00C913BC">
              <w:rPr>
                <w:rFonts w:ascii="Calibri" w:hAnsi="Calibri" w:cs="Calibri"/>
                <w:color w:val="000000"/>
                <w:sz w:val="16"/>
                <w:szCs w:val="22"/>
              </w:rPr>
              <w:t xml:space="preserve">to </w:t>
            </w:r>
            <w:r w:rsidRPr="00C913BC">
              <w:rPr>
                <w:rFonts w:ascii="Calibri" w:hAnsi="Calibri" w:cs="Calibri"/>
                <w:b/>
                <w:color w:val="000000"/>
                <w:sz w:val="16"/>
                <w:szCs w:val="22"/>
              </w:rPr>
              <w:t>9.14</w:t>
            </w:r>
            <w:r w:rsidRPr="00C913BC">
              <w:rPr>
                <w:rFonts w:ascii="Calibri" w:hAnsi="Calibri" w:cs="Calibri"/>
                <w:b/>
                <w:bCs/>
                <w:color w:val="000000"/>
                <w:sz w:val="16"/>
                <w:szCs w:val="22"/>
              </w:rPr>
              <w:t xml:space="preserve"> </w:t>
            </w:r>
            <w:r w:rsidRPr="00C913BC">
              <w:rPr>
                <w:rFonts w:ascii="Calibri" w:hAnsi="Calibri" w:cs="Calibri"/>
                <w:color w:val="000000"/>
                <w:sz w:val="16"/>
                <w:szCs w:val="22"/>
              </w:rPr>
              <w:t>provisions(s) apply equally, as appropriate</w:t>
            </w:r>
          </w:p>
        </w:tc>
        <w:tc>
          <w:tcPr>
            <w:tcW w:w="2080" w:type="dxa"/>
            <w:tcBorders>
              <w:top w:val="double" w:sz="4" w:space="0" w:color="auto"/>
              <w:left w:val="single" w:sz="6" w:space="0" w:color="auto"/>
              <w:bottom w:val="single" w:sz="6" w:space="0" w:color="auto"/>
              <w:right w:val="single" w:sz="6" w:space="0" w:color="auto"/>
            </w:tcBorders>
            <w:tcPrChange w:id="249" w:author="Karina, Cessy" w:date="2024-05-31T15:31:00Z">
              <w:tcPr>
                <w:tcW w:w="2080" w:type="dxa"/>
                <w:gridSpan w:val="2"/>
                <w:tcBorders>
                  <w:top w:val="double" w:sz="4" w:space="0" w:color="auto"/>
                  <w:left w:val="single" w:sz="6" w:space="0" w:color="auto"/>
                  <w:bottom w:val="single" w:sz="6" w:space="0" w:color="auto"/>
                  <w:right w:val="single" w:sz="6" w:space="0" w:color="auto"/>
                </w:tcBorders>
              </w:tcPr>
            </w:tcPrChange>
          </w:tcPr>
          <w:p w14:paraId="5F17BB2A"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 xml:space="preserve">Applicable Nos. </w:t>
            </w:r>
            <w:r w:rsidRPr="00C913BC">
              <w:rPr>
                <w:rFonts w:ascii="Calibri" w:hAnsi="Calibri" w:cs="Calibri"/>
                <w:b/>
                <w:color w:val="000000"/>
                <w:sz w:val="16"/>
                <w:szCs w:val="22"/>
              </w:rPr>
              <w:t>9.12</w:t>
            </w:r>
            <w:r w:rsidRPr="00C913BC">
              <w:rPr>
                <w:rFonts w:ascii="Calibri" w:hAnsi="Calibri" w:cs="Calibri"/>
                <w:b/>
                <w:bCs/>
                <w:color w:val="000000"/>
                <w:sz w:val="16"/>
                <w:szCs w:val="22"/>
              </w:rPr>
              <w:t xml:space="preserve"> </w:t>
            </w:r>
            <w:r w:rsidRPr="00C913BC">
              <w:rPr>
                <w:rFonts w:ascii="Calibri" w:hAnsi="Calibri" w:cs="Calibri"/>
                <w:color w:val="000000"/>
                <w:sz w:val="16"/>
                <w:szCs w:val="22"/>
              </w:rPr>
              <w:t>to </w:t>
            </w:r>
            <w:r w:rsidRPr="00C913BC">
              <w:rPr>
                <w:rFonts w:ascii="Calibri" w:hAnsi="Calibri" w:cs="Calibri"/>
                <w:b/>
                <w:color w:val="000000"/>
                <w:sz w:val="16"/>
                <w:szCs w:val="22"/>
              </w:rPr>
              <w:t>9.14</w:t>
            </w:r>
            <w:r w:rsidRPr="00C913BC">
              <w:rPr>
                <w:rFonts w:ascii="Calibri" w:hAnsi="Calibri" w:cs="Calibri"/>
                <w:b/>
                <w:bCs/>
                <w:color w:val="000000"/>
                <w:sz w:val="16"/>
                <w:szCs w:val="22"/>
              </w:rPr>
              <w:t xml:space="preserve"> </w:t>
            </w:r>
            <w:r w:rsidRPr="00C913BC">
              <w:rPr>
                <w:rFonts w:ascii="Calibri" w:hAnsi="Calibri" w:cs="Calibri"/>
                <w:color w:val="000000"/>
                <w:sz w:val="16"/>
                <w:szCs w:val="22"/>
              </w:rPr>
              <w:t>provision(s), as appropriate</w:t>
            </w:r>
          </w:p>
        </w:tc>
        <w:tc>
          <w:tcPr>
            <w:tcW w:w="3250" w:type="dxa"/>
            <w:tcBorders>
              <w:top w:val="double" w:sz="4" w:space="0" w:color="auto"/>
              <w:left w:val="single" w:sz="6" w:space="0" w:color="auto"/>
              <w:bottom w:val="single" w:sz="6" w:space="0" w:color="auto"/>
              <w:right w:val="single" w:sz="6" w:space="0" w:color="auto"/>
            </w:tcBorders>
            <w:tcPrChange w:id="250" w:author="Karina, Cessy" w:date="2024-05-31T15:31:00Z">
              <w:tcPr>
                <w:tcW w:w="3250" w:type="dxa"/>
                <w:gridSpan w:val="2"/>
                <w:tcBorders>
                  <w:top w:val="double" w:sz="4" w:space="0" w:color="auto"/>
                  <w:left w:val="single" w:sz="6" w:space="0" w:color="auto"/>
                  <w:bottom w:val="single" w:sz="6" w:space="0" w:color="auto"/>
                  <w:right w:val="single" w:sz="6" w:space="0" w:color="auto"/>
                </w:tcBorders>
              </w:tcPr>
            </w:tcPrChange>
          </w:tcPr>
          <w:p w14:paraId="2C74196B"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Terrestrial services in respect of which</w:t>
            </w:r>
            <w:r w:rsidRPr="00C913BC">
              <w:rPr>
                <w:rFonts w:ascii="Calibri" w:hAnsi="Calibri" w:cs="Calibri"/>
                <w:color w:val="000000"/>
                <w:sz w:val="16"/>
                <w:szCs w:val="22"/>
              </w:rPr>
              <w:br/>
              <w:t>No.</w:t>
            </w:r>
            <w:r w:rsidRPr="00C913BC">
              <w:rPr>
                <w:rFonts w:ascii="Calibri" w:hAnsi="Calibri" w:cs="Calibri"/>
                <w:b/>
                <w:bCs/>
                <w:color w:val="000000"/>
                <w:sz w:val="16"/>
                <w:szCs w:val="22"/>
              </w:rPr>
              <w:t xml:space="preserve"> </w:t>
            </w:r>
            <w:r w:rsidRPr="00C913BC">
              <w:rPr>
                <w:rFonts w:ascii="Calibri" w:hAnsi="Calibri" w:cs="Calibri"/>
                <w:b/>
                <w:color w:val="000000"/>
                <w:sz w:val="16"/>
                <w:szCs w:val="22"/>
              </w:rPr>
              <w:t xml:space="preserve">9.14 </w:t>
            </w:r>
            <w:r w:rsidRPr="00C913BC">
              <w:rPr>
                <w:rFonts w:ascii="Calibri" w:hAnsi="Calibri" w:cs="Calibri"/>
                <w:color w:val="000000"/>
                <w:sz w:val="16"/>
                <w:szCs w:val="22"/>
              </w:rPr>
              <w:t>apply equally</w:t>
            </w:r>
          </w:p>
        </w:tc>
        <w:tc>
          <w:tcPr>
            <w:tcW w:w="635" w:type="dxa"/>
            <w:tcBorders>
              <w:top w:val="double" w:sz="4" w:space="0" w:color="auto"/>
              <w:left w:val="single" w:sz="6" w:space="0" w:color="auto"/>
              <w:bottom w:val="single" w:sz="6" w:space="0" w:color="auto"/>
              <w:right w:val="double" w:sz="4" w:space="0" w:color="auto"/>
            </w:tcBorders>
            <w:tcPrChange w:id="251" w:author="Karina, Cessy" w:date="2024-05-31T15:31:00Z">
              <w:tcPr>
                <w:tcW w:w="635" w:type="dxa"/>
                <w:gridSpan w:val="2"/>
                <w:tcBorders>
                  <w:top w:val="double" w:sz="4" w:space="0" w:color="auto"/>
                  <w:left w:val="single" w:sz="6" w:space="0" w:color="auto"/>
                  <w:bottom w:val="single" w:sz="6" w:space="0" w:color="auto"/>
                  <w:right w:val="double" w:sz="4" w:space="0" w:color="auto"/>
                </w:tcBorders>
              </w:tcPr>
            </w:tcPrChange>
          </w:tcPr>
          <w:p w14:paraId="7CFFEB91" w14:textId="77777777" w:rsidR="00C913BC" w:rsidRPr="00C913BC" w:rsidRDefault="00C913BC" w:rsidP="00C913BC">
            <w:pPr>
              <w:spacing w:before="40" w:after="40" w:line="160" w:lineRule="exact"/>
              <w:jc w:val="center"/>
              <w:rPr>
                <w:rFonts w:ascii="Calibri" w:hAnsi="Calibri" w:cs="Calibri"/>
                <w:color w:val="000000"/>
                <w:sz w:val="16"/>
                <w:szCs w:val="22"/>
              </w:rPr>
            </w:pPr>
            <w:r w:rsidRPr="00C913BC">
              <w:rPr>
                <w:rFonts w:ascii="Calibri" w:hAnsi="Calibri" w:cs="Calibri"/>
                <w:color w:val="000000"/>
                <w:sz w:val="16"/>
                <w:szCs w:val="22"/>
              </w:rPr>
              <w:t>Notes</w:t>
            </w:r>
          </w:p>
        </w:tc>
      </w:tr>
      <w:tr w:rsidR="00C913BC" w:rsidRPr="00C913BC" w14:paraId="02F30E2F" w14:textId="77777777" w:rsidTr="00B52880">
        <w:tblPrEx>
          <w:tblW w:w="15030" w:type="dxa"/>
          <w:jc w:val="center"/>
          <w:tblLayout w:type="fixed"/>
          <w:tblCellMar>
            <w:left w:w="107" w:type="dxa"/>
            <w:right w:w="107" w:type="dxa"/>
          </w:tblCellMar>
          <w:tblLook w:val="0000" w:firstRow="0" w:lastRow="0" w:firstColumn="0" w:lastColumn="0" w:noHBand="0" w:noVBand="0"/>
          <w:tblPrExChange w:id="252" w:author="Karina, Cessy" w:date="2024-05-31T15:31:00Z">
            <w:tblPrEx>
              <w:tblW w:w="15030" w:type="dxa"/>
              <w:jc w:val="center"/>
              <w:tblLayout w:type="fixed"/>
              <w:tblCellMar>
                <w:left w:w="107" w:type="dxa"/>
                <w:right w:w="107" w:type="dxa"/>
              </w:tblCellMar>
              <w:tblLook w:val="0000" w:firstRow="0" w:lastRow="0" w:firstColumn="0" w:lastColumn="0" w:noHBand="0" w:noVBand="0"/>
            </w:tblPrEx>
          </w:tblPrExChange>
        </w:tblPrEx>
        <w:trPr>
          <w:cantSplit/>
          <w:trHeight w:val="600"/>
          <w:jc w:val="center"/>
          <w:trPrChange w:id="253" w:author="Karina, Cessy" w:date="2024-05-31T15:31:00Z">
            <w:trPr>
              <w:gridAfter w:val="0"/>
              <w:cantSplit/>
              <w:trHeight w:val="600"/>
              <w:jc w:val="center"/>
            </w:trPr>
          </w:trPrChange>
        </w:trPr>
        <w:tc>
          <w:tcPr>
            <w:tcW w:w="1501" w:type="dxa"/>
            <w:tcBorders>
              <w:top w:val="single" w:sz="6" w:space="0" w:color="auto"/>
              <w:left w:val="double" w:sz="4" w:space="0" w:color="auto"/>
              <w:right w:val="single" w:sz="6" w:space="0" w:color="auto"/>
            </w:tcBorders>
            <w:tcPrChange w:id="254" w:author="Karina, Cessy" w:date="2024-05-31T15:31:00Z">
              <w:tcPr>
                <w:tcW w:w="1501" w:type="dxa"/>
                <w:gridSpan w:val="2"/>
                <w:tcBorders>
                  <w:top w:val="single" w:sz="6" w:space="0" w:color="auto"/>
                  <w:left w:val="double" w:sz="4" w:space="0" w:color="auto"/>
                  <w:bottom w:val="single" w:sz="4" w:space="0" w:color="auto"/>
                  <w:right w:val="single" w:sz="6" w:space="0" w:color="auto"/>
                </w:tcBorders>
              </w:tcPr>
            </w:tcPrChange>
          </w:tcPr>
          <w:p w14:paraId="0AEA667D" w14:textId="77777777" w:rsidR="00C913BC" w:rsidRPr="00C913BC" w:rsidRDefault="00C913BC" w:rsidP="00C913BC">
            <w:pPr>
              <w:spacing w:before="40" w:after="40" w:line="160" w:lineRule="exact"/>
              <w:jc w:val="both"/>
              <w:rPr>
                <w:rFonts w:ascii="Calibri" w:hAnsi="Calibri" w:cs="Calibri"/>
                <w:color w:val="000000"/>
                <w:sz w:val="16"/>
                <w:szCs w:val="22"/>
              </w:rPr>
            </w:pPr>
            <w:r w:rsidRPr="00C913BC">
              <w:rPr>
                <w:rFonts w:ascii="Calibri" w:hAnsi="Calibri" w:cs="Calibri"/>
                <w:color w:val="000000"/>
                <w:sz w:val="16"/>
                <w:szCs w:val="22"/>
              </w:rPr>
              <w:t>17.3-17.7</w:t>
            </w:r>
          </w:p>
        </w:tc>
        <w:tc>
          <w:tcPr>
            <w:tcW w:w="982" w:type="dxa"/>
            <w:tcBorders>
              <w:top w:val="single" w:sz="6" w:space="0" w:color="auto"/>
              <w:left w:val="single" w:sz="6" w:space="0" w:color="auto"/>
              <w:bottom w:val="single" w:sz="4" w:space="0" w:color="auto"/>
              <w:right w:val="single" w:sz="6" w:space="0" w:color="auto"/>
            </w:tcBorders>
            <w:tcPrChange w:id="255" w:author="Karina, Cessy" w:date="2024-05-31T15:31:00Z">
              <w:tcPr>
                <w:tcW w:w="982" w:type="dxa"/>
                <w:gridSpan w:val="2"/>
                <w:tcBorders>
                  <w:top w:val="single" w:sz="6" w:space="0" w:color="auto"/>
                  <w:left w:val="single" w:sz="6" w:space="0" w:color="auto"/>
                  <w:bottom w:val="single" w:sz="4" w:space="0" w:color="auto"/>
                  <w:right w:val="single" w:sz="6" w:space="0" w:color="auto"/>
                </w:tcBorders>
              </w:tcPr>
            </w:tcPrChange>
          </w:tcPr>
          <w:p w14:paraId="5D6A814E" w14:textId="77777777" w:rsidR="00C913BC" w:rsidRPr="00C913BC" w:rsidRDefault="00C913BC" w:rsidP="00C913BC">
            <w:pPr>
              <w:spacing w:before="40" w:after="40" w:line="160" w:lineRule="exact"/>
              <w:jc w:val="both"/>
              <w:rPr>
                <w:rFonts w:ascii="Calibri" w:hAnsi="Calibri" w:cs="Calibri"/>
                <w:b/>
                <w:color w:val="000000"/>
                <w:sz w:val="16"/>
                <w:szCs w:val="22"/>
              </w:rPr>
            </w:pPr>
            <w:r w:rsidRPr="00C913BC">
              <w:rPr>
                <w:rFonts w:ascii="Calibri" w:hAnsi="Calibri" w:cs="Calibri"/>
                <w:b/>
                <w:color w:val="000000"/>
                <w:sz w:val="16"/>
                <w:szCs w:val="22"/>
              </w:rPr>
              <w:t>5.516</w:t>
            </w:r>
          </w:p>
          <w:p w14:paraId="59EF8602" w14:textId="77777777" w:rsidR="00C913BC" w:rsidRPr="00C913BC" w:rsidRDefault="00C913BC" w:rsidP="00C913BC">
            <w:pPr>
              <w:spacing w:before="40" w:after="40" w:line="160" w:lineRule="exact"/>
              <w:jc w:val="both"/>
              <w:rPr>
                <w:rFonts w:ascii="Calibri" w:hAnsi="Calibri" w:cs="Calibri"/>
                <w:b/>
                <w:color w:val="000000"/>
                <w:sz w:val="16"/>
                <w:szCs w:val="22"/>
              </w:rPr>
            </w:pPr>
          </w:p>
        </w:tc>
        <w:tc>
          <w:tcPr>
            <w:tcW w:w="2540" w:type="dxa"/>
            <w:tcBorders>
              <w:top w:val="single" w:sz="6" w:space="0" w:color="auto"/>
              <w:left w:val="single" w:sz="6" w:space="0" w:color="auto"/>
              <w:bottom w:val="single" w:sz="4" w:space="0" w:color="auto"/>
              <w:right w:val="single" w:sz="6" w:space="0" w:color="auto"/>
            </w:tcBorders>
            <w:tcPrChange w:id="256" w:author="Karina, Cessy" w:date="2024-05-31T15:31:00Z">
              <w:tcPr>
                <w:tcW w:w="2540" w:type="dxa"/>
                <w:gridSpan w:val="2"/>
                <w:tcBorders>
                  <w:top w:val="single" w:sz="6" w:space="0" w:color="auto"/>
                  <w:left w:val="single" w:sz="6" w:space="0" w:color="auto"/>
                  <w:bottom w:val="single" w:sz="4" w:space="0" w:color="auto"/>
                  <w:right w:val="single" w:sz="6" w:space="0" w:color="auto"/>
                </w:tcBorders>
              </w:tcPr>
            </w:tcPrChange>
          </w:tcPr>
          <w:p w14:paraId="54F4D5D7"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ind w:left="130" w:hanging="170"/>
              <w:rPr>
                <w:rFonts w:ascii="Calibri" w:hAnsi="Calibri" w:cs="Calibri"/>
                <w:color w:val="000000"/>
                <w:sz w:val="16"/>
                <w:szCs w:val="22"/>
              </w:rPr>
            </w:pPr>
            <w:r w:rsidRPr="00C913BC">
              <w:rPr>
                <w:rFonts w:ascii="Calibri" w:hAnsi="Calibri" w:cs="Calibri"/>
                <w:color w:val="000000"/>
                <w:sz w:val="16"/>
                <w:szCs w:val="22"/>
              </w:rPr>
              <w:t>FIXED-SATELLITE (non-GSO) (Region 1 and Region 3)</w:t>
            </w:r>
          </w:p>
        </w:tc>
        <w:tc>
          <w:tcPr>
            <w:tcW w:w="462" w:type="dxa"/>
            <w:tcBorders>
              <w:top w:val="single" w:sz="6" w:space="0" w:color="auto"/>
              <w:left w:val="single" w:sz="6" w:space="0" w:color="auto"/>
              <w:bottom w:val="single" w:sz="4" w:space="0" w:color="auto"/>
              <w:right w:val="single" w:sz="6" w:space="0" w:color="auto"/>
            </w:tcBorders>
            <w:tcPrChange w:id="257" w:author="Karina, Cessy" w:date="2024-05-31T15:31:00Z">
              <w:tcPr>
                <w:tcW w:w="462" w:type="dxa"/>
                <w:tcBorders>
                  <w:top w:val="single" w:sz="6" w:space="0" w:color="auto"/>
                  <w:left w:val="single" w:sz="6" w:space="0" w:color="auto"/>
                  <w:bottom w:val="single" w:sz="4" w:space="0" w:color="auto"/>
                  <w:right w:val="single" w:sz="6" w:space="0" w:color="auto"/>
                </w:tcBorders>
              </w:tcPr>
            </w:tcPrChange>
          </w:tcPr>
          <w:p w14:paraId="4FBC6E26" w14:textId="77777777" w:rsidR="00C913BC" w:rsidRPr="00C913BC" w:rsidRDefault="00C913BC" w:rsidP="00C913BC">
            <w:pPr>
              <w:spacing w:before="40" w:after="40" w:line="160" w:lineRule="exact"/>
              <w:jc w:val="center"/>
              <w:rPr>
                <w:rFonts w:ascii="Symbol" w:hAnsi="Symbol" w:cs="Calibri" w:hint="eastAsia"/>
                <w:color w:val="000000"/>
                <w:sz w:val="16"/>
                <w:szCs w:val="22"/>
              </w:rPr>
            </w:pPr>
            <w:r w:rsidRPr="00C913BC">
              <w:rPr>
                <w:rFonts w:ascii="Symbol" w:hAnsi="Symbol" w:cs="Calibri"/>
                <w:color w:val="000000"/>
                <w:sz w:val="16"/>
                <w:szCs w:val="22"/>
              </w:rPr>
              <w:t></w:t>
            </w:r>
          </w:p>
        </w:tc>
        <w:tc>
          <w:tcPr>
            <w:tcW w:w="3118" w:type="dxa"/>
            <w:tcBorders>
              <w:top w:val="single" w:sz="6" w:space="0" w:color="auto"/>
              <w:left w:val="single" w:sz="6" w:space="0" w:color="auto"/>
              <w:bottom w:val="single" w:sz="4" w:space="0" w:color="auto"/>
              <w:right w:val="single" w:sz="6" w:space="0" w:color="auto"/>
            </w:tcBorders>
            <w:tcPrChange w:id="258" w:author="Karina, Cessy" w:date="2024-05-31T15:31:00Z">
              <w:tcPr>
                <w:tcW w:w="3118" w:type="dxa"/>
                <w:gridSpan w:val="2"/>
                <w:tcBorders>
                  <w:top w:val="single" w:sz="6" w:space="0" w:color="auto"/>
                  <w:left w:val="single" w:sz="6" w:space="0" w:color="auto"/>
                  <w:bottom w:val="single" w:sz="4" w:space="0" w:color="auto"/>
                  <w:right w:val="single" w:sz="6" w:space="0" w:color="auto"/>
                </w:tcBorders>
              </w:tcPr>
            </w:tcPrChange>
          </w:tcPr>
          <w:p w14:paraId="0ADA87DE"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ind w:left="170" w:hanging="170"/>
              <w:rPr>
                <w:rFonts w:ascii="Calibri" w:hAnsi="Calibri" w:cs="Calibri"/>
                <w:strike/>
                <w:color w:val="000000"/>
                <w:sz w:val="16"/>
                <w:szCs w:val="22"/>
              </w:rPr>
            </w:pPr>
            <w:r w:rsidRPr="00C913BC">
              <w:rPr>
                <w:rFonts w:ascii="Calibri" w:hAnsi="Calibri" w:cs="Calibri"/>
                <w:color w:val="000000"/>
                <w:sz w:val="16"/>
                <w:szCs w:val="22"/>
              </w:rPr>
              <w:t>FIXED-SATELLITE (non-GSO) (Region 1</w:t>
            </w:r>
            <w:ins w:id="259" w:author="Karina, Cessy" w:date="2024-05-31T15:30:00Z">
              <w:r w:rsidRPr="00C913BC">
                <w:rPr>
                  <w:rFonts w:ascii="Calibri" w:hAnsi="Calibri" w:cs="Calibri"/>
                  <w:color w:val="000000"/>
                  <w:sz w:val="16"/>
                  <w:szCs w:val="22"/>
                </w:rPr>
                <w:t xml:space="preserve"> and Region 2</w:t>
              </w:r>
            </w:ins>
            <w:r w:rsidRPr="00C913BC">
              <w:rPr>
                <w:rFonts w:ascii="Calibri" w:hAnsi="Calibri" w:cs="Calibri"/>
                <w:color w:val="000000"/>
                <w:sz w:val="16"/>
                <w:szCs w:val="22"/>
              </w:rPr>
              <w:t>)</w:t>
            </w:r>
          </w:p>
          <w:p w14:paraId="7C9AFDE0" w14:textId="77777777" w:rsidR="00C913BC" w:rsidRPr="00C913BC" w:rsidRDefault="00C913BC" w:rsidP="00C913BC">
            <w:pPr>
              <w:tabs>
                <w:tab w:val="clear" w:pos="794"/>
                <w:tab w:val="clear" w:pos="1191"/>
                <w:tab w:val="clear" w:pos="1588"/>
                <w:tab w:val="clear" w:pos="1985"/>
                <w:tab w:val="left" w:pos="1871"/>
              </w:tabs>
              <w:overflowPunct/>
              <w:autoSpaceDE/>
              <w:autoSpaceDN/>
              <w:adjustRightInd/>
              <w:spacing w:before="40" w:after="40" w:line="160" w:lineRule="exact"/>
              <w:ind w:left="170" w:hanging="170"/>
              <w:textAlignment w:val="auto"/>
              <w:rPr>
                <w:rFonts w:ascii="Calibri" w:hAnsi="Calibri" w:cs="Calibri"/>
                <w:color w:val="000000"/>
                <w:sz w:val="16"/>
                <w:szCs w:val="22"/>
              </w:rPr>
            </w:pPr>
            <w:r w:rsidRPr="00C913BC">
              <w:rPr>
                <w:rFonts w:ascii="Calibri" w:hAnsi="Calibri" w:cs="Calibri"/>
                <w:color w:val="000000"/>
                <w:sz w:val="16"/>
                <w:szCs w:val="22"/>
              </w:rPr>
              <w:t>BROADCASTING-SATELLITE</w:t>
            </w:r>
            <w:r w:rsidRPr="00C913BC">
              <w:rPr>
                <w:rFonts w:ascii="Calibri" w:hAnsi="Calibri" w:cs="Calibri"/>
                <w:color w:val="000000"/>
                <w:sz w:val="16"/>
                <w:szCs w:val="22"/>
              </w:rPr>
              <w:br/>
              <w:t>(</w:t>
            </w:r>
            <w:del w:id="260" w:author="Vallet, Alexandre" w:date="2024-06-17T10:00:00Z">
              <w:r w:rsidRPr="00C913BC" w:rsidDel="00A61783">
                <w:rPr>
                  <w:rFonts w:ascii="Calibri" w:hAnsi="Calibri" w:cs="Calibri"/>
                  <w:color w:val="000000"/>
                  <w:sz w:val="16"/>
                  <w:szCs w:val="22"/>
                </w:rPr>
                <w:delText>Non</w:delText>
              </w:r>
            </w:del>
            <w:ins w:id="261" w:author="Vallet, Alexandre" w:date="2024-06-17T10:00:00Z">
              <w:r w:rsidRPr="00C913BC">
                <w:rPr>
                  <w:rFonts w:ascii="Calibri" w:hAnsi="Calibri" w:cs="Calibri"/>
                  <w:color w:val="000000"/>
                  <w:sz w:val="16"/>
                  <w:szCs w:val="22"/>
                </w:rPr>
                <w:t>non</w:t>
              </w:r>
            </w:ins>
            <w:r w:rsidRPr="00C913BC">
              <w:rPr>
                <w:rFonts w:ascii="Calibri" w:hAnsi="Calibri" w:cs="Calibri"/>
                <w:color w:val="000000"/>
                <w:sz w:val="16"/>
                <w:szCs w:val="22"/>
              </w:rPr>
              <w:t>-GSO) (Region 2)</w:t>
            </w:r>
          </w:p>
        </w:tc>
        <w:tc>
          <w:tcPr>
            <w:tcW w:w="462" w:type="dxa"/>
            <w:tcBorders>
              <w:top w:val="single" w:sz="6" w:space="0" w:color="auto"/>
              <w:left w:val="single" w:sz="6" w:space="0" w:color="auto"/>
              <w:bottom w:val="single" w:sz="4" w:space="0" w:color="auto"/>
              <w:right w:val="single" w:sz="6" w:space="0" w:color="auto"/>
            </w:tcBorders>
            <w:tcPrChange w:id="262" w:author="Karina, Cessy" w:date="2024-05-31T15:31:00Z">
              <w:tcPr>
                <w:tcW w:w="462" w:type="dxa"/>
                <w:tcBorders>
                  <w:top w:val="single" w:sz="6" w:space="0" w:color="auto"/>
                  <w:left w:val="single" w:sz="6" w:space="0" w:color="auto"/>
                  <w:right w:val="single" w:sz="6" w:space="0" w:color="auto"/>
                </w:tcBorders>
              </w:tcPr>
            </w:tcPrChange>
          </w:tcPr>
          <w:p w14:paraId="610A7D59" w14:textId="77777777" w:rsidR="00C913BC" w:rsidRPr="00C913BC" w:rsidRDefault="00C913BC" w:rsidP="00C913BC">
            <w:pPr>
              <w:spacing w:before="40" w:after="40" w:line="160" w:lineRule="exact"/>
              <w:jc w:val="center"/>
              <w:rPr>
                <w:rFonts w:ascii="Calibri" w:hAnsi="Calibri" w:cs="Calibri"/>
                <w:color w:val="000000"/>
                <w:sz w:val="16"/>
                <w:szCs w:val="22"/>
              </w:rPr>
            </w:pPr>
            <w:r w:rsidRPr="00C913BC">
              <w:rPr>
                <w:rFonts w:ascii="Symbol" w:hAnsi="Symbol" w:cs="Calibri"/>
                <w:color w:val="000000"/>
                <w:sz w:val="16"/>
                <w:szCs w:val="22"/>
              </w:rPr>
              <w:t></w:t>
            </w:r>
          </w:p>
        </w:tc>
        <w:tc>
          <w:tcPr>
            <w:tcW w:w="2080" w:type="dxa"/>
            <w:tcBorders>
              <w:top w:val="single" w:sz="6" w:space="0" w:color="auto"/>
              <w:left w:val="single" w:sz="6" w:space="0" w:color="auto"/>
              <w:bottom w:val="single" w:sz="4" w:space="0" w:color="auto"/>
              <w:right w:val="single" w:sz="6" w:space="0" w:color="auto"/>
            </w:tcBorders>
            <w:tcPrChange w:id="263" w:author="Karina, Cessy" w:date="2024-05-31T15:31:00Z">
              <w:tcPr>
                <w:tcW w:w="2080" w:type="dxa"/>
                <w:gridSpan w:val="2"/>
                <w:tcBorders>
                  <w:top w:val="single" w:sz="6" w:space="0" w:color="auto"/>
                  <w:left w:val="single" w:sz="6" w:space="0" w:color="auto"/>
                  <w:bottom w:val="single" w:sz="4" w:space="0" w:color="auto"/>
                  <w:right w:val="single" w:sz="6" w:space="0" w:color="auto"/>
                </w:tcBorders>
              </w:tcPr>
            </w:tcPrChange>
          </w:tcPr>
          <w:p w14:paraId="6A77ACA6" w14:textId="77777777" w:rsidR="00C913BC" w:rsidRPr="00C913BC" w:rsidRDefault="00C913BC" w:rsidP="00C913BC">
            <w:pPr>
              <w:spacing w:before="40" w:after="40" w:line="160" w:lineRule="exact"/>
              <w:jc w:val="both"/>
              <w:rPr>
                <w:rFonts w:ascii="Calibri" w:hAnsi="Calibri" w:cs="Calibri"/>
                <w:b/>
                <w:bCs/>
                <w:color w:val="000000"/>
                <w:sz w:val="16"/>
                <w:szCs w:val="22"/>
              </w:rPr>
            </w:pPr>
            <w:r w:rsidRPr="00C913BC">
              <w:rPr>
                <w:rFonts w:ascii="Calibri" w:hAnsi="Calibri" w:cs="Calibri"/>
                <w:b/>
                <w:color w:val="000000"/>
                <w:sz w:val="16"/>
                <w:szCs w:val="22"/>
              </w:rPr>
              <w:t>9.12</w:t>
            </w:r>
          </w:p>
        </w:tc>
        <w:tc>
          <w:tcPr>
            <w:tcW w:w="3250" w:type="dxa"/>
            <w:tcBorders>
              <w:top w:val="single" w:sz="6" w:space="0" w:color="auto"/>
              <w:left w:val="single" w:sz="6" w:space="0" w:color="auto"/>
              <w:bottom w:val="single" w:sz="4" w:space="0" w:color="auto"/>
              <w:right w:val="single" w:sz="6" w:space="0" w:color="auto"/>
            </w:tcBorders>
            <w:tcPrChange w:id="264" w:author="Karina, Cessy" w:date="2024-05-31T15:31:00Z">
              <w:tcPr>
                <w:tcW w:w="3250" w:type="dxa"/>
                <w:gridSpan w:val="2"/>
                <w:tcBorders>
                  <w:top w:val="single" w:sz="6" w:space="0" w:color="auto"/>
                  <w:left w:val="single" w:sz="6" w:space="0" w:color="auto"/>
                  <w:bottom w:val="single" w:sz="4" w:space="0" w:color="auto"/>
                  <w:right w:val="single" w:sz="6" w:space="0" w:color="auto"/>
                </w:tcBorders>
              </w:tcPr>
            </w:tcPrChange>
          </w:tcPr>
          <w:p w14:paraId="0C275D09" w14:textId="77777777" w:rsidR="00C913BC" w:rsidRPr="00C913BC" w:rsidRDefault="00C913BC" w:rsidP="00C913BC">
            <w:pPr>
              <w:spacing w:before="40" w:after="40" w:line="160" w:lineRule="exact"/>
              <w:ind w:left="170" w:hanging="170"/>
              <w:jc w:val="both"/>
              <w:rPr>
                <w:rFonts w:ascii="Calibri" w:hAnsi="Calibri" w:cs="Calibri"/>
                <w:color w:val="000000"/>
                <w:sz w:val="16"/>
                <w:szCs w:val="22"/>
              </w:rPr>
            </w:pPr>
            <w:r w:rsidRPr="00C913BC">
              <w:rPr>
                <w:rFonts w:ascii="Calibri" w:hAnsi="Calibri" w:cs="Calibri"/>
                <w:color w:val="000000"/>
                <w:sz w:val="16"/>
                <w:szCs w:val="22"/>
              </w:rPr>
              <w:t>---</w:t>
            </w:r>
          </w:p>
        </w:tc>
        <w:tc>
          <w:tcPr>
            <w:tcW w:w="635" w:type="dxa"/>
            <w:tcBorders>
              <w:top w:val="single" w:sz="6" w:space="0" w:color="auto"/>
              <w:left w:val="single" w:sz="6" w:space="0" w:color="auto"/>
              <w:bottom w:val="single" w:sz="4" w:space="0" w:color="auto"/>
              <w:right w:val="double" w:sz="4" w:space="0" w:color="auto"/>
            </w:tcBorders>
            <w:tcPrChange w:id="265" w:author="Karina, Cessy" w:date="2024-05-31T15:31:00Z">
              <w:tcPr>
                <w:tcW w:w="635" w:type="dxa"/>
                <w:gridSpan w:val="2"/>
                <w:tcBorders>
                  <w:top w:val="single" w:sz="6" w:space="0" w:color="auto"/>
                  <w:left w:val="single" w:sz="6" w:space="0" w:color="auto"/>
                  <w:bottom w:val="single" w:sz="4" w:space="0" w:color="auto"/>
                  <w:right w:val="double" w:sz="4" w:space="0" w:color="auto"/>
                </w:tcBorders>
              </w:tcPr>
            </w:tcPrChange>
          </w:tcPr>
          <w:p w14:paraId="5D28D7FE" w14:textId="77777777" w:rsidR="00C913BC" w:rsidRPr="00C913BC" w:rsidRDefault="00C913BC" w:rsidP="00C913BC">
            <w:pPr>
              <w:spacing w:before="40" w:after="40" w:line="160" w:lineRule="exact"/>
              <w:jc w:val="center"/>
              <w:rPr>
                <w:rFonts w:ascii="Calibri" w:hAnsi="Calibri" w:cs="Calibri"/>
                <w:color w:val="000000"/>
                <w:sz w:val="16"/>
                <w:szCs w:val="22"/>
              </w:rPr>
            </w:pPr>
          </w:p>
        </w:tc>
      </w:tr>
      <w:tr w:rsidR="00C913BC" w:rsidRPr="00C913BC" w14:paraId="1E09FE43" w14:textId="77777777" w:rsidTr="00B52880">
        <w:tblPrEx>
          <w:tblW w:w="15030" w:type="dxa"/>
          <w:jc w:val="center"/>
          <w:tblLayout w:type="fixed"/>
          <w:tblCellMar>
            <w:left w:w="107" w:type="dxa"/>
            <w:right w:w="107" w:type="dxa"/>
          </w:tblCellMar>
          <w:tblLook w:val="0000" w:firstRow="0" w:lastRow="0" w:firstColumn="0" w:lastColumn="0" w:noHBand="0" w:noVBand="0"/>
          <w:tblPrExChange w:id="266" w:author="Karina, Cessy" w:date="2024-05-31T15:31:00Z">
            <w:tblPrEx>
              <w:tblW w:w="15030" w:type="dxa"/>
              <w:jc w:val="center"/>
              <w:tblLayout w:type="fixed"/>
              <w:tblCellMar>
                <w:left w:w="107" w:type="dxa"/>
                <w:right w:w="107" w:type="dxa"/>
              </w:tblCellMar>
              <w:tblLook w:val="0000" w:firstRow="0" w:lastRow="0" w:firstColumn="0" w:lastColumn="0" w:noHBand="0" w:noVBand="0"/>
            </w:tblPrEx>
          </w:tblPrExChange>
        </w:tblPrEx>
        <w:trPr>
          <w:cantSplit/>
          <w:trHeight w:val="600"/>
          <w:jc w:val="center"/>
          <w:ins w:id="267" w:author="Karina, Cessy" w:date="2024-05-30T17:29:00Z"/>
          <w:trPrChange w:id="268" w:author="Karina, Cessy" w:date="2024-05-31T15:31:00Z">
            <w:trPr>
              <w:gridAfter w:val="0"/>
              <w:cantSplit/>
              <w:trHeight w:val="600"/>
              <w:jc w:val="center"/>
            </w:trPr>
          </w:trPrChange>
        </w:trPr>
        <w:tc>
          <w:tcPr>
            <w:tcW w:w="1501" w:type="dxa"/>
            <w:tcBorders>
              <w:left w:val="double" w:sz="4" w:space="0" w:color="auto"/>
              <w:bottom w:val="single" w:sz="4" w:space="0" w:color="auto"/>
              <w:right w:val="single" w:sz="6" w:space="0" w:color="auto"/>
            </w:tcBorders>
            <w:tcPrChange w:id="269" w:author="Karina, Cessy" w:date="2024-05-31T15:31:00Z">
              <w:tcPr>
                <w:tcW w:w="1501" w:type="dxa"/>
                <w:gridSpan w:val="2"/>
                <w:tcBorders>
                  <w:top w:val="single" w:sz="4" w:space="0" w:color="auto"/>
                  <w:left w:val="double" w:sz="4" w:space="0" w:color="auto"/>
                  <w:bottom w:val="single" w:sz="4" w:space="0" w:color="auto"/>
                  <w:right w:val="single" w:sz="6" w:space="0" w:color="auto"/>
                </w:tcBorders>
              </w:tcPr>
            </w:tcPrChange>
          </w:tcPr>
          <w:p w14:paraId="4173CB8F" w14:textId="77777777" w:rsidR="00C913BC" w:rsidRPr="00C913BC" w:rsidRDefault="00C913BC" w:rsidP="00C913BC">
            <w:pPr>
              <w:spacing w:before="40" w:after="40" w:line="160" w:lineRule="exact"/>
              <w:jc w:val="both"/>
              <w:rPr>
                <w:ins w:id="270" w:author="Karina, Cessy" w:date="2024-05-30T17:29:00Z"/>
                <w:rFonts w:ascii="Calibri" w:hAnsi="Calibri" w:cs="Calibri"/>
                <w:color w:val="000000"/>
                <w:sz w:val="16"/>
                <w:szCs w:val="22"/>
              </w:rPr>
            </w:pPr>
          </w:p>
        </w:tc>
        <w:tc>
          <w:tcPr>
            <w:tcW w:w="982" w:type="dxa"/>
            <w:tcBorders>
              <w:top w:val="single" w:sz="4" w:space="0" w:color="auto"/>
              <w:left w:val="single" w:sz="6" w:space="0" w:color="auto"/>
              <w:bottom w:val="single" w:sz="4" w:space="0" w:color="auto"/>
              <w:right w:val="single" w:sz="6" w:space="0" w:color="auto"/>
            </w:tcBorders>
            <w:tcPrChange w:id="271" w:author="Karina, Cessy" w:date="2024-05-31T15:31:00Z">
              <w:tcPr>
                <w:tcW w:w="982" w:type="dxa"/>
                <w:gridSpan w:val="2"/>
                <w:tcBorders>
                  <w:top w:val="single" w:sz="4" w:space="0" w:color="auto"/>
                  <w:left w:val="single" w:sz="6" w:space="0" w:color="auto"/>
                  <w:bottom w:val="single" w:sz="4" w:space="0" w:color="auto"/>
                  <w:right w:val="single" w:sz="6" w:space="0" w:color="auto"/>
                </w:tcBorders>
              </w:tcPr>
            </w:tcPrChange>
          </w:tcPr>
          <w:p w14:paraId="1255066B" w14:textId="77777777" w:rsidR="00C913BC" w:rsidRPr="00C913BC" w:rsidRDefault="00C913BC" w:rsidP="00C913BC">
            <w:pPr>
              <w:spacing w:before="40" w:after="40" w:line="160" w:lineRule="exact"/>
              <w:jc w:val="both"/>
              <w:rPr>
                <w:ins w:id="272" w:author="Karina, Cessy" w:date="2024-05-30T17:29:00Z"/>
                <w:rFonts w:ascii="Calibri" w:hAnsi="Calibri" w:cs="Calibri"/>
                <w:b/>
                <w:color w:val="000000"/>
                <w:sz w:val="16"/>
                <w:szCs w:val="22"/>
              </w:rPr>
            </w:pPr>
            <w:ins w:id="273" w:author="Karina, Cessy" w:date="2024-05-30T17:29:00Z">
              <w:r w:rsidRPr="00C913BC">
                <w:rPr>
                  <w:rFonts w:ascii="Calibri" w:hAnsi="Calibri" w:cs="Calibri"/>
                  <w:b/>
                  <w:color w:val="000000"/>
                  <w:sz w:val="16"/>
                  <w:szCs w:val="22"/>
                </w:rPr>
                <w:t>5.484A</w:t>
              </w:r>
            </w:ins>
          </w:p>
        </w:tc>
        <w:tc>
          <w:tcPr>
            <w:tcW w:w="2540" w:type="dxa"/>
            <w:tcBorders>
              <w:top w:val="single" w:sz="4" w:space="0" w:color="auto"/>
              <w:left w:val="single" w:sz="6" w:space="0" w:color="auto"/>
              <w:bottom w:val="single" w:sz="4" w:space="0" w:color="auto"/>
              <w:right w:val="single" w:sz="6" w:space="0" w:color="auto"/>
            </w:tcBorders>
            <w:tcPrChange w:id="274" w:author="Karina, Cessy" w:date="2024-05-31T15:31:00Z">
              <w:tcPr>
                <w:tcW w:w="2540" w:type="dxa"/>
                <w:gridSpan w:val="2"/>
                <w:tcBorders>
                  <w:top w:val="single" w:sz="4" w:space="0" w:color="auto"/>
                  <w:left w:val="single" w:sz="6" w:space="0" w:color="auto"/>
                  <w:bottom w:val="single" w:sz="4" w:space="0" w:color="auto"/>
                  <w:right w:val="single" w:sz="6" w:space="0" w:color="auto"/>
                </w:tcBorders>
              </w:tcPr>
            </w:tcPrChange>
          </w:tcPr>
          <w:p w14:paraId="62E3FCB4"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ind w:left="130" w:hanging="170"/>
              <w:rPr>
                <w:ins w:id="275" w:author="Karina, Cessy" w:date="2024-05-30T17:29:00Z"/>
                <w:rFonts w:ascii="Calibri" w:hAnsi="Calibri" w:cs="Calibri"/>
                <w:color w:val="000000"/>
                <w:sz w:val="16"/>
                <w:szCs w:val="22"/>
                <w:lang w:val="it-IT"/>
              </w:rPr>
            </w:pPr>
            <w:ins w:id="276" w:author="Karina, Cessy" w:date="2024-05-30T17:29:00Z">
              <w:r w:rsidRPr="00C913BC">
                <w:rPr>
                  <w:rFonts w:ascii="Calibri" w:hAnsi="Calibri" w:cs="Calibri"/>
                  <w:color w:val="000000"/>
                  <w:sz w:val="16"/>
                  <w:szCs w:val="22"/>
                  <w:lang w:val="it-IT"/>
                </w:rPr>
                <w:t>FIXED-SATELLITE (non-GSO) (Region</w:t>
              </w:r>
            </w:ins>
            <w:ins w:id="277" w:author="Editors3" w:date="2024-07-18T21:14:00Z">
              <w:r w:rsidRPr="00C913BC">
                <w:rPr>
                  <w:rFonts w:ascii="Calibri" w:hAnsi="Calibri" w:cs="Calibri"/>
                  <w:color w:val="000000"/>
                  <w:sz w:val="16"/>
                  <w:szCs w:val="22"/>
                  <w:lang w:val="it-IT"/>
                </w:rPr>
                <w:t> </w:t>
              </w:r>
            </w:ins>
            <w:ins w:id="278" w:author="Karina, Cessy" w:date="2024-05-30T17:29:00Z">
              <w:r w:rsidRPr="00C913BC">
                <w:rPr>
                  <w:rFonts w:ascii="Calibri" w:hAnsi="Calibri" w:cs="Calibri"/>
                  <w:color w:val="000000"/>
                  <w:sz w:val="16"/>
                  <w:szCs w:val="22"/>
                  <w:lang w:val="it-IT"/>
                </w:rPr>
                <w:t>2)</w:t>
              </w:r>
            </w:ins>
          </w:p>
        </w:tc>
        <w:tc>
          <w:tcPr>
            <w:tcW w:w="462" w:type="dxa"/>
            <w:tcBorders>
              <w:top w:val="single" w:sz="4" w:space="0" w:color="auto"/>
              <w:left w:val="single" w:sz="6" w:space="0" w:color="auto"/>
              <w:bottom w:val="single" w:sz="4" w:space="0" w:color="auto"/>
              <w:right w:val="single" w:sz="6" w:space="0" w:color="auto"/>
            </w:tcBorders>
            <w:tcPrChange w:id="279" w:author="Karina, Cessy" w:date="2024-05-31T15:31:00Z">
              <w:tcPr>
                <w:tcW w:w="462" w:type="dxa"/>
                <w:tcBorders>
                  <w:top w:val="single" w:sz="4" w:space="0" w:color="auto"/>
                  <w:left w:val="single" w:sz="6" w:space="0" w:color="auto"/>
                  <w:bottom w:val="single" w:sz="4" w:space="0" w:color="auto"/>
                  <w:right w:val="single" w:sz="6" w:space="0" w:color="auto"/>
                </w:tcBorders>
              </w:tcPr>
            </w:tcPrChange>
          </w:tcPr>
          <w:p w14:paraId="5F626A51" w14:textId="77777777" w:rsidR="00C913BC" w:rsidRPr="00C913BC" w:rsidRDefault="00C913BC" w:rsidP="00C913BC">
            <w:pPr>
              <w:spacing w:before="40" w:after="40" w:line="160" w:lineRule="exact"/>
              <w:jc w:val="center"/>
              <w:rPr>
                <w:ins w:id="280" w:author="Karina, Cessy" w:date="2024-05-30T17:29:00Z"/>
                <w:rFonts w:ascii="Symbol" w:hAnsi="Symbol" w:cs="Calibri" w:hint="eastAsia"/>
                <w:color w:val="000000"/>
                <w:sz w:val="16"/>
                <w:szCs w:val="22"/>
              </w:rPr>
            </w:pPr>
            <w:ins w:id="281" w:author="Karina, Cessy" w:date="2024-05-30T17:29:00Z">
              <w:r w:rsidRPr="00C913BC">
                <w:rPr>
                  <w:rFonts w:ascii="Symbol" w:hAnsi="Symbol" w:cs="Calibri"/>
                  <w:color w:val="000000"/>
                  <w:sz w:val="16"/>
                  <w:szCs w:val="22"/>
                </w:rPr>
                <w:t></w:t>
              </w:r>
            </w:ins>
          </w:p>
        </w:tc>
        <w:tc>
          <w:tcPr>
            <w:tcW w:w="3118" w:type="dxa"/>
            <w:tcBorders>
              <w:top w:val="single" w:sz="4" w:space="0" w:color="auto"/>
              <w:left w:val="single" w:sz="6" w:space="0" w:color="auto"/>
              <w:bottom w:val="single" w:sz="4" w:space="0" w:color="auto"/>
              <w:right w:val="single" w:sz="6" w:space="0" w:color="auto"/>
            </w:tcBorders>
            <w:tcPrChange w:id="282" w:author="Karina, Cessy" w:date="2024-05-31T15:31:00Z">
              <w:tcPr>
                <w:tcW w:w="3118" w:type="dxa"/>
                <w:gridSpan w:val="2"/>
                <w:tcBorders>
                  <w:top w:val="single" w:sz="4" w:space="0" w:color="auto"/>
                  <w:left w:val="single" w:sz="6" w:space="0" w:color="auto"/>
                  <w:bottom w:val="single" w:sz="4" w:space="0" w:color="auto"/>
                  <w:right w:val="single" w:sz="6" w:space="0" w:color="auto"/>
                </w:tcBorders>
              </w:tcPr>
            </w:tcPrChange>
          </w:tcPr>
          <w:p w14:paraId="5D9598F7"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ind w:left="170" w:hanging="170"/>
              <w:rPr>
                <w:ins w:id="283" w:author="Karina, Cessy" w:date="2024-05-31T15:30:00Z"/>
                <w:rFonts w:ascii="Calibri" w:hAnsi="Calibri" w:cs="Calibri"/>
                <w:strike/>
                <w:color w:val="000000"/>
                <w:sz w:val="16"/>
                <w:szCs w:val="22"/>
                <w:lang w:val="it-IT"/>
              </w:rPr>
            </w:pPr>
            <w:ins w:id="284" w:author="Karina, Cessy" w:date="2024-05-31T15:30:00Z">
              <w:r w:rsidRPr="00C913BC">
                <w:rPr>
                  <w:rFonts w:ascii="Calibri" w:hAnsi="Calibri" w:cs="Calibri"/>
                  <w:color w:val="000000"/>
                  <w:sz w:val="16"/>
                  <w:szCs w:val="22"/>
                  <w:lang w:val="it-IT"/>
                </w:rPr>
                <w:t>FIXED-SATELLITE (non-GSO) (Region 1)</w:t>
              </w:r>
            </w:ins>
          </w:p>
          <w:p w14:paraId="4F1A1904" w14:textId="77777777" w:rsidR="00C913BC" w:rsidRPr="00C913BC" w:rsidRDefault="00C913BC" w:rsidP="00C913BC">
            <w:pPr>
              <w:tabs>
                <w:tab w:val="clear" w:pos="794"/>
                <w:tab w:val="clear" w:pos="1191"/>
                <w:tab w:val="clear" w:pos="1588"/>
                <w:tab w:val="clear" w:pos="1985"/>
                <w:tab w:val="left" w:pos="1134"/>
                <w:tab w:val="left" w:pos="1871"/>
                <w:tab w:val="left" w:pos="2268"/>
              </w:tabs>
              <w:spacing w:before="40" w:after="40" w:line="160" w:lineRule="exact"/>
              <w:ind w:left="170" w:hanging="170"/>
              <w:rPr>
                <w:ins w:id="285" w:author="Karina, Cessy" w:date="2024-05-30T17:29:00Z"/>
                <w:rFonts w:ascii="Calibri" w:hAnsi="Calibri" w:cs="Calibri"/>
                <w:color w:val="000000"/>
                <w:sz w:val="16"/>
                <w:szCs w:val="22"/>
              </w:rPr>
            </w:pPr>
            <w:ins w:id="286" w:author="Karina, Cessy" w:date="2024-05-31T15:31:00Z">
              <w:r w:rsidRPr="00C913BC">
                <w:rPr>
                  <w:rFonts w:ascii="Calibri" w:hAnsi="Calibri" w:cs="Calibri"/>
                  <w:color w:val="000000"/>
                  <w:sz w:val="16"/>
                  <w:szCs w:val="22"/>
                </w:rPr>
                <w:t>FIXED-SATELLITE (non-GSO) (Region 1 and Region 3)</w:t>
              </w:r>
            </w:ins>
          </w:p>
        </w:tc>
        <w:tc>
          <w:tcPr>
            <w:tcW w:w="462" w:type="dxa"/>
            <w:tcBorders>
              <w:top w:val="single" w:sz="4" w:space="0" w:color="auto"/>
              <w:left w:val="single" w:sz="6" w:space="0" w:color="auto"/>
              <w:bottom w:val="single" w:sz="4" w:space="0" w:color="auto"/>
              <w:right w:val="single" w:sz="6" w:space="0" w:color="auto"/>
            </w:tcBorders>
            <w:tcPrChange w:id="287" w:author="Karina, Cessy" w:date="2024-05-31T15:31:00Z">
              <w:tcPr>
                <w:tcW w:w="462" w:type="dxa"/>
                <w:tcBorders>
                  <w:left w:val="single" w:sz="6" w:space="0" w:color="auto"/>
                  <w:bottom w:val="single" w:sz="4" w:space="0" w:color="auto"/>
                  <w:right w:val="single" w:sz="6" w:space="0" w:color="auto"/>
                </w:tcBorders>
              </w:tcPr>
            </w:tcPrChange>
          </w:tcPr>
          <w:p w14:paraId="373E8DC3" w14:textId="77777777" w:rsidR="00C913BC" w:rsidRPr="00C913BC" w:rsidRDefault="00C913BC" w:rsidP="00C913BC">
            <w:pPr>
              <w:spacing w:before="40" w:after="40" w:line="160" w:lineRule="exact"/>
              <w:jc w:val="center"/>
              <w:rPr>
                <w:ins w:id="288" w:author="Karina, Cessy" w:date="2024-05-31T15:31:00Z"/>
                <w:rFonts w:ascii="Symbol" w:hAnsi="Symbol" w:cs="Calibri" w:hint="eastAsia"/>
                <w:color w:val="000000"/>
                <w:sz w:val="16"/>
                <w:szCs w:val="22"/>
              </w:rPr>
            </w:pPr>
            <w:ins w:id="289" w:author="Karina, Cessy" w:date="2024-05-31T15:31:00Z">
              <w:r w:rsidRPr="00C913BC">
                <w:rPr>
                  <w:rFonts w:ascii="Symbol" w:hAnsi="Symbol" w:cs="Calibri"/>
                  <w:color w:val="000000"/>
                  <w:sz w:val="16"/>
                  <w:szCs w:val="22"/>
                </w:rPr>
                <w:t></w:t>
              </w:r>
            </w:ins>
          </w:p>
          <w:p w14:paraId="75D14D79" w14:textId="77777777" w:rsidR="00C913BC" w:rsidRPr="00C913BC" w:rsidRDefault="00C913BC" w:rsidP="00C913BC">
            <w:pPr>
              <w:spacing w:before="40" w:after="40" w:line="160" w:lineRule="exact"/>
              <w:jc w:val="center"/>
              <w:rPr>
                <w:ins w:id="290" w:author="Karina, Cessy" w:date="2024-05-30T17:29:00Z"/>
                <w:rFonts w:ascii="Symbol" w:hAnsi="Symbol" w:cs="Calibri" w:hint="eastAsia"/>
                <w:color w:val="000000"/>
                <w:sz w:val="16"/>
                <w:szCs w:val="22"/>
              </w:rPr>
            </w:pPr>
            <w:ins w:id="291" w:author="Karina, Cessy" w:date="2024-05-31T15:31:00Z">
              <w:r w:rsidRPr="00C913BC">
                <w:rPr>
                  <w:rFonts w:ascii="Symbol" w:hAnsi="Symbol" w:cs="Calibri"/>
                  <w:color w:val="000000"/>
                  <w:sz w:val="16"/>
                  <w:szCs w:val="22"/>
                </w:rPr>
                <w:t></w:t>
              </w:r>
            </w:ins>
          </w:p>
        </w:tc>
        <w:tc>
          <w:tcPr>
            <w:tcW w:w="2080" w:type="dxa"/>
            <w:tcBorders>
              <w:top w:val="single" w:sz="4" w:space="0" w:color="auto"/>
              <w:left w:val="single" w:sz="6" w:space="0" w:color="auto"/>
              <w:bottom w:val="single" w:sz="4" w:space="0" w:color="auto"/>
              <w:right w:val="single" w:sz="6" w:space="0" w:color="auto"/>
            </w:tcBorders>
            <w:tcPrChange w:id="292" w:author="Karina, Cessy" w:date="2024-05-31T15:31:00Z">
              <w:tcPr>
                <w:tcW w:w="2080" w:type="dxa"/>
                <w:gridSpan w:val="2"/>
                <w:tcBorders>
                  <w:top w:val="single" w:sz="4" w:space="0" w:color="auto"/>
                  <w:left w:val="single" w:sz="6" w:space="0" w:color="auto"/>
                  <w:bottom w:val="single" w:sz="4" w:space="0" w:color="auto"/>
                  <w:right w:val="single" w:sz="6" w:space="0" w:color="auto"/>
                </w:tcBorders>
              </w:tcPr>
            </w:tcPrChange>
          </w:tcPr>
          <w:p w14:paraId="799620C7" w14:textId="77777777" w:rsidR="00C913BC" w:rsidRPr="00C913BC" w:rsidRDefault="00C913BC" w:rsidP="00C913BC">
            <w:pPr>
              <w:spacing w:before="40" w:after="40" w:line="160" w:lineRule="exact"/>
              <w:jc w:val="both"/>
              <w:rPr>
                <w:ins w:id="293" w:author="Karina, Cessy" w:date="2024-05-30T17:29:00Z"/>
                <w:rFonts w:ascii="Calibri" w:hAnsi="Calibri" w:cs="Calibri"/>
                <w:b/>
                <w:color w:val="000000"/>
                <w:sz w:val="16"/>
                <w:szCs w:val="22"/>
              </w:rPr>
            </w:pPr>
            <w:ins w:id="294" w:author="Karina, Cessy" w:date="2024-05-31T15:30:00Z">
              <w:r w:rsidRPr="00C913BC">
                <w:rPr>
                  <w:rFonts w:ascii="Calibri" w:hAnsi="Calibri" w:cs="Calibri"/>
                  <w:b/>
                  <w:color w:val="000000"/>
                  <w:sz w:val="16"/>
                  <w:szCs w:val="22"/>
                </w:rPr>
                <w:t>9.12</w:t>
              </w:r>
            </w:ins>
          </w:p>
        </w:tc>
        <w:tc>
          <w:tcPr>
            <w:tcW w:w="3250" w:type="dxa"/>
            <w:tcBorders>
              <w:top w:val="single" w:sz="4" w:space="0" w:color="auto"/>
              <w:left w:val="single" w:sz="6" w:space="0" w:color="auto"/>
              <w:bottom w:val="single" w:sz="4" w:space="0" w:color="auto"/>
              <w:right w:val="single" w:sz="6" w:space="0" w:color="auto"/>
            </w:tcBorders>
            <w:tcPrChange w:id="295" w:author="Karina, Cessy" w:date="2024-05-31T15:31:00Z">
              <w:tcPr>
                <w:tcW w:w="3250" w:type="dxa"/>
                <w:gridSpan w:val="2"/>
                <w:tcBorders>
                  <w:top w:val="single" w:sz="4" w:space="0" w:color="auto"/>
                  <w:left w:val="single" w:sz="6" w:space="0" w:color="auto"/>
                  <w:bottom w:val="single" w:sz="4" w:space="0" w:color="auto"/>
                  <w:right w:val="single" w:sz="6" w:space="0" w:color="auto"/>
                </w:tcBorders>
              </w:tcPr>
            </w:tcPrChange>
          </w:tcPr>
          <w:p w14:paraId="0F745C05" w14:textId="77777777" w:rsidR="00C913BC" w:rsidRPr="00C913BC" w:rsidRDefault="00C913BC" w:rsidP="00C913BC">
            <w:pPr>
              <w:spacing w:before="40" w:after="40" w:line="160" w:lineRule="exact"/>
              <w:ind w:left="170" w:hanging="170"/>
              <w:jc w:val="both"/>
              <w:rPr>
                <w:ins w:id="296" w:author="Karina, Cessy" w:date="2024-05-30T17:29:00Z"/>
                <w:rFonts w:ascii="Calibri" w:hAnsi="Calibri" w:cs="Calibri"/>
                <w:color w:val="000000"/>
                <w:sz w:val="16"/>
                <w:szCs w:val="22"/>
              </w:rPr>
            </w:pPr>
            <w:ins w:id="297" w:author="Karina, Cessy" w:date="2024-05-31T15:30:00Z">
              <w:r w:rsidRPr="00C913BC">
                <w:rPr>
                  <w:rFonts w:ascii="Calibri" w:hAnsi="Calibri" w:cs="Calibri"/>
                  <w:color w:val="000000"/>
                  <w:sz w:val="16"/>
                  <w:szCs w:val="22"/>
                </w:rPr>
                <w:t>---</w:t>
              </w:r>
            </w:ins>
          </w:p>
        </w:tc>
        <w:tc>
          <w:tcPr>
            <w:tcW w:w="635" w:type="dxa"/>
            <w:tcBorders>
              <w:top w:val="single" w:sz="4" w:space="0" w:color="auto"/>
              <w:left w:val="single" w:sz="6" w:space="0" w:color="auto"/>
              <w:bottom w:val="single" w:sz="4" w:space="0" w:color="auto"/>
              <w:right w:val="double" w:sz="4" w:space="0" w:color="auto"/>
            </w:tcBorders>
            <w:tcPrChange w:id="298" w:author="Karina, Cessy" w:date="2024-05-31T15:31:00Z">
              <w:tcPr>
                <w:tcW w:w="635" w:type="dxa"/>
                <w:gridSpan w:val="2"/>
                <w:tcBorders>
                  <w:top w:val="single" w:sz="4" w:space="0" w:color="auto"/>
                  <w:left w:val="single" w:sz="6" w:space="0" w:color="auto"/>
                  <w:bottom w:val="single" w:sz="4" w:space="0" w:color="auto"/>
                  <w:right w:val="double" w:sz="4" w:space="0" w:color="auto"/>
                </w:tcBorders>
              </w:tcPr>
            </w:tcPrChange>
          </w:tcPr>
          <w:p w14:paraId="7DFAEAAE" w14:textId="77777777" w:rsidR="00C913BC" w:rsidRPr="00C913BC" w:rsidRDefault="00C913BC" w:rsidP="00C913BC">
            <w:pPr>
              <w:spacing w:before="40" w:after="40" w:line="160" w:lineRule="exact"/>
              <w:jc w:val="center"/>
              <w:rPr>
                <w:ins w:id="299" w:author="Karina, Cessy" w:date="2024-05-30T17:29:00Z"/>
                <w:rFonts w:ascii="Calibri" w:hAnsi="Calibri" w:cs="Calibri"/>
                <w:color w:val="000000"/>
                <w:sz w:val="16"/>
                <w:szCs w:val="22"/>
              </w:rPr>
            </w:pPr>
          </w:p>
        </w:tc>
      </w:tr>
    </w:tbl>
    <w:bookmarkEnd w:id="242"/>
    <w:p w14:paraId="006C1D4C" w14:textId="77777777" w:rsidR="00C913BC" w:rsidRPr="00C913BC" w:rsidRDefault="00C913BC" w:rsidP="00C913BC">
      <w:pPr>
        <w:spacing w:before="160" w:line="280" w:lineRule="exact"/>
        <w:jc w:val="both"/>
        <w:rPr>
          <w:rFonts w:ascii="Calibri" w:hAnsi="Calibri" w:cs="Calibri"/>
          <w:i/>
          <w:iCs/>
          <w:color w:val="000000"/>
          <w:szCs w:val="24"/>
        </w:rPr>
      </w:pPr>
      <w:r w:rsidRPr="00C913BC">
        <w:rPr>
          <w:rFonts w:ascii="Calibri" w:hAnsi="Calibri" w:cs="Calibri"/>
          <w:b/>
          <w:bCs/>
          <w:i/>
          <w:iCs/>
          <w:szCs w:val="24"/>
        </w:rPr>
        <w:t xml:space="preserve">Reason: </w:t>
      </w:r>
      <w:r w:rsidRPr="00C913BC">
        <w:rPr>
          <w:rFonts w:ascii="Calibri" w:hAnsi="Calibri" w:cs="Calibri"/>
          <w:i/>
          <w:iCs/>
          <w:szCs w:val="24"/>
        </w:rPr>
        <w:t xml:space="preserve">Changes </w:t>
      </w:r>
      <w:r w:rsidRPr="00C913BC">
        <w:rPr>
          <w:rFonts w:ascii="Calibri" w:hAnsi="Calibri" w:cs="Calibri"/>
          <w:i/>
          <w:iCs/>
          <w:color w:val="000000"/>
          <w:szCs w:val="24"/>
        </w:rPr>
        <w:t xml:space="preserve">resulting from the inclusion of No. </w:t>
      </w:r>
      <w:r w:rsidRPr="00C913BC">
        <w:rPr>
          <w:rFonts w:ascii="Calibri" w:hAnsi="Calibri" w:cs="Calibri"/>
          <w:b/>
          <w:bCs/>
          <w:i/>
          <w:iCs/>
          <w:color w:val="000000"/>
          <w:szCs w:val="24"/>
        </w:rPr>
        <w:t>9.12</w:t>
      </w:r>
      <w:r w:rsidRPr="00C913BC">
        <w:rPr>
          <w:rFonts w:ascii="Calibri" w:hAnsi="Calibri" w:cs="Calibri"/>
          <w:i/>
          <w:iCs/>
          <w:color w:val="000000"/>
          <w:szCs w:val="24"/>
        </w:rPr>
        <w:t xml:space="preserve"> in the frequency band 17.3-17.7 GHz (space-to-Earth) in Region 2 and the modification of No. </w:t>
      </w:r>
      <w:r w:rsidRPr="00C913BC">
        <w:rPr>
          <w:rFonts w:ascii="Calibri" w:hAnsi="Calibri" w:cs="Calibri"/>
          <w:b/>
          <w:bCs/>
          <w:i/>
          <w:iCs/>
          <w:color w:val="000000"/>
          <w:szCs w:val="24"/>
        </w:rPr>
        <w:t>5.517</w:t>
      </w:r>
      <w:r w:rsidRPr="00C913BC">
        <w:rPr>
          <w:rFonts w:ascii="Calibri" w:hAnsi="Calibri" w:cs="Calibri"/>
          <w:i/>
          <w:iCs/>
          <w:color w:val="000000"/>
          <w:szCs w:val="24"/>
        </w:rPr>
        <w:t xml:space="preserve"> under WRC</w:t>
      </w:r>
      <w:r w:rsidRPr="00C913BC">
        <w:rPr>
          <w:rFonts w:ascii="Calibri" w:hAnsi="Calibri" w:cs="Calibri"/>
          <w:i/>
          <w:iCs/>
          <w:color w:val="000000"/>
          <w:szCs w:val="24"/>
        </w:rPr>
        <w:noBreakHyphen/>
        <w:t xml:space="preserve">23 agenda item 1.19. </w:t>
      </w:r>
    </w:p>
    <w:p w14:paraId="4EAC8EA0" w14:textId="77777777" w:rsidR="00C913BC" w:rsidRPr="00C913BC" w:rsidRDefault="00C913BC" w:rsidP="00C913BC">
      <w:pPr>
        <w:spacing w:before="160" w:line="276" w:lineRule="auto"/>
        <w:rPr>
          <w:rFonts w:ascii="Calibri" w:hAnsi="Calibri" w:cs="Calibri"/>
          <w:i/>
          <w:iCs/>
          <w:sz w:val="28"/>
          <w:szCs w:val="28"/>
        </w:rPr>
      </w:pPr>
      <w:r w:rsidRPr="00C913BC">
        <w:rPr>
          <w:rFonts w:ascii="Calibri" w:hAnsi="Calibri" w:cs="Calibri"/>
          <w:i/>
          <w:iCs/>
          <w:szCs w:val="24"/>
        </w:rPr>
        <w:t xml:space="preserve">Effective date of application </w:t>
      </w:r>
      <w:r w:rsidRPr="00C913BC">
        <w:rPr>
          <w:rFonts w:ascii="Calibri" w:hAnsi="Calibri" w:cs="Calibri"/>
          <w:i/>
          <w:iCs/>
          <w:szCs w:val="24"/>
          <w:lang w:eastAsia="zh-CN"/>
        </w:rPr>
        <w:t>of this Rule</w:t>
      </w:r>
      <w:r w:rsidRPr="00C913BC">
        <w:rPr>
          <w:rFonts w:ascii="Calibri" w:hAnsi="Calibri" w:cs="Calibri"/>
          <w:i/>
          <w:iCs/>
          <w:szCs w:val="24"/>
        </w:rPr>
        <w:t>: 1 January 2025.</w:t>
      </w:r>
    </w:p>
    <w:p w14:paraId="4CDBF3CD" w14:textId="77777777" w:rsidR="00C913BC" w:rsidRPr="00C913BC" w:rsidRDefault="00C913BC" w:rsidP="00C913BC">
      <w:pPr>
        <w:spacing w:before="160" w:line="280" w:lineRule="exact"/>
        <w:jc w:val="both"/>
        <w:rPr>
          <w:rFonts w:ascii="Calibri" w:hAnsi="Calibri" w:cs="Calibri"/>
          <w:szCs w:val="24"/>
          <w:lang w:eastAsia="zh-CN"/>
        </w:rPr>
        <w:sectPr w:rsidR="00C913BC" w:rsidRPr="00C913BC" w:rsidSect="00C913BC">
          <w:headerReference w:type="first" r:id="rId94"/>
          <w:footerReference w:type="first" r:id="rId95"/>
          <w:footnotePr>
            <w:numStart w:val="6"/>
          </w:footnotePr>
          <w:pgSz w:w="16834" w:h="11907" w:orient="landscape" w:code="9"/>
          <w:pgMar w:top="1080" w:right="1440" w:bottom="1080" w:left="1440" w:header="567" w:footer="397" w:gutter="0"/>
          <w:cols w:space="720"/>
          <w:titlePg/>
          <w:docGrid w:linePitch="299"/>
        </w:sectPr>
      </w:pPr>
    </w:p>
    <w:p w14:paraId="70942B73" w14:textId="5604C09D" w:rsidR="00964BD7" w:rsidRPr="00D813DE" w:rsidRDefault="00964BD7" w:rsidP="00964BD7">
      <w:pPr>
        <w:tabs>
          <w:tab w:val="left" w:pos="3402"/>
        </w:tabs>
        <w:jc w:val="center"/>
        <w:rPr>
          <w:rFonts w:asciiTheme="minorHAnsi" w:hAnsiTheme="minorHAnsi" w:cstheme="minorHAnsi"/>
          <w:b/>
          <w:bCs/>
          <w:sz w:val="28"/>
          <w:szCs w:val="28"/>
        </w:rPr>
      </w:pPr>
      <w:r w:rsidRPr="00D813DE">
        <w:rPr>
          <w:rFonts w:asciiTheme="minorHAnsi" w:hAnsiTheme="minorHAnsi" w:cstheme="minorHAnsi"/>
          <w:b/>
          <w:bCs/>
          <w:sz w:val="28"/>
          <w:szCs w:val="28"/>
        </w:rPr>
        <w:lastRenderedPageBreak/>
        <w:t xml:space="preserve">Annex </w:t>
      </w:r>
      <w:r w:rsidR="00D813DE" w:rsidRPr="00D813DE">
        <w:rPr>
          <w:rFonts w:asciiTheme="minorHAnsi" w:hAnsiTheme="minorHAnsi" w:cstheme="minorHAnsi"/>
          <w:b/>
          <w:bCs/>
          <w:sz w:val="28"/>
          <w:szCs w:val="28"/>
        </w:rPr>
        <w:t>13</w:t>
      </w:r>
      <w:r w:rsidR="00D813DE" w:rsidRPr="00D813DE">
        <w:rPr>
          <w:rFonts w:asciiTheme="minorHAnsi" w:hAnsiTheme="minorHAnsi" w:cstheme="minorHAnsi"/>
          <w:b/>
          <w:bCs/>
          <w:sz w:val="28"/>
          <w:szCs w:val="28"/>
        </w:rPr>
        <w:br/>
      </w:r>
    </w:p>
    <w:p w14:paraId="7F53DE7F" w14:textId="77777777" w:rsidR="00964BD7" w:rsidRPr="00400E11" w:rsidRDefault="00964BD7" w:rsidP="00964BD7">
      <w:pPr>
        <w:tabs>
          <w:tab w:val="left" w:pos="3402"/>
        </w:tabs>
        <w:spacing w:before="0"/>
        <w:jc w:val="center"/>
        <w:rPr>
          <w:rFonts w:asciiTheme="minorHAnsi" w:hAnsiTheme="minorHAnsi" w:cstheme="minorHAnsi"/>
        </w:rPr>
      </w:pPr>
      <w:r w:rsidRPr="00400E11">
        <w:rPr>
          <w:rFonts w:asciiTheme="minorHAnsi" w:hAnsiTheme="minorHAnsi" w:cstheme="minorHAnsi"/>
          <w:szCs w:val="24"/>
          <w:lang w:eastAsia="zh-CN"/>
        </w:rPr>
        <w:t xml:space="preserve">Modification of the existing rules of procedure on receivability of forms of notice and No. </w:t>
      </w:r>
      <w:r w:rsidRPr="00400E11">
        <w:rPr>
          <w:rFonts w:asciiTheme="minorHAnsi" w:hAnsiTheme="minorHAnsi" w:cstheme="minorHAnsi"/>
          <w:b/>
          <w:bCs/>
          <w:szCs w:val="24"/>
          <w:lang w:eastAsia="zh-CN"/>
        </w:rPr>
        <w:t>9.27</w:t>
      </w:r>
      <w:r w:rsidRPr="00400E11">
        <w:rPr>
          <w:rFonts w:asciiTheme="minorHAnsi" w:hAnsiTheme="minorHAnsi" w:cstheme="minorHAnsi"/>
          <w:szCs w:val="24"/>
          <w:lang w:eastAsia="zh-CN"/>
        </w:rPr>
        <w:t xml:space="preserve"> </w:t>
      </w:r>
    </w:p>
    <w:p w14:paraId="4F8BBAED" w14:textId="77777777" w:rsidR="00964BD7" w:rsidRPr="00400E11" w:rsidRDefault="00964BD7" w:rsidP="00964BD7">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3E8EFBA0" w14:textId="77777777" w:rsidR="00964BD7" w:rsidRPr="00400E11" w:rsidRDefault="00964BD7" w:rsidP="00964BD7">
      <w:pPr>
        <w:pStyle w:val="Heading1"/>
        <w:spacing w:before="300"/>
        <w:ind w:left="0" w:firstLine="0"/>
        <w:jc w:val="center"/>
        <w:rPr>
          <w:rFonts w:asciiTheme="minorHAnsi" w:hAnsiTheme="minorHAnsi" w:cstheme="minorHAnsi"/>
        </w:rPr>
      </w:pPr>
      <w:r w:rsidRPr="00400E11">
        <w:rPr>
          <w:rFonts w:asciiTheme="minorHAnsi" w:hAnsiTheme="minorHAnsi" w:cstheme="minorHAnsi"/>
        </w:rPr>
        <w:t xml:space="preserve">Rules concerning the </w:t>
      </w:r>
      <w:r w:rsidRPr="00400E11">
        <w:rPr>
          <w:rStyle w:val="href2"/>
          <w:rFonts w:asciiTheme="minorHAnsi" w:hAnsiTheme="minorHAnsi" w:cstheme="minorHAnsi"/>
        </w:rPr>
        <w:t>Receivability</w:t>
      </w:r>
      <w:r w:rsidRPr="00400E11">
        <w:rPr>
          <w:rFonts w:asciiTheme="minorHAnsi" w:hAnsiTheme="minorHAnsi" w:cstheme="minorHAnsi"/>
        </w:rPr>
        <w:t xml:space="preserve"> of forms of notice generally</w:t>
      </w:r>
      <w:r w:rsidRPr="00400E11">
        <w:rPr>
          <w:rFonts w:asciiTheme="minorHAnsi" w:hAnsiTheme="minorHAnsi" w:cstheme="minorHAnsi"/>
        </w:rPr>
        <w:br/>
        <w:t>applicable to all notified assignments submitted to</w:t>
      </w:r>
      <w:r w:rsidRPr="00400E11">
        <w:rPr>
          <w:rFonts w:asciiTheme="minorHAnsi" w:hAnsiTheme="minorHAnsi" w:cstheme="minorHAnsi"/>
        </w:rPr>
        <w:br/>
        <w:t>the Radiocommunication Bureau in application</w:t>
      </w:r>
      <w:r w:rsidRPr="00400E11">
        <w:rPr>
          <w:rFonts w:asciiTheme="minorHAnsi" w:hAnsiTheme="minorHAnsi" w:cstheme="minorHAnsi"/>
        </w:rPr>
        <w:br/>
        <w:t>of the Radio Regulatory Procedures</w:t>
      </w:r>
      <w:r w:rsidRPr="00400E11">
        <w:rPr>
          <w:rStyle w:val="FootnoteReference"/>
          <w:rFonts w:asciiTheme="minorHAnsi" w:hAnsiTheme="minorHAnsi" w:cstheme="minorHAnsi"/>
        </w:rPr>
        <w:footnoteReference w:customMarkFollows="1" w:id="6"/>
        <w:t>*</w:t>
      </w:r>
    </w:p>
    <w:p w14:paraId="0E5807B0" w14:textId="77777777" w:rsidR="00964BD7" w:rsidRPr="00400E11" w:rsidRDefault="00964BD7" w:rsidP="00964BD7">
      <w:pPr>
        <w:pStyle w:val="Heading1"/>
        <w:rPr>
          <w:rFonts w:asciiTheme="minorHAnsi" w:hAnsiTheme="minorHAnsi" w:cstheme="minorHAnsi"/>
        </w:rPr>
      </w:pPr>
      <w:r w:rsidRPr="00400E11">
        <w:rPr>
          <w:rFonts w:asciiTheme="minorHAnsi" w:hAnsiTheme="minorHAnsi" w:cstheme="minorHAnsi"/>
        </w:rPr>
        <w:t>1</w:t>
      </w:r>
      <w:r w:rsidRPr="00400E11">
        <w:rPr>
          <w:rFonts w:asciiTheme="minorHAnsi" w:hAnsiTheme="minorHAnsi" w:cstheme="minorHAnsi"/>
        </w:rPr>
        <w:tab/>
        <w:t xml:space="preserve">Submission of information in electronic format </w:t>
      </w:r>
    </w:p>
    <w:p w14:paraId="622BA741" w14:textId="77777777" w:rsidR="00964BD7" w:rsidRPr="00400E11" w:rsidRDefault="00964BD7" w:rsidP="00964BD7">
      <w:pPr>
        <w:tabs>
          <w:tab w:val="left" w:pos="3402"/>
        </w:tabs>
        <w:rPr>
          <w:rFonts w:asciiTheme="minorHAnsi" w:hAnsiTheme="minorHAnsi" w:cstheme="minorHAnsi"/>
          <w:b/>
          <w:bCs/>
          <w:szCs w:val="24"/>
        </w:rPr>
      </w:pPr>
      <w:r w:rsidRPr="00400E11">
        <w:rPr>
          <w:rFonts w:asciiTheme="minorHAnsi" w:hAnsiTheme="minorHAnsi" w:cstheme="minorHAnsi"/>
          <w:b/>
          <w:bCs/>
          <w:szCs w:val="24"/>
        </w:rPr>
        <w:t>MOD</w:t>
      </w:r>
    </w:p>
    <w:p w14:paraId="3FBC4AEB" w14:textId="77777777" w:rsidR="00964BD7" w:rsidRPr="00400E11" w:rsidRDefault="00964BD7" w:rsidP="00964BD7">
      <w:pPr>
        <w:pStyle w:val="Heading2"/>
        <w:rPr>
          <w:rFonts w:asciiTheme="minorHAnsi" w:hAnsiTheme="minorHAnsi" w:cstheme="minorHAnsi"/>
        </w:rPr>
      </w:pPr>
      <w:r w:rsidRPr="00400E11">
        <w:rPr>
          <w:rFonts w:asciiTheme="minorHAnsi" w:hAnsiTheme="minorHAnsi" w:cstheme="minorHAnsi"/>
        </w:rPr>
        <w:t>1.1</w:t>
      </w:r>
      <w:r w:rsidRPr="00400E11">
        <w:rPr>
          <w:rFonts w:asciiTheme="minorHAnsi" w:hAnsiTheme="minorHAnsi" w:cstheme="minorHAnsi"/>
        </w:rPr>
        <w:tab/>
        <w:t>Space services</w:t>
      </w:r>
    </w:p>
    <w:p w14:paraId="3592FF33" w14:textId="77777777" w:rsidR="00964BD7" w:rsidRPr="00400E11" w:rsidRDefault="00964BD7" w:rsidP="00964BD7">
      <w:pPr>
        <w:rPr>
          <w:rFonts w:asciiTheme="minorHAnsi" w:hAnsiTheme="minorHAnsi" w:cstheme="minorHAnsi"/>
        </w:rPr>
      </w:pPr>
      <w:r w:rsidRPr="00400E11">
        <w:rPr>
          <w:rFonts w:asciiTheme="minorHAnsi" w:hAnsiTheme="minorHAnsi" w:cstheme="minorHAnsi"/>
        </w:rPr>
        <w:t xml:space="preserve">The Board noted the requirement for mandatory electronic filing and submission of comments/objections and requests for inclusion or exclusion specified in the </w:t>
      </w:r>
      <w:r w:rsidRPr="00400E11">
        <w:rPr>
          <w:rFonts w:asciiTheme="minorHAnsi" w:hAnsiTheme="minorHAnsi" w:cstheme="minorHAnsi"/>
          <w:i/>
          <w:iCs/>
        </w:rPr>
        <w:t xml:space="preserve">resolves </w:t>
      </w:r>
      <w:r w:rsidRPr="00400E11">
        <w:rPr>
          <w:rFonts w:asciiTheme="minorHAnsi" w:hAnsiTheme="minorHAnsi" w:cstheme="minorHAnsi"/>
        </w:rPr>
        <w:t>of</w:t>
      </w:r>
      <w:r w:rsidRPr="00400E11">
        <w:rPr>
          <w:rFonts w:asciiTheme="minorHAnsi" w:hAnsiTheme="minorHAnsi" w:cstheme="minorHAnsi"/>
          <w:i/>
        </w:rPr>
        <w:t xml:space="preserve"> </w:t>
      </w:r>
      <w:r w:rsidRPr="00400E11">
        <w:rPr>
          <w:rFonts w:asciiTheme="minorHAnsi" w:hAnsiTheme="minorHAnsi" w:cstheme="minorHAnsi"/>
        </w:rPr>
        <w:t>Resolution</w:t>
      </w:r>
      <w:del w:id="307" w:author="Alexander KLYUCHAREV" w:date="2024-03-28T12:43:00Z">
        <w:r w:rsidRPr="00400E11" w:rsidDel="003A2737">
          <w:rPr>
            <w:rFonts w:asciiTheme="minorHAnsi" w:hAnsiTheme="minorHAnsi" w:cstheme="minorHAnsi"/>
          </w:rPr>
          <w:delText>s</w:delText>
        </w:r>
      </w:del>
      <w:r w:rsidRPr="00400E11">
        <w:rPr>
          <w:rFonts w:asciiTheme="minorHAnsi" w:hAnsiTheme="minorHAnsi" w:cstheme="minorHAnsi"/>
        </w:rPr>
        <w:t> </w:t>
      </w:r>
      <w:r w:rsidRPr="00400E11">
        <w:rPr>
          <w:rFonts w:asciiTheme="minorHAnsi" w:hAnsiTheme="minorHAnsi" w:cstheme="minorHAnsi"/>
          <w:b/>
          <w:bCs/>
        </w:rPr>
        <w:t>55 (Rev.WRC-</w:t>
      </w:r>
      <w:ins w:id="308" w:author="Alexander KLYUCHAREV" w:date="2024-03-28T12:42:00Z">
        <w:r w:rsidRPr="00400E11">
          <w:rPr>
            <w:rFonts w:asciiTheme="minorHAnsi" w:hAnsiTheme="minorHAnsi" w:cstheme="minorHAnsi"/>
            <w:b/>
            <w:bCs/>
          </w:rPr>
          <w:t>23</w:t>
        </w:r>
      </w:ins>
      <w:del w:id="309" w:author="Alexander KLYUCHAREV" w:date="2024-03-28T12:42:00Z">
        <w:r w:rsidRPr="00400E11" w:rsidDel="003A2737">
          <w:rPr>
            <w:rFonts w:asciiTheme="minorHAnsi" w:hAnsiTheme="minorHAnsi" w:cstheme="minorHAnsi"/>
            <w:b/>
            <w:bCs/>
          </w:rPr>
          <w:delText>19</w:delText>
        </w:r>
      </w:del>
      <w:r w:rsidRPr="00400E11">
        <w:rPr>
          <w:rFonts w:asciiTheme="minorHAnsi" w:hAnsiTheme="minorHAnsi" w:cstheme="minorHAnsi"/>
          <w:b/>
          <w:bCs/>
        </w:rPr>
        <w:t>)</w:t>
      </w:r>
      <w:del w:id="310" w:author="Alexander KLYUCHAREV" w:date="2024-03-28T12:43:00Z">
        <w:r w:rsidRPr="00400E11" w:rsidDel="003A2737">
          <w:rPr>
            <w:rFonts w:asciiTheme="minorHAnsi" w:hAnsiTheme="minorHAnsi" w:cstheme="minorHAnsi"/>
          </w:rPr>
          <w:delText xml:space="preserve"> and</w:delText>
        </w:r>
        <w:r w:rsidRPr="00400E11" w:rsidDel="003A2737">
          <w:rPr>
            <w:rFonts w:asciiTheme="minorHAnsi" w:hAnsiTheme="minorHAnsi" w:cstheme="minorHAnsi"/>
            <w:b/>
            <w:bCs/>
          </w:rPr>
          <w:delText xml:space="preserve"> 908 (Rev.WRC-15)</w:delText>
        </w:r>
      </w:del>
      <w:r w:rsidRPr="00400E11">
        <w:rPr>
          <w:rFonts w:asciiTheme="minorHAnsi" w:hAnsiTheme="minorHAnsi" w:cstheme="minorHAnsi"/>
        </w:rPr>
        <w:t xml:space="preserve">. It also noted that capture and validation software had been made available to administrations by the Bureau, including software to submit information required in Annex 2 of Resolution </w:t>
      </w:r>
      <w:r w:rsidRPr="00400E11">
        <w:rPr>
          <w:rFonts w:asciiTheme="minorHAnsi" w:hAnsiTheme="minorHAnsi" w:cstheme="minorHAnsi"/>
          <w:b/>
          <w:bCs/>
        </w:rPr>
        <w:t>552 (Rev.WRC-</w:t>
      </w:r>
      <w:ins w:id="311" w:author="Alexander KLYUCHAREV" w:date="2024-03-28T12:44:00Z">
        <w:r w:rsidRPr="00400E11">
          <w:rPr>
            <w:rFonts w:asciiTheme="minorHAnsi" w:hAnsiTheme="minorHAnsi" w:cstheme="minorHAnsi"/>
            <w:b/>
            <w:bCs/>
          </w:rPr>
          <w:t>23</w:t>
        </w:r>
      </w:ins>
      <w:del w:id="312" w:author="Alexander KLYUCHAREV" w:date="2024-03-28T12:44:00Z">
        <w:r w:rsidRPr="00400E11" w:rsidDel="003A2737">
          <w:rPr>
            <w:rFonts w:asciiTheme="minorHAnsi" w:hAnsiTheme="minorHAnsi" w:cstheme="minorHAnsi"/>
            <w:b/>
            <w:bCs/>
          </w:rPr>
          <w:delText>19</w:delText>
        </w:r>
      </w:del>
      <w:r w:rsidRPr="00400E11">
        <w:rPr>
          <w:rFonts w:asciiTheme="minorHAnsi" w:hAnsiTheme="minorHAnsi" w:cstheme="minorHAnsi"/>
          <w:b/>
          <w:bCs/>
        </w:rPr>
        <w:t>)</w:t>
      </w:r>
      <w:r w:rsidRPr="00400E11">
        <w:rPr>
          <w:rFonts w:asciiTheme="minorHAnsi" w:hAnsiTheme="minorHAnsi" w:cstheme="minorHAnsi"/>
        </w:rPr>
        <w:t xml:space="preserve"> and</w:t>
      </w:r>
      <w:r w:rsidRPr="00400E11">
        <w:rPr>
          <w:rFonts w:asciiTheme="minorHAnsi" w:hAnsiTheme="minorHAnsi" w:cstheme="minorHAnsi"/>
          <w:b/>
          <w:bCs/>
        </w:rPr>
        <w:t xml:space="preserve"> </w:t>
      </w:r>
      <w:r w:rsidRPr="00400E11">
        <w:rPr>
          <w:rFonts w:asciiTheme="minorHAnsi" w:hAnsiTheme="minorHAnsi" w:cstheme="minorHAnsi"/>
        </w:rPr>
        <w:t xml:space="preserve">in the Attachment to Resolution </w:t>
      </w:r>
      <w:r w:rsidRPr="00400E11">
        <w:rPr>
          <w:rFonts w:asciiTheme="minorHAnsi" w:hAnsiTheme="minorHAnsi" w:cstheme="minorHAnsi"/>
          <w:b/>
          <w:bCs/>
        </w:rPr>
        <w:t>553 (Rev.WRC-</w:t>
      </w:r>
      <w:ins w:id="313" w:author="Alexander KLYUCHAREV" w:date="2024-03-28T12:44:00Z">
        <w:r w:rsidRPr="00400E11">
          <w:rPr>
            <w:rFonts w:asciiTheme="minorHAnsi" w:hAnsiTheme="minorHAnsi" w:cstheme="minorHAnsi"/>
            <w:b/>
            <w:bCs/>
          </w:rPr>
          <w:t>23</w:t>
        </w:r>
      </w:ins>
      <w:del w:id="314" w:author="Alexander KLYUCHAREV" w:date="2024-03-28T12:44:00Z">
        <w:r w:rsidRPr="00400E11" w:rsidDel="003A2737">
          <w:rPr>
            <w:rFonts w:asciiTheme="minorHAnsi" w:hAnsiTheme="minorHAnsi" w:cstheme="minorHAnsi"/>
            <w:b/>
            <w:bCs/>
          </w:rPr>
          <w:delText>15</w:delText>
        </w:r>
      </w:del>
      <w:r w:rsidRPr="00400E11">
        <w:rPr>
          <w:rFonts w:asciiTheme="minorHAnsi" w:hAnsiTheme="minorHAnsi" w:cstheme="minorHAnsi"/>
          <w:b/>
          <w:bCs/>
        </w:rPr>
        <w:t>)</w:t>
      </w:r>
      <w:r w:rsidRPr="00400E11">
        <w:rPr>
          <w:rFonts w:asciiTheme="minorHAnsi" w:hAnsiTheme="minorHAnsi" w:cstheme="minorHAnsi"/>
        </w:rPr>
        <w:t xml:space="preserve">. Accordingly, all information indicated in the </w:t>
      </w:r>
      <w:r w:rsidRPr="00400E11">
        <w:rPr>
          <w:rFonts w:asciiTheme="minorHAnsi" w:hAnsiTheme="minorHAnsi" w:cstheme="minorHAnsi"/>
          <w:i/>
          <w:iCs/>
        </w:rPr>
        <w:t xml:space="preserve">resolves </w:t>
      </w:r>
      <w:r w:rsidRPr="00400E11">
        <w:rPr>
          <w:rFonts w:asciiTheme="minorHAnsi" w:hAnsiTheme="minorHAnsi" w:cstheme="minorHAnsi"/>
        </w:rPr>
        <w:t>of</w:t>
      </w:r>
      <w:r w:rsidRPr="00400E11">
        <w:rPr>
          <w:rFonts w:asciiTheme="minorHAnsi" w:hAnsiTheme="minorHAnsi" w:cstheme="minorHAnsi"/>
          <w:i/>
        </w:rPr>
        <w:t xml:space="preserve"> </w:t>
      </w:r>
      <w:r w:rsidRPr="00400E11">
        <w:rPr>
          <w:rFonts w:asciiTheme="minorHAnsi" w:hAnsiTheme="minorHAnsi" w:cstheme="minorHAnsi"/>
        </w:rPr>
        <w:t xml:space="preserve">Resolution </w:t>
      </w:r>
      <w:r w:rsidRPr="00400E11">
        <w:rPr>
          <w:rFonts w:asciiTheme="minorHAnsi" w:hAnsiTheme="minorHAnsi" w:cstheme="minorHAnsi"/>
          <w:b/>
          <w:bCs/>
        </w:rPr>
        <w:t>55 (Rev.WRC-</w:t>
      </w:r>
      <w:ins w:id="315" w:author="Alexander KLYUCHAREV" w:date="2024-03-28T12:44:00Z">
        <w:r w:rsidRPr="00400E11">
          <w:rPr>
            <w:rFonts w:asciiTheme="minorHAnsi" w:hAnsiTheme="minorHAnsi" w:cstheme="minorHAnsi"/>
            <w:b/>
            <w:bCs/>
          </w:rPr>
          <w:t>23</w:t>
        </w:r>
      </w:ins>
      <w:del w:id="316" w:author="Alexander KLYUCHAREV" w:date="2024-03-28T12:44:00Z">
        <w:r w:rsidRPr="00400E11" w:rsidDel="003A2737">
          <w:rPr>
            <w:rFonts w:asciiTheme="minorHAnsi" w:hAnsiTheme="minorHAnsi" w:cstheme="minorHAnsi"/>
            <w:b/>
            <w:bCs/>
          </w:rPr>
          <w:delText>19</w:delText>
        </w:r>
      </w:del>
      <w:r w:rsidRPr="00400E11">
        <w:rPr>
          <w:rFonts w:asciiTheme="minorHAnsi" w:hAnsiTheme="minorHAnsi" w:cstheme="minorHAnsi"/>
          <w:b/>
          <w:bCs/>
        </w:rPr>
        <w:t>)</w:t>
      </w:r>
      <w:r w:rsidRPr="00400E11">
        <w:rPr>
          <w:rFonts w:asciiTheme="minorHAnsi" w:hAnsiTheme="minorHAnsi" w:cstheme="minorHAnsi"/>
        </w:rPr>
        <w:t xml:space="preserve">, in Annex 2 of Resolution </w:t>
      </w:r>
      <w:r w:rsidRPr="00400E11">
        <w:rPr>
          <w:rFonts w:asciiTheme="minorHAnsi" w:hAnsiTheme="minorHAnsi" w:cstheme="minorHAnsi"/>
          <w:b/>
          <w:bCs/>
        </w:rPr>
        <w:t>552 (Rev.WRC-</w:t>
      </w:r>
      <w:ins w:id="317" w:author="Alexander KLYUCHAREV" w:date="2024-03-28T12:45:00Z">
        <w:r w:rsidRPr="00400E11">
          <w:rPr>
            <w:rFonts w:asciiTheme="minorHAnsi" w:hAnsiTheme="minorHAnsi" w:cstheme="minorHAnsi"/>
            <w:b/>
            <w:bCs/>
          </w:rPr>
          <w:t>23</w:t>
        </w:r>
      </w:ins>
      <w:del w:id="318" w:author="Alexander KLYUCHAREV" w:date="2024-03-28T12:45:00Z">
        <w:r w:rsidRPr="00400E11" w:rsidDel="003A2737">
          <w:rPr>
            <w:rFonts w:asciiTheme="minorHAnsi" w:hAnsiTheme="minorHAnsi" w:cstheme="minorHAnsi"/>
            <w:b/>
            <w:bCs/>
          </w:rPr>
          <w:delText>19</w:delText>
        </w:r>
      </w:del>
      <w:r w:rsidRPr="00400E11">
        <w:rPr>
          <w:rFonts w:asciiTheme="minorHAnsi" w:hAnsiTheme="minorHAnsi" w:cstheme="minorHAnsi"/>
          <w:b/>
          <w:bCs/>
        </w:rPr>
        <w:t>)</w:t>
      </w:r>
      <w:r w:rsidRPr="00400E11">
        <w:rPr>
          <w:rFonts w:asciiTheme="minorHAnsi" w:hAnsiTheme="minorHAnsi" w:cstheme="minorHAnsi"/>
        </w:rPr>
        <w:t xml:space="preserve"> and in the Attachment to Resolution </w:t>
      </w:r>
      <w:r w:rsidRPr="00400E11">
        <w:rPr>
          <w:rFonts w:asciiTheme="minorHAnsi" w:hAnsiTheme="minorHAnsi" w:cstheme="minorHAnsi"/>
          <w:b/>
          <w:bCs/>
        </w:rPr>
        <w:t>553 (Rev.WRC-</w:t>
      </w:r>
      <w:ins w:id="319" w:author="Alexander KLYUCHAREV" w:date="2024-03-28T12:45:00Z">
        <w:r w:rsidRPr="00400E11">
          <w:rPr>
            <w:rFonts w:asciiTheme="minorHAnsi" w:hAnsiTheme="minorHAnsi" w:cstheme="minorHAnsi"/>
            <w:b/>
            <w:bCs/>
          </w:rPr>
          <w:t>23</w:t>
        </w:r>
      </w:ins>
      <w:del w:id="320" w:author="Alexander KLYUCHAREV" w:date="2024-03-28T12:45:00Z">
        <w:r w:rsidRPr="00400E11" w:rsidDel="003A2737">
          <w:rPr>
            <w:rFonts w:asciiTheme="minorHAnsi" w:hAnsiTheme="minorHAnsi" w:cstheme="minorHAnsi"/>
            <w:b/>
            <w:bCs/>
          </w:rPr>
          <w:delText>15</w:delText>
        </w:r>
      </w:del>
      <w:r w:rsidRPr="00400E11">
        <w:rPr>
          <w:rFonts w:asciiTheme="minorHAnsi" w:hAnsiTheme="minorHAnsi" w:cstheme="minorHAnsi"/>
          <w:b/>
          <w:bCs/>
        </w:rPr>
        <w:t>)</w:t>
      </w:r>
      <w:r w:rsidRPr="00400E11">
        <w:rPr>
          <w:rFonts w:asciiTheme="minorHAnsi" w:hAnsiTheme="minorHAnsi" w:cstheme="minorHAnsi"/>
        </w:rPr>
        <w:t xml:space="preserve"> under § 8 and § 9, shall be submitted to the Bureau in electronic format which is compatible with the BR electronic notice form capture software (SpaceCap and GIMS) and comments/objections software (SpaceCom)</w:t>
      </w:r>
      <w:r w:rsidRPr="00400E11">
        <w:rPr>
          <w:rStyle w:val="FootnoteReference"/>
          <w:rFonts w:asciiTheme="minorHAnsi" w:hAnsiTheme="minorHAnsi" w:cstheme="minorHAnsi"/>
        </w:rPr>
        <w:footnoteReference w:customMarkFollows="1" w:id="7"/>
        <w:t>1</w:t>
      </w:r>
      <w:r w:rsidRPr="00400E11">
        <w:rPr>
          <w:rFonts w:asciiTheme="minorHAnsi" w:hAnsiTheme="minorHAnsi" w:cstheme="minorHAnsi"/>
        </w:rPr>
        <w:t xml:space="preserve">, using the ITU web interface “e-Submission of satellite network filings” available at </w:t>
      </w:r>
      <w:hyperlink r:id="rId96" w:history="1">
        <w:r w:rsidRPr="00400E11">
          <w:rPr>
            <w:rStyle w:val="Hyperlink"/>
            <w:rFonts w:asciiTheme="minorHAnsi" w:hAnsiTheme="minorHAnsi" w:cstheme="minorHAnsi"/>
          </w:rPr>
          <w:t>https://www.itu.int/itu-r/go/space-submission</w:t>
        </w:r>
      </w:hyperlink>
      <w:r w:rsidRPr="00400E11">
        <w:rPr>
          <w:rFonts w:asciiTheme="minorHAnsi" w:hAnsiTheme="minorHAnsi" w:cstheme="minorHAnsi"/>
        </w:rPr>
        <w:t>.</w:t>
      </w:r>
    </w:p>
    <w:p w14:paraId="63551B98" w14:textId="77777777" w:rsidR="00964BD7" w:rsidRPr="00400E11" w:rsidRDefault="00964BD7" w:rsidP="00964BD7">
      <w:pPr>
        <w:rPr>
          <w:rFonts w:asciiTheme="minorHAnsi" w:hAnsiTheme="minorHAnsi" w:cstheme="minorHAnsi"/>
          <w:rPrChange w:id="321" w:author="Editors3" w:date="2024-04-04T10:58:00Z">
            <w:rPr>
              <w:rFonts w:asciiTheme="minorHAnsi" w:hAnsiTheme="minorHAnsi" w:cstheme="minorHAnsi"/>
              <w:lang w:val="ru-RU"/>
            </w:rPr>
          </w:rPrChange>
        </w:rPr>
      </w:pPr>
    </w:p>
    <w:p w14:paraId="53108EC7" w14:textId="77777777" w:rsidR="00964BD7" w:rsidRPr="00400E11" w:rsidRDefault="00964BD7" w:rsidP="00964BD7">
      <w:pPr>
        <w:rPr>
          <w:rFonts w:asciiTheme="minorHAnsi" w:hAnsiTheme="minorHAnsi" w:cstheme="minorHAnsi"/>
          <w:b/>
          <w:szCs w:val="24"/>
        </w:rPr>
      </w:pPr>
      <w:r w:rsidRPr="00400E11">
        <w:rPr>
          <w:rFonts w:asciiTheme="minorHAnsi" w:hAnsiTheme="minorHAnsi" w:cstheme="minorHAnsi"/>
          <w:b/>
          <w:szCs w:val="24"/>
        </w:rPr>
        <w:t xml:space="preserve">1.2 </w:t>
      </w:r>
      <w:r w:rsidRPr="00400E11">
        <w:rPr>
          <w:rFonts w:asciiTheme="minorHAnsi" w:hAnsiTheme="minorHAnsi" w:cstheme="minorHAnsi"/>
          <w:b/>
          <w:szCs w:val="24"/>
        </w:rPr>
        <w:tab/>
        <w:t>NOC</w:t>
      </w:r>
    </w:p>
    <w:p w14:paraId="3D424C19" w14:textId="77777777" w:rsidR="00964BD7" w:rsidRPr="00400E11" w:rsidRDefault="00964BD7" w:rsidP="00964BD7">
      <w:pPr>
        <w:rPr>
          <w:rFonts w:asciiTheme="minorHAnsi" w:hAnsiTheme="minorHAnsi" w:cstheme="minorHAnsi"/>
          <w:b/>
          <w:szCs w:val="24"/>
        </w:rPr>
      </w:pPr>
    </w:p>
    <w:p w14:paraId="336E32D3" w14:textId="77777777" w:rsidR="00964BD7" w:rsidRPr="00400E11" w:rsidRDefault="00964BD7" w:rsidP="00964BD7">
      <w:pPr>
        <w:rPr>
          <w:rFonts w:asciiTheme="minorHAnsi" w:hAnsiTheme="minorHAnsi" w:cstheme="minorHAnsi"/>
          <w:b/>
          <w:szCs w:val="24"/>
        </w:rPr>
      </w:pPr>
    </w:p>
    <w:p w14:paraId="25A09707" w14:textId="77777777" w:rsidR="00964BD7" w:rsidRPr="00400E11" w:rsidRDefault="00964BD7" w:rsidP="00964BD7">
      <w:pPr>
        <w:pStyle w:val="Heading1"/>
        <w:rPr>
          <w:rFonts w:asciiTheme="minorHAnsi" w:hAnsiTheme="minorHAnsi" w:cstheme="minorHAnsi"/>
        </w:rPr>
      </w:pPr>
      <w:r w:rsidRPr="00400E11">
        <w:rPr>
          <w:rFonts w:asciiTheme="minorHAnsi" w:hAnsiTheme="minorHAnsi" w:cstheme="minorHAnsi"/>
        </w:rPr>
        <w:t>4 Other non-receivable submissions</w:t>
      </w:r>
    </w:p>
    <w:p w14:paraId="1CCEC13C" w14:textId="77777777" w:rsidR="00964BD7" w:rsidRPr="00400E11" w:rsidRDefault="00964BD7" w:rsidP="00964BD7">
      <w:pPr>
        <w:tabs>
          <w:tab w:val="clear" w:pos="794"/>
          <w:tab w:val="clear" w:pos="1191"/>
          <w:tab w:val="clear" w:pos="1588"/>
          <w:tab w:val="clear" w:pos="1985"/>
          <w:tab w:val="left" w:pos="1134"/>
          <w:tab w:val="left" w:pos="1871"/>
          <w:tab w:val="left" w:pos="2268"/>
        </w:tabs>
        <w:spacing w:before="200"/>
        <w:rPr>
          <w:rFonts w:asciiTheme="minorHAnsi" w:hAnsiTheme="minorHAnsi" w:cstheme="minorHAnsi"/>
          <w:color w:val="000000"/>
        </w:rPr>
      </w:pPr>
      <w:r w:rsidRPr="00400E11">
        <w:rPr>
          <w:rFonts w:asciiTheme="minorHAnsi" w:hAnsiTheme="minorHAnsi" w:cstheme="minorHAnsi"/>
          <w:color w:val="000000"/>
        </w:rPr>
        <w:t>There are, in addition to the above case of incomplete notice, other circumstances when a notice is not receivable. These cases are described in the following non-exhaustive paragraphs.</w:t>
      </w:r>
    </w:p>
    <w:p w14:paraId="42D7DE88" w14:textId="77777777" w:rsidR="00964BD7" w:rsidRPr="00400E11" w:rsidRDefault="00964BD7" w:rsidP="00964BD7">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 xml:space="preserve">4.1 </w:t>
      </w:r>
      <w:r w:rsidRPr="00400E11">
        <w:rPr>
          <w:rFonts w:asciiTheme="minorHAnsi" w:hAnsiTheme="minorHAnsi" w:cstheme="minorHAnsi"/>
          <w:b/>
          <w:szCs w:val="24"/>
        </w:rPr>
        <w:tab/>
        <w:t>NOC</w:t>
      </w:r>
    </w:p>
    <w:p w14:paraId="6E80E909" w14:textId="77777777" w:rsidR="00964BD7" w:rsidRPr="00400E11" w:rsidRDefault="00964BD7" w:rsidP="00964BD7">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 xml:space="preserve">4.2 </w:t>
      </w:r>
      <w:r w:rsidRPr="00400E11">
        <w:rPr>
          <w:rFonts w:asciiTheme="minorHAnsi" w:hAnsiTheme="minorHAnsi" w:cstheme="minorHAnsi"/>
          <w:b/>
          <w:szCs w:val="24"/>
        </w:rPr>
        <w:tab/>
        <w:t>SUP</w:t>
      </w:r>
      <w:ins w:id="322" w:author="Editors3" w:date="2024-04-04T11:37:00Z">
        <w:r>
          <w:rPr>
            <w:rFonts w:asciiTheme="minorHAnsi" w:hAnsiTheme="minorHAnsi" w:cstheme="minorHAnsi"/>
            <w:b/>
            <w:szCs w:val="24"/>
          </w:rPr>
          <w:t xml:space="preserve"> (Not used)</w:t>
        </w:r>
      </w:ins>
    </w:p>
    <w:p w14:paraId="6278F21B" w14:textId="77777777" w:rsidR="00964BD7" w:rsidRPr="00400E11" w:rsidRDefault="00964BD7" w:rsidP="00964BD7">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 xml:space="preserve">4.3 </w:t>
      </w:r>
      <w:r w:rsidRPr="00400E11">
        <w:rPr>
          <w:rFonts w:asciiTheme="minorHAnsi" w:hAnsiTheme="minorHAnsi" w:cstheme="minorHAnsi"/>
          <w:b/>
          <w:szCs w:val="24"/>
        </w:rPr>
        <w:tab/>
        <w:t>NOC</w:t>
      </w:r>
    </w:p>
    <w:p w14:paraId="54ECEF1E" w14:textId="77777777" w:rsidR="00964BD7" w:rsidRPr="00400E11" w:rsidRDefault="00964BD7" w:rsidP="00964BD7"/>
    <w:p w14:paraId="209E2EA9" w14:textId="77777777" w:rsidR="00964BD7" w:rsidRPr="00400E11" w:rsidRDefault="00964BD7" w:rsidP="00964BD7">
      <w:pPr>
        <w:pStyle w:val="Heading1"/>
        <w:tabs>
          <w:tab w:val="left" w:pos="3402"/>
        </w:tabs>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6F70DE49" w14:textId="77777777" w:rsidR="00964BD7" w:rsidRPr="00400E11" w:rsidRDefault="00964BD7" w:rsidP="00964BD7">
      <w:pPr>
        <w:pStyle w:val="Heading2"/>
        <w:tabs>
          <w:tab w:val="left" w:pos="3402"/>
        </w:tabs>
        <w:jc w:val="center"/>
        <w:rPr>
          <w:rFonts w:asciiTheme="minorHAnsi" w:hAnsiTheme="minorHAnsi" w:cstheme="minorHAnsi"/>
        </w:rPr>
      </w:pPr>
      <w:r w:rsidRPr="00400E11">
        <w:rPr>
          <w:rFonts w:asciiTheme="minorHAnsi" w:hAnsiTheme="minorHAnsi" w:cstheme="minorHAnsi"/>
          <w:color w:val="000000"/>
        </w:rPr>
        <w:t xml:space="preserve">ARTICLE  </w:t>
      </w:r>
      <w:r w:rsidRPr="00400E11">
        <w:rPr>
          <w:rStyle w:val="href2"/>
          <w:rFonts w:asciiTheme="minorHAnsi" w:hAnsiTheme="minorHAnsi" w:cstheme="minorHAnsi"/>
          <w:color w:val="000000"/>
        </w:rPr>
        <w:t>9</w:t>
      </w:r>
      <w:r w:rsidRPr="00400E11">
        <w:rPr>
          <w:rFonts w:asciiTheme="minorHAnsi" w:hAnsiTheme="minorHAnsi" w:cstheme="minorHAnsi"/>
          <w:color w:val="000000"/>
        </w:rPr>
        <w:t xml:space="preserve"> of the </w:t>
      </w:r>
      <w:r w:rsidRPr="00400E11">
        <w:rPr>
          <w:rFonts w:asciiTheme="minorHAnsi" w:hAnsiTheme="minorHAnsi" w:cstheme="minorHAnsi"/>
        </w:rPr>
        <w:t>RR</w:t>
      </w:r>
      <w:r w:rsidRPr="00400E11">
        <w:rPr>
          <w:rStyle w:val="FootnoteReference"/>
          <w:rFonts w:asciiTheme="minorHAnsi" w:hAnsiTheme="minorHAnsi" w:cstheme="minorHAnsi"/>
        </w:rPr>
        <w:footnoteReference w:customMarkFollows="1" w:id="8"/>
        <w:t>*</w:t>
      </w:r>
    </w:p>
    <w:p w14:paraId="580C8F01" w14:textId="77777777" w:rsidR="00964BD7" w:rsidRPr="00400E11" w:rsidRDefault="00964BD7" w:rsidP="00964BD7">
      <w:pPr>
        <w:tabs>
          <w:tab w:val="left" w:pos="3402"/>
        </w:tabs>
        <w:jc w:val="center"/>
        <w:rPr>
          <w:rFonts w:asciiTheme="minorHAnsi" w:hAnsiTheme="minorHAnsi" w:cstheme="minorHAnsi"/>
          <w:b/>
          <w:bCs/>
          <w:szCs w:val="24"/>
        </w:rPr>
      </w:pPr>
    </w:p>
    <w:p w14:paraId="74D6F632" w14:textId="77777777" w:rsidR="00964BD7" w:rsidRPr="00400E11" w:rsidRDefault="00964BD7" w:rsidP="00964BD7">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240"/>
        <w:ind w:left="85" w:right="7938"/>
        <w:outlineLvl w:val="7"/>
        <w:rPr>
          <w:rFonts w:asciiTheme="minorHAnsi" w:hAnsiTheme="minorHAnsi" w:cstheme="minorHAnsi"/>
          <w:b/>
          <w:color w:val="000000"/>
        </w:rPr>
      </w:pPr>
      <w:r w:rsidRPr="00400E11">
        <w:rPr>
          <w:rFonts w:asciiTheme="minorHAnsi" w:hAnsiTheme="minorHAnsi" w:cstheme="minorHAnsi"/>
          <w:b/>
          <w:color w:val="000000"/>
        </w:rPr>
        <w:t>9.27</w:t>
      </w:r>
    </w:p>
    <w:p w14:paraId="75AFDE63" w14:textId="77777777" w:rsidR="00964BD7" w:rsidRPr="00400E11" w:rsidRDefault="00964BD7" w:rsidP="00964BD7">
      <w:pPr>
        <w:tabs>
          <w:tab w:val="left" w:pos="3402"/>
        </w:tabs>
        <w:rPr>
          <w:rFonts w:asciiTheme="minorHAnsi" w:hAnsiTheme="minorHAnsi" w:cstheme="minorHAnsi"/>
          <w:b/>
          <w:bCs/>
          <w:szCs w:val="24"/>
        </w:rPr>
      </w:pPr>
      <w:r w:rsidRPr="00400E11">
        <w:rPr>
          <w:rFonts w:asciiTheme="minorHAnsi" w:hAnsiTheme="minorHAnsi" w:cstheme="minorHAnsi"/>
          <w:b/>
          <w:bCs/>
          <w:szCs w:val="24"/>
        </w:rPr>
        <w:t>MOD</w:t>
      </w:r>
    </w:p>
    <w:p w14:paraId="76F3707A" w14:textId="77777777" w:rsidR="00964BD7" w:rsidRPr="00400E11" w:rsidRDefault="00964BD7" w:rsidP="00964BD7">
      <w:pPr>
        <w:keepNext/>
        <w:keepLines/>
        <w:tabs>
          <w:tab w:val="clear" w:pos="794"/>
          <w:tab w:val="clear" w:pos="1191"/>
          <w:tab w:val="clear" w:pos="1588"/>
          <w:tab w:val="clear" w:pos="1985"/>
          <w:tab w:val="left" w:pos="1134"/>
          <w:tab w:val="left" w:pos="1871"/>
        </w:tabs>
        <w:spacing w:before="600"/>
        <w:ind w:left="1134" w:hanging="1134"/>
        <w:outlineLvl w:val="0"/>
        <w:rPr>
          <w:rFonts w:asciiTheme="minorHAnsi" w:hAnsiTheme="minorHAnsi" w:cstheme="minorHAnsi"/>
          <w:b/>
          <w:sz w:val="28"/>
        </w:rPr>
      </w:pPr>
      <w:r w:rsidRPr="00400E11">
        <w:rPr>
          <w:rFonts w:asciiTheme="minorHAnsi" w:hAnsiTheme="minorHAnsi" w:cstheme="minorHAnsi"/>
          <w:b/>
          <w:sz w:val="28"/>
        </w:rPr>
        <w:t>1</w:t>
      </w:r>
      <w:r w:rsidRPr="00400E11">
        <w:rPr>
          <w:rFonts w:asciiTheme="minorHAnsi" w:hAnsiTheme="minorHAnsi" w:cstheme="minorHAnsi"/>
          <w:b/>
          <w:sz w:val="28"/>
        </w:rPr>
        <w:tab/>
        <w:t>Frequency assignments to be taken into account in the coordi</w:t>
      </w:r>
      <w:r w:rsidRPr="00400E11">
        <w:rPr>
          <w:rFonts w:asciiTheme="minorHAnsi" w:hAnsiTheme="minorHAnsi" w:cstheme="minorHAnsi"/>
          <w:b/>
          <w:sz w:val="28"/>
        </w:rPr>
        <w:softHyphen/>
        <w:t>nation procedure</w:t>
      </w:r>
    </w:p>
    <w:p w14:paraId="742EE38A" w14:textId="77777777" w:rsidR="00964BD7" w:rsidRPr="00400E11" w:rsidRDefault="00964BD7" w:rsidP="00964BD7">
      <w:pPr>
        <w:tabs>
          <w:tab w:val="clear" w:pos="794"/>
          <w:tab w:val="clear" w:pos="1191"/>
          <w:tab w:val="clear" w:pos="1588"/>
          <w:tab w:val="clear" w:pos="1985"/>
          <w:tab w:val="left" w:pos="1134"/>
          <w:tab w:val="left" w:pos="1871"/>
          <w:tab w:val="left" w:pos="2268"/>
        </w:tabs>
        <w:spacing w:before="200"/>
        <w:rPr>
          <w:rFonts w:asciiTheme="minorHAnsi" w:hAnsiTheme="minorHAnsi" w:cstheme="minorHAnsi"/>
          <w:color w:val="000000"/>
        </w:rPr>
      </w:pPr>
      <w:r w:rsidRPr="00400E11">
        <w:rPr>
          <w:rFonts w:asciiTheme="minorHAnsi" w:hAnsiTheme="minorHAnsi" w:cstheme="minorHAnsi"/>
          <w:color w:val="000000"/>
        </w:rPr>
        <w:t>Frequency assignments to be taken into account in the coordination procedure are mentioned in § 1 to 5 of Appendix </w:t>
      </w:r>
      <w:r w:rsidRPr="00400E11">
        <w:rPr>
          <w:rFonts w:asciiTheme="minorHAnsi" w:hAnsiTheme="minorHAnsi" w:cstheme="minorHAnsi"/>
          <w:b/>
          <w:color w:val="000000"/>
        </w:rPr>
        <w:t>5</w:t>
      </w:r>
      <w:r w:rsidRPr="00400E11">
        <w:rPr>
          <w:rFonts w:asciiTheme="minorHAnsi" w:hAnsiTheme="minorHAnsi" w:cstheme="minorHAnsi"/>
          <w:color w:val="000000"/>
        </w:rPr>
        <w:t xml:space="preserve"> (see also Rules of Procedure concerning No. </w:t>
      </w:r>
      <w:r w:rsidRPr="00400E11">
        <w:rPr>
          <w:rFonts w:asciiTheme="minorHAnsi" w:hAnsiTheme="minorHAnsi" w:cstheme="minorHAnsi"/>
          <w:b/>
          <w:color w:val="000000"/>
        </w:rPr>
        <w:t>9.36</w:t>
      </w:r>
      <w:r w:rsidRPr="00400E11">
        <w:rPr>
          <w:rFonts w:asciiTheme="minorHAnsi" w:hAnsiTheme="minorHAnsi" w:cstheme="minorHAnsi"/>
          <w:color w:val="000000"/>
        </w:rPr>
        <w:t xml:space="preserve"> and Appendix </w:t>
      </w:r>
      <w:r w:rsidRPr="00400E11">
        <w:rPr>
          <w:rFonts w:asciiTheme="minorHAnsi" w:hAnsiTheme="minorHAnsi" w:cstheme="minorHAnsi"/>
          <w:b/>
          <w:color w:val="000000"/>
        </w:rPr>
        <w:t>5</w:t>
      </w:r>
      <w:r w:rsidRPr="00400E11">
        <w:rPr>
          <w:rFonts w:asciiTheme="minorHAnsi" w:hAnsiTheme="minorHAnsi" w:cstheme="minorHAnsi"/>
          <w:color w:val="000000"/>
        </w:rPr>
        <w:t>).</w:t>
      </w:r>
    </w:p>
    <w:p w14:paraId="45DC22A3" w14:textId="77777777" w:rsidR="00964BD7" w:rsidRPr="00400E11" w:rsidRDefault="00964BD7" w:rsidP="00964BD7">
      <w:pPr>
        <w:tabs>
          <w:tab w:val="clear" w:pos="794"/>
          <w:tab w:val="clear" w:pos="1191"/>
          <w:tab w:val="clear" w:pos="1588"/>
          <w:tab w:val="clear" w:pos="1985"/>
          <w:tab w:val="left" w:pos="1134"/>
          <w:tab w:val="left" w:pos="1871"/>
          <w:tab w:val="left" w:pos="2268"/>
        </w:tabs>
        <w:spacing w:before="200"/>
        <w:rPr>
          <w:rFonts w:asciiTheme="minorHAnsi" w:hAnsiTheme="minorHAnsi" w:cstheme="minorHAnsi"/>
        </w:rPr>
      </w:pPr>
      <w:r w:rsidRPr="00400E11">
        <w:rPr>
          <w:rFonts w:asciiTheme="minorHAnsi" w:hAnsiTheme="minorHAnsi" w:cstheme="minorHAnsi"/>
        </w:rPr>
        <w:t>1.1</w:t>
      </w:r>
      <w:r w:rsidRPr="00400E11">
        <w:rPr>
          <w:rFonts w:asciiTheme="minorHAnsi" w:hAnsiTheme="minorHAnsi" w:cstheme="minorHAnsi"/>
        </w:rPr>
        <w:tab/>
      </w:r>
      <w:r w:rsidRPr="00400E11">
        <w:rPr>
          <w:rFonts w:asciiTheme="minorHAnsi" w:hAnsiTheme="minorHAnsi" w:cstheme="minorHAnsi"/>
          <w:spacing w:val="-2"/>
        </w:rPr>
        <w:t>The period between the date of receipt by the Bureau of relevant information under No. </w:t>
      </w:r>
      <w:r w:rsidRPr="00400E11">
        <w:rPr>
          <w:rFonts w:asciiTheme="minorHAnsi" w:hAnsiTheme="minorHAnsi" w:cstheme="minorHAnsi"/>
          <w:b/>
          <w:spacing w:val="-2"/>
        </w:rPr>
        <w:t>9.1A</w:t>
      </w:r>
      <w:r w:rsidRPr="00400E11">
        <w:rPr>
          <w:rFonts w:asciiTheme="minorHAnsi" w:hAnsiTheme="minorHAnsi" w:cstheme="minorHAnsi"/>
          <w:spacing w:val="-2"/>
        </w:rPr>
        <w:t xml:space="preserve"> for a satellite network and the date of bringing into use of the assignments of the satellite network in question shall in no circumstance exceed seven years as referred to in No. </w:t>
      </w:r>
      <w:r w:rsidRPr="00400E11">
        <w:rPr>
          <w:rFonts w:asciiTheme="minorHAnsi" w:hAnsiTheme="minorHAnsi" w:cstheme="minorHAnsi"/>
          <w:b/>
          <w:color w:val="000000"/>
          <w:spacing w:val="-2"/>
        </w:rPr>
        <w:t>11.44</w:t>
      </w:r>
      <w:r w:rsidRPr="00400E11">
        <w:rPr>
          <w:rFonts w:asciiTheme="minorHAnsi" w:hAnsiTheme="minorHAnsi" w:cstheme="minorHAnsi"/>
          <w:spacing w:val="-2"/>
        </w:rPr>
        <w:t>. Consequently, frequency assignments not complying with these time-limits will no longer be taken into account under the provisions of No. </w:t>
      </w:r>
      <w:r w:rsidRPr="00400E11">
        <w:rPr>
          <w:rFonts w:asciiTheme="minorHAnsi" w:hAnsiTheme="minorHAnsi" w:cstheme="minorHAnsi"/>
          <w:b/>
          <w:color w:val="000000"/>
          <w:spacing w:val="-2"/>
        </w:rPr>
        <w:t>9.27</w:t>
      </w:r>
      <w:r w:rsidRPr="00400E11">
        <w:rPr>
          <w:rFonts w:asciiTheme="minorHAnsi" w:hAnsiTheme="minorHAnsi" w:cstheme="minorHAnsi"/>
          <w:spacing w:val="-2"/>
        </w:rPr>
        <w:t xml:space="preserve"> and Appendix </w:t>
      </w:r>
      <w:r w:rsidRPr="00400E11">
        <w:rPr>
          <w:rFonts w:asciiTheme="minorHAnsi" w:hAnsiTheme="minorHAnsi" w:cstheme="minorHAnsi"/>
          <w:b/>
          <w:color w:val="000000"/>
          <w:spacing w:val="-2"/>
        </w:rPr>
        <w:t>5</w:t>
      </w:r>
      <w:r w:rsidRPr="00400E11">
        <w:rPr>
          <w:rFonts w:asciiTheme="minorHAnsi" w:hAnsiTheme="minorHAnsi" w:cstheme="minorHAnsi"/>
          <w:spacing w:val="-2"/>
        </w:rPr>
        <w:t xml:space="preserve">. (See also Nos. </w:t>
      </w:r>
      <w:r w:rsidRPr="00400E11">
        <w:rPr>
          <w:rFonts w:asciiTheme="minorHAnsi" w:hAnsiTheme="minorHAnsi" w:cstheme="minorHAnsi"/>
          <w:b/>
          <w:color w:val="000000"/>
          <w:spacing w:val="-2"/>
        </w:rPr>
        <w:t>11.43A</w:t>
      </w:r>
      <w:r w:rsidRPr="00400E11">
        <w:rPr>
          <w:rFonts w:asciiTheme="minorHAnsi" w:hAnsiTheme="minorHAnsi" w:cstheme="minorHAnsi"/>
          <w:spacing w:val="-2"/>
        </w:rPr>
        <w:t xml:space="preserve">, </w:t>
      </w:r>
      <w:r w:rsidRPr="00400E11">
        <w:rPr>
          <w:rFonts w:asciiTheme="minorHAnsi" w:hAnsiTheme="minorHAnsi" w:cstheme="minorHAnsi"/>
          <w:b/>
          <w:color w:val="000000"/>
          <w:spacing w:val="-2"/>
        </w:rPr>
        <w:t>11.48</w:t>
      </w:r>
      <w:r w:rsidRPr="00400E11">
        <w:rPr>
          <w:rFonts w:asciiTheme="minorHAnsi" w:hAnsiTheme="minorHAnsi" w:cstheme="minorHAnsi"/>
          <w:bCs/>
          <w:color w:val="000000"/>
          <w:spacing w:val="-2"/>
        </w:rPr>
        <w:t>,</w:t>
      </w:r>
      <w:r w:rsidRPr="00400E11">
        <w:rPr>
          <w:rFonts w:asciiTheme="minorHAnsi" w:hAnsiTheme="minorHAnsi" w:cstheme="minorHAnsi"/>
          <w:spacing w:val="-2"/>
        </w:rPr>
        <w:t xml:space="preserve"> Resolution </w:t>
      </w:r>
      <w:r w:rsidRPr="00400E11">
        <w:rPr>
          <w:rFonts w:asciiTheme="minorHAnsi" w:hAnsiTheme="minorHAnsi" w:cstheme="minorHAnsi"/>
          <w:b/>
          <w:bCs/>
          <w:spacing w:val="-2"/>
        </w:rPr>
        <w:t>49</w:t>
      </w:r>
      <w:r w:rsidRPr="00400E11">
        <w:rPr>
          <w:rFonts w:asciiTheme="minorHAnsi" w:hAnsiTheme="minorHAnsi" w:cstheme="minorHAnsi"/>
          <w:spacing w:val="-2"/>
        </w:rPr>
        <w:t xml:space="preserve"> </w:t>
      </w:r>
      <w:r w:rsidRPr="00400E11">
        <w:rPr>
          <w:rFonts w:asciiTheme="minorHAnsi" w:hAnsiTheme="minorHAnsi" w:cstheme="minorHAnsi"/>
          <w:b/>
          <w:bCs/>
          <w:spacing w:val="-2"/>
        </w:rPr>
        <w:t>(Rev.WRC</w:t>
      </w:r>
      <w:r w:rsidRPr="00400E11">
        <w:rPr>
          <w:rFonts w:asciiTheme="minorHAnsi" w:hAnsiTheme="minorHAnsi" w:cstheme="minorHAnsi"/>
          <w:b/>
          <w:bCs/>
          <w:spacing w:val="-2"/>
        </w:rPr>
        <w:noBreakHyphen/>
      </w:r>
      <w:ins w:id="323" w:author="Alexander KLYUCHAREV" w:date="2024-03-28T13:19:00Z">
        <w:r w:rsidRPr="00400E11">
          <w:rPr>
            <w:rFonts w:asciiTheme="minorHAnsi" w:hAnsiTheme="minorHAnsi" w:cstheme="minorHAnsi"/>
            <w:b/>
            <w:bCs/>
            <w:spacing w:val="-2"/>
          </w:rPr>
          <w:t>23</w:t>
        </w:r>
      </w:ins>
      <w:del w:id="324" w:author="Alexander KLYUCHAREV" w:date="2024-03-28T13:19:00Z">
        <w:r w:rsidRPr="00400E11" w:rsidDel="00F14C08">
          <w:rPr>
            <w:rFonts w:asciiTheme="minorHAnsi" w:hAnsiTheme="minorHAnsi" w:cstheme="minorHAnsi"/>
            <w:b/>
            <w:bCs/>
            <w:spacing w:val="-2"/>
          </w:rPr>
          <w:delText>19</w:delText>
        </w:r>
      </w:del>
      <w:r w:rsidRPr="00400E11">
        <w:rPr>
          <w:rFonts w:asciiTheme="minorHAnsi" w:hAnsiTheme="minorHAnsi" w:cstheme="minorHAnsi"/>
          <w:b/>
          <w:bCs/>
          <w:spacing w:val="-2"/>
        </w:rPr>
        <w:t xml:space="preserve">) </w:t>
      </w:r>
      <w:r w:rsidRPr="00400E11">
        <w:rPr>
          <w:rFonts w:asciiTheme="minorHAnsi" w:hAnsiTheme="minorHAnsi" w:cstheme="minorHAnsi"/>
          <w:spacing w:val="-2"/>
        </w:rPr>
        <w:t>and Resolution</w:t>
      </w:r>
      <w:r w:rsidRPr="00400E11">
        <w:rPr>
          <w:rFonts w:asciiTheme="minorHAnsi" w:hAnsiTheme="minorHAnsi" w:cstheme="minorHAnsi"/>
          <w:b/>
          <w:bCs/>
          <w:spacing w:val="-2"/>
        </w:rPr>
        <w:t> 552 (Rev.WRC-</w:t>
      </w:r>
      <w:ins w:id="325" w:author="Alexander KLYUCHAREV" w:date="2024-03-28T13:19:00Z">
        <w:r w:rsidRPr="00400E11">
          <w:rPr>
            <w:rFonts w:asciiTheme="minorHAnsi" w:hAnsiTheme="minorHAnsi" w:cstheme="minorHAnsi"/>
            <w:b/>
            <w:bCs/>
            <w:spacing w:val="-2"/>
          </w:rPr>
          <w:t>23</w:t>
        </w:r>
      </w:ins>
      <w:del w:id="326" w:author="Alexander KLYUCHAREV" w:date="2024-03-28T13:19:00Z">
        <w:r w:rsidRPr="00400E11" w:rsidDel="00F14C08">
          <w:rPr>
            <w:rFonts w:asciiTheme="minorHAnsi" w:hAnsiTheme="minorHAnsi" w:cstheme="minorHAnsi"/>
            <w:b/>
            <w:bCs/>
            <w:spacing w:val="-2"/>
          </w:rPr>
          <w:delText>19</w:delText>
        </w:r>
      </w:del>
      <w:r w:rsidRPr="00400E11">
        <w:rPr>
          <w:rFonts w:asciiTheme="minorHAnsi" w:hAnsiTheme="minorHAnsi" w:cstheme="minorHAnsi"/>
          <w:b/>
          <w:bCs/>
          <w:spacing w:val="-2"/>
        </w:rPr>
        <w:t>)</w:t>
      </w:r>
      <w:r w:rsidRPr="00400E11">
        <w:rPr>
          <w:rFonts w:asciiTheme="minorHAnsi" w:hAnsiTheme="minorHAnsi" w:cstheme="minorHAnsi"/>
          <w:spacing w:val="-2"/>
        </w:rPr>
        <w:t>.)</w:t>
      </w:r>
    </w:p>
    <w:p w14:paraId="2929AAA5" w14:textId="77777777" w:rsidR="00964BD7" w:rsidRPr="00400E11" w:rsidRDefault="00964BD7" w:rsidP="00964BD7">
      <w:pPr>
        <w:keepNext/>
        <w:keepLines/>
        <w:tabs>
          <w:tab w:val="clear" w:pos="794"/>
          <w:tab w:val="clear" w:pos="1191"/>
          <w:tab w:val="clear" w:pos="1588"/>
          <w:tab w:val="clear" w:pos="1985"/>
          <w:tab w:val="left" w:pos="1134"/>
          <w:tab w:val="left" w:pos="1871"/>
        </w:tabs>
        <w:spacing w:before="600"/>
        <w:ind w:left="1134" w:hanging="1134"/>
        <w:outlineLvl w:val="0"/>
        <w:rPr>
          <w:rFonts w:asciiTheme="minorHAnsi" w:hAnsiTheme="minorHAnsi" w:cstheme="minorHAnsi"/>
          <w:b/>
          <w:sz w:val="28"/>
        </w:rPr>
      </w:pPr>
      <w:r w:rsidRPr="00400E11">
        <w:rPr>
          <w:rFonts w:asciiTheme="minorHAnsi" w:hAnsiTheme="minorHAnsi" w:cstheme="minorHAnsi"/>
          <w:b/>
          <w:sz w:val="28"/>
        </w:rPr>
        <w:lastRenderedPageBreak/>
        <w:t>2</w:t>
      </w:r>
      <w:r w:rsidRPr="00400E11">
        <w:rPr>
          <w:rFonts w:asciiTheme="minorHAnsi" w:hAnsiTheme="minorHAnsi" w:cstheme="minorHAnsi"/>
          <w:b/>
          <w:sz w:val="28"/>
        </w:rPr>
        <w:tab/>
        <w:t>Modification of characteristics of a satellite network during coordination</w:t>
      </w:r>
    </w:p>
    <w:p w14:paraId="3E845734" w14:textId="77777777" w:rsidR="00964BD7" w:rsidRPr="00400E11" w:rsidRDefault="00964BD7" w:rsidP="00964BD7">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 xml:space="preserve">2.1 </w:t>
      </w:r>
      <w:r w:rsidRPr="00400E11">
        <w:rPr>
          <w:rFonts w:asciiTheme="minorHAnsi" w:hAnsiTheme="minorHAnsi" w:cstheme="minorHAnsi"/>
          <w:b/>
          <w:szCs w:val="24"/>
        </w:rPr>
        <w:tab/>
        <w:t>NOC</w:t>
      </w:r>
    </w:p>
    <w:p w14:paraId="761248DE" w14:textId="77777777" w:rsidR="00964BD7" w:rsidRPr="00400E11" w:rsidRDefault="00964BD7" w:rsidP="00964BD7">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 xml:space="preserve">2.2 </w:t>
      </w:r>
      <w:r w:rsidRPr="00400E11">
        <w:rPr>
          <w:rFonts w:asciiTheme="minorHAnsi" w:hAnsiTheme="minorHAnsi" w:cstheme="minorHAnsi"/>
          <w:b/>
          <w:szCs w:val="24"/>
        </w:rPr>
        <w:tab/>
        <w:t>NOC</w:t>
      </w:r>
    </w:p>
    <w:p w14:paraId="36826AD4" w14:textId="77777777" w:rsidR="00964BD7" w:rsidRPr="00400E11" w:rsidRDefault="00964BD7" w:rsidP="00964BD7">
      <w:pPr>
        <w:keepNext/>
        <w:keepLines/>
        <w:tabs>
          <w:tab w:val="left" w:pos="1134"/>
          <w:tab w:val="left" w:pos="1871"/>
        </w:tabs>
        <w:spacing w:before="600"/>
        <w:ind w:left="1134" w:hanging="1134"/>
        <w:outlineLvl w:val="0"/>
        <w:rPr>
          <w:rFonts w:asciiTheme="minorHAnsi" w:hAnsiTheme="minorHAnsi" w:cstheme="minorHAnsi"/>
          <w:b/>
          <w:szCs w:val="24"/>
        </w:rPr>
      </w:pPr>
      <w:r w:rsidRPr="00400E11">
        <w:rPr>
          <w:rFonts w:asciiTheme="minorHAnsi" w:hAnsiTheme="minorHAnsi" w:cstheme="minorHAnsi"/>
          <w:b/>
          <w:szCs w:val="24"/>
        </w:rPr>
        <w:t xml:space="preserve">2.3 </w:t>
      </w:r>
      <w:r w:rsidRPr="00400E11">
        <w:rPr>
          <w:rFonts w:asciiTheme="minorHAnsi" w:hAnsiTheme="minorHAnsi" w:cstheme="minorHAnsi"/>
          <w:b/>
          <w:szCs w:val="24"/>
        </w:rPr>
        <w:tab/>
        <w:t>MOD</w:t>
      </w:r>
    </w:p>
    <w:p w14:paraId="44491C5C" w14:textId="77777777" w:rsidR="00964BD7" w:rsidRPr="00400E11" w:rsidRDefault="00964BD7" w:rsidP="00964BD7">
      <w:pPr>
        <w:tabs>
          <w:tab w:val="clear" w:pos="794"/>
          <w:tab w:val="clear" w:pos="1191"/>
          <w:tab w:val="clear" w:pos="1588"/>
          <w:tab w:val="clear" w:pos="1985"/>
          <w:tab w:val="left" w:pos="1134"/>
          <w:tab w:val="left" w:pos="1871"/>
          <w:tab w:val="left" w:pos="2268"/>
        </w:tabs>
        <w:spacing w:before="200"/>
        <w:rPr>
          <w:rFonts w:asciiTheme="minorHAnsi" w:hAnsiTheme="minorHAnsi" w:cstheme="minorHAnsi"/>
        </w:rPr>
      </w:pPr>
      <w:r w:rsidRPr="00400E11">
        <w:rPr>
          <w:rFonts w:asciiTheme="minorHAnsi" w:hAnsiTheme="minorHAnsi" w:cstheme="minorHAnsi"/>
        </w:rPr>
        <w:t>2.3</w:t>
      </w:r>
      <w:r w:rsidRPr="00400E11">
        <w:rPr>
          <w:rFonts w:asciiTheme="minorHAnsi" w:hAnsiTheme="minorHAnsi" w:cstheme="minorHAnsi"/>
        </w:rPr>
        <w:tab/>
        <w:t>Based on these principles, and provided that the appropriate coordination trigger limit is exceeded, the modified part of the network will need to effect coordination with respect to space networks that are to be taken into account for coordination:</w:t>
      </w:r>
    </w:p>
    <w:p w14:paraId="43D1CAFD" w14:textId="77777777" w:rsidR="00964BD7" w:rsidRPr="00400E11" w:rsidRDefault="00964BD7" w:rsidP="00964BD7">
      <w:pPr>
        <w:tabs>
          <w:tab w:val="clear" w:pos="794"/>
          <w:tab w:val="clear" w:pos="1191"/>
          <w:tab w:val="clear" w:pos="1588"/>
          <w:tab w:val="clear" w:pos="1985"/>
          <w:tab w:val="left" w:pos="1134"/>
          <w:tab w:val="left" w:pos="1871"/>
          <w:tab w:val="left" w:pos="2608"/>
          <w:tab w:val="left" w:pos="3345"/>
        </w:tabs>
        <w:spacing w:before="80"/>
        <w:ind w:left="454" w:hanging="454"/>
        <w:rPr>
          <w:rFonts w:asciiTheme="minorHAnsi" w:hAnsiTheme="minorHAnsi" w:cstheme="minorHAnsi"/>
          <w:color w:val="000000"/>
        </w:rPr>
      </w:pPr>
      <w:r w:rsidRPr="00400E11">
        <w:rPr>
          <w:rFonts w:asciiTheme="minorHAnsi" w:hAnsiTheme="minorHAnsi" w:cstheme="minorHAnsi"/>
          <w:i/>
          <w:iCs/>
          <w:color w:val="000000"/>
        </w:rPr>
        <w:t>a)</w:t>
      </w:r>
      <w:r w:rsidRPr="00400E11">
        <w:rPr>
          <w:rFonts w:asciiTheme="minorHAnsi" w:hAnsiTheme="minorHAnsi" w:cstheme="minorHAnsi"/>
          <w:color w:val="000000"/>
        </w:rPr>
        <w:tab/>
        <w:t>networks with “2D-Date”</w:t>
      </w:r>
      <w:r w:rsidRPr="00400E11">
        <w:rPr>
          <w:rFonts w:asciiTheme="minorHAnsi" w:hAnsiTheme="minorHAnsi" w:cstheme="minorHAnsi"/>
          <w:color w:val="000000"/>
          <w:position w:val="6"/>
          <w:sz w:val="20"/>
        </w:rPr>
        <w:footnoteReference w:customMarkFollows="1" w:id="9"/>
        <w:t>2</w:t>
      </w:r>
      <w:r w:rsidRPr="00400E11">
        <w:rPr>
          <w:rFonts w:asciiTheme="minorHAnsi" w:hAnsiTheme="minorHAnsi" w:cstheme="minorHAnsi"/>
          <w:color w:val="000000"/>
        </w:rPr>
        <w:t xml:space="preserve"> before D1</w:t>
      </w:r>
      <w:r w:rsidRPr="00400E11">
        <w:rPr>
          <w:rFonts w:asciiTheme="minorHAnsi" w:hAnsiTheme="minorHAnsi" w:cstheme="minorHAnsi"/>
          <w:color w:val="000000"/>
          <w:sz w:val="12"/>
        </w:rPr>
        <w:t> </w:t>
      </w:r>
      <w:r w:rsidRPr="00400E11">
        <w:rPr>
          <w:rFonts w:asciiTheme="minorHAnsi" w:hAnsiTheme="minorHAnsi" w:cstheme="minorHAnsi"/>
          <w:color w:val="000000"/>
          <w:position w:val="6"/>
          <w:sz w:val="20"/>
        </w:rPr>
        <w:footnoteReference w:customMarkFollows="1" w:id="10"/>
        <w:t>3</w:t>
      </w:r>
      <w:r w:rsidRPr="00400E11">
        <w:rPr>
          <w:rFonts w:asciiTheme="minorHAnsi" w:hAnsiTheme="minorHAnsi" w:cstheme="minorHAnsi"/>
          <w:color w:val="000000"/>
        </w:rPr>
        <w:t>;</w:t>
      </w:r>
    </w:p>
    <w:p w14:paraId="62653662" w14:textId="77777777" w:rsidR="00964BD7" w:rsidRPr="00400E11" w:rsidRDefault="00964BD7" w:rsidP="00964BD7">
      <w:pPr>
        <w:tabs>
          <w:tab w:val="clear" w:pos="794"/>
          <w:tab w:val="clear" w:pos="1191"/>
          <w:tab w:val="clear" w:pos="1588"/>
          <w:tab w:val="clear" w:pos="1985"/>
          <w:tab w:val="left" w:pos="1134"/>
          <w:tab w:val="left" w:pos="1871"/>
          <w:tab w:val="left" w:pos="2608"/>
          <w:tab w:val="left" w:pos="3345"/>
        </w:tabs>
        <w:spacing w:line="270" w:lineRule="exact"/>
        <w:ind w:left="454" w:hanging="454"/>
        <w:rPr>
          <w:rFonts w:asciiTheme="minorHAnsi" w:hAnsiTheme="minorHAnsi" w:cstheme="minorHAnsi"/>
          <w:color w:val="000000"/>
        </w:rPr>
      </w:pPr>
      <w:r w:rsidRPr="00400E11">
        <w:rPr>
          <w:rFonts w:asciiTheme="minorHAnsi" w:hAnsiTheme="minorHAnsi" w:cstheme="minorHAnsi"/>
          <w:i/>
          <w:color w:val="000000"/>
        </w:rPr>
        <w:t>b)</w:t>
      </w:r>
      <w:r w:rsidRPr="00400E11">
        <w:rPr>
          <w:rFonts w:asciiTheme="minorHAnsi" w:hAnsiTheme="minorHAnsi" w:cstheme="minorHAnsi"/>
          <w:color w:val="000000"/>
        </w:rPr>
        <w:tab/>
        <w:t>networks with “2D-Date” between D1 and D2</w:t>
      </w:r>
      <w:r w:rsidRPr="00400E11">
        <w:rPr>
          <w:rFonts w:asciiTheme="minorHAnsi" w:hAnsiTheme="minorHAnsi" w:cstheme="minorHAnsi"/>
          <w:color w:val="000000"/>
          <w:sz w:val="12"/>
        </w:rPr>
        <w:t> </w:t>
      </w:r>
      <w:r w:rsidRPr="00400E11">
        <w:rPr>
          <w:rFonts w:asciiTheme="minorHAnsi" w:hAnsiTheme="minorHAnsi" w:cstheme="minorHAnsi"/>
          <w:color w:val="000000"/>
          <w:position w:val="6"/>
          <w:sz w:val="20"/>
        </w:rPr>
        <w:footnoteReference w:customMarkFollows="1" w:id="11"/>
        <w:t>4</w:t>
      </w:r>
      <w:r w:rsidRPr="00400E11">
        <w:rPr>
          <w:rFonts w:asciiTheme="minorHAnsi" w:hAnsiTheme="minorHAnsi" w:cstheme="minorHAnsi"/>
          <w:color w:val="000000"/>
        </w:rPr>
        <w:t>, where the nature of the change is such as to increase the interference to or from, as the case may be, the assignments of these networks. In case of GSO networks referred to in No. </w:t>
      </w:r>
      <w:r w:rsidRPr="00400E11">
        <w:rPr>
          <w:rFonts w:asciiTheme="minorHAnsi" w:hAnsiTheme="minorHAnsi" w:cstheme="minorHAnsi"/>
          <w:b/>
          <w:color w:val="000000"/>
        </w:rPr>
        <w:t>9.7</w:t>
      </w:r>
      <w:r w:rsidRPr="00400E11">
        <w:rPr>
          <w:rFonts w:asciiTheme="minorHAnsi" w:hAnsiTheme="minorHAnsi" w:cstheme="minorHAnsi"/>
          <w:bCs/>
          <w:color w:val="000000"/>
        </w:rPr>
        <w:t>,</w:t>
      </w:r>
      <w:r w:rsidRPr="00400E11">
        <w:rPr>
          <w:rFonts w:asciiTheme="minorHAnsi" w:hAnsiTheme="minorHAnsi" w:cstheme="minorHAnsi"/>
          <w:color w:val="000000"/>
        </w:rPr>
        <w:t xml:space="preserve"> including those to which the coordination arc approach has been applied </w:t>
      </w:r>
      <w:r w:rsidRPr="00400E11">
        <w:rPr>
          <w:rFonts w:asciiTheme="minorHAnsi" w:hAnsiTheme="minorHAnsi" w:cstheme="minorHAnsi"/>
          <w:color w:val="000000"/>
          <w:szCs w:val="24"/>
        </w:rPr>
        <w:t>(see No. </w:t>
      </w:r>
      <w:r w:rsidRPr="00400E11">
        <w:rPr>
          <w:rFonts w:asciiTheme="minorHAnsi" w:hAnsiTheme="minorHAnsi" w:cstheme="minorHAnsi"/>
          <w:b/>
          <w:color w:val="000000"/>
          <w:szCs w:val="24"/>
        </w:rPr>
        <w:t>9.7</w:t>
      </w:r>
      <w:r w:rsidRPr="00400E11">
        <w:rPr>
          <w:rFonts w:asciiTheme="minorHAnsi" w:hAnsiTheme="minorHAnsi" w:cstheme="minorHAnsi"/>
          <w:color w:val="000000"/>
          <w:szCs w:val="24"/>
        </w:rPr>
        <w:t xml:space="preserve"> of Table 5-1 of Appendix </w:t>
      </w:r>
      <w:r w:rsidRPr="00400E11">
        <w:rPr>
          <w:rFonts w:asciiTheme="minorHAnsi" w:hAnsiTheme="minorHAnsi" w:cstheme="minorHAnsi"/>
          <w:b/>
          <w:color w:val="000000"/>
          <w:szCs w:val="24"/>
        </w:rPr>
        <w:t>5)</w:t>
      </w:r>
      <w:r w:rsidRPr="00400E11">
        <w:rPr>
          <w:rFonts w:asciiTheme="minorHAnsi" w:hAnsiTheme="minorHAnsi" w:cstheme="minorHAnsi"/>
          <w:color w:val="000000"/>
        </w:rPr>
        <w:t xml:space="preserve">, </w:t>
      </w:r>
      <w:r w:rsidRPr="00400E11">
        <w:rPr>
          <w:rFonts w:asciiTheme="minorHAnsi" w:hAnsiTheme="minorHAnsi" w:cstheme="minorHAnsi"/>
          <w:color w:val="000000"/>
          <w:szCs w:val="24"/>
        </w:rPr>
        <w:t>the increase of interference will be measured in</w:t>
      </w:r>
      <w:r w:rsidRPr="00400E11">
        <w:rPr>
          <w:rFonts w:asciiTheme="minorHAnsi" w:hAnsiTheme="minorHAnsi" w:cstheme="minorHAnsi"/>
          <w:color w:val="000000"/>
        </w:rPr>
        <w:t xml:space="preserve"> terms of </w:t>
      </w:r>
      <w:r w:rsidRPr="00400E11">
        <w:rPr>
          <w:rFonts w:ascii="Symbol" w:hAnsi="Symbol"/>
          <w:color w:val="000000"/>
        </w:rPr>
        <w:t></w:t>
      </w:r>
      <w:r w:rsidRPr="00400E11">
        <w:rPr>
          <w:rFonts w:asciiTheme="minorHAnsi" w:hAnsiTheme="minorHAnsi" w:cstheme="minorHAnsi"/>
          <w:i/>
          <w:color w:val="000000"/>
        </w:rPr>
        <w:t>T</w:t>
      </w:r>
      <w:r w:rsidRPr="00400E11">
        <w:rPr>
          <w:rFonts w:asciiTheme="minorHAnsi" w:hAnsiTheme="minorHAnsi" w:cstheme="minorHAnsi"/>
          <w:color w:val="000000"/>
        </w:rPr>
        <w:t>/</w:t>
      </w:r>
      <w:r w:rsidRPr="00400E11">
        <w:rPr>
          <w:rFonts w:asciiTheme="minorHAnsi" w:hAnsiTheme="minorHAnsi" w:cstheme="minorHAnsi"/>
          <w:i/>
          <w:color w:val="000000"/>
        </w:rPr>
        <w:t xml:space="preserve">T, </w:t>
      </w:r>
      <w:r w:rsidRPr="00400E11">
        <w:rPr>
          <w:rFonts w:asciiTheme="minorHAnsi" w:hAnsiTheme="minorHAnsi" w:cstheme="minorHAnsi"/>
          <w:iCs/>
          <w:color w:val="000000"/>
        </w:rPr>
        <w:t xml:space="preserve">or pfd values when Resolution </w:t>
      </w:r>
      <w:r w:rsidRPr="00400E11">
        <w:rPr>
          <w:rFonts w:asciiTheme="minorHAnsi" w:hAnsiTheme="minorHAnsi" w:cstheme="minorHAnsi"/>
          <w:b/>
          <w:bCs/>
          <w:iCs/>
          <w:color w:val="000000"/>
        </w:rPr>
        <w:t>553 (Rev.WRC-</w:t>
      </w:r>
      <w:ins w:id="327" w:author="Alexander KLYUCHAREV" w:date="2024-03-28T13:24:00Z">
        <w:r w:rsidRPr="00400E11">
          <w:rPr>
            <w:rFonts w:asciiTheme="minorHAnsi" w:hAnsiTheme="minorHAnsi" w:cstheme="minorHAnsi"/>
            <w:b/>
            <w:bCs/>
            <w:iCs/>
            <w:color w:val="000000"/>
          </w:rPr>
          <w:t>23</w:t>
        </w:r>
      </w:ins>
      <w:del w:id="328" w:author="Alexander KLYUCHAREV" w:date="2024-03-28T13:24:00Z">
        <w:r w:rsidRPr="00400E11" w:rsidDel="00F14C08">
          <w:rPr>
            <w:rFonts w:asciiTheme="minorHAnsi" w:hAnsiTheme="minorHAnsi" w:cstheme="minorHAnsi"/>
            <w:b/>
            <w:bCs/>
            <w:iCs/>
            <w:color w:val="000000"/>
          </w:rPr>
          <w:delText>15</w:delText>
        </w:r>
      </w:del>
      <w:r w:rsidRPr="00400E11">
        <w:rPr>
          <w:rFonts w:asciiTheme="minorHAnsi" w:hAnsiTheme="minorHAnsi" w:cstheme="minorHAnsi"/>
          <w:b/>
          <w:bCs/>
          <w:iCs/>
          <w:color w:val="000000"/>
        </w:rPr>
        <w:t>)</w:t>
      </w:r>
      <w:r w:rsidRPr="00400E11">
        <w:rPr>
          <w:rFonts w:asciiTheme="minorHAnsi" w:hAnsiTheme="minorHAnsi" w:cstheme="minorHAnsi"/>
          <w:iCs/>
          <w:color w:val="000000"/>
        </w:rPr>
        <w:t xml:space="preserve"> or Resolution </w:t>
      </w:r>
      <w:r w:rsidRPr="00400E11">
        <w:rPr>
          <w:rFonts w:asciiTheme="minorHAnsi" w:hAnsiTheme="minorHAnsi" w:cstheme="minorHAnsi"/>
          <w:b/>
          <w:bCs/>
          <w:iCs/>
          <w:color w:val="000000"/>
        </w:rPr>
        <w:t>554</w:t>
      </w:r>
      <w:r w:rsidRPr="00400E11">
        <w:rPr>
          <w:rFonts w:asciiTheme="minorHAnsi" w:hAnsiTheme="minorHAnsi" w:cstheme="minorHAnsi"/>
          <w:iCs/>
          <w:color w:val="000000"/>
        </w:rPr>
        <w:t xml:space="preserve"> </w:t>
      </w:r>
      <w:r w:rsidRPr="00400E11">
        <w:rPr>
          <w:rFonts w:asciiTheme="minorHAnsi" w:hAnsiTheme="minorHAnsi" w:cstheme="minorHAnsi"/>
          <w:b/>
          <w:bCs/>
          <w:iCs/>
          <w:color w:val="000000"/>
        </w:rPr>
        <w:t>(WRC-12)</w:t>
      </w:r>
      <w:r w:rsidRPr="00400E11">
        <w:rPr>
          <w:rFonts w:asciiTheme="minorHAnsi" w:hAnsiTheme="minorHAnsi" w:cstheme="minorHAnsi"/>
          <w:iCs/>
          <w:color w:val="000000"/>
        </w:rPr>
        <w:t xml:space="preserve"> apply. In case of non-GSO networks referred to in No. </w:t>
      </w:r>
      <w:r w:rsidRPr="00400E11">
        <w:rPr>
          <w:rFonts w:asciiTheme="minorHAnsi" w:hAnsiTheme="minorHAnsi" w:cstheme="minorHAnsi"/>
          <w:b/>
          <w:bCs/>
          <w:iCs/>
          <w:color w:val="000000"/>
        </w:rPr>
        <w:t>9.7B</w:t>
      </w:r>
      <w:r w:rsidRPr="00400E11">
        <w:rPr>
          <w:rFonts w:asciiTheme="minorHAnsi" w:hAnsiTheme="minorHAnsi" w:cstheme="minorHAnsi"/>
          <w:iCs/>
          <w:color w:val="000000"/>
        </w:rPr>
        <w:t>, the increase of interference will be measured in terms of a cumulative distribution function of equivalent power-flux density (epfd) produced to these earth stations.</w:t>
      </w:r>
    </w:p>
    <w:p w14:paraId="5FE42BB6" w14:textId="77777777" w:rsidR="00964BD7" w:rsidRPr="00400E11" w:rsidRDefault="00964BD7" w:rsidP="00964BD7">
      <w:pPr>
        <w:tabs>
          <w:tab w:val="left" w:pos="3402"/>
        </w:tabs>
        <w:jc w:val="center"/>
        <w:rPr>
          <w:rFonts w:asciiTheme="minorHAnsi" w:hAnsiTheme="minorHAnsi" w:cstheme="minorHAnsi"/>
          <w:b/>
          <w:bCs/>
          <w:szCs w:val="24"/>
        </w:rPr>
      </w:pPr>
    </w:p>
    <w:p w14:paraId="4F6DC45A" w14:textId="77777777" w:rsidR="00964BD7" w:rsidRPr="00D76583" w:rsidRDefault="00964BD7" w:rsidP="00964BD7">
      <w:pPr>
        <w:tabs>
          <w:tab w:val="left" w:pos="3402"/>
        </w:tabs>
        <w:rPr>
          <w:rFonts w:asciiTheme="minorHAnsi" w:hAnsiTheme="minorHAnsi" w:cstheme="minorHAnsi"/>
          <w:i/>
          <w:iCs/>
        </w:rPr>
      </w:pPr>
      <w:r w:rsidRPr="00D76583">
        <w:rPr>
          <w:rFonts w:asciiTheme="minorHAnsi" w:hAnsiTheme="minorHAnsi" w:cstheme="minorHAnsi"/>
          <w:b/>
          <w:bCs/>
          <w:i/>
          <w:iCs/>
        </w:rPr>
        <w:t>Reasons:</w:t>
      </w:r>
      <w:r w:rsidRPr="00D76583">
        <w:rPr>
          <w:rFonts w:asciiTheme="minorHAnsi" w:hAnsiTheme="minorHAnsi" w:cstheme="minorHAnsi"/>
          <w:i/>
          <w:iCs/>
        </w:rPr>
        <w:t xml:space="preserve"> Editorial modifications to update references </w:t>
      </w:r>
      <w:r>
        <w:rPr>
          <w:rFonts w:asciiTheme="minorHAnsi" w:hAnsiTheme="minorHAnsi" w:cstheme="minorHAnsi"/>
          <w:i/>
          <w:iCs/>
        </w:rPr>
        <w:t>to</w:t>
      </w:r>
      <w:r w:rsidRPr="00D76583">
        <w:rPr>
          <w:rFonts w:asciiTheme="minorHAnsi" w:hAnsiTheme="minorHAnsi" w:cstheme="minorHAnsi"/>
          <w:i/>
          <w:iCs/>
        </w:rPr>
        <w:t xml:space="preserve"> Resolutions </w:t>
      </w:r>
      <w:r w:rsidRPr="00D76583">
        <w:rPr>
          <w:rFonts w:asciiTheme="minorHAnsi" w:hAnsiTheme="minorHAnsi" w:cstheme="minorHAnsi"/>
          <w:b/>
          <w:bCs/>
          <w:i/>
          <w:iCs/>
        </w:rPr>
        <w:t>55 (Rev.WRC-23)</w:t>
      </w:r>
      <w:r w:rsidRPr="00D76583">
        <w:rPr>
          <w:rFonts w:asciiTheme="minorHAnsi" w:hAnsiTheme="minorHAnsi" w:cstheme="minorHAnsi"/>
          <w:i/>
          <w:iCs/>
        </w:rPr>
        <w:t>,</w:t>
      </w:r>
      <w:r w:rsidRPr="00D76583">
        <w:rPr>
          <w:rFonts w:asciiTheme="minorHAnsi" w:hAnsiTheme="minorHAnsi" w:cstheme="minorHAnsi"/>
          <w:b/>
          <w:bCs/>
          <w:i/>
          <w:iCs/>
        </w:rPr>
        <w:t xml:space="preserve"> 552 (Rev.WRC-23) </w:t>
      </w:r>
      <w:r w:rsidRPr="00D76583">
        <w:rPr>
          <w:rFonts w:asciiTheme="minorHAnsi" w:hAnsiTheme="minorHAnsi" w:cstheme="minorHAnsi"/>
          <w:i/>
          <w:iCs/>
        </w:rPr>
        <w:t xml:space="preserve">and </w:t>
      </w:r>
      <w:r w:rsidRPr="00D76583">
        <w:rPr>
          <w:rFonts w:asciiTheme="minorHAnsi" w:hAnsiTheme="minorHAnsi" w:cstheme="minorHAnsi"/>
          <w:b/>
          <w:bCs/>
          <w:i/>
          <w:iCs/>
        </w:rPr>
        <w:t>553 (Rev.WRC-23)</w:t>
      </w:r>
      <w:r>
        <w:rPr>
          <w:rFonts w:asciiTheme="minorHAnsi" w:hAnsiTheme="minorHAnsi" w:cstheme="minorHAnsi"/>
          <w:b/>
          <w:bCs/>
          <w:i/>
          <w:iCs/>
        </w:rPr>
        <w:t>,</w:t>
      </w:r>
      <w:r w:rsidRPr="00D76583">
        <w:rPr>
          <w:rFonts w:asciiTheme="minorHAnsi" w:hAnsiTheme="minorHAnsi" w:cstheme="minorHAnsi"/>
          <w:b/>
          <w:bCs/>
          <w:i/>
          <w:iCs/>
        </w:rPr>
        <w:t xml:space="preserve"> </w:t>
      </w:r>
      <w:r w:rsidRPr="00D76583">
        <w:rPr>
          <w:rFonts w:asciiTheme="minorHAnsi" w:hAnsiTheme="minorHAnsi" w:cstheme="minorHAnsi"/>
          <w:i/>
          <w:iCs/>
        </w:rPr>
        <w:t xml:space="preserve">and </w:t>
      </w:r>
      <w:r>
        <w:rPr>
          <w:rFonts w:asciiTheme="minorHAnsi" w:hAnsiTheme="minorHAnsi" w:cstheme="minorHAnsi"/>
          <w:i/>
          <w:iCs/>
        </w:rPr>
        <w:t xml:space="preserve">the </w:t>
      </w:r>
      <w:r w:rsidRPr="00D76583">
        <w:rPr>
          <w:rFonts w:asciiTheme="minorHAnsi" w:hAnsiTheme="minorHAnsi" w:cstheme="minorHAnsi"/>
          <w:i/>
          <w:iCs/>
        </w:rPr>
        <w:t xml:space="preserve">suppression of Resolution </w:t>
      </w:r>
      <w:r w:rsidRPr="00D76583">
        <w:rPr>
          <w:rFonts w:asciiTheme="minorHAnsi" w:hAnsiTheme="minorHAnsi" w:cstheme="minorHAnsi"/>
          <w:b/>
          <w:bCs/>
          <w:i/>
          <w:iCs/>
        </w:rPr>
        <w:t>908 (Rev.WRC-15)</w:t>
      </w:r>
      <w:r w:rsidRPr="00D76583">
        <w:rPr>
          <w:rFonts w:asciiTheme="minorHAnsi" w:hAnsiTheme="minorHAnsi" w:cstheme="minorHAnsi"/>
          <w:i/>
          <w:iCs/>
        </w:rPr>
        <w:t xml:space="preserve"> as introduced at WRC-23. Also, as WRC-23 suppressed API, Section 4.2 concerning a link between API and coordination request(s) </w:t>
      </w:r>
      <w:r>
        <w:rPr>
          <w:rFonts w:asciiTheme="minorHAnsi" w:hAnsiTheme="minorHAnsi" w:cstheme="minorHAnsi"/>
          <w:i/>
          <w:iCs/>
        </w:rPr>
        <w:t>i</w:t>
      </w:r>
      <w:r w:rsidRPr="00D76583">
        <w:rPr>
          <w:rFonts w:asciiTheme="minorHAnsi" w:hAnsiTheme="minorHAnsi" w:cstheme="minorHAnsi"/>
          <w:i/>
          <w:iCs/>
        </w:rPr>
        <w:t xml:space="preserve">s no </w:t>
      </w:r>
      <w:r>
        <w:rPr>
          <w:rFonts w:asciiTheme="minorHAnsi" w:hAnsiTheme="minorHAnsi" w:cstheme="minorHAnsi"/>
          <w:i/>
          <w:iCs/>
        </w:rPr>
        <w:t xml:space="preserve">longer </w:t>
      </w:r>
      <w:r w:rsidRPr="00D76583">
        <w:rPr>
          <w:rFonts w:asciiTheme="minorHAnsi" w:hAnsiTheme="minorHAnsi" w:cstheme="minorHAnsi"/>
          <w:i/>
          <w:iCs/>
        </w:rPr>
        <w:t>require</w:t>
      </w:r>
      <w:r>
        <w:rPr>
          <w:rFonts w:asciiTheme="minorHAnsi" w:hAnsiTheme="minorHAnsi" w:cstheme="minorHAnsi"/>
          <w:i/>
          <w:iCs/>
        </w:rPr>
        <w:t>d</w:t>
      </w:r>
      <w:r w:rsidRPr="00D76583">
        <w:rPr>
          <w:rFonts w:asciiTheme="minorHAnsi" w:hAnsiTheme="minorHAnsi" w:cstheme="minorHAnsi"/>
          <w:i/>
          <w:iCs/>
        </w:rPr>
        <w:t>.</w:t>
      </w:r>
    </w:p>
    <w:p w14:paraId="4112855D" w14:textId="77777777" w:rsidR="00964BD7" w:rsidRPr="00D76583" w:rsidRDefault="00964BD7" w:rsidP="00964BD7">
      <w:pPr>
        <w:tabs>
          <w:tab w:val="left" w:pos="3402"/>
        </w:tabs>
        <w:rPr>
          <w:rFonts w:asciiTheme="minorHAnsi" w:hAnsiTheme="minorHAnsi" w:cstheme="minorHAnsi"/>
          <w:i/>
          <w:iCs/>
        </w:rPr>
      </w:pPr>
    </w:p>
    <w:p w14:paraId="7E93245D" w14:textId="77777777" w:rsidR="00964BD7" w:rsidRPr="00D76583" w:rsidRDefault="00964BD7" w:rsidP="00964BD7">
      <w:pPr>
        <w:rPr>
          <w:rFonts w:asciiTheme="minorHAnsi" w:hAnsiTheme="minorHAnsi" w:cstheme="minorHAnsi"/>
          <w:i/>
          <w:iCs/>
        </w:rPr>
      </w:pPr>
      <w:r w:rsidRPr="00D76583">
        <w:rPr>
          <w:rFonts w:asciiTheme="minorHAnsi" w:hAnsiTheme="minorHAnsi" w:cstheme="minorHAnsi"/>
          <w:i/>
          <w:iCs/>
        </w:rPr>
        <w:t>Effective date of application of the modified rules: 01.01.2025.</w:t>
      </w:r>
    </w:p>
    <w:p w14:paraId="6DE6ECFB" w14:textId="77777777" w:rsidR="00964BD7" w:rsidRPr="00400E11" w:rsidRDefault="00964BD7" w:rsidP="00964BD7">
      <w:pPr>
        <w:tabs>
          <w:tab w:val="left" w:pos="3402"/>
        </w:tabs>
        <w:rPr>
          <w:rFonts w:asciiTheme="minorHAnsi" w:hAnsiTheme="minorHAnsi" w:cstheme="minorHAnsi"/>
          <w:b/>
          <w:bCs/>
          <w:szCs w:val="24"/>
        </w:rPr>
      </w:pPr>
      <w:r w:rsidRPr="00400E11">
        <w:rPr>
          <w:rFonts w:asciiTheme="minorHAnsi" w:hAnsiTheme="minorHAnsi" w:cstheme="minorHAnsi"/>
          <w:b/>
          <w:bCs/>
          <w:szCs w:val="24"/>
        </w:rPr>
        <w:br w:type="page"/>
      </w:r>
    </w:p>
    <w:p w14:paraId="2D24D6EA" w14:textId="7CB6240F" w:rsidR="00C913BC" w:rsidRPr="00C913BC" w:rsidRDefault="00C913BC" w:rsidP="00C913BC">
      <w:pPr>
        <w:tabs>
          <w:tab w:val="left" w:pos="3402"/>
        </w:tabs>
        <w:spacing w:before="160" w:line="280" w:lineRule="exact"/>
        <w:jc w:val="center"/>
        <w:rPr>
          <w:rFonts w:ascii="Calibri" w:hAnsi="Calibri" w:cs="Calibri"/>
          <w:b/>
          <w:bCs/>
          <w:sz w:val="28"/>
          <w:szCs w:val="28"/>
        </w:rPr>
      </w:pPr>
      <w:r w:rsidRPr="00C913BC">
        <w:rPr>
          <w:rFonts w:ascii="Calibri" w:hAnsi="Calibri" w:cs="Calibri"/>
          <w:b/>
          <w:bCs/>
          <w:sz w:val="28"/>
          <w:szCs w:val="28"/>
        </w:rPr>
        <w:lastRenderedPageBreak/>
        <w:t xml:space="preserve">Annex </w:t>
      </w:r>
      <w:r w:rsidR="00D813DE">
        <w:rPr>
          <w:rFonts w:ascii="Calibri" w:hAnsi="Calibri" w:cs="Calibri"/>
          <w:b/>
          <w:bCs/>
          <w:sz w:val="28"/>
          <w:szCs w:val="28"/>
        </w:rPr>
        <w:t>14</w:t>
      </w:r>
    </w:p>
    <w:p w14:paraId="7955A7DF" w14:textId="77777777" w:rsidR="00C913BC" w:rsidRPr="00C913BC" w:rsidRDefault="00C913BC" w:rsidP="00C913BC">
      <w:pPr>
        <w:tabs>
          <w:tab w:val="left" w:pos="3402"/>
        </w:tabs>
        <w:spacing w:before="160" w:line="280" w:lineRule="exact"/>
        <w:jc w:val="center"/>
        <w:rPr>
          <w:rFonts w:ascii="Calibri" w:hAnsi="Calibri" w:cs="Calibri"/>
          <w:b/>
          <w:bCs/>
          <w:sz w:val="28"/>
          <w:szCs w:val="28"/>
        </w:rPr>
      </w:pPr>
    </w:p>
    <w:p w14:paraId="6616002F" w14:textId="77777777" w:rsidR="00C913BC" w:rsidRPr="00C913BC" w:rsidRDefault="00C913BC" w:rsidP="00C913BC">
      <w:pPr>
        <w:tabs>
          <w:tab w:val="left" w:pos="3402"/>
        </w:tabs>
        <w:spacing w:before="0" w:line="280" w:lineRule="exact"/>
        <w:jc w:val="center"/>
        <w:rPr>
          <w:rFonts w:ascii="Calibri" w:hAnsi="Calibri" w:cs="Calibri"/>
          <w:szCs w:val="24"/>
        </w:rPr>
      </w:pPr>
      <w:r w:rsidRPr="00C913BC">
        <w:rPr>
          <w:rFonts w:ascii="Calibri" w:hAnsi="Calibri" w:cs="Calibri"/>
          <w:szCs w:val="24"/>
          <w:lang w:eastAsia="zh-CN"/>
        </w:rPr>
        <w:t xml:space="preserve">Modification to existing rules of procedure on No. </w:t>
      </w:r>
      <w:r w:rsidRPr="00C913BC">
        <w:rPr>
          <w:rFonts w:ascii="Calibri" w:hAnsi="Calibri" w:cs="Calibri"/>
          <w:b/>
          <w:bCs/>
          <w:szCs w:val="24"/>
          <w:lang w:eastAsia="zh-CN"/>
        </w:rPr>
        <w:t>9.27</w:t>
      </w:r>
    </w:p>
    <w:p w14:paraId="7511F3BF" w14:textId="77777777" w:rsidR="00C913BC" w:rsidRPr="00C913BC" w:rsidRDefault="00C913BC" w:rsidP="00C913BC">
      <w:pPr>
        <w:keepNext/>
        <w:keepLines/>
        <w:spacing w:before="300" w:line="320" w:lineRule="exact"/>
        <w:ind w:left="794" w:hanging="794"/>
        <w:jc w:val="center"/>
        <w:outlineLvl w:val="0"/>
        <w:rPr>
          <w:rFonts w:ascii="Calibri" w:hAnsi="Calibri" w:cs="Calibri"/>
          <w:b/>
          <w:color w:val="000000"/>
          <w:szCs w:val="22"/>
        </w:rPr>
      </w:pPr>
      <w:r w:rsidRPr="00C913BC">
        <w:rPr>
          <w:rFonts w:ascii="Calibri" w:hAnsi="Calibri" w:cs="Calibri"/>
          <w:b/>
          <w:color w:val="000000"/>
          <w:szCs w:val="22"/>
        </w:rPr>
        <w:t>Rules concerning</w:t>
      </w:r>
    </w:p>
    <w:p w14:paraId="4CC0DD13" w14:textId="77777777" w:rsidR="00C913BC" w:rsidRPr="00C913BC" w:rsidRDefault="00C913BC" w:rsidP="00C913BC">
      <w:pPr>
        <w:keepNext/>
        <w:keepLines/>
        <w:spacing w:before="360" w:line="320" w:lineRule="exact"/>
        <w:ind w:left="794" w:hanging="794"/>
        <w:jc w:val="center"/>
        <w:outlineLvl w:val="1"/>
        <w:rPr>
          <w:rFonts w:ascii="Calibri" w:hAnsi="Calibri" w:cs="Calibri"/>
          <w:b/>
          <w:szCs w:val="22"/>
        </w:rPr>
      </w:pPr>
      <w:r w:rsidRPr="00C913BC">
        <w:rPr>
          <w:rFonts w:ascii="Calibri" w:hAnsi="Calibri" w:cs="Calibri"/>
          <w:b/>
          <w:color w:val="000000"/>
          <w:szCs w:val="22"/>
        </w:rPr>
        <w:t xml:space="preserve">ARTICLE 9 of the </w:t>
      </w:r>
      <w:r w:rsidRPr="00C913BC">
        <w:rPr>
          <w:rFonts w:ascii="Calibri" w:hAnsi="Calibri" w:cs="Calibri"/>
          <w:b/>
          <w:szCs w:val="22"/>
        </w:rPr>
        <w:t>RR</w:t>
      </w:r>
      <w:r w:rsidRPr="00C913BC">
        <w:rPr>
          <w:rFonts w:ascii="Calibri" w:hAnsi="Calibri" w:cs="Calibri"/>
          <w:b/>
          <w:position w:val="6"/>
          <w:sz w:val="18"/>
          <w:szCs w:val="22"/>
        </w:rPr>
        <w:footnoteReference w:customMarkFollows="1" w:id="12"/>
        <w:t>*</w:t>
      </w:r>
    </w:p>
    <w:p w14:paraId="1DEDF0F4" w14:textId="77777777" w:rsidR="00C913BC" w:rsidRPr="00C913BC" w:rsidRDefault="00C913BC" w:rsidP="00C913BC">
      <w:pPr>
        <w:spacing w:before="160" w:line="280" w:lineRule="exact"/>
        <w:jc w:val="both"/>
        <w:rPr>
          <w:rFonts w:ascii="Calibri" w:hAnsi="Calibri" w:cs="Calibri"/>
          <w:szCs w:val="24"/>
        </w:rPr>
      </w:pPr>
      <w:r w:rsidRPr="00C913BC">
        <w:rPr>
          <w:rFonts w:ascii="Calibri" w:hAnsi="Calibri" w:cs="Calibri"/>
          <w:b/>
          <w:color w:val="000000"/>
          <w:szCs w:val="24"/>
        </w:rPr>
        <w:t>MOD</w:t>
      </w:r>
    </w:p>
    <w:p w14:paraId="4C418C51" w14:textId="77777777" w:rsidR="00C913BC" w:rsidRPr="00C913BC" w:rsidRDefault="00C913BC" w:rsidP="00C913BC">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bCs/>
          <w:color w:val="000000"/>
          <w:szCs w:val="22"/>
        </w:rPr>
      </w:pPr>
      <w:r w:rsidRPr="00C913BC">
        <w:rPr>
          <w:rFonts w:ascii="Calibri" w:hAnsi="Calibri" w:cs="Calibri"/>
          <w:b/>
          <w:bCs/>
          <w:color w:val="000000"/>
          <w:szCs w:val="22"/>
        </w:rPr>
        <w:t>9.27</w:t>
      </w:r>
    </w:p>
    <w:p w14:paraId="09B0EACD" w14:textId="77777777" w:rsidR="00C913BC" w:rsidRPr="00C913BC" w:rsidRDefault="00C913BC" w:rsidP="00C913BC">
      <w:pPr>
        <w:keepNext/>
        <w:keepLines/>
        <w:spacing w:before="600" w:line="320" w:lineRule="exact"/>
        <w:ind w:left="794" w:hanging="794"/>
        <w:jc w:val="both"/>
        <w:outlineLvl w:val="0"/>
        <w:rPr>
          <w:rFonts w:ascii="Calibri" w:hAnsi="Calibri" w:cs="Calibri"/>
          <w:bCs/>
          <w:szCs w:val="22"/>
        </w:rPr>
      </w:pPr>
      <w:r w:rsidRPr="00C913BC">
        <w:rPr>
          <w:rFonts w:ascii="Calibri" w:hAnsi="Calibri" w:cs="Calibri"/>
          <w:bCs/>
          <w:szCs w:val="22"/>
        </w:rPr>
        <w:t>[</w:t>
      </w:r>
      <w:r w:rsidRPr="00C913BC">
        <w:rPr>
          <w:rFonts w:ascii="Calibri" w:hAnsi="Calibri" w:cs="Calibri"/>
          <w:bCs/>
          <w:i/>
          <w:iCs/>
          <w:szCs w:val="22"/>
        </w:rPr>
        <w:t>Editor’s note: no change is proposed to sections 1 and 3 of the existing rules.</w:t>
      </w:r>
      <w:r w:rsidRPr="00C913BC">
        <w:rPr>
          <w:rFonts w:ascii="Calibri" w:hAnsi="Calibri" w:cs="Calibri"/>
          <w:bCs/>
          <w:szCs w:val="22"/>
        </w:rPr>
        <w:t>]</w:t>
      </w:r>
    </w:p>
    <w:p w14:paraId="632C791C" w14:textId="77777777" w:rsidR="00C913BC" w:rsidRPr="00C913BC" w:rsidRDefault="00C913BC" w:rsidP="00C913BC">
      <w:pPr>
        <w:keepNext/>
        <w:keepLines/>
        <w:spacing w:before="600" w:line="320" w:lineRule="exact"/>
        <w:ind w:left="794" w:hanging="794"/>
        <w:jc w:val="both"/>
        <w:outlineLvl w:val="0"/>
        <w:rPr>
          <w:rFonts w:ascii="Calibri" w:hAnsi="Calibri" w:cs="Calibri"/>
          <w:b/>
          <w:szCs w:val="22"/>
        </w:rPr>
      </w:pPr>
      <w:r w:rsidRPr="00C913BC">
        <w:rPr>
          <w:rFonts w:ascii="Calibri" w:hAnsi="Calibri" w:cs="Calibri"/>
          <w:b/>
          <w:szCs w:val="22"/>
        </w:rPr>
        <w:t>2</w:t>
      </w:r>
      <w:r w:rsidRPr="00C913BC">
        <w:rPr>
          <w:rFonts w:ascii="Calibri" w:hAnsi="Calibri" w:cs="Calibri"/>
          <w:b/>
          <w:szCs w:val="22"/>
        </w:rPr>
        <w:tab/>
        <w:t>Modification of characteristics of a satellite network during coordination</w:t>
      </w:r>
    </w:p>
    <w:p w14:paraId="3C2F21AE" w14:textId="77777777" w:rsidR="00C913BC" w:rsidRPr="00C913BC" w:rsidRDefault="00C913BC" w:rsidP="00C913BC">
      <w:pPr>
        <w:spacing w:before="160" w:line="280" w:lineRule="exact"/>
        <w:jc w:val="both"/>
        <w:rPr>
          <w:rFonts w:ascii="Calibri" w:hAnsi="Calibri" w:cs="Calibri"/>
          <w:color w:val="000000"/>
          <w:szCs w:val="24"/>
        </w:rPr>
      </w:pPr>
      <w:r w:rsidRPr="00C913BC">
        <w:rPr>
          <w:rFonts w:ascii="Calibri" w:hAnsi="Calibri" w:cs="Calibri"/>
          <w:color w:val="000000"/>
          <w:szCs w:val="24"/>
        </w:rPr>
        <w:t>2.1</w:t>
      </w:r>
      <w:r w:rsidRPr="00C913BC">
        <w:rPr>
          <w:rFonts w:ascii="Calibri" w:hAnsi="Calibri" w:cs="Calibri"/>
          <w:color w:val="000000"/>
          <w:szCs w:val="24"/>
        </w:rPr>
        <w:tab/>
        <w:t>After an administration informs the Bureau of a modification of characteristics of its network, it is essential to establish its proper coordination requirements with respect to other administrations, i.e. with which administration(s), and for which of their network(s), the modified part of the network needs to effect coordination before it can be notified for recording.</w:t>
      </w:r>
    </w:p>
    <w:p w14:paraId="772BE95F" w14:textId="77777777" w:rsidR="00C913BC" w:rsidRPr="00C913BC" w:rsidRDefault="00C913BC" w:rsidP="00C913BC">
      <w:pPr>
        <w:spacing w:before="160" w:line="280" w:lineRule="exact"/>
        <w:jc w:val="both"/>
        <w:rPr>
          <w:rFonts w:ascii="Calibri" w:hAnsi="Calibri" w:cs="Calibri"/>
          <w:color w:val="000000"/>
          <w:szCs w:val="24"/>
        </w:rPr>
      </w:pPr>
      <w:r w:rsidRPr="00C913BC">
        <w:rPr>
          <w:rFonts w:ascii="Calibri" w:hAnsi="Calibri" w:cs="Calibri"/>
          <w:color w:val="000000"/>
          <w:szCs w:val="24"/>
        </w:rPr>
        <w:t>2.2</w:t>
      </w:r>
      <w:r w:rsidRPr="00C913BC">
        <w:rPr>
          <w:rFonts w:ascii="Calibri" w:hAnsi="Calibri" w:cs="Calibri"/>
          <w:color w:val="000000"/>
          <w:szCs w:val="24"/>
        </w:rPr>
        <w:tab/>
        <w:t>The guiding principles for dealing with modifications are:</w:t>
      </w:r>
    </w:p>
    <w:p w14:paraId="6AA4E78E"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
        <w:t>–</w:t>
      </w:r>
      <w:r w:rsidRPr="00C913BC">
        <w:rPr>
          <w:rFonts w:ascii="Calibri" w:hAnsi="Calibri" w:cs="Calibri"/>
          <w:color w:val="000000"/>
          <w:szCs w:val="24"/>
        </w:rPr>
        <w:tab/>
        <w:t>general obligation to effect coordination before notification (No. </w:t>
      </w:r>
      <w:r w:rsidRPr="00C913BC">
        <w:rPr>
          <w:rFonts w:ascii="Calibri" w:hAnsi="Calibri" w:cs="Calibri"/>
          <w:b/>
          <w:color w:val="000000"/>
          <w:szCs w:val="24"/>
        </w:rPr>
        <w:t>9.6</w:t>
      </w:r>
      <w:r w:rsidRPr="00C913BC">
        <w:rPr>
          <w:rFonts w:ascii="Calibri" w:hAnsi="Calibri" w:cs="Calibri"/>
          <w:color w:val="000000"/>
          <w:szCs w:val="24"/>
        </w:rPr>
        <w:t>), and</w:t>
      </w:r>
    </w:p>
    <w:p w14:paraId="53543124"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
        <w:t>–</w:t>
      </w:r>
      <w:r w:rsidRPr="00C913BC">
        <w:rPr>
          <w:rFonts w:ascii="Calibri" w:hAnsi="Calibri" w:cs="Calibri"/>
          <w:color w:val="000000"/>
          <w:szCs w:val="24"/>
        </w:rPr>
        <w:tab/>
        <w:t>the fact that coordination is not required when the nature of the change is such as not to increase the interference to or from, as the case may be, the assignments of another administration, as specified in Appendix </w:t>
      </w:r>
      <w:r w:rsidRPr="00C913BC">
        <w:rPr>
          <w:rFonts w:ascii="Calibri" w:hAnsi="Calibri" w:cs="Calibri"/>
          <w:b/>
          <w:color w:val="000000"/>
          <w:szCs w:val="24"/>
        </w:rPr>
        <w:t>5</w:t>
      </w:r>
      <w:r w:rsidRPr="00C913BC">
        <w:rPr>
          <w:rFonts w:ascii="Calibri" w:hAnsi="Calibri" w:cs="Calibri"/>
          <w:color w:val="000000"/>
          <w:szCs w:val="24"/>
        </w:rPr>
        <w:t>.</w:t>
      </w:r>
    </w:p>
    <w:p w14:paraId="5FEE03E6" w14:textId="77777777" w:rsidR="00C913BC" w:rsidRPr="00C913BC" w:rsidRDefault="00C913BC" w:rsidP="00C913BC">
      <w:pPr>
        <w:spacing w:before="160" w:line="280" w:lineRule="exact"/>
        <w:jc w:val="both"/>
        <w:rPr>
          <w:rFonts w:ascii="Calibri" w:hAnsi="Calibri" w:cs="Calibri"/>
          <w:szCs w:val="24"/>
        </w:rPr>
      </w:pPr>
      <w:r w:rsidRPr="00C913BC">
        <w:rPr>
          <w:rFonts w:ascii="Calibri" w:hAnsi="Calibri" w:cs="Calibri"/>
          <w:szCs w:val="24"/>
        </w:rPr>
        <w:t>2.3</w:t>
      </w:r>
      <w:r w:rsidRPr="00C913BC">
        <w:rPr>
          <w:rFonts w:ascii="Calibri" w:hAnsi="Calibri" w:cs="Calibri"/>
          <w:szCs w:val="24"/>
        </w:rPr>
        <w:tab/>
        <w:t>Based on these principles, and provided that the appropriate coordination trigger limit is exceeded, the modified part of the network will need to effect coordination with respect to space networks that are to be taken into account for coordination:</w:t>
      </w:r>
    </w:p>
    <w:p w14:paraId="491875E1"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i/>
          <w:iCs/>
          <w:color w:val="000000"/>
          <w:szCs w:val="24"/>
        </w:rPr>
        <w:t>a)</w:t>
      </w:r>
      <w:r w:rsidRPr="00C913BC">
        <w:rPr>
          <w:rFonts w:ascii="Calibri" w:hAnsi="Calibri" w:cs="Calibri"/>
          <w:color w:val="000000"/>
          <w:szCs w:val="24"/>
        </w:rPr>
        <w:tab/>
        <w:t>networks with “2D-Date”</w:t>
      </w:r>
      <w:r w:rsidRPr="00C913BC">
        <w:rPr>
          <w:rFonts w:ascii="Calibri" w:hAnsi="Calibri" w:cs="Calibri"/>
          <w:position w:val="6"/>
          <w:sz w:val="18"/>
          <w:szCs w:val="22"/>
        </w:rPr>
        <w:footnoteReference w:customMarkFollows="1" w:id="13"/>
        <w:t>2</w:t>
      </w:r>
      <w:r w:rsidRPr="00C913BC">
        <w:rPr>
          <w:rFonts w:ascii="Calibri" w:hAnsi="Calibri" w:cs="Calibri"/>
          <w:color w:val="000000"/>
          <w:szCs w:val="24"/>
        </w:rPr>
        <w:t xml:space="preserve"> before D1</w:t>
      </w:r>
      <w:r w:rsidRPr="00C913BC">
        <w:rPr>
          <w:rFonts w:ascii="Tms Rmn" w:hAnsi="Tms Rmn" w:cs="Calibri"/>
          <w:color w:val="000000"/>
          <w:szCs w:val="24"/>
        </w:rPr>
        <w:t> </w:t>
      </w:r>
      <w:r w:rsidRPr="00C913BC">
        <w:rPr>
          <w:rFonts w:ascii="Calibri" w:hAnsi="Calibri" w:cs="Calibri"/>
          <w:position w:val="6"/>
          <w:sz w:val="18"/>
          <w:szCs w:val="22"/>
        </w:rPr>
        <w:footnoteReference w:customMarkFollows="1" w:id="14"/>
        <w:t>3</w:t>
      </w:r>
      <w:r w:rsidRPr="00C913BC">
        <w:rPr>
          <w:rFonts w:ascii="Calibri" w:hAnsi="Calibri" w:cs="Calibri"/>
          <w:color w:val="000000"/>
          <w:szCs w:val="24"/>
        </w:rPr>
        <w:t>;</w:t>
      </w:r>
    </w:p>
    <w:p w14:paraId="4A6F2516" w14:textId="77777777" w:rsidR="00C913BC" w:rsidRPr="00C913BC" w:rsidRDefault="00C913BC" w:rsidP="00C913BC">
      <w:pPr>
        <w:spacing w:before="80" w:line="270" w:lineRule="exact"/>
        <w:ind w:left="794" w:hanging="794"/>
        <w:jc w:val="both"/>
        <w:rPr>
          <w:rFonts w:ascii="Calibri" w:hAnsi="Calibri" w:cs="Calibri"/>
          <w:iCs/>
          <w:color w:val="000000"/>
          <w:szCs w:val="22"/>
        </w:rPr>
      </w:pPr>
      <w:r w:rsidRPr="00C913BC">
        <w:rPr>
          <w:rFonts w:ascii="Calibri" w:hAnsi="Calibri" w:cs="Calibri"/>
          <w:i/>
          <w:color w:val="000000"/>
          <w:szCs w:val="24"/>
        </w:rPr>
        <w:t>b)</w:t>
      </w:r>
      <w:r w:rsidRPr="00C913BC">
        <w:rPr>
          <w:rFonts w:ascii="Calibri" w:hAnsi="Calibri" w:cs="Calibri"/>
          <w:color w:val="000000"/>
          <w:szCs w:val="24"/>
        </w:rPr>
        <w:tab/>
        <w:t>networks with “2D-Date” between D1 and D2</w:t>
      </w:r>
      <w:r w:rsidRPr="00C913BC">
        <w:rPr>
          <w:rFonts w:ascii="Tms Rmn" w:hAnsi="Tms Rmn" w:cs="Calibri"/>
          <w:color w:val="000000"/>
          <w:szCs w:val="24"/>
        </w:rPr>
        <w:t> </w:t>
      </w:r>
      <w:r w:rsidRPr="00C913BC">
        <w:rPr>
          <w:rFonts w:ascii="Calibri" w:hAnsi="Calibri" w:cs="Calibri"/>
          <w:position w:val="6"/>
          <w:sz w:val="18"/>
          <w:szCs w:val="22"/>
        </w:rPr>
        <w:footnoteReference w:customMarkFollows="1" w:id="15"/>
        <w:t>4</w:t>
      </w:r>
      <w:r w:rsidRPr="00C913BC">
        <w:rPr>
          <w:rFonts w:ascii="Calibri" w:hAnsi="Calibri" w:cs="Calibri"/>
          <w:color w:val="000000"/>
          <w:szCs w:val="24"/>
        </w:rPr>
        <w:t>, where the nature of the change is such as to increase the interference to or from, as the case may be, the assignments of these networks. In case of GSO networks referred to in No. </w:t>
      </w:r>
      <w:r w:rsidRPr="00C913BC">
        <w:rPr>
          <w:rFonts w:ascii="Calibri" w:hAnsi="Calibri" w:cs="Calibri"/>
          <w:b/>
          <w:color w:val="000000"/>
          <w:szCs w:val="24"/>
        </w:rPr>
        <w:t>9.7</w:t>
      </w:r>
      <w:r w:rsidRPr="00C913BC">
        <w:rPr>
          <w:rFonts w:ascii="Calibri" w:hAnsi="Calibri" w:cs="Calibri"/>
          <w:bCs/>
          <w:color w:val="000000"/>
          <w:szCs w:val="24"/>
        </w:rPr>
        <w:t>,</w:t>
      </w:r>
      <w:r w:rsidRPr="00C913BC">
        <w:rPr>
          <w:rFonts w:ascii="Calibri" w:hAnsi="Calibri" w:cs="Calibri"/>
          <w:color w:val="000000"/>
          <w:szCs w:val="24"/>
        </w:rPr>
        <w:t xml:space="preserve"> including those to which the coordination arc approach has been applied (see No. </w:t>
      </w:r>
      <w:r w:rsidRPr="00C913BC">
        <w:rPr>
          <w:rFonts w:ascii="Calibri" w:hAnsi="Calibri" w:cs="Calibri"/>
          <w:b/>
          <w:color w:val="000000"/>
          <w:szCs w:val="24"/>
        </w:rPr>
        <w:t>9.7</w:t>
      </w:r>
      <w:r w:rsidRPr="00C913BC">
        <w:rPr>
          <w:rFonts w:ascii="Calibri" w:hAnsi="Calibri" w:cs="Calibri"/>
          <w:color w:val="000000"/>
          <w:szCs w:val="24"/>
        </w:rPr>
        <w:t xml:space="preserve"> of Table 5-1 of Appendix </w:t>
      </w:r>
      <w:r w:rsidRPr="00C913BC">
        <w:rPr>
          <w:rFonts w:ascii="Calibri" w:hAnsi="Calibri" w:cs="Calibri"/>
          <w:b/>
          <w:color w:val="000000"/>
          <w:szCs w:val="24"/>
        </w:rPr>
        <w:t>5)</w:t>
      </w:r>
      <w:r w:rsidRPr="00C913BC">
        <w:rPr>
          <w:rFonts w:ascii="Calibri" w:hAnsi="Calibri" w:cs="Calibri"/>
          <w:color w:val="000000"/>
          <w:szCs w:val="24"/>
        </w:rPr>
        <w:t>, the increase of interference will be measured in terms of </w:t>
      </w:r>
      <w:r w:rsidRPr="00C913BC">
        <w:rPr>
          <w:rFonts w:ascii="Symbol" w:hAnsi="Symbol" w:cs="Calibri"/>
          <w:color w:val="000000"/>
          <w:szCs w:val="24"/>
        </w:rPr>
        <w:t></w:t>
      </w:r>
      <w:r w:rsidRPr="00C913BC">
        <w:rPr>
          <w:rFonts w:ascii="Calibri" w:hAnsi="Calibri" w:cs="Calibri"/>
          <w:i/>
          <w:color w:val="000000"/>
          <w:szCs w:val="24"/>
        </w:rPr>
        <w:t>T</w:t>
      </w:r>
      <w:r w:rsidRPr="00C913BC">
        <w:rPr>
          <w:rFonts w:ascii="Calibri" w:hAnsi="Calibri" w:cs="Calibri"/>
          <w:color w:val="000000"/>
          <w:szCs w:val="24"/>
        </w:rPr>
        <w:t>/</w:t>
      </w:r>
      <w:r w:rsidRPr="00C913BC">
        <w:rPr>
          <w:rFonts w:ascii="Calibri" w:hAnsi="Calibri" w:cs="Calibri"/>
          <w:i/>
          <w:color w:val="000000"/>
          <w:szCs w:val="24"/>
        </w:rPr>
        <w:t xml:space="preserve">T, </w:t>
      </w:r>
      <w:r w:rsidRPr="00C913BC">
        <w:rPr>
          <w:rFonts w:ascii="Calibri" w:hAnsi="Calibri" w:cs="Calibri"/>
          <w:iCs/>
          <w:color w:val="000000"/>
          <w:szCs w:val="24"/>
        </w:rPr>
        <w:t>or pfd values when Resolution </w:t>
      </w:r>
      <w:r w:rsidRPr="00C913BC">
        <w:rPr>
          <w:rFonts w:ascii="Calibri" w:hAnsi="Calibri" w:cs="Calibri"/>
          <w:b/>
          <w:bCs/>
          <w:iCs/>
          <w:color w:val="000000"/>
          <w:szCs w:val="24"/>
        </w:rPr>
        <w:t>553 (Rev.WRC-15)</w:t>
      </w:r>
      <w:r w:rsidRPr="00C913BC">
        <w:rPr>
          <w:rFonts w:ascii="Calibri" w:hAnsi="Calibri" w:cs="Calibri"/>
          <w:iCs/>
          <w:color w:val="000000"/>
          <w:szCs w:val="24"/>
        </w:rPr>
        <w:t xml:space="preserve"> or Resolution </w:t>
      </w:r>
      <w:r w:rsidRPr="00C913BC">
        <w:rPr>
          <w:rFonts w:ascii="Calibri" w:hAnsi="Calibri" w:cs="Calibri"/>
          <w:b/>
          <w:bCs/>
          <w:iCs/>
          <w:color w:val="000000"/>
          <w:szCs w:val="24"/>
        </w:rPr>
        <w:t>554</w:t>
      </w:r>
      <w:r w:rsidRPr="00C913BC">
        <w:rPr>
          <w:rFonts w:ascii="Calibri" w:hAnsi="Calibri" w:cs="Calibri"/>
          <w:iCs/>
          <w:color w:val="000000"/>
          <w:szCs w:val="24"/>
        </w:rPr>
        <w:t xml:space="preserve"> </w:t>
      </w:r>
      <w:r w:rsidRPr="00C913BC">
        <w:rPr>
          <w:rFonts w:ascii="Calibri" w:hAnsi="Calibri" w:cs="Calibri"/>
          <w:b/>
          <w:bCs/>
          <w:iCs/>
          <w:color w:val="000000"/>
          <w:szCs w:val="24"/>
        </w:rPr>
        <w:t>(WRC-12)</w:t>
      </w:r>
      <w:r w:rsidRPr="00C913BC">
        <w:rPr>
          <w:rFonts w:ascii="Calibri" w:hAnsi="Calibri" w:cs="Calibri"/>
          <w:iCs/>
          <w:color w:val="000000"/>
          <w:szCs w:val="24"/>
        </w:rPr>
        <w:t xml:space="preserve"> apply. In case of non-GSO networks referred to in No. </w:t>
      </w:r>
      <w:r w:rsidRPr="00C913BC">
        <w:rPr>
          <w:rFonts w:ascii="Calibri" w:hAnsi="Calibri" w:cs="Calibri"/>
          <w:b/>
          <w:bCs/>
          <w:iCs/>
          <w:color w:val="000000"/>
          <w:szCs w:val="24"/>
        </w:rPr>
        <w:t>9.7B</w:t>
      </w:r>
      <w:r w:rsidRPr="00C913BC">
        <w:rPr>
          <w:rFonts w:ascii="Calibri" w:hAnsi="Calibri" w:cs="Calibri"/>
          <w:iCs/>
          <w:color w:val="000000"/>
          <w:szCs w:val="24"/>
        </w:rPr>
        <w:t>, the increase of interference will be measured in</w:t>
      </w:r>
      <w:r w:rsidRPr="00C913BC">
        <w:rPr>
          <w:rFonts w:ascii="Calibri" w:hAnsi="Calibri" w:cs="Calibri"/>
          <w:iCs/>
          <w:color w:val="000000"/>
          <w:szCs w:val="22"/>
        </w:rPr>
        <w:t xml:space="preserve"> terms of a cumulative distribution function </w:t>
      </w:r>
      <w:ins w:id="329" w:author="Kadyrov, Timur" w:date="2024-06-26T15:03:00Z">
        <w:r w:rsidRPr="00C913BC">
          <w:rPr>
            <w:rFonts w:ascii="Calibri" w:hAnsi="Calibri" w:cs="Calibri"/>
            <w:iCs/>
            <w:color w:val="000000"/>
            <w:szCs w:val="22"/>
          </w:rPr>
          <w:t xml:space="preserve">(CDF) </w:t>
        </w:r>
      </w:ins>
      <w:r w:rsidRPr="00C913BC">
        <w:rPr>
          <w:rFonts w:ascii="Calibri" w:hAnsi="Calibri" w:cs="Calibri"/>
          <w:iCs/>
          <w:color w:val="000000"/>
          <w:szCs w:val="22"/>
        </w:rPr>
        <w:t>of equivalent power-flux density (epfd) produced to these earth stations.</w:t>
      </w:r>
    </w:p>
    <w:p w14:paraId="24EE897F" w14:textId="77777777" w:rsidR="00C913BC" w:rsidRPr="00C913BC" w:rsidRDefault="00C913BC" w:rsidP="00C913BC">
      <w:pPr>
        <w:spacing w:before="80" w:line="270" w:lineRule="exact"/>
        <w:jc w:val="both"/>
        <w:rPr>
          <w:ins w:id="330" w:author="Kadyrov, Timur" w:date="2024-06-27T11:29:00Z"/>
          <w:rFonts w:ascii="Calibri" w:hAnsi="Calibri" w:cs="Calibri"/>
          <w:szCs w:val="24"/>
        </w:rPr>
      </w:pPr>
      <w:ins w:id="331" w:author="Kadyrov, Timur" w:date="2024-06-26T14:57:00Z">
        <w:r w:rsidRPr="00C913BC">
          <w:rPr>
            <w:rFonts w:ascii="Calibri" w:hAnsi="Calibri" w:cs="Calibri"/>
            <w:color w:val="000000"/>
            <w:szCs w:val="24"/>
          </w:rPr>
          <w:t>In case</w:t>
        </w:r>
      </w:ins>
      <w:ins w:id="332" w:author="Vallet, Alexandre" w:date="2024-06-26T15:31:00Z">
        <w:r w:rsidRPr="00C913BC">
          <w:rPr>
            <w:rFonts w:ascii="Calibri" w:hAnsi="Calibri" w:cs="Calibri"/>
            <w:color w:val="000000"/>
            <w:szCs w:val="24"/>
          </w:rPr>
          <w:t>s</w:t>
        </w:r>
      </w:ins>
      <w:ins w:id="333" w:author="Kadyrov, Timur" w:date="2024-06-26T14:57:00Z">
        <w:r w:rsidRPr="00C913BC">
          <w:rPr>
            <w:rFonts w:ascii="Calibri" w:hAnsi="Calibri" w:cs="Calibri"/>
            <w:color w:val="000000"/>
            <w:szCs w:val="24"/>
          </w:rPr>
          <w:t xml:space="preserve"> </w:t>
        </w:r>
      </w:ins>
      <w:ins w:id="334" w:author="Kadyrov, Timur" w:date="2024-06-26T14:58:00Z">
        <w:r w:rsidRPr="00C913BC">
          <w:rPr>
            <w:rFonts w:ascii="Calibri" w:hAnsi="Calibri" w:cs="Calibri"/>
            <w:color w:val="000000"/>
            <w:szCs w:val="24"/>
          </w:rPr>
          <w:t>invol</w:t>
        </w:r>
      </w:ins>
      <w:ins w:id="335" w:author="Kadyrov, Timur" w:date="2024-06-26T14:59:00Z">
        <w:r w:rsidRPr="00C913BC">
          <w:rPr>
            <w:rFonts w:ascii="Calibri" w:hAnsi="Calibri" w:cs="Calibri"/>
            <w:color w:val="000000"/>
            <w:szCs w:val="24"/>
          </w:rPr>
          <w:t xml:space="preserve">ving </w:t>
        </w:r>
      </w:ins>
      <w:ins w:id="336" w:author="Kadyrov, Timur" w:date="2024-06-26T14:57:00Z">
        <w:r w:rsidRPr="00C913BC">
          <w:rPr>
            <w:rFonts w:ascii="Calibri" w:hAnsi="Calibri" w:cs="Calibri"/>
            <w:color w:val="000000"/>
            <w:szCs w:val="24"/>
          </w:rPr>
          <w:t xml:space="preserve">non-GSO </w:t>
        </w:r>
      </w:ins>
      <w:ins w:id="337" w:author="Kadyrov, Timur" w:date="2024-06-26T15:04:00Z">
        <w:r w:rsidRPr="00C913BC">
          <w:rPr>
            <w:rFonts w:ascii="Calibri" w:hAnsi="Calibri" w:cs="Calibri"/>
            <w:color w:val="000000"/>
            <w:szCs w:val="24"/>
          </w:rPr>
          <w:t xml:space="preserve">networks or systems </w:t>
        </w:r>
      </w:ins>
      <w:ins w:id="338" w:author="Kadyrov, Timur" w:date="2024-06-26T14:57:00Z">
        <w:r w:rsidRPr="00C913BC">
          <w:rPr>
            <w:rFonts w:ascii="Calibri" w:hAnsi="Calibri" w:cs="Calibri"/>
            <w:color w:val="000000"/>
            <w:szCs w:val="24"/>
          </w:rPr>
          <w:t>referred to in No</w:t>
        </w:r>
      </w:ins>
      <w:ins w:id="339" w:author="Kadyrov, Timur" w:date="2024-06-26T14:58:00Z">
        <w:r w:rsidRPr="00C913BC">
          <w:rPr>
            <w:rFonts w:ascii="Calibri" w:hAnsi="Calibri" w:cs="Calibri"/>
            <w:color w:val="000000"/>
            <w:szCs w:val="24"/>
          </w:rPr>
          <w:t>s</w:t>
        </w:r>
      </w:ins>
      <w:ins w:id="340" w:author="Kadyrov, Timur" w:date="2024-06-26T14:57:00Z">
        <w:r w:rsidRPr="00C913BC">
          <w:rPr>
            <w:rFonts w:ascii="Calibri" w:hAnsi="Calibri" w:cs="Calibri"/>
            <w:color w:val="000000"/>
            <w:szCs w:val="24"/>
          </w:rPr>
          <w:t>.</w:t>
        </w:r>
      </w:ins>
      <w:ins w:id="341" w:author="TPU E RR" w:date="2024-07-25T11:48:00Z">
        <w:r w:rsidRPr="00C913BC">
          <w:rPr>
            <w:rFonts w:ascii="Calibri" w:hAnsi="Calibri" w:cs="Calibri"/>
            <w:color w:val="000000"/>
            <w:szCs w:val="24"/>
          </w:rPr>
          <w:t> </w:t>
        </w:r>
      </w:ins>
      <w:ins w:id="342" w:author="Kadyrov, Timur" w:date="2024-06-26T14:57:00Z">
        <w:r w:rsidRPr="00C913BC">
          <w:rPr>
            <w:rFonts w:ascii="Calibri" w:hAnsi="Calibri" w:cs="Calibri"/>
            <w:b/>
            <w:bCs/>
            <w:color w:val="000000"/>
            <w:szCs w:val="24"/>
            <w:rPrChange w:id="343" w:author="LING-E" w:date="2024-07-24T15:31:00Z">
              <w:rPr>
                <w:color w:val="000000"/>
              </w:rPr>
            </w:rPrChange>
          </w:rPr>
          <w:t>9.12</w:t>
        </w:r>
        <w:r w:rsidRPr="00C913BC">
          <w:rPr>
            <w:rFonts w:ascii="Calibri" w:hAnsi="Calibri" w:cs="Calibri"/>
            <w:color w:val="000000"/>
            <w:szCs w:val="24"/>
          </w:rPr>
          <w:t xml:space="preserve">, </w:t>
        </w:r>
        <w:r w:rsidRPr="00C913BC">
          <w:rPr>
            <w:rFonts w:ascii="Calibri" w:hAnsi="Calibri" w:cs="Calibri"/>
            <w:b/>
            <w:bCs/>
            <w:color w:val="000000"/>
            <w:szCs w:val="24"/>
            <w:rPrChange w:id="344" w:author="LING-E" w:date="2024-07-24T15:31:00Z">
              <w:rPr>
                <w:color w:val="000000"/>
              </w:rPr>
            </w:rPrChange>
          </w:rPr>
          <w:t>9.12A</w:t>
        </w:r>
        <w:r w:rsidRPr="00C913BC">
          <w:rPr>
            <w:rFonts w:ascii="Calibri" w:hAnsi="Calibri" w:cs="Calibri"/>
            <w:color w:val="000000"/>
            <w:szCs w:val="24"/>
          </w:rPr>
          <w:t xml:space="preserve">, </w:t>
        </w:r>
      </w:ins>
      <w:ins w:id="345" w:author="Kadyrov, Timur" w:date="2024-06-26T14:58:00Z">
        <w:r w:rsidRPr="00C913BC">
          <w:rPr>
            <w:rFonts w:ascii="Calibri" w:hAnsi="Calibri" w:cs="Calibri"/>
            <w:b/>
            <w:bCs/>
            <w:color w:val="000000"/>
            <w:szCs w:val="24"/>
            <w:rPrChange w:id="346" w:author="LING-E" w:date="2024-07-24T15:31:00Z">
              <w:rPr>
                <w:color w:val="000000"/>
              </w:rPr>
            </w:rPrChange>
          </w:rPr>
          <w:t>9.13</w:t>
        </w:r>
      </w:ins>
      <w:ins w:id="347" w:author="Vallet, Alexandre" w:date="2024-06-26T15:31:00Z">
        <w:r w:rsidRPr="00C913BC">
          <w:rPr>
            <w:rFonts w:ascii="Calibri" w:hAnsi="Calibri" w:cs="Calibri"/>
            <w:color w:val="000000"/>
            <w:szCs w:val="24"/>
          </w:rPr>
          <w:t xml:space="preserve"> or</w:t>
        </w:r>
      </w:ins>
      <w:ins w:id="348" w:author="TPU E RR" w:date="2024-07-25T11:48:00Z">
        <w:r w:rsidRPr="00C913BC">
          <w:rPr>
            <w:rFonts w:ascii="Calibri" w:hAnsi="Calibri" w:cs="Calibri"/>
            <w:color w:val="000000"/>
            <w:szCs w:val="24"/>
          </w:rPr>
          <w:t> </w:t>
        </w:r>
      </w:ins>
      <w:ins w:id="349" w:author="Kadyrov, Timur" w:date="2024-06-26T14:58:00Z">
        <w:r w:rsidRPr="00C913BC">
          <w:rPr>
            <w:rFonts w:ascii="Calibri" w:hAnsi="Calibri" w:cs="Calibri"/>
            <w:b/>
            <w:bCs/>
            <w:color w:val="000000"/>
            <w:szCs w:val="24"/>
            <w:rPrChange w:id="350" w:author="LING-E" w:date="2024-07-24T15:31:00Z">
              <w:rPr>
                <w:color w:val="000000"/>
              </w:rPr>
            </w:rPrChange>
          </w:rPr>
          <w:t>9.21</w:t>
        </w:r>
      </w:ins>
      <w:ins w:id="351" w:author="Kadyrov, Timur" w:date="2024-06-26T15:02:00Z">
        <w:r w:rsidRPr="00C913BC">
          <w:rPr>
            <w:rFonts w:ascii="Calibri" w:hAnsi="Calibri" w:cs="Calibri"/>
            <w:color w:val="000000"/>
            <w:szCs w:val="24"/>
          </w:rPr>
          <w:t xml:space="preserve">, the increase </w:t>
        </w:r>
      </w:ins>
      <w:ins w:id="352" w:author="Editors3" w:date="2024-07-18T21:21:00Z">
        <w:r w:rsidRPr="00C913BC">
          <w:rPr>
            <w:rFonts w:ascii="Calibri" w:hAnsi="Calibri" w:cs="Calibri"/>
            <w:color w:val="000000"/>
            <w:szCs w:val="24"/>
          </w:rPr>
          <w:t>in</w:t>
        </w:r>
      </w:ins>
      <w:ins w:id="353" w:author="Kadyrov, Timur" w:date="2024-06-26T15:02:00Z">
        <w:r w:rsidRPr="00C913BC">
          <w:rPr>
            <w:rFonts w:ascii="Calibri" w:hAnsi="Calibri" w:cs="Calibri"/>
            <w:color w:val="000000"/>
            <w:szCs w:val="24"/>
          </w:rPr>
          <w:t xml:space="preserve"> interference will</w:t>
        </w:r>
      </w:ins>
      <w:ins w:id="354" w:author="Kadyrov, Timur" w:date="2024-06-26T15:03:00Z">
        <w:r w:rsidRPr="00C913BC">
          <w:rPr>
            <w:rFonts w:ascii="Calibri" w:hAnsi="Calibri" w:cs="Calibri"/>
            <w:color w:val="000000"/>
            <w:szCs w:val="24"/>
          </w:rPr>
          <w:t xml:space="preserve"> be measured in terms of </w:t>
        </w:r>
      </w:ins>
      <w:ins w:id="355" w:author="Editors3" w:date="2024-07-18T21:21:00Z">
        <w:r w:rsidRPr="00C913BC">
          <w:rPr>
            <w:rFonts w:ascii="Calibri" w:hAnsi="Calibri" w:cs="Calibri"/>
            <w:color w:val="000000"/>
            <w:szCs w:val="24"/>
          </w:rPr>
          <w:t xml:space="preserve">a </w:t>
        </w:r>
      </w:ins>
      <w:ins w:id="356" w:author="Kadyrov, Timur" w:date="2024-06-26T15:03:00Z">
        <w:r w:rsidRPr="00C913BC">
          <w:rPr>
            <w:rFonts w:ascii="Calibri" w:hAnsi="Calibri" w:cs="Calibri"/>
            <w:color w:val="000000"/>
            <w:szCs w:val="24"/>
          </w:rPr>
          <w:t xml:space="preserve">CDF </w:t>
        </w:r>
      </w:ins>
      <w:ins w:id="357" w:author="Kadyrov, Timur" w:date="2024-06-26T15:02:00Z">
        <w:r w:rsidRPr="00C913BC">
          <w:rPr>
            <w:rFonts w:ascii="Calibri" w:hAnsi="Calibri" w:cs="Calibri"/>
            <w:szCs w:val="24"/>
          </w:rPr>
          <w:t>of the interference level</w:t>
        </w:r>
      </w:ins>
      <w:ins w:id="358" w:author="Vallet, Alexandre" w:date="2024-06-26T15:32:00Z">
        <w:r w:rsidRPr="00C913BC">
          <w:rPr>
            <w:rFonts w:ascii="Calibri" w:hAnsi="Calibri" w:cs="Calibri"/>
            <w:szCs w:val="24"/>
          </w:rPr>
          <w:t xml:space="preserve">s into the subsequently </w:t>
        </w:r>
      </w:ins>
      <w:ins w:id="359" w:author="Vallet, Alexandre" w:date="2024-06-26T15:33:00Z">
        <w:r w:rsidRPr="00C913BC">
          <w:rPr>
            <w:rFonts w:ascii="Calibri" w:hAnsi="Calibri" w:cs="Calibri"/>
            <w:szCs w:val="24"/>
          </w:rPr>
          <w:t>submitted</w:t>
        </w:r>
      </w:ins>
      <w:ins w:id="360" w:author="Vallet, Alexandre" w:date="2024-06-26T15:32:00Z">
        <w:r w:rsidRPr="00C913BC">
          <w:rPr>
            <w:rFonts w:ascii="Calibri" w:hAnsi="Calibri" w:cs="Calibri"/>
            <w:szCs w:val="24"/>
          </w:rPr>
          <w:t xml:space="preserve"> non-GSO systems or GSO networks</w:t>
        </w:r>
      </w:ins>
      <w:ins w:id="361" w:author="Kadyrov, Timur" w:date="2024-06-26T15:02:00Z">
        <w:r w:rsidRPr="00C913BC">
          <w:rPr>
            <w:rFonts w:ascii="Calibri" w:hAnsi="Calibri" w:cs="Calibri"/>
            <w:szCs w:val="24"/>
          </w:rPr>
          <w:t>, expressed as an interference-to-noise (</w:t>
        </w:r>
        <w:r w:rsidRPr="00C913BC">
          <w:rPr>
            <w:rFonts w:ascii="Calibri" w:hAnsi="Calibri" w:cs="Calibri"/>
            <w:i/>
            <w:iCs/>
            <w:szCs w:val="24"/>
            <w:rPrChange w:id="362" w:author="Editors3" w:date="2024-07-18T21:21:00Z">
              <w:rPr>
                <w:szCs w:val="24"/>
              </w:rPr>
            </w:rPrChange>
          </w:rPr>
          <w:t>I/N</w:t>
        </w:r>
        <w:r w:rsidRPr="00C913BC">
          <w:rPr>
            <w:rFonts w:ascii="Calibri" w:hAnsi="Calibri" w:cs="Calibri"/>
            <w:szCs w:val="24"/>
          </w:rPr>
          <w:t>) ratio for vari</w:t>
        </w:r>
      </w:ins>
      <w:ins w:id="363" w:author="LING-E" w:date="2024-07-23T22:36:00Z">
        <w:r w:rsidRPr="00C913BC">
          <w:rPr>
            <w:rFonts w:ascii="Calibri" w:hAnsi="Calibri" w:cs="Calibri"/>
            <w:szCs w:val="24"/>
          </w:rPr>
          <w:t>ous</w:t>
        </w:r>
      </w:ins>
      <w:ins w:id="364" w:author="LING-E" w:date="2024-07-25T10:01:00Z">
        <w:r w:rsidRPr="00C913BC">
          <w:rPr>
            <w:rFonts w:ascii="Calibri" w:hAnsi="Calibri" w:cs="Calibri"/>
            <w:szCs w:val="24"/>
            <w:rPrChange w:id="365" w:author="Vallet, Alexandre" w:date="2024-07-25T22:40:00Z">
              <w:rPr>
                <w:szCs w:val="24"/>
                <w:highlight w:val="yellow"/>
              </w:rPr>
            </w:rPrChange>
          </w:rPr>
          <w:t xml:space="preserve"> </w:t>
        </w:r>
      </w:ins>
      <w:ins w:id="366" w:author="Vallet, Alexandre" w:date="2024-07-25T22:41:00Z">
        <w:r w:rsidRPr="00C913BC">
          <w:rPr>
            <w:rFonts w:ascii="Calibri" w:hAnsi="Calibri" w:cs="Calibri"/>
            <w:szCs w:val="24"/>
          </w:rPr>
          <w:t xml:space="preserve">locations and </w:t>
        </w:r>
      </w:ins>
      <w:ins w:id="367" w:author="Kadyrov, Timur" w:date="2024-06-26T15:02:00Z">
        <w:r w:rsidRPr="00C913BC">
          <w:rPr>
            <w:rFonts w:ascii="Calibri" w:hAnsi="Calibri" w:cs="Calibri"/>
            <w:szCs w:val="24"/>
          </w:rPr>
          <w:t>percentages of time</w:t>
        </w:r>
      </w:ins>
      <w:ins w:id="368" w:author="Kadyrov, Timur" w:date="2024-06-26T15:04:00Z">
        <w:r w:rsidRPr="00C913BC">
          <w:rPr>
            <w:rFonts w:ascii="Calibri" w:hAnsi="Calibri" w:cs="Calibri"/>
            <w:szCs w:val="24"/>
          </w:rPr>
          <w:t>.</w:t>
        </w:r>
      </w:ins>
      <w:ins w:id="369" w:author="Kadyrov, Timur" w:date="2024-06-26T15:06:00Z">
        <w:r w:rsidRPr="00C913BC">
          <w:rPr>
            <w:rFonts w:ascii="Calibri" w:hAnsi="Calibri" w:cs="Calibri"/>
            <w:szCs w:val="24"/>
          </w:rPr>
          <w:t xml:space="preserve"> </w:t>
        </w:r>
      </w:ins>
      <w:ins w:id="370" w:author="Kadyrov, Timur" w:date="2024-06-26T15:07:00Z">
        <w:r w:rsidRPr="00C913BC">
          <w:rPr>
            <w:rFonts w:ascii="Calibri" w:hAnsi="Calibri" w:cs="Calibri"/>
            <w:szCs w:val="24"/>
          </w:rPr>
          <w:t xml:space="preserve">In conducting such </w:t>
        </w:r>
      </w:ins>
      <w:ins w:id="371" w:author="Vallet, Alexandre" w:date="2024-06-26T15:33:00Z">
        <w:r w:rsidRPr="00C913BC">
          <w:rPr>
            <w:rFonts w:ascii="Calibri" w:hAnsi="Calibri" w:cs="Calibri"/>
            <w:szCs w:val="24"/>
          </w:rPr>
          <w:t>analys</w:t>
        </w:r>
      </w:ins>
      <w:ins w:id="372" w:author="Vallet, Alexandre" w:date="2024-07-25T22:41:00Z">
        <w:r w:rsidRPr="00C913BC">
          <w:rPr>
            <w:rFonts w:ascii="Calibri" w:hAnsi="Calibri" w:cs="Calibri"/>
            <w:szCs w:val="24"/>
          </w:rPr>
          <w:t>e</w:t>
        </w:r>
      </w:ins>
      <w:ins w:id="373" w:author="LING-E" w:date="2024-07-23T22:59:00Z">
        <w:r w:rsidRPr="00C913BC">
          <w:rPr>
            <w:rFonts w:ascii="Calibri" w:hAnsi="Calibri" w:cs="Calibri"/>
            <w:szCs w:val="24"/>
          </w:rPr>
          <w:t>s</w:t>
        </w:r>
      </w:ins>
      <w:ins w:id="374" w:author="Kadyrov, Timur" w:date="2024-06-26T15:08:00Z">
        <w:r w:rsidRPr="00C913BC">
          <w:rPr>
            <w:rFonts w:ascii="Calibri" w:hAnsi="Calibri" w:cs="Calibri"/>
            <w:szCs w:val="24"/>
          </w:rPr>
          <w:t>,</w:t>
        </w:r>
      </w:ins>
      <w:ins w:id="375" w:author="Kadyrov, Timur" w:date="2024-06-26T15:07:00Z">
        <w:r w:rsidRPr="00C913BC">
          <w:rPr>
            <w:rFonts w:ascii="Calibri" w:hAnsi="Calibri" w:cs="Calibri"/>
            <w:szCs w:val="24"/>
          </w:rPr>
          <w:t xml:space="preserve"> the Bureau will consider </w:t>
        </w:r>
      </w:ins>
      <w:ins w:id="376" w:author="LING-E" w:date="2024-07-23T16:04:00Z">
        <w:r w:rsidRPr="00C913BC">
          <w:rPr>
            <w:rFonts w:ascii="Calibri" w:hAnsi="Calibri" w:cs="Calibri"/>
            <w:szCs w:val="24"/>
          </w:rPr>
          <w:t xml:space="preserve">only </w:t>
        </w:r>
      </w:ins>
      <w:ins w:id="377" w:author="Kadyrov, Timur" w:date="2024-06-26T15:06:00Z">
        <w:r w:rsidRPr="00C913BC">
          <w:rPr>
            <w:rFonts w:ascii="Calibri" w:hAnsi="Calibri" w:cs="Calibri"/>
            <w:szCs w:val="24"/>
          </w:rPr>
          <w:t>level</w:t>
        </w:r>
      </w:ins>
      <w:ins w:id="378" w:author="Kadyrov, Timur" w:date="2024-06-26T15:07:00Z">
        <w:r w:rsidRPr="00C913BC">
          <w:rPr>
            <w:rFonts w:ascii="Calibri" w:hAnsi="Calibri" w:cs="Calibri"/>
            <w:szCs w:val="24"/>
          </w:rPr>
          <w:t>s</w:t>
        </w:r>
      </w:ins>
      <w:ins w:id="379" w:author="Kadyrov, Timur" w:date="2024-06-26T15:06:00Z">
        <w:r w:rsidRPr="00C913BC">
          <w:rPr>
            <w:rFonts w:ascii="Calibri" w:hAnsi="Calibri" w:cs="Calibri"/>
            <w:szCs w:val="24"/>
          </w:rPr>
          <w:t xml:space="preserve"> of </w:t>
        </w:r>
        <w:r w:rsidRPr="00C913BC">
          <w:rPr>
            <w:rFonts w:ascii="Calibri" w:hAnsi="Calibri" w:cs="Calibri"/>
            <w:i/>
            <w:iCs/>
            <w:szCs w:val="24"/>
            <w:rPrChange w:id="380" w:author="Editors3" w:date="2024-07-18T21:22:00Z">
              <w:rPr>
                <w:szCs w:val="24"/>
              </w:rPr>
            </w:rPrChange>
          </w:rPr>
          <w:t>I/N</w:t>
        </w:r>
        <w:r w:rsidRPr="00C913BC">
          <w:rPr>
            <w:rFonts w:ascii="Calibri" w:hAnsi="Calibri" w:cs="Calibri"/>
            <w:szCs w:val="24"/>
          </w:rPr>
          <w:t xml:space="preserve"> ratio </w:t>
        </w:r>
      </w:ins>
      <w:ins w:id="381" w:author="Vallet, Alexandre" w:date="2024-06-26T15:34:00Z">
        <w:r w:rsidRPr="00C913BC">
          <w:rPr>
            <w:rFonts w:ascii="Calibri" w:hAnsi="Calibri" w:cs="Calibri"/>
            <w:szCs w:val="24"/>
          </w:rPr>
          <w:t xml:space="preserve">equal to or greater than </w:t>
        </w:r>
      </w:ins>
      <w:ins w:id="382" w:author="TPU E RR" w:date="2024-07-25T11:48:00Z">
        <w:r w:rsidRPr="00C913BC">
          <w:rPr>
            <w:rFonts w:ascii="Calibri" w:hAnsi="Calibri" w:cs="Calibri"/>
            <w:szCs w:val="24"/>
          </w:rPr>
          <w:t>−</w:t>
        </w:r>
      </w:ins>
      <w:ins w:id="383" w:author="Kadyrov, Timur" w:date="2024-06-26T15:06:00Z">
        <w:r w:rsidRPr="00C913BC">
          <w:rPr>
            <w:rFonts w:ascii="Calibri" w:hAnsi="Calibri" w:cs="Calibri"/>
            <w:szCs w:val="24"/>
          </w:rPr>
          <w:t>30</w:t>
        </w:r>
      </w:ins>
      <w:ins w:id="384" w:author="TPU E RR" w:date="2024-07-25T12:24:00Z">
        <w:r w:rsidRPr="00C913BC">
          <w:rPr>
            <w:rFonts w:ascii="Calibri" w:hAnsi="Calibri" w:cs="Calibri"/>
            <w:szCs w:val="24"/>
          </w:rPr>
          <w:t> </w:t>
        </w:r>
      </w:ins>
      <w:ins w:id="385" w:author="Kadyrov, Timur" w:date="2024-06-26T15:06:00Z">
        <w:r w:rsidRPr="00C913BC">
          <w:rPr>
            <w:rFonts w:ascii="Calibri" w:hAnsi="Calibri" w:cs="Calibri"/>
            <w:szCs w:val="24"/>
          </w:rPr>
          <w:t>dB.</w:t>
        </w:r>
      </w:ins>
    </w:p>
    <w:p w14:paraId="6E1D9211" w14:textId="77777777" w:rsidR="00C913BC" w:rsidRPr="00C913BC" w:rsidRDefault="00C913BC" w:rsidP="00C913BC">
      <w:pPr>
        <w:spacing w:before="160" w:line="280" w:lineRule="exact"/>
        <w:jc w:val="both"/>
        <w:rPr>
          <w:rFonts w:ascii="Calibri" w:hAnsi="Calibri" w:cs="Calibri"/>
          <w:color w:val="000000"/>
          <w:szCs w:val="24"/>
        </w:rPr>
      </w:pPr>
      <w:r w:rsidRPr="00C913BC">
        <w:rPr>
          <w:rFonts w:ascii="Calibri" w:hAnsi="Calibri" w:cs="Calibri"/>
          <w:color w:val="000000"/>
          <w:szCs w:val="24"/>
        </w:rPr>
        <w:t>2.3.1</w:t>
      </w:r>
      <w:r w:rsidRPr="00C913BC">
        <w:rPr>
          <w:rFonts w:ascii="Calibri" w:hAnsi="Calibri" w:cs="Calibri"/>
          <w:color w:val="000000"/>
          <w:szCs w:val="24"/>
        </w:rPr>
        <w:tab/>
        <w:t xml:space="preserve">Where the coordination requirements of the modification involve any network under </w:t>
      </w:r>
      <w:r w:rsidRPr="00C913BC">
        <w:rPr>
          <w:rFonts w:ascii="Calibri" w:hAnsi="Calibri" w:cs="Calibri"/>
          <w:i/>
          <w:color w:val="000000"/>
          <w:szCs w:val="24"/>
        </w:rPr>
        <w:t>b)</w:t>
      </w:r>
      <w:r w:rsidRPr="00C913BC">
        <w:rPr>
          <w:rFonts w:ascii="Calibri" w:hAnsi="Calibri" w:cs="Calibri"/>
          <w:color w:val="000000"/>
          <w:szCs w:val="24"/>
        </w:rPr>
        <w:t xml:space="preserve"> above, the modified assignments will have D2 as their “2D-Date”. Otherwise, they will retain D1 as their “2D</w:t>
      </w:r>
      <w:r w:rsidRPr="00C913BC">
        <w:rPr>
          <w:rFonts w:ascii="Calibri" w:hAnsi="Calibri" w:cs="Calibri"/>
          <w:color w:val="000000"/>
          <w:szCs w:val="24"/>
        </w:rPr>
        <w:noBreakHyphen/>
        <w:t>Date”.</w:t>
      </w:r>
    </w:p>
    <w:p w14:paraId="7F799A92" w14:textId="77777777" w:rsidR="00C913BC" w:rsidRPr="00C913BC" w:rsidRDefault="00C913BC" w:rsidP="00C913BC">
      <w:pPr>
        <w:spacing w:before="80" w:line="280" w:lineRule="exact"/>
        <w:jc w:val="both"/>
        <w:rPr>
          <w:rFonts w:ascii="Calibri" w:hAnsi="Calibri" w:cs="Calibri"/>
          <w:color w:val="000000"/>
          <w:szCs w:val="24"/>
        </w:rPr>
      </w:pPr>
      <w:r w:rsidRPr="00C913BC">
        <w:rPr>
          <w:rFonts w:ascii="Calibri" w:hAnsi="Calibri" w:cs="Calibri"/>
          <w:color w:val="000000"/>
          <w:szCs w:val="24"/>
        </w:rPr>
        <w:t>2.3.2</w:t>
      </w:r>
      <w:r w:rsidRPr="00C913BC">
        <w:rPr>
          <w:rFonts w:ascii="Calibri" w:hAnsi="Calibri" w:cs="Calibri"/>
          <w:color w:val="000000"/>
          <w:szCs w:val="24"/>
        </w:rPr>
        <w:tab/>
        <w:t xml:space="preserve">In case of successive modifications of the same part of the network, if the next modification (compared with the previous modification) does not increase the interference to or from a particular network not included in the coordination requirements under </w:t>
      </w:r>
      <w:r w:rsidRPr="00C913BC">
        <w:rPr>
          <w:rFonts w:ascii="Calibri" w:hAnsi="Calibri" w:cs="Calibri"/>
          <w:i/>
          <w:color w:val="000000"/>
          <w:szCs w:val="24"/>
        </w:rPr>
        <w:t>b)</w:t>
      </w:r>
      <w:r w:rsidRPr="00C913BC">
        <w:rPr>
          <w:rFonts w:ascii="Calibri" w:hAnsi="Calibri" w:cs="Calibri"/>
          <w:color w:val="000000"/>
          <w:szCs w:val="24"/>
        </w:rPr>
        <w:t xml:space="preserve"> above, that particular network will not be included in the coordination requirements of that next modification.</w:t>
      </w:r>
    </w:p>
    <w:p w14:paraId="772BD1BD" w14:textId="77777777" w:rsidR="00C913BC" w:rsidRPr="00C913BC" w:rsidRDefault="00C913BC" w:rsidP="00C913BC">
      <w:pPr>
        <w:spacing w:before="80" w:line="280" w:lineRule="exact"/>
        <w:jc w:val="both"/>
        <w:rPr>
          <w:rFonts w:ascii="Calibri" w:hAnsi="Calibri" w:cs="Calibri"/>
          <w:color w:val="000000"/>
          <w:szCs w:val="24"/>
        </w:rPr>
      </w:pPr>
      <w:r w:rsidRPr="00C913BC">
        <w:rPr>
          <w:rFonts w:ascii="Calibri" w:hAnsi="Calibri" w:cs="Calibri"/>
          <w:color w:val="000000"/>
          <w:szCs w:val="24"/>
        </w:rPr>
        <w:t>2.3.3</w:t>
      </w:r>
      <w:r w:rsidRPr="00C913BC">
        <w:rPr>
          <w:rFonts w:ascii="Calibri" w:hAnsi="Calibri" w:cs="Calibri"/>
          <w:color w:val="000000"/>
          <w:szCs w:val="24"/>
        </w:rPr>
        <w:tab/>
        <w:t>If it is not possible to verify that there is no increase of interference (e.g. in the absence of appropriate criteria or calculation methods), the “2D-Date” of the modified assignments will be D2.</w:t>
      </w:r>
    </w:p>
    <w:p w14:paraId="671A45DB" w14:textId="77777777" w:rsidR="00C913BC" w:rsidRPr="00C913BC" w:rsidRDefault="00C913BC" w:rsidP="00C913BC">
      <w:pPr>
        <w:spacing w:before="160" w:line="280" w:lineRule="exact"/>
        <w:jc w:val="both"/>
        <w:rPr>
          <w:rFonts w:ascii="Calibri" w:hAnsi="Calibri" w:cs="Calibri"/>
          <w:color w:val="000000"/>
          <w:szCs w:val="24"/>
        </w:rPr>
      </w:pPr>
      <w:r w:rsidRPr="00C913BC">
        <w:rPr>
          <w:rFonts w:ascii="Calibri" w:hAnsi="Calibri" w:cs="Calibri"/>
          <w:color w:val="000000"/>
          <w:szCs w:val="24"/>
        </w:rPr>
        <w:t>2.4</w:t>
      </w:r>
      <w:r w:rsidRPr="00C913BC">
        <w:rPr>
          <w:rFonts w:ascii="Calibri" w:hAnsi="Calibri" w:cs="Calibri"/>
          <w:color w:val="000000"/>
          <w:szCs w:val="24"/>
        </w:rPr>
        <w:tab/>
        <w:t xml:space="preserve">When the frequency assignments of non-GSO networks or systems are subject to epfd limits contained in Nos. </w:t>
      </w:r>
      <w:r w:rsidRPr="00C913BC">
        <w:rPr>
          <w:rFonts w:ascii="Calibri" w:hAnsi="Calibri" w:cs="Calibri"/>
          <w:b/>
          <w:bCs/>
          <w:color w:val="000000"/>
          <w:szCs w:val="24"/>
        </w:rPr>
        <w:t>22.5C</w:t>
      </w:r>
      <w:r w:rsidRPr="00C913BC">
        <w:rPr>
          <w:rFonts w:ascii="Calibri" w:hAnsi="Calibri" w:cs="Calibri"/>
          <w:color w:val="000000"/>
          <w:szCs w:val="24"/>
        </w:rPr>
        <w:t xml:space="preserve">, </w:t>
      </w:r>
      <w:r w:rsidRPr="00C913BC">
        <w:rPr>
          <w:rFonts w:ascii="Calibri" w:hAnsi="Calibri" w:cs="Calibri"/>
          <w:b/>
          <w:bCs/>
          <w:color w:val="000000"/>
          <w:szCs w:val="24"/>
        </w:rPr>
        <w:t xml:space="preserve">22.5D </w:t>
      </w:r>
      <w:r w:rsidRPr="00C913BC">
        <w:rPr>
          <w:rFonts w:ascii="Calibri" w:hAnsi="Calibri" w:cs="Calibri"/>
          <w:color w:val="000000"/>
          <w:szCs w:val="24"/>
        </w:rPr>
        <w:t xml:space="preserve">and </w:t>
      </w:r>
      <w:r w:rsidRPr="00C913BC">
        <w:rPr>
          <w:rFonts w:ascii="Calibri" w:hAnsi="Calibri" w:cs="Calibri"/>
          <w:b/>
          <w:bCs/>
          <w:color w:val="000000"/>
          <w:szCs w:val="24"/>
        </w:rPr>
        <w:t>22.5F</w:t>
      </w:r>
      <w:r w:rsidRPr="00C913BC">
        <w:rPr>
          <w:rFonts w:ascii="Calibri" w:hAnsi="Calibri" w:cs="Calibri"/>
          <w:color w:val="000000"/>
          <w:szCs w:val="24"/>
        </w:rPr>
        <w:t xml:space="preserve">, and/or to coordination under No. </w:t>
      </w:r>
      <w:r w:rsidRPr="00C913BC">
        <w:rPr>
          <w:rFonts w:ascii="Calibri" w:hAnsi="Calibri" w:cs="Calibri"/>
          <w:b/>
          <w:bCs/>
          <w:color w:val="000000"/>
          <w:szCs w:val="24"/>
        </w:rPr>
        <w:t>9.7B</w:t>
      </w:r>
      <w:r w:rsidRPr="00C913BC">
        <w:rPr>
          <w:rFonts w:ascii="Calibri" w:hAnsi="Calibri" w:cs="Calibri"/>
          <w:color w:val="000000"/>
          <w:szCs w:val="24"/>
        </w:rPr>
        <w:t xml:space="preserve">, administrations may wish to modify previously submitted data required for Article </w:t>
      </w:r>
      <w:r w:rsidRPr="00C913BC">
        <w:rPr>
          <w:rFonts w:ascii="Calibri" w:hAnsi="Calibri" w:cs="Calibri"/>
          <w:b/>
          <w:bCs/>
          <w:color w:val="000000"/>
          <w:szCs w:val="24"/>
        </w:rPr>
        <w:t>22</w:t>
      </w:r>
      <w:r w:rsidRPr="00C913BC">
        <w:rPr>
          <w:rFonts w:ascii="Calibri" w:hAnsi="Calibri" w:cs="Calibri"/>
          <w:color w:val="000000"/>
          <w:szCs w:val="24"/>
        </w:rPr>
        <w:t xml:space="preserve"> examination</w:t>
      </w:r>
      <w:r w:rsidRPr="00C913BC">
        <w:rPr>
          <w:rFonts w:ascii="Calibri" w:hAnsi="Calibri" w:cs="Calibri"/>
          <w:color w:val="000000"/>
          <w:position w:val="6"/>
          <w:szCs w:val="24"/>
        </w:rPr>
        <w:footnoteReference w:customMarkFollows="1" w:id="16"/>
        <w:t>5</w:t>
      </w:r>
      <w:r w:rsidRPr="00C913BC">
        <w:rPr>
          <w:rFonts w:ascii="Calibri" w:hAnsi="Calibri" w:cs="Calibri"/>
          <w:color w:val="000000"/>
          <w:szCs w:val="24"/>
        </w:rPr>
        <w:t>. As the modified parameters are not used for coordination between non-GSO networks or systems, the modified frequency assignments will retain D1 as their “2D</w:t>
      </w:r>
      <w:r w:rsidRPr="00C913BC">
        <w:rPr>
          <w:rFonts w:ascii="Calibri" w:hAnsi="Calibri" w:cs="Calibri"/>
          <w:color w:val="000000"/>
          <w:szCs w:val="24"/>
        </w:rPr>
        <w:noBreakHyphen/>
        <w:t>Date” provided that:</w:t>
      </w:r>
    </w:p>
    <w:p w14:paraId="75F6C8AF" w14:textId="77777777" w:rsidR="00C913BC" w:rsidRPr="00C913BC" w:rsidRDefault="00C913BC" w:rsidP="00C913BC">
      <w:pPr>
        <w:spacing w:before="80" w:line="280" w:lineRule="exact"/>
        <w:ind w:left="794" w:hanging="794"/>
        <w:jc w:val="both"/>
        <w:rPr>
          <w:rFonts w:ascii="Calibri" w:hAnsi="Calibri" w:cs="Calibri"/>
          <w:szCs w:val="24"/>
        </w:rPr>
      </w:pPr>
      <w:r w:rsidRPr="00C913BC">
        <w:rPr>
          <w:rFonts w:ascii="Calibri" w:hAnsi="Calibri" w:cs="Calibri"/>
          <w:i/>
          <w:iCs/>
          <w:szCs w:val="24"/>
        </w:rPr>
        <w:t>a)</w:t>
      </w:r>
      <w:r w:rsidRPr="00C913BC">
        <w:rPr>
          <w:rFonts w:ascii="Calibri" w:hAnsi="Calibri" w:cs="Calibri"/>
          <w:szCs w:val="24"/>
        </w:rPr>
        <w:tab/>
        <w:t xml:space="preserve">the previous assignments received favourable findings under No. </w:t>
      </w:r>
      <w:r w:rsidRPr="00C913BC">
        <w:rPr>
          <w:rFonts w:ascii="Calibri" w:hAnsi="Calibri" w:cs="Calibri"/>
          <w:b/>
          <w:bCs/>
          <w:szCs w:val="24"/>
        </w:rPr>
        <w:t>11.31</w:t>
      </w:r>
      <w:r w:rsidRPr="00C913BC">
        <w:rPr>
          <w:rFonts w:ascii="Calibri" w:hAnsi="Calibri" w:cs="Calibri"/>
          <w:szCs w:val="24"/>
        </w:rPr>
        <w:t xml:space="preserve"> with respect to Article </w:t>
      </w:r>
      <w:r w:rsidRPr="00C913BC">
        <w:rPr>
          <w:rFonts w:ascii="Calibri" w:hAnsi="Calibri" w:cs="Calibri"/>
          <w:b/>
          <w:bCs/>
          <w:szCs w:val="24"/>
        </w:rPr>
        <w:t>22</w:t>
      </w:r>
      <w:r w:rsidRPr="00C913BC">
        <w:rPr>
          <w:rFonts w:ascii="Calibri" w:hAnsi="Calibri" w:cs="Calibri"/>
          <w:szCs w:val="24"/>
        </w:rPr>
        <w:t>;</w:t>
      </w:r>
    </w:p>
    <w:p w14:paraId="177DD185" w14:textId="77777777" w:rsidR="00C913BC" w:rsidRPr="00C913BC" w:rsidRDefault="00C913BC" w:rsidP="00C913BC">
      <w:pPr>
        <w:spacing w:before="80" w:line="280" w:lineRule="exact"/>
        <w:ind w:left="794" w:hanging="794"/>
        <w:jc w:val="both"/>
        <w:rPr>
          <w:rFonts w:ascii="Calibri" w:hAnsi="Calibri" w:cs="Calibri"/>
          <w:szCs w:val="24"/>
        </w:rPr>
      </w:pPr>
      <w:r w:rsidRPr="00C913BC">
        <w:rPr>
          <w:rFonts w:ascii="Calibri" w:hAnsi="Calibri" w:cs="Calibri"/>
          <w:i/>
          <w:iCs/>
          <w:szCs w:val="24"/>
        </w:rPr>
        <w:t>b)</w:t>
      </w:r>
      <w:r w:rsidRPr="00C913BC">
        <w:rPr>
          <w:rFonts w:ascii="Calibri" w:hAnsi="Calibri" w:cs="Calibri"/>
          <w:szCs w:val="24"/>
        </w:rPr>
        <w:tab/>
        <w:t xml:space="preserve">the modified assignments received a favourable finding under No. </w:t>
      </w:r>
      <w:r w:rsidRPr="00C913BC">
        <w:rPr>
          <w:rFonts w:ascii="Calibri" w:hAnsi="Calibri" w:cs="Calibri"/>
          <w:b/>
          <w:bCs/>
          <w:szCs w:val="24"/>
        </w:rPr>
        <w:t>11.31</w:t>
      </w:r>
      <w:r w:rsidRPr="00C913BC">
        <w:rPr>
          <w:rFonts w:ascii="Calibri" w:hAnsi="Calibri" w:cs="Calibri"/>
          <w:szCs w:val="24"/>
        </w:rPr>
        <w:t xml:space="preserve"> with respect to Article </w:t>
      </w:r>
      <w:r w:rsidRPr="00C913BC">
        <w:rPr>
          <w:rFonts w:ascii="Calibri" w:hAnsi="Calibri" w:cs="Calibri"/>
          <w:b/>
          <w:bCs/>
          <w:szCs w:val="24"/>
        </w:rPr>
        <w:t>22</w:t>
      </w:r>
      <w:r w:rsidRPr="00C913BC">
        <w:rPr>
          <w:rFonts w:ascii="Calibri" w:hAnsi="Calibri" w:cs="Calibri"/>
          <w:szCs w:val="24"/>
        </w:rPr>
        <w:t xml:space="preserve"> using the latest version of the epfd validation software;</w:t>
      </w:r>
    </w:p>
    <w:p w14:paraId="50DB9D2D" w14:textId="77777777" w:rsidR="00C913BC" w:rsidRPr="00C913BC" w:rsidRDefault="00C913BC" w:rsidP="00C913BC">
      <w:pPr>
        <w:spacing w:before="80" w:line="280" w:lineRule="exact"/>
        <w:ind w:left="794" w:hanging="794"/>
        <w:jc w:val="both"/>
        <w:rPr>
          <w:rFonts w:ascii="Calibri" w:hAnsi="Calibri" w:cs="Calibri"/>
          <w:szCs w:val="24"/>
        </w:rPr>
      </w:pPr>
      <w:r w:rsidRPr="00C913BC">
        <w:rPr>
          <w:rFonts w:ascii="Calibri" w:hAnsi="Calibri" w:cs="Calibri"/>
          <w:i/>
          <w:iCs/>
          <w:szCs w:val="24"/>
        </w:rPr>
        <w:t>c)</w:t>
      </w:r>
      <w:r w:rsidRPr="00C913BC">
        <w:rPr>
          <w:rFonts w:ascii="Calibri" w:hAnsi="Calibri" w:cs="Calibri"/>
          <w:szCs w:val="24"/>
        </w:rPr>
        <w:tab/>
        <w:t xml:space="preserve">the modified assignments, in case that they are subject to No. </w:t>
      </w:r>
      <w:r w:rsidRPr="00C913BC">
        <w:rPr>
          <w:rFonts w:ascii="Calibri" w:hAnsi="Calibri" w:cs="Calibri"/>
          <w:b/>
          <w:bCs/>
          <w:szCs w:val="24"/>
        </w:rPr>
        <w:t>9.7B</w:t>
      </w:r>
      <w:r w:rsidRPr="00C913BC">
        <w:rPr>
          <w:rFonts w:ascii="Calibri" w:hAnsi="Calibri" w:cs="Calibri"/>
          <w:szCs w:val="24"/>
        </w:rPr>
        <w:t>, retain D1 as their “2D</w:t>
      </w:r>
      <w:r w:rsidRPr="00C913BC">
        <w:rPr>
          <w:rFonts w:ascii="Calibri" w:hAnsi="Calibri" w:cs="Calibri"/>
          <w:szCs w:val="24"/>
        </w:rPr>
        <w:noBreakHyphen/>
        <w:t>Date” in accordance with §</w:t>
      </w:r>
      <w:bookmarkStart w:id="386" w:name="_Hlk172668080"/>
      <w:r w:rsidRPr="00C913BC">
        <w:rPr>
          <w:rFonts w:ascii="Calibri" w:hAnsi="Calibri" w:cs="Calibri"/>
          <w:szCs w:val="24"/>
        </w:rPr>
        <w:t xml:space="preserve">§ </w:t>
      </w:r>
      <w:bookmarkEnd w:id="386"/>
      <w:r w:rsidRPr="00C913BC">
        <w:rPr>
          <w:rFonts w:ascii="Calibri" w:hAnsi="Calibri" w:cs="Calibri"/>
          <w:szCs w:val="24"/>
        </w:rPr>
        <w:t>2.3 to 2.3.2 above.</w:t>
      </w:r>
    </w:p>
    <w:p w14:paraId="1429BA97" w14:textId="77777777" w:rsidR="00C913BC" w:rsidRPr="00C913BC" w:rsidRDefault="00C913BC" w:rsidP="00C913BC">
      <w:pPr>
        <w:spacing w:before="160" w:line="280" w:lineRule="exact"/>
        <w:jc w:val="both"/>
        <w:rPr>
          <w:rFonts w:ascii="Calibri" w:hAnsi="Calibri" w:cs="Calibri"/>
          <w:color w:val="000000"/>
          <w:szCs w:val="24"/>
        </w:rPr>
      </w:pPr>
      <w:r w:rsidRPr="00C913BC">
        <w:rPr>
          <w:rFonts w:ascii="Calibri" w:hAnsi="Calibri" w:cs="Calibri"/>
          <w:color w:val="000000"/>
          <w:szCs w:val="24"/>
        </w:rPr>
        <w:t>2.5</w:t>
      </w:r>
      <w:r w:rsidRPr="00C913BC">
        <w:rPr>
          <w:rFonts w:ascii="Calibri" w:hAnsi="Calibri" w:cs="Calibri"/>
          <w:color w:val="000000"/>
          <w:szCs w:val="24"/>
        </w:rPr>
        <w:tab/>
        <w:t>After having examined the modified network as described in § 2.3 and § 2.4 above, the Bureau shall publish the modification, including its coordination requirements, in the appropriate Special Section for comments by administrations within the usual 4</w:t>
      </w:r>
      <w:r w:rsidRPr="00C913BC">
        <w:rPr>
          <w:rFonts w:ascii="Calibri" w:hAnsi="Calibri" w:cs="Calibri"/>
          <w:color w:val="000000"/>
          <w:szCs w:val="24"/>
        </w:rPr>
        <w:noBreakHyphen/>
        <w:t>month period, as appropriate. Initial characteristics are thus replaced by the published modified characteristics, and only the latter will be taken into account in subsequent applications of No. </w:t>
      </w:r>
      <w:r w:rsidRPr="00C913BC">
        <w:rPr>
          <w:rFonts w:ascii="Calibri" w:hAnsi="Calibri" w:cs="Calibri"/>
          <w:b/>
          <w:color w:val="000000"/>
          <w:szCs w:val="24"/>
        </w:rPr>
        <w:t>9.36</w:t>
      </w:r>
      <w:r w:rsidRPr="00C913BC">
        <w:rPr>
          <w:rFonts w:ascii="Calibri" w:hAnsi="Calibri" w:cs="Calibri"/>
          <w:color w:val="000000"/>
          <w:szCs w:val="24"/>
        </w:rPr>
        <w:t>.</w:t>
      </w:r>
    </w:p>
    <w:p w14:paraId="1FE7F445" w14:textId="77777777" w:rsidR="00C913BC" w:rsidRPr="00C913BC" w:rsidRDefault="00C913BC" w:rsidP="00C913BC">
      <w:pPr>
        <w:spacing w:before="160" w:line="280" w:lineRule="exact"/>
        <w:jc w:val="both"/>
        <w:rPr>
          <w:rFonts w:ascii="Calibri" w:hAnsi="Calibri" w:cs="Calibri"/>
          <w:i/>
          <w:iCs/>
          <w:szCs w:val="24"/>
          <w:lang w:eastAsia="zh-CN"/>
        </w:rPr>
      </w:pPr>
      <w:r w:rsidRPr="00C913BC">
        <w:rPr>
          <w:rFonts w:ascii="Calibri" w:hAnsi="Calibri" w:cs="Calibri"/>
          <w:b/>
          <w:bCs/>
          <w:i/>
          <w:iCs/>
          <w:szCs w:val="24"/>
        </w:rPr>
        <w:t>Reasons:</w:t>
      </w:r>
      <w:r w:rsidRPr="00C913BC">
        <w:rPr>
          <w:rFonts w:ascii="Calibri" w:hAnsi="Calibri" w:cs="Calibri"/>
          <w:b/>
          <w:bCs/>
          <w:szCs w:val="24"/>
        </w:rPr>
        <w:t xml:space="preserve"> </w:t>
      </w:r>
      <w:r w:rsidRPr="00C913BC">
        <w:rPr>
          <w:rFonts w:ascii="Calibri" w:hAnsi="Calibri" w:cs="Calibri"/>
          <w:i/>
          <w:iCs/>
          <w:szCs w:val="24"/>
        </w:rPr>
        <w:t>At its 95</w:t>
      </w:r>
      <w:r w:rsidRPr="00C913BC">
        <w:rPr>
          <w:rFonts w:ascii="Calibri" w:hAnsi="Calibri" w:cs="Calibri"/>
          <w:i/>
          <w:iCs/>
          <w:szCs w:val="24"/>
          <w:vertAlign w:val="superscript"/>
        </w:rPr>
        <w:t>th</w:t>
      </w:r>
      <w:r w:rsidRPr="00C913BC">
        <w:rPr>
          <w:rFonts w:ascii="Calibri" w:hAnsi="Calibri" w:cs="Calibri"/>
          <w:i/>
          <w:iCs/>
          <w:szCs w:val="24"/>
        </w:rPr>
        <w:t xml:space="preserve"> meeting (4-8 March 2024), the Radio Regulations Board concluded that an increase in the aggregate I/N level representing a degradation of 0.004 dB of a modified satellite system could be considered as negligible. The Board further instructed the Bureau to confirm with ITU-R Working Party 4A that that level </w:t>
      </w:r>
      <w:r w:rsidRPr="00C913BC">
        <w:rPr>
          <w:rFonts w:ascii="Calibri" w:hAnsi="Calibri" w:cs="Calibri"/>
          <w:i/>
          <w:iCs/>
          <w:spacing w:val="-2"/>
          <w:szCs w:val="24"/>
        </w:rPr>
        <w:t>could be considered as negligible. At its meeting in May 2024,</w:t>
      </w:r>
      <w:r w:rsidRPr="00C913BC">
        <w:rPr>
          <w:rFonts w:ascii="Calibri" w:hAnsi="Calibri" w:cs="Calibri"/>
          <w:i/>
          <w:iCs/>
          <w:szCs w:val="24"/>
          <w:lang w:eastAsia="zh-CN"/>
        </w:rPr>
        <w:t xml:space="preserve"> </w:t>
      </w:r>
      <w:r w:rsidRPr="00C913BC">
        <w:rPr>
          <w:rFonts w:ascii="Calibri" w:hAnsi="Calibri" w:cs="Calibri"/>
          <w:i/>
          <w:iCs/>
          <w:spacing w:val="-2"/>
          <w:szCs w:val="24"/>
        </w:rPr>
        <w:t xml:space="preserve">Working Party 4A </w:t>
      </w:r>
      <w:r w:rsidRPr="00C913BC">
        <w:rPr>
          <w:rFonts w:ascii="Calibri" w:hAnsi="Calibri" w:cs="Calibri"/>
          <w:i/>
          <w:iCs/>
          <w:szCs w:val="24"/>
          <w:lang w:eastAsia="zh-CN"/>
        </w:rPr>
        <w:t>agreed that, until Recommendation ITU-R S.1526 had been revised, it should be left to the Bureau to address the issue raised, based on its understanding and taking into account best and past practices.</w:t>
      </w:r>
    </w:p>
    <w:p w14:paraId="2092C480" w14:textId="77777777" w:rsidR="00C913BC" w:rsidRPr="00C913BC" w:rsidRDefault="00C913BC" w:rsidP="00C913BC">
      <w:pPr>
        <w:spacing w:before="160" w:line="280" w:lineRule="exact"/>
        <w:jc w:val="both"/>
        <w:rPr>
          <w:rFonts w:ascii="Calibri" w:hAnsi="Calibri" w:cs="Calibri"/>
          <w:i/>
          <w:iCs/>
          <w:szCs w:val="24"/>
          <w:lang w:eastAsia="zh-CN"/>
        </w:rPr>
      </w:pPr>
      <w:r w:rsidRPr="00C913BC">
        <w:rPr>
          <w:rFonts w:ascii="Calibri" w:hAnsi="Calibri" w:cs="Calibri"/>
          <w:i/>
          <w:iCs/>
          <w:szCs w:val="24"/>
          <w:lang w:eastAsia="zh-CN"/>
        </w:rPr>
        <w:t>At the 96</w:t>
      </w:r>
      <w:r w:rsidRPr="00C913BC">
        <w:rPr>
          <w:rFonts w:ascii="Calibri" w:hAnsi="Calibri" w:cs="Calibri"/>
          <w:i/>
          <w:iCs/>
          <w:szCs w:val="24"/>
          <w:vertAlign w:val="superscript"/>
          <w:lang w:eastAsia="zh-CN"/>
        </w:rPr>
        <w:t>th</w:t>
      </w:r>
      <w:r w:rsidRPr="00C913BC">
        <w:rPr>
          <w:rFonts w:ascii="Calibri" w:hAnsi="Calibri" w:cs="Calibri"/>
          <w:i/>
          <w:iCs/>
          <w:szCs w:val="24"/>
          <w:lang w:eastAsia="zh-CN"/>
        </w:rPr>
        <w:t xml:space="preserve"> Board meeting (24-28 June 2026), the Bureau confirmed that treating I/N ratios of −30 dB as negligible was consistent with the existing practice of the Bureau where at least computational tolerances of 0.05 dB were used in its technical examination.</w:t>
      </w:r>
    </w:p>
    <w:p w14:paraId="39891647" w14:textId="77777777" w:rsidR="00C913BC" w:rsidRPr="00C913BC" w:rsidRDefault="00C913BC" w:rsidP="00C913BC">
      <w:pPr>
        <w:spacing w:before="160" w:line="280" w:lineRule="exact"/>
        <w:jc w:val="both"/>
        <w:rPr>
          <w:rFonts w:ascii="Calibri" w:hAnsi="Calibri" w:cs="Calibri"/>
          <w:i/>
          <w:iCs/>
          <w:szCs w:val="24"/>
          <w:lang w:eastAsia="zh-CN"/>
        </w:rPr>
      </w:pPr>
      <w:r w:rsidRPr="00C913BC">
        <w:rPr>
          <w:rFonts w:ascii="Calibri" w:hAnsi="Calibri" w:cs="Calibri"/>
          <w:i/>
          <w:iCs/>
          <w:szCs w:val="24"/>
          <w:lang w:eastAsia="zh-CN"/>
        </w:rPr>
        <w:t xml:space="preserve">The Board decided to endorse the Bureau’s decision to treat an I/N ratio of -30 dB as negligible and decided to reflect that decision in the rules of procedure on No. </w:t>
      </w:r>
      <w:r w:rsidRPr="00C913BC">
        <w:rPr>
          <w:rFonts w:ascii="Calibri" w:hAnsi="Calibri" w:cs="Calibri"/>
          <w:b/>
          <w:bCs/>
          <w:i/>
          <w:iCs/>
          <w:szCs w:val="24"/>
          <w:lang w:eastAsia="zh-CN"/>
        </w:rPr>
        <w:t>9.27</w:t>
      </w:r>
      <w:r w:rsidRPr="00C913BC">
        <w:rPr>
          <w:rFonts w:ascii="Calibri" w:hAnsi="Calibri" w:cs="Calibri"/>
          <w:i/>
          <w:iCs/>
          <w:szCs w:val="24"/>
          <w:lang w:eastAsia="zh-CN"/>
        </w:rPr>
        <w:t>.</w:t>
      </w:r>
    </w:p>
    <w:p w14:paraId="5B2868F9" w14:textId="77777777" w:rsidR="00C913BC" w:rsidRPr="00C913BC" w:rsidRDefault="00C913BC" w:rsidP="00C913BC">
      <w:pPr>
        <w:spacing w:before="160" w:line="280" w:lineRule="exact"/>
        <w:jc w:val="both"/>
        <w:rPr>
          <w:rFonts w:ascii="Calibri" w:hAnsi="Calibri" w:cs="Calibri"/>
          <w:i/>
          <w:iCs/>
          <w:szCs w:val="24"/>
          <w:lang w:eastAsia="zh-CN"/>
        </w:rPr>
      </w:pPr>
      <w:bookmarkStart w:id="387" w:name="_Hlk172794433"/>
      <w:r w:rsidRPr="00C913BC">
        <w:rPr>
          <w:rFonts w:ascii="Calibri" w:hAnsi="Calibri" w:cs="Calibri"/>
          <w:i/>
          <w:iCs/>
          <w:szCs w:val="24"/>
          <w:lang w:eastAsia="zh-CN"/>
        </w:rPr>
        <w:t>Effective date of application of this Rule: immediately after approval.</w:t>
      </w:r>
    </w:p>
    <w:p w14:paraId="385007BA" w14:textId="77777777" w:rsidR="00C913BC" w:rsidRPr="00C913BC" w:rsidRDefault="00C913BC" w:rsidP="00C913BC">
      <w:pPr>
        <w:tabs>
          <w:tab w:val="clear" w:pos="794"/>
          <w:tab w:val="clear" w:pos="1191"/>
          <w:tab w:val="clear" w:pos="1588"/>
          <w:tab w:val="clear" w:pos="1985"/>
        </w:tabs>
        <w:overflowPunct/>
        <w:autoSpaceDE/>
        <w:autoSpaceDN/>
        <w:adjustRightInd/>
        <w:spacing w:before="0"/>
        <w:textAlignment w:val="auto"/>
        <w:rPr>
          <w:rFonts w:ascii="Calibri" w:hAnsi="Calibri" w:cs="Calibri"/>
          <w:i/>
          <w:iCs/>
          <w:szCs w:val="24"/>
          <w:lang w:eastAsia="zh-CN"/>
        </w:rPr>
      </w:pPr>
    </w:p>
    <w:p w14:paraId="71453A4B" w14:textId="77777777" w:rsidR="00C913BC" w:rsidRPr="00C913BC" w:rsidRDefault="00C913BC" w:rsidP="00C913BC">
      <w:pPr>
        <w:tabs>
          <w:tab w:val="clear" w:pos="794"/>
          <w:tab w:val="clear" w:pos="1191"/>
          <w:tab w:val="clear" w:pos="1588"/>
          <w:tab w:val="clear" w:pos="1985"/>
        </w:tabs>
        <w:overflowPunct/>
        <w:autoSpaceDE/>
        <w:autoSpaceDN/>
        <w:adjustRightInd/>
        <w:spacing w:before="0"/>
        <w:textAlignment w:val="auto"/>
        <w:rPr>
          <w:rFonts w:ascii="Calibri" w:hAnsi="Calibri"/>
          <w:b/>
          <w:sz w:val="28"/>
        </w:rPr>
      </w:pPr>
      <w:r w:rsidRPr="00C913BC">
        <w:rPr>
          <w:rFonts w:ascii="Calibri" w:hAnsi="Calibri" w:cs="Calibri"/>
          <w:szCs w:val="22"/>
        </w:rPr>
        <w:br w:type="page"/>
      </w:r>
    </w:p>
    <w:p w14:paraId="07DA3347" w14:textId="057BD2DB" w:rsidR="00C913BC" w:rsidRPr="00C913BC" w:rsidRDefault="00C913BC" w:rsidP="00C913BC">
      <w:pPr>
        <w:spacing w:before="160" w:line="280" w:lineRule="exact"/>
        <w:ind w:left="142"/>
        <w:jc w:val="center"/>
        <w:rPr>
          <w:rFonts w:ascii="Calibri" w:hAnsi="Calibri" w:cs="Calibri"/>
          <w:b/>
          <w:bCs/>
          <w:sz w:val="28"/>
          <w:szCs w:val="28"/>
          <w:lang w:eastAsia="ko-KR"/>
        </w:rPr>
      </w:pPr>
      <w:r w:rsidRPr="00C913BC">
        <w:rPr>
          <w:rFonts w:ascii="Calibri" w:hAnsi="Calibri" w:cs="Calibri"/>
          <w:b/>
          <w:bCs/>
          <w:sz w:val="28"/>
          <w:szCs w:val="28"/>
        </w:rPr>
        <w:t xml:space="preserve">Annex </w:t>
      </w:r>
      <w:r w:rsidR="00D813DE">
        <w:rPr>
          <w:rFonts w:ascii="Calibri" w:hAnsi="Calibri" w:cs="Calibri"/>
          <w:b/>
          <w:bCs/>
          <w:sz w:val="28"/>
          <w:szCs w:val="28"/>
          <w:lang w:eastAsia="ko-KR"/>
        </w:rPr>
        <w:t>15</w:t>
      </w:r>
    </w:p>
    <w:p w14:paraId="58EDF126" w14:textId="77777777" w:rsidR="00C913BC" w:rsidRPr="00C913BC" w:rsidRDefault="00C913BC" w:rsidP="00C913BC">
      <w:pPr>
        <w:spacing w:before="160" w:line="280" w:lineRule="exact"/>
        <w:ind w:left="142"/>
        <w:jc w:val="center"/>
        <w:rPr>
          <w:rFonts w:ascii="Calibri" w:hAnsi="Calibri" w:cs="Calibri"/>
          <w:b/>
          <w:bCs/>
          <w:sz w:val="28"/>
          <w:szCs w:val="28"/>
          <w:lang w:eastAsia="ko-KR"/>
        </w:rPr>
      </w:pPr>
    </w:p>
    <w:p w14:paraId="3B492E26" w14:textId="77777777" w:rsidR="00C913BC" w:rsidRPr="00C913BC" w:rsidRDefault="00C913BC" w:rsidP="00C913BC">
      <w:pPr>
        <w:spacing w:before="160" w:line="280" w:lineRule="exact"/>
        <w:ind w:left="142"/>
        <w:jc w:val="center"/>
        <w:rPr>
          <w:rFonts w:ascii="Calibri" w:hAnsi="Calibri" w:cs="Calibri"/>
          <w:b/>
          <w:bCs/>
          <w:szCs w:val="24"/>
          <w:lang w:eastAsia="ko-KR"/>
        </w:rPr>
      </w:pPr>
      <w:r w:rsidRPr="00C913BC">
        <w:rPr>
          <w:rFonts w:ascii="Calibri" w:hAnsi="Calibri" w:cs="Calibri"/>
          <w:szCs w:val="24"/>
        </w:rPr>
        <w:t xml:space="preserve">Modification to existing rules of procedure </w:t>
      </w:r>
      <w:r w:rsidRPr="00C913BC">
        <w:rPr>
          <w:rFonts w:ascii="Calibri" w:hAnsi="Calibri" w:cs="Calibri"/>
          <w:szCs w:val="24"/>
          <w:lang w:eastAsia="zh-CN"/>
        </w:rPr>
        <w:t xml:space="preserve">on No. </w:t>
      </w:r>
      <w:r w:rsidRPr="00C913BC">
        <w:rPr>
          <w:rFonts w:ascii="Calibri" w:hAnsi="Calibri" w:cs="Calibri"/>
          <w:b/>
          <w:bCs/>
          <w:szCs w:val="24"/>
          <w:lang w:eastAsia="zh-CN"/>
        </w:rPr>
        <w:t>11.13</w:t>
      </w:r>
    </w:p>
    <w:p w14:paraId="017C3E80" w14:textId="77777777" w:rsidR="00C913BC" w:rsidRPr="00C913BC" w:rsidRDefault="00C913BC" w:rsidP="00C913BC">
      <w:pPr>
        <w:keepNext/>
        <w:keepLines/>
        <w:spacing w:before="300" w:line="320" w:lineRule="exact"/>
        <w:ind w:left="794" w:hanging="794"/>
        <w:jc w:val="center"/>
        <w:outlineLvl w:val="0"/>
        <w:rPr>
          <w:rFonts w:ascii="Calibri" w:hAnsi="Calibri" w:cs="Calibri"/>
          <w:bCs/>
          <w:color w:val="000000"/>
          <w:sz w:val="28"/>
          <w:szCs w:val="28"/>
        </w:rPr>
      </w:pPr>
      <w:r w:rsidRPr="00C913BC">
        <w:rPr>
          <w:rFonts w:ascii="Calibri" w:hAnsi="Calibri" w:cs="Calibri"/>
          <w:b/>
          <w:bCs/>
          <w:color w:val="000000"/>
          <w:sz w:val="28"/>
          <w:szCs w:val="28"/>
        </w:rPr>
        <w:t>Rules concerning</w:t>
      </w:r>
    </w:p>
    <w:p w14:paraId="16766E0C" w14:textId="77777777" w:rsidR="00C913BC" w:rsidRPr="00C913BC" w:rsidRDefault="00C913BC" w:rsidP="00C913BC">
      <w:pPr>
        <w:keepNext/>
        <w:keepLines/>
        <w:spacing w:before="360" w:line="320" w:lineRule="exact"/>
        <w:ind w:left="794" w:hanging="794"/>
        <w:jc w:val="center"/>
        <w:outlineLvl w:val="1"/>
        <w:rPr>
          <w:rFonts w:ascii="Calibri" w:hAnsi="Calibri" w:cs="Calibri"/>
          <w:bCs/>
          <w:color w:val="000000"/>
          <w:sz w:val="28"/>
          <w:szCs w:val="28"/>
        </w:rPr>
      </w:pPr>
      <w:r w:rsidRPr="00C913BC">
        <w:rPr>
          <w:rFonts w:ascii="Calibri" w:hAnsi="Calibri" w:cs="Calibri"/>
          <w:b/>
          <w:bCs/>
          <w:color w:val="000000"/>
          <w:sz w:val="28"/>
          <w:szCs w:val="28"/>
        </w:rPr>
        <w:t>ARTICLE 11 of the RR</w:t>
      </w:r>
    </w:p>
    <w:p w14:paraId="58688904" w14:textId="77777777" w:rsidR="00C913BC" w:rsidRPr="00C913BC" w:rsidRDefault="00C913BC" w:rsidP="00C913BC">
      <w:pPr>
        <w:tabs>
          <w:tab w:val="left" w:pos="720"/>
        </w:tabs>
        <w:overflowPunct/>
        <w:autoSpaceDE/>
        <w:adjustRightInd/>
        <w:spacing w:before="0" w:line="280" w:lineRule="exact"/>
        <w:rPr>
          <w:rFonts w:ascii="Calibri" w:hAnsi="Calibri" w:cs="Calibri"/>
          <w:b/>
          <w:bCs/>
          <w:szCs w:val="24"/>
          <w:lang w:eastAsia="ko-KR"/>
        </w:rPr>
      </w:pPr>
    </w:p>
    <w:p w14:paraId="3D5D4ECF" w14:textId="77777777" w:rsidR="00C913BC" w:rsidRPr="00C913BC" w:rsidRDefault="00C913BC" w:rsidP="00C913BC">
      <w:pPr>
        <w:tabs>
          <w:tab w:val="left" w:pos="720"/>
        </w:tabs>
        <w:overflowPunct/>
        <w:autoSpaceDE/>
        <w:adjustRightInd/>
        <w:spacing w:before="0" w:line="280" w:lineRule="exact"/>
        <w:jc w:val="both"/>
        <w:rPr>
          <w:rFonts w:ascii="Calibri" w:hAnsi="Calibri" w:cs="Calibri"/>
          <w:b/>
          <w:bCs/>
          <w:szCs w:val="28"/>
          <w:lang w:eastAsia="ko-KR"/>
        </w:rPr>
      </w:pPr>
      <w:r w:rsidRPr="00C913BC">
        <w:rPr>
          <w:rFonts w:ascii="Calibri" w:hAnsi="Calibri" w:cs="Calibri"/>
          <w:b/>
          <w:bCs/>
          <w:szCs w:val="28"/>
          <w:lang w:eastAsia="ko-KR"/>
        </w:rPr>
        <w:t>MOD</w:t>
      </w:r>
    </w:p>
    <w:p w14:paraId="3FA53005" w14:textId="77777777" w:rsidR="00C913BC" w:rsidRPr="00C913BC" w:rsidRDefault="00C913BC" w:rsidP="00C913BC">
      <w:pPr>
        <w:keepNext/>
        <w:keepLines/>
        <w:pBdr>
          <w:top w:val="double" w:sz="6" w:space="1" w:color="auto"/>
          <w:left w:val="double" w:sz="6" w:space="1" w:color="auto"/>
          <w:bottom w:val="double" w:sz="6" w:space="1" w:color="auto"/>
          <w:right w:val="double" w:sz="6" w:space="31" w:color="auto"/>
        </w:pBdr>
        <w:spacing w:before="400" w:line="280" w:lineRule="exact"/>
        <w:ind w:left="85" w:right="7938"/>
        <w:jc w:val="both"/>
        <w:outlineLvl w:val="7"/>
        <w:rPr>
          <w:rFonts w:ascii="Calibri" w:hAnsi="Calibri" w:cs="Calibri"/>
          <w:b/>
          <w:bCs/>
          <w:color w:val="0D0D0D"/>
          <w:szCs w:val="28"/>
        </w:rPr>
      </w:pPr>
      <w:r w:rsidRPr="00C913BC">
        <w:rPr>
          <w:rFonts w:ascii="Calibri" w:hAnsi="Calibri" w:cs="Calibri"/>
          <w:b/>
          <w:bCs/>
          <w:color w:val="0D0D0D"/>
          <w:szCs w:val="28"/>
        </w:rPr>
        <w:t xml:space="preserve">11.13 </w:t>
      </w:r>
    </w:p>
    <w:p w14:paraId="3F2FFAF8" w14:textId="77777777" w:rsidR="00C913BC" w:rsidRPr="00C913BC" w:rsidRDefault="00C913BC" w:rsidP="00C913BC">
      <w:pPr>
        <w:spacing w:before="160" w:line="280" w:lineRule="exact"/>
        <w:jc w:val="both"/>
        <w:rPr>
          <w:rFonts w:ascii="Calibri" w:hAnsi="Calibri" w:cs="Calibri"/>
          <w:szCs w:val="28"/>
          <w:lang w:eastAsia="ko-KR"/>
          <w:rPrChange w:id="388" w:author="BR/TSD/FMD" w:date="2024-05-21T11:13:00Z">
            <w:rPr>
              <w:highlight w:val="darkGray"/>
            </w:rPr>
          </w:rPrChange>
        </w:rPr>
      </w:pPr>
      <w:r w:rsidRPr="00C913BC">
        <w:rPr>
          <w:rFonts w:ascii="Calibri" w:hAnsi="Calibri" w:cs="Calibri"/>
          <w:szCs w:val="28"/>
          <w:lang w:eastAsia="ko-KR"/>
        </w:rPr>
        <w:t>1</w:t>
      </w:r>
      <w:r w:rsidRPr="00C913BC">
        <w:rPr>
          <w:rFonts w:ascii="Calibri" w:hAnsi="Calibri" w:cs="Calibri"/>
          <w:szCs w:val="28"/>
          <w:lang w:eastAsia="ko-KR"/>
        </w:rPr>
        <w:tab/>
      </w:r>
      <w:r w:rsidRPr="00C913BC">
        <w:rPr>
          <w:rFonts w:ascii="Calibri" w:hAnsi="Calibri" w:cs="Calibri"/>
          <w:color w:val="000000"/>
          <w:szCs w:val="24"/>
        </w:rPr>
        <w:t>This</w:t>
      </w:r>
      <w:r w:rsidRPr="00C913BC">
        <w:rPr>
          <w:rFonts w:ascii="Calibri" w:hAnsi="Calibri" w:cs="Calibri"/>
          <w:szCs w:val="28"/>
          <w:lang w:eastAsia="ko-KR"/>
        </w:rPr>
        <w:t xml:space="preserve"> provision stipulates that no notification shall be made of the frequencies that are prescribed for common use by stations of a given service. According to this provision</w:t>
      </w:r>
      <w:ins w:id="389" w:author="LING-E" w:date="2024-07-23T14:43:00Z">
        <w:r w:rsidRPr="00C913BC">
          <w:rPr>
            <w:rFonts w:ascii="Calibri" w:hAnsi="Calibri" w:cs="Calibri"/>
            <w:szCs w:val="28"/>
            <w:lang w:eastAsia="ko-KR"/>
          </w:rPr>
          <w:t>,</w:t>
        </w:r>
      </w:ins>
      <w:r w:rsidRPr="00C913BC">
        <w:rPr>
          <w:rFonts w:ascii="Calibri" w:hAnsi="Calibri" w:cs="Calibri"/>
          <w:szCs w:val="28"/>
          <w:lang w:eastAsia="ko-KR"/>
        </w:rPr>
        <w:t xml:space="preserve"> the Bureau established a list of the frequencies that enter into this category. This list is regularly updated and published in the Preface to the </w:t>
      </w:r>
      <w:ins w:id="390" w:author="BR/TSD/FMD" w:date="2024-05-21T11:12:00Z">
        <w:r w:rsidRPr="00C913BC">
          <w:rPr>
            <w:rFonts w:ascii="Calibri" w:hAnsi="Calibri" w:cs="Calibri"/>
            <w:szCs w:val="28"/>
            <w:lang w:eastAsia="ko-KR"/>
            <w:rPrChange w:id="391" w:author="BR/TSD/FMD" w:date="2024-05-21T11:13:00Z">
              <w:rPr>
                <w:highlight w:val="green"/>
              </w:rPr>
            </w:rPrChange>
          </w:rPr>
          <w:t>International Frequency Information Circular (BR IFIC)</w:t>
        </w:r>
        <w:del w:id="392" w:author="BR/TSD/FMD" w:date="2024-05-21T11:12:00Z">
          <w:r w:rsidRPr="00C913BC" w:rsidDel="00845058">
            <w:rPr>
              <w:rFonts w:ascii="Calibri" w:hAnsi="Calibri" w:cs="Calibri"/>
              <w:szCs w:val="28"/>
              <w:lang w:eastAsia="ko-KR"/>
            </w:rPr>
            <w:delText xml:space="preserve"> </w:delText>
          </w:r>
        </w:del>
      </w:ins>
      <w:del w:id="393" w:author="BR/TSD/FMD" w:date="2024-05-21T11:12:00Z">
        <w:r w:rsidRPr="00C913BC" w:rsidDel="00845058">
          <w:rPr>
            <w:rFonts w:ascii="Calibri" w:hAnsi="Calibri" w:cs="Calibri"/>
            <w:szCs w:val="28"/>
            <w:lang w:eastAsia="ko-KR"/>
          </w:rPr>
          <w:delText>International Frequency List (IFL)</w:delText>
        </w:r>
      </w:del>
      <w:r w:rsidRPr="00C913BC">
        <w:rPr>
          <w:rFonts w:ascii="Calibri" w:hAnsi="Calibri" w:cs="Calibri"/>
          <w:szCs w:val="28"/>
          <w:lang w:eastAsia="ko-KR"/>
        </w:rPr>
        <w:t>, in frequency order (Chapter VI of the Preface). The common frequencies appear in the Master International Frequency Register (Master Register) and in the</w:t>
      </w:r>
      <w:r w:rsidRPr="00C913BC">
        <w:rPr>
          <w:rFonts w:ascii="Calibri" w:hAnsi="Calibri" w:cs="Calibri"/>
          <w:szCs w:val="28"/>
          <w:lang w:eastAsia="ko-KR"/>
          <w:rPrChange w:id="394" w:author="BR/TSD/FMD" w:date="2024-05-21T11:13:00Z">
            <w:rPr>
              <w:highlight w:val="green"/>
            </w:rPr>
          </w:rPrChange>
        </w:rPr>
        <w:t xml:space="preserve"> </w:t>
      </w:r>
      <w:ins w:id="395" w:author="BR/TSD/FMD" w:date="2024-05-21T11:13:00Z">
        <w:r w:rsidRPr="00C913BC">
          <w:rPr>
            <w:rFonts w:ascii="Calibri" w:hAnsi="Calibri" w:cs="Calibri"/>
            <w:szCs w:val="28"/>
            <w:lang w:eastAsia="ko-KR"/>
            <w:rPrChange w:id="396" w:author="BR/TSD/FMD" w:date="2024-05-21T11:13:00Z">
              <w:rPr>
                <w:highlight w:val="green"/>
              </w:rPr>
            </w:rPrChange>
          </w:rPr>
          <w:t>BR IFIC</w:t>
        </w:r>
        <w:r w:rsidRPr="00C913BC" w:rsidDel="00845058">
          <w:rPr>
            <w:rFonts w:ascii="Calibri" w:hAnsi="Calibri" w:cs="Calibri"/>
            <w:szCs w:val="28"/>
            <w:lang w:eastAsia="ko-KR"/>
            <w:rPrChange w:id="397" w:author="BR/TSD/FMD" w:date="2024-05-21T11:13:00Z">
              <w:rPr>
                <w:highlight w:val="green"/>
              </w:rPr>
            </w:rPrChange>
          </w:rPr>
          <w:t xml:space="preserve"> </w:t>
        </w:r>
      </w:ins>
      <w:del w:id="398" w:author="BR/TSD/FMD" w:date="2024-05-21T11:12:00Z">
        <w:r w:rsidRPr="00C913BC" w:rsidDel="00845058">
          <w:rPr>
            <w:rFonts w:ascii="Calibri" w:hAnsi="Calibri" w:cs="Calibri"/>
            <w:szCs w:val="28"/>
            <w:lang w:eastAsia="ko-KR"/>
          </w:rPr>
          <w:delText>IFL</w:delText>
        </w:r>
      </w:del>
      <w:r w:rsidRPr="00C913BC">
        <w:rPr>
          <w:rFonts w:ascii="Calibri" w:hAnsi="Calibri" w:cs="Calibri"/>
          <w:szCs w:val="28"/>
          <w:lang w:eastAsia="ko-KR"/>
        </w:rPr>
        <w:t>.</w:t>
      </w:r>
      <w:r w:rsidRPr="00C913BC">
        <w:rPr>
          <w:rFonts w:ascii="Calibri" w:hAnsi="Calibri" w:cs="Calibri"/>
          <w:szCs w:val="28"/>
          <w:lang w:eastAsia="ko-KR"/>
          <w:rPrChange w:id="399" w:author="BR/TSD/FMD" w:date="2024-05-21T11:13:00Z">
            <w:rPr>
              <w:highlight w:val="darkGray"/>
            </w:rPr>
          </w:rPrChange>
        </w:rPr>
        <w:t xml:space="preserve"> </w:t>
      </w:r>
    </w:p>
    <w:p w14:paraId="2EBBDD0D" w14:textId="77777777" w:rsidR="00C913BC" w:rsidRPr="00C913BC" w:rsidRDefault="00C913BC" w:rsidP="00C913BC">
      <w:pPr>
        <w:spacing w:before="80" w:line="280" w:lineRule="exact"/>
        <w:jc w:val="both"/>
        <w:rPr>
          <w:rFonts w:ascii="Calibri" w:hAnsi="Calibri" w:cs="Calibri"/>
          <w:i/>
          <w:iCs/>
          <w:szCs w:val="28"/>
          <w:rPrChange w:id="400" w:author="BR/TSD/FMD" w:date="2024-05-21T11:13:00Z">
            <w:rPr>
              <w:i/>
              <w:iCs/>
              <w:szCs w:val="24"/>
              <w:highlight w:val="green"/>
            </w:rPr>
          </w:rPrChange>
        </w:rPr>
      </w:pPr>
      <w:r w:rsidRPr="00C913BC">
        <w:rPr>
          <w:rFonts w:ascii="Calibri" w:hAnsi="Calibri" w:cs="Calibri"/>
          <w:b/>
          <w:bCs/>
          <w:i/>
          <w:iCs/>
          <w:szCs w:val="28"/>
          <w:rPrChange w:id="401" w:author="BR/TSD/FMD" w:date="2024-05-21T11:13:00Z">
            <w:rPr>
              <w:b/>
              <w:bCs/>
              <w:i/>
              <w:iCs/>
              <w:szCs w:val="24"/>
              <w:highlight w:val="green"/>
            </w:rPr>
          </w:rPrChange>
        </w:rPr>
        <w:t xml:space="preserve">Reason: </w:t>
      </w:r>
      <w:r w:rsidRPr="00C913BC">
        <w:rPr>
          <w:rFonts w:ascii="Calibri" w:hAnsi="Calibri" w:cs="Calibri"/>
          <w:i/>
          <w:iCs/>
          <w:szCs w:val="28"/>
        </w:rPr>
        <w:t xml:space="preserve">Editorial modification by the World Radiocommunication Conference (Sharm el-Sheikh, 2019) (WRC-19) </w:t>
      </w:r>
      <w:r w:rsidRPr="00C913BC">
        <w:rPr>
          <w:rFonts w:ascii="Calibri" w:hAnsi="Calibri" w:cs="Calibri"/>
          <w:i/>
          <w:iCs/>
          <w:szCs w:val="28"/>
          <w:lang w:eastAsia="ko-KR"/>
          <w:rPrChange w:id="402" w:author="BR/TSD/FMD" w:date="2024-05-21T11:13:00Z">
            <w:rPr>
              <w:i/>
              <w:iCs/>
              <w:szCs w:val="24"/>
              <w:highlight w:val="green"/>
              <w:lang w:eastAsia="ko-KR"/>
            </w:rPr>
          </w:rPrChange>
        </w:rPr>
        <w:t xml:space="preserve">modified </w:t>
      </w:r>
      <w:r w:rsidRPr="00C913BC">
        <w:rPr>
          <w:rFonts w:ascii="Calibri" w:hAnsi="Calibri" w:cs="Calibri"/>
          <w:i/>
          <w:iCs/>
          <w:szCs w:val="28"/>
          <w:lang w:eastAsia="ko-KR"/>
        </w:rPr>
        <w:t xml:space="preserve">the </w:t>
      </w:r>
      <w:r w:rsidRPr="00C913BC">
        <w:rPr>
          <w:rFonts w:ascii="Calibri" w:hAnsi="Calibri" w:cs="Calibri"/>
          <w:i/>
          <w:iCs/>
          <w:szCs w:val="24"/>
          <w:lang w:eastAsia="ko-KR"/>
        </w:rPr>
        <w:t xml:space="preserve">IFL </w:t>
      </w:r>
      <w:r w:rsidRPr="00C913BC">
        <w:rPr>
          <w:rFonts w:ascii="Calibri" w:hAnsi="Calibri" w:cs="Calibri"/>
          <w:i/>
          <w:iCs/>
          <w:szCs w:val="28"/>
          <w:lang w:eastAsia="ko-KR"/>
          <w:rPrChange w:id="403" w:author="BR/TSD/FMD" w:date="2024-05-21T11:13:00Z">
            <w:rPr>
              <w:i/>
              <w:iCs/>
              <w:szCs w:val="24"/>
              <w:highlight w:val="green"/>
              <w:lang w:eastAsia="ko-KR"/>
            </w:rPr>
          </w:rPrChange>
        </w:rPr>
        <w:t xml:space="preserve">to </w:t>
      </w:r>
      <w:r w:rsidRPr="00C913BC">
        <w:rPr>
          <w:rFonts w:ascii="Calibri" w:hAnsi="Calibri" w:cs="Calibri"/>
          <w:i/>
          <w:iCs/>
          <w:szCs w:val="28"/>
          <w:lang w:eastAsia="ko-KR"/>
        </w:rPr>
        <w:t xml:space="preserve">the </w:t>
      </w:r>
      <w:r w:rsidRPr="00C913BC">
        <w:rPr>
          <w:rFonts w:ascii="Calibri" w:hAnsi="Calibri" w:cs="Calibri"/>
          <w:i/>
          <w:iCs/>
          <w:szCs w:val="28"/>
          <w:lang w:eastAsia="ko-KR"/>
          <w:rPrChange w:id="404" w:author="BR/TSD/FMD" w:date="2024-05-21T11:13:00Z">
            <w:rPr>
              <w:i/>
              <w:iCs/>
              <w:szCs w:val="24"/>
              <w:highlight w:val="green"/>
              <w:lang w:eastAsia="ko-KR"/>
            </w:rPr>
          </w:rPrChange>
        </w:rPr>
        <w:t>BR IFIC</w:t>
      </w:r>
      <w:r w:rsidRPr="00C913BC">
        <w:rPr>
          <w:rFonts w:ascii="Calibri" w:hAnsi="Calibri" w:cs="Calibri"/>
          <w:i/>
          <w:iCs/>
          <w:szCs w:val="28"/>
          <w:rPrChange w:id="405" w:author="BR/TSD/FMD" w:date="2024-05-21T11:13:00Z">
            <w:rPr>
              <w:i/>
              <w:iCs/>
              <w:szCs w:val="24"/>
              <w:highlight w:val="green"/>
            </w:rPr>
          </w:rPrChange>
        </w:rPr>
        <w:t xml:space="preserve">. </w:t>
      </w:r>
    </w:p>
    <w:p w14:paraId="781C1735" w14:textId="77777777" w:rsidR="00C913BC" w:rsidRPr="00C913BC" w:rsidRDefault="00C913BC" w:rsidP="00C913BC">
      <w:pPr>
        <w:spacing w:before="80" w:line="280" w:lineRule="exact"/>
        <w:jc w:val="both"/>
        <w:rPr>
          <w:rFonts w:ascii="Calibri" w:hAnsi="Calibri" w:cs="Calibri"/>
          <w:i/>
          <w:iCs/>
          <w:szCs w:val="28"/>
        </w:rPr>
      </w:pPr>
      <w:r w:rsidRPr="00C913BC">
        <w:rPr>
          <w:rFonts w:ascii="Calibri" w:hAnsi="Calibri" w:cs="Calibri"/>
          <w:i/>
          <w:iCs/>
          <w:szCs w:val="28"/>
          <w:lang w:eastAsia="zh-CN"/>
          <w:rPrChange w:id="406" w:author="BR/TSD/FMD" w:date="2024-05-29T10:04:00Z">
            <w:rPr>
              <w:b/>
              <w:bCs/>
              <w:i/>
              <w:iCs/>
              <w:szCs w:val="24"/>
              <w:highlight w:val="green"/>
              <w:lang w:eastAsia="zh-CN"/>
            </w:rPr>
          </w:rPrChange>
        </w:rPr>
        <w:t>Effective date of application of th</w:t>
      </w:r>
      <w:r w:rsidRPr="00C913BC">
        <w:rPr>
          <w:rFonts w:ascii="Calibri" w:hAnsi="Calibri" w:cs="Calibri"/>
          <w:i/>
          <w:iCs/>
          <w:szCs w:val="28"/>
          <w:lang w:eastAsia="zh-CN"/>
        </w:rPr>
        <w:t>is</w:t>
      </w:r>
      <w:r w:rsidRPr="00C913BC">
        <w:rPr>
          <w:rFonts w:ascii="Calibri" w:hAnsi="Calibri" w:cs="Calibri"/>
          <w:i/>
          <w:iCs/>
          <w:szCs w:val="28"/>
          <w:lang w:eastAsia="zh-CN"/>
          <w:rPrChange w:id="407" w:author="BR/TSD/FMD" w:date="2024-05-29T10:04:00Z">
            <w:rPr>
              <w:b/>
              <w:bCs/>
              <w:i/>
              <w:iCs/>
              <w:szCs w:val="24"/>
              <w:highlight w:val="green"/>
              <w:lang w:eastAsia="zh-CN"/>
            </w:rPr>
          </w:rPrChange>
        </w:rPr>
        <w:t xml:space="preserve"> </w:t>
      </w:r>
      <w:r w:rsidRPr="00C913BC">
        <w:rPr>
          <w:rFonts w:ascii="Calibri" w:hAnsi="Calibri" w:cs="Calibri"/>
          <w:i/>
          <w:iCs/>
          <w:szCs w:val="24"/>
          <w:lang w:eastAsia="zh-CN"/>
        </w:rPr>
        <w:t>R</w:t>
      </w:r>
      <w:r w:rsidRPr="00C913BC">
        <w:rPr>
          <w:rFonts w:ascii="Calibri" w:hAnsi="Calibri" w:cs="Calibri"/>
          <w:i/>
          <w:iCs/>
          <w:szCs w:val="28"/>
          <w:lang w:eastAsia="zh-CN"/>
        </w:rPr>
        <w:t>ule: immediately.</w:t>
      </w:r>
    </w:p>
    <w:p w14:paraId="68B34423" w14:textId="77777777" w:rsidR="00C913BC" w:rsidRPr="00C913BC" w:rsidRDefault="00C913BC" w:rsidP="00C913BC">
      <w:pPr>
        <w:spacing w:before="160" w:line="280" w:lineRule="exact"/>
        <w:jc w:val="both"/>
        <w:rPr>
          <w:rFonts w:ascii="Calibri" w:hAnsi="Calibri" w:cs="Calibri"/>
          <w:color w:val="000000"/>
          <w:szCs w:val="24"/>
          <w:rPrChange w:id="408" w:author="BR/TSD/FMD" w:date="2024-05-21T14:30:00Z">
            <w:rPr>
              <w:color w:val="000000"/>
              <w:szCs w:val="24"/>
              <w:highlight w:val="darkGray"/>
            </w:rPr>
          </w:rPrChange>
        </w:rPr>
      </w:pPr>
      <w:r w:rsidRPr="00C913BC">
        <w:rPr>
          <w:rFonts w:ascii="Calibri" w:hAnsi="Calibri" w:cs="Calibri"/>
          <w:color w:val="000000"/>
          <w:szCs w:val="24"/>
          <w:rPrChange w:id="409" w:author="BR/TSD/FMD" w:date="2024-05-21T14:30:00Z">
            <w:rPr>
              <w:color w:val="000000"/>
              <w:szCs w:val="24"/>
              <w:highlight w:val="darkGray"/>
            </w:rPr>
          </w:rPrChange>
        </w:rPr>
        <w:t>2</w:t>
      </w:r>
      <w:r w:rsidRPr="00C913BC">
        <w:rPr>
          <w:rFonts w:ascii="Calibri" w:hAnsi="Calibri" w:cs="Calibri"/>
          <w:color w:val="000000"/>
          <w:szCs w:val="24"/>
          <w:rPrChange w:id="410" w:author="BR/TSD/FMD" w:date="2024-05-21T14:30:00Z">
            <w:rPr>
              <w:color w:val="000000"/>
              <w:szCs w:val="24"/>
              <w:highlight w:val="darkGray"/>
            </w:rPr>
          </w:rPrChange>
        </w:rPr>
        <w:tab/>
        <w:t>A summary of the frequencies/frequency bands that are prescribed for common use, is given below:</w:t>
      </w:r>
    </w:p>
    <w:p w14:paraId="4049E488" w14:textId="77777777" w:rsidR="00C913BC" w:rsidRPr="00C913BC" w:rsidRDefault="00C913BC" w:rsidP="00C913BC">
      <w:pPr>
        <w:spacing w:before="80" w:line="280" w:lineRule="exact"/>
        <w:ind w:left="794" w:hanging="794"/>
        <w:jc w:val="both"/>
        <w:rPr>
          <w:rFonts w:ascii="Calibri" w:hAnsi="Calibri" w:cs="Calibri"/>
          <w:color w:val="000000"/>
          <w:szCs w:val="24"/>
          <w:rPrChange w:id="411" w:author="BR/TSD/FMD" w:date="2024-05-21T14:30:00Z">
            <w:rPr>
              <w:color w:val="000000"/>
              <w:szCs w:val="24"/>
              <w:highlight w:val="darkGray"/>
            </w:rPr>
          </w:rPrChange>
        </w:rPr>
      </w:pPr>
      <w:r w:rsidRPr="00C913BC">
        <w:rPr>
          <w:rFonts w:ascii="Calibri" w:hAnsi="Calibri" w:cs="Calibri"/>
          <w:color w:val="000000"/>
          <w:szCs w:val="24"/>
          <w:rPrChange w:id="412" w:author="BR/TSD/FMD" w:date="2024-05-21T14:30:00Z">
            <w:rPr>
              <w:color w:val="000000"/>
              <w:szCs w:val="24"/>
              <w:highlight w:val="darkGray"/>
            </w:rPr>
          </w:rPrChange>
        </w:rPr>
        <w:t>–</w:t>
      </w:r>
      <w:r w:rsidRPr="00C913BC">
        <w:rPr>
          <w:rFonts w:ascii="Calibri" w:hAnsi="Calibri" w:cs="Calibri"/>
          <w:color w:val="000000"/>
          <w:szCs w:val="24"/>
          <w:rPrChange w:id="413" w:author="BR/TSD/FMD" w:date="2024-05-21T14:30:00Z">
            <w:rPr>
              <w:color w:val="000000"/>
              <w:szCs w:val="24"/>
              <w:highlight w:val="darkGray"/>
            </w:rPr>
          </w:rPrChange>
        </w:rPr>
        <w:tab/>
        <w:t>GMDSS frequencies for distress and safety calling using DSC techniques (2 187.5</w:t>
      </w:r>
      <w:r w:rsidRPr="00C913BC">
        <w:rPr>
          <w:rFonts w:ascii="Calibri" w:hAnsi="Calibri" w:cs="Calibri"/>
          <w:color w:val="000000"/>
          <w:szCs w:val="24"/>
        </w:rPr>
        <w:t> </w:t>
      </w:r>
      <w:r w:rsidRPr="00C913BC">
        <w:rPr>
          <w:rFonts w:ascii="Calibri" w:hAnsi="Calibri" w:cs="Calibri"/>
          <w:color w:val="000000"/>
          <w:szCs w:val="24"/>
          <w:rPrChange w:id="414" w:author="BR/TSD/FMD" w:date="2024-05-21T14:30:00Z">
            <w:rPr>
              <w:color w:val="000000"/>
              <w:szCs w:val="24"/>
              <w:highlight w:val="darkGray"/>
            </w:rPr>
          </w:rPrChange>
        </w:rPr>
        <w:t>kHz, 4 207.5</w:t>
      </w:r>
      <w:r w:rsidRPr="00C913BC">
        <w:rPr>
          <w:rFonts w:ascii="Calibri" w:hAnsi="Calibri" w:cs="Calibri"/>
          <w:color w:val="000000"/>
          <w:szCs w:val="24"/>
        </w:rPr>
        <w:t> </w:t>
      </w:r>
      <w:r w:rsidRPr="00C913BC">
        <w:rPr>
          <w:rFonts w:ascii="Calibri" w:hAnsi="Calibri" w:cs="Calibri"/>
          <w:color w:val="000000"/>
          <w:szCs w:val="24"/>
          <w:rPrChange w:id="415" w:author="BR/TSD/FMD" w:date="2024-05-21T14:30:00Z">
            <w:rPr>
              <w:color w:val="000000"/>
              <w:szCs w:val="24"/>
              <w:highlight w:val="darkGray"/>
            </w:rPr>
          </w:rPrChange>
        </w:rPr>
        <w:t>kHz, 6 312</w:t>
      </w:r>
      <w:r w:rsidRPr="00C913BC">
        <w:rPr>
          <w:rFonts w:ascii="Calibri" w:hAnsi="Calibri" w:cs="Calibri"/>
          <w:color w:val="000000"/>
          <w:szCs w:val="24"/>
        </w:rPr>
        <w:t> </w:t>
      </w:r>
      <w:r w:rsidRPr="00C913BC">
        <w:rPr>
          <w:rFonts w:ascii="Calibri" w:hAnsi="Calibri" w:cs="Calibri"/>
          <w:color w:val="000000"/>
          <w:szCs w:val="24"/>
          <w:rPrChange w:id="416" w:author="BR/TSD/FMD" w:date="2024-05-21T14:30:00Z">
            <w:rPr>
              <w:color w:val="000000"/>
              <w:szCs w:val="24"/>
              <w:highlight w:val="darkGray"/>
            </w:rPr>
          </w:rPrChange>
        </w:rPr>
        <w:t>kHz, 8 414.5 kHz, 12 577 kHz, 16 804.5 kHz and 156.525 MHz);</w:t>
      </w:r>
    </w:p>
    <w:p w14:paraId="6DD10BDF" w14:textId="77777777" w:rsidR="00C913BC" w:rsidRPr="00C913BC" w:rsidDel="00D62FC5" w:rsidRDefault="00C913BC" w:rsidP="00C913BC">
      <w:pPr>
        <w:spacing w:before="80" w:line="280" w:lineRule="exact"/>
        <w:ind w:left="794" w:hanging="794"/>
        <w:jc w:val="both"/>
        <w:rPr>
          <w:del w:id="417" w:author="BR/TSD/FMD" w:date="2024-05-21T11:14:00Z"/>
          <w:rFonts w:ascii="Calibri" w:hAnsi="Calibri" w:cs="Calibri"/>
          <w:color w:val="000000"/>
          <w:szCs w:val="24"/>
          <w:rPrChange w:id="418" w:author="BR/TSD/FMD" w:date="2024-05-21T14:30:00Z">
            <w:rPr>
              <w:del w:id="419" w:author="BR/TSD/FMD" w:date="2024-05-21T11:14:00Z"/>
              <w:color w:val="000000"/>
              <w:szCs w:val="24"/>
              <w:highlight w:val="darkGray"/>
            </w:rPr>
          </w:rPrChange>
        </w:rPr>
      </w:pPr>
      <w:del w:id="420" w:author="BR/TSD/FMD" w:date="2024-05-21T11:15:00Z">
        <w:r w:rsidRPr="00C913BC" w:rsidDel="00D62FC5">
          <w:rPr>
            <w:rFonts w:ascii="Calibri" w:hAnsi="Calibri" w:cs="Calibri"/>
            <w:color w:val="000000"/>
            <w:szCs w:val="24"/>
          </w:rPr>
          <w:delText>–</w:delText>
        </w:r>
        <w:r w:rsidRPr="00C913BC" w:rsidDel="00D62FC5">
          <w:rPr>
            <w:rFonts w:ascii="Calibri" w:hAnsi="Calibri" w:cs="Calibri"/>
            <w:color w:val="000000"/>
            <w:szCs w:val="24"/>
          </w:rPr>
          <w:tab/>
        </w:r>
        <w:r w:rsidRPr="00C913BC" w:rsidDel="00D62FC5">
          <w:rPr>
            <w:rFonts w:ascii="Calibri" w:hAnsi="Calibri" w:cs="Calibri"/>
            <w:color w:val="000000"/>
            <w:szCs w:val="24"/>
            <w:rPrChange w:id="421" w:author="BR/TSD/FMD" w:date="2024-05-21T14:30:00Z">
              <w:rPr>
                <w:color w:val="000000"/>
                <w:szCs w:val="24"/>
                <w:highlight w:val="darkGray"/>
              </w:rPr>
            </w:rPrChange>
          </w:rPr>
          <w:delText>GMDSS frequencies for distress and safety traffic by NBDP telegraphy (2 174.5, 4 177.5, 6 268, 8 376.5, 12 520 and 16 695 kHz);</w:delText>
        </w:r>
      </w:del>
    </w:p>
    <w:p w14:paraId="07C15B62" w14:textId="77777777" w:rsidR="00C913BC" w:rsidRPr="00C913BC" w:rsidRDefault="00C913BC" w:rsidP="00C913BC">
      <w:pPr>
        <w:spacing w:before="80" w:line="280" w:lineRule="exact"/>
        <w:ind w:left="794" w:hanging="794"/>
        <w:jc w:val="both"/>
        <w:rPr>
          <w:rFonts w:ascii="Calibri" w:hAnsi="Calibri" w:cs="Calibri"/>
          <w:color w:val="000000"/>
          <w:szCs w:val="24"/>
          <w:rPrChange w:id="422" w:author="BR/TSD/FMD" w:date="2024-05-21T14:30:00Z">
            <w:rPr>
              <w:color w:val="000000"/>
              <w:szCs w:val="24"/>
              <w:highlight w:val="darkGray"/>
            </w:rPr>
          </w:rPrChange>
        </w:rPr>
      </w:pPr>
      <w:r w:rsidRPr="00C913BC">
        <w:rPr>
          <w:rFonts w:ascii="Calibri" w:hAnsi="Calibri" w:cs="Calibri"/>
          <w:color w:val="000000"/>
          <w:szCs w:val="24"/>
        </w:rPr>
        <w:t>–</w:t>
      </w:r>
      <w:r w:rsidRPr="00C913BC">
        <w:rPr>
          <w:rFonts w:ascii="Calibri" w:hAnsi="Calibri" w:cs="Calibri"/>
          <w:color w:val="000000"/>
          <w:szCs w:val="24"/>
        </w:rPr>
        <w:tab/>
      </w:r>
      <w:r w:rsidRPr="00C913BC">
        <w:rPr>
          <w:rFonts w:ascii="Calibri" w:hAnsi="Calibri" w:cs="Calibri"/>
          <w:color w:val="000000"/>
          <w:szCs w:val="24"/>
          <w:rPrChange w:id="423" w:author="BR/TSD/FMD" w:date="2024-05-21T14:30:00Z">
            <w:rPr>
              <w:color w:val="000000"/>
              <w:szCs w:val="24"/>
              <w:highlight w:val="darkGray"/>
            </w:rPr>
          </w:rPrChange>
        </w:rPr>
        <w:t>GMDSS frequencies for distress and safety traffic by radiotelephony (2 182 kHz, 4 125 kHz, 6 215 kHz, 8 291 kHz, 12 290 kHz, 16 420 kHz and 156.8 MHz);</w:t>
      </w:r>
    </w:p>
    <w:p w14:paraId="1FDB6B56" w14:textId="77777777" w:rsidR="00C913BC" w:rsidRPr="00C913BC" w:rsidRDefault="00C913BC" w:rsidP="00C913BC">
      <w:pPr>
        <w:spacing w:before="80" w:line="280" w:lineRule="exact"/>
        <w:ind w:left="794" w:hanging="794"/>
        <w:jc w:val="both"/>
        <w:rPr>
          <w:rFonts w:ascii="Calibri" w:hAnsi="Calibri" w:cs="Calibri"/>
          <w:color w:val="000000"/>
          <w:szCs w:val="24"/>
          <w:rPrChange w:id="424" w:author="BR/TSD/FMD" w:date="2024-05-21T14:30:00Z">
            <w:rPr>
              <w:color w:val="000000"/>
              <w:szCs w:val="24"/>
              <w:highlight w:val="darkGray"/>
            </w:rPr>
          </w:rPrChange>
        </w:rPr>
      </w:pPr>
      <w:r w:rsidRPr="00C913BC">
        <w:rPr>
          <w:rFonts w:ascii="Calibri" w:hAnsi="Calibri" w:cs="Calibri"/>
          <w:color w:val="000000"/>
          <w:szCs w:val="24"/>
          <w:rPrChange w:id="425" w:author="BR/TSD/FMD" w:date="2024-05-21T14:30:00Z">
            <w:rPr>
              <w:color w:val="000000"/>
              <w:szCs w:val="24"/>
              <w:highlight w:val="darkGray"/>
            </w:rPr>
          </w:rPrChange>
        </w:rPr>
        <w:t>–</w:t>
      </w:r>
      <w:r w:rsidRPr="00C913BC">
        <w:rPr>
          <w:rFonts w:ascii="Calibri" w:hAnsi="Calibri" w:cs="Calibri"/>
          <w:color w:val="000000"/>
          <w:szCs w:val="24"/>
          <w:rPrChange w:id="426" w:author="BR/TSD/FMD" w:date="2024-05-21T14:30:00Z">
            <w:rPr>
              <w:color w:val="000000"/>
              <w:szCs w:val="24"/>
              <w:highlight w:val="darkGray"/>
            </w:rPr>
          </w:rPrChange>
        </w:rPr>
        <w:tab/>
        <w:t>International frequencies for search and rescue operations (2 182 kHz, 3 023 kHz, 5 680 kHz, 8 364 kHz, 10 003 kHz, 14 993 kHz, 19 993 kHz, 121.5 MHz, 123.1 MHz, 156.3 MHz, 156.8</w:t>
      </w:r>
      <w:r w:rsidRPr="00C913BC">
        <w:rPr>
          <w:rFonts w:ascii="Calibri" w:hAnsi="Calibri" w:cs="Calibri"/>
          <w:color w:val="000000"/>
          <w:szCs w:val="24"/>
        </w:rPr>
        <w:t> </w:t>
      </w:r>
      <w:r w:rsidRPr="00C913BC">
        <w:rPr>
          <w:rFonts w:ascii="Calibri" w:hAnsi="Calibri" w:cs="Calibri"/>
          <w:color w:val="000000"/>
          <w:szCs w:val="24"/>
          <w:rPrChange w:id="427" w:author="BR/TSD/FMD" w:date="2024-05-21T14:30:00Z">
            <w:rPr>
              <w:color w:val="000000"/>
              <w:szCs w:val="24"/>
              <w:highlight w:val="darkGray"/>
            </w:rPr>
          </w:rPrChange>
        </w:rPr>
        <w:t>MHz, 161.975 MHz, 162.025 MHz and 243 MHz);</w:t>
      </w:r>
    </w:p>
    <w:p w14:paraId="3FB18694"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Change w:id="428" w:author="BR/TSD/FMD" w:date="2024-05-21T14:30:00Z">
            <w:rPr>
              <w:color w:val="000000"/>
              <w:szCs w:val="24"/>
              <w:highlight w:val="darkGray"/>
            </w:rPr>
          </w:rPrChange>
        </w:rPr>
        <w:t>–</w:t>
      </w:r>
      <w:r w:rsidRPr="00C913BC">
        <w:rPr>
          <w:rFonts w:ascii="Calibri" w:hAnsi="Calibri" w:cs="Calibri"/>
          <w:color w:val="000000"/>
          <w:szCs w:val="24"/>
          <w:rPrChange w:id="429" w:author="BR/TSD/FMD" w:date="2024-05-21T14:30:00Z">
            <w:rPr>
              <w:color w:val="000000"/>
              <w:szCs w:val="24"/>
              <w:highlight w:val="darkGray"/>
            </w:rPr>
          </w:rPrChange>
        </w:rPr>
        <w:tab/>
        <w:t>International frequencies for digital selective calling, for purposes other than distress and safety (455.5, 458.5, 2 177, 2 189.5, 4 208, 4 208.5, 4 209, 4 219.5, 4 220, 4 220.5, 6 312.5, 6 313, 6 313.5, 6 331, 6 331.5, 6 332, 8 415, 8 415.5, 8 416, 8 436.5, 8 437, 8 437.5, 12 577.5, 12 578, 12 578.5, 12 657, 12 657.5, 12 658, 16 805, 16 805.5, 16 806, 16 903, 16 903.5, 16 904, 18 898.5, 18 899, 18 899.5, 19 703.5, 19 704, 19 704.5, 22 374.5, 22 375, 22 375.5, 22 444, 22 444.5, 22 445, 25 208.5, 25 209, 25 209.5, 26 121, 26 121.5 and 26 122 kHz);</w:t>
      </w:r>
    </w:p>
    <w:p w14:paraId="1884A86C" w14:textId="77777777" w:rsidR="00C913BC" w:rsidRPr="00C913BC" w:rsidRDefault="00C913BC" w:rsidP="00C913BC">
      <w:pPr>
        <w:spacing w:before="80" w:line="280" w:lineRule="exact"/>
        <w:ind w:left="794" w:hanging="794"/>
        <w:jc w:val="both"/>
        <w:rPr>
          <w:rFonts w:ascii="Calibri" w:hAnsi="Calibri" w:cs="Calibri"/>
          <w:color w:val="000000"/>
          <w:szCs w:val="24"/>
          <w:rPrChange w:id="430" w:author="BR/TSD/FMD" w:date="2024-05-29T15:53:00Z">
            <w:rPr>
              <w:color w:val="000000"/>
              <w:szCs w:val="24"/>
              <w:highlight w:val="darkGray"/>
            </w:rPr>
          </w:rPrChange>
        </w:rPr>
      </w:pPr>
      <w:ins w:id="431" w:author="TPU E RR" w:date="2024-07-25T11:35:00Z">
        <w:r w:rsidRPr="00C913BC">
          <w:rPr>
            <w:rFonts w:ascii="Calibri" w:hAnsi="Calibri" w:cs="Calibri"/>
            <w:color w:val="000000"/>
            <w:szCs w:val="24"/>
            <w:rPrChange w:id="432" w:author="BR/TSD/FMD" w:date="2024-05-21T14:30:00Z">
              <w:rPr>
                <w:color w:val="000000"/>
                <w:szCs w:val="24"/>
                <w:highlight w:val="darkGray"/>
              </w:rPr>
            </w:rPrChange>
          </w:rPr>
          <w:t>–</w:t>
        </w:r>
        <w:r w:rsidRPr="00C913BC">
          <w:rPr>
            <w:rFonts w:ascii="Calibri" w:hAnsi="Calibri" w:cs="Calibri"/>
            <w:color w:val="000000"/>
            <w:szCs w:val="24"/>
            <w:rPrChange w:id="433" w:author="BR/TSD/FMD" w:date="2024-05-21T14:30:00Z">
              <w:rPr>
                <w:color w:val="000000"/>
                <w:szCs w:val="24"/>
                <w:highlight w:val="darkGray"/>
              </w:rPr>
            </w:rPrChange>
          </w:rPr>
          <w:tab/>
        </w:r>
      </w:ins>
      <w:ins w:id="434" w:author="BR/TSD/FMD" w:date="2024-05-29T15:47:00Z">
        <w:r w:rsidRPr="00C913BC">
          <w:rPr>
            <w:rFonts w:ascii="Calibri" w:hAnsi="Calibri" w:cs="Calibri"/>
            <w:color w:val="000000"/>
            <w:szCs w:val="24"/>
            <w:rPrChange w:id="435" w:author="BR/TSD/FMD" w:date="2024-05-29T15:53:00Z">
              <w:rPr>
                <w:color w:val="000000"/>
                <w:highlight w:val="green"/>
                <w:lang w:val="en-US"/>
              </w:rPr>
            </w:rPrChange>
          </w:rPr>
          <w:t>International frequencies for automatic connection system</w:t>
        </w:r>
      </w:ins>
      <w:ins w:id="436" w:author="BR/TSD/FMD" w:date="2024-05-29T15:55:00Z">
        <w:r w:rsidRPr="00C913BC">
          <w:rPr>
            <w:rFonts w:ascii="Calibri" w:hAnsi="Calibri" w:cs="Calibri"/>
            <w:color w:val="000000"/>
            <w:szCs w:val="24"/>
          </w:rPr>
          <w:t xml:space="preserve"> (ACS)</w:t>
        </w:r>
      </w:ins>
      <w:ins w:id="437" w:author="BR/TSD/FMD" w:date="2024-05-29T15:47:00Z">
        <w:r w:rsidRPr="00C913BC">
          <w:rPr>
            <w:rFonts w:ascii="Calibri" w:hAnsi="Calibri" w:cs="Calibri"/>
            <w:color w:val="000000"/>
            <w:szCs w:val="24"/>
            <w:rPrChange w:id="438" w:author="BR/TSD/FMD" w:date="2024-05-29T15:53:00Z">
              <w:rPr>
                <w:color w:val="000000"/>
                <w:highlight w:val="green"/>
                <w:lang w:val="en-US"/>
              </w:rPr>
            </w:rPrChange>
          </w:rPr>
          <w:t xml:space="preserve"> using digital selective calling for ship and coast stations (2</w:t>
        </w:r>
      </w:ins>
      <w:ins w:id="439" w:author="TPU E RR" w:date="2024-07-25T12:35:00Z">
        <w:r w:rsidRPr="00C913BC">
          <w:rPr>
            <w:rFonts w:ascii="Calibri" w:hAnsi="Calibri" w:cs="Calibri"/>
            <w:color w:val="000000"/>
            <w:szCs w:val="24"/>
          </w:rPr>
          <w:t> </w:t>
        </w:r>
      </w:ins>
      <w:ins w:id="440" w:author="BR/TSD/FMD" w:date="2024-05-29T15:47:00Z">
        <w:r w:rsidRPr="00C913BC">
          <w:rPr>
            <w:rFonts w:ascii="Calibri" w:hAnsi="Calibri" w:cs="Calibri"/>
            <w:color w:val="000000"/>
            <w:szCs w:val="24"/>
            <w:rPrChange w:id="441" w:author="BR/TSD/FMD" w:date="2024-05-29T15:53:00Z">
              <w:rPr>
                <w:color w:val="000000"/>
                <w:highlight w:val="green"/>
                <w:lang w:val="en-US"/>
              </w:rPr>
            </w:rPrChange>
          </w:rPr>
          <w:t>174.5, 4</w:t>
        </w:r>
      </w:ins>
      <w:ins w:id="442" w:author="TPU E RR" w:date="2024-07-25T12:35:00Z">
        <w:r w:rsidRPr="00C913BC">
          <w:rPr>
            <w:rFonts w:ascii="Calibri" w:hAnsi="Calibri" w:cs="Calibri"/>
            <w:color w:val="000000"/>
            <w:szCs w:val="24"/>
          </w:rPr>
          <w:t> </w:t>
        </w:r>
      </w:ins>
      <w:ins w:id="443" w:author="BR/TSD/FMD" w:date="2024-05-29T15:47:00Z">
        <w:r w:rsidRPr="00C913BC">
          <w:rPr>
            <w:rFonts w:ascii="Calibri" w:hAnsi="Calibri" w:cs="Calibri"/>
            <w:color w:val="000000"/>
            <w:szCs w:val="24"/>
            <w:rPrChange w:id="444" w:author="BR/TSD/FMD" w:date="2024-05-29T15:53:00Z">
              <w:rPr>
                <w:color w:val="000000"/>
                <w:highlight w:val="green"/>
                <w:lang w:val="en-US"/>
              </w:rPr>
            </w:rPrChange>
          </w:rPr>
          <w:t>177.5, 6</w:t>
        </w:r>
      </w:ins>
      <w:ins w:id="445" w:author="TPU E RR" w:date="2024-07-25T12:35:00Z">
        <w:r w:rsidRPr="00C913BC">
          <w:rPr>
            <w:rFonts w:ascii="Calibri" w:hAnsi="Calibri" w:cs="Calibri"/>
            <w:color w:val="000000"/>
            <w:szCs w:val="24"/>
          </w:rPr>
          <w:t> </w:t>
        </w:r>
      </w:ins>
      <w:ins w:id="446" w:author="BR/TSD/FMD" w:date="2024-05-29T15:47:00Z">
        <w:r w:rsidRPr="00C913BC">
          <w:rPr>
            <w:rFonts w:ascii="Calibri" w:hAnsi="Calibri" w:cs="Calibri"/>
            <w:color w:val="000000"/>
            <w:szCs w:val="24"/>
            <w:rPrChange w:id="447" w:author="BR/TSD/FMD" w:date="2024-05-29T15:53:00Z">
              <w:rPr>
                <w:color w:val="000000"/>
                <w:highlight w:val="green"/>
                <w:lang w:val="en-US"/>
              </w:rPr>
            </w:rPrChange>
          </w:rPr>
          <w:t>268, 8</w:t>
        </w:r>
      </w:ins>
      <w:ins w:id="448" w:author="TPU E RR" w:date="2024-07-25T12:35:00Z">
        <w:r w:rsidRPr="00C913BC">
          <w:rPr>
            <w:rFonts w:ascii="Calibri" w:hAnsi="Calibri" w:cs="Calibri"/>
            <w:color w:val="000000"/>
            <w:szCs w:val="24"/>
          </w:rPr>
          <w:t> </w:t>
        </w:r>
      </w:ins>
      <w:ins w:id="449" w:author="BR/TSD/FMD" w:date="2024-05-29T15:47:00Z">
        <w:r w:rsidRPr="00C913BC">
          <w:rPr>
            <w:rFonts w:ascii="Calibri" w:hAnsi="Calibri" w:cs="Calibri"/>
            <w:color w:val="000000"/>
            <w:szCs w:val="24"/>
            <w:rPrChange w:id="450" w:author="BR/TSD/FMD" w:date="2024-05-29T15:53:00Z">
              <w:rPr>
                <w:color w:val="000000"/>
                <w:highlight w:val="green"/>
                <w:lang w:val="en-US"/>
              </w:rPr>
            </w:rPrChange>
          </w:rPr>
          <w:t>376.5, 12</w:t>
        </w:r>
      </w:ins>
      <w:ins w:id="451" w:author="TPU E RR" w:date="2024-07-25T12:35:00Z">
        <w:r w:rsidRPr="00C913BC">
          <w:rPr>
            <w:rFonts w:ascii="Calibri" w:hAnsi="Calibri" w:cs="Calibri"/>
            <w:color w:val="000000"/>
            <w:szCs w:val="24"/>
          </w:rPr>
          <w:t> </w:t>
        </w:r>
      </w:ins>
      <w:ins w:id="452" w:author="BR/TSD/FMD" w:date="2024-05-29T15:47:00Z">
        <w:r w:rsidRPr="00C913BC">
          <w:rPr>
            <w:rFonts w:ascii="Calibri" w:hAnsi="Calibri" w:cs="Calibri"/>
            <w:color w:val="000000"/>
            <w:szCs w:val="24"/>
            <w:rPrChange w:id="453" w:author="BR/TSD/FMD" w:date="2024-05-29T15:53:00Z">
              <w:rPr>
                <w:color w:val="000000"/>
                <w:highlight w:val="green"/>
                <w:lang w:val="en-US"/>
              </w:rPr>
            </w:rPrChange>
          </w:rPr>
          <w:t>520 and 16</w:t>
        </w:r>
      </w:ins>
      <w:ins w:id="454" w:author="TPU E RR" w:date="2024-07-25T12:35:00Z">
        <w:r w:rsidRPr="00C913BC">
          <w:rPr>
            <w:rFonts w:ascii="Calibri" w:hAnsi="Calibri" w:cs="Calibri"/>
            <w:color w:val="000000"/>
            <w:szCs w:val="24"/>
          </w:rPr>
          <w:t> </w:t>
        </w:r>
      </w:ins>
      <w:ins w:id="455" w:author="BR/TSD/FMD" w:date="2024-05-29T15:47:00Z">
        <w:r w:rsidRPr="00C913BC">
          <w:rPr>
            <w:rFonts w:ascii="Calibri" w:hAnsi="Calibri" w:cs="Calibri"/>
            <w:color w:val="000000"/>
            <w:szCs w:val="24"/>
            <w:rPrChange w:id="456" w:author="BR/TSD/FMD" w:date="2024-05-29T15:53:00Z">
              <w:rPr>
                <w:color w:val="000000"/>
                <w:highlight w:val="green"/>
                <w:lang w:val="en-US"/>
              </w:rPr>
            </w:rPrChange>
          </w:rPr>
          <w:t>695</w:t>
        </w:r>
      </w:ins>
      <w:ins w:id="457" w:author="TPU E RR" w:date="2024-07-25T12:35:00Z">
        <w:r w:rsidRPr="00C913BC">
          <w:rPr>
            <w:rFonts w:ascii="Calibri" w:hAnsi="Calibri" w:cs="Calibri"/>
            <w:color w:val="000000"/>
            <w:szCs w:val="24"/>
          </w:rPr>
          <w:t> </w:t>
        </w:r>
      </w:ins>
      <w:ins w:id="458" w:author="BR/TSD/FMD" w:date="2024-05-29T15:47:00Z">
        <w:r w:rsidRPr="00C913BC">
          <w:rPr>
            <w:rFonts w:ascii="Calibri" w:hAnsi="Calibri" w:cs="Calibri"/>
            <w:color w:val="000000"/>
            <w:szCs w:val="24"/>
            <w:rPrChange w:id="459" w:author="BR/TSD/FMD" w:date="2024-05-29T15:53:00Z">
              <w:rPr>
                <w:color w:val="000000"/>
                <w:highlight w:val="green"/>
                <w:lang w:val="en-US"/>
              </w:rPr>
            </w:rPrChange>
          </w:rPr>
          <w:t>kHz);</w:t>
        </w:r>
      </w:ins>
    </w:p>
    <w:p w14:paraId="343DE3BE" w14:textId="77777777" w:rsidR="00C913BC" w:rsidRPr="00C913BC" w:rsidRDefault="00C913BC" w:rsidP="00C913BC">
      <w:pPr>
        <w:spacing w:before="80" w:line="280" w:lineRule="exact"/>
        <w:jc w:val="both"/>
        <w:rPr>
          <w:rFonts w:ascii="Calibri" w:hAnsi="Calibri" w:cs="Calibri"/>
          <w:i/>
          <w:iCs/>
          <w:szCs w:val="28"/>
        </w:rPr>
      </w:pPr>
      <w:r w:rsidRPr="00C913BC">
        <w:rPr>
          <w:rFonts w:ascii="Calibri" w:hAnsi="Calibri" w:cs="Calibri"/>
          <w:b/>
          <w:bCs/>
          <w:i/>
          <w:iCs/>
          <w:szCs w:val="28"/>
        </w:rPr>
        <w:t xml:space="preserve">Reasons: </w:t>
      </w:r>
      <w:r w:rsidRPr="00C913BC">
        <w:rPr>
          <w:rFonts w:ascii="Calibri" w:hAnsi="Calibri" w:cs="Calibri"/>
          <w:i/>
          <w:iCs/>
          <w:szCs w:val="28"/>
        </w:rPr>
        <w:t>The World Radiocommunication Conference (Dubai, 2023)</w:t>
      </w:r>
      <w:r w:rsidRPr="00C913BC">
        <w:rPr>
          <w:rFonts w:ascii="Calibri" w:hAnsi="Calibri" w:cs="Calibri"/>
          <w:b/>
          <w:bCs/>
          <w:i/>
          <w:iCs/>
          <w:szCs w:val="28"/>
        </w:rPr>
        <w:t xml:space="preserve"> </w:t>
      </w:r>
      <w:r w:rsidRPr="00C913BC">
        <w:rPr>
          <w:rFonts w:ascii="Calibri" w:hAnsi="Calibri" w:cs="Calibri"/>
          <w:i/>
          <w:iCs/>
          <w:szCs w:val="28"/>
        </w:rPr>
        <w:t>(WRC</w:t>
      </w:r>
      <w:r w:rsidRPr="00C913BC">
        <w:rPr>
          <w:rFonts w:ascii="Calibri" w:hAnsi="Calibri" w:cs="Calibri"/>
          <w:i/>
          <w:iCs/>
          <w:szCs w:val="28"/>
        </w:rPr>
        <w:noBreakHyphen/>
        <w:t xml:space="preserve">23) </w:t>
      </w:r>
      <w:r w:rsidRPr="00C913BC">
        <w:rPr>
          <w:rFonts w:ascii="Calibri" w:hAnsi="Calibri" w:cs="Calibri"/>
          <w:i/>
          <w:iCs/>
          <w:szCs w:val="28"/>
          <w:lang w:eastAsia="ko-KR"/>
        </w:rPr>
        <w:t>modified No. </w:t>
      </w:r>
      <w:r w:rsidRPr="00C913BC">
        <w:rPr>
          <w:rFonts w:ascii="Calibri" w:hAnsi="Calibri" w:cs="Calibri"/>
          <w:b/>
          <w:bCs/>
          <w:i/>
          <w:iCs/>
          <w:szCs w:val="28"/>
          <w:lang w:eastAsia="ko-KR"/>
        </w:rPr>
        <w:t xml:space="preserve">5.110 </w:t>
      </w:r>
      <w:r w:rsidRPr="00C913BC">
        <w:rPr>
          <w:rFonts w:ascii="Calibri" w:hAnsi="Calibri" w:cs="Calibri"/>
          <w:i/>
          <w:iCs/>
          <w:szCs w:val="28"/>
          <w:lang w:eastAsia="ko-KR"/>
          <w:rPrChange w:id="460" w:author="LING-E" w:date="2024-07-25T09:42:00Z">
            <w:rPr>
              <w:b/>
              <w:bCs/>
              <w:i/>
              <w:iCs/>
              <w:szCs w:val="28"/>
              <w:lang w:val="en-US" w:eastAsia="ko-KR"/>
            </w:rPr>
          </w:rPrChange>
        </w:rPr>
        <w:t xml:space="preserve">which </w:t>
      </w:r>
      <w:r w:rsidRPr="00C913BC">
        <w:rPr>
          <w:rFonts w:ascii="Calibri" w:hAnsi="Calibri" w:cs="Calibri"/>
          <w:i/>
          <w:iCs/>
          <w:szCs w:val="28"/>
          <w:lang w:eastAsia="ko-KR"/>
        </w:rPr>
        <w:t>led to a change in the usage of the frequencies 2 174.5 kHz, 4 177.5 kHz, 6 268 kHz. 8 376.5 kHz, 12 520 kHz and 16 695 kHz from international distress frequencies for narrow-band direct-printing (NBDP) telegraphy to automatic connection system (ACS). Consequently</w:t>
      </w:r>
      <w:r w:rsidRPr="00C913BC">
        <w:rPr>
          <w:rFonts w:ascii="Calibri" w:hAnsi="Calibri" w:cs="Calibri"/>
          <w:i/>
          <w:iCs/>
          <w:szCs w:val="28"/>
        </w:rPr>
        <w:t>, the provisions for GMDSS frequencies for distress and safety traffic by NBDP telegraphy (2 174.5, 4 177.5, 6 268, 8 376.5, 12 520 and 16 695</w:t>
      </w:r>
      <w:r w:rsidRPr="00C913BC">
        <w:rPr>
          <w:rFonts w:ascii="Calibri" w:hAnsi="Calibri" w:cs="Calibri"/>
          <w:i/>
          <w:iCs/>
          <w:szCs w:val="28"/>
          <w:lang w:eastAsia="ko-KR"/>
        </w:rPr>
        <w:t> </w:t>
      </w:r>
      <w:r w:rsidRPr="00C913BC">
        <w:rPr>
          <w:rFonts w:ascii="Calibri" w:hAnsi="Calibri" w:cs="Calibri"/>
          <w:i/>
          <w:iCs/>
          <w:szCs w:val="28"/>
        </w:rPr>
        <w:t xml:space="preserve">kHz) should be removed from the </w:t>
      </w:r>
      <w:r w:rsidRPr="00C913BC">
        <w:rPr>
          <w:rFonts w:ascii="Calibri" w:hAnsi="Calibri" w:cs="Calibri"/>
          <w:i/>
          <w:iCs/>
          <w:szCs w:val="28"/>
          <w:rPrChange w:id="461" w:author="LING-E" w:date="2024-07-24T16:01:00Z">
            <w:rPr>
              <w:i/>
              <w:iCs/>
              <w:szCs w:val="28"/>
              <w:highlight w:val="yellow"/>
              <w:lang w:val="en-US"/>
            </w:rPr>
          </w:rPrChange>
        </w:rPr>
        <w:t>r</w:t>
      </w:r>
      <w:r w:rsidRPr="00C913BC">
        <w:rPr>
          <w:rFonts w:ascii="Calibri" w:hAnsi="Calibri" w:cs="Calibri"/>
          <w:i/>
          <w:iCs/>
          <w:szCs w:val="28"/>
        </w:rPr>
        <w:t xml:space="preserve">ules of </w:t>
      </w:r>
      <w:r w:rsidRPr="00C913BC">
        <w:rPr>
          <w:rFonts w:ascii="Calibri" w:hAnsi="Calibri" w:cs="Calibri"/>
          <w:i/>
          <w:iCs/>
          <w:szCs w:val="28"/>
          <w:rPrChange w:id="462" w:author="LING-E" w:date="2024-07-24T16:01:00Z">
            <w:rPr>
              <w:i/>
              <w:iCs/>
              <w:szCs w:val="28"/>
              <w:highlight w:val="yellow"/>
              <w:lang w:val="en-US"/>
            </w:rPr>
          </w:rPrChange>
        </w:rPr>
        <w:t>p</w:t>
      </w:r>
      <w:r w:rsidRPr="00C913BC">
        <w:rPr>
          <w:rFonts w:ascii="Calibri" w:hAnsi="Calibri" w:cs="Calibri"/>
          <w:i/>
          <w:iCs/>
          <w:szCs w:val="28"/>
        </w:rPr>
        <w:t xml:space="preserve">rocedure in Part A1, Section AR11. Accordingly, the provisions for ACS </w:t>
      </w:r>
      <w:r w:rsidRPr="00C913BC">
        <w:rPr>
          <w:rFonts w:ascii="Calibri" w:hAnsi="Calibri" w:cs="Calibri"/>
          <w:i/>
          <w:iCs/>
          <w:color w:val="000000"/>
          <w:szCs w:val="28"/>
        </w:rPr>
        <w:t>frequencies (2</w:t>
      </w:r>
      <w:r w:rsidRPr="00C913BC">
        <w:rPr>
          <w:rFonts w:ascii="Calibri" w:hAnsi="Calibri" w:cs="Calibri"/>
          <w:i/>
          <w:iCs/>
          <w:szCs w:val="28"/>
          <w:lang w:eastAsia="ko-KR"/>
        </w:rPr>
        <w:t> </w:t>
      </w:r>
      <w:r w:rsidRPr="00C913BC">
        <w:rPr>
          <w:rFonts w:ascii="Calibri" w:hAnsi="Calibri" w:cs="Calibri"/>
          <w:i/>
          <w:iCs/>
          <w:color w:val="000000"/>
          <w:szCs w:val="28"/>
        </w:rPr>
        <w:t>174.5, 4</w:t>
      </w:r>
      <w:r w:rsidRPr="00C913BC">
        <w:rPr>
          <w:rFonts w:ascii="Calibri" w:hAnsi="Calibri" w:cs="Calibri"/>
          <w:i/>
          <w:iCs/>
          <w:szCs w:val="28"/>
          <w:lang w:eastAsia="ko-KR"/>
        </w:rPr>
        <w:t> </w:t>
      </w:r>
      <w:r w:rsidRPr="00C913BC">
        <w:rPr>
          <w:rFonts w:ascii="Calibri" w:hAnsi="Calibri" w:cs="Calibri"/>
          <w:i/>
          <w:iCs/>
          <w:color w:val="000000"/>
          <w:szCs w:val="28"/>
        </w:rPr>
        <w:t>177.5, 6</w:t>
      </w:r>
      <w:r w:rsidRPr="00C913BC">
        <w:rPr>
          <w:rFonts w:ascii="Calibri" w:hAnsi="Calibri" w:cs="Calibri"/>
          <w:i/>
          <w:iCs/>
          <w:szCs w:val="28"/>
        </w:rPr>
        <w:t> </w:t>
      </w:r>
      <w:r w:rsidRPr="00C913BC">
        <w:rPr>
          <w:rFonts w:ascii="Calibri" w:hAnsi="Calibri" w:cs="Calibri"/>
          <w:i/>
          <w:iCs/>
          <w:color w:val="000000"/>
          <w:szCs w:val="28"/>
        </w:rPr>
        <w:t>268, 8</w:t>
      </w:r>
      <w:r w:rsidRPr="00C913BC">
        <w:rPr>
          <w:rFonts w:ascii="Calibri" w:hAnsi="Calibri" w:cs="Calibri"/>
          <w:i/>
          <w:iCs/>
          <w:szCs w:val="28"/>
        </w:rPr>
        <w:t> </w:t>
      </w:r>
      <w:r w:rsidRPr="00C913BC">
        <w:rPr>
          <w:rFonts w:ascii="Calibri" w:hAnsi="Calibri" w:cs="Calibri"/>
          <w:i/>
          <w:iCs/>
          <w:color w:val="000000"/>
          <w:szCs w:val="28"/>
        </w:rPr>
        <w:t>376.5, 12</w:t>
      </w:r>
      <w:r w:rsidRPr="00C913BC">
        <w:rPr>
          <w:rFonts w:ascii="Calibri" w:hAnsi="Calibri" w:cs="Calibri"/>
          <w:i/>
          <w:iCs/>
          <w:szCs w:val="28"/>
        </w:rPr>
        <w:t> </w:t>
      </w:r>
      <w:r w:rsidRPr="00C913BC">
        <w:rPr>
          <w:rFonts w:ascii="Calibri" w:hAnsi="Calibri" w:cs="Calibri"/>
          <w:i/>
          <w:iCs/>
          <w:color w:val="000000"/>
          <w:szCs w:val="28"/>
        </w:rPr>
        <w:t>520 and 16</w:t>
      </w:r>
      <w:r w:rsidRPr="00C913BC">
        <w:rPr>
          <w:rFonts w:ascii="Calibri" w:hAnsi="Calibri" w:cs="Calibri"/>
          <w:i/>
          <w:iCs/>
          <w:szCs w:val="28"/>
        </w:rPr>
        <w:t> </w:t>
      </w:r>
      <w:r w:rsidRPr="00C913BC">
        <w:rPr>
          <w:rFonts w:ascii="Calibri" w:hAnsi="Calibri" w:cs="Calibri"/>
          <w:i/>
          <w:iCs/>
          <w:color w:val="000000"/>
          <w:szCs w:val="28"/>
        </w:rPr>
        <w:t>695</w:t>
      </w:r>
      <w:r w:rsidRPr="00C913BC">
        <w:rPr>
          <w:rFonts w:ascii="Calibri" w:hAnsi="Calibri" w:cs="Calibri"/>
          <w:i/>
          <w:iCs/>
          <w:szCs w:val="28"/>
          <w:lang w:eastAsia="ko-KR"/>
        </w:rPr>
        <w:t> </w:t>
      </w:r>
      <w:r w:rsidRPr="00C913BC">
        <w:rPr>
          <w:rFonts w:ascii="Calibri" w:hAnsi="Calibri" w:cs="Calibri"/>
          <w:i/>
          <w:iCs/>
          <w:color w:val="000000"/>
          <w:szCs w:val="28"/>
        </w:rPr>
        <w:t xml:space="preserve">kHz) </w:t>
      </w:r>
      <w:r w:rsidRPr="00C913BC">
        <w:rPr>
          <w:rFonts w:ascii="Calibri" w:hAnsi="Calibri" w:cs="Calibri"/>
          <w:i/>
          <w:iCs/>
          <w:szCs w:val="28"/>
        </w:rPr>
        <w:t>should be added to the rules of procedure in Part</w:t>
      </w:r>
      <w:r w:rsidRPr="00C913BC">
        <w:rPr>
          <w:rFonts w:ascii="Calibri" w:hAnsi="Calibri" w:cs="Calibri"/>
          <w:i/>
          <w:iCs/>
          <w:szCs w:val="28"/>
          <w:lang w:eastAsia="ko-KR"/>
        </w:rPr>
        <w:t> </w:t>
      </w:r>
      <w:r w:rsidRPr="00C913BC">
        <w:rPr>
          <w:rFonts w:ascii="Calibri" w:hAnsi="Calibri" w:cs="Calibri"/>
          <w:i/>
          <w:iCs/>
          <w:szCs w:val="28"/>
        </w:rPr>
        <w:t>A1, Section</w:t>
      </w:r>
      <w:r w:rsidRPr="00C913BC">
        <w:rPr>
          <w:rFonts w:ascii="Calibri" w:hAnsi="Calibri" w:cs="Calibri"/>
          <w:i/>
          <w:iCs/>
          <w:szCs w:val="28"/>
          <w:lang w:eastAsia="ko-KR"/>
        </w:rPr>
        <w:t> </w:t>
      </w:r>
      <w:r w:rsidRPr="00C913BC">
        <w:rPr>
          <w:rFonts w:ascii="Calibri" w:hAnsi="Calibri" w:cs="Calibri"/>
          <w:i/>
          <w:iCs/>
          <w:szCs w:val="28"/>
        </w:rPr>
        <w:t>AR11.</w:t>
      </w:r>
    </w:p>
    <w:p w14:paraId="4556C5D1" w14:textId="77777777" w:rsidR="00C913BC" w:rsidRPr="00C913BC" w:rsidRDefault="00C913BC" w:rsidP="00C913BC">
      <w:pPr>
        <w:tabs>
          <w:tab w:val="left" w:pos="3402"/>
        </w:tabs>
        <w:spacing w:line="280" w:lineRule="exact"/>
        <w:jc w:val="both"/>
        <w:rPr>
          <w:rFonts w:ascii="Calibri" w:hAnsi="Calibri" w:cs="Calibri"/>
          <w:i/>
          <w:iCs/>
          <w:szCs w:val="28"/>
        </w:rPr>
      </w:pPr>
      <w:r w:rsidRPr="00C913BC">
        <w:rPr>
          <w:rFonts w:ascii="Calibri" w:hAnsi="Calibri" w:cs="Calibri"/>
          <w:i/>
          <w:iCs/>
          <w:szCs w:val="28"/>
        </w:rPr>
        <w:t xml:space="preserve">Effective date of application of this Rule: </w:t>
      </w:r>
      <w:r w:rsidRPr="00C913BC">
        <w:rPr>
          <w:rFonts w:ascii="Calibri" w:hAnsi="Calibri" w:cs="Calibri"/>
          <w:i/>
          <w:iCs/>
          <w:szCs w:val="24"/>
        </w:rPr>
        <w:t>1 January 2025</w:t>
      </w:r>
      <w:r w:rsidRPr="00C913BC">
        <w:rPr>
          <w:rFonts w:ascii="Calibri" w:hAnsi="Calibri" w:cs="Calibri"/>
          <w:i/>
          <w:iCs/>
          <w:szCs w:val="28"/>
        </w:rPr>
        <w:t>.</w:t>
      </w:r>
    </w:p>
    <w:p w14:paraId="2CEFBBF1" w14:textId="77777777" w:rsidR="00C913BC" w:rsidRPr="00C913BC" w:rsidRDefault="00C913BC" w:rsidP="00C913BC">
      <w:pPr>
        <w:tabs>
          <w:tab w:val="left" w:pos="3402"/>
        </w:tabs>
        <w:spacing w:line="280" w:lineRule="exact"/>
        <w:jc w:val="both"/>
        <w:rPr>
          <w:rFonts w:ascii="Calibri" w:hAnsi="Calibri" w:cs="Calibri"/>
          <w:i/>
          <w:iCs/>
          <w:szCs w:val="28"/>
        </w:rPr>
      </w:pPr>
    </w:p>
    <w:p w14:paraId="0409DE4D" w14:textId="77777777" w:rsidR="00C913BC" w:rsidRPr="00C913BC" w:rsidRDefault="00C913BC" w:rsidP="00C913BC">
      <w:pPr>
        <w:spacing w:before="80" w:line="280" w:lineRule="exact"/>
        <w:ind w:left="794" w:hanging="794"/>
        <w:jc w:val="both"/>
        <w:rPr>
          <w:rFonts w:ascii="Calibri" w:hAnsi="Calibri" w:cs="Calibri"/>
          <w:color w:val="000000"/>
          <w:szCs w:val="24"/>
        </w:rPr>
      </w:pPr>
      <w:ins w:id="463" w:author="BR/TSD/FMD" w:date="2024-05-29T15:51:00Z">
        <w:r w:rsidRPr="00C913BC">
          <w:rPr>
            <w:rFonts w:ascii="Calibri" w:hAnsi="Calibri" w:cs="Calibri"/>
            <w:color w:val="000000"/>
            <w:szCs w:val="24"/>
          </w:rPr>
          <w:t>–</w:t>
        </w:r>
        <w:r w:rsidRPr="00C913BC">
          <w:rPr>
            <w:rFonts w:ascii="Calibri" w:hAnsi="Calibri" w:cs="Calibri"/>
            <w:color w:val="000000"/>
            <w:szCs w:val="24"/>
          </w:rPr>
          <w:tab/>
        </w:r>
      </w:ins>
      <w:del w:id="464" w:author="BR/TSD/FMD" w:date="2024-05-29T15:51:00Z">
        <w:r w:rsidRPr="00C913BC" w:rsidDel="006B44C2">
          <w:rPr>
            <w:rFonts w:ascii="Calibri" w:hAnsi="Calibri" w:cs="Calibri"/>
            <w:color w:val="000000"/>
            <w:szCs w:val="24"/>
            <w:rPrChange w:id="465" w:author="BR/TSD/FMD" w:date="2024-05-29T15:52:00Z">
              <w:rPr>
                <w:color w:val="000000"/>
                <w:highlight w:val="cyan"/>
                <w:lang w:val="en-US"/>
              </w:rPr>
            </w:rPrChange>
          </w:rPr>
          <w:delText>International frequencies for selective calling using the sequential single-frequency code system (2 170.5, 4 125, 4 417, 6 516, 8 779, 13 137, 17 302, 19 770, 22 756 and 26 172 kHz);</w:delText>
        </w:r>
      </w:del>
    </w:p>
    <w:p w14:paraId="09A1E9F9"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
        <w:t>–</w:t>
      </w:r>
      <w:r w:rsidRPr="00C913BC">
        <w:rPr>
          <w:rFonts w:ascii="Calibri" w:hAnsi="Calibri" w:cs="Calibri"/>
          <w:color w:val="000000"/>
          <w:szCs w:val="24"/>
        </w:rPr>
        <w:tab/>
        <w:t>International frequencies for radiotelephone calling (4 125, 4 417, 6 215, 6 516, 8 255, 8 779, 12 290, 12 359, 13 137, 16 420, 16 537, 17 302, 18 795, 19 770, 22 060, 22 756, 25 097 and 26 172 kHz);</w:t>
      </w:r>
    </w:p>
    <w:p w14:paraId="23999933"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
        <w:t>–</w:t>
      </w:r>
      <w:r w:rsidRPr="00C913BC">
        <w:rPr>
          <w:rFonts w:ascii="Calibri" w:hAnsi="Calibri" w:cs="Calibri"/>
          <w:color w:val="000000"/>
          <w:szCs w:val="24"/>
        </w:rPr>
        <w:tab/>
        <w:t>International ship-to-shore working or intership frequencies (2 045, 2 048, 2 635 and 2 638 kHz);</w:t>
      </w:r>
    </w:p>
    <w:p w14:paraId="569705A7"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
        <w:t>–</w:t>
      </w:r>
      <w:r w:rsidRPr="00C913BC">
        <w:rPr>
          <w:rFonts w:ascii="Calibri" w:hAnsi="Calibri" w:cs="Calibri"/>
          <w:color w:val="000000"/>
          <w:szCs w:val="24"/>
        </w:rPr>
        <w:tab/>
        <w:t>410 kHz, worldwide frequency for radio direction-finding in the maritime radio</w:t>
      </w:r>
      <w:r w:rsidRPr="00C913BC">
        <w:rPr>
          <w:rFonts w:ascii="Calibri" w:hAnsi="Calibri" w:cs="Calibri"/>
          <w:color w:val="000000"/>
          <w:szCs w:val="24"/>
        </w:rPr>
        <w:softHyphen/>
        <w:t>navigation services;</w:t>
      </w:r>
    </w:p>
    <w:p w14:paraId="7AC0C67C" w14:textId="77777777" w:rsidR="00C913BC" w:rsidRPr="00C913BC" w:rsidRDefault="00C913BC" w:rsidP="00C913BC">
      <w:pPr>
        <w:spacing w:before="80" w:line="280" w:lineRule="exact"/>
        <w:ind w:left="794" w:hanging="794"/>
        <w:jc w:val="both"/>
        <w:rPr>
          <w:rFonts w:ascii="Calibri" w:hAnsi="Calibri" w:cs="Calibri"/>
          <w:color w:val="000000"/>
          <w:szCs w:val="24"/>
        </w:rPr>
      </w:pPr>
      <w:r w:rsidRPr="00C913BC">
        <w:rPr>
          <w:rFonts w:ascii="Calibri" w:hAnsi="Calibri" w:cs="Calibri"/>
          <w:color w:val="000000"/>
          <w:szCs w:val="24"/>
        </w:rPr>
        <w:t>–</w:t>
      </w:r>
      <w:r w:rsidRPr="00C913BC">
        <w:rPr>
          <w:rFonts w:ascii="Calibri" w:hAnsi="Calibri" w:cs="Calibri"/>
          <w:color w:val="000000"/>
          <w:szCs w:val="24"/>
        </w:rPr>
        <w:tab/>
        <w:t>75 MHz, worldwide frequency assigned to aeronautical marker beacons.</w:t>
      </w:r>
    </w:p>
    <w:p w14:paraId="508B75B0" w14:textId="77777777" w:rsidR="00C913BC" w:rsidRPr="00C913BC" w:rsidRDefault="00C913BC" w:rsidP="00C913BC">
      <w:pPr>
        <w:spacing w:before="160" w:line="280" w:lineRule="exact"/>
        <w:jc w:val="both"/>
        <w:rPr>
          <w:rFonts w:ascii="Calibri" w:hAnsi="Calibri" w:cs="Calibri"/>
          <w:color w:val="000000"/>
          <w:szCs w:val="24"/>
        </w:rPr>
      </w:pPr>
      <w:r w:rsidRPr="00C913BC">
        <w:rPr>
          <w:rFonts w:ascii="Calibri" w:hAnsi="Calibri" w:cs="Calibri"/>
          <w:color w:val="000000"/>
          <w:szCs w:val="24"/>
        </w:rPr>
        <w:t>3</w:t>
      </w:r>
      <w:r w:rsidRPr="00C913BC">
        <w:rPr>
          <w:rFonts w:ascii="Calibri" w:hAnsi="Calibri" w:cs="Calibri"/>
          <w:color w:val="000000"/>
          <w:szCs w:val="24"/>
        </w:rPr>
        <w:tab/>
      </w:r>
      <w:r w:rsidRPr="00C913BC">
        <w:rPr>
          <w:rFonts w:ascii="Calibri" w:hAnsi="Calibri" w:cs="Calibri"/>
          <w:b/>
          <w:bCs/>
          <w:color w:val="000000"/>
          <w:szCs w:val="24"/>
        </w:rPr>
        <w:t>NOC</w:t>
      </w:r>
    </w:p>
    <w:p w14:paraId="112EB77C" w14:textId="77777777" w:rsidR="00C913BC" w:rsidRPr="00C913BC" w:rsidRDefault="00C913BC" w:rsidP="00C913BC">
      <w:pPr>
        <w:spacing w:before="80" w:line="280" w:lineRule="exact"/>
        <w:jc w:val="both"/>
        <w:rPr>
          <w:rFonts w:ascii="Calibri" w:hAnsi="Calibri" w:cs="Calibri"/>
          <w:i/>
          <w:iCs/>
          <w:szCs w:val="24"/>
        </w:rPr>
      </w:pPr>
      <w:r w:rsidRPr="00C913BC">
        <w:rPr>
          <w:rFonts w:ascii="Calibri" w:hAnsi="Calibri" w:cs="Calibri"/>
          <w:b/>
          <w:bCs/>
          <w:i/>
          <w:iCs/>
          <w:szCs w:val="24"/>
        </w:rPr>
        <w:t xml:space="preserve">Reason: </w:t>
      </w:r>
      <w:r w:rsidRPr="00C913BC">
        <w:rPr>
          <w:rFonts w:ascii="Calibri" w:hAnsi="Calibri" w:cs="Calibri"/>
          <w:i/>
          <w:iCs/>
          <w:szCs w:val="24"/>
        </w:rPr>
        <w:t>Editorial modification reflecting the decisions of WRC-07 and removing the obsolete rules of procedure for sequential single frequency selective-calling systems used for calling ships described in the suppressed Recommendation ITU-R M.257-3 containing those frequencies (</w:t>
      </w:r>
      <w:r w:rsidRPr="00C913BC">
        <w:rPr>
          <w:rFonts w:ascii="Calibri" w:hAnsi="Calibri" w:cs="Calibri"/>
          <w:i/>
          <w:iCs/>
          <w:color w:val="000000"/>
          <w:szCs w:val="24"/>
        </w:rPr>
        <w:t>2 170.5, 4 125, 4 417, 6 516, 8 779, 13 137, 17 302, 19 770, 22 756 and 26 172 kHz</w:t>
      </w:r>
      <w:r w:rsidRPr="00C913BC">
        <w:rPr>
          <w:rFonts w:ascii="Calibri" w:hAnsi="Calibri" w:cs="Calibri"/>
          <w:i/>
          <w:iCs/>
          <w:szCs w:val="24"/>
        </w:rPr>
        <w:t xml:space="preserve">). </w:t>
      </w:r>
    </w:p>
    <w:p w14:paraId="4841BBA8" w14:textId="77777777" w:rsidR="00C913BC" w:rsidRPr="00C913BC" w:rsidRDefault="00C913BC" w:rsidP="00C913BC">
      <w:pPr>
        <w:spacing w:before="80" w:line="280" w:lineRule="exact"/>
        <w:jc w:val="both"/>
        <w:rPr>
          <w:rFonts w:ascii="Calibri" w:hAnsi="Calibri" w:cs="Calibri"/>
          <w:i/>
          <w:iCs/>
          <w:szCs w:val="24"/>
        </w:rPr>
      </w:pPr>
      <w:r w:rsidRPr="00C913BC">
        <w:rPr>
          <w:rFonts w:ascii="Calibri" w:hAnsi="Calibri" w:cs="Calibri"/>
          <w:i/>
          <w:iCs/>
          <w:szCs w:val="24"/>
          <w:lang w:eastAsia="zh-CN"/>
        </w:rPr>
        <w:t>Effective date of application of this Rule: immediately.</w:t>
      </w:r>
    </w:p>
    <w:p w14:paraId="1CC8EAEF" w14:textId="77777777" w:rsidR="00C913BC" w:rsidRPr="00C913BC" w:rsidRDefault="00C913BC" w:rsidP="00C913BC">
      <w:pPr>
        <w:spacing w:before="160" w:line="280" w:lineRule="exact"/>
        <w:jc w:val="both"/>
        <w:rPr>
          <w:rFonts w:ascii="Calibri" w:hAnsi="Calibri" w:cs="Calibri"/>
          <w:szCs w:val="22"/>
          <w:lang w:eastAsia="zh-CN"/>
        </w:rPr>
      </w:pPr>
    </w:p>
    <w:bookmarkEnd w:id="387"/>
    <w:p w14:paraId="62E99090" w14:textId="77777777" w:rsidR="00C913BC" w:rsidRPr="00C913BC" w:rsidRDefault="00C913BC" w:rsidP="00C913BC">
      <w:pPr>
        <w:tabs>
          <w:tab w:val="clear" w:pos="794"/>
          <w:tab w:val="clear" w:pos="1191"/>
          <w:tab w:val="clear" w:pos="1588"/>
          <w:tab w:val="clear" w:pos="1985"/>
        </w:tabs>
        <w:overflowPunct/>
        <w:autoSpaceDE/>
        <w:autoSpaceDN/>
        <w:adjustRightInd/>
        <w:spacing w:before="0"/>
        <w:textAlignment w:val="auto"/>
        <w:rPr>
          <w:rFonts w:ascii="Calibri" w:hAnsi="Calibri"/>
          <w:b/>
          <w:szCs w:val="24"/>
        </w:rPr>
      </w:pPr>
      <w:r w:rsidRPr="00C913BC">
        <w:rPr>
          <w:rFonts w:ascii="Calibri" w:hAnsi="Calibri"/>
          <w:b/>
          <w:szCs w:val="24"/>
        </w:rPr>
        <w:br w:type="page"/>
      </w:r>
    </w:p>
    <w:p w14:paraId="355BD7EE" w14:textId="283241E3" w:rsidR="00C913BC" w:rsidRPr="00C913BC" w:rsidRDefault="00C913BC" w:rsidP="00C913BC">
      <w:pPr>
        <w:tabs>
          <w:tab w:val="left" w:pos="3402"/>
        </w:tabs>
        <w:spacing w:before="360" w:line="280" w:lineRule="exact"/>
        <w:jc w:val="center"/>
        <w:rPr>
          <w:rFonts w:ascii="Calibri" w:hAnsi="Calibri" w:cs="Calibri"/>
          <w:b/>
          <w:bCs/>
          <w:sz w:val="28"/>
          <w:szCs w:val="28"/>
        </w:rPr>
      </w:pPr>
      <w:bookmarkStart w:id="466" w:name="_Hlk169785432"/>
      <w:bookmarkStart w:id="467" w:name="_Hlk169785643"/>
      <w:bookmarkStart w:id="468" w:name="_Hlk168403536"/>
      <w:r w:rsidRPr="00C913BC">
        <w:rPr>
          <w:rFonts w:ascii="Calibri" w:hAnsi="Calibri" w:cs="Calibri"/>
          <w:b/>
          <w:bCs/>
          <w:sz w:val="28"/>
          <w:szCs w:val="28"/>
        </w:rPr>
        <w:t xml:space="preserve">Annex </w:t>
      </w:r>
      <w:r w:rsidR="00D813DE">
        <w:rPr>
          <w:rFonts w:ascii="Calibri" w:hAnsi="Calibri" w:cs="Calibri"/>
          <w:b/>
          <w:bCs/>
          <w:sz w:val="28"/>
          <w:szCs w:val="28"/>
        </w:rPr>
        <w:t>16</w:t>
      </w:r>
    </w:p>
    <w:p w14:paraId="1F77835B" w14:textId="77777777" w:rsidR="00C913BC" w:rsidRPr="00C913BC" w:rsidRDefault="00C913BC" w:rsidP="00C913BC">
      <w:pPr>
        <w:tabs>
          <w:tab w:val="left" w:pos="3402"/>
        </w:tabs>
        <w:spacing w:before="360" w:line="280" w:lineRule="exact"/>
        <w:jc w:val="center"/>
        <w:rPr>
          <w:rFonts w:ascii="Calibri" w:hAnsi="Calibri" w:cs="Calibri"/>
          <w:b/>
          <w:bCs/>
          <w:sz w:val="28"/>
          <w:szCs w:val="28"/>
        </w:rPr>
      </w:pPr>
    </w:p>
    <w:p w14:paraId="46F6EEE2" w14:textId="77777777" w:rsidR="00C913BC" w:rsidRPr="00C913BC" w:rsidRDefault="00C913BC" w:rsidP="00C913BC">
      <w:pPr>
        <w:tabs>
          <w:tab w:val="left" w:pos="3402"/>
        </w:tabs>
        <w:spacing w:before="0" w:line="280" w:lineRule="exact"/>
        <w:jc w:val="center"/>
        <w:rPr>
          <w:rFonts w:ascii="Calibri" w:hAnsi="Calibri" w:cs="Calibri"/>
          <w:b/>
          <w:bCs/>
          <w:szCs w:val="24"/>
          <w:lang w:eastAsia="zh-CN"/>
        </w:rPr>
      </w:pPr>
      <w:r w:rsidRPr="00C913BC">
        <w:rPr>
          <w:rFonts w:ascii="Calibri" w:hAnsi="Calibri" w:cs="Calibri"/>
          <w:szCs w:val="24"/>
          <w:lang w:eastAsia="zh-CN"/>
        </w:rPr>
        <w:t xml:space="preserve">Modification to existing rules of procedure on Nos. </w:t>
      </w:r>
      <w:r w:rsidRPr="00C913BC">
        <w:rPr>
          <w:rFonts w:ascii="Calibri" w:hAnsi="Calibri" w:cs="Calibri"/>
          <w:b/>
          <w:bCs/>
          <w:szCs w:val="24"/>
          <w:lang w:eastAsia="zh-CN"/>
        </w:rPr>
        <w:t>11.31</w:t>
      </w:r>
      <w:r w:rsidRPr="00C913BC">
        <w:rPr>
          <w:rFonts w:ascii="Calibri" w:hAnsi="Calibri" w:cs="Calibri"/>
          <w:szCs w:val="24"/>
          <w:lang w:eastAsia="zh-CN"/>
        </w:rPr>
        <w:t xml:space="preserve"> </w:t>
      </w:r>
      <w:bookmarkEnd w:id="466"/>
      <w:r w:rsidRPr="00C913BC">
        <w:rPr>
          <w:rFonts w:ascii="Calibri" w:hAnsi="Calibri" w:cs="Calibri"/>
          <w:szCs w:val="24"/>
          <w:lang w:eastAsia="zh-CN"/>
        </w:rPr>
        <w:t xml:space="preserve">and </w:t>
      </w:r>
      <w:r w:rsidRPr="00C913BC">
        <w:rPr>
          <w:rFonts w:ascii="Calibri" w:hAnsi="Calibri" w:cs="Calibri"/>
          <w:b/>
          <w:bCs/>
          <w:szCs w:val="24"/>
          <w:lang w:eastAsia="zh-CN"/>
        </w:rPr>
        <w:t xml:space="preserve">11.32 </w:t>
      </w:r>
      <w:r w:rsidRPr="00C913BC">
        <w:rPr>
          <w:rFonts w:ascii="Calibri" w:hAnsi="Calibri" w:cs="Calibri"/>
          <w:b/>
          <w:bCs/>
          <w:szCs w:val="24"/>
          <w:lang w:eastAsia="zh-CN"/>
        </w:rPr>
        <w:br/>
      </w:r>
      <w:r w:rsidRPr="00C913BC">
        <w:rPr>
          <w:rFonts w:ascii="Calibri" w:hAnsi="Calibri" w:cs="Calibri"/>
          <w:szCs w:val="24"/>
          <w:lang w:eastAsia="zh-CN"/>
        </w:rPr>
        <w:t>following modifications to data items in Annex 2 to Appendix</w:t>
      </w:r>
      <w:r w:rsidRPr="00C913BC">
        <w:rPr>
          <w:rFonts w:ascii="Calibri" w:hAnsi="Calibri" w:cs="Calibri"/>
          <w:b/>
          <w:bCs/>
          <w:szCs w:val="24"/>
          <w:lang w:eastAsia="zh-CN"/>
        </w:rPr>
        <w:t xml:space="preserve"> 4</w:t>
      </w:r>
    </w:p>
    <w:p w14:paraId="0A37301E" w14:textId="77777777" w:rsidR="00C913BC" w:rsidRPr="00C913BC" w:rsidRDefault="00C913BC" w:rsidP="00C913BC">
      <w:pPr>
        <w:tabs>
          <w:tab w:val="left" w:pos="3402"/>
        </w:tabs>
        <w:spacing w:before="0" w:line="280" w:lineRule="exact"/>
        <w:jc w:val="center"/>
        <w:rPr>
          <w:rFonts w:ascii="Calibri" w:hAnsi="Calibri" w:cs="Calibri"/>
          <w:szCs w:val="24"/>
        </w:rPr>
      </w:pPr>
    </w:p>
    <w:bookmarkEnd w:id="467"/>
    <w:p w14:paraId="023DA47A" w14:textId="77777777" w:rsidR="00C913BC" w:rsidRPr="00C913BC" w:rsidRDefault="00C913BC" w:rsidP="00C913BC">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C913BC">
        <w:rPr>
          <w:rFonts w:ascii="Calibri" w:hAnsi="Calibri" w:cs="Calibri"/>
          <w:b/>
          <w:bCs/>
          <w:color w:val="000000"/>
          <w:sz w:val="28"/>
          <w:szCs w:val="28"/>
        </w:rPr>
        <w:t>Rules concerning</w:t>
      </w:r>
    </w:p>
    <w:bookmarkEnd w:id="468"/>
    <w:p w14:paraId="11DB8AEE" w14:textId="77777777" w:rsidR="00C913BC" w:rsidRPr="00C913BC" w:rsidRDefault="00C913BC" w:rsidP="00C913BC">
      <w:pPr>
        <w:tabs>
          <w:tab w:val="left" w:pos="284"/>
          <w:tab w:val="left" w:pos="851"/>
          <w:tab w:val="left" w:pos="1418"/>
          <w:tab w:val="left" w:pos="2552"/>
          <w:tab w:val="left" w:pos="3119"/>
          <w:tab w:val="left" w:pos="3686"/>
        </w:tabs>
        <w:overflowPunct/>
        <w:autoSpaceDE/>
        <w:autoSpaceDN/>
        <w:adjustRightInd/>
        <w:spacing w:after="120" w:line="254" w:lineRule="auto"/>
        <w:jc w:val="both"/>
        <w:textAlignment w:val="auto"/>
        <w:rPr>
          <w:rFonts w:ascii="Calibri" w:hAnsi="Calibri" w:cs="Calibri"/>
          <w:b/>
          <w:bCs/>
          <w:color w:val="000000"/>
          <w:szCs w:val="24"/>
          <w:lang w:eastAsia="en-GB"/>
        </w:rPr>
      </w:pPr>
    </w:p>
    <w:p w14:paraId="2E6D7F31" w14:textId="77777777" w:rsidR="00C913BC" w:rsidRPr="00C913BC" w:rsidRDefault="00C913BC" w:rsidP="00C913BC">
      <w:pPr>
        <w:tabs>
          <w:tab w:val="left" w:pos="284"/>
          <w:tab w:val="left" w:pos="851"/>
          <w:tab w:val="left" w:pos="1418"/>
          <w:tab w:val="left" w:pos="2552"/>
          <w:tab w:val="left" w:pos="3119"/>
          <w:tab w:val="left" w:pos="3686"/>
        </w:tabs>
        <w:overflowPunct/>
        <w:autoSpaceDE/>
        <w:autoSpaceDN/>
        <w:adjustRightInd/>
        <w:spacing w:after="120" w:line="254" w:lineRule="auto"/>
        <w:jc w:val="center"/>
        <w:textAlignment w:val="auto"/>
        <w:rPr>
          <w:rFonts w:ascii="Calibri" w:hAnsi="Calibri" w:cs="Calibri"/>
          <w:b/>
          <w:bCs/>
          <w:color w:val="000000"/>
          <w:sz w:val="28"/>
          <w:szCs w:val="28"/>
          <w:lang w:eastAsia="en-GB"/>
        </w:rPr>
      </w:pPr>
      <w:r w:rsidRPr="00C913BC">
        <w:rPr>
          <w:rFonts w:ascii="Calibri" w:hAnsi="Calibri" w:cs="Calibri"/>
          <w:b/>
          <w:bCs/>
          <w:color w:val="000000"/>
          <w:sz w:val="28"/>
          <w:szCs w:val="28"/>
          <w:lang w:eastAsia="en-GB"/>
        </w:rPr>
        <w:t>ARTICLE 11 of the RR</w:t>
      </w:r>
    </w:p>
    <w:p w14:paraId="39B54428" w14:textId="77777777" w:rsidR="00C913BC" w:rsidRPr="00C913BC" w:rsidRDefault="00C913BC" w:rsidP="00C913BC">
      <w:pPr>
        <w:tabs>
          <w:tab w:val="left" w:pos="3402"/>
        </w:tabs>
        <w:spacing w:before="160" w:line="280" w:lineRule="exact"/>
        <w:jc w:val="both"/>
        <w:rPr>
          <w:rFonts w:ascii="Calibri" w:hAnsi="Calibri" w:cs="Calibri"/>
          <w:b/>
          <w:bCs/>
          <w:szCs w:val="24"/>
        </w:rPr>
      </w:pPr>
      <w:r w:rsidRPr="00C913BC">
        <w:rPr>
          <w:rFonts w:ascii="Calibri" w:hAnsi="Calibri" w:cs="Calibri"/>
          <w:b/>
          <w:bCs/>
          <w:szCs w:val="24"/>
        </w:rPr>
        <w:t>MOD</w:t>
      </w:r>
    </w:p>
    <w:p w14:paraId="7A0485B3" w14:textId="77777777" w:rsidR="00C913BC" w:rsidRPr="00C913BC" w:rsidRDefault="00C913BC" w:rsidP="00C913BC">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C913BC">
        <w:rPr>
          <w:rFonts w:ascii="Calibri" w:hAnsi="Calibri" w:cs="Calibri"/>
          <w:b/>
        </w:rPr>
        <w:t>11.31</w:t>
      </w:r>
    </w:p>
    <w:p w14:paraId="1A8A15B2" w14:textId="77777777" w:rsidR="00C913BC" w:rsidRPr="00C913BC" w:rsidRDefault="00C913BC" w:rsidP="00C913BC">
      <w:pPr>
        <w:keepNext/>
        <w:keepLines/>
        <w:spacing w:before="360" w:line="320" w:lineRule="exact"/>
        <w:ind w:left="794" w:hanging="794"/>
        <w:jc w:val="both"/>
        <w:outlineLvl w:val="1"/>
        <w:rPr>
          <w:rFonts w:ascii="Calibri" w:hAnsi="Calibri" w:cs="Calibri"/>
          <w:b/>
          <w:szCs w:val="22"/>
        </w:rPr>
      </w:pPr>
      <w:r w:rsidRPr="00C913BC">
        <w:rPr>
          <w:rFonts w:ascii="Calibri" w:hAnsi="Calibri" w:cs="Calibri"/>
          <w:bCs/>
          <w:szCs w:val="22"/>
        </w:rPr>
        <w:t>[</w:t>
      </w:r>
      <w:r w:rsidRPr="00C913BC">
        <w:rPr>
          <w:rFonts w:ascii="Calibri" w:hAnsi="Calibri" w:cs="Calibri"/>
          <w:bCs/>
          <w:i/>
          <w:iCs/>
          <w:szCs w:val="22"/>
        </w:rPr>
        <w:t xml:space="preserve">Editor’s note: No changes are proposed to </w:t>
      </w:r>
      <w:r w:rsidRPr="00C913BC">
        <w:rPr>
          <w:bCs/>
          <w:i/>
          <w:iCs/>
          <w:szCs w:val="22"/>
        </w:rPr>
        <w:t>§§ </w:t>
      </w:r>
      <w:r w:rsidRPr="00C913BC">
        <w:rPr>
          <w:rFonts w:ascii="Calibri" w:hAnsi="Calibri" w:cs="Calibri"/>
          <w:bCs/>
          <w:i/>
          <w:iCs/>
          <w:szCs w:val="22"/>
        </w:rPr>
        <w:t>1 to 7 of the Rules.</w:t>
      </w:r>
      <w:r w:rsidRPr="00C913BC">
        <w:rPr>
          <w:rFonts w:ascii="Calibri" w:hAnsi="Calibri" w:cs="Calibri"/>
          <w:bCs/>
          <w:szCs w:val="22"/>
        </w:rPr>
        <w:t>]</w:t>
      </w:r>
    </w:p>
    <w:p w14:paraId="7396020F" w14:textId="77777777" w:rsidR="00B62332" w:rsidRPr="00C913BC" w:rsidRDefault="00B62332" w:rsidP="00B62332">
      <w:pPr>
        <w:spacing w:before="160" w:line="280" w:lineRule="exact"/>
        <w:jc w:val="both"/>
        <w:rPr>
          <w:ins w:id="469" w:author="Editors1" w:date="2024-11-16T21:09:00Z"/>
          <w:rFonts w:ascii="Calibri" w:hAnsi="Calibri" w:cs="Calibri"/>
          <w:szCs w:val="22"/>
        </w:rPr>
      </w:pPr>
      <w:ins w:id="470" w:author="Editors1" w:date="2024-11-16T21:09:00Z">
        <w:r w:rsidRPr="00C913BC">
          <w:rPr>
            <w:rFonts w:ascii="Calibri" w:hAnsi="Calibri" w:cs="Calibri"/>
            <w:szCs w:val="22"/>
          </w:rPr>
          <w:t>8</w:t>
        </w:r>
        <w:r w:rsidRPr="00C913BC">
          <w:rPr>
            <w:rFonts w:ascii="Calibri" w:hAnsi="Calibri" w:cs="Calibri"/>
            <w:szCs w:val="22"/>
          </w:rPr>
          <w:tab/>
          <w:t>For the examination of conformity with power limits, including power flux-density limits and e.i.r.p limits, the Board noted that the transmission characteristics defined at the emission level of a frequency assignment are used together with the associated antenna gain characteristics. The transmitted power levels are derived from Appendix </w:t>
        </w:r>
        <w:r w:rsidRPr="00C913BC">
          <w:rPr>
            <w:rFonts w:ascii="Calibri" w:hAnsi="Calibri" w:cs="Calibri"/>
            <w:b/>
            <w:bCs/>
            <w:szCs w:val="22"/>
          </w:rPr>
          <w:t>4</w:t>
        </w:r>
        <w:r w:rsidRPr="00C913BC">
          <w:rPr>
            <w:rFonts w:ascii="Calibri" w:hAnsi="Calibri" w:cs="Calibri"/>
            <w:szCs w:val="22"/>
          </w:rPr>
          <w:t xml:space="preserve"> data items C.8.a.1/C.8.b.1 – maximum/total peak envelope power and items C.8.a.2/C.8.b.2 – the maximum power density. The Board decided that other Appendix </w:t>
        </w:r>
        <w:r w:rsidRPr="00C913BC">
          <w:rPr>
            <w:rFonts w:ascii="Calibri" w:hAnsi="Calibri" w:cs="Calibri"/>
            <w:b/>
            <w:bCs/>
            <w:szCs w:val="22"/>
          </w:rPr>
          <w:t>4</w:t>
        </w:r>
        <w:r w:rsidRPr="00C913BC">
          <w:rPr>
            <w:rFonts w:ascii="Calibri" w:hAnsi="Calibri" w:cs="Calibri"/>
            <w:szCs w:val="22"/>
          </w:rPr>
          <w:t xml:space="preserve"> elements providing either maximum or average beam peak e.i.r.p. as a single value or as a function of the elevation angle (Appendix </w:t>
        </w:r>
        <w:r w:rsidRPr="00C913BC">
          <w:rPr>
            <w:rFonts w:ascii="Calibri" w:hAnsi="Calibri" w:cs="Calibri"/>
            <w:b/>
            <w:bCs/>
            <w:szCs w:val="22"/>
          </w:rPr>
          <w:t>4</w:t>
        </w:r>
        <w:r w:rsidRPr="00C913BC">
          <w:rPr>
            <w:rFonts w:ascii="Calibri" w:hAnsi="Calibri" w:cs="Calibri"/>
            <w:szCs w:val="22"/>
          </w:rPr>
          <w:t xml:space="preserve"> data items B.4.b.4.a. B.4.b.4.a</w:t>
        </w:r>
        <w:r w:rsidRPr="00C913BC">
          <w:rPr>
            <w:rFonts w:ascii="Calibri" w:hAnsi="Calibri" w:cs="Calibri"/>
            <w:i/>
            <w:iCs/>
            <w:szCs w:val="22"/>
          </w:rPr>
          <w:t>bis</w:t>
        </w:r>
        <w:r w:rsidRPr="00C913BC">
          <w:rPr>
            <w:rFonts w:ascii="Calibri" w:hAnsi="Calibri" w:cs="Calibri"/>
            <w:szCs w:val="22"/>
          </w:rPr>
          <w:t>, B.4.b.4.a</w:t>
        </w:r>
        <w:r w:rsidRPr="00C913BC">
          <w:rPr>
            <w:rFonts w:ascii="Calibri" w:hAnsi="Calibri" w:cs="Calibri"/>
            <w:i/>
            <w:iCs/>
            <w:szCs w:val="22"/>
          </w:rPr>
          <w:t>ter</w:t>
        </w:r>
        <w:r w:rsidRPr="00C913BC">
          <w:rPr>
            <w:rFonts w:ascii="Calibri" w:hAnsi="Calibri" w:cs="Calibri"/>
            <w:szCs w:val="22"/>
          </w:rPr>
          <w:t>, B.4.b.4.b, B.4.b.4.c, B.4.b.4.c</w:t>
        </w:r>
        <w:r w:rsidRPr="00C913BC">
          <w:rPr>
            <w:rFonts w:ascii="Calibri" w:hAnsi="Calibri" w:cs="Calibri"/>
            <w:i/>
            <w:iCs/>
            <w:szCs w:val="22"/>
          </w:rPr>
          <w:t>bis</w:t>
        </w:r>
        <w:r w:rsidRPr="00C913BC">
          <w:rPr>
            <w:rFonts w:ascii="Calibri" w:hAnsi="Calibri" w:cs="Calibri"/>
            <w:szCs w:val="22"/>
          </w:rPr>
          <w:t>, B.4.b.4.c</w:t>
        </w:r>
        <w:r w:rsidRPr="00C913BC">
          <w:rPr>
            <w:rFonts w:ascii="Calibri" w:hAnsi="Calibri" w:cs="Calibri"/>
            <w:i/>
            <w:iCs/>
            <w:szCs w:val="22"/>
          </w:rPr>
          <w:t>ter</w:t>
        </w:r>
        <w:r w:rsidRPr="00C913BC">
          <w:rPr>
            <w:rFonts w:ascii="Calibri" w:hAnsi="Calibri" w:cs="Calibri"/>
            <w:szCs w:val="22"/>
          </w:rPr>
          <w:t>, B.4.b.4.d) could not be used to calculate the transmitted power for the purpose of examination under No. </w:t>
        </w:r>
        <w:r w:rsidRPr="00C913BC">
          <w:rPr>
            <w:rFonts w:ascii="Calibri" w:hAnsi="Calibri" w:cs="Calibri"/>
            <w:b/>
            <w:bCs/>
            <w:szCs w:val="22"/>
          </w:rPr>
          <w:t>11.31</w:t>
        </w:r>
        <w:r w:rsidRPr="00C913BC">
          <w:rPr>
            <w:rFonts w:ascii="Calibri" w:hAnsi="Calibri" w:cs="Calibri"/>
            <w:szCs w:val="22"/>
          </w:rPr>
          <w:t>. However, those elements may be used during bilateral coordination between administrations.</w:t>
        </w:r>
      </w:ins>
    </w:p>
    <w:p w14:paraId="5640AB4E" w14:textId="77777777" w:rsidR="00C913BC" w:rsidRPr="00C913BC" w:rsidRDefault="00C913BC" w:rsidP="00C913BC">
      <w:pPr>
        <w:spacing w:before="160" w:line="280" w:lineRule="exact"/>
        <w:jc w:val="both"/>
        <w:rPr>
          <w:rFonts w:ascii="Calibri" w:hAnsi="Calibri" w:cs="Calibri"/>
          <w:i/>
          <w:iCs/>
          <w:szCs w:val="22"/>
        </w:rPr>
      </w:pPr>
      <w:r w:rsidRPr="00C913BC">
        <w:rPr>
          <w:rFonts w:ascii="Calibri" w:hAnsi="Calibri" w:cs="Calibri"/>
          <w:b/>
          <w:bCs/>
          <w:i/>
          <w:iCs/>
          <w:szCs w:val="22"/>
        </w:rPr>
        <w:t>Reasons</w:t>
      </w:r>
      <w:r w:rsidRPr="00C913BC">
        <w:rPr>
          <w:rFonts w:ascii="Calibri" w:hAnsi="Calibri" w:cs="Calibri"/>
          <w:i/>
          <w:iCs/>
          <w:szCs w:val="22"/>
        </w:rPr>
        <w:t xml:space="preserve">: </w:t>
      </w:r>
      <w:bookmarkStart w:id="471" w:name="_Hlk172798140"/>
      <w:r w:rsidRPr="00C913BC">
        <w:rPr>
          <w:rFonts w:ascii="Calibri" w:hAnsi="Calibri" w:cs="Calibri"/>
          <w:i/>
          <w:iCs/>
          <w:szCs w:val="22"/>
        </w:rPr>
        <w:t>The World Radiocommunication Conference (Dubai, 2023) (WRC</w:t>
      </w:r>
      <w:r w:rsidRPr="00C913BC">
        <w:rPr>
          <w:rFonts w:ascii="Calibri" w:hAnsi="Calibri" w:cs="Calibri"/>
          <w:i/>
          <w:iCs/>
          <w:szCs w:val="22"/>
        </w:rPr>
        <w:noBreakHyphen/>
        <w:t xml:space="preserve">23) </w:t>
      </w:r>
      <w:bookmarkEnd w:id="471"/>
      <w:r w:rsidRPr="00C913BC">
        <w:rPr>
          <w:rFonts w:ascii="Calibri" w:hAnsi="Calibri" w:cs="Calibri"/>
          <w:i/>
          <w:iCs/>
          <w:szCs w:val="22"/>
        </w:rPr>
        <w:t xml:space="preserve">added four new optional Appendix </w:t>
      </w:r>
      <w:r w:rsidRPr="00C913BC">
        <w:rPr>
          <w:rFonts w:ascii="Calibri" w:hAnsi="Calibri" w:cs="Calibri"/>
          <w:b/>
          <w:bCs/>
          <w:i/>
          <w:iCs/>
          <w:szCs w:val="22"/>
        </w:rPr>
        <w:t>4</w:t>
      </w:r>
      <w:r w:rsidRPr="00C913BC">
        <w:rPr>
          <w:rFonts w:ascii="Calibri" w:hAnsi="Calibri" w:cs="Calibri"/>
          <w:i/>
          <w:iCs/>
          <w:szCs w:val="22"/>
        </w:rPr>
        <w:t xml:space="preserve"> data items: </w:t>
      </w:r>
    </w:p>
    <w:p w14:paraId="09F8BA7D" w14:textId="77777777" w:rsidR="00C913BC" w:rsidRPr="00C913BC" w:rsidRDefault="00C913BC" w:rsidP="00C913BC">
      <w:pPr>
        <w:spacing w:before="80" w:line="280" w:lineRule="exact"/>
        <w:ind w:left="794" w:hanging="794"/>
        <w:jc w:val="both"/>
        <w:rPr>
          <w:rFonts w:ascii="Calibri" w:hAnsi="Calibri" w:cs="Calibri"/>
          <w:i/>
          <w:iCs/>
          <w:szCs w:val="22"/>
        </w:rPr>
      </w:pPr>
      <w:bookmarkStart w:id="472" w:name="_Hlk172800801"/>
      <w:r w:rsidRPr="00C913BC">
        <w:rPr>
          <w:rFonts w:ascii="Calibri" w:hAnsi="Calibri" w:cs="Calibri"/>
          <w:i/>
          <w:iCs/>
          <w:szCs w:val="22"/>
        </w:rPr>
        <w:t>•</w:t>
      </w:r>
      <w:r w:rsidRPr="00C913BC">
        <w:rPr>
          <w:rFonts w:ascii="Calibri" w:hAnsi="Calibri" w:cs="Calibri"/>
          <w:i/>
          <w:iCs/>
          <w:szCs w:val="22"/>
        </w:rPr>
        <w:tab/>
      </w:r>
      <w:bookmarkEnd w:id="472"/>
      <w:r w:rsidRPr="00C913BC">
        <w:rPr>
          <w:rFonts w:ascii="Calibri" w:hAnsi="Calibri" w:cs="Calibri"/>
          <w:i/>
          <w:iCs/>
          <w:szCs w:val="22"/>
        </w:rPr>
        <w:t>B.4.b.4.abis</w:t>
      </w:r>
      <w:r w:rsidRPr="00C913BC">
        <w:rPr>
          <w:rFonts w:ascii="Calibri" w:hAnsi="Calibri" w:cs="Calibri"/>
          <w:i/>
          <w:iCs/>
          <w:szCs w:val="22"/>
        </w:rPr>
        <w:tab/>
        <w:t>for fixed beam pointed away from the nadir direction only, the maximum beam peak e.i.r.p./4 kHz eirp4kHzmax (</w:t>
      </w:r>
      <w:r w:rsidRPr="00C913BC">
        <w:rPr>
          <w:rFonts w:ascii="Calibri" w:hAnsi="Calibri" w:cs="Calibri"/>
          <w:szCs w:val="22"/>
        </w:rPr>
        <w:t>θ</w:t>
      </w:r>
      <w:r w:rsidRPr="00C913BC">
        <w:rPr>
          <w:rFonts w:ascii="Calibri" w:hAnsi="Calibri" w:cs="Calibri"/>
          <w:i/>
          <w:iCs/>
          <w:szCs w:val="22"/>
        </w:rPr>
        <w:t>e) as a function of the elevation angle (</w:t>
      </w:r>
      <w:r w:rsidRPr="00C913BC">
        <w:rPr>
          <w:rFonts w:ascii="Calibri" w:hAnsi="Calibri" w:cs="Calibri"/>
          <w:szCs w:val="22"/>
        </w:rPr>
        <w:t>θ</w:t>
      </w:r>
      <w:r w:rsidRPr="00C913BC">
        <w:rPr>
          <w:rFonts w:ascii="Calibri" w:hAnsi="Calibri" w:cs="Calibri"/>
          <w:i/>
          <w:iCs/>
          <w:szCs w:val="22"/>
        </w:rPr>
        <w:t>e) above the horizontal plane at the Earth’s surface at the minimum altitude at which any satellite within the satellite system operates;</w:t>
      </w:r>
    </w:p>
    <w:p w14:paraId="2616F726" w14:textId="77777777" w:rsidR="00C913BC" w:rsidRPr="00C913BC" w:rsidRDefault="00C913BC" w:rsidP="00C913BC">
      <w:pPr>
        <w:spacing w:before="80" w:line="280" w:lineRule="exact"/>
        <w:ind w:left="794" w:hanging="794"/>
        <w:jc w:val="both"/>
        <w:rPr>
          <w:rFonts w:ascii="Calibri" w:hAnsi="Calibri" w:cs="Calibri"/>
          <w:i/>
          <w:iCs/>
          <w:szCs w:val="22"/>
        </w:rPr>
      </w:pPr>
      <w:r w:rsidRPr="00C913BC">
        <w:rPr>
          <w:rFonts w:ascii="Calibri" w:hAnsi="Calibri" w:cs="Calibri"/>
          <w:i/>
          <w:iCs/>
          <w:szCs w:val="22"/>
        </w:rPr>
        <w:t>•</w:t>
      </w:r>
      <w:r w:rsidRPr="00C913BC">
        <w:rPr>
          <w:rFonts w:ascii="Calibri" w:hAnsi="Calibri" w:cs="Calibri"/>
          <w:i/>
          <w:iCs/>
          <w:szCs w:val="22"/>
        </w:rPr>
        <w:tab/>
        <w:t>B.4.b.4.ater</w:t>
      </w:r>
      <w:r w:rsidRPr="00C913BC">
        <w:rPr>
          <w:rFonts w:ascii="Calibri" w:hAnsi="Calibri" w:cs="Calibri"/>
          <w:i/>
          <w:iCs/>
          <w:szCs w:val="22"/>
        </w:rPr>
        <w:tab/>
        <w:t>for steerable beam, the maximum beam peak e.i.r.p./4 kHz eirp4kHzmax(</w:t>
      </w:r>
      <w:r w:rsidRPr="00C913BC">
        <w:rPr>
          <w:rFonts w:ascii="Calibri" w:hAnsi="Calibri" w:cs="Calibri"/>
          <w:szCs w:val="22"/>
        </w:rPr>
        <w:t>θ</w:t>
      </w:r>
      <w:r w:rsidRPr="00C913BC">
        <w:rPr>
          <w:rFonts w:ascii="Calibri" w:hAnsi="Calibri" w:cs="Calibri"/>
          <w:i/>
          <w:iCs/>
          <w:szCs w:val="22"/>
        </w:rPr>
        <w:t>e) as a function of the elevation angle (</w:t>
      </w:r>
      <w:r w:rsidRPr="00C913BC">
        <w:rPr>
          <w:rFonts w:ascii="Calibri" w:hAnsi="Calibri" w:cs="Calibri"/>
          <w:szCs w:val="22"/>
        </w:rPr>
        <w:t>θ</w:t>
      </w:r>
      <w:r w:rsidRPr="00C913BC">
        <w:rPr>
          <w:rFonts w:ascii="Calibri" w:hAnsi="Calibri" w:cs="Calibri"/>
          <w:i/>
          <w:iCs/>
          <w:szCs w:val="22"/>
        </w:rPr>
        <w:t>e) above the horizontal plane at the Earth’s surface;</w:t>
      </w:r>
    </w:p>
    <w:p w14:paraId="5A1426F3" w14:textId="77777777" w:rsidR="00C913BC" w:rsidRPr="00C913BC" w:rsidRDefault="00C913BC" w:rsidP="00C913BC">
      <w:pPr>
        <w:spacing w:before="80" w:line="280" w:lineRule="exact"/>
        <w:ind w:left="794" w:hanging="794"/>
        <w:jc w:val="both"/>
        <w:rPr>
          <w:rFonts w:ascii="Calibri" w:hAnsi="Calibri" w:cs="Calibri"/>
          <w:i/>
          <w:iCs/>
          <w:szCs w:val="22"/>
        </w:rPr>
      </w:pPr>
      <w:r w:rsidRPr="00C913BC">
        <w:rPr>
          <w:rFonts w:ascii="Calibri" w:hAnsi="Calibri" w:cs="Calibri"/>
          <w:i/>
          <w:iCs/>
          <w:szCs w:val="22"/>
        </w:rPr>
        <w:t>•</w:t>
      </w:r>
      <w:r w:rsidRPr="00C913BC">
        <w:rPr>
          <w:rFonts w:ascii="Calibri" w:hAnsi="Calibri" w:cs="Calibri"/>
          <w:i/>
          <w:iCs/>
          <w:szCs w:val="22"/>
        </w:rPr>
        <w:tab/>
        <w:t>B.4.b.4.cbis</w:t>
      </w:r>
      <w:r w:rsidRPr="00C913BC">
        <w:rPr>
          <w:rFonts w:ascii="Calibri" w:hAnsi="Calibri" w:cs="Calibri"/>
          <w:i/>
          <w:iCs/>
          <w:szCs w:val="22"/>
        </w:rPr>
        <w:tab/>
        <w:t>for fixed beam pointed away from the nadir direction only, the maximum beam peak e.i.r.p./1 MHz eirp1MHzmax (</w:t>
      </w:r>
      <w:r w:rsidRPr="00C913BC">
        <w:rPr>
          <w:rFonts w:ascii="Calibri" w:hAnsi="Calibri" w:cs="Calibri"/>
          <w:szCs w:val="22"/>
        </w:rPr>
        <w:t>θ</w:t>
      </w:r>
      <w:r w:rsidRPr="00C913BC">
        <w:rPr>
          <w:rFonts w:ascii="Calibri" w:hAnsi="Calibri" w:cs="Calibri"/>
          <w:i/>
          <w:iCs/>
          <w:szCs w:val="22"/>
        </w:rPr>
        <w:t>e) as a function of the elevation angle (</w:t>
      </w:r>
      <w:r w:rsidRPr="00C913BC">
        <w:rPr>
          <w:rFonts w:ascii="Calibri" w:hAnsi="Calibri" w:cs="Calibri"/>
          <w:szCs w:val="22"/>
        </w:rPr>
        <w:t>θ</w:t>
      </w:r>
      <w:r w:rsidRPr="00C913BC">
        <w:rPr>
          <w:rFonts w:ascii="Calibri" w:hAnsi="Calibri" w:cs="Calibri"/>
          <w:i/>
          <w:iCs/>
          <w:szCs w:val="22"/>
        </w:rPr>
        <w:t>e) above the horizontal plane at the Earth’s surface at the minimum altitude at which any satellite within the satellite system operates;</w:t>
      </w:r>
    </w:p>
    <w:p w14:paraId="52271051" w14:textId="77777777" w:rsidR="00C913BC" w:rsidRPr="00C913BC" w:rsidRDefault="00C913BC" w:rsidP="00C913BC">
      <w:pPr>
        <w:spacing w:before="80" w:line="280" w:lineRule="exact"/>
        <w:ind w:left="794" w:hanging="794"/>
        <w:jc w:val="both"/>
        <w:rPr>
          <w:rFonts w:ascii="Calibri" w:hAnsi="Calibri" w:cs="Calibri"/>
          <w:i/>
          <w:iCs/>
          <w:szCs w:val="22"/>
        </w:rPr>
      </w:pPr>
      <w:r w:rsidRPr="00C913BC">
        <w:rPr>
          <w:rFonts w:ascii="Calibri" w:hAnsi="Calibri" w:cs="Calibri"/>
          <w:i/>
          <w:iCs/>
          <w:szCs w:val="22"/>
        </w:rPr>
        <w:t>•</w:t>
      </w:r>
      <w:r w:rsidRPr="00C913BC">
        <w:rPr>
          <w:rFonts w:ascii="Calibri" w:hAnsi="Calibri" w:cs="Calibri"/>
          <w:i/>
          <w:iCs/>
          <w:szCs w:val="22"/>
        </w:rPr>
        <w:tab/>
        <w:t>B.4.b.4.cter</w:t>
      </w:r>
      <w:r w:rsidRPr="00C913BC">
        <w:rPr>
          <w:rFonts w:ascii="Calibri" w:hAnsi="Calibri" w:cs="Calibri"/>
          <w:i/>
          <w:iCs/>
          <w:szCs w:val="22"/>
        </w:rPr>
        <w:tab/>
        <w:t>for steerable beam, the maximum beam peak e.i.r.p./1 MHz eirp1MHzmax (</w:t>
      </w:r>
      <w:r w:rsidRPr="00C913BC">
        <w:rPr>
          <w:rFonts w:ascii="Calibri" w:hAnsi="Calibri" w:cs="Calibri"/>
          <w:szCs w:val="22"/>
        </w:rPr>
        <w:t>θ</w:t>
      </w:r>
      <w:r w:rsidRPr="00C913BC">
        <w:rPr>
          <w:rFonts w:ascii="Calibri" w:hAnsi="Calibri" w:cs="Calibri"/>
          <w:i/>
          <w:iCs/>
          <w:szCs w:val="22"/>
        </w:rPr>
        <w:t>e) as a function of the elevation angle (</w:t>
      </w:r>
      <w:r w:rsidRPr="00C913BC">
        <w:rPr>
          <w:rFonts w:ascii="Calibri" w:hAnsi="Calibri" w:cs="Calibri"/>
          <w:szCs w:val="22"/>
        </w:rPr>
        <w:t>θ</w:t>
      </w:r>
      <w:r w:rsidRPr="00C913BC">
        <w:rPr>
          <w:rFonts w:ascii="Calibri" w:hAnsi="Calibri" w:cs="Calibri"/>
          <w:i/>
          <w:iCs/>
          <w:szCs w:val="22"/>
        </w:rPr>
        <w:t>e) above the horizontal plane at the Earth’s surface.</w:t>
      </w:r>
    </w:p>
    <w:p w14:paraId="3FA9DDAD" w14:textId="77777777" w:rsidR="00C913BC" w:rsidRPr="00C913BC" w:rsidRDefault="00C913BC" w:rsidP="00C913BC">
      <w:pPr>
        <w:spacing w:before="160" w:line="280" w:lineRule="exact"/>
        <w:jc w:val="both"/>
        <w:rPr>
          <w:rFonts w:ascii="Calibri" w:hAnsi="Calibri" w:cs="Calibri"/>
          <w:i/>
          <w:iCs/>
          <w:color w:val="000000"/>
          <w:szCs w:val="22"/>
        </w:rPr>
      </w:pPr>
      <w:r w:rsidRPr="00C913BC">
        <w:rPr>
          <w:rFonts w:ascii="Calibri" w:hAnsi="Calibri" w:cs="Calibri"/>
          <w:i/>
          <w:iCs/>
          <w:color w:val="000000"/>
          <w:szCs w:val="22"/>
        </w:rPr>
        <w:t xml:space="preserve">The Board concluded that those characteristics together with existing data items </w:t>
      </w:r>
      <w:r w:rsidRPr="00C913BC">
        <w:rPr>
          <w:rFonts w:ascii="Calibri" w:hAnsi="Calibri" w:cs="Calibri"/>
          <w:i/>
          <w:iCs/>
          <w:szCs w:val="22"/>
          <w:lang w:eastAsia="zh-CN"/>
        </w:rPr>
        <w:t xml:space="preserve">B.4.b.4.a, B.4.b.4.b, B.4.b.4.c and B.4.b.4.d could not be used for examinations under No. </w:t>
      </w:r>
      <w:r w:rsidRPr="00C913BC">
        <w:rPr>
          <w:rFonts w:ascii="Calibri" w:hAnsi="Calibri" w:cs="Calibri"/>
          <w:b/>
          <w:bCs/>
          <w:i/>
          <w:iCs/>
          <w:szCs w:val="22"/>
          <w:lang w:eastAsia="zh-CN"/>
        </w:rPr>
        <w:t>11.31</w:t>
      </w:r>
      <w:r w:rsidRPr="00C913BC">
        <w:rPr>
          <w:rFonts w:ascii="Calibri" w:hAnsi="Calibri" w:cs="Calibri"/>
          <w:i/>
          <w:iCs/>
          <w:szCs w:val="22"/>
          <w:lang w:eastAsia="zh-CN"/>
        </w:rPr>
        <w:t>,</w:t>
      </w:r>
      <w:r w:rsidRPr="00C913BC">
        <w:rPr>
          <w:rFonts w:ascii="Calibri" w:hAnsi="Calibri" w:cs="Calibri"/>
          <w:b/>
          <w:bCs/>
          <w:i/>
          <w:iCs/>
          <w:szCs w:val="22"/>
          <w:lang w:eastAsia="zh-CN"/>
        </w:rPr>
        <w:t xml:space="preserve"> </w:t>
      </w:r>
      <w:r w:rsidRPr="00C913BC">
        <w:rPr>
          <w:rFonts w:ascii="Calibri" w:hAnsi="Calibri" w:cs="Calibri"/>
          <w:i/>
          <w:iCs/>
          <w:szCs w:val="22"/>
          <w:lang w:eastAsia="zh-CN"/>
        </w:rPr>
        <w:t xml:space="preserve">since the minimum required emission characteristics had already been provided under Appendix </w:t>
      </w:r>
      <w:r w:rsidRPr="00C913BC">
        <w:rPr>
          <w:rFonts w:ascii="Calibri" w:hAnsi="Calibri" w:cs="Calibri"/>
          <w:b/>
          <w:bCs/>
          <w:i/>
          <w:iCs/>
          <w:szCs w:val="22"/>
          <w:lang w:eastAsia="zh-CN"/>
        </w:rPr>
        <w:t>4</w:t>
      </w:r>
      <w:r w:rsidRPr="00C913BC">
        <w:rPr>
          <w:rFonts w:ascii="Calibri" w:hAnsi="Calibri" w:cs="Calibri"/>
          <w:i/>
          <w:iCs/>
          <w:szCs w:val="22"/>
          <w:lang w:eastAsia="zh-CN"/>
        </w:rPr>
        <w:t xml:space="preserve"> data items </w:t>
      </w:r>
      <w:r w:rsidRPr="00C913BC">
        <w:rPr>
          <w:rFonts w:ascii="Calibri" w:hAnsi="Calibri" w:cs="Calibri"/>
          <w:i/>
          <w:iCs/>
          <w:color w:val="000000"/>
          <w:szCs w:val="22"/>
        </w:rPr>
        <w:t xml:space="preserve">C.8.a.1/C.8.b.1 and C.8.a.2/C.8.b.2 </w:t>
      </w:r>
      <w:r w:rsidRPr="00C913BC">
        <w:rPr>
          <w:rFonts w:ascii="Calibri" w:hAnsi="Calibri" w:cs="Calibri"/>
          <w:i/>
          <w:iCs/>
          <w:szCs w:val="22"/>
          <w:lang w:eastAsia="zh-CN"/>
        </w:rPr>
        <w:t xml:space="preserve">at the frequency assignment level, and </w:t>
      </w:r>
      <w:r w:rsidRPr="00C913BC">
        <w:rPr>
          <w:rFonts w:ascii="Calibri" w:hAnsi="Calibri" w:cs="Calibri"/>
          <w:i/>
          <w:iCs/>
          <w:color w:val="000000"/>
          <w:szCs w:val="22"/>
        </w:rPr>
        <w:t xml:space="preserve">findings were established per frequency assignment group and not at the beam level. Moreover, no validation method was available to verify whether those transmission characteristics at the beam level corresponded to the characteristics at the emission level. </w:t>
      </w:r>
    </w:p>
    <w:p w14:paraId="72A9FF0D" w14:textId="77777777" w:rsidR="00C913BC" w:rsidRPr="00C913BC" w:rsidRDefault="00C913BC" w:rsidP="00C913BC">
      <w:pPr>
        <w:spacing w:before="160" w:line="280" w:lineRule="exact"/>
        <w:jc w:val="both"/>
        <w:rPr>
          <w:rFonts w:ascii="Calibri" w:hAnsi="Calibri" w:cs="Calibri"/>
          <w:i/>
          <w:iCs/>
          <w:color w:val="000000"/>
          <w:szCs w:val="22"/>
        </w:rPr>
      </w:pPr>
      <w:r w:rsidRPr="00C913BC">
        <w:rPr>
          <w:rFonts w:ascii="Calibri" w:hAnsi="Calibri" w:cs="Calibri"/>
          <w:i/>
          <w:iCs/>
          <w:color w:val="000000"/>
          <w:szCs w:val="22"/>
        </w:rPr>
        <w:t>Administrations may, however, wish to use such information during bilateral coordination.</w:t>
      </w:r>
    </w:p>
    <w:p w14:paraId="7EAA8151" w14:textId="77777777" w:rsidR="00C913BC" w:rsidRPr="00C913BC" w:rsidRDefault="00C913BC" w:rsidP="00C913BC">
      <w:pPr>
        <w:spacing w:before="160" w:line="280" w:lineRule="exact"/>
        <w:jc w:val="both"/>
        <w:rPr>
          <w:rFonts w:ascii="Calibri" w:hAnsi="Calibri" w:cs="Calibri"/>
          <w:i/>
          <w:iCs/>
          <w:color w:val="000000"/>
          <w:szCs w:val="22"/>
        </w:rPr>
      </w:pPr>
      <w:r w:rsidRPr="00C913BC">
        <w:rPr>
          <w:rFonts w:ascii="Calibri" w:hAnsi="Calibri" w:cs="Calibri"/>
          <w:i/>
          <w:iCs/>
          <w:szCs w:val="22"/>
        </w:rPr>
        <w:t xml:space="preserve">Effective date of application </w:t>
      </w:r>
      <w:r w:rsidRPr="00C913BC">
        <w:rPr>
          <w:rFonts w:ascii="Calibri" w:hAnsi="Calibri" w:cs="Calibri"/>
          <w:i/>
          <w:iCs/>
          <w:szCs w:val="22"/>
          <w:lang w:eastAsia="zh-CN"/>
        </w:rPr>
        <w:t>of this Rule</w:t>
      </w:r>
      <w:r w:rsidRPr="00C913BC">
        <w:rPr>
          <w:rFonts w:ascii="Calibri" w:hAnsi="Calibri" w:cs="Calibri"/>
          <w:i/>
          <w:iCs/>
          <w:szCs w:val="22"/>
        </w:rPr>
        <w:t>: 1 January 2025.</w:t>
      </w:r>
    </w:p>
    <w:p w14:paraId="6E2FFA55" w14:textId="77777777" w:rsidR="00C913BC" w:rsidRPr="00C913BC" w:rsidRDefault="00C913BC" w:rsidP="00C913BC">
      <w:pPr>
        <w:spacing w:before="160" w:line="276" w:lineRule="auto"/>
        <w:jc w:val="both"/>
        <w:rPr>
          <w:rFonts w:ascii="Calibri" w:hAnsi="Calibri" w:cs="Calibri"/>
          <w:color w:val="000000"/>
          <w:szCs w:val="24"/>
        </w:rPr>
      </w:pPr>
    </w:p>
    <w:p w14:paraId="41A37D19" w14:textId="77777777" w:rsidR="00C913BC" w:rsidRPr="00C913BC" w:rsidRDefault="00C913BC" w:rsidP="00C913BC">
      <w:pPr>
        <w:tabs>
          <w:tab w:val="left" w:pos="3402"/>
        </w:tabs>
        <w:spacing w:before="160" w:line="276" w:lineRule="auto"/>
        <w:jc w:val="both"/>
        <w:rPr>
          <w:rFonts w:ascii="Calibri" w:hAnsi="Calibri" w:cs="Calibri"/>
          <w:b/>
          <w:bCs/>
          <w:szCs w:val="24"/>
        </w:rPr>
      </w:pPr>
      <w:r w:rsidRPr="00C913BC">
        <w:rPr>
          <w:rFonts w:ascii="Calibri" w:hAnsi="Calibri" w:cs="Calibri"/>
          <w:b/>
          <w:bCs/>
          <w:szCs w:val="24"/>
        </w:rPr>
        <w:t>ADD</w:t>
      </w:r>
    </w:p>
    <w:p w14:paraId="3803096A" w14:textId="77777777" w:rsidR="00C913BC" w:rsidRPr="00C913BC" w:rsidRDefault="00C913BC" w:rsidP="00C913BC">
      <w:pPr>
        <w:spacing w:before="160" w:line="280" w:lineRule="exact"/>
        <w:jc w:val="both"/>
        <w:rPr>
          <w:rFonts w:ascii="Calibri" w:hAnsi="Calibri" w:cs="Calibri"/>
          <w:szCs w:val="22"/>
        </w:rPr>
      </w:pPr>
      <w:bookmarkStart w:id="473" w:name="_Hlk168064607"/>
      <w:r w:rsidRPr="00C913BC">
        <w:rPr>
          <w:rFonts w:ascii="Calibri" w:hAnsi="Calibri" w:cs="Calibri"/>
          <w:szCs w:val="22"/>
        </w:rPr>
        <w:t>9</w:t>
      </w:r>
      <w:r w:rsidRPr="00C913BC">
        <w:rPr>
          <w:rFonts w:ascii="Calibri" w:hAnsi="Calibri" w:cs="Calibri"/>
          <w:szCs w:val="22"/>
        </w:rPr>
        <w:tab/>
        <w:t>In cases where the satellite network or system containing frequency assignments to the service link (see information submitted under data item A.1.c of Annex 2 to Appendix </w:t>
      </w:r>
      <w:r w:rsidRPr="00C913BC">
        <w:rPr>
          <w:rFonts w:ascii="Calibri" w:hAnsi="Calibri" w:cs="Calibri"/>
          <w:b/>
          <w:bCs/>
          <w:szCs w:val="22"/>
        </w:rPr>
        <w:t>4</w:t>
      </w:r>
      <w:r w:rsidRPr="00C913BC">
        <w:rPr>
          <w:rFonts w:ascii="Calibri" w:hAnsi="Calibri" w:cs="Calibri"/>
          <w:szCs w:val="22"/>
        </w:rPr>
        <w:t>) does not belong to the same notifying administration as the frequency assignments to the feeder link and the notifying administration of the satellite network or system containing the service link does not agree to such use, the Board decided that the latter administration shall inform the notifying administration of the feeder link and the Bureau. Following the receipt of such information and in the absence of any contrary information, the Bureau will review the finding of the frequency assignments to the feeder link under No. </w:t>
      </w:r>
      <w:r w:rsidRPr="00C913BC">
        <w:rPr>
          <w:rFonts w:ascii="Calibri" w:hAnsi="Calibri" w:cs="Calibri"/>
          <w:b/>
          <w:bCs/>
          <w:szCs w:val="22"/>
        </w:rPr>
        <w:t>11.31</w:t>
      </w:r>
      <w:r w:rsidRPr="00C913BC">
        <w:rPr>
          <w:rFonts w:ascii="Calibri" w:hAnsi="Calibri" w:cs="Calibri"/>
          <w:szCs w:val="22"/>
        </w:rPr>
        <w:t>.</w:t>
      </w:r>
    </w:p>
    <w:bookmarkEnd w:id="473"/>
    <w:p w14:paraId="678CFF79" w14:textId="77777777" w:rsidR="00C913BC" w:rsidRPr="00C913BC" w:rsidRDefault="00C913BC" w:rsidP="00C913BC">
      <w:pPr>
        <w:spacing w:before="160" w:line="280" w:lineRule="exact"/>
        <w:jc w:val="both"/>
        <w:rPr>
          <w:rFonts w:ascii="Calibri" w:hAnsi="Calibri" w:cs="Calibri"/>
          <w:i/>
          <w:iCs/>
          <w:szCs w:val="22"/>
        </w:rPr>
      </w:pPr>
      <w:r w:rsidRPr="00C913BC">
        <w:rPr>
          <w:rFonts w:ascii="Calibri" w:hAnsi="Calibri" w:cs="Calibri"/>
          <w:b/>
          <w:bCs/>
          <w:i/>
          <w:iCs/>
          <w:szCs w:val="22"/>
        </w:rPr>
        <w:t xml:space="preserve">Reasons: </w:t>
      </w:r>
      <w:r w:rsidRPr="00C913BC">
        <w:rPr>
          <w:rFonts w:ascii="Calibri" w:hAnsi="Calibri" w:cs="Calibri"/>
          <w:i/>
          <w:iCs/>
          <w:color w:val="000000"/>
          <w:szCs w:val="22"/>
        </w:rPr>
        <w:t xml:space="preserve">The World Radiocommunication Conference (Dubai, 2023) (WRC-23) </w:t>
      </w:r>
      <w:r w:rsidRPr="00C913BC">
        <w:rPr>
          <w:rFonts w:ascii="Calibri" w:hAnsi="Calibri" w:cs="Calibri"/>
          <w:i/>
          <w:iCs/>
          <w:szCs w:val="22"/>
        </w:rPr>
        <w:t>introduced data item A.1.c in Appendix</w:t>
      </w:r>
      <w:r w:rsidRPr="00C913BC">
        <w:rPr>
          <w:rFonts w:ascii="Calibri" w:hAnsi="Calibri" w:cs="Calibri"/>
          <w:szCs w:val="22"/>
        </w:rPr>
        <w:t> </w:t>
      </w:r>
      <w:r w:rsidRPr="00C913BC">
        <w:rPr>
          <w:rFonts w:ascii="Calibri" w:hAnsi="Calibri" w:cs="Calibri"/>
          <w:b/>
          <w:bCs/>
          <w:i/>
          <w:iCs/>
          <w:szCs w:val="22"/>
        </w:rPr>
        <w:t>4</w:t>
      </w:r>
      <w:r w:rsidRPr="00C913BC">
        <w:rPr>
          <w:rFonts w:ascii="Calibri" w:hAnsi="Calibri" w:cs="Calibri"/>
          <w:i/>
          <w:iCs/>
          <w:szCs w:val="22"/>
        </w:rPr>
        <w:t xml:space="preserve"> to request information on the identity of the satellite network or system containing frequency assignments to the service link. The submission of that information is required when it is different from the identity of the satellite network or system containing the feeder-link frequency assignments and is applicable for frequency assignments to space stations in frequency bands where the use of the allocation is limited to feeder links. The rules of procedure aim to clarify the examination procedure when the satellite network or system containing the service links does not belong to the same notifying administration.</w:t>
      </w:r>
    </w:p>
    <w:p w14:paraId="2731A83D" w14:textId="77777777" w:rsidR="00C913BC" w:rsidRPr="00C913BC" w:rsidRDefault="00C913BC" w:rsidP="00C913BC">
      <w:pPr>
        <w:spacing w:before="160" w:line="280" w:lineRule="exact"/>
        <w:jc w:val="both"/>
        <w:rPr>
          <w:rFonts w:ascii="Calibri" w:hAnsi="Calibri" w:cs="Calibri"/>
          <w:i/>
          <w:iCs/>
          <w:szCs w:val="22"/>
        </w:rPr>
      </w:pPr>
      <w:r w:rsidRPr="00C913BC">
        <w:rPr>
          <w:rFonts w:ascii="Calibri" w:hAnsi="Calibri" w:cs="Calibri"/>
          <w:i/>
          <w:iCs/>
          <w:szCs w:val="22"/>
        </w:rPr>
        <w:t xml:space="preserve">Effective date of application </w:t>
      </w:r>
      <w:r w:rsidRPr="00C913BC">
        <w:rPr>
          <w:rFonts w:ascii="Calibri" w:hAnsi="Calibri" w:cs="Calibri"/>
          <w:i/>
          <w:iCs/>
          <w:szCs w:val="22"/>
          <w:lang w:eastAsia="zh-CN"/>
        </w:rPr>
        <w:t>of this Rule</w:t>
      </w:r>
      <w:r w:rsidRPr="00C913BC">
        <w:rPr>
          <w:rFonts w:ascii="Calibri" w:hAnsi="Calibri" w:cs="Calibri"/>
          <w:i/>
          <w:iCs/>
          <w:szCs w:val="22"/>
        </w:rPr>
        <w:t>: 1 January 2025.</w:t>
      </w:r>
    </w:p>
    <w:p w14:paraId="370FF97D" w14:textId="77777777" w:rsidR="00C913BC" w:rsidRPr="00C913BC" w:rsidRDefault="00C913BC" w:rsidP="00C913BC">
      <w:pPr>
        <w:spacing w:before="160" w:line="276" w:lineRule="auto"/>
        <w:jc w:val="both"/>
        <w:rPr>
          <w:rFonts w:ascii="Calibri" w:hAnsi="Calibri" w:cs="Calibri"/>
          <w:color w:val="000000"/>
          <w:szCs w:val="24"/>
        </w:rPr>
      </w:pPr>
    </w:p>
    <w:p w14:paraId="7AE2F544" w14:textId="77777777" w:rsidR="00C913BC" w:rsidRPr="00C913BC" w:rsidRDefault="00C913BC" w:rsidP="00C913BC">
      <w:pPr>
        <w:tabs>
          <w:tab w:val="left" w:pos="3402"/>
        </w:tabs>
        <w:spacing w:before="160" w:line="280" w:lineRule="exact"/>
        <w:jc w:val="both"/>
        <w:rPr>
          <w:rFonts w:ascii="Calibri" w:hAnsi="Calibri" w:cs="Calibri"/>
          <w:b/>
          <w:bCs/>
          <w:szCs w:val="24"/>
        </w:rPr>
      </w:pPr>
      <w:r w:rsidRPr="00C913BC">
        <w:rPr>
          <w:rFonts w:ascii="Calibri" w:hAnsi="Calibri" w:cs="Calibri"/>
          <w:b/>
          <w:bCs/>
          <w:szCs w:val="24"/>
        </w:rPr>
        <w:t>MOD</w:t>
      </w:r>
    </w:p>
    <w:p w14:paraId="6FE82F21" w14:textId="77777777" w:rsidR="00C913BC" w:rsidRPr="00C913BC" w:rsidRDefault="00C913BC" w:rsidP="00C913BC">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C913BC">
        <w:rPr>
          <w:rFonts w:ascii="Calibri" w:hAnsi="Calibri" w:cs="Calibri"/>
          <w:b/>
        </w:rPr>
        <w:t>11.32</w:t>
      </w:r>
    </w:p>
    <w:p w14:paraId="396507E4" w14:textId="77777777" w:rsidR="00C913BC" w:rsidRPr="00C913BC" w:rsidRDefault="00C913BC" w:rsidP="00C913BC">
      <w:pPr>
        <w:keepNext/>
        <w:keepLines/>
        <w:spacing w:before="600" w:line="320" w:lineRule="exact"/>
        <w:ind w:left="794" w:hanging="794"/>
        <w:jc w:val="both"/>
        <w:outlineLvl w:val="0"/>
        <w:rPr>
          <w:rFonts w:ascii="Calibri" w:hAnsi="Calibri" w:cs="Calibri"/>
          <w:b/>
          <w:szCs w:val="22"/>
        </w:rPr>
      </w:pPr>
      <w:r w:rsidRPr="00C913BC">
        <w:rPr>
          <w:rFonts w:ascii="Calibri" w:hAnsi="Calibri" w:cs="Calibri"/>
          <w:b/>
          <w:szCs w:val="22"/>
        </w:rPr>
        <w:t>1</w:t>
      </w:r>
      <w:r w:rsidRPr="00C913BC">
        <w:rPr>
          <w:rFonts w:ascii="Calibri" w:hAnsi="Calibri" w:cs="Calibri"/>
          <w:b/>
          <w:szCs w:val="22"/>
        </w:rPr>
        <w:tab/>
        <w:t>Examination of a frequency assignment to a space station</w:t>
      </w:r>
    </w:p>
    <w:p w14:paraId="73EC75E4" w14:textId="77777777" w:rsidR="00C913BC" w:rsidRPr="00C913BC" w:rsidRDefault="00C913BC" w:rsidP="00C913BC">
      <w:pPr>
        <w:spacing w:before="160" w:line="280" w:lineRule="exact"/>
        <w:jc w:val="both"/>
        <w:rPr>
          <w:rFonts w:ascii="Calibri" w:hAnsi="Calibri" w:cs="Calibri"/>
          <w:szCs w:val="22"/>
        </w:rPr>
      </w:pPr>
      <w:ins w:id="474" w:author="Kadyrov, Timur" w:date="2024-05-31T10:31:00Z">
        <w:r w:rsidRPr="00C913BC">
          <w:rPr>
            <w:rFonts w:ascii="Calibri" w:hAnsi="Calibri" w:cs="Calibri"/>
            <w:szCs w:val="22"/>
          </w:rPr>
          <w:t>1.1</w:t>
        </w:r>
        <w:r w:rsidRPr="00C913BC">
          <w:rPr>
            <w:rFonts w:ascii="Calibri" w:hAnsi="Calibri" w:cs="Calibri"/>
            <w:szCs w:val="22"/>
          </w:rPr>
          <w:tab/>
        </w:r>
      </w:ins>
      <w:r w:rsidRPr="00C913BC">
        <w:rPr>
          <w:rFonts w:ascii="Calibri" w:hAnsi="Calibri" w:cs="Calibri"/>
          <w:szCs w:val="22"/>
        </w:rPr>
        <w:t>The literal application of this provision would lead to the examination of the notified assignment with any station identified in application of No. </w:t>
      </w:r>
      <w:r w:rsidRPr="00C913BC">
        <w:rPr>
          <w:rFonts w:ascii="Calibri" w:hAnsi="Calibri" w:cs="Calibri"/>
          <w:b/>
          <w:color w:val="000000"/>
          <w:szCs w:val="24"/>
        </w:rPr>
        <w:t>9.27</w:t>
      </w:r>
      <w:r w:rsidRPr="00C913BC">
        <w:rPr>
          <w:rFonts w:ascii="Calibri" w:hAnsi="Calibri" w:cs="Calibri"/>
          <w:szCs w:val="22"/>
        </w:rPr>
        <w:t xml:space="preserve"> while this examination or a major part of it was already done during the application of the coordination procedure. The Board adopted a practical approach which consists of the following:</w:t>
      </w:r>
    </w:p>
    <w:p w14:paraId="51739148" w14:textId="77777777" w:rsidR="00C913BC" w:rsidRPr="00C913BC" w:rsidRDefault="00C913BC" w:rsidP="00C913BC">
      <w:pPr>
        <w:overflowPunct/>
        <w:autoSpaceDE/>
        <w:adjustRightInd/>
        <w:spacing w:before="160" w:line="276" w:lineRule="auto"/>
        <w:jc w:val="both"/>
        <w:rPr>
          <w:rFonts w:ascii="Calibri" w:hAnsi="Calibri" w:cs="Calibri"/>
          <w:i/>
          <w:iCs/>
          <w:color w:val="000000"/>
          <w:szCs w:val="24"/>
        </w:rPr>
      </w:pPr>
      <w:r w:rsidRPr="00C913BC">
        <w:rPr>
          <w:rFonts w:ascii="Calibri" w:hAnsi="Calibri" w:cs="Calibri"/>
          <w:i/>
          <w:iCs/>
          <w:color w:val="000000"/>
          <w:szCs w:val="24"/>
        </w:rPr>
        <w:t>[Editor’s note: no change is proposed to the rest of the existing text of this paragraph.]</w:t>
      </w:r>
    </w:p>
    <w:p w14:paraId="59994EE5" w14:textId="3B263DD3" w:rsidR="00C913BC" w:rsidRPr="00C913BC" w:rsidRDefault="00C913BC" w:rsidP="00C913BC">
      <w:pPr>
        <w:spacing w:before="160" w:line="280" w:lineRule="exact"/>
        <w:jc w:val="both"/>
        <w:rPr>
          <w:ins w:id="475" w:author="Kadyrov, Timur" w:date="2024-05-31T10:39:00Z"/>
          <w:rFonts w:ascii="Calibri" w:hAnsi="Calibri" w:cs="Calibri"/>
          <w:szCs w:val="22"/>
          <w:lang w:eastAsia="ar-SA"/>
        </w:rPr>
      </w:pPr>
      <w:ins w:id="476" w:author="Kadyrov, Timur" w:date="2024-05-31T10:31:00Z">
        <w:r w:rsidRPr="00C913BC">
          <w:rPr>
            <w:rFonts w:ascii="Calibri" w:hAnsi="Calibri" w:cs="Calibri"/>
            <w:color w:val="000000"/>
            <w:szCs w:val="22"/>
          </w:rPr>
          <w:t>1.2</w:t>
        </w:r>
        <w:r w:rsidRPr="00C913BC">
          <w:rPr>
            <w:rFonts w:ascii="Calibri" w:hAnsi="Calibri" w:cs="Calibri"/>
            <w:color w:val="000000"/>
            <w:szCs w:val="22"/>
          </w:rPr>
          <w:tab/>
        </w:r>
      </w:ins>
      <w:ins w:id="477" w:author="Vallet, Alexandre" w:date="2024-07-18T17:10:00Z">
        <w:r w:rsidRPr="00C913BC">
          <w:rPr>
            <w:rFonts w:ascii="Calibri" w:hAnsi="Calibri" w:cs="Calibri"/>
            <w:color w:val="000000"/>
            <w:szCs w:val="22"/>
          </w:rPr>
          <w:t xml:space="preserve">The Board noted that </w:t>
        </w:r>
      </w:ins>
      <w:ins w:id="478" w:author="LING-E" w:date="2024-07-25T10:25:00Z">
        <w:r w:rsidRPr="00C913BC">
          <w:rPr>
            <w:rFonts w:ascii="Calibri" w:hAnsi="Calibri" w:cs="Calibri"/>
            <w:color w:val="000000"/>
            <w:szCs w:val="22"/>
          </w:rPr>
          <w:t xml:space="preserve">the </w:t>
        </w:r>
        <w:r w:rsidRPr="00C913BC">
          <w:rPr>
            <w:rFonts w:ascii="Calibri" w:hAnsi="Calibri" w:cs="Calibri"/>
            <w:szCs w:val="24"/>
          </w:rPr>
          <w:t xml:space="preserve">World Radiocommunication Conference (Dubai, 2023) </w:t>
        </w:r>
      </w:ins>
      <w:ins w:id="479" w:author="LING-E" w:date="2024-07-25T10:26:00Z">
        <w:r w:rsidRPr="00C913BC">
          <w:rPr>
            <w:rFonts w:ascii="Calibri" w:hAnsi="Calibri" w:cs="Calibri"/>
            <w:szCs w:val="24"/>
          </w:rPr>
          <w:t>(</w:t>
        </w:r>
      </w:ins>
      <w:ins w:id="480" w:author="Vallet, Alexandre" w:date="2024-07-18T17:10:00Z">
        <w:r w:rsidRPr="00C913BC">
          <w:rPr>
            <w:rFonts w:ascii="Calibri" w:hAnsi="Calibri" w:cs="Calibri"/>
            <w:color w:val="000000"/>
            <w:szCs w:val="22"/>
          </w:rPr>
          <w:t>WRC-23</w:t>
        </w:r>
      </w:ins>
      <w:ins w:id="481" w:author="LING-E" w:date="2024-07-25T10:26:00Z">
        <w:r w:rsidRPr="00C913BC">
          <w:rPr>
            <w:rFonts w:ascii="Calibri" w:hAnsi="Calibri" w:cs="Calibri"/>
            <w:color w:val="000000"/>
            <w:szCs w:val="22"/>
          </w:rPr>
          <w:t>)</w:t>
        </w:r>
      </w:ins>
      <w:ins w:id="482" w:author="LING-E" w:date="2024-07-25T10:29:00Z">
        <w:r w:rsidRPr="00C913BC">
          <w:rPr>
            <w:rFonts w:ascii="Calibri" w:hAnsi="Calibri" w:cs="Calibri"/>
            <w:color w:val="000000"/>
            <w:szCs w:val="22"/>
          </w:rPr>
          <w:t xml:space="preserve"> </w:t>
        </w:r>
      </w:ins>
      <w:ins w:id="483" w:author="Vallet, Alexandre" w:date="2024-07-18T17:10:00Z">
        <w:r w:rsidRPr="00C913BC">
          <w:rPr>
            <w:rFonts w:ascii="Calibri" w:hAnsi="Calibri" w:cs="Calibri"/>
            <w:color w:val="000000"/>
            <w:szCs w:val="22"/>
          </w:rPr>
          <w:t xml:space="preserve">suppressed </w:t>
        </w:r>
      </w:ins>
      <w:ins w:id="484" w:author="Vallet, Alexandre" w:date="2024-07-18T17:11:00Z">
        <w:r w:rsidRPr="00C913BC">
          <w:rPr>
            <w:rFonts w:ascii="Calibri" w:hAnsi="Calibri" w:cs="Calibri"/>
            <w:color w:val="000000"/>
            <w:szCs w:val="22"/>
          </w:rPr>
          <w:t xml:space="preserve">the following </w:t>
        </w:r>
      </w:ins>
      <w:ins w:id="485" w:author="Vallet, Alexandre" w:date="2024-07-18T17:10:00Z">
        <w:r w:rsidRPr="00C913BC">
          <w:rPr>
            <w:rFonts w:ascii="Calibri" w:hAnsi="Calibri" w:cs="Calibri"/>
            <w:szCs w:val="22"/>
            <w:lang w:eastAsia="ar-SA"/>
          </w:rPr>
          <w:t xml:space="preserve">data items </w:t>
        </w:r>
      </w:ins>
      <w:ins w:id="486" w:author="LING-E" w:date="2024-07-24T11:52:00Z">
        <w:r w:rsidRPr="00C913BC">
          <w:rPr>
            <w:rFonts w:ascii="Calibri" w:hAnsi="Calibri" w:cs="Calibri"/>
            <w:szCs w:val="22"/>
            <w:lang w:eastAsia="ar-SA"/>
          </w:rPr>
          <w:t xml:space="preserve">in </w:t>
        </w:r>
      </w:ins>
      <w:ins w:id="487" w:author="Vallet, Alexandre" w:date="2024-07-18T17:11:00Z">
        <w:r w:rsidRPr="00C913BC">
          <w:rPr>
            <w:rFonts w:ascii="Calibri" w:hAnsi="Calibri" w:cs="Calibri"/>
            <w:szCs w:val="22"/>
            <w:lang w:eastAsia="ar-SA"/>
          </w:rPr>
          <w:t>Annex</w:t>
        </w:r>
      </w:ins>
      <w:ins w:id="488" w:author="TPU E RR" w:date="2024-07-25T11:55:00Z">
        <w:r w:rsidRPr="00C913BC">
          <w:rPr>
            <w:rFonts w:ascii="Calibri" w:hAnsi="Calibri" w:cs="Calibri"/>
            <w:szCs w:val="22"/>
            <w:lang w:eastAsia="ar-SA"/>
          </w:rPr>
          <w:t> </w:t>
        </w:r>
      </w:ins>
      <w:ins w:id="489" w:author="Vallet, Alexandre" w:date="2024-07-18T17:11:00Z">
        <w:r w:rsidRPr="00C913BC">
          <w:rPr>
            <w:rFonts w:ascii="Calibri" w:hAnsi="Calibri" w:cs="Calibri"/>
            <w:szCs w:val="22"/>
            <w:lang w:eastAsia="ar-SA"/>
          </w:rPr>
          <w:t>2 to Appendix</w:t>
        </w:r>
      </w:ins>
      <w:ins w:id="490" w:author="Editors3" w:date="2024-07-18T21:42:00Z">
        <w:r w:rsidRPr="00C913BC">
          <w:rPr>
            <w:rFonts w:ascii="Calibri" w:hAnsi="Calibri" w:cs="Calibri"/>
            <w:szCs w:val="22"/>
            <w:lang w:eastAsia="ar-SA"/>
          </w:rPr>
          <w:t> </w:t>
        </w:r>
      </w:ins>
      <w:ins w:id="491" w:author="Vallet, Alexandre" w:date="2024-07-18T17:11:00Z">
        <w:r w:rsidRPr="00C913BC">
          <w:rPr>
            <w:rFonts w:ascii="Calibri" w:hAnsi="Calibri" w:cs="Calibri"/>
            <w:b/>
            <w:bCs/>
            <w:szCs w:val="22"/>
            <w:lang w:eastAsia="ar-SA"/>
            <w:rPrChange w:id="492" w:author="Unknown" w:date="2024-07-18T17:11:00Z">
              <w:rPr>
                <w:rFonts w:ascii="Calibri" w:hAnsi="Calibri" w:cs="Calibri"/>
                <w:szCs w:val="24"/>
                <w:lang w:eastAsia="ar-SA"/>
              </w:rPr>
            </w:rPrChange>
          </w:rPr>
          <w:t>4</w:t>
        </w:r>
        <w:r w:rsidRPr="00C913BC">
          <w:rPr>
            <w:rFonts w:ascii="Calibri" w:hAnsi="Calibri" w:cs="Calibri"/>
            <w:szCs w:val="22"/>
            <w:lang w:eastAsia="ar-SA"/>
          </w:rPr>
          <w:t xml:space="preserve">: item </w:t>
        </w:r>
      </w:ins>
      <w:ins w:id="493" w:author="Vallet, Alexandre" w:date="2024-07-18T17:10:00Z">
        <w:r w:rsidRPr="00C913BC">
          <w:rPr>
            <w:rFonts w:ascii="Calibri" w:hAnsi="Calibri" w:cs="Calibri"/>
            <w:szCs w:val="22"/>
            <w:lang w:eastAsia="ar-SA"/>
          </w:rPr>
          <w:t xml:space="preserve">A.4.b.4.g </w:t>
        </w:r>
      </w:ins>
      <w:ins w:id="494" w:author="LING-E" w:date="2024-07-24T12:36:00Z">
        <w:r w:rsidRPr="00C913BC">
          <w:rPr>
            <w:rFonts w:ascii="Calibri" w:hAnsi="Calibri" w:cs="Calibri"/>
            <w:szCs w:val="22"/>
            <w:lang w:eastAsia="ar-SA"/>
          </w:rPr>
          <w:t>-</w:t>
        </w:r>
      </w:ins>
      <w:ins w:id="495" w:author="LING-E" w:date="2024-07-24T13:55:00Z">
        <w:r w:rsidRPr="00C913BC">
          <w:rPr>
            <w:rFonts w:ascii="Calibri" w:hAnsi="Calibri" w:cs="Calibri"/>
            <w:szCs w:val="22"/>
            <w:lang w:eastAsia="ar-SA"/>
          </w:rPr>
          <w:t xml:space="preserve"> </w:t>
        </w:r>
      </w:ins>
      <w:ins w:id="496" w:author="Vallet, Alexandre" w:date="2024-07-18T17:10:00Z">
        <w:r w:rsidRPr="00C913BC">
          <w:rPr>
            <w:rFonts w:ascii="Calibri" w:hAnsi="Calibri" w:cs="Calibri"/>
            <w:szCs w:val="22"/>
            <w:lang w:eastAsia="ar-SA"/>
          </w:rPr>
          <w:t>the right ascension of the ascending node (RAAN)</w:t>
        </w:r>
      </w:ins>
      <w:ins w:id="497" w:author="Editors1" w:date="2024-11-20T15:59:00Z" w16du:dateUtc="2024-11-20T14:59:00Z">
        <w:r w:rsidR="00E308B0">
          <w:rPr>
            <w:rFonts w:ascii="Calibri" w:hAnsi="Calibri" w:cs="Calibri"/>
            <w:szCs w:val="22"/>
            <w:lang w:eastAsia="ar-SA"/>
          </w:rPr>
          <w:t>;</w:t>
        </w:r>
      </w:ins>
      <w:ins w:id="498" w:author="Vallet, Alexandre" w:date="2024-07-18T17:14:00Z">
        <w:r w:rsidRPr="00C913BC">
          <w:rPr>
            <w:rFonts w:ascii="Calibri" w:hAnsi="Calibri" w:cs="Calibri"/>
            <w:szCs w:val="22"/>
            <w:lang w:eastAsia="ar-SA"/>
          </w:rPr>
          <w:t xml:space="preserve"> and</w:t>
        </w:r>
      </w:ins>
      <w:ins w:id="499" w:author="Vallet, Alexandre" w:date="2024-07-18T17:10:00Z">
        <w:r w:rsidRPr="00C913BC">
          <w:rPr>
            <w:rFonts w:ascii="Calibri" w:hAnsi="Calibri" w:cs="Calibri"/>
            <w:szCs w:val="22"/>
            <w:lang w:eastAsia="ar-SA"/>
          </w:rPr>
          <w:t xml:space="preserve"> </w:t>
        </w:r>
      </w:ins>
      <w:ins w:id="500" w:author="Vallet, Alexandre" w:date="2024-07-18T17:11:00Z">
        <w:r w:rsidRPr="00C913BC">
          <w:rPr>
            <w:rFonts w:ascii="Calibri" w:hAnsi="Calibri" w:cs="Calibri"/>
            <w:szCs w:val="22"/>
            <w:lang w:eastAsia="ar-SA"/>
          </w:rPr>
          <w:t xml:space="preserve">items </w:t>
        </w:r>
      </w:ins>
      <w:ins w:id="501" w:author="Vallet, Alexandre" w:date="2024-07-18T17:10:00Z">
        <w:r w:rsidRPr="00C913BC">
          <w:rPr>
            <w:rFonts w:ascii="Calibri" w:hAnsi="Calibri" w:cs="Calibri"/>
            <w:szCs w:val="22"/>
            <w:lang w:eastAsia="ar-SA"/>
          </w:rPr>
          <w:t>A.4.b.4.k/ A.4.b.4.</w:t>
        </w:r>
      </w:ins>
      <w:ins w:id="502" w:author="LING-E" w:date="2024-07-24T12:39:00Z">
        <w:r w:rsidRPr="00C913BC">
          <w:rPr>
            <w:rFonts w:ascii="Calibri" w:hAnsi="Calibri" w:cs="Calibri"/>
            <w:szCs w:val="22"/>
            <w:lang w:eastAsia="ar-SA"/>
          </w:rPr>
          <w:t>l</w:t>
        </w:r>
      </w:ins>
      <w:ins w:id="503" w:author="Vallet, Alexandre" w:date="2024-07-18T17:10:00Z">
        <w:r w:rsidRPr="00C913BC">
          <w:rPr>
            <w:rFonts w:ascii="Calibri" w:hAnsi="Calibri" w:cs="Calibri"/>
            <w:szCs w:val="22"/>
            <w:lang w:eastAsia="ar-SA"/>
          </w:rPr>
          <w:t xml:space="preserve"> (RR 2020 edition)</w:t>
        </w:r>
      </w:ins>
      <w:ins w:id="504" w:author="LING-E" w:date="2024-07-24T12:36:00Z">
        <w:r w:rsidRPr="00C913BC">
          <w:rPr>
            <w:rFonts w:ascii="Calibri" w:hAnsi="Calibri" w:cs="Calibri"/>
            <w:szCs w:val="22"/>
            <w:lang w:eastAsia="ar-SA"/>
          </w:rPr>
          <w:t xml:space="preserve"> -</w:t>
        </w:r>
      </w:ins>
      <w:ins w:id="505" w:author="Vallet, Alexandre" w:date="2024-07-18T17:10:00Z">
        <w:r w:rsidRPr="00C913BC">
          <w:rPr>
            <w:rFonts w:ascii="Calibri" w:hAnsi="Calibri" w:cs="Calibri"/>
            <w:szCs w:val="22"/>
            <w:lang w:eastAsia="ar-SA"/>
          </w:rPr>
          <w:t xml:space="preserve"> the date and time at which the satellite is at the location defined by the longitude of the ascending node. </w:t>
        </w:r>
      </w:ins>
      <w:ins w:id="506" w:author="Vallet, Alexandre" w:date="2024-07-18T17:11:00Z">
        <w:r w:rsidRPr="00C913BC">
          <w:rPr>
            <w:rFonts w:ascii="Calibri" w:hAnsi="Calibri" w:cs="Calibri"/>
            <w:szCs w:val="22"/>
            <w:lang w:eastAsia="ar-SA"/>
          </w:rPr>
          <w:t xml:space="preserve">The Board </w:t>
        </w:r>
      </w:ins>
      <w:ins w:id="507" w:author="Vallet, Alexandre" w:date="2024-07-18T17:12:00Z">
        <w:r w:rsidRPr="00C913BC">
          <w:rPr>
            <w:rFonts w:ascii="Calibri" w:hAnsi="Calibri" w:cs="Calibri"/>
            <w:szCs w:val="22"/>
            <w:lang w:eastAsia="ar-SA"/>
          </w:rPr>
          <w:t xml:space="preserve">decided that </w:t>
        </w:r>
        <w:r w:rsidRPr="00C913BC">
          <w:rPr>
            <w:rFonts w:ascii="Calibri" w:hAnsi="Calibri" w:cs="Calibri"/>
            <w:color w:val="000000"/>
            <w:szCs w:val="22"/>
          </w:rPr>
          <w:t>i</w:t>
        </w:r>
      </w:ins>
      <w:ins w:id="508" w:author="Kadyrov, Timur" w:date="2024-05-31T10:31:00Z">
        <w:r w:rsidRPr="00C913BC">
          <w:rPr>
            <w:rFonts w:ascii="Calibri" w:hAnsi="Calibri" w:cs="Calibri"/>
            <w:color w:val="000000"/>
            <w:szCs w:val="22"/>
          </w:rPr>
          <w:t>nformation submitted prior to 1</w:t>
        </w:r>
      </w:ins>
      <w:ins w:id="509" w:author="Editors3" w:date="2024-07-18T21:43:00Z">
        <w:r w:rsidRPr="00C913BC">
          <w:rPr>
            <w:rFonts w:ascii="Calibri" w:hAnsi="Calibri" w:cs="Calibri"/>
            <w:color w:val="000000"/>
            <w:szCs w:val="22"/>
          </w:rPr>
          <w:t> </w:t>
        </w:r>
      </w:ins>
      <w:ins w:id="510" w:author="Kadyrov, Timur" w:date="2024-05-31T10:31:00Z">
        <w:r w:rsidRPr="00C913BC">
          <w:rPr>
            <w:rFonts w:ascii="Calibri" w:hAnsi="Calibri" w:cs="Calibri"/>
            <w:color w:val="000000"/>
            <w:szCs w:val="22"/>
          </w:rPr>
          <w:t>January</w:t>
        </w:r>
      </w:ins>
      <w:ins w:id="511" w:author="Editors3" w:date="2024-07-18T21:43:00Z">
        <w:r w:rsidRPr="00C913BC">
          <w:rPr>
            <w:rFonts w:ascii="Calibri" w:hAnsi="Calibri" w:cs="Calibri"/>
            <w:color w:val="000000"/>
            <w:szCs w:val="22"/>
          </w:rPr>
          <w:t> </w:t>
        </w:r>
      </w:ins>
      <w:ins w:id="512" w:author="Kadyrov, Timur" w:date="2024-05-31T10:31:00Z">
        <w:r w:rsidRPr="00C913BC">
          <w:rPr>
            <w:rFonts w:ascii="Calibri" w:hAnsi="Calibri" w:cs="Calibri"/>
            <w:color w:val="000000"/>
            <w:szCs w:val="22"/>
          </w:rPr>
          <w:t xml:space="preserve">2025 on </w:t>
        </w:r>
      </w:ins>
      <w:ins w:id="513" w:author="Vallet, Alexandre" w:date="2024-05-31T17:21:00Z">
        <w:r w:rsidRPr="00C913BC">
          <w:rPr>
            <w:rFonts w:ascii="Calibri" w:hAnsi="Calibri" w:cs="Calibri"/>
            <w:color w:val="000000"/>
            <w:szCs w:val="22"/>
          </w:rPr>
          <w:t xml:space="preserve">the </w:t>
        </w:r>
      </w:ins>
      <w:ins w:id="514" w:author="Kadyrov, Timur" w:date="2024-05-31T10:31:00Z">
        <w:r w:rsidRPr="00C913BC">
          <w:rPr>
            <w:rFonts w:ascii="Calibri" w:hAnsi="Calibri" w:cs="Calibri"/>
            <w:color w:val="000000"/>
            <w:szCs w:val="22"/>
          </w:rPr>
          <w:t xml:space="preserve">right ascension of </w:t>
        </w:r>
      </w:ins>
      <w:ins w:id="515" w:author="Vallet, Alexandre" w:date="2024-05-31T17:23:00Z">
        <w:r w:rsidRPr="00C913BC">
          <w:rPr>
            <w:rFonts w:ascii="Calibri" w:hAnsi="Calibri" w:cs="Calibri"/>
            <w:color w:val="000000"/>
            <w:szCs w:val="22"/>
          </w:rPr>
          <w:t xml:space="preserve">the </w:t>
        </w:r>
      </w:ins>
      <w:ins w:id="516" w:author="Kadyrov, Timur" w:date="2024-05-31T10:31:00Z">
        <w:r w:rsidRPr="00C913BC">
          <w:rPr>
            <w:rFonts w:ascii="Calibri" w:hAnsi="Calibri" w:cs="Calibri"/>
            <w:color w:val="000000"/>
            <w:szCs w:val="22"/>
          </w:rPr>
          <w:t>ascending node of orbital plane</w:t>
        </w:r>
      </w:ins>
      <w:ins w:id="517" w:author="Vallet, Alexandre" w:date="2024-05-31T17:22:00Z">
        <w:r w:rsidRPr="00C913BC">
          <w:rPr>
            <w:rFonts w:ascii="Calibri" w:hAnsi="Calibri" w:cs="Calibri"/>
            <w:color w:val="000000"/>
            <w:szCs w:val="22"/>
          </w:rPr>
          <w:t>s</w:t>
        </w:r>
      </w:ins>
      <w:ins w:id="518" w:author="Kadyrov, Timur" w:date="2024-05-31T10:31:00Z">
        <w:r w:rsidRPr="00C913BC">
          <w:rPr>
            <w:rFonts w:ascii="Calibri" w:hAnsi="Calibri" w:cs="Calibri"/>
            <w:color w:val="000000"/>
            <w:szCs w:val="22"/>
          </w:rPr>
          <w:t xml:space="preserve"> for non-geostationary satellite </w:t>
        </w:r>
      </w:ins>
      <w:ins w:id="519" w:author="LING-E" w:date="2024-07-24T12:42:00Z">
        <w:r w:rsidRPr="00C913BC">
          <w:rPr>
            <w:rFonts w:ascii="Calibri" w:hAnsi="Calibri" w:cs="Calibri"/>
            <w:color w:val="000000"/>
            <w:szCs w:val="22"/>
          </w:rPr>
          <w:t xml:space="preserve">(non-GSO) </w:t>
        </w:r>
      </w:ins>
      <w:ins w:id="520" w:author="Kadyrov, Timur" w:date="2024-05-31T10:31:00Z">
        <w:r w:rsidRPr="00C913BC">
          <w:rPr>
            <w:rFonts w:ascii="Calibri" w:hAnsi="Calibri" w:cs="Calibri"/>
            <w:color w:val="000000"/>
            <w:szCs w:val="22"/>
          </w:rPr>
          <w:t xml:space="preserve">systems subject to </w:t>
        </w:r>
      </w:ins>
      <w:ins w:id="521" w:author="LING-E" w:date="2024-07-24T13:56:00Z">
        <w:r w:rsidRPr="00C913BC">
          <w:rPr>
            <w:rFonts w:ascii="Calibri" w:hAnsi="Calibri" w:cs="Calibri"/>
            <w:color w:val="000000"/>
            <w:szCs w:val="22"/>
          </w:rPr>
          <w:t>S</w:t>
        </w:r>
      </w:ins>
      <w:ins w:id="522" w:author="Kadyrov, Timur" w:date="2024-05-31T10:31:00Z">
        <w:r w:rsidRPr="00C913BC">
          <w:rPr>
            <w:rFonts w:ascii="Calibri" w:hAnsi="Calibri" w:cs="Calibri"/>
            <w:color w:val="000000"/>
            <w:szCs w:val="22"/>
          </w:rPr>
          <w:t>ection</w:t>
        </w:r>
      </w:ins>
      <w:ins w:id="523" w:author="TPU E RR" w:date="2024-07-25T11:56:00Z">
        <w:r w:rsidRPr="00C913BC">
          <w:rPr>
            <w:rFonts w:ascii="Calibri" w:hAnsi="Calibri" w:cs="Calibri"/>
            <w:color w:val="000000"/>
            <w:szCs w:val="22"/>
          </w:rPr>
          <w:t> </w:t>
        </w:r>
      </w:ins>
      <w:ins w:id="524" w:author="Kadyrov, Timur" w:date="2024-05-31T10:31:00Z">
        <w:r w:rsidRPr="00C913BC">
          <w:rPr>
            <w:rFonts w:ascii="Calibri" w:hAnsi="Calibri" w:cs="Calibri"/>
            <w:color w:val="000000"/>
            <w:szCs w:val="22"/>
          </w:rPr>
          <w:t>II of Article</w:t>
        </w:r>
      </w:ins>
      <w:ins w:id="525" w:author="TPU E RR" w:date="2024-07-25T11:55:00Z">
        <w:r w:rsidRPr="00C913BC">
          <w:rPr>
            <w:rFonts w:ascii="Calibri" w:hAnsi="Calibri" w:cs="Calibri"/>
            <w:color w:val="000000"/>
            <w:szCs w:val="22"/>
          </w:rPr>
          <w:t> </w:t>
        </w:r>
      </w:ins>
      <w:ins w:id="526" w:author="Kadyrov, Timur" w:date="2024-05-31T10:31:00Z">
        <w:r w:rsidRPr="00C913BC">
          <w:rPr>
            <w:rFonts w:ascii="Calibri" w:hAnsi="Calibri" w:cs="Calibri"/>
            <w:b/>
            <w:bCs/>
            <w:color w:val="000000"/>
            <w:szCs w:val="22"/>
          </w:rPr>
          <w:t>9</w:t>
        </w:r>
        <w:r w:rsidRPr="00C913BC">
          <w:rPr>
            <w:rFonts w:ascii="Calibri" w:hAnsi="Calibri" w:cs="Calibri"/>
            <w:color w:val="000000"/>
            <w:szCs w:val="22"/>
          </w:rPr>
          <w:t xml:space="preserve"> </w:t>
        </w:r>
      </w:ins>
      <w:ins w:id="527" w:author="LING-E" w:date="2024-07-25T10:27:00Z">
        <w:r w:rsidRPr="00C913BC">
          <w:rPr>
            <w:rFonts w:ascii="Calibri" w:hAnsi="Calibri" w:cs="Calibri"/>
            <w:color w:val="000000"/>
            <w:szCs w:val="22"/>
          </w:rPr>
          <w:t>sh</w:t>
        </w:r>
      </w:ins>
      <w:ins w:id="528" w:author="LING-E" w:date="2024-07-25T10:31:00Z">
        <w:r w:rsidRPr="00C913BC">
          <w:rPr>
            <w:rFonts w:ascii="Calibri" w:hAnsi="Calibri" w:cs="Calibri"/>
            <w:color w:val="000000"/>
            <w:szCs w:val="22"/>
          </w:rPr>
          <w:t>ould</w:t>
        </w:r>
      </w:ins>
      <w:ins w:id="529" w:author="Kadyrov, Timur" w:date="2024-05-31T10:31:00Z">
        <w:r w:rsidRPr="00C913BC">
          <w:rPr>
            <w:rFonts w:ascii="Calibri" w:hAnsi="Calibri" w:cs="Calibri"/>
            <w:color w:val="000000"/>
            <w:szCs w:val="22"/>
          </w:rPr>
          <w:t xml:space="preserve"> continue to be used during coordination </w:t>
        </w:r>
      </w:ins>
      <w:ins w:id="530" w:author="Kadyrov, Timur" w:date="2024-05-31T11:04:00Z">
        <w:r w:rsidRPr="00C913BC">
          <w:rPr>
            <w:rFonts w:ascii="Calibri" w:hAnsi="Calibri" w:cs="Calibri"/>
            <w:color w:val="000000"/>
            <w:szCs w:val="22"/>
          </w:rPr>
          <w:t>(</w:t>
        </w:r>
        <w:r w:rsidRPr="00C913BC">
          <w:rPr>
            <w:rFonts w:ascii="Calibri" w:hAnsi="Calibri" w:cs="Calibri"/>
            <w:szCs w:val="22"/>
            <w:lang w:eastAsia="ar-SA"/>
          </w:rPr>
          <w:t xml:space="preserve">including </w:t>
        </w:r>
      </w:ins>
      <w:ins w:id="531" w:author="Vallet, Alexandre" w:date="2024-07-18T17:12:00Z">
        <w:r w:rsidRPr="00C913BC">
          <w:rPr>
            <w:rFonts w:ascii="Calibri" w:hAnsi="Calibri" w:cs="Calibri"/>
            <w:szCs w:val="22"/>
            <w:lang w:eastAsia="ar-SA"/>
          </w:rPr>
          <w:t xml:space="preserve">during examination of a </w:t>
        </w:r>
      </w:ins>
      <w:ins w:id="532" w:author="Kadyrov, Timur" w:date="2024-05-31T11:04:00Z">
        <w:r w:rsidRPr="00C913BC">
          <w:rPr>
            <w:rFonts w:ascii="Calibri" w:hAnsi="Calibri" w:cs="Calibri"/>
            <w:szCs w:val="22"/>
            <w:lang w:eastAsia="ar-SA"/>
          </w:rPr>
          <w:t xml:space="preserve">modification </w:t>
        </w:r>
      </w:ins>
      <w:ins w:id="533" w:author="Vallet, Alexandre" w:date="2024-07-18T17:12:00Z">
        <w:r w:rsidRPr="00C913BC">
          <w:rPr>
            <w:rFonts w:ascii="Calibri" w:hAnsi="Calibri" w:cs="Calibri"/>
            <w:szCs w:val="22"/>
            <w:lang w:eastAsia="ar-SA"/>
          </w:rPr>
          <w:t xml:space="preserve">to </w:t>
        </w:r>
      </w:ins>
      <w:ins w:id="534" w:author="Kadyrov, Timur" w:date="2024-05-31T11:04:00Z">
        <w:r w:rsidRPr="00C913BC">
          <w:rPr>
            <w:rFonts w:ascii="Calibri" w:hAnsi="Calibri" w:cs="Calibri"/>
            <w:szCs w:val="22"/>
            <w:lang w:eastAsia="ar-SA"/>
          </w:rPr>
          <w:t xml:space="preserve">frequency assignments of </w:t>
        </w:r>
      </w:ins>
      <w:ins w:id="535" w:author="LING-E" w:date="2024-07-24T12:42:00Z">
        <w:r w:rsidRPr="00C913BC">
          <w:rPr>
            <w:rFonts w:ascii="Calibri" w:hAnsi="Calibri" w:cs="Calibri"/>
            <w:szCs w:val="22"/>
            <w:lang w:eastAsia="ar-SA"/>
          </w:rPr>
          <w:t xml:space="preserve">non-GSO </w:t>
        </w:r>
      </w:ins>
      <w:ins w:id="536" w:author="Vallet, Alexandre" w:date="2024-07-18T17:13:00Z">
        <w:r w:rsidRPr="00C913BC">
          <w:rPr>
            <w:rFonts w:ascii="Calibri" w:hAnsi="Calibri" w:cs="Calibri"/>
            <w:szCs w:val="22"/>
            <w:lang w:eastAsia="ar-SA"/>
          </w:rPr>
          <w:t>systems</w:t>
        </w:r>
      </w:ins>
      <w:ins w:id="537" w:author="Kadyrov, Timur" w:date="2024-05-31T11:05:00Z">
        <w:r w:rsidRPr="00C913BC">
          <w:rPr>
            <w:rFonts w:ascii="Calibri" w:hAnsi="Calibri" w:cs="Calibri"/>
            <w:szCs w:val="22"/>
            <w:lang w:eastAsia="ar-SA"/>
          </w:rPr>
          <w:t xml:space="preserve"> in application of </w:t>
        </w:r>
      </w:ins>
      <w:ins w:id="538" w:author="Vallet, Alexandre" w:date="2024-07-18T17:13:00Z">
        <w:r w:rsidRPr="00C913BC">
          <w:rPr>
            <w:rFonts w:ascii="Calibri" w:hAnsi="Calibri" w:cs="Calibri"/>
            <w:szCs w:val="22"/>
            <w:lang w:eastAsia="ar-SA"/>
          </w:rPr>
          <w:t xml:space="preserve">the </w:t>
        </w:r>
      </w:ins>
      <w:ins w:id="539" w:author="LING-E" w:date="2024-07-24T12:41:00Z">
        <w:r w:rsidRPr="00C913BC">
          <w:rPr>
            <w:rFonts w:ascii="Calibri" w:hAnsi="Calibri" w:cs="Calibri"/>
            <w:szCs w:val="22"/>
            <w:lang w:eastAsia="ar-SA"/>
          </w:rPr>
          <w:t>r</w:t>
        </w:r>
      </w:ins>
      <w:ins w:id="540" w:author="Kadyrov, Timur" w:date="2024-05-31T11:05:00Z">
        <w:r w:rsidRPr="00C913BC">
          <w:rPr>
            <w:rFonts w:ascii="Calibri" w:hAnsi="Calibri" w:cs="Calibri"/>
            <w:szCs w:val="22"/>
            <w:lang w:eastAsia="ar-SA"/>
          </w:rPr>
          <w:t xml:space="preserve">ule of </w:t>
        </w:r>
      </w:ins>
      <w:ins w:id="541" w:author="LING-E" w:date="2024-07-24T12:41:00Z">
        <w:r w:rsidRPr="00C913BC">
          <w:rPr>
            <w:rFonts w:ascii="Calibri" w:hAnsi="Calibri" w:cs="Calibri"/>
            <w:szCs w:val="22"/>
            <w:lang w:eastAsia="ar-SA"/>
          </w:rPr>
          <w:t>p</w:t>
        </w:r>
      </w:ins>
      <w:ins w:id="542" w:author="Kadyrov, Timur" w:date="2024-05-31T11:05:00Z">
        <w:r w:rsidRPr="00C913BC">
          <w:rPr>
            <w:rFonts w:ascii="Calibri" w:hAnsi="Calibri" w:cs="Calibri"/>
            <w:szCs w:val="22"/>
            <w:lang w:eastAsia="ar-SA"/>
          </w:rPr>
          <w:t xml:space="preserve">rocedure </w:t>
        </w:r>
      </w:ins>
      <w:ins w:id="543" w:author="Vallet, Alexandre" w:date="2024-07-18T17:13:00Z">
        <w:r w:rsidRPr="00C913BC">
          <w:rPr>
            <w:rFonts w:ascii="Calibri" w:hAnsi="Calibri" w:cs="Calibri"/>
            <w:szCs w:val="22"/>
            <w:lang w:eastAsia="ar-SA"/>
          </w:rPr>
          <w:t xml:space="preserve">on </w:t>
        </w:r>
      </w:ins>
      <w:ins w:id="544" w:author="Kadyrov, Timur" w:date="2024-05-31T11:05:00Z">
        <w:r w:rsidRPr="00C913BC">
          <w:rPr>
            <w:rFonts w:ascii="Calibri" w:hAnsi="Calibri" w:cs="Calibri"/>
            <w:szCs w:val="22"/>
            <w:lang w:eastAsia="ar-SA"/>
          </w:rPr>
          <w:t>No.</w:t>
        </w:r>
      </w:ins>
      <w:ins w:id="545" w:author="TPU E RR" w:date="2024-07-25T11:55:00Z">
        <w:r w:rsidRPr="00C913BC">
          <w:rPr>
            <w:rFonts w:ascii="Calibri" w:hAnsi="Calibri" w:cs="Calibri"/>
            <w:szCs w:val="22"/>
            <w:lang w:eastAsia="ar-SA"/>
          </w:rPr>
          <w:t> </w:t>
        </w:r>
      </w:ins>
      <w:ins w:id="546" w:author="Kadyrov, Timur" w:date="2024-05-31T11:05:00Z">
        <w:r w:rsidRPr="00C913BC">
          <w:rPr>
            <w:rFonts w:ascii="Calibri" w:hAnsi="Calibri" w:cs="Calibri"/>
            <w:b/>
            <w:bCs/>
            <w:szCs w:val="22"/>
            <w:lang w:eastAsia="ar-SA"/>
          </w:rPr>
          <w:t>9.27</w:t>
        </w:r>
      </w:ins>
      <w:ins w:id="547" w:author="Kadyrov, Timur" w:date="2024-05-31T11:04:00Z">
        <w:r w:rsidRPr="00C913BC">
          <w:rPr>
            <w:rFonts w:ascii="Calibri" w:hAnsi="Calibri" w:cs="Calibri"/>
            <w:color w:val="000000"/>
            <w:szCs w:val="22"/>
          </w:rPr>
          <w:t xml:space="preserve">) </w:t>
        </w:r>
      </w:ins>
      <w:ins w:id="548" w:author="Kadyrov, Timur" w:date="2024-05-31T10:31:00Z">
        <w:r w:rsidRPr="00C913BC">
          <w:rPr>
            <w:rFonts w:ascii="Calibri" w:hAnsi="Calibri" w:cs="Calibri"/>
            <w:color w:val="000000"/>
            <w:szCs w:val="22"/>
          </w:rPr>
          <w:t xml:space="preserve">when no information is available on </w:t>
        </w:r>
      </w:ins>
      <w:ins w:id="549" w:author="Kadyrov, Timur" w:date="2024-05-31T11:05:00Z">
        <w:r w:rsidRPr="00C913BC">
          <w:rPr>
            <w:rFonts w:ascii="Calibri" w:hAnsi="Calibri" w:cs="Calibri"/>
            <w:color w:val="000000"/>
            <w:szCs w:val="22"/>
          </w:rPr>
          <w:t xml:space="preserve">the </w:t>
        </w:r>
      </w:ins>
      <w:ins w:id="550" w:author="Kadyrov, Timur" w:date="2024-05-31T10:31:00Z">
        <w:r w:rsidRPr="00C913BC">
          <w:rPr>
            <w:rFonts w:ascii="Calibri" w:hAnsi="Calibri" w:cs="Calibri"/>
            <w:szCs w:val="22"/>
            <w:lang w:eastAsia="ar-SA"/>
          </w:rPr>
          <w:t>longitude of the ascending node (</w:t>
        </w:r>
      </w:ins>
      <w:ins w:id="551" w:author="LING-E" w:date="2024-07-24T12:44:00Z">
        <w:r w:rsidRPr="00C913BC">
          <w:rPr>
            <w:rFonts w:ascii="Calibri" w:hAnsi="Calibri" w:cs="Calibri"/>
            <w:szCs w:val="22"/>
            <w:lang w:eastAsia="ar-SA"/>
          </w:rPr>
          <w:t xml:space="preserve">see </w:t>
        </w:r>
      </w:ins>
      <w:ins w:id="552" w:author="Kadyrov, Timur" w:date="2024-05-31T10:31:00Z">
        <w:r w:rsidRPr="00C913BC">
          <w:rPr>
            <w:rFonts w:ascii="Calibri" w:hAnsi="Calibri" w:cs="Calibri"/>
            <w:szCs w:val="22"/>
            <w:lang w:eastAsia="ar-SA"/>
          </w:rPr>
          <w:t>data item A.4.b.4.j</w:t>
        </w:r>
      </w:ins>
      <w:ins w:id="553" w:author="Vallet, Alexandre" w:date="2024-07-18T17:14:00Z">
        <w:r w:rsidRPr="00C913BC">
          <w:rPr>
            <w:rFonts w:ascii="Calibri" w:hAnsi="Calibri" w:cs="Calibri"/>
            <w:szCs w:val="22"/>
            <w:lang w:eastAsia="ar-SA"/>
          </w:rPr>
          <w:t xml:space="preserve"> of A</w:t>
        </w:r>
      </w:ins>
      <w:ins w:id="554" w:author="Vallet, Alexandre" w:date="2024-07-18T17:15:00Z">
        <w:r w:rsidRPr="00C913BC">
          <w:rPr>
            <w:rFonts w:ascii="Calibri" w:hAnsi="Calibri" w:cs="Calibri"/>
            <w:szCs w:val="22"/>
            <w:lang w:eastAsia="ar-SA"/>
          </w:rPr>
          <w:t>nnex</w:t>
        </w:r>
      </w:ins>
      <w:ins w:id="555" w:author="TPU E RR" w:date="2024-07-25T11:55:00Z">
        <w:r w:rsidRPr="00C913BC">
          <w:rPr>
            <w:rFonts w:ascii="Calibri" w:hAnsi="Calibri" w:cs="Calibri"/>
            <w:szCs w:val="22"/>
            <w:lang w:eastAsia="ar-SA"/>
          </w:rPr>
          <w:t> </w:t>
        </w:r>
      </w:ins>
      <w:ins w:id="556" w:author="Vallet, Alexandre" w:date="2024-07-18T17:15:00Z">
        <w:r w:rsidRPr="00C913BC">
          <w:rPr>
            <w:rFonts w:ascii="Calibri" w:hAnsi="Calibri" w:cs="Calibri"/>
            <w:szCs w:val="22"/>
            <w:lang w:eastAsia="ar-SA"/>
          </w:rPr>
          <w:t>2 to Appendix </w:t>
        </w:r>
        <w:r w:rsidRPr="00C913BC">
          <w:rPr>
            <w:rFonts w:ascii="Calibri" w:hAnsi="Calibri" w:cs="Calibri"/>
            <w:b/>
            <w:color w:val="000000"/>
            <w:szCs w:val="24"/>
          </w:rPr>
          <w:t>4</w:t>
        </w:r>
      </w:ins>
      <w:ins w:id="557" w:author="Kadyrov, Timur" w:date="2024-05-31T10:31:00Z">
        <w:r w:rsidRPr="00C913BC">
          <w:rPr>
            <w:rFonts w:ascii="Calibri" w:hAnsi="Calibri" w:cs="Calibri"/>
            <w:szCs w:val="22"/>
            <w:lang w:eastAsia="ar-SA"/>
          </w:rPr>
          <w:t>) for the same orbital plane</w:t>
        </w:r>
      </w:ins>
      <w:ins w:id="558" w:author="Kadyrov, Timur" w:date="2024-05-31T10:48:00Z">
        <w:r w:rsidRPr="00C913BC">
          <w:rPr>
            <w:rFonts w:ascii="Calibri" w:hAnsi="Calibri" w:cs="Calibri"/>
            <w:szCs w:val="22"/>
            <w:lang w:eastAsia="ar-SA"/>
          </w:rPr>
          <w:t xml:space="preserve"> or </w:t>
        </w:r>
      </w:ins>
      <w:ins w:id="559" w:author="Kadyrov, Timur" w:date="2024-05-31T11:05:00Z">
        <w:r w:rsidRPr="00C913BC">
          <w:rPr>
            <w:rFonts w:ascii="Calibri" w:hAnsi="Calibri" w:cs="Calibri"/>
            <w:szCs w:val="22"/>
            <w:lang w:eastAsia="ar-SA"/>
          </w:rPr>
          <w:t xml:space="preserve">when </w:t>
        </w:r>
      </w:ins>
      <w:ins w:id="560" w:author="Kadyrov, Timur" w:date="2024-05-31T10:48:00Z">
        <w:r w:rsidRPr="00C913BC">
          <w:rPr>
            <w:rFonts w:ascii="Calibri" w:hAnsi="Calibri" w:cs="Calibri"/>
            <w:szCs w:val="22"/>
            <w:lang w:eastAsia="ar-SA"/>
          </w:rPr>
          <w:t>it is d</w:t>
        </w:r>
      </w:ins>
      <w:ins w:id="561" w:author="Kadyrov, Timur" w:date="2024-05-31T10:49:00Z">
        <w:r w:rsidRPr="00C913BC">
          <w:rPr>
            <w:rFonts w:ascii="Calibri" w:hAnsi="Calibri" w:cs="Calibri"/>
            <w:szCs w:val="22"/>
            <w:lang w:eastAsia="ar-SA"/>
          </w:rPr>
          <w:t xml:space="preserve">ifferent from </w:t>
        </w:r>
      </w:ins>
      <w:ins w:id="562" w:author="Vallet, Alexandre" w:date="2024-05-31T17:23:00Z">
        <w:r w:rsidRPr="00C913BC">
          <w:rPr>
            <w:rFonts w:ascii="Calibri" w:hAnsi="Calibri" w:cs="Calibri"/>
            <w:szCs w:val="22"/>
            <w:lang w:eastAsia="ar-SA"/>
          </w:rPr>
          <w:t xml:space="preserve">the </w:t>
        </w:r>
      </w:ins>
      <w:ins w:id="563" w:author="Kadyrov, Timur" w:date="2024-05-31T10:49:00Z">
        <w:r w:rsidRPr="00C913BC">
          <w:rPr>
            <w:rFonts w:ascii="Calibri" w:hAnsi="Calibri" w:cs="Calibri"/>
            <w:szCs w:val="22"/>
            <w:lang w:eastAsia="ar-SA"/>
          </w:rPr>
          <w:t>existing longitude of the ascending node</w:t>
        </w:r>
      </w:ins>
      <w:ins w:id="564" w:author="Vallet, Alexandre" w:date="2024-07-18T17:13:00Z">
        <w:r w:rsidRPr="00C913BC">
          <w:rPr>
            <w:rFonts w:ascii="Calibri" w:hAnsi="Calibri" w:cs="Calibri"/>
            <w:szCs w:val="22"/>
            <w:lang w:eastAsia="ar-SA"/>
          </w:rPr>
          <w:t>.</w:t>
        </w:r>
      </w:ins>
    </w:p>
    <w:p w14:paraId="69749BED" w14:textId="77777777" w:rsidR="00C913BC" w:rsidRPr="00C913BC" w:rsidRDefault="00C913BC" w:rsidP="00C913BC">
      <w:pPr>
        <w:spacing w:before="160" w:line="280" w:lineRule="exact"/>
        <w:jc w:val="both"/>
        <w:rPr>
          <w:rFonts w:ascii="Calibri" w:hAnsi="Calibri" w:cs="Calibri"/>
          <w:i/>
          <w:iCs/>
          <w:szCs w:val="22"/>
        </w:rPr>
      </w:pPr>
      <w:r w:rsidRPr="00C913BC">
        <w:rPr>
          <w:rFonts w:ascii="Calibri" w:hAnsi="Calibri" w:cs="Calibri"/>
          <w:b/>
          <w:bCs/>
          <w:i/>
          <w:iCs/>
          <w:szCs w:val="22"/>
          <w:lang w:eastAsia="ar-SA"/>
        </w:rPr>
        <w:t>Reasons:</w:t>
      </w:r>
      <w:r w:rsidRPr="00C913BC">
        <w:rPr>
          <w:rFonts w:ascii="Calibri" w:hAnsi="Calibri" w:cs="Calibri"/>
          <w:i/>
          <w:iCs/>
          <w:szCs w:val="22"/>
          <w:lang w:eastAsia="ar-SA"/>
        </w:rPr>
        <w:tab/>
        <w:t xml:space="preserve">WRC-23 </w:t>
      </w:r>
      <w:bookmarkStart w:id="565" w:name="_Hlk172215225"/>
      <w:r w:rsidRPr="00C913BC">
        <w:rPr>
          <w:rFonts w:ascii="Calibri" w:hAnsi="Calibri" w:cs="Calibri"/>
          <w:i/>
          <w:iCs/>
          <w:szCs w:val="22"/>
          <w:lang w:eastAsia="ar-SA"/>
        </w:rPr>
        <w:t>suppressed data items A.4.b.4.g - the right ascension of the ascending node (RAAN) and A.4.b.4.k/ A.4.b.4.l (RR 2020 edition) - the date and time at which the satellite is at the location defined by the longitude of the ascending node.</w:t>
      </w:r>
      <w:bookmarkEnd w:id="565"/>
      <w:r w:rsidRPr="00C913BC">
        <w:rPr>
          <w:rFonts w:ascii="Calibri" w:hAnsi="Calibri" w:cs="Calibri"/>
          <w:i/>
          <w:iCs/>
          <w:szCs w:val="22"/>
          <w:lang w:eastAsia="ar-SA"/>
        </w:rPr>
        <w:t xml:space="preserve"> The </w:t>
      </w:r>
      <w:r w:rsidRPr="00C913BC">
        <w:rPr>
          <w:rFonts w:ascii="Calibri" w:hAnsi="Calibri" w:cs="Calibri"/>
          <w:i/>
          <w:iCs/>
          <w:szCs w:val="22"/>
        </w:rPr>
        <w:t xml:space="preserve">reference date and time in data items </w:t>
      </w:r>
      <w:r w:rsidRPr="00C913BC">
        <w:rPr>
          <w:rFonts w:ascii="Calibri" w:hAnsi="Calibri" w:cs="Calibri"/>
          <w:i/>
          <w:iCs/>
          <w:szCs w:val="22"/>
          <w:lang w:eastAsia="ar-SA"/>
        </w:rPr>
        <w:t>A.4.b.4.k/ A.4.b.4.l provided a relationship between the i</w:t>
      </w:r>
      <w:r w:rsidRPr="00C913BC">
        <w:rPr>
          <w:rFonts w:ascii="Calibri" w:hAnsi="Calibri" w:cs="Calibri"/>
          <w:i/>
          <w:iCs/>
          <w:szCs w:val="22"/>
        </w:rPr>
        <w:t xml:space="preserve">nitial longitude of the ascending node (LAN) </w:t>
      </w:r>
      <w:r w:rsidRPr="00C913BC">
        <w:rPr>
          <w:rFonts w:ascii="Calibri" w:hAnsi="Calibri" w:cs="Calibri"/>
          <w:i/>
          <w:iCs/>
          <w:szCs w:val="22"/>
          <w:lang w:eastAsia="ar-SA"/>
        </w:rPr>
        <w:t xml:space="preserve">(see Appendix </w:t>
      </w:r>
      <w:r w:rsidRPr="00C913BC">
        <w:rPr>
          <w:rFonts w:ascii="Calibri" w:hAnsi="Calibri" w:cs="Calibri"/>
          <w:b/>
          <w:bCs/>
          <w:i/>
          <w:iCs/>
          <w:szCs w:val="22"/>
          <w:lang w:eastAsia="ar-SA"/>
        </w:rPr>
        <w:t>4</w:t>
      </w:r>
      <w:r w:rsidRPr="00C913BC">
        <w:rPr>
          <w:rFonts w:ascii="Calibri" w:hAnsi="Calibri" w:cs="Calibri"/>
          <w:i/>
          <w:iCs/>
          <w:szCs w:val="22"/>
          <w:lang w:eastAsia="ar-SA"/>
        </w:rPr>
        <w:t>, data item A.4.b.4.j)</w:t>
      </w:r>
      <w:r w:rsidRPr="00C913BC">
        <w:rPr>
          <w:rFonts w:ascii="Calibri" w:hAnsi="Calibri" w:cs="Calibri"/>
          <w:i/>
          <w:iCs/>
          <w:szCs w:val="22"/>
        </w:rPr>
        <w:t xml:space="preserve">, which is a geocentric-based reference, and the right ascension of the ascending node, which is a celestial reference. </w:t>
      </w:r>
    </w:p>
    <w:p w14:paraId="398ED327" w14:textId="77777777" w:rsidR="00C913BC" w:rsidRPr="00C913BC" w:rsidRDefault="00C913BC" w:rsidP="00C913BC">
      <w:pPr>
        <w:spacing w:before="160" w:line="280" w:lineRule="exact"/>
        <w:jc w:val="both"/>
        <w:rPr>
          <w:rFonts w:ascii="Calibri" w:hAnsi="Calibri" w:cs="Calibri"/>
          <w:i/>
          <w:iCs/>
          <w:szCs w:val="22"/>
          <w:lang w:eastAsia="ar-SA"/>
        </w:rPr>
      </w:pPr>
      <w:r w:rsidRPr="00C913BC">
        <w:rPr>
          <w:rFonts w:ascii="Calibri" w:hAnsi="Calibri" w:cs="Calibri"/>
          <w:i/>
          <w:iCs/>
          <w:szCs w:val="22"/>
        </w:rPr>
        <w:t xml:space="preserve">With the suppression of data elements </w:t>
      </w:r>
      <w:r w:rsidRPr="00C913BC">
        <w:rPr>
          <w:rFonts w:ascii="Calibri" w:hAnsi="Calibri" w:cs="Calibri"/>
          <w:i/>
          <w:iCs/>
          <w:szCs w:val="22"/>
          <w:lang w:eastAsia="ar-SA"/>
        </w:rPr>
        <w:t xml:space="preserve">A.4.b.4.g, A.4.b.4.k/ A.4.b.4.l (RR 2020 edition), Appendix </w:t>
      </w:r>
      <w:r w:rsidRPr="00C913BC">
        <w:rPr>
          <w:rFonts w:ascii="Calibri" w:hAnsi="Calibri" w:cs="Calibri"/>
          <w:b/>
          <w:bCs/>
          <w:i/>
          <w:iCs/>
          <w:szCs w:val="22"/>
          <w:lang w:eastAsia="ar-SA"/>
        </w:rPr>
        <w:t>4</w:t>
      </w:r>
      <w:r w:rsidRPr="00C913BC">
        <w:rPr>
          <w:rFonts w:ascii="Calibri" w:hAnsi="Calibri" w:cs="Calibri"/>
          <w:i/>
          <w:iCs/>
          <w:szCs w:val="22"/>
          <w:lang w:eastAsia="ar-SA"/>
        </w:rPr>
        <w:t xml:space="preserve"> data element A.4.b.4.j should continue to represent the geocentric orientation of an orbital plane and should normally correspond to the previously submitted RAAN value. If the LAN is missing for any orbital plane, the Bureau will enter the value corresponding to the RAAN in A.4.b.4.j . Where the RAAN and LAN are different, the Bureau will consult the notifying administration to decide whether the value in A.4.b.4.j needs to be changed to the one provided for the RAAN. The rule is therefore proposed to clarify that the RAAN will continue to be used during coordination pending any corresponding alignment of the LAN by the Bureau.</w:t>
      </w:r>
    </w:p>
    <w:p w14:paraId="374742E7" w14:textId="77777777" w:rsidR="00C913BC" w:rsidRPr="00C913BC" w:rsidRDefault="00C913BC" w:rsidP="00C913BC">
      <w:pPr>
        <w:spacing w:before="160" w:line="280" w:lineRule="exact"/>
        <w:jc w:val="both"/>
        <w:rPr>
          <w:rFonts w:ascii="Calibri" w:hAnsi="Calibri" w:cs="Calibri"/>
          <w:i/>
          <w:iCs/>
          <w:szCs w:val="22"/>
          <w:lang w:eastAsia="en-GB"/>
        </w:rPr>
      </w:pPr>
      <w:r w:rsidRPr="00C913BC">
        <w:rPr>
          <w:rFonts w:ascii="Calibri" w:hAnsi="Calibri" w:cs="Calibri"/>
          <w:i/>
          <w:iCs/>
          <w:szCs w:val="22"/>
        </w:rPr>
        <w:t xml:space="preserve">Effective date of application </w:t>
      </w:r>
      <w:r w:rsidRPr="00C913BC">
        <w:rPr>
          <w:rFonts w:ascii="Calibri" w:hAnsi="Calibri" w:cs="Calibri"/>
          <w:i/>
          <w:iCs/>
          <w:szCs w:val="22"/>
          <w:lang w:eastAsia="zh-CN"/>
        </w:rPr>
        <w:t>of this Rule</w:t>
      </w:r>
      <w:r w:rsidRPr="00C913BC">
        <w:rPr>
          <w:rFonts w:ascii="Calibri" w:hAnsi="Calibri" w:cs="Calibri"/>
          <w:i/>
          <w:iCs/>
          <w:szCs w:val="22"/>
        </w:rPr>
        <w:t>: 1 January 2025.</w:t>
      </w:r>
    </w:p>
    <w:p w14:paraId="43DE798D" w14:textId="77777777" w:rsidR="00C913BC" w:rsidRPr="00C913BC" w:rsidRDefault="00C913BC" w:rsidP="00C913BC">
      <w:pPr>
        <w:tabs>
          <w:tab w:val="clear" w:pos="794"/>
          <w:tab w:val="clear" w:pos="1191"/>
          <w:tab w:val="clear" w:pos="1588"/>
          <w:tab w:val="clear" w:pos="1985"/>
        </w:tabs>
        <w:overflowPunct/>
        <w:autoSpaceDE/>
        <w:autoSpaceDN/>
        <w:adjustRightInd/>
        <w:spacing w:before="0"/>
        <w:textAlignment w:val="auto"/>
        <w:rPr>
          <w:rFonts w:ascii="Calibri" w:hAnsi="Calibri"/>
          <w:b/>
          <w:sz w:val="28"/>
        </w:rPr>
      </w:pPr>
      <w:r w:rsidRPr="00C913BC">
        <w:rPr>
          <w:rFonts w:ascii="Calibri" w:hAnsi="Calibri"/>
          <w:b/>
          <w:sz w:val="28"/>
        </w:rPr>
        <w:br w:type="page"/>
      </w:r>
    </w:p>
    <w:p w14:paraId="48E9E3B3" w14:textId="4C9A4F71" w:rsidR="00C913BC" w:rsidRPr="00C913BC" w:rsidRDefault="00C913BC" w:rsidP="00C913BC">
      <w:pPr>
        <w:tabs>
          <w:tab w:val="left" w:pos="3402"/>
        </w:tabs>
        <w:spacing w:before="360" w:line="280" w:lineRule="exact"/>
        <w:jc w:val="center"/>
        <w:rPr>
          <w:rFonts w:ascii="Calibri" w:hAnsi="Calibri" w:cs="Calibri"/>
          <w:b/>
          <w:bCs/>
          <w:sz w:val="28"/>
          <w:szCs w:val="28"/>
        </w:rPr>
      </w:pPr>
      <w:r w:rsidRPr="00C913BC">
        <w:rPr>
          <w:rFonts w:ascii="Calibri" w:hAnsi="Calibri" w:cs="Calibri"/>
          <w:b/>
          <w:bCs/>
          <w:sz w:val="28"/>
          <w:szCs w:val="28"/>
        </w:rPr>
        <w:t xml:space="preserve">Annex </w:t>
      </w:r>
      <w:r w:rsidR="00D813DE">
        <w:rPr>
          <w:rFonts w:ascii="Calibri" w:hAnsi="Calibri" w:cs="Calibri"/>
          <w:b/>
          <w:bCs/>
          <w:sz w:val="28"/>
          <w:szCs w:val="28"/>
        </w:rPr>
        <w:t>17</w:t>
      </w:r>
    </w:p>
    <w:p w14:paraId="4FD11CD3" w14:textId="77777777" w:rsidR="00C913BC" w:rsidRPr="00C913BC" w:rsidRDefault="00C913BC" w:rsidP="00C913BC">
      <w:pPr>
        <w:tabs>
          <w:tab w:val="left" w:pos="3402"/>
        </w:tabs>
        <w:spacing w:before="0" w:line="280" w:lineRule="exact"/>
        <w:jc w:val="center"/>
        <w:rPr>
          <w:rFonts w:ascii="Calibri" w:hAnsi="Calibri" w:cs="Calibri"/>
          <w:sz w:val="28"/>
          <w:szCs w:val="28"/>
          <w:lang w:eastAsia="zh-CN"/>
        </w:rPr>
      </w:pPr>
    </w:p>
    <w:p w14:paraId="244B997B" w14:textId="77777777" w:rsidR="00C913BC" w:rsidRPr="00C913BC" w:rsidRDefault="00C913BC" w:rsidP="00C913BC">
      <w:pPr>
        <w:tabs>
          <w:tab w:val="left" w:pos="3402"/>
        </w:tabs>
        <w:spacing w:before="0" w:line="280" w:lineRule="exact"/>
        <w:jc w:val="center"/>
        <w:rPr>
          <w:rFonts w:ascii="Calibri" w:hAnsi="Calibri" w:cs="Calibri"/>
          <w:szCs w:val="24"/>
        </w:rPr>
      </w:pPr>
      <w:r w:rsidRPr="00C913BC">
        <w:rPr>
          <w:rFonts w:ascii="Calibri" w:hAnsi="Calibri" w:cs="Calibri"/>
          <w:szCs w:val="24"/>
          <w:lang w:eastAsia="zh-CN"/>
        </w:rPr>
        <w:t xml:space="preserve">Modification to existing rules of procedure on No. </w:t>
      </w:r>
      <w:r w:rsidRPr="00C913BC">
        <w:rPr>
          <w:rFonts w:ascii="Calibri" w:hAnsi="Calibri" w:cs="Calibri"/>
          <w:b/>
          <w:bCs/>
          <w:szCs w:val="24"/>
          <w:lang w:eastAsia="zh-CN"/>
        </w:rPr>
        <w:t>11.43A</w:t>
      </w:r>
    </w:p>
    <w:p w14:paraId="034BBA76" w14:textId="77777777" w:rsidR="00C913BC" w:rsidRPr="00C913BC" w:rsidRDefault="00C913BC" w:rsidP="00C913BC">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C913BC">
        <w:rPr>
          <w:rFonts w:ascii="Calibri" w:hAnsi="Calibri" w:cs="Calibri"/>
          <w:b/>
          <w:bCs/>
          <w:color w:val="000000"/>
          <w:sz w:val="28"/>
          <w:szCs w:val="28"/>
        </w:rPr>
        <w:t>Rules concerning</w:t>
      </w:r>
    </w:p>
    <w:p w14:paraId="0B3CEBE1" w14:textId="77777777" w:rsidR="00C913BC" w:rsidRPr="00C913BC" w:rsidRDefault="00C913BC" w:rsidP="00C913BC">
      <w:pPr>
        <w:tabs>
          <w:tab w:val="left" w:pos="284"/>
          <w:tab w:val="left" w:pos="851"/>
          <w:tab w:val="left" w:pos="1418"/>
          <w:tab w:val="left" w:pos="2552"/>
          <w:tab w:val="left" w:pos="3119"/>
          <w:tab w:val="left" w:pos="3686"/>
        </w:tabs>
        <w:overflowPunct/>
        <w:autoSpaceDE/>
        <w:autoSpaceDN/>
        <w:adjustRightInd/>
        <w:spacing w:after="120" w:line="254" w:lineRule="auto"/>
        <w:jc w:val="both"/>
        <w:textAlignment w:val="auto"/>
        <w:rPr>
          <w:rFonts w:ascii="Calibri" w:hAnsi="Calibri" w:cs="Calibri"/>
          <w:b/>
          <w:bCs/>
          <w:color w:val="000000"/>
          <w:szCs w:val="24"/>
          <w:lang w:eastAsia="en-GB"/>
        </w:rPr>
      </w:pPr>
    </w:p>
    <w:p w14:paraId="3B31D442" w14:textId="77777777" w:rsidR="00C913BC" w:rsidRPr="00C913BC" w:rsidRDefault="00C913BC" w:rsidP="00C913BC">
      <w:pPr>
        <w:tabs>
          <w:tab w:val="left" w:pos="284"/>
          <w:tab w:val="left" w:pos="851"/>
          <w:tab w:val="left" w:pos="1418"/>
          <w:tab w:val="left" w:pos="2552"/>
          <w:tab w:val="left" w:pos="3119"/>
          <w:tab w:val="left" w:pos="3686"/>
        </w:tabs>
        <w:overflowPunct/>
        <w:autoSpaceDE/>
        <w:autoSpaceDN/>
        <w:adjustRightInd/>
        <w:spacing w:after="120" w:line="254" w:lineRule="auto"/>
        <w:jc w:val="center"/>
        <w:textAlignment w:val="auto"/>
        <w:rPr>
          <w:rFonts w:ascii="Calibri" w:hAnsi="Calibri" w:cs="Calibri"/>
          <w:b/>
          <w:bCs/>
          <w:color w:val="000000"/>
          <w:sz w:val="28"/>
          <w:szCs w:val="28"/>
          <w:lang w:eastAsia="en-GB"/>
        </w:rPr>
      </w:pPr>
      <w:r w:rsidRPr="00C913BC">
        <w:rPr>
          <w:rFonts w:ascii="Calibri" w:hAnsi="Calibri" w:cs="Calibri"/>
          <w:b/>
          <w:bCs/>
          <w:color w:val="000000"/>
          <w:sz w:val="28"/>
          <w:szCs w:val="28"/>
          <w:lang w:eastAsia="en-GB"/>
        </w:rPr>
        <w:t>ARTICLE 11 of the RR</w:t>
      </w:r>
    </w:p>
    <w:p w14:paraId="01A8B752" w14:textId="77777777" w:rsidR="00C913BC" w:rsidRPr="00C913BC" w:rsidRDefault="00C913BC" w:rsidP="00C913BC">
      <w:pPr>
        <w:tabs>
          <w:tab w:val="left" w:pos="3402"/>
        </w:tabs>
        <w:spacing w:before="160" w:line="280" w:lineRule="exact"/>
        <w:jc w:val="both"/>
        <w:rPr>
          <w:rFonts w:ascii="Calibri" w:hAnsi="Calibri" w:cs="Calibri"/>
          <w:b/>
          <w:bCs/>
          <w:szCs w:val="24"/>
        </w:rPr>
      </w:pPr>
      <w:r w:rsidRPr="00C913BC">
        <w:rPr>
          <w:rFonts w:ascii="Calibri" w:hAnsi="Calibri" w:cs="Calibri"/>
          <w:b/>
          <w:bCs/>
          <w:szCs w:val="24"/>
        </w:rPr>
        <w:t>MOD</w:t>
      </w:r>
    </w:p>
    <w:p w14:paraId="408D76B1" w14:textId="77777777" w:rsidR="00C913BC" w:rsidRPr="00C913BC" w:rsidRDefault="00C913BC" w:rsidP="00C913BC">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C913BC">
        <w:rPr>
          <w:rFonts w:ascii="Calibri" w:hAnsi="Calibri" w:cs="Calibri"/>
          <w:b/>
        </w:rPr>
        <w:t>11.43A</w:t>
      </w:r>
    </w:p>
    <w:p w14:paraId="0E0F3D18" w14:textId="77777777" w:rsidR="00C913BC" w:rsidRPr="00C913BC" w:rsidRDefault="00C913BC" w:rsidP="00C913BC">
      <w:pPr>
        <w:spacing w:before="0"/>
        <w:ind w:left="142"/>
        <w:jc w:val="center"/>
        <w:rPr>
          <w:rFonts w:ascii="Calibri" w:hAnsi="Calibri" w:cs="Calibri"/>
          <w:szCs w:val="24"/>
          <w:lang w:eastAsia="zh-CN"/>
        </w:rPr>
      </w:pPr>
    </w:p>
    <w:p w14:paraId="79A78A05" w14:textId="77777777" w:rsidR="00C913BC" w:rsidRPr="00C913BC" w:rsidRDefault="00C913BC" w:rsidP="00C913BC">
      <w:pPr>
        <w:spacing w:before="160" w:line="280" w:lineRule="exact"/>
        <w:jc w:val="both"/>
        <w:rPr>
          <w:rFonts w:ascii="Calibri" w:hAnsi="Calibri" w:cs="Calibri"/>
          <w:szCs w:val="24"/>
        </w:rPr>
      </w:pPr>
      <w:r w:rsidRPr="00C913BC">
        <w:rPr>
          <w:rFonts w:ascii="Calibri" w:hAnsi="Calibri" w:cs="Calibri"/>
          <w:szCs w:val="22"/>
        </w:rPr>
        <w:t>1</w:t>
      </w:r>
      <w:r w:rsidRPr="00C913BC">
        <w:rPr>
          <w:rFonts w:ascii="Calibri" w:hAnsi="Calibri" w:cs="Calibri"/>
          <w:szCs w:val="22"/>
        </w:rPr>
        <w:tab/>
        <w:t>Modification of a space network may take place during the coordination process; this case is covered in the comments under the Rules of Procedure concerning Nos. </w:t>
      </w:r>
      <w:r w:rsidRPr="00C913BC">
        <w:rPr>
          <w:rFonts w:ascii="Calibri" w:hAnsi="Calibri" w:cs="Calibri"/>
          <w:b/>
          <w:szCs w:val="22"/>
        </w:rPr>
        <w:t>9.27</w:t>
      </w:r>
      <w:r w:rsidRPr="00C913BC">
        <w:rPr>
          <w:rFonts w:ascii="Calibri" w:hAnsi="Calibri" w:cs="Calibri"/>
          <w:szCs w:val="22"/>
        </w:rPr>
        <w:t xml:space="preserve"> (§ 2), </w:t>
      </w:r>
      <w:r w:rsidRPr="00C913BC">
        <w:rPr>
          <w:rFonts w:ascii="Calibri" w:hAnsi="Calibri" w:cs="Calibri"/>
          <w:b/>
          <w:szCs w:val="22"/>
        </w:rPr>
        <w:t>9.58</w:t>
      </w:r>
      <w:r w:rsidRPr="00C913BC">
        <w:rPr>
          <w:rFonts w:ascii="Calibri" w:hAnsi="Calibri" w:cs="Calibri"/>
          <w:szCs w:val="22"/>
        </w:rPr>
        <w:t xml:space="preserve">, </w:t>
      </w:r>
      <w:r w:rsidRPr="00C913BC">
        <w:rPr>
          <w:rFonts w:ascii="Calibri" w:hAnsi="Calibri" w:cs="Calibri"/>
          <w:b/>
          <w:szCs w:val="22"/>
        </w:rPr>
        <w:t>11.28</w:t>
      </w:r>
      <w:r w:rsidRPr="00C913BC">
        <w:rPr>
          <w:rFonts w:ascii="Calibri" w:hAnsi="Calibri" w:cs="Calibri"/>
          <w:szCs w:val="22"/>
        </w:rPr>
        <w:t xml:space="preserve"> and </w:t>
      </w:r>
      <w:r w:rsidRPr="00C913BC">
        <w:rPr>
          <w:rFonts w:ascii="Calibri" w:hAnsi="Calibri" w:cs="Calibri"/>
          <w:b/>
          <w:szCs w:val="22"/>
        </w:rPr>
        <w:t>11.32</w:t>
      </w:r>
      <w:r w:rsidRPr="00C913BC">
        <w:rPr>
          <w:rFonts w:ascii="Calibri" w:hAnsi="Calibri" w:cs="Calibri"/>
          <w:szCs w:val="22"/>
        </w:rPr>
        <w:t>.</w:t>
      </w:r>
    </w:p>
    <w:p w14:paraId="2B66ECE3" w14:textId="77777777" w:rsidR="00C913BC" w:rsidRPr="00C913BC" w:rsidRDefault="00C913BC" w:rsidP="00C913BC">
      <w:pPr>
        <w:spacing w:before="160" w:line="280" w:lineRule="exact"/>
        <w:jc w:val="both"/>
        <w:rPr>
          <w:rFonts w:ascii="Calibri" w:hAnsi="Calibri" w:cs="Calibri"/>
          <w:szCs w:val="22"/>
        </w:rPr>
      </w:pPr>
      <w:r w:rsidRPr="00C913BC">
        <w:rPr>
          <w:rFonts w:ascii="Calibri" w:hAnsi="Calibri" w:cs="Calibri"/>
          <w:szCs w:val="22"/>
        </w:rPr>
        <w:t>2</w:t>
      </w:r>
      <w:r w:rsidRPr="00C913BC">
        <w:rPr>
          <w:rFonts w:ascii="Calibri" w:hAnsi="Calibri" w:cs="Calibri"/>
          <w:szCs w:val="22"/>
        </w:rPr>
        <w:tab/>
        <w:t>If the modification concerns the notification of assignment(s) in frequency band(s) not covered by other assignment(s) already recorded in the Master Register, No. </w:t>
      </w:r>
      <w:r w:rsidRPr="00C913BC">
        <w:rPr>
          <w:rFonts w:ascii="Calibri" w:hAnsi="Calibri" w:cs="Calibri"/>
          <w:b/>
          <w:bCs/>
          <w:szCs w:val="22"/>
        </w:rPr>
        <w:t xml:space="preserve">11.43A </w:t>
      </w:r>
      <w:r w:rsidRPr="00C913BC">
        <w:rPr>
          <w:rFonts w:ascii="Calibri" w:hAnsi="Calibri" w:cs="Calibri"/>
          <w:szCs w:val="22"/>
        </w:rPr>
        <w:t>does not apply and it will be processed under No. </w:t>
      </w:r>
      <w:r w:rsidRPr="00C913BC">
        <w:rPr>
          <w:rFonts w:ascii="Calibri" w:hAnsi="Calibri" w:cs="Calibri"/>
          <w:b/>
          <w:bCs/>
          <w:szCs w:val="22"/>
        </w:rPr>
        <w:t xml:space="preserve">11.2 </w:t>
      </w:r>
      <w:r w:rsidRPr="00C913BC">
        <w:rPr>
          <w:rFonts w:ascii="Calibri" w:hAnsi="Calibri" w:cs="Calibri"/>
          <w:szCs w:val="22"/>
        </w:rPr>
        <w:t xml:space="preserve">or </w:t>
      </w:r>
      <w:r w:rsidRPr="00C913BC">
        <w:rPr>
          <w:rFonts w:ascii="Calibri" w:hAnsi="Calibri" w:cs="Calibri"/>
          <w:b/>
          <w:bCs/>
          <w:szCs w:val="22"/>
        </w:rPr>
        <w:t>11.9</w:t>
      </w:r>
      <w:r w:rsidRPr="00C913BC">
        <w:rPr>
          <w:rFonts w:ascii="Calibri" w:hAnsi="Calibri" w:cs="Calibri"/>
          <w:szCs w:val="22"/>
        </w:rPr>
        <w:t>, as appropriate.</w:t>
      </w:r>
    </w:p>
    <w:p w14:paraId="269A78BD" w14:textId="77777777" w:rsidR="00C913BC" w:rsidRPr="00C913BC" w:rsidRDefault="00C913BC" w:rsidP="00C913BC">
      <w:pPr>
        <w:spacing w:before="160" w:line="280" w:lineRule="exact"/>
        <w:jc w:val="both"/>
        <w:rPr>
          <w:rFonts w:ascii="Calibri" w:hAnsi="Calibri" w:cs="Calibri"/>
          <w:szCs w:val="22"/>
        </w:rPr>
      </w:pPr>
      <w:r w:rsidRPr="00C913BC">
        <w:rPr>
          <w:rFonts w:ascii="Calibri" w:hAnsi="Calibri" w:cs="Calibri"/>
          <w:szCs w:val="22"/>
        </w:rPr>
        <w:t>The purpose of the examination under No. </w:t>
      </w:r>
      <w:r w:rsidRPr="00C913BC">
        <w:rPr>
          <w:rFonts w:ascii="Calibri" w:hAnsi="Calibri" w:cs="Calibri"/>
          <w:b/>
          <w:szCs w:val="22"/>
        </w:rPr>
        <w:t>11.43A</w:t>
      </w:r>
      <w:r w:rsidRPr="00C913BC">
        <w:rPr>
          <w:rFonts w:ascii="Calibri" w:hAnsi="Calibri" w:cs="Calibri"/>
          <w:szCs w:val="22"/>
        </w:rPr>
        <w:t xml:space="preserve"> is to determine whether the coordination requirements remained unchanged or, where appropriate, whether the probability of harmful interference has not increased (see also the Rules of Procedure concerning Nos. </w:t>
      </w:r>
      <w:r w:rsidRPr="00C913BC">
        <w:rPr>
          <w:rFonts w:ascii="Calibri" w:hAnsi="Calibri" w:cs="Calibri"/>
          <w:b/>
          <w:szCs w:val="22"/>
        </w:rPr>
        <w:t>11.28</w:t>
      </w:r>
      <w:r w:rsidRPr="00C913BC">
        <w:rPr>
          <w:rFonts w:ascii="Calibri" w:hAnsi="Calibri" w:cs="Calibri"/>
          <w:szCs w:val="22"/>
        </w:rPr>
        <w:t xml:space="preserve"> and </w:t>
      </w:r>
      <w:r w:rsidRPr="00C913BC">
        <w:rPr>
          <w:rFonts w:ascii="Calibri" w:hAnsi="Calibri" w:cs="Calibri"/>
          <w:b/>
          <w:szCs w:val="22"/>
        </w:rPr>
        <w:t>11.32</w:t>
      </w:r>
      <w:r w:rsidRPr="00C913BC">
        <w:rPr>
          <w:rFonts w:ascii="Calibri" w:hAnsi="Calibri" w:cs="Calibri"/>
          <w:szCs w:val="22"/>
        </w:rPr>
        <w:t>). In these cases, the provisions of No.</w:t>
      </w:r>
      <w:bookmarkStart w:id="566" w:name="_Hlk172807109"/>
      <w:r w:rsidRPr="00C913BC">
        <w:rPr>
          <w:rFonts w:ascii="Calibri" w:hAnsi="Calibri" w:cs="Calibri"/>
          <w:szCs w:val="22"/>
        </w:rPr>
        <w:t> </w:t>
      </w:r>
      <w:bookmarkEnd w:id="566"/>
      <w:r w:rsidRPr="00C913BC">
        <w:rPr>
          <w:rFonts w:ascii="Calibri" w:hAnsi="Calibri" w:cs="Calibri"/>
          <w:b/>
          <w:szCs w:val="22"/>
        </w:rPr>
        <w:t>11.43B</w:t>
      </w:r>
      <w:r w:rsidRPr="00C913BC">
        <w:rPr>
          <w:rFonts w:ascii="Calibri" w:hAnsi="Calibri" w:cs="Calibri"/>
          <w:szCs w:val="22"/>
        </w:rPr>
        <w:t xml:space="preserve"> apply with the effect of maintaining unchanged the status (Findings) and the date of </w:t>
      </w:r>
      <w:del w:id="567" w:author="Tham, Danny Weng Hoa" w:date="2024-06-04T15:06:00Z">
        <w:r w:rsidRPr="00C913BC">
          <w:rPr>
            <w:rFonts w:ascii="Calibri" w:hAnsi="Calibri" w:cs="Calibri"/>
            <w:szCs w:val="22"/>
          </w:rPr>
          <w:delText xml:space="preserve">receipt </w:delText>
        </w:r>
      </w:del>
      <w:ins w:id="568" w:author="Tham, Danny Weng Hoa" w:date="2024-06-04T15:06:00Z">
        <w:r w:rsidRPr="00C913BC">
          <w:rPr>
            <w:rFonts w:ascii="Calibri" w:hAnsi="Calibri" w:cs="Calibri"/>
            <w:szCs w:val="22"/>
          </w:rPr>
          <w:t xml:space="preserve">protection </w:t>
        </w:r>
      </w:ins>
      <w:r w:rsidRPr="00C913BC">
        <w:rPr>
          <w:rFonts w:ascii="Calibri" w:hAnsi="Calibri" w:cs="Calibri"/>
          <w:szCs w:val="22"/>
        </w:rPr>
        <w:t xml:space="preserve">of the assignment. If, due to the modifications, new coordination requirements are identified by comparing the level of interference (such as </w:t>
      </w:r>
      <w:r w:rsidRPr="00C913BC">
        <w:rPr>
          <w:rFonts w:ascii="Calibri" w:hAnsi="Calibri" w:cs="Calibri"/>
          <w:szCs w:val="22"/>
        </w:rPr>
        <w:sym w:font="Symbol" w:char="F044"/>
      </w:r>
      <w:r w:rsidRPr="00C913BC">
        <w:rPr>
          <w:rFonts w:ascii="Calibri" w:hAnsi="Calibri" w:cs="Calibri"/>
          <w:i/>
          <w:szCs w:val="22"/>
        </w:rPr>
        <w:t>T</w:t>
      </w:r>
      <w:r w:rsidRPr="00C913BC">
        <w:rPr>
          <w:rFonts w:ascii="Calibri" w:hAnsi="Calibri" w:cs="Calibri"/>
          <w:szCs w:val="22"/>
        </w:rPr>
        <w:t>/</w:t>
      </w:r>
      <w:r w:rsidRPr="00C913BC">
        <w:rPr>
          <w:rFonts w:ascii="Calibri" w:hAnsi="Calibri" w:cs="Calibri"/>
          <w:i/>
          <w:szCs w:val="22"/>
        </w:rPr>
        <w:t>T</w:t>
      </w:r>
      <w:r w:rsidRPr="00C913BC">
        <w:rPr>
          <w:rFonts w:ascii="Calibri" w:hAnsi="Calibri" w:cs="Calibri"/>
          <w:iCs/>
          <w:sz w:val="12"/>
          <w:szCs w:val="22"/>
        </w:rPr>
        <w:t> </w:t>
      </w:r>
      <w:r w:rsidRPr="00C913BC">
        <w:rPr>
          <w:rFonts w:ascii="Calibri" w:hAnsi="Calibri" w:cs="Calibri"/>
          <w:szCs w:val="22"/>
        </w:rPr>
        <w:t xml:space="preserve">) </w:t>
      </w:r>
      <w:ins w:id="569" w:author="Kadyrov, Timur" w:date="2024-06-04T11:21:00Z">
        <w:r w:rsidRPr="00C913BC">
          <w:rPr>
            <w:rFonts w:ascii="Calibri" w:hAnsi="Calibri" w:cs="Calibri"/>
            <w:szCs w:val="22"/>
            <w:rPrChange w:id="570" w:author="TPU E RR" w:date="2024-07-25T13:37:00Z">
              <w:rPr>
                <w:highlight w:val="yellow"/>
              </w:rPr>
            </w:rPrChange>
          </w:rPr>
          <w:t xml:space="preserve">(see also </w:t>
        </w:r>
      </w:ins>
      <w:ins w:id="571" w:author="TPU E RR" w:date="2024-07-25T13:37:00Z">
        <w:r w:rsidRPr="00C913BC">
          <w:rPr>
            <w:rFonts w:ascii="Calibri" w:hAnsi="Calibri" w:cs="Calibri"/>
            <w:szCs w:val="22"/>
          </w:rPr>
          <w:t>§§</w:t>
        </w:r>
      </w:ins>
      <w:ins w:id="572" w:author="TPU E RR" w:date="2024-07-25T13:38:00Z">
        <w:r w:rsidRPr="00C913BC">
          <w:rPr>
            <w:rFonts w:ascii="Calibri" w:hAnsi="Calibri" w:cs="Calibri"/>
            <w:szCs w:val="22"/>
          </w:rPr>
          <w:t> </w:t>
        </w:r>
      </w:ins>
      <w:ins w:id="573" w:author="Kadyrov, Timur" w:date="2024-06-04T11:21:00Z">
        <w:r w:rsidRPr="00C913BC">
          <w:rPr>
            <w:rFonts w:ascii="Calibri" w:hAnsi="Calibri" w:cs="Calibri"/>
            <w:szCs w:val="22"/>
            <w:rPrChange w:id="574" w:author="TPU E RR" w:date="2024-07-25T13:37:00Z">
              <w:rPr>
                <w:highlight w:val="yellow"/>
              </w:rPr>
            </w:rPrChange>
          </w:rPr>
          <w:t>2.3</w:t>
        </w:r>
        <w:r w:rsidRPr="00C913BC">
          <w:rPr>
            <w:rFonts w:ascii="Calibri" w:hAnsi="Calibri" w:cs="Calibri"/>
            <w:i/>
            <w:iCs/>
            <w:szCs w:val="22"/>
            <w:rPrChange w:id="575" w:author="TPU E RR" w:date="2024-07-25T13:37:00Z">
              <w:rPr>
                <w:i/>
                <w:iCs/>
                <w:highlight w:val="yellow"/>
              </w:rPr>
            </w:rPrChange>
          </w:rPr>
          <w:t xml:space="preserve"> </w:t>
        </w:r>
      </w:ins>
      <w:ins w:id="576" w:author="Kadyrov, Timur" w:date="2024-06-04T13:14:00Z">
        <w:r w:rsidRPr="00C913BC">
          <w:rPr>
            <w:rFonts w:ascii="Calibri" w:hAnsi="Calibri" w:cs="Calibri"/>
            <w:szCs w:val="22"/>
            <w:rPrChange w:id="577" w:author="TPU E RR" w:date="2024-07-25T13:37:00Z">
              <w:rPr>
                <w:i/>
                <w:iCs/>
                <w:color w:val="000000"/>
              </w:rPr>
            </w:rPrChange>
          </w:rPr>
          <w:t>and 2.4</w:t>
        </w:r>
        <w:r w:rsidRPr="00C913BC">
          <w:rPr>
            <w:rFonts w:ascii="Calibri" w:hAnsi="Calibri" w:cs="Calibri"/>
            <w:i/>
            <w:iCs/>
            <w:szCs w:val="22"/>
            <w:rPrChange w:id="578" w:author="TPU E RR" w:date="2024-07-25T13:37:00Z">
              <w:rPr>
                <w:i/>
                <w:iCs/>
                <w:highlight w:val="yellow"/>
              </w:rPr>
            </w:rPrChange>
          </w:rPr>
          <w:t xml:space="preserve"> </w:t>
        </w:r>
      </w:ins>
      <w:ins w:id="579" w:author="Kadyrov, Timur" w:date="2024-06-04T11:21:00Z">
        <w:r w:rsidRPr="00C913BC">
          <w:rPr>
            <w:rFonts w:ascii="Calibri" w:hAnsi="Calibri" w:cs="Calibri"/>
            <w:szCs w:val="22"/>
            <w:rPrChange w:id="580" w:author="TPU E RR" w:date="2024-07-25T13:37:00Z">
              <w:rPr>
                <w:highlight w:val="yellow"/>
              </w:rPr>
            </w:rPrChange>
          </w:rPr>
          <w:t xml:space="preserve">of </w:t>
        </w:r>
      </w:ins>
      <w:ins w:id="581" w:author="Vallet, Alexandre" w:date="2024-06-13T18:02:00Z">
        <w:r w:rsidRPr="00C913BC">
          <w:rPr>
            <w:rFonts w:ascii="Calibri" w:hAnsi="Calibri" w:cs="Calibri"/>
            <w:szCs w:val="22"/>
            <w:rPrChange w:id="582" w:author="TPU E RR" w:date="2024-07-25T13:37:00Z">
              <w:rPr>
                <w:highlight w:val="yellow"/>
              </w:rPr>
            </w:rPrChange>
          </w:rPr>
          <w:t xml:space="preserve">the </w:t>
        </w:r>
      </w:ins>
      <w:ins w:id="583" w:author="LING-E" w:date="2024-07-24T14:26:00Z">
        <w:r w:rsidRPr="00C913BC">
          <w:rPr>
            <w:rFonts w:ascii="Calibri" w:hAnsi="Calibri" w:cs="Calibri"/>
            <w:szCs w:val="22"/>
            <w:rPrChange w:id="584" w:author="TPU E RR" w:date="2024-07-25T13:37:00Z">
              <w:rPr>
                <w:highlight w:val="yellow"/>
              </w:rPr>
            </w:rPrChange>
          </w:rPr>
          <w:t>r</w:t>
        </w:r>
      </w:ins>
      <w:ins w:id="585" w:author="Kadyrov, Timur" w:date="2024-06-04T11:21:00Z">
        <w:r w:rsidRPr="00C913BC">
          <w:rPr>
            <w:rFonts w:ascii="Calibri" w:hAnsi="Calibri" w:cs="Calibri"/>
            <w:szCs w:val="22"/>
            <w:rPrChange w:id="586" w:author="TPU E RR" w:date="2024-07-25T13:37:00Z">
              <w:rPr>
                <w:highlight w:val="yellow"/>
              </w:rPr>
            </w:rPrChange>
          </w:rPr>
          <w:t>ule</w:t>
        </w:r>
      </w:ins>
      <w:ins w:id="587" w:author="Editors3" w:date="2024-07-18T21:51:00Z">
        <w:r w:rsidRPr="00C913BC">
          <w:rPr>
            <w:rFonts w:ascii="Calibri" w:hAnsi="Calibri" w:cs="Calibri"/>
            <w:szCs w:val="22"/>
            <w:rPrChange w:id="588" w:author="TPU E RR" w:date="2024-07-25T13:37:00Z">
              <w:rPr>
                <w:highlight w:val="yellow"/>
              </w:rPr>
            </w:rPrChange>
          </w:rPr>
          <w:t>s</w:t>
        </w:r>
      </w:ins>
      <w:ins w:id="589" w:author="Kadyrov, Timur" w:date="2024-06-04T11:21:00Z">
        <w:r w:rsidRPr="00C913BC">
          <w:rPr>
            <w:rFonts w:ascii="Calibri" w:hAnsi="Calibri" w:cs="Calibri"/>
            <w:szCs w:val="22"/>
            <w:rPrChange w:id="590" w:author="TPU E RR" w:date="2024-07-25T13:37:00Z">
              <w:rPr>
                <w:highlight w:val="yellow"/>
              </w:rPr>
            </w:rPrChange>
          </w:rPr>
          <w:t xml:space="preserve"> of </w:t>
        </w:r>
      </w:ins>
      <w:ins w:id="591" w:author="LING-E" w:date="2024-07-24T14:26:00Z">
        <w:r w:rsidRPr="00C913BC">
          <w:rPr>
            <w:rFonts w:ascii="Calibri" w:hAnsi="Calibri" w:cs="Calibri"/>
            <w:szCs w:val="22"/>
            <w:rPrChange w:id="592" w:author="TPU E RR" w:date="2024-07-25T13:37:00Z">
              <w:rPr>
                <w:highlight w:val="yellow"/>
              </w:rPr>
            </w:rPrChange>
          </w:rPr>
          <w:t>p</w:t>
        </w:r>
      </w:ins>
      <w:ins w:id="593" w:author="Kadyrov, Timur" w:date="2024-06-04T11:21:00Z">
        <w:r w:rsidRPr="00C913BC">
          <w:rPr>
            <w:rFonts w:ascii="Calibri" w:hAnsi="Calibri" w:cs="Calibri"/>
            <w:szCs w:val="22"/>
            <w:rPrChange w:id="594" w:author="TPU E RR" w:date="2024-07-25T13:37:00Z">
              <w:rPr>
                <w:highlight w:val="yellow"/>
              </w:rPr>
            </w:rPrChange>
          </w:rPr>
          <w:t xml:space="preserve">rocedure on No. </w:t>
        </w:r>
        <w:r w:rsidRPr="00C913BC">
          <w:rPr>
            <w:rFonts w:ascii="Calibri" w:hAnsi="Calibri" w:cs="Calibri"/>
            <w:b/>
            <w:bCs/>
            <w:szCs w:val="22"/>
            <w:rPrChange w:id="595" w:author="TPU E RR" w:date="2024-07-25T13:37:00Z">
              <w:rPr>
                <w:b/>
                <w:bCs/>
                <w:highlight w:val="yellow"/>
              </w:rPr>
            </w:rPrChange>
          </w:rPr>
          <w:t>9.27</w:t>
        </w:r>
        <w:r w:rsidRPr="00C913BC">
          <w:rPr>
            <w:rFonts w:ascii="Calibri" w:hAnsi="Calibri" w:cs="Calibri"/>
            <w:szCs w:val="22"/>
            <w:rPrChange w:id="596" w:author="TPU E RR" w:date="2024-07-25T13:37:00Z">
              <w:rPr>
                <w:highlight w:val="yellow"/>
              </w:rPr>
            </w:rPrChange>
          </w:rPr>
          <w:t xml:space="preserve">) </w:t>
        </w:r>
      </w:ins>
      <w:r w:rsidRPr="00C913BC">
        <w:rPr>
          <w:rFonts w:ascii="Calibri" w:hAnsi="Calibri" w:cs="Calibri"/>
          <w:szCs w:val="22"/>
          <w:rPrChange w:id="597" w:author="TPU E RR" w:date="2024-07-25T13:37:00Z">
            <w:rPr>
              <w:highlight w:val="yellow"/>
            </w:rPr>
          </w:rPrChange>
        </w:rPr>
        <w:t>result</w:t>
      </w:r>
      <w:ins w:id="598" w:author="Editors1" w:date="2024-10-15T11:01:00Z">
        <w:r w:rsidRPr="00C913BC">
          <w:rPr>
            <w:rFonts w:ascii="Calibri" w:hAnsi="Calibri" w:cs="Calibri"/>
            <w:szCs w:val="22"/>
            <w:rPrChange w:id="599" w:author="Editors1" w:date="2024-10-15T11:01:00Z">
              <w:rPr/>
            </w:rPrChange>
          </w:rPr>
          <w:t>ing</w:t>
        </w:r>
      </w:ins>
      <w:del w:id="600" w:author="Editors1" w:date="2024-10-15T11:01:00Z">
        <w:r w:rsidRPr="00C913BC" w:rsidDel="00DF7D25">
          <w:rPr>
            <w:rFonts w:ascii="Calibri" w:hAnsi="Calibri" w:cs="Calibri"/>
            <w:szCs w:val="22"/>
          </w:rPr>
          <w:delText>ed</w:delText>
        </w:r>
      </w:del>
      <w:r w:rsidRPr="00C913BC">
        <w:rPr>
          <w:rFonts w:ascii="Calibri" w:hAnsi="Calibri" w:cs="Calibri"/>
          <w:szCs w:val="22"/>
          <w:rPrChange w:id="601" w:author="TPU E RR" w:date="2024-07-25T13:37:00Z">
            <w:rPr>
              <w:highlight w:val="yellow"/>
            </w:rPr>
          </w:rPrChange>
        </w:rPr>
        <w:t xml:space="preserve"> from</w:t>
      </w:r>
      <w:r w:rsidRPr="00C913BC">
        <w:rPr>
          <w:rFonts w:ascii="Calibri" w:hAnsi="Calibri" w:cs="Calibri"/>
          <w:szCs w:val="22"/>
        </w:rPr>
        <w:t xml:space="preserve"> consideration of the initial characteristics and that of modified characteristics, then an unfavourable finding shall be given and the Form of Notice shall be returned to the notifying administration. The notifying administration should be requested to apply Section II of Article </w:t>
      </w:r>
      <w:r w:rsidRPr="00C913BC">
        <w:rPr>
          <w:rFonts w:ascii="Calibri" w:hAnsi="Calibri" w:cs="Calibri"/>
          <w:b/>
          <w:szCs w:val="22"/>
        </w:rPr>
        <w:t>9</w:t>
      </w:r>
      <w:r w:rsidRPr="00C913BC">
        <w:rPr>
          <w:rFonts w:ascii="Calibri" w:hAnsi="Calibri" w:cs="Calibri"/>
          <w:szCs w:val="22"/>
        </w:rPr>
        <w:t>. The findings with respect to No. </w:t>
      </w:r>
      <w:r w:rsidRPr="00C913BC">
        <w:rPr>
          <w:rFonts w:ascii="Calibri" w:hAnsi="Calibri" w:cs="Calibri"/>
          <w:b/>
          <w:szCs w:val="22"/>
        </w:rPr>
        <w:t>11.32</w:t>
      </w:r>
      <w:r w:rsidRPr="00C913BC">
        <w:rPr>
          <w:rFonts w:ascii="Calibri" w:hAnsi="Calibri" w:cs="Calibri"/>
          <w:szCs w:val="22"/>
        </w:rPr>
        <w:t xml:space="preserve"> are determined on the basis of the coordination agreements effected to meet the new coordination requirements. In the case, where the provisions of Nos. </w:t>
      </w:r>
      <w:r w:rsidRPr="00C913BC">
        <w:rPr>
          <w:rFonts w:ascii="Calibri" w:hAnsi="Calibri" w:cs="Calibri"/>
          <w:b/>
          <w:szCs w:val="22"/>
        </w:rPr>
        <w:t>11.32A</w:t>
      </w:r>
      <w:r w:rsidRPr="00C913BC">
        <w:rPr>
          <w:rFonts w:ascii="Calibri" w:hAnsi="Calibri" w:cs="Calibri"/>
          <w:szCs w:val="22"/>
        </w:rPr>
        <w:t xml:space="preserve"> and </w:t>
      </w:r>
      <w:r w:rsidRPr="00C913BC">
        <w:rPr>
          <w:rFonts w:ascii="Calibri" w:hAnsi="Calibri" w:cs="Calibri"/>
          <w:b/>
          <w:szCs w:val="22"/>
        </w:rPr>
        <w:t>11.33</w:t>
      </w:r>
      <w:r w:rsidRPr="00C913BC">
        <w:rPr>
          <w:rFonts w:ascii="Calibri" w:hAnsi="Calibri" w:cs="Calibri"/>
          <w:szCs w:val="22"/>
        </w:rPr>
        <w:t xml:space="preserve"> are applicable and the examinations show an increase in the probability of harmful interference compared with that which resulted from the initial examination, then the finding is unfavourable and the notice shall be returned in accordance with provision No. </w:t>
      </w:r>
      <w:r w:rsidRPr="00C913BC">
        <w:rPr>
          <w:rFonts w:ascii="Calibri" w:hAnsi="Calibri" w:cs="Calibri"/>
          <w:b/>
          <w:szCs w:val="22"/>
        </w:rPr>
        <w:t>11.38</w:t>
      </w:r>
      <w:r w:rsidRPr="00C913BC">
        <w:rPr>
          <w:rFonts w:ascii="Calibri" w:hAnsi="Calibri" w:cs="Calibri"/>
          <w:szCs w:val="22"/>
        </w:rPr>
        <w:t>. See also the Rules of Procedure under No. </w:t>
      </w:r>
      <w:r w:rsidRPr="00C913BC">
        <w:rPr>
          <w:rFonts w:ascii="Calibri" w:hAnsi="Calibri" w:cs="Calibri"/>
          <w:b/>
          <w:szCs w:val="22"/>
        </w:rPr>
        <w:t>11.43B</w:t>
      </w:r>
      <w:r w:rsidRPr="00C913BC">
        <w:rPr>
          <w:rFonts w:ascii="Calibri" w:hAnsi="Calibri" w:cs="Calibri"/>
          <w:szCs w:val="22"/>
        </w:rPr>
        <w:t>.</w:t>
      </w:r>
    </w:p>
    <w:p w14:paraId="0F16ADF3" w14:textId="77777777" w:rsidR="00C913BC" w:rsidRPr="00C913BC" w:rsidRDefault="00C913BC" w:rsidP="00C913BC">
      <w:pPr>
        <w:spacing w:before="160" w:line="280" w:lineRule="exact"/>
        <w:jc w:val="both"/>
        <w:rPr>
          <w:rFonts w:ascii="Calibri" w:hAnsi="Calibri" w:cs="Calibri"/>
          <w:i/>
          <w:iCs/>
          <w:szCs w:val="22"/>
        </w:rPr>
      </w:pPr>
      <w:r w:rsidRPr="00C913BC">
        <w:rPr>
          <w:rFonts w:ascii="Calibri" w:hAnsi="Calibri" w:cs="Calibri"/>
          <w:b/>
          <w:bCs/>
          <w:i/>
          <w:iCs/>
          <w:szCs w:val="22"/>
        </w:rPr>
        <w:t xml:space="preserve">Reason: </w:t>
      </w:r>
      <w:r w:rsidRPr="00C913BC">
        <w:rPr>
          <w:rFonts w:ascii="Calibri" w:hAnsi="Calibri" w:cs="Calibri"/>
          <w:i/>
          <w:iCs/>
          <w:szCs w:val="22"/>
        </w:rPr>
        <w:t xml:space="preserve">To align the technical criteria used in the examination under No. </w:t>
      </w:r>
      <w:r w:rsidRPr="00C913BC">
        <w:rPr>
          <w:rFonts w:ascii="Calibri" w:hAnsi="Calibri" w:cs="Calibri"/>
          <w:b/>
          <w:bCs/>
          <w:i/>
          <w:iCs/>
          <w:szCs w:val="22"/>
        </w:rPr>
        <w:t xml:space="preserve">11.43A </w:t>
      </w:r>
      <w:r w:rsidRPr="00C913BC">
        <w:rPr>
          <w:rFonts w:ascii="Calibri" w:hAnsi="Calibri" w:cs="Calibri"/>
          <w:i/>
          <w:iCs/>
          <w:szCs w:val="22"/>
        </w:rPr>
        <w:t xml:space="preserve">with those used in the rules of procedure on No. </w:t>
      </w:r>
      <w:r w:rsidRPr="00C913BC">
        <w:rPr>
          <w:rFonts w:ascii="Calibri" w:hAnsi="Calibri" w:cs="Calibri"/>
          <w:b/>
          <w:bCs/>
          <w:i/>
          <w:iCs/>
          <w:szCs w:val="22"/>
        </w:rPr>
        <w:t>9.27</w:t>
      </w:r>
      <w:r w:rsidRPr="00C913BC">
        <w:rPr>
          <w:rFonts w:ascii="Calibri" w:hAnsi="Calibri" w:cs="Calibri"/>
          <w:i/>
          <w:iCs/>
          <w:szCs w:val="22"/>
        </w:rPr>
        <w:t>.</w:t>
      </w:r>
    </w:p>
    <w:p w14:paraId="741BFB19" w14:textId="77777777" w:rsidR="00C913BC" w:rsidRPr="00C913BC" w:rsidRDefault="00C913BC" w:rsidP="00C913BC">
      <w:pPr>
        <w:spacing w:before="160" w:line="280" w:lineRule="exact"/>
        <w:jc w:val="both"/>
        <w:rPr>
          <w:rFonts w:ascii="Calibri" w:hAnsi="Calibri" w:cs="Calibri"/>
          <w:i/>
          <w:iCs/>
          <w:szCs w:val="24"/>
          <w:lang w:eastAsia="zh-CN"/>
        </w:rPr>
      </w:pPr>
      <w:r w:rsidRPr="00C913BC">
        <w:rPr>
          <w:rFonts w:ascii="Calibri" w:hAnsi="Calibri" w:cs="Calibri"/>
          <w:i/>
          <w:iCs/>
          <w:szCs w:val="24"/>
        </w:rPr>
        <w:t xml:space="preserve">Effective date of application </w:t>
      </w:r>
      <w:r w:rsidRPr="00C913BC">
        <w:rPr>
          <w:rFonts w:ascii="Calibri" w:hAnsi="Calibri" w:cs="Calibri"/>
          <w:i/>
          <w:iCs/>
          <w:szCs w:val="24"/>
          <w:lang w:eastAsia="zh-CN"/>
        </w:rPr>
        <w:t>of this Rule</w:t>
      </w:r>
      <w:r w:rsidRPr="00C913BC">
        <w:rPr>
          <w:rFonts w:ascii="Calibri" w:hAnsi="Calibri" w:cs="Calibri"/>
          <w:i/>
          <w:iCs/>
          <w:szCs w:val="24"/>
        </w:rPr>
        <w:t>: 1 January 2025.</w:t>
      </w:r>
    </w:p>
    <w:p w14:paraId="5B263594" w14:textId="707CD448" w:rsidR="00C913BC" w:rsidRDefault="00C913BC">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b/>
          <w:bCs/>
          <w:szCs w:val="24"/>
        </w:rPr>
      </w:pPr>
      <w:r>
        <w:rPr>
          <w:rFonts w:asciiTheme="minorHAnsi" w:hAnsiTheme="minorHAnsi" w:cstheme="minorHAnsi"/>
          <w:b/>
          <w:bCs/>
          <w:szCs w:val="24"/>
        </w:rPr>
        <w:br w:type="page"/>
      </w:r>
    </w:p>
    <w:p w14:paraId="5E2FD418" w14:textId="3050C2E5" w:rsidR="005D763B" w:rsidRPr="002826F3" w:rsidRDefault="005D763B" w:rsidP="005D763B">
      <w:pPr>
        <w:tabs>
          <w:tab w:val="left" w:pos="3402"/>
        </w:tabs>
        <w:jc w:val="center"/>
        <w:rPr>
          <w:rFonts w:asciiTheme="minorHAnsi" w:hAnsiTheme="minorHAnsi" w:cstheme="minorHAnsi"/>
          <w:b/>
          <w:bCs/>
          <w:sz w:val="28"/>
          <w:szCs w:val="28"/>
        </w:rPr>
      </w:pPr>
      <w:r w:rsidRPr="002826F3">
        <w:rPr>
          <w:rFonts w:asciiTheme="minorHAnsi" w:hAnsiTheme="minorHAnsi" w:cstheme="minorHAnsi"/>
          <w:b/>
          <w:bCs/>
          <w:sz w:val="28"/>
          <w:szCs w:val="28"/>
        </w:rPr>
        <w:t xml:space="preserve">Annex </w:t>
      </w:r>
      <w:r w:rsidR="00D813DE">
        <w:rPr>
          <w:rFonts w:asciiTheme="minorHAnsi" w:hAnsiTheme="minorHAnsi" w:cstheme="minorHAnsi"/>
          <w:b/>
          <w:bCs/>
          <w:sz w:val="28"/>
          <w:szCs w:val="28"/>
        </w:rPr>
        <w:t>1</w:t>
      </w:r>
      <w:r w:rsidRPr="002826F3">
        <w:rPr>
          <w:rFonts w:asciiTheme="minorHAnsi" w:hAnsiTheme="minorHAnsi" w:cstheme="minorHAnsi"/>
          <w:b/>
          <w:bCs/>
          <w:sz w:val="28"/>
          <w:szCs w:val="28"/>
        </w:rPr>
        <w:t>8</w:t>
      </w:r>
      <w:r w:rsidR="00D3450F" w:rsidRPr="002826F3">
        <w:rPr>
          <w:rFonts w:asciiTheme="minorHAnsi" w:hAnsiTheme="minorHAnsi" w:cstheme="minorHAnsi"/>
          <w:b/>
          <w:bCs/>
          <w:sz w:val="28"/>
          <w:szCs w:val="28"/>
        </w:rPr>
        <w:br/>
      </w:r>
    </w:p>
    <w:p w14:paraId="6BE87BE0" w14:textId="52017CD0" w:rsidR="005D763B" w:rsidRPr="00400E11" w:rsidRDefault="00C51801" w:rsidP="005D763B">
      <w:pPr>
        <w:spacing w:before="0"/>
        <w:ind w:left="142"/>
        <w:jc w:val="center"/>
        <w:rPr>
          <w:rFonts w:asciiTheme="minorHAnsi" w:hAnsiTheme="minorHAnsi" w:cstheme="minorHAnsi"/>
          <w:b/>
          <w:bCs/>
          <w:szCs w:val="24"/>
          <w:lang w:eastAsia="zh-CN"/>
        </w:rPr>
      </w:pPr>
      <w:r>
        <w:rPr>
          <w:rFonts w:asciiTheme="minorHAnsi" w:hAnsiTheme="minorHAnsi" w:cstheme="minorHAnsi"/>
          <w:szCs w:val="24"/>
          <w:lang w:eastAsia="zh-CN"/>
        </w:rPr>
        <w:t>Modification</w:t>
      </w:r>
      <w:r w:rsidR="005D763B" w:rsidRPr="00400E11">
        <w:rPr>
          <w:rFonts w:asciiTheme="minorHAnsi" w:hAnsiTheme="minorHAnsi" w:cstheme="minorHAnsi"/>
          <w:szCs w:val="24"/>
          <w:lang w:eastAsia="zh-CN"/>
        </w:rPr>
        <w:t xml:space="preserve"> of the existing rule of procedure on Table 21-2 of Article </w:t>
      </w:r>
      <w:r w:rsidR="005D763B" w:rsidRPr="00400E11">
        <w:rPr>
          <w:rFonts w:asciiTheme="minorHAnsi" w:hAnsiTheme="minorHAnsi" w:cstheme="minorHAnsi"/>
          <w:b/>
          <w:bCs/>
          <w:szCs w:val="24"/>
          <w:lang w:eastAsia="zh-CN"/>
        </w:rPr>
        <w:t>21</w:t>
      </w:r>
    </w:p>
    <w:p w14:paraId="50E53470" w14:textId="77777777" w:rsidR="005D763B" w:rsidRPr="00400E11" w:rsidRDefault="005D763B" w:rsidP="005D763B">
      <w:pPr>
        <w:pStyle w:val="Heading1"/>
        <w:spacing w:before="300"/>
        <w:jc w:val="center"/>
        <w:rPr>
          <w:rFonts w:asciiTheme="minorHAnsi" w:hAnsiTheme="minorHAnsi" w:cstheme="minorHAnsi"/>
          <w:bCs/>
          <w:color w:val="000000" w:themeColor="text1"/>
          <w:szCs w:val="24"/>
        </w:rPr>
      </w:pPr>
      <w:r w:rsidRPr="00400E11">
        <w:rPr>
          <w:rFonts w:asciiTheme="minorHAnsi" w:hAnsiTheme="minorHAnsi" w:cstheme="minorHAnsi"/>
          <w:bCs/>
          <w:color w:val="000000" w:themeColor="text1"/>
          <w:szCs w:val="24"/>
        </w:rPr>
        <w:t>Rules concerning</w:t>
      </w:r>
    </w:p>
    <w:p w14:paraId="04199478" w14:textId="77777777" w:rsidR="005D763B" w:rsidRPr="00400E11" w:rsidRDefault="005D763B" w:rsidP="005D763B">
      <w:pPr>
        <w:pStyle w:val="Heading2"/>
        <w:jc w:val="center"/>
        <w:rPr>
          <w:rFonts w:asciiTheme="minorHAnsi" w:hAnsiTheme="minorHAnsi" w:cstheme="minorHAnsi"/>
          <w:color w:val="000000"/>
        </w:rPr>
      </w:pPr>
      <w:r w:rsidRPr="00400E11">
        <w:rPr>
          <w:rFonts w:asciiTheme="minorHAnsi" w:hAnsiTheme="minorHAnsi" w:cstheme="minorHAnsi"/>
          <w:color w:val="000000"/>
        </w:rPr>
        <w:t>ARTICLE  21 of the RR</w:t>
      </w:r>
    </w:p>
    <w:p w14:paraId="646162A9" w14:textId="53219636" w:rsidR="005D763B" w:rsidRPr="00400E11" w:rsidRDefault="00083BB7" w:rsidP="005D763B">
      <w:pPr>
        <w:rPr>
          <w:rFonts w:asciiTheme="minorHAnsi" w:hAnsiTheme="minorHAnsi" w:cstheme="minorHAnsi"/>
          <w:b/>
          <w:bCs/>
          <w:szCs w:val="24"/>
        </w:rPr>
      </w:pPr>
      <w:r w:rsidRPr="007F3B94">
        <w:rPr>
          <w:rFonts w:asciiTheme="minorHAnsi" w:hAnsiTheme="minorHAnsi" w:cstheme="minorHAnsi"/>
          <w:b/>
          <w:bCs/>
          <w:szCs w:val="24"/>
        </w:rPr>
        <w:t>MOD</w:t>
      </w:r>
    </w:p>
    <w:p w14:paraId="0712C789" w14:textId="77777777" w:rsidR="005D763B" w:rsidRPr="00400E11" w:rsidRDefault="005D763B" w:rsidP="005D763B">
      <w:pPr>
        <w:keepNext/>
        <w:keepLines/>
        <w:pBdr>
          <w:top w:val="double" w:sz="6" w:space="1" w:color="auto"/>
          <w:left w:val="double" w:sz="6" w:space="1" w:color="auto"/>
          <w:bottom w:val="double" w:sz="6" w:space="1" w:color="auto"/>
          <w:right w:val="double" w:sz="6" w:space="0"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color w:val="000000"/>
        </w:rPr>
      </w:pPr>
      <w:r w:rsidRPr="00400E11">
        <w:rPr>
          <w:rFonts w:asciiTheme="minorHAnsi" w:hAnsiTheme="minorHAnsi" w:cstheme="minorHAnsi"/>
          <w:b/>
          <w:color w:val="000000"/>
        </w:rPr>
        <w:t>Table 21-2</w:t>
      </w:r>
    </w:p>
    <w:p w14:paraId="4F8EE464" w14:textId="77777777" w:rsidR="00083BB7" w:rsidRPr="00083BB7" w:rsidRDefault="00083BB7" w:rsidP="00083BB7">
      <w:pPr>
        <w:tabs>
          <w:tab w:val="clear" w:pos="794"/>
          <w:tab w:val="clear" w:pos="1191"/>
          <w:tab w:val="clear" w:pos="1588"/>
          <w:tab w:val="clear" w:pos="1985"/>
        </w:tabs>
        <w:overflowPunct/>
        <w:autoSpaceDE/>
        <w:autoSpaceDN/>
        <w:adjustRightInd/>
        <w:spacing w:before="0" w:after="160" w:line="259" w:lineRule="auto"/>
        <w:textAlignment w:val="auto"/>
        <w:rPr>
          <w:rFonts w:ascii="Calibri" w:eastAsia="Aptos" w:hAnsi="Calibri" w:cs="Calibri"/>
          <w:kern w:val="2"/>
          <w:sz w:val="22"/>
          <w:szCs w:val="22"/>
          <w14:ligatures w14:val="standardContextual"/>
        </w:rPr>
      </w:pPr>
    </w:p>
    <w:p w14:paraId="2626E4B9" w14:textId="39FB7BAD" w:rsidR="00083BB7" w:rsidRPr="007F3B94" w:rsidRDefault="00083BB7" w:rsidP="00083BB7">
      <w:pPr>
        <w:tabs>
          <w:tab w:val="clear" w:pos="794"/>
          <w:tab w:val="clear" w:pos="1191"/>
          <w:tab w:val="clear" w:pos="1588"/>
          <w:tab w:val="clear" w:pos="1985"/>
        </w:tabs>
        <w:overflowPunct/>
        <w:autoSpaceDE/>
        <w:autoSpaceDN/>
        <w:adjustRightInd/>
        <w:spacing w:before="0" w:after="160" w:line="259" w:lineRule="auto"/>
        <w:textAlignment w:val="auto"/>
        <w:rPr>
          <w:ins w:id="602" w:author="Radiocommunication Bureau, TSD" w:date="2024-11-14T10:04:00Z"/>
          <w:rFonts w:ascii="Calibri" w:eastAsia="Aptos" w:hAnsi="Calibri" w:cs="Calibri"/>
          <w:kern w:val="2"/>
          <w:sz w:val="22"/>
          <w:szCs w:val="22"/>
          <w14:ligatures w14:val="standardContextual"/>
        </w:rPr>
      </w:pPr>
      <w:r w:rsidRPr="00E308B0">
        <w:rPr>
          <w:rFonts w:ascii="Calibri" w:eastAsia="Aptos" w:hAnsi="Calibri" w:cs="Calibri"/>
          <w:kern w:val="2"/>
          <w:sz w:val="22"/>
          <w:szCs w:val="22"/>
          <w14:ligatures w14:val="standardContextual"/>
        </w:rPr>
        <w:t xml:space="preserve">Table </w:t>
      </w:r>
      <w:r w:rsidRPr="00E308B0">
        <w:rPr>
          <w:rFonts w:ascii="Calibri" w:eastAsia="Aptos" w:hAnsi="Calibri" w:cs="Calibri"/>
          <w:b/>
          <w:bCs/>
          <w:kern w:val="2"/>
          <w:sz w:val="22"/>
          <w:szCs w:val="22"/>
          <w14:ligatures w14:val="standardContextual"/>
        </w:rPr>
        <w:t xml:space="preserve">21-2 </w:t>
      </w:r>
      <w:r w:rsidRPr="00E308B0">
        <w:rPr>
          <w:rFonts w:ascii="Calibri" w:eastAsia="Aptos" w:hAnsi="Calibri" w:cs="Calibri"/>
          <w:kern w:val="2"/>
          <w:sz w:val="22"/>
          <w:szCs w:val="22"/>
          <w14:ligatures w14:val="standardContextual"/>
        </w:rPr>
        <w:t>specifies the frequency bands that are shared with equal rights between space services, on the one hand, and the fixed and mobile service, on the other hand</w:t>
      </w:r>
      <w:ins w:id="603" w:author="Radiocommunication Bureau, TSD" w:date="2024-11-14T10:05:00Z">
        <w:r w:rsidRPr="00E308B0">
          <w:rPr>
            <w:rFonts w:ascii="Calibri" w:eastAsia="Aptos" w:hAnsi="Calibri" w:cs="Calibri"/>
            <w:kern w:val="2"/>
            <w:sz w:val="22"/>
            <w:szCs w:val="22"/>
            <w14:ligatures w14:val="standardContextual"/>
          </w:rPr>
          <w:t>.</w:t>
        </w:r>
      </w:ins>
      <w:del w:id="604" w:author="Radiocommunication Bureau, TSD" w:date="2024-11-14T09:50:00Z">
        <w:r w:rsidRPr="00E308B0" w:rsidDel="00BA1859">
          <w:rPr>
            <w:rFonts w:ascii="Calibri" w:eastAsia="Aptos" w:hAnsi="Calibri" w:cs="Calibri"/>
            <w:kern w:val="2"/>
            <w:sz w:val="22"/>
            <w:szCs w:val="22"/>
            <w14:ligatures w14:val="standardContextual"/>
          </w:rPr>
          <w:delText>,</w:delText>
        </w:r>
      </w:del>
      <w:ins w:id="605" w:author="Radiocommunication Bureau, TSD" w:date="2024-11-14T09:50:00Z">
        <w:r w:rsidRPr="00E308B0">
          <w:rPr>
            <w:rFonts w:ascii="Calibri" w:eastAsia="Aptos" w:hAnsi="Calibri" w:cs="Calibri"/>
            <w:kern w:val="2"/>
            <w:sz w:val="22"/>
            <w:szCs w:val="22"/>
            <w14:ligatures w14:val="standardContextual"/>
          </w:rPr>
          <w:t xml:space="preserve"> In these </w:t>
        </w:r>
      </w:ins>
      <w:ins w:id="606" w:author="Editors1" w:date="2024-11-17T17:54:00Z">
        <w:r w:rsidRPr="00E308B0">
          <w:rPr>
            <w:rFonts w:ascii="Calibri" w:eastAsia="Aptos" w:hAnsi="Calibri" w:cs="Calibri"/>
            <w:kern w:val="2"/>
            <w:sz w:val="22"/>
            <w:szCs w:val="22"/>
            <w14:ligatures w14:val="standardContextual"/>
          </w:rPr>
          <w:t xml:space="preserve">frequency </w:t>
        </w:r>
      </w:ins>
      <w:ins w:id="607" w:author="Radiocommunication Bureau, TSD" w:date="2024-11-14T09:50:00Z">
        <w:r w:rsidRPr="00E308B0">
          <w:rPr>
            <w:rFonts w:ascii="Calibri" w:eastAsia="Aptos" w:hAnsi="Calibri" w:cs="Calibri"/>
            <w:kern w:val="2"/>
            <w:sz w:val="22"/>
            <w:szCs w:val="22"/>
            <w14:ligatures w14:val="standardContextual"/>
          </w:rPr>
          <w:t xml:space="preserve">bands the protection </w:t>
        </w:r>
      </w:ins>
      <w:ins w:id="608" w:author="Radiocommunication Bureau, TSD" w:date="2024-11-14T09:51:00Z">
        <w:r w:rsidRPr="00E308B0">
          <w:rPr>
            <w:rFonts w:ascii="Calibri" w:eastAsia="Aptos" w:hAnsi="Calibri" w:cs="Calibri"/>
            <w:kern w:val="2"/>
            <w:sz w:val="22"/>
            <w:szCs w:val="22"/>
            <w14:ligatures w14:val="standardContextual"/>
          </w:rPr>
          <w:t>of satel</w:t>
        </w:r>
      </w:ins>
      <w:ins w:id="609" w:author="Radiocommunication Bureau, TSD" w:date="2024-11-14T09:52:00Z">
        <w:r w:rsidRPr="00E308B0">
          <w:rPr>
            <w:rFonts w:ascii="Calibri" w:eastAsia="Aptos" w:hAnsi="Calibri" w:cs="Calibri"/>
            <w:kern w:val="2"/>
            <w:sz w:val="22"/>
            <w:szCs w:val="22"/>
            <w14:ligatures w14:val="standardContextual"/>
          </w:rPr>
          <w:t>lite receivers is ensured by</w:t>
        </w:r>
      </w:ins>
      <w:del w:id="610" w:author="Radiocommunication Bureau, TSD" w:date="2024-11-14T10:05:00Z">
        <w:r w:rsidRPr="00E308B0" w:rsidDel="004F29BB">
          <w:rPr>
            <w:rFonts w:ascii="Calibri" w:eastAsia="Aptos" w:hAnsi="Calibri" w:cs="Calibri"/>
            <w:kern w:val="2"/>
            <w:sz w:val="22"/>
            <w:szCs w:val="22"/>
            <w14:ligatures w14:val="standardContextual"/>
          </w:rPr>
          <w:delText xml:space="preserve"> </w:delText>
        </w:r>
      </w:del>
      <w:del w:id="611" w:author="Radiocommunication Bureau, TSD" w:date="2024-11-14T09:52:00Z">
        <w:r w:rsidRPr="00E308B0" w:rsidDel="00BA1859">
          <w:rPr>
            <w:rFonts w:ascii="Calibri" w:eastAsia="Aptos" w:hAnsi="Calibri" w:cs="Calibri"/>
            <w:kern w:val="2"/>
            <w:sz w:val="22"/>
            <w:szCs w:val="22"/>
            <w14:ligatures w14:val="standardContextual"/>
          </w:rPr>
          <w:delText xml:space="preserve">where the terrestrial station is subject to </w:delText>
        </w:r>
      </w:del>
      <w:ins w:id="612" w:author="Radiocommunication Bureau, TSD" w:date="2024-11-14T09:52:00Z">
        <w:r w:rsidRPr="00E308B0">
          <w:rPr>
            <w:rFonts w:ascii="Calibri" w:eastAsia="Aptos" w:hAnsi="Calibri" w:cs="Calibri"/>
            <w:kern w:val="2"/>
            <w:sz w:val="22"/>
            <w:szCs w:val="22"/>
            <w14:ligatures w14:val="standardContextual"/>
          </w:rPr>
          <w:t xml:space="preserve"> the </w:t>
        </w:r>
      </w:ins>
      <w:r w:rsidRPr="00E308B0">
        <w:rPr>
          <w:rFonts w:ascii="Calibri" w:eastAsia="Aptos" w:hAnsi="Calibri" w:cs="Calibri"/>
          <w:kern w:val="2"/>
          <w:sz w:val="22"/>
          <w:szCs w:val="22"/>
          <w14:ligatures w14:val="standardContextual"/>
        </w:rPr>
        <w:t>power limits</w:t>
      </w:r>
      <w:ins w:id="613" w:author="Radiocommunication Bureau, TSD" w:date="2024-11-14T10:15:00Z">
        <w:r w:rsidRPr="00E308B0">
          <w:rPr>
            <w:rFonts w:ascii="Calibri" w:eastAsia="Aptos" w:hAnsi="Calibri" w:cs="Calibri"/>
            <w:kern w:val="2"/>
            <w:sz w:val="22"/>
            <w:szCs w:val="22"/>
            <w14:ligatures w14:val="standardContextual"/>
          </w:rPr>
          <w:t xml:space="preserve"> which are</w:t>
        </w:r>
      </w:ins>
      <w:r w:rsidRPr="00E308B0">
        <w:rPr>
          <w:rFonts w:ascii="Calibri" w:eastAsia="Aptos" w:hAnsi="Calibri" w:cs="Calibri"/>
          <w:kern w:val="2"/>
          <w:sz w:val="22"/>
          <w:szCs w:val="22"/>
          <w14:ligatures w14:val="standardContextual"/>
        </w:rPr>
        <w:t xml:space="preserve"> specified in provision</w:t>
      </w:r>
      <w:ins w:id="614" w:author="Editors1" w:date="2024-11-19T12:57:00Z">
        <w:r w:rsidR="00D555A5" w:rsidRPr="00E308B0">
          <w:rPr>
            <w:rFonts w:ascii="Calibri" w:eastAsia="Aptos" w:hAnsi="Calibri" w:cs="Calibri"/>
            <w:kern w:val="2"/>
            <w:sz w:val="22"/>
            <w:szCs w:val="22"/>
            <w14:ligatures w14:val="standardContextual"/>
          </w:rPr>
          <w:t>s</w:t>
        </w:r>
      </w:ins>
      <w:r w:rsidRPr="00E308B0">
        <w:rPr>
          <w:rFonts w:ascii="Calibri" w:eastAsia="Aptos" w:hAnsi="Calibri" w:cs="Calibri"/>
          <w:kern w:val="2"/>
          <w:sz w:val="22"/>
          <w:szCs w:val="22"/>
          <w14:ligatures w14:val="standardContextual"/>
        </w:rPr>
        <w:t xml:space="preserve"> Nos.</w:t>
      </w:r>
      <w:ins w:id="615" w:author="Editors1" w:date="2024-11-20T16:37:00Z" w16du:dateUtc="2024-11-20T15:37:00Z">
        <w:r w:rsidR="00162392">
          <w:rPr>
            <w:rFonts w:ascii="Calibri" w:eastAsia="Aptos" w:hAnsi="Calibri" w:cs="Calibri"/>
            <w:kern w:val="2"/>
            <w:sz w:val="22"/>
            <w:szCs w:val="22"/>
            <w14:ligatures w14:val="standardContextual"/>
          </w:rPr>
          <w:t> </w:t>
        </w:r>
      </w:ins>
      <w:del w:id="616" w:author="Editors1" w:date="2024-11-20T16:37:00Z" w16du:dateUtc="2024-11-20T15:37:00Z">
        <w:r w:rsidRPr="00E308B0" w:rsidDel="00162392">
          <w:rPr>
            <w:rFonts w:ascii="Calibri" w:eastAsia="Aptos" w:hAnsi="Calibri" w:cs="Calibri"/>
            <w:kern w:val="2"/>
            <w:sz w:val="22"/>
            <w:szCs w:val="22"/>
            <w14:ligatures w14:val="standardContextual"/>
          </w:rPr>
          <w:delText xml:space="preserve"> </w:delText>
        </w:r>
      </w:del>
      <w:r w:rsidRPr="00E308B0">
        <w:rPr>
          <w:rFonts w:ascii="Calibri" w:eastAsia="Aptos" w:hAnsi="Calibri" w:cs="Calibri"/>
          <w:b/>
          <w:bCs/>
          <w:kern w:val="2"/>
          <w:sz w:val="22"/>
          <w:szCs w:val="22"/>
          <w14:ligatures w14:val="standardContextual"/>
        </w:rPr>
        <w:t xml:space="preserve">21.2 </w:t>
      </w:r>
      <w:r w:rsidRPr="00E308B0">
        <w:rPr>
          <w:rFonts w:ascii="Calibri" w:eastAsia="Aptos" w:hAnsi="Calibri" w:cs="Calibri"/>
          <w:kern w:val="2"/>
          <w:sz w:val="22"/>
          <w:szCs w:val="22"/>
          <w14:ligatures w14:val="standardContextual"/>
        </w:rPr>
        <w:t xml:space="preserve">to </w:t>
      </w:r>
      <w:r w:rsidRPr="00E308B0">
        <w:rPr>
          <w:rFonts w:ascii="Calibri" w:eastAsia="Aptos" w:hAnsi="Calibri" w:cs="Calibri"/>
          <w:b/>
          <w:bCs/>
          <w:kern w:val="2"/>
          <w:sz w:val="22"/>
          <w:szCs w:val="22"/>
          <w14:ligatures w14:val="standardContextual"/>
        </w:rPr>
        <w:t>21.5A</w:t>
      </w:r>
      <w:ins w:id="617" w:author="Radiocommunication Bureau, TSD" w:date="2024-11-14T09:52:00Z">
        <w:r w:rsidRPr="00E308B0">
          <w:rPr>
            <w:rFonts w:ascii="Calibri" w:eastAsia="Aptos" w:hAnsi="Calibri" w:cs="Calibri"/>
            <w:kern w:val="2"/>
            <w:sz w:val="22"/>
            <w:szCs w:val="22"/>
            <w14:ligatures w14:val="standardContextual"/>
          </w:rPr>
          <w:t xml:space="preserve"> </w:t>
        </w:r>
      </w:ins>
      <w:ins w:id="618" w:author="Radiocommunication Bureau, TSD" w:date="2024-11-14T09:53:00Z">
        <w:r w:rsidRPr="00E308B0">
          <w:rPr>
            <w:rFonts w:ascii="Calibri" w:eastAsia="Aptos" w:hAnsi="Calibri" w:cs="Calibri"/>
            <w:kern w:val="2"/>
            <w:sz w:val="22"/>
            <w:szCs w:val="22"/>
            <w14:ligatures w14:val="standardContextual"/>
          </w:rPr>
          <w:t>and imposed on terrestrial stations</w:t>
        </w:r>
      </w:ins>
      <w:r w:rsidRPr="00E308B0">
        <w:rPr>
          <w:rFonts w:ascii="Calibri" w:eastAsia="Aptos" w:hAnsi="Calibri" w:cs="Calibri"/>
          <w:kern w:val="2"/>
          <w:sz w:val="22"/>
          <w:szCs w:val="22"/>
          <w14:ligatures w14:val="standardContextual"/>
        </w:rPr>
        <w:t xml:space="preserve">. </w:t>
      </w:r>
      <w:ins w:id="619" w:author="Radiocommunication Bureau, TSD" w:date="2024-11-14T09:53:00Z">
        <w:r w:rsidRPr="00E308B0">
          <w:rPr>
            <w:rFonts w:ascii="Calibri" w:eastAsia="Aptos" w:hAnsi="Calibri" w:cs="Calibri"/>
            <w:kern w:val="2"/>
            <w:sz w:val="22"/>
            <w:szCs w:val="22"/>
            <w14:ligatures w14:val="standardContextual"/>
          </w:rPr>
          <w:t xml:space="preserve">Given that notifications of stations </w:t>
        </w:r>
      </w:ins>
      <w:ins w:id="620" w:author="Radiocommunication Bureau, TSD" w:date="2024-11-14T09:54:00Z">
        <w:r w:rsidRPr="00E308B0">
          <w:rPr>
            <w:rFonts w:ascii="Calibri" w:eastAsia="Aptos" w:hAnsi="Calibri" w:cs="Calibri"/>
            <w:kern w:val="2"/>
            <w:sz w:val="22"/>
            <w:szCs w:val="22"/>
            <w14:ligatures w14:val="standardContextual"/>
          </w:rPr>
          <w:t>of any radiocommunication service</w:t>
        </w:r>
      </w:ins>
      <w:ins w:id="621" w:author="Radiocommunication Bureau, TSD" w:date="2024-11-14T09:55:00Z">
        <w:r w:rsidRPr="00E308B0">
          <w:rPr>
            <w:rFonts w:ascii="Calibri" w:eastAsia="Aptos" w:hAnsi="Calibri" w:cs="Calibri"/>
            <w:kern w:val="2"/>
            <w:sz w:val="22"/>
            <w:szCs w:val="22"/>
            <w14:ligatures w14:val="standardContextual"/>
          </w:rPr>
          <w:t xml:space="preserve"> </w:t>
        </w:r>
      </w:ins>
      <w:ins w:id="622" w:author="Editors1" w:date="2024-11-20T16:35:00Z" w16du:dateUtc="2024-11-20T15:35:00Z">
        <w:r w:rsidR="00162392">
          <w:rPr>
            <w:rFonts w:ascii="Calibri" w:eastAsia="Aptos" w:hAnsi="Calibri" w:cs="Calibri"/>
            <w:kern w:val="2"/>
            <w:sz w:val="22"/>
            <w:szCs w:val="22"/>
            <w14:ligatures w14:val="standardContextual"/>
          </w:rPr>
          <w:t>are recorded in</w:t>
        </w:r>
      </w:ins>
      <w:ins w:id="623" w:author="Radiocommunication Bureau, TSD" w:date="2024-11-14T09:56:00Z">
        <w:r w:rsidRPr="00E308B0">
          <w:rPr>
            <w:rFonts w:ascii="Calibri" w:eastAsia="Aptos" w:hAnsi="Calibri" w:cs="Calibri"/>
            <w:kern w:val="2"/>
            <w:sz w:val="22"/>
            <w:szCs w:val="22"/>
            <w14:ligatures w14:val="standardContextual"/>
          </w:rPr>
          <w:t xml:space="preserve"> the Master Register </w:t>
        </w:r>
      </w:ins>
      <w:ins w:id="624" w:author="Radiocommunication Bureau, TSD" w:date="2024-11-14T09:55:00Z">
        <w:r w:rsidRPr="00E308B0">
          <w:rPr>
            <w:rFonts w:ascii="Calibri" w:eastAsia="Aptos" w:hAnsi="Calibri" w:cs="Calibri"/>
            <w:kern w:val="2"/>
            <w:sz w:val="22"/>
            <w:szCs w:val="22"/>
            <w14:ligatures w14:val="standardContextual"/>
          </w:rPr>
          <w:t xml:space="preserve">in the form of frequency assignments </w:t>
        </w:r>
      </w:ins>
      <w:ins w:id="625" w:author="Radiocommunication Bureau, TSD" w:date="2024-11-14T10:06:00Z">
        <w:r w:rsidRPr="00E308B0">
          <w:rPr>
            <w:rFonts w:ascii="Calibri" w:eastAsia="Aptos" w:hAnsi="Calibri" w:cs="Calibri"/>
            <w:kern w:val="2"/>
            <w:sz w:val="22"/>
            <w:szCs w:val="22"/>
            <w14:ligatures w14:val="standardContextual"/>
          </w:rPr>
          <w:t xml:space="preserve">(see Articles </w:t>
        </w:r>
        <w:r w:rsidRPr="00E308B0">
          <w:rPr>
            <w:rFonts w:ascii="Calibri" w:eastAsia="Aptos" w:hAnsi="Calibri" w:cs="Calibri"/>
            <w:b/>
            <w:bCs/>
            <w:kern w:val="2"/>
            <w:sz w:val="22"/>
            <w:szCs w:val="22"/>
            <w14:ligatures w14:val="standardContextual"/>
            <w:rPrChange w:id="626" w:author="Editors1" w:date="2024-11-20T08:50:00Z">
              <w:rPr/>
            </w:rPrChange>
          </w:rPr>
          <w:t>8</w:t>
        </w:r>
        <w:r w:rsidRPr="00E308B0">
          <w:rPr>
            <w:rFonts w:ascii="Calibri" w:eastAsia="Aptos" w:hAnsi="Calibri" w:cs="Calibri"/>
            <w:kern w:val="2"/>
            <w:sz w:val="22"/>
            <w:szCs w:val="22"/>
            <w14:ligatures w14:val="standardContextual"/>
          </w:rPr>
          <w:t xml:space="preserve"> and </w:t>
        </w:r>
        <w:r w:rsidRPr="00E308B0">
          <w:rPr>
            <w:rFonts w:ascii="Calibri" w:eastAsia="Aptos" w:hAnsi="Calibri" w:cs="Calibri"/>
            <w:b/>
            <w:bCs/>
            <w:kern w:val="2"/>
            <w:sz w:val="22"/>
            <w:szCs w:val="22"/>
            <w14:ligatures w14:val="standardContextual"/>
            <w:rPrChange w:id="627" w:author="Editors1" w:date="2024-11-20T08:50:00Z">
              <w:rPr/>
            </w:rPrChange>
          </w:rPr>
          <w:t>11</w:t>
        </w:r>
        <w:r w:rsidRPr="00E308B0">
          <w:rPr>
            <w:rFonts w:ascii="Calibri" w:eastAsia="Aptos" w:hAnsi="Calibri" w:cs="Calibri"/>
            <w:kern w:val="2"/>
            <w:sz w:val="22"/>
            <w:szCs w:val="22"/>
            <w14:ligatures w14:val="standardContextual"/>
          </w:rPr>
          <w:t>)</w:t>
        </w:r>
      </w:ins>
      <w:ins w:id="628" w:author="Radiocommunication Bureau, TSD" w:date="2024-11-14T09:55:00Z">
        <w:r w:rsidRPr="00E308B0">
          <w:rPr>
            <w:rFonts w:ascii="Calibri" w:eastAsia="Aptos" w:hAnsi="Calibri" w:cs="Calibri"/>
            <w:kern w:val="2"/>
            <w:sz w:val="22"/>
            <w:szCs w:val="22"/>
            <w14:ligatures w14:val="standardContextual"/>
          </w:rPr>
          <w:t xml:space="preserve">, the Board </w:t>
        </w:r>
      </w:ins>
      <w:ins w:id="629" w:author="Radiocommunication Bureau, TSD" w:date="2024-11-14T10:06:00Z">
        <w:r w:rsidRPr="00E308B0">
          <w:rPr>
            <w:rFonts w:ascii="Calibri" w:eastAsia="Aptos" w:hAnsi="Calibri" w:cs="Calibri"/>
            <w:kern w:val="2"/>
            <w:sz w:val="22"/>
            <w:szCs w:val="22"/>
            <w14:ligatures w14:val="standardContextual"/>
          </w:rPr>
          <w:t>concluded</w:t>
        </w:r>
      </w:ins>
      <w:ins w:id="630" w:author="Radiocommunication Bureau, TSD" w:date="2024-11-14T09:55:00Z">
        <w:r w:rsidRPr="00E308B0">
          <w:rPr>
            <w:rFonts w:ascii="Calibri" w:eastAsia="Aptos" w:hAnsi="Calibri" w:cs="Calibri"/>
            <w:kern w:val="2"/>
            <w:sz w:val="22"/>
            <w:szCs w:val="22"/>
            <w14:ligatures w14:val="standardContextual"/>
          </w:rPr>
          <w:t xml:space="preserve"> that </w:t>
        </w:r>
      </w:ins>
      <w:del w:id="631" w:author="Radiocommunication Bureau, TSD" w:date="2024-11-14T10:06:00Z">
        <w:r w:rsidRPr="00E308B0" w:rsidDel="004F29BB">
          <w:rPr>
            <w:rFonts w:ascii="Calibri" w:eastAsia="Aptos" w:hAnsi="Calibri" w:cs="Calibri"/>
            <w:kern w:val="2"/>
            <w:sz w:val="22"/>
            <w:szCs w:val="22"/>
            <w14:ligatures w14:val="standardContextual"/>
          </w:rPr>
          <w:delText>T</w:delText>
        </w:r>
      </w:del>
      <w:ins w:id="632" w:author="Radiocommunication Bureau, TSD" w:date="2024-11-14T10:06:00Z">
        <w:r w:rsidRPr="00E308B0">
          <w:rPr>
            <w:rFonts w:ascii="Calibri" w:eastAsia="Aptos" w:hAnsi="Calibri" w:cs="Calibri"/>
            <w:kern w:val="2"/>
            <w:sz w:val="22"/>
            <w:szCs w:val="22"/>
            <w14:ligatures w14:val="standardContextual"/>
          </w:rPr>
          <w:t>t</w:t>
        </w:r>
      </w:ins>
      <w:r w:rsidRPr="00E308B0">
        <w:rPr>
          <w:rFonts w:ascii="Calibri" w:eastAsia="Aptos" w:hAnsi="Calibri" w:cs="Calibri"/>
          <w:kern w:val="2"/>
          <w:sz w:val="22"/>
          <w:szCs w:val="22"/>
          <w14:ligatures w14:val="standardContextual"/>
        </w:rPr>
        <w:t xml:space="preserve">hese power limits </w:t>
      </w:r>
      <w:ins w:id="633" w:author="Radiocommunication Bureau, TSD" w:date="2024-11-14T10:07:00Z">
        <w:r w:rsidRPr="00E308B0">
          <w:rPr>
            <w:rFonts w:ascii="Calibri" w:eastAsia="Aptos" w:hAnsi="Calibri" w:cs="Calibri"/>
            <w:kern w:val="2"/>
            <w:sz w:val="22"/>
            <w:szCs w:val="22"/>
            <w14:ligatures w14:val="standardContextual"/>
          </w:rPr>
          <w:t xml:space="preserve">apply to frequency assignments </w:t>
        </w:r>
      </w:ins>
      <w:ins w:id="634" w:author="Radiocommunication Bureau, TSD" w:date="2024-11-14T10:08:00Z">
        <w:r w:rsidRPr="00E308B0">
          <w:rPr>
            <w:rFonts w:ascii="Calibri" w:eastAsia="Aptos" w:hAnsi="Calibri" w:cs="Calibri"/>
            <w:kern w:val="2"/>
            <w:sz w:val="22"/>
            <w:szCs w:val="22"/>
            <w14:ligatures w14:val="standardContextual"/>
          </w:rPr>
          <w:t xml:space="preserve">to stations </w:t>
        </w:r>
      </w:ins>
      <w:ins w:id="635" w:author="Editors1" w:date="2024-11-20T16:36:00Z" w16du:dateUtc="2024-11-20T15:36:00Z">
        <w:r w:rsidR="00162392">
          <w:rPr>
            <w:rFonts w:ascii="Calibri" w:eastAsia="Aptos" w:hAnsi="Calibri" w:cs="Calibri"/>
            <w:kern w:val="2"/>
            <w:sz w:val="22"/>
            <w:szCs w:val="22"/>
            <w14:ligatures w14:val="standardContextual"/>
          </w:rPr>
          <w:t>in the</w:t>
        </w:r>
      </w:ins>
      <w:ins w:id="636" w:author="Radiocommunication Bureau, TSD" w:date="2024-11-14T10:08:00Z">
        <w:r w:rsidRPr="00E308B0">
          <w:rPr>
            <w:rFonts w:ascii="Calibri" w:eastAsia="Aptos" w:hAnsi="Calibri" w:cs="Calibri"/>
            <w:kern w:val="2"/>
            <w:sz w:val="22"/>
            <w:szCs w:val="22"/>
            <w14:ligatures w14:val="standardContextual"/>
          </w:rPr>
          <w:t xml:space="preserve"> fixed and mobile service</w:t>
        </w:r>
      </w:ins>
      <w:ins w:id="637" w:author="Editors1" w:date="2024-11-17T17:55:00Z">
        <w:r w:rsidRPr="00E308B0">
          <w:rPr>
            <w:rFonts w:ascii="Calibri" w:eastAsia="Aptos" w:hAnsi="Calibri" w:cs="Calibri"/>
            <w:kern w:val="2"/>
            <w:sz w:val="22"/>
            <w:szCs w:val="22"/>
            <w14:ligatures w14:val="standardContextual"/>
          </w:rPr>
          <w:t>s</w:t>
        </w:r>
      </w:ins>
      <w:ins w:id="638" w:author="Radiocommunication Bureau, TSD" w:date="2024-11-14T10:08:00Z">
        <w:r w:rsidRPr="00E308B0">
          <w:rPr>
            <w:rFonts w:ascii="Calibri" w:eastAsia="Aptos" w:hAnsi="Calibri" w:cs="Calibri"/>
            <w:kern w:val="2"/>
            <w:sz w:val="22"/>
            <w:szCs w:val="22"/>
            <w14:ligatures w14:val="standardContextual"/>
          </w:rPr>
          <w:t xml:space="preserve"> </w:t>
        </w:r>
      </w:ins>
      <w:ins w:id="639" w:author="Radiocommunication Bureau, TSD" w:date="2024-11-14T10:11:00Z">
        <w:r w:rsidRPr="00E308B0">
          <w:rPr>
            <w:rFonts w:ascii="Calibri" w:eastAsia="Aptos" w:hAnsi="Calibri" w:cs="Calibri"/>
            <w:kern w:val="2"/>
            <w:sz w:val="22"/>
            <w:szCs w:val="22"/>
            <w14:ligatures w14:val="standardContextual"/>
          </w:rPr>
          <w:t xml:space="preserve">and </w:t>
        </w:r>
      </w:ins>
      <w:r w:rsidRPr="00E308B0">
        <w:rPr>
          <w:rFonts w:ascii="Calibri" w:eastAsia="Aptos" w:hAnsi="Calibri" w:cs="Calibri"/>
          <w:kern w:val="2"/>
          <w:sz w:val="22"/>
          <w:szCs w:val="22"/>
          <w14:ligatures w14:val="standardContextual"/>
        </w:rPr>
        <w:t xml:space="preserve">are verified during processing </w:t>
      </w:r>
      <w:ins w:id="640" w:author="Editors1" w:date="2024-11-18T11:25:00Z">
        <w:r w:rsidR="007F3B94" w:rsidRPr="00E308B0">
          <w:rPr>
            <w:rFonts w:ascii="Calibri" w:eastAsia="Aptos" w:hAnsi="Calibri" w:cs="Calibri"/>
            <w:kern w:val="2"/>
            <w:sz w:val="22"/>
            <w:szCs w:val="22"/>
            <w14:ligatures w14:val="standardContextual"/>
          </w:rPr>
          <w:t>o</w:t>
        </w:r>
      </w:ins>
      <w:ins w:id="641" w:author="Editors1" w:date="2024-11-17T17:56:00Z">
        <w:r w:rsidRPr="00E308B0">
          <w:rPr>
            <w:rFonts w:ascii="Calibri" w:eastAsia="Aptos" w:hAnsi="Calibri" w:cs="Calibri"/>
            <w:kern w:val="2"/>
            <w:sz w:val="22"/>
            <w:szCs w:val="22"/>
            <w14:ligatures w14:val="standardContextual"/>
          </w:rPr>
          <w:t xml:space="preserve">f </w:t>
        </w:r>
      </w:ins>
      <w:ins w:id="642" w:author="Radiocommunication Bureau, TSD" w:date="2024-11-14T10:11:00Z">
        <w:r w:rsidRPr="00E308B0">
          <w:rPr>
            <w:rFonts w:ascii="Calibri" w:eastAsia="Aptos" w:hAnsi="Calibri" w:cs="Calibri"/>
            <w:kern w:val="2"/>
            <w:sz w:val="22"/>
            <w:szCs w:val="22"/>
            <w14:ligatures w14:val="standardContextual"/>
          </w:rPr>
          <w:t xml:space="preserve">such </w:t>
        </w:r>
      </w:ins>
      <w:r w:rsidRPr="00E308B0">
        <w:rPr>
          <w:rFonts w:ascii="Calibri" w:eastAsia="Aptos" w:hAnsi="Calibri" w:cs="Calibri"/>
          <w:kern w:val="2"/>
          <w:sz w:val="22"/>
          <w:szCs w:val="22"/>
          <w14:ligatures w14:val="standardContextual"/>
        </w:rPr>
        <w:t>frequency assignments by the Bureau under “other provisions” mentioned in No.</w:t>
      </w:r>
      <w:ins w:id="643" w:author="Editors1" w:date="2024-11-17T17:56:00Z">
        <w:r w:rsidRPr="00E308B0">
          <w:rPr>
            <w:rFonts w:ascii="Calibri" w:eastAsia="Aptos" w:hAnsi="Calibri" w:cs="Calibri"/>
            <w:kern w:val="2"/>
            <w:sz w:val="22"/>
            <w:szCs w:val="22"/>
            <w14:ligatures w14:val="standardContextual"/>
          </w:rPr>
          <w:t> </w:t>
        </w:r>
      </w:ins>
      <w:del w:id="644" w:author="Editors1" w:date="2024-11-17T17:56:00Z">
        <w:r w:rsidRPr="00E308B0" w:rsidDel="00083BB7">
          <w:rPr>
            <w:rFonts w:ascii="Calibri" w:eastAsia="Aptos" w:hAnsi="Calibri" w:cs="Calibri"/>
            <w:kern w:val="2"/>
            <w:sz w:val="22"/>
            <w:szCs w:val="22"/>
            <w14:ligatures w14:val="standardContextual"/>
          </w:rPr>
          <w:delText xml:space="preserve"> </w:delText>
        </w:r>
      </w:del>
      <w:r w:rsidRPr="00E308B0">
        <w:rPr>
          <w:rFonts w:ascii="Calibri" w:eastAsia="Aptos" w:hAnsi="Calibri" w:cs="Calibri"/>
          <w:b/>
          <w:bCs/>
          <w:kern w:val="2"/>
          <w:sz w:val="22"/>
          <w:szCs w:val="22"/>
          <w14:ligatures w14:val="standardContextual"/>
        </w:rPr>
        <w:t xml:space="preserve">11.31 </w:t>
      </w:r>
      <w:r w:rsidRPr="00E308B0">
        <w:rPr>
          <w:rFonts w:ascii="Calibri" w:eastAsia="Aptos" w:hAnsi="Calibri" w:cs="Calibri"/>
          <w:kern w:val="2"/>
          <w:sz w:val="22"/>
          <w:szCs w:val="22"/>
          <w14:ligatures w14:val="standardContextual"/>
        </w:rPr>
        <w:t xml:space="preserve">that are mandatory for verification during </w:t>
      </w:r>
      <w:ins w:id="645" w:author="Editors1" w:date="2024-11-17T17:57:00Z">
        <w:r w:rsidRPr="00E308B0">
          <w:rPr>
            <w:rFonts w:ascii="Calibri" w:eastAsia="Aptos" w:hAnsi="Calibri" w:cs="Calibri"/>
            <w:kern w:val="2"/>
            <w:sz w:val="22"/>
            <w:szCs w:val="22"/>
            <w14:ligatures w14:val="standardContextual"/>
          </w:rPr>
          <w:t xml:space="preserve">the </w:t>
        </w:r>
      </w:ins>
      <w:r w:rsidRPr="00E308B0">
        <w:rPr>
          <w:rFonts w:ascii="Calibri" w:eastAsia="Aptos" w:hAnsi="Calibri" w:cs="Calibri"/>
          <w:kern w:val="2"/>
          <w:sz w:val="22"/>
          <w:szCs w:val="22"/>
          <w14:ligatures w14:val="standardContextual"/>
        </w:rPr>
        <w:t>regulatory examination</w:t>
      </w:r>
      <w:ins w:id="646" w:author="Radiocommunication Bureau, TSD" w:date="2024-11-14T10:31:00Z">
        <w:r w:rsidRPr="00E308B0">
          <w:rPr>
            <w:rFonts w:ascii="Calibri" w:eastAsia="Aptos" w:hAnsi="Calibri" w:cs="Calibri"/>
            <w:kern w:val="2"/>
            <w:sz w:val="22"/>
            <w:szCs w:val="22"/>
            <w14:ligatures w14:val="standardContextual"/>
          </w:rPr>
          <w:t xml:space="preserve"> (see also section 1 of the Rules of Procedure concerning No.</w:t>
        </w:r>
      </w:ins>
      <w:r w:rsidR="007F3B94" w:rsidRPr="00E308B0">
        <w:rPr>
          <w:rFonts w:ascii="Calibri" w:eastAsia="Aptos" w:hAnsi="Calibri" w:cs="Calibri"/>
          <w:kern w:val="2"/>
          <w:sz w:val="22"/>
          <w:szCs w:val="22"/>
          <w14:ligatures w14:val="standardContextual"/>
        </w:rPr>
        <w:t> </w:t>
      </w:r>
      <w:ins w:id="647" w:author="Radiocommunication Bureau, TSD" w:date="2024-11-14T10:31:00Z">
        <w:r w:rsidRPr="00E308B0">
          <w:rPr>
            <w:rFonts w:ascii="Calibri" w:eastAsia="Aptos" w:hAnsi="Calibri" w:cs="Calibri"/>
            <w:b/>
            <w:bCs/>
            <w:kern w:val="2"/>
            <w:sz w:val="22"/>
            <w:szCs w:val="22"/>
            <w14:ligatures w14:val="standardContextual"/>
          </w:rPr>
          <w:t>11.31</w:t>
        </w:r>
        <w:r w:rsidRPr="00E308B0">
          <w:rPr>
            <w:rFonts w:ascii="Calibri" w:eastAsia="Aptos" w:hAnsi="Calibri" w:cs="Calibri"/>
            <w:kern w:val="2"/>
            <w:sz w:val="22"/>
            <w:szCs w:val="22"/>
            <w14:ligatures w14:val="standardContextual"/>
          </w:rPr>
          <w:t>)</w:t>
        </w:r>
      </w:ins>
      <w:r w:rsidRPr="00E308B0">
        <w:rPr>
          <w:rFonts w:ascii="Calibri" w:eastAsia="Aptos" w:hAnsi="Calibri" w:cs="Calibri"/>
          <w:kern w:val="2"/>
          <w:sz w:val="22"/>
          <w:szCs w:val="22"/>
          <w14:ligatures w14:val="standardContextual"/>
        </w:rPr>
        <w:t>.</w:t>
      </w:r>
      <w:r w:rsidRPr="007F3B94">
        <w:rPr>
          <w:rFonts w:ascii="Calibri" w:eastAsia="Aptos" w:hAnsi="Calibri" w:cs="Calibri"/>
          <w:kern w:val="2"/>
          <w:sz w:val="22"/>
          <w:szCs w:val="22"/>
          <w14:ligatures w14:val="standardContextual"/>
        </w:rPr>
        <w:t xml:space="preserve"> </w:t>
      </w:r>
    </w:p>
    <w:p w14:paraId="3D214AA6" w14:textId="77777777" w:rsidR="00083BB7" w:rsidRPr="007F3B94" w:rsidRDefault="00083BB7" w:rsidP="00083BB7">
      <w:pPr>
        <w:tabs>
          <w:tab w:val="clear" w:pos="794"/>
          <w:tab w:val="clear" w:pos="1191"/>
          <w:tab w:val="clear" w:pos="1588"/>
          <w:tab w:val="clear" w:pos="1985"/>
        </w:tabs>
        <w:overflowPunct/>
        <w:autoSpaceDE/>
        <w:autoSpaceDN/>
        <w:adjustRightInd/>
        <w:spacing w:before="0" w:after="160" w:line="259" w:lineRule="auto"/>
        <w:textAlignment w:val="auto"/>
        <w:rPr>
          <w:rFonts w:ascii="Calibri" w:eastAsia="Aptos" w:hAnsi="Calibri" w:cs="Calibri"/>
          <w:kern w:val="2"/>
          <w:sz w:val="22"/>
          <w:szCs w:val="22"/>
          <w14:ligatures w14:val="standardContextual"/>
        </w:rPr>
      </w:pPr>
    </w:p>
    <w:p w14:paraId="41399A0C" w14:textId="77777777" w:rsidR="00083BB7" w:rsidRPr="00083BB7" w:rsidRDefault="00083BB7" w:rsidP="00083BB7">
      <w:pPr>
        <w:tabs>
          <w:tab w:val="clear" w:pos="794"/>
          <w:tab w:val="clear" w:pos="1191"/>
          <w:tab w:val="clear" w:pos="1588"/>
          <w:tab w:val="clear" w:pos="1985"/>
        </w:tabs>
        <w:overflowPunct/>
        <w:autoSpaceDE/>
        <w:autoSpaceDN/>
        <w:adjustRightInd/>
        <w:spacing w:before="0" w:after="160" w:line="259" w:lineRule="auto"/>
        <w:textAlignment w:val="auto"/>
        <w:rPr>
          <w:rFonts w:ascii="Calibri" w:eastAsia="Aptos" w:hAnsi="Calibri" w:cs="Calibri"/>
          <w:kern w:val="2"/>
          <w:sz w:val="22"/>
          <w:szCs w:val="22"/>
          <w14:ligatures w14:val="standardContextual"/>
        </w:rPr>
      </w:pPr>
      <w:del w:id="648" w:author="Radiocommunication Bureau, TSD" w:date="2024-11-14T10:04:00Z">
        <w:r w:rsidRPr="007F3B94" w:rsidDel="004F29BB">
          <w:rPr>
            <w:rFonts w:ascii="Calibri" w:eastAsia="Aptos" w:hAnsi="Calibri" w:cs="Calibri"/>
            <w:kern w:val="2"/>
            <w:sz w:val="22"/>
            <w:szCs w:val="22"/>
            <w14:ligatures w14:val="standardContextual"/>
          </w:rPr>
          <w:delText xml:space="preserve">WRC-12 allocated the frequency band 24.75-25.25 GHz to the fixed-satellite service in the Earth-to-space direction in Region 1. As a result, this band is shared with equal rights between the fixed-satellite service (Earth-to-space) and the fixed service; however, this situation is not reflected in Table </w:delText>
        </w:r>
        <w:r w:rsidRPr="007F3B94" w:rsidDel="004F29BB">
          <w:rPr>
            <w:rFonts w:ascii="Calibri" w:eastAsia="Aptos" w:hAnsi="Calibri" w:cs="Calibri"/>
            <w:b/>
            <w:bCs/>
            <w:kern w:val="2"/>
            <w:sz w:val="22"/>
            <w:szCs w:val="22"/>
            <w14:ligatures w14:val="standardContextual"/>
          </w:rPr>
          <w:delText>21-2</w:delText>
        </w:r>
        <w:r w:rsidRPr="007F3B94" w:rsidDel="004F29BB">
          <w:rPr>
            <w:rFonts w:ascii="Calibri" w:eastAsia="Aptos" w:hAnsi="Calibri" w:cs="Calibri"/>
            <w:kern w:val="2"/>
            <w:sz w:val="22"/>
            <w:szCs w:val="22"/>
            <w14:ligatures w14:val="standardContextual"/>
          </w:rPr>
          <w:delText xml:space="preserve">. Recognizing the need for a consistent approach in protection of the fixed-satellite service in Regions 1 and 3, the Board decided that the power limits specified in Nos. </w:delText>
        </w:r>
        <w:r w:rsidRPr="007F3B94" w:rsidDel="004F29BB">
          <w:rPr>
            <w:rFonts w:ascii="Calibri" w:eastAsia="Aptos" w:hAnsi="Calibri" w:cs="Calibri"/>
            <w:b/>
            <w:bCs/>
            <w:kern w:val="2"/>
            <w:sz w:val="22"/>
            <w:szCs w:val="22"/>
            <w14:ligatures w14:val="standardContextual"/>
          </w:rPr>
          <w:delText xml:space="preserve">21.3 </w:delText>
        </w:r>
        <w:r w:rsidRPr="007F3B94" w:rsidDel="004F29BB">
          <w:rPr>
            <w:rFonts w:ascii="Calibri" w:eastAsia="Aptos" w:hAnsi="Calibri" w:cs="Calibri"/>
            <w:kern w:val="2"/>
            <w:sz w:val="22"/>
            <w:szCs w:val="22"/>
            <w14:ligatures w14:val="standardContextual"/>
          </w:rPr>
          <w:delText xml:space="preserve">and </w:delText>
        </w:r>
        <w:r w:rsidRPr="007F3B94" w:rsidDel="004F29BB">
          <w:rPr>
            <w:rFonts w:ascii="Calibri" w:eastAsia="Aptos" w:hAnsi="Calibri" w:cs="Calibri"/>
            <w:b/>
            <w:bCs/>
            <w:kern w:val="2"/>
            <w:sz w:val="22"/>
            <w:szCs w:val="22"/>
            <w14:ligatures w14:val="standardContextual"/>
          </w:rPr>
          <w:delText xml:space="preserve">21.5 </w:delText>
        </w:r>
        <w:r w:rsidRPr="007F3B94" w:rsidDel="004F29BB">
          <w:rPr>
            <w:rFonts w:ascii="Calibri" w:eastAsia="Aptos" w:hAnsi="Calibri" w:cs="Calibri"/>
            <w:kern w:val="2"/>
            <w:sz w:val="22"/>
            <w:szCs w:val="22"/>
            <w14:ligatures w14:val="standardContextual"/>
          </w:rPr>
          <w:delText>shall apply to the frequency assignments of the fixed service in the band 24.75-25.25 GHz in Region 1.</w:delText>
        </w:r>
      </w:del>
    </w:p>
    <w:p w14:paraId="4C38C493" w14:textId="77777777" w:rsidR="00083BB7" w:rsidRPr="00400E11" w:rsidRDefault="00083BB7" w:rsidP="005D763B">
      <w:pPr>
        <w:rPr>
          <w:rFonts w:asciiTheme="minorHAnsi" w:hAnsiTheme="minorHAnsi" w:cstheme="minorHAnsi"/>
          <w:color w:val="1F497D"/>
        </w:rPr>
      </w:pPr>
    </w:p>
    <w:p w14:paraId="2203EA58" w14:textId="4A8AFF06" w:rsidR="00D555A5" w:rsidRPr="00883BB6" w:rsidRDefault="005D763B" w:rsidP="00D555A5">
      <w:pPr>
        <w:rPr>
          <w:rFonts w:asciiTheme="minorHAnsi" w:hAnsiTheme="minorHAnsi" w:cstheme="minorHAnsi"/>
          <w:b/>
          <w:bCs/>
          <w:i/>
          <w:iCs/>
          <w:szCs w:val="24"/>
        </w:rPr>
      </w:pPr>
      <w:r w:rsidRPr="00400E11">
        <w:rPr>
          <w:rFonts w:asciiTheme="minorHAnsi" w:hAnsiTheme="minorHAnsi" w:cstheme="minorHAnsi"/>
          <w:b/>
          <w:bCs/>
          <w:i/>
          <w:iCs/>
          <w:szCs w:val="28"/>
        </w:rPr>
        <w:t xml:space="preserve">Reasons: </w:t>
      </w:r>
      <w:r w:rsidR="00D555A5" w:rsidRPr="00E865B9">
        <w:rPr>
          <w:rFonts w:asciiTheme="minorHAnsi" w:hAnsiTheme="minorHAnsi" w:cstheme="minorHAnsi"/>
          <w:i/>
          <w:iCs/>
          <w:szCs w:val="24"/>
        </w:rPr>
        <w:t xml:space="preserve">To clarify that the power limits specified in provisions Nos. </w:t>
      </w:r>
      <w:r w:rsidR="00D555A5" w:rsidRPr="00E865B9">
        <w:rPr>
          <w:rFonts w:asciiTheme="minorHAnsi" w:hAnsiTheme="minorHAnsi" w:cstheme="minorHAnsi"/>
          <w:b/>
          <w:bCs/>
          <w:i/>
          <w:iCs/>
          <w:szCs w:val="24"/>
        </w:rPr>
        <w:t xml:space="preserve">21.2 </w:t>
      </w:r>
      <w:r w:rsidR="00D555A5" w:rsidRPr="00E865B9">
        <w:rPr>
          <w:rFonts w:asciiTheme="minorHAnsi" w:hAnsiTheme="minorHAnsi" w:cstheme="minorHAnsi"/>
          <w:i/>
          <w:iCs/>
          <w:szCs w:val="24"/>
        </w:rPr>
        <w:t xml:space="preserve">to </w:t>
      </w:r>
      <w:r w:rsidR="00D555A5" w:rsidRPr="00E865B9">
        <w:rPr>
          <w:rFonts w:asciiTheme="minorHAnsi" w:hAnsiTheme="minorHAnsi" w:cstheme="minorHAnsi"/>
          <w:b/>
          <w:bCs/>
          <w:i/>
          <w:iCs/>
          <w:szCs w:val="24"/>
        </w:rPr>
        <w:t xml:space="preserve">21.5A </w:t>
      </w:r>
      <w:r w:rsidR="00D555A5" w:rsidRPr="00E865B9">
        <w:rPr>
          <w:rFonts w:asciiTheme="minorHAnsi" w:hAnsiTheme="minorHAnsi" w:cstheme="minorHAnsi"/>
          <w:i/>
          <w:iCs/>
          <w:szCs w:val="24"/>
        </w:rPr>
        <w:t>apply</w:t>
      </w:r>
      <w:r w:rsidR="00D555A5" w:rsidRPr="00E865B9">
        <w:rPr>
          <w:rFonts w:asciiTheme="minorHAnsi" w:hAnsiTheme="minorHAnsi" w:cstheme="minorHAnsi"/>
          <w:b/>
          <w:bCs/>
          <w:i/>
          <w:iCs/>
          <w:szCs w:val="24"/>
        </w:rPr>
        <w:t xml:space="preserve"> </w:t>
      </w:r>
      <w:r w:rsidR="00D555A5" w:rsidRPr="00E865B9">
        <w:rPr>
          <w:rFonts w:asciiTheme="minorHAnsi" w:hAnsiTheme="minorHAnsi" w:cstheme="minorHAnsi"/>
          <w:i/>
          <w:iCs/>
          <w:szCs w:val="24"/>
        </w:rPr>
        <w:t>to</w:t>
      </w:r>
      <w:r w:rsidR="00805EE2">
        <w:rPr>
          <w:rFonts w:asciiTheme="minorHAnsi" w:hAnsiTheme="minorHAnsi" w:cstheme="minorHAnsi"/>
          <w:i/>
          <w:iCs/>
          <w:szCs w:val="24"/>
        </w:rPr>
        <w:t>,</w:t>
      </w:r>
      <w:r w:rsidR="00D555A5" w:rsidRPr="00E865B9">
        <w:rPr>
          <w:rFonts w:asciiTheme="minorHAnsi" w:hAnsiTheme="minorHAnsi" w:cstheme="minorHAnsi"/>
          <w:i/>
          <w:iCs/>
          <w:szCs w:val="24"/>
        </w:rPr>
        <w:t xml:space="preserve"> </w:t>
      </w:r>
      <w:r w:rsidR="00D555A5" w:rsidRPr="00E865B9">
        <w:rPr>
          <w:rFonts w:asciiTheme="minorHAnsi" w:hAnsiTheme="minorHAnsi" w:cstheme="minorHAnsi"/>
          <w:i/>
          <w:iCs/>
          <w:szCs w:val="24"/>
          <w:rPrChange w:id="649" w:author="BR/TSD/FMD" w:date="2024-11-19T11:09:00Z">
            <w:rPr>
              <w:rFonts w:asciiTheme="minorHAnsi" w:hAnsiTheme="minorHAnsi" w:cstheme="minorHAnsi"/>
              <w:i/>
              <w:iCs/>
              <w:szCs w:val="24"/>
              <w:u w:val="single"/>
            </w:rPr>
          </w:rPrChange>
        </w:rPr>
        <w:t xml:space="preserve">and </w:t>
      </w:r>
      <w:r w:rsidR="00D555A5" w:rsidRPr="00E865B9">
        <w:rPr>
          <w:rFonts w:asciiTheme="minorHAnsi" w:hAnsiTheme="minorHAnsi" w:cstheme="minorHAnsi"/>
          <w:i/>
          <w:iCs/>
          <w:szCs w:val="24"/>
        </w:rPr>
        <w:t>are</w:t>
      </w:r>
      <w:r w:rsidR="00D555A5" w:rsidRPr="00E865B9">
        <w:rPr>
          <w:rFonts w:asciiTheme="minorHAnsi" w:hAnsiTheme="minorHAnsi" w:cstheme="minorHAnsi"/>
          <w:i/>
          <w:iCs/>
          <w:szCs w:val="24"/>
          <w:u w:val="single"/>
        </w:rPr>
        <w:t xml:space="preserve"> </w:t>
      </w:r>
      <w:r w:rsidR="00D555A5" w:rsidRPr="00E865B9">
        <w:rPr>
          <w:rFonts w:asciiTheme="minorHAnsi" w:hAnsiTheme="minorHAnsi" w:cstheme="minorHAnsi"/>
          <w:i/>
          <w:iCs/>
          <w:szCs w:val="24"/>
        </w:rPr>
        <w:t>verified by the Bureau</w:t>
      </w:r>
      <w:r w:rsidR="00805EE2">
        <w:rPr>
          <w:rFonts w:asciiTheme="minorHAnsi" w:hAnsiTheme="minorHAnsi" w:cstheme="minorHAnsi"/>
          <w:i/>
          <w:iCs/>
          <w:szCs w:val="24"/>
        </w:rPr>
        <w:t>,</w:t>
      </w:r>
      <w:r w:rsidR="00D555A5" w:rsidRPr="00E865B9">
        <w:rPr>
          <w:rFonts w:asciiTheme="minorHAnsi" w:hAnsiTheme="minorHAnsi" w:cstheme="minorHAnsi"/>
          <w:i/>
          <w:iCs/>
          <w:szCs w:val="24"/>
        </w:rPr>
        <w:t xml:space="preserve"> for frequency assignments to stations in the fixed and mobile services, while the above provisions refer to power limits to stations</w:t>
      </w:r>
      <w:r w:rsidR="00D555A5" w:rsidRPr="00E865B9">
        <w:rPr>
          <w:rFonts w:asciiTheme="minorHAnsi" w:hAnsiTheme="minorHAnsi" w:cstheme="minorHAnsi"/>
          <w:b/>
          <w:bCs/>
          <w:i/>
          <w:iCs/>
          <w:szCs w:val="24"/>
        </w:rPr>
        <w:t>.</w:t>
      </w:r>
    </w:p>
    <w:p w14:paraId="38D740A9" w14:textId="0B41F076" w:rsidR="005D763B" w:rsidRDefault="00D555A5" w:rsidP="00D555A5">
      <w:pPr>
        <w:rPr>
          <w:rFonts w:asciiTheme="minorHAnsi" w:hAnsiTheme="minorHAnsi" w:cstheme="minorHAnsi"/>
          <w:i/>
          <w:iCs/>
          <w:szCs w:val="24"/>
        </w:rPr>
      </w:pPr>
      <w:r w:rsidRPr="00E865B9">
        <w:rPr>
          <w:rFonts w:asciiTheme="minorHAnsi" w:hAnsiTheme="minorHAnsi" w:cstheme="minorHAnsi"/>
          <w:i/>
          <w:iCs/>
          <w:szCs w:val="24"/>
        </w:rPr>
        <w:t>Furthermore,</w:t>
      </w:r>
      <w:r w:rsidRPr="004C3AEC">
        <w:rPr>
          <w:rFonts w:asciiTheme="minorHAnsi" w:hAnsiTheme="minorHAnsi" w:cstheme="minorHAnsi"/>
          <w:i/>
          <w:iCs/>
          <w:szCs w:val="24"/>
        </w:rPr>
        <w:t xml:space="preserve"> WRC-23 decided to incorporate the band, 24.75-25.25 GHz in Region 1 in Table</w:t>
      </w:r>
      <w:r w:rsidRPr="004C3AEC">
        <w:rPr>
          <w:rFonts w:asciiTheme="minorHAnsi" w:hAnsiTheme="minorHAnsi" w:cstheme="minorHAnsi"/>
          <w:b/>
          <w:bCs/>
          <w:i/>
          <w:iCs/>
          <w:szCs w:val="24"/>
        </w:rPr>
        <w:t xml:space="preserve"> 21-2 </w:t>
      </w:r>
      <w:r w:rsidRPr="004C3AEC">
        <w:rPr>
          <w:rFonts w:asciiTheme="minorHAnsi" w:hAnsiTheme="minorHAnsi" w:cstheme="minorHAnsi"/>
          <w:i/>
          <w:iCs/>
          <w:szCs w:val="24"/>
        </w:rPr>
        <w:t>of Article</w:t>
      </w:r>
      <w:r w:rsidRPr="004C3AEC">
        <w:rPr>
          <w:rFonts w:asciiTheme="minorHAnsi" w:hAnsiTheme="minorHAnsi" w:cstheme="minorHAnsi"/>
          <w:b/>
          <w:bCs/>
          <w:i/>
          <w:iCs/>
          <w:szCs w:val="24"/>
        </w:rPr>
        <w:t xml:space="preserve"> 21</w:t>
      </w:r>
      <w:r w:rsidRPr="004C3AEC">
        <w:rPr>
          <w:rFonts w:asciiTheme="minorHAnsi" w:hAnsiTheme="minorHAnsi" w:cstheme="minorHAnsi"/>
          <w:i/>
          <w:iCs/>
          <w:szCs w:val="24"/>
        </w:rPr>
        <w:t>,</w:t>
      </w:r>
      <w:r w:rsidRPr="004C3AEC">
        <w:rPr>
          <w:rFonts w:asciiTheme="minorHAnsi" w:hAnsiTheme="minorHAnsi" w:cstheme="minorHAnsi"/>
          <w:i/>
          <w:iCs/>
          <w:szCs w:val="24"/>
          <w:lang w:eastAsia="zh-CN"/>
        </w:rPr>
        <w:t xml:space="preserve"> t</w:t>
      </w:r>
      <w:r w:rsidRPr="004C3AEC">
        <w:rPr>
          <w:rFonts w:asciiTheme="minorHAnsi" w:hAnsiTheme="minorHAnsi" w:cstheme="minorHAnsi"/>
          <w:i/>
          <w:iCs/>
          <w:szCs w:val="24"/>
        </w:rPr>
        <w:t xml:space="preserve">herefore the </w:t>
      </w:r>
      <w:r w:rsidRPr="00E865B9">
        <w:rPr>
          <w:rFonts w:asciiTheme="minorHAnsi" w:hAnsiTheme="minorHAnsi" w:cstheme="minorHAnsi"/>
          <w:i/>
          <w:iCs/>
          <w:szCs w:val="24"/>
        </w:rPr>
        <w:t>part related to this frequency band in this</w:t>
      </w:r>
      <w:r w:rsidRPr="004C3AEC">
        <w:rPr>
          <w:rFonts w:asciiTheme="minorHAnsi" w:hAnsiTheme="minorHAnsi" w:cstheme="minorHAnsi"/>
          <w:i/>
          <w:iCs/>
          <w:szCs w:val="24"/>
        </w:rPr>
        <w:t xml:space="preserve"> rule is no longer necessary.</w:t>
      </w:r>
    </w:p>
    <w:p w14:paraId="6586161F" w14:textId="77777777" w:rsidR="007B5EA0" w:rsidRPr="00400E11" w:rsidRDefault="007B5EA0" w:rsidP="00D555A5">
      <w:pPr>
        <w:rPr>
          <w:rFonts w:asciiTheme="minorHAnsi" w:hAnsiTheme="minorHAnsi" w:cstheme="minorHAnsi"/>
          <w:i/>
          <w:iCs/>
          <w:szCs w:val="28"/>
        </w:rPr>
      </w:pPr>
    </w:p>
    <w:p w14:paraId="6AB5ED11" w14:textId="0075DACD" w:rsidR="005D763B" w:rsidRPr="00400E11" w:rsidRDefault="007B5EA0" w:rsidP="007B5EA0">
      <w:pPr>
        <w:spacing w:before="0"/>
        <w:rPr>
          <w:rFonts w:asciiTheme="minorHAnsi" w:hAnsiTheme="minorHAnsi" w:cstheme="minorHAnsi"/>
          <w:szCs w:val="24"/>
          <w:lang w:eastAsia="zh-CN"/>
        </w:rPr>
      </w:pPr>
      <w:r w:rsidRPr="007B5EA0">
        <w:rPr>
          <w:rFonts w:asciiTheme="minorHAnsi" w:hAnsiTheme="minorHAnsi" w:cstheme="minorHAnsi"/>
          <w:i/>
          <w:iCs/>
          <w:szCs w:val="24"/>
        </w:rPr>
        <w:t>Effective date of application of this Rule: 1 January 2025</w:t>
      </w:r>
    </w:p>
    <w:p w14:paraId="0E96CBA2" w14:textId="7C56E60E" w:rsidR="00D3450F" w:rsidRPr="00D3450F" w:rsidRDefault="005D763B" w:rsidP="00D3450F">
      <w:pPr>
        <w:tabs>
          <w:tab w:val="clear" w:pos="794"/>
          <w:tab w:val="clear" w:pos="1191"/>
          <w:tab w:val="clear" w:pos="1588"/>
          <w:tab w:val="clear" w:pos="1985"/>
        </w:tabs>
        <w:overflowPunct/>
        <w:autoSpaceDE/>
        <w:autoSpaceDN/>
        <w:adjustRightInd/>
        <w:spacing w:before="0"/>
        <w:jc w:val="center"/>
        <w:textAlignment w:val="auto"/>
        <w:rPr>
          <w:rFonts w:ascii="Calibri" w:hAnsi="Calibri" w:cs="Calibri"/>
          <w:b/>
          <w:bCs/>
          <w:sz w:val="28"/>
          <w:szCs w:val="28"/>
        </w:rPr>
      </w:pPr>
      <w:r w:rsidRPr="00400E11">
        <w:rPr>
          <w:rFonts w:asciiTheme="minorHAnsi" w:hAnsiTheme="minorHAnsi" w:cstheme="minorHAnsi"/>
          <w:szCs w:val="24"/>
          <w:lang w:eastAsia="zh-CN"/>
        </w:rPr>
        <w:br w:type="page"/>
      </w:r>
      <w:r w:rsidR="00D3450F" w:rsidRPr="00D3450F">
        <w:rPr>
          <w:rFonts w:ascii="Calibri" w:hAnsi="Calibri" w:cs="Calibri"/>
          <w:b/>
          <w:bCs/>
          <w:sz w:val="28"/>
          <w:szCs w:val="28"/>
        </w:rPr>
        <w:t>Annex 1</w:t>
      </w:r>
      <w:r w:rsidR="00D813DE">
        <w:rPr>
          <w:rFonts w:ascii="Calibri" w:hAnsi="Calibri" w:cs="Calibri"/>
          <w:b/>
          <w:bCs/>
          <w:sz w:val="28"/>
          <w:szCs w:val="28"/>
        </w:rPr>
        <w:t>9</w:t>
      </w:r>
    </w:p>
    <w:p w14:paraId="4A0ECAC9" w14:textId="77777777" w:rsidR="00D3450F" w:rsidRPr="00D3450F" w:rsidRDefault="00D3450F" w:rsidP="00D3450F">
      <w:pPr>
        <w:tabs>
          <w:tab w:val="left" w:pos="3402"/>
        </w:tabs>
        <w:spacing w:before="0" w:line="280" w:lineRule="exact"/>
        <w:jc w:val="center"/>
        <w:rPr>
          <w:rFonts w:ascii="Calibri" w:hAnsi="Calibri" w:cs="Calibri"/>
          <w:sz w:val="28"/>
          <w:szCs w:val="28"/>
          <w:lang w:eastAsia="zh-CN"/>
        </w:rPr>
      </w:pPr>
    </w:p>
    <w:p w14:paraId="34865F0E" w14:textId="77777777" w:rsidR="00D3450F" w:rsidRPr="00D3450F" w:rsidRDefault="00D3450F" w:rsidP="00D3450F">
      <w:pPr>
        <w:tabs>
          <w:tab w:val="left" w:pos="3402"/>
        </w:tabs>
        <w:spacing w:before="0" w:line="280" w:lineRule="exact"/>
        <w:jc w:val="center"/>
        <w:rPr>
          <w:rFonts w:ascii="Calibri" w:hAnsi="Calibri" w:cs="Calibri"/>
          <w:szCs w:val="24"/>
        </w:rPr>
      </w:pPr>
      <w:r w:rsidRPr="00D3450F">
        <w:rPr>
          <w:rFonts w:ascii="Calibri" w:hAnsi="Calibri" w:cs="Calibri"/>
          <w:szCs w:val="24"/>
          <w:lang w:eastAsia="zh-CN"/>
        </w:rPr>
        <w:t xml:space="preserve">Addition of new rules of procedure on No. </w:t>
      </w:r>
      <w:r w:rsidRPr="00D3450F">
        <w:rPr>
          <w:rFonts w:ascii="Calibri" w:hAnsi="Calibri" w:cs="Calibri"/>
          <w:b/>
          <w:bCs/>
          <w:szCs w:val="24"/>
          <w:lang w:eastAsia="zh-CN"/>
        </w:rPr>
        <w:t>22.5K</w:t>
      </w:r>
    </w:p>
    <w:p w14:paraId="21F9745B" w14:textId="77777777" w:rsidR="00D3450F" w:rsidRPr="00D3450F" w:rsidRDefault="00D3450F" w:rsidP="00D3450F">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D3450F">
        <w:rPr>
          <w:rFonts w:ascii="Calibri" w:hAnsi="Calibri" w:cs="Calibri"/>
          <w:b/>
          <w:bCs/>
          <w:color w:val="000000"/>
          <w:sz w:val="28"/>
          <w:szCs w:val="28"/>
        </w:rPr>
        <w:t>Rules concerning</w:t>
      </w:r>
    </w:p>
    <w:p w14:paraId="79F1797B" w14:textId="77777777" w:rsidR="00D3450F" w:rsidRPr="00D3450F" w:rsidRDefault="00D3450F" w:rsidP="00D3450F">
      <w:pPr>
        <w:tabs>
          <w:tab w:val="left" w:pos="284"/>
          <w:tab w:val="left" w:pos="851"/>
          <w:tab w:val="left" w:pos="1418"/>
          <w:tab w:val="left" w:pos="2552"/>
          <w:tab w:val="left" w:pos="3119"/>
          <w:tab w:val="left" w:pos="3686"/>
        </w:tabs>
        <w:overflowPunct/>
        <w:autoSpaceDE/>
        <w:autoSpaceDN/>
        <w:adjustRightInd/>
        <w:spacing w:after="120" w:line="254" w:lineRule="auto"/>
        <w:jc w:val="both"/>
        <w:textAlignment w:val="auto"/>
        <w:rPr>
          <w:rFonts w:ascii="Calibri" w:hAnsi="Calibri" w:cs="Calibri"/>
          <w:b/>
          <w:bCs/>
          <w:color w:val="000000"/>
          <w:szCs w:val="24"/>
          <w:lang w:eastAsia="en-GB"/>
        </w:rPr>
      </w:pPr>
    </w:p>
    <w:p w14:paraId="3FCE6D41" w14:textId="77777777" w:rsidR="00D3450F" w:rsidRPr="00D3450F" w:rsidRDefault="00D3450F" w:rsidP="00D3450F">
      <w:pPr>
        <w:tabs>
          <w:tab w:val="left" w:pos="284"/>
          <w:tab w:val="left" w:pos="851"/>
          <w:tab w:val="left" w:pos="1418"/>
          <w:tab w:val="left" w:pos="2552"/>
          <w:tab w:val="left" w:pos="3119"/>
          <w:tab w:val="left" w:pos="3686"/>
        </w:tabs>
        <w:overflowPunct/>
        <w:autoSpaceDE/>
        <w:autoSpaceDN/>
        <w:adjustRightInd/>
        <w:spacing w:after="120" w:line="254" w:lineRule="auto"/>
        <w:jc w:val="center"/>
        <w:textAlignment w:val="auto"/>
        <w:rPr>
          <w:rFonts w:ascii="Calibri" w:hAnsi="Calibri" w:cs="Calibri"/>
          <w:b/>
          <w:bCs/>
          <w:color w:val="000000"/>
          <w:sz w:val="28"/>
          <w:szCs w:val="28"/>
          <w:lang w:eastAsia="en-GB"/>
        </w:rPr>
      </w:pPr>
      <w:r w:rsidRPr="00D3450F">
        <w:rPr>
          <w:rFonts w:ascii="Calibri" w:hAnsi="Calibri" w:cs="Calibri"/>
          <w:b/>
          <w:bCs/>
          <w:color w:val="000000"/>
          <w:sz w:val="28"/>
          <w:szCs w:val="28"/>
          <w:lang w:eastAsia="en-GB"/>
        </w:rPr>
        <w:t>ARTICLE 22 of the RR</w:t>
      </w:r>
    </w:p>
    <w:p w14:paraId="6D421CF8" w14:textId="77777777" w:rsidR="00D3450F" w:rsidRPr="00D3450F" w:rsidRDefault="00D3450F" w:rsidP="00D3450F">
      <w:pPr>
        <w:tabs>
          <w:tab w:val="left" w:pos="3402"/>
        </w:tabs>
        <w:spacing w:before="160" w:line="280" w:lineRule="exact"/>
        <w:jc w:val="both"/>
        <w:rPr>
          <w:rFonts w:ascii="Calibri" w:hAnsi="Calibri" w:cs="Calibri"/>
          <w:b/>
          <w:bCs/>
          <w:sz w:val="28"/>
          <w:szCs w:val="28"/>
        </w:rPr>
      </w:pPr>
      <w:bookmarkStart w:id="650" w:name="_Hlk168402393"/>
      <w:r w:rsidRPr="00D3450F">
        <w:rPr>
          <w:rFonts w:ascii="Calibri" w:hAnsi="Calibri" w:cs="Calibri"/>
          <w:b/>
          <w:bCs/>
          <w:sz w:val="28"/>
          <w:szCs w:val="28"/>
        </w:rPr>
        <w:t>ADD</w:t>
      </w:r>
    </w:p>
    <w:p w14:paraId="1C5E4571" w14:textId="77777777" w:rsidR="00D3450F" w:rsidRPr="00D3450F" w:rsidRDefault="00D3450F" w:rsidP="00D3450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D3450F">
        <w:rPr>
          <w:rFonts w:ascii="Calibri" w:hAnsi="Calibri" w:cs="Calibri"/>
          <w:b/>
        </w:rPr>
        <w:t>22.5K</w:t>
      </w:r>
    </w:p>
    <w:p w14:paraId="679AB087" w14:textId="7340ABEC" w:rsidR="00D3450F" w:rsidRPr="00D3450F" w:rsidRDefault="00D3450F" w:rsidP="00D3450F">
      <w:pPr>
        <w:spacing w:before="160" w:line="280" w:lineRule="exact"/>
        <w:jc w:val="both"/>
        <w:rPr>
          <w:rFonts w:ascii="Calibri" w:hAnsi="Calibri" w:cs="Calibri"/>
          <w:szCs w:val="24"/>
        </w:rPr>
      </w:pPr>
      <w:r w:rsidRPr="00D3450F">
        <w:rPr>
          <w:rFonts w:ascii="Calibri" w:hAnsi="Calibri" w:cs="Calibri"/>
          <w:szCs w:val="24"/>
        </w:rPr>
        <w:t xml:space="preserve">Noting that </w:t>
      </w:r>
      <w:r w:rsidRPr="00D3450F">
        <w:rPr>
          <w:rFonts w:ascii="Calibri" w:hAnsi="Calibri" w:cs="Calibri"/>
          <w:szCs w:val="22"/>
        </w:rPr>
        <w:t>references to Resolution </w:t>
      </w:r>
      <w:r w:rsidRPr="00D3450F">
        <w:rPr>
          <w:rFonts w:ascii="Calibri" w:hAnsi="Calibri" w:cs="Calibri"/>
          <w:b/>
          <w:bCs/>
          <w:szCs w:val="22"/>
        </w:rPr>
        <w:t xml:space="preserve">76 </w:t>
      </w:r>
      <w:r w:rsidRPr="00D3450F">
        <w:rPr>
          <w:rFonts w:ascii="Calibri" w:hAnsi="Calibri" w:cs="Calibri"/>
          <w:b/>
          <w:bCs/>
          <w:szCs w:val="24"/>
        </w:rPr>
        <w:t>(Rev.WRC</w:t>
      </w:r>
      <w:r w:rsidRPr="00D3450F">
        <w:rPr>
          <w:rFonts w:ascii="Calibri" w:hAnsi="Calibri" w:cs="Calibri"/>
          <w:b/>
          <w:bCs/>
          <w:szCs w:val="24"/>
        </w:rPr>
        <w:noBreakHyphen/>
        <w:t>23)</w:t>
      </w:r>
      <w:r w:rsidRPr="00D3450F">
        <w:rPr>
          <w:rFonts w:ascii="Calibri" w:hAnsi="Calibri" w:cs="Calibri"/>
          <w:szCs w:val="22"/>
        </w:rPr>
        <w:t xml:space="preserve"> were not updated by the World Radiocommunication Conference (Dubai, 2023) (WRC</w:t>
      </w:r>
      <w:r w:rsidRPr="00D3450F">
        <w:rPr>
          <w:rFonts w:ascii="Calibri" w:hAnsi="Calibri" w:cs="Calibri"/>
          <w:szCs w:val="22"/>
        </w:rPr>
        <w:noBreakHyphen/>
        <w:t>23) in No. </w:t>
      </w:r>
      <w:r w:rsidRPr="00D3450F">
        <w:rPr>
          <w:rFonts w:ascii="Calibri" w:hAnsi="Calibri" w:cs="Calibri"/>
          <w:b/>
          <w:bCs/>
          <w:szCs w:val="22"/>
        </w:rPr>
        <w:t>22.5K</w:t>
      </w:r>
      <w:r w:rsidRPr="00D3450F">
        <w:rPr>
          <w:rFonts w:ascii="Calibri" w:hAnsi="Calibri" w:cs="Calibri"/>
          <w:szCs w:val="22"/>
        </w:rPr>
        <w:t>, the Board decided that t</w:t>
      </w:r>
      <w:r w:rsidRPr="00D3450F">
        <w:rPr>
          <w:rFonts w:ascii="Calibri" w:hAnsi="Calibri" w:cs="Calibri"/>
          <w:szCs w:val="24"/>
        </w:rPr>
        <w:t>he provision applies to n</w:t>
      </w:r>
      <w:bookmarkEnd w:id="650"/>
      <w:r w:rsidRPr="00D3450F">
        <w:rPr>
          <w:rFonts w:ascii="Calibri" w:hAnsi="Calibri" w:cs="Calibri"/>
          <w:szCs w:val="24"/>
        </w:rPr>
        <w:t>on-geostationary satellite (non-GSO) systems operating in the fixed-satellite service in the frequency bands and regions listed in Tables 1A, 1B, 1C and 1D of Resolution </w:t>
      </w:r>
      <w:r w:rsidRPr="00D3450F">
        <w:rPr>
          <w:rFonts w:ascii="Calibri" w:hAnsi="Calibri" w:cs="Calibri"/>
          <w:b/>
          <w:bCs/>
          <w:szCs w:val="24"/>
        </w:rPr>
        <w:t>76</w:t>
      </w:r>
      <w:r w:rsidRPr="00D3450F">
        <w:rPr>
          <w:rFonts w:ascii="Calibri" w:hAnsi="Calibri" w:cs="Calibri"/>
          <w:szCs w:val="24"/>
        </w:rPr>
        <w:t xml:space="preserve"> </w:t>
      </w:r>
      <w:r w:rsidRPr="00D3450F">
        <w:rPr>
          <w:rFonts w:ascii="Calibri" w:hAnsi="Calibri" w:cs="Calibri"/>
          <w:b/>
          <w:bCs/>
          <w:szCs w:val="24"/>
        </w:rPr>
        <w:t>(Rev.WRC</w:t>
      </w:r>
      <w:r w:rsidRPr="00D3450F">
        <w:rPr>
          <w:rFonts w:ascii="Calibri" w:hAnsi="Calibri" w:cs="Calibri"/>
          <w:b/>
          <w:bCs/>
          <w:szCs w:val="24"/>
        </w:rPr>
        <w:noBreakHyphen/>
        <w:t>23)</w:t>
      </w:r>
      <w:r w:rsidRPr="00D3450F">
        <w:rPr>
          <w:rFonts w:ascii="Calibri" w:hAnsi="Calibri" w:cs="Calibri"/>
          <w:szCs w:val="24"/>
        </w:rPr>
        <w:t>. In addition, the Board concluded that it does not apply to non-GSO systems operating in the fixed-satellite service in the frequency band 17.3-17.7 GHz in Region 2.</w:t>
      </w:r>
    </w:p>
    <w:p w14:paraId="347318E4" w14:textId="13106E6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b/>
          <w:bCs/>
          <w:i/>
          <w:iCs/>
          <w:szCs w:val="22"/>
        </w:rPr>
        <w:t xml:space="preserve">Reasons: </w:t>
      </w:r>
      <w:r w:rsidRPr="00D3450F">
        <w:rPr>
          <w:rFonts w:ascii="Calibri" w:hAnsi="Calibri" w:cs="Calibri"/>
          <w:i/>
          <w:iCs/>
          <w:szCs w:val="22"/>
        </w:rPr>
        <w:t>WRC</w:t>
      </w:r>
      <w:r w:rsidRPr="00D3450F">
        <w:rPr>
          <w:rFonts w:ascii="Calibri" w:hAnsi="Calibri" w:cs="Calibri"/>
          <w:i/>
          <w:iCs/>
          <w:szCs w:val="22"/>
        </w:rPr>
        <w:noBreakHyphen/>
        <w:t>23 reviewed Resolution </w:t>
      </w:r>
      <w:r w:rsidRPr="00D3450F">
        <w:rPr>
          <w:rFonts w:ascii="Calibri" w:hAnsi="Calibri" w:cs="Calibri"/>
          <w:b/>
          <w:bCs/>
          <w:i/>
          <w:iCs/>
          <w:szCs w:val="22"/>
        </w:rPr>
        <w:t>76 (Rev.WRC</w:t>
      </w:r>
      <w:r w:rsidRPr="00D3450F">
        <w:rPr>
          <w:rFonts w:ascii="Calibri" w:hAnsi="Calibri" w:cs="Calibri"/>
          <w:b/>
          <w:bCs/>
          <w:i/>
          <w:iCs/>
          <w:szCs w:val="22"/>
        </w:rPr>
        <w:noBreakHyphen/>
        <w:t>23)</w:t>
      </w:r>
      <w:r w:rsidRPr="00D3450F">
        <w:rPr>
          <w:rFonts w:ascii="Calibri" w:hAnsi="Calibri" w:cs="Calibri"/>
          <w:i/>
          <w:iCs/>
          <w:szCs w:val="22"/>
        </w:rPr>
        <w:t xml:space="preserve"> "Protection of geostationary fixed-satellite service and geostationary broadcasting-satellite service networks from the maximum aggregate equivalent power flux</w:t>
      </w:r>
      <w:r w:rsidRPr="00D3450F">
        <w:rPr>
          <w:rFonts w:ascii="Calibri" w:hAnsi="Calibri" w:cs="Calibri"/>
          <w:i/>
          <w:iCs/>
          <w:szCs w:val="22"/>
        </w:rPr>
        <w:noBreakHyphen/>
        <w:t>density produced by multiple non</w:t>
      </w:r>
      <w:r w:rsidRPr="00D3450F">
        <w:rPr>
          <w:rFonts w:ascii="Calibri" w:hAnsi="Calibri" w:cs="Calibri"/>
          <w:i/>
          <w:iCs/>
          <w:szCs w:val="22"/>
        </w:rPr>
        <w:noBreakHyphen/>
        <w:t>geostationary fixed-satellite service systems in frequency bands where equivalent power flux-density limits have been adopted". However</w:t>
      </w:r>
      <w:r>
        <w:rPr>
          <w:rFonts w:ascii="Calibri" w:hAnsi="Calibri" w:cs="Calibri"/>
          <w:i/>
          <w:iCs/>
          <w:szCs w:val="22"/>
        </w:rPr>
        <w:t>,</w:t>
      </w:r>
      <w:r w:rsidRPr="00D3450F">
        <w:rPr>
          <w:rFonts w:ascii="Calibri" w:hAnsi="Calibri" w:cs="Calibri"/>
          <w:i/>
          <w:iCs/>
          <w:szCs w:val="22"/>
        </w:rPr>
        <w:t xml:space="preserve"> No. </w:t>
      </w:r>
      <w:r w:rsidRPr="00D3450F">
        <w:rPr>
          <w:rFonts w:ascii="Calibri" w:hAnsi="Calibri" w:cs="Calibri"/>
          <w:b/>
          <w:bCs/>
          <w:i/>
          <w:iCs/>
          <w:szCs w:val="22"/>
        </w:rPr>
        <w:t>22.5K</w:t>
      </w:r>
      <w:r w:rsidRPr="00D3450F">
        <w:rPr>
          <w:rFonts w:ascii="Calibri" w:hAnsi="Calibri" w:cs="Calibri"/>
          <w:i/>
          <w:iCs/>
          <w:szCs w:val="22"/>
        </w:rPr>
        <w:t xml:space="preserve"> was not revised to update the references to Resolution </w:t>
      </w:r>
      <w:r w:rsidRPr="00D3450F">
        <w:rPr>
          <w:rFonts w:ascii="Calibri" w:hAnsi="Calibri" w:cs="Calibri"/>
          <w:b/>
          <w:bCs/>
          <w:i/>
          <w:iCs/>
          <w:szCs w:val="22"/>
        </w:rPr>
        <w:t xml:space="preserve">76 </w:t>
      </w:r>
      <w:r w:rsidRPr="00D3450F">
        <w:rPr>
          <w:rFonts w:ascii="Calibri" w:hAnsi="Calibri" w:cs="Calibri"/>
          <w:b/>
          <w:bCs/>
          <w:i/>
          <w:iCs/>
          <w:szCs w:val="24"/>
        </w:rPr>
        <w:t>(Rev.WRC</w:t>
      </w:r>
      <w:r w:rsidRPr="00D3450F">
        <w:rPr>
          <w:rFonts w:ascii="Calibri" w:hAnsi="Calibri" w:cs="Calibri"/>
          <w:b/>
          <w:bCs/>
          <w:i/>
          <w:iCs/>
          <w:szCs w:val="24"/>
        </w:rPr>
        <w:noBreakHyphen/>
        <w:t>23)</w:t>
      </w:r>
      <w:r w:rsidRPr="00D3450F">
        <w:rPr>
          <w:rFonts w:ascii="Calibri" w:hAnsi="Calibri" w:cs="Calibri"/>
          <w:i/>
          <w:iCs/>
          <w:szCs w:val="22"/>
        </w:rPr>
        <w:t xml:space="preserve">. </w:t>
      </w:r>
    </w:p>
    <w:p w14:paraId="3E8EA13E"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i/>
          <w:iCs/>
          <w:szCs w:val="22"/>
        </w:rPr>
        <w:t>Resolves 1 and 2 as well as Tables 1A to 1D in Resolution </w:t>
      </w:r>
      <w:r w:rsidRPr="00D3450F">
        <w:rPr>
          <w:rFonts w:ascii="Calibri" w:hAnsi="Calibri" w:cs="Calibri"/>
          <w:b/>
          <w:bCs/>
          <w:i/>
          <w:iCs/>
          <w:szCs w:val="22"/>
        </w:rPr>
        <w:t>76</w:t>
      </w:r>
      <w:r w:rsidRPr="00D3450F">
        <w:rPr>
          <w:rFonts w:ascii="Calibri" w:hAnsi="Calibri" w:cs="Calibri"/>
          <w:i/>
          <w:iCs/>
          <w:szCs w:val="22"/>
        </w:rPr>
        <w:t xml:space="preserve"> </w:t>
      </w:r>
      <w:r w:rsidRPr="00D3450F">
        <w:rPr>
          <w:rFonts w:ascii="Calibri" w:hAnsi="Calibri" w:cs="Calibri"/>
          <w:b/>
          <w:bCs/>
          <w:i/>
          <w:iCs/>
          <w:szCs w:val="22"/>
        </w:rPr>
        <w:t>(Rev.WRC</w:t>
      </w:r>
      <w:r w:rsidRPr="00D3450F">
        <w:rPr>
          <w:rFonts w:ascii="Calibri" w:hAnsi="Calibri" w:cs="Calibri"/>
          <w:b/>
          <w:bCs/>
          <w:i/>
          <w:iCs/>
          <w:szCs w:val="22"/>
        </w:rPr>
        <w:noBreakHyphen/>
        <w:t>23)</w:t>
      </w:r>
      <w:r w:rsidRPr="00D3450F">
        <w:rPr>
          <w:rFonts w:ascii="Calibri" w:hAnsi="Calibri" w:cs="Calibri"/>
          <w:i/>
          <w:iCs/>
          <w:szCs w:val="22"/>
        </w:rPr>
        <w:t xml:space="preserve"> referred to in No. </w:t>
      </w:r>
      <w:r w:rsidRPr="00D3450F">
        <w:rPr>
          <w:rFonts w:ascii="Calibri" w:hAnsi="Calibri" w:cs="Calibri"/>
          <w:b/>
          <w:bCs/>
          <w:i/>
          <w:iCs/>
          <w:szCs w:val="22"/>
        </w:rPr>
        <w:t>22.5K</w:t>
      </w:r>
      <w:r w:rsidRPr="00D3450F">
        <w:rPr>
          <w:rFonts w:ascii="Calibri" w:hAnsi="Calibri" w:cs="Calibri"/>
          <w:i/>
          <w:iCs/>
          <w:szCs w:val="22"/>
        </w:rPr>
        <w:t xml:space="preserve"> were not reviewed (except editorial modifications in resolves 2). </w:t>
      </w:r>
    </w:p>
    <w:p w14:paraId="00CCAD21" w14:textId="77777777" w:rsidR="00D3450F" w:rsidRPr="00D3450F" w:rsidRDefault="00D3450F" w:rsidP="00D3450F">
      <w:pPr>
        <w:spacing w:before="160" w:line="280" w:lineRule="exact"/>
        <w:jc w:val="both"/>
        <w:rPr>
          <w:rFonts w:ascii="Calibri" w:hAnsi="Calibri" w:cs="Calibri"/>
          <w:i/>
          <w:iCs/>
          <w:szCs w:val="24"/>
        </w:rPr>
      </w:pPr>
      <w:r w:rsidRPr="00D3450F">
        <w:rPr>
          <w:rFonts w:ascii="Calibri" w:hAnsi="Calibri" w:cs="Calibri"/>
          <w:i/>
          <w:iCs/>
          <w:szCs w:val="22"/>
        </w:rPr>
        <w:t>Table 1B of Resolution </w:t>
      </w:r>
      <w:r w:rsidRPr="00D3450F">
        <w:rPr>
          <w:rFonts w:ascii="Calibri" w:hAnsi="Calibri" w:cs="Calibri"/>
          <w:b/>
          <w:bCs/>
          <w:i/>
          <w:iCs/>
          <w:szCs w:val="22"/>
        </w:rPr>
        <w:t>76</w:t>
      </w:r>
      <w:r w:rsidRPr="00D3450F">
        <w:rPr>
          <w:rFonts w:ascii="Calibri" w:hAnsi="Calibri" w:cs="Calibri"/>
          <w:i/>
          <w:iCs/>
          <w:szCs w:val="22"/>
        </w:rPr>
        <w:t xml:space="preserve"> </w:t>
      </w:r>
      <w:r w:rsidRPr="00D3450F">
        <w:rPr>
          <w:rFonts w:ascii="Calibri" w:hAnsi="Calibri" w:cs="Calibri"/>
          <w:b/>
          <w:bCs/>
          <w:i/>
          <w:iCs/>
          <w:szCs w:val="22"/>
        </w:rPr>
        <w:t>(Rev.WRC</w:t>
      </w:r>
      <w:r w:rsidRPr="00D3450F">
        <w:rPr>
          <w:rFonts w:ascii="Calibri" w:hAnsi="Calibri" w:cs="Calibri"/>
          <w:b/>
          <w:bCs/>
          <w:i/>
          <w:iCs/>
          <w:szCs w:val="22"/>
        </w:rPr>
        <w:noBreakHyphen/>
        <w:t>23)</w:t>
      </w:r>
      <w:r w:rsidRPr="00D3450F">
        <w:rPr>
          <w:rFonts w:ascii="Calibri" w:hAnsi="Calibri" w:cs="Calibri"/>
          <w:i/>
          <w:iCs/>
          <w:szCs w:val="22"/>
        </w:rPr>
        <w:t xml:space="preserve"> with the limits on aggregate epfd on the downlink radiated by non</w:t>
      </w:r>
      <w:r w:rsidRPr="00D3450F">
        <w:rPr>
          <w:rFonts w:ascii="Calibri" w:hAnsi="Calibri" w:cs="Calibri"/>
          <w:i/>
          <w:iCs/>
          <w:szCs w:val="22"/>
        </w:rPr>
        <w:noBreakHyphen/>
        <w:t>GSO FSS systems does not include the frequency band 17.3-17.7 GHz in Region 2 for which an additional allocation was made by WRC</w:t>
      </w:r>
      <w:r w:rsidRPr="00D3450F">
        <w:rPr>
          <w:rFonts w:ascii="Calibri" w:hAnsi="Calibri" w:cs="Calibri"/>
          <w:i/>
          <w:iCs/>
          <w:szCs w:val="22"/>
        </w:rPr>
        <w:noBreakHyphen/>
        <w:t>23 in Region 2 and for which a single-entry epfd limit was included in Table 22-1B</w:t>
      </w:r>
      <w:r w:rsidRPr="00D3450F">
        <w:rPr>
          <w:rFonts w:ascii="Calibri" w:hAnsi="Calibri" w:cs="Calibri"/>
          <w:b/>
          <w:bCs/>
          <w:i/>
          <w:iCs/>
          <w:szCs w:val="22"/>
        </w:rPr>
        <w:t xml:space="preserve"> </w:t>
      </w:r>
      <w:r w:rsidRPr="00D3450F">
        <w:rPr>
          <w:rFonts w:ascii="Calibri" w:hAnsi="Calibri" w:cs="Calibri"/>
          <w:i/>
          <w:iCs/>
          <w:szCs w:val="22"/>
        </w:rPr>
        <w:t xml:space="preserve">of Article </w:t>
      </w:r>
      <w:r w:rsidRPr="00D3450F">
        <w:rPr>
          <w:rFonts w:ascii="Calibri" w:hAnsi="Calibri" w:cs="Calibri"/>
          <w:b/>
          <w:bCs/>
          <w:i/>
          <w:iCs/>
          <w:szCs w:val="22"/>
        </w:rPr>
        <w:t>22</w:t>
      </w:r>
      <w:r w:rsidRPr="00D3450F">
        <w:rPr>
          <w:rFonts w:ascii="Calibri" w:hAnsi="Calibri" w:cs="Calibri"/>
          <w:i/>
          <w:iCs/>
          <w:szCs w:val="22"/>
        </w:rPr>
        <w:t xml:space="preserve"> referred to in</w:t>
      </w:r>
      <w:r w:rsidRPr="00D3450F">
        <w:rPr>
          <w:rFonts w:ascii="Calibri" w:hAnsi="Calibri" w:cs="Calibri"/>
          <w:b/>
          <w:bCs/>
          <w:i/>
          <w:iCs/>
          <w:szCs w:val="22"/>
        </w:rPr>
        <w:t xml:space="preserve"> </w:t>
      </w:r>
      <w:r w:rsidRPr="00D3450F">
        <w:rPr>
          <w:rFonts w:ascii="Calibri" w:hAnsi="Calibri" w:cs="Calibri"/>
          <w:i/>
          <w:iCs/>
          <w:szCs w:val="22"/>
        </w:rPr>
        <w:t>No.</w:t>
      </w:r>
      <w:r w:rsidRPr="00D3450F">
        <w:rPr>
          <w:rFonts w:ascii="Calibri" w:hAnsi="Calibri" w:cs="Calibri"/>
          <w:b/>
          <w:bCs/>
          <w:i/>
          <w:iCs/>
          <w:szCs w:val="22"/>
        </w:rPr>
        <w:t> 22.5K</w:t>
      </w:r>
      <w:r w:rsidRPr="00D3450F">
        <w:rPr>
          <w:rFonts w:ascii="Calibri" w:hAnsi="Calibri" w:cs="Calibri"/>
          <w:i/>
          <w:iCs/>
          <w:szCs w:val="22"/>
        </w:rPr>
        <w:t>. The Board understood that there could be a reason not to include the frequency band 17.3-17.7 GHz in Resolution </w:t>
      </w:r>
      <w:r w:rsidRPr="00D3450F">
        <w:rPr>
          <w:rFonts w:ascii="Calibri" w:hAnsi="Calibri" w:cs="Calibri"/>
          <w:b/>
          <w:bCs/>
          <w:i/>
          <w:iCs/>
          <w:szCs w:val="22"/>
        </w:rPr>
        <w:t>76</w:t>
      </w:r>
      <w:r w:rsidRPr="00D3450F">
        <w:rPr>
          <w:rFonts w:ascii="Calibri" w:hAnsi="Calibri" w:cs="Calibri"/>
          <w:i/>
          <w:iCs/>
          <w:szCs w:val="22"/>
        </w:rPr>
        <w:t xml:space="preserve"> </w:t>
      </w:r>
      <w:r w:rsidRPr="00D3450F">
        <w:rPr>
          <w:rFonts w:ascii="Calibri" w:hAnsi="Calibri" w:cs="Calibri"/>
          <w:b/>
          <w:bCs/>
          <w:i/>
          <w:iCs/>
          <w:szCs w:val="22"/>
        </w:rPr>
        <w:t>(Rev.WRC</w:t>
      </w:r>
      <w:r w:rsidRPr="00D3450F">
        <w:rPr>
          <w:rFonts w:ascii="Calibri" w:hAnsi="Calibri" w:cs="Calibri"/>
          <w:b/>
          <w:bCs/>
          <w:i/>
          <w:iCs/>
          <w:szCs w:val="22"/>
        </w:rPr>
        <w:noBreakHyphen/>
        <w:t>23)</w:t>
      </w:r>
      <w:r w:rsidRPr="00D3450F">
        <w:rPr>
          <w:rFonts w:ascii="Calibri" w:hAnsi="Calibri" w:cs="Calibri"/>
          <w:i/>
          <w:iCs/>
          <w:szCs w:val="22"/>
        </w:rPr>
        <w:t xml:space="preserve">. The operation of non-GSO FSS systems in that frequency band in Region 1 was not subject to Article </w:t>
      </w:r>
      <w:r w:rsidRPr="00D3450F">
        <w:rPr>
          <w:rFonts w:ascii="Calibri" w:hAnsi="Calibri" w:cs="Calibri"/>
          <w:b/>
          <w:bCs/>
          <w:i/>
          <w:iCs/>
          <w:szCs w:val="22"/>
        </w:rPr>
        <w:t>22</w:t>
      </w:r>
      <w:r w:rsidRPr="00D3450F">
        <w:rPr>
          <w:rFonts w:ascii="Calibri" w:hAnsi="Calibri" w:cs="Calibri"/>
          <w:i/>
          <w:iCs/>
          <w:szCs w:val="22"/>
        </w:rPr>
        <w:t xml:space="preserve"> epfd limits on the downlink, even though the FSS (space-to-Earth) allocation in Region 1 was decided by the World Radiocommunication Conference (Geneva, 2003) (WRC-03). Thus, it might be complicated to apply an aggregate limit on operations of non-GSO systems in the frequency band 17.3-17.7 GHz in two regions without applying a single-entry limit in both regions. </w:t>
      </w:r>
    </w:p>
    <w:p w14:paraId="471A8A27"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i/>
          <w:iCs/>
          <w:szCs w:val="22"/>
        </w:rPr>
        <w:t xml:space="preserve">The Board concluded that the revision of No. </w:t>
      </w:r>
      <w:r w:rsidRPr="00D3450F">
        <w:rPr>
          <w:rFonts w:ascii="Calibri" w:hAnsi="Calibri" w:cs="Calibri"/>
          <w:b/>
          <w:bCs/>
          <w:i/>
          <w:iCs/>
          <w:szCs w:val="22"/>
        </w:rPr>
        <w:t>22.5K</w:t>
      </w:r>
      <w:r w:rsidRPr="00D3450F">
        <w:rPr>
          <w:rFonts w:ascii="Calibri" w:hAnsi="Calibri" w:cs="Calibri"/>
          <w:i/>
          <w:iCs/>
          <w:szCs w:val="22"/>
        </w:rPr>
        <w:t xml:space="preserve"> had been inadvertently omitted during WRC</w:t>
      </w:r>
      <w:r w:rsidRPr="00D3450F">
        <w:rPr>
          <w:rFonts w:ascii="Calibri" w:hAnsi="Calibri" w:cs="Calibri"/>
          <w:i/>
          <w:iCs/>
          <w:szCs w:val="22"/>
        </w:rPr>
        <w:noBreakHyphen/>
        <w:t xml:space="preserve">23 and clarification was required on the scope of the application of No. </w:t>
      </w:r>
      <w:r w:rsidRPr="00D3450F">
        <w:rPr>
          <w:rFonts w:ascii="Calibri" w:hAnsi="Calibri" w:cs="Calibri"/>
          <w:b/>
          <w:bCs/>
          <w:i/>
          <w:iCs/>
          <w:szCs w:val="22"/>
        </w:rPr>
        <w:t>22.5K</w:t>
      </w:r>
      <w:r w:rsidRPr="00D3450F">
        <w:rPr>
          <w:rFonts w:ascii="Calibri" w:hAnsi="Calibri" w:cs="Calibri"/>
          <w:i/>
          <w:iCs/>
          <w:szCs w:val="22"/>
        </w:rPr>
        <w:t>.</w:t>
      </w:r>
    </w:p>
    <w:p w14:paraId="6032D8BA" w14:textId="77777777" w:rsidR="00D3450F" w:rsidRPr="00D3450F" w:rsidRDefault="00D3450F" w:rsidP="00D3450F">
      <w:pPr>
        <w:spacing w:before="160" w:line="280" w:lineRule="exact"/>
        <w:jc w:val="both"/>
        <w:rPr>
          <w:rFonts w:ascii="Calibri" w:hAnsi="Calibri" w:cs="Calibri"/>
          <w:i/>
          <w:iCs/>
          <w:sz w:val="28"/>
          <w:szCs w:val="22"/>
        </w:rPr>
      </w:pPr>
      <w:r w:rsidRPr="00D3450F">
        <w:rPr>
          <w:rFonts w:ascii="Calibri" w:hAnsi="Calibri" w:cs="Calibri"/>
          <w:i/>
          <w:iCs/>
          <w:szCs w:val="24"/>
        </w:rPr>
        <w:t xml:space="preserve">Effective date of application </w:t>
      </w:r>
      <w:r w:rsidRPr="00D3450F">
        <w:rPr>
          <w:rFonts w:ascii="Calibri" w:hAnsi="Calibri" w:cs="Calibri"/>
          <w:i/>
          <w:iCs/>
          <w:szCs w:val="24"/>
          <w:lang w:eastAsia="zh-CN"/>
        </w:rPr>
        <w:t>of this Rule</w:t>
      </w:r>
      <w:r w:rsidRPr="00D3450F">
        <w:rPr>
          <w:rFonts w:ascii="Calibri" w:hAnsi="Calibri" w:cs="Calibri"/>
          <w:i/>
          <w:iCs/>
          <w:szCs w:val="24"/>
        </w:rPr>
        <w:t>: 1 January 2025.</w:t>
      </w:r>
    </w:p>
    <w:p w14:paraId="33A262DE" w14:textId="13B6EF74" w:rsidR="00D3450F" w:rsidRPr="00D3450F" w:rsidRDefault="00D3450F" w:rsidP="00D3450F">
      <w:pPr>
        <w:tabs>
          <w:tab w:val="left" w:pos="3402"/>
        </w:tabs>
        <w:spacing w:before="360"/>
        <w:jc w:val="center"/>
        <w:rPr>
          <w:rFonts w:ascii="Calibri" w:hAnsi="Calibri" w:cs="Calibri"/>
          <w:b/>
          <w:bCs/>
          <w:sz w:val="28"/>
          <w:szCs w:val="28"/>
        </w:rPr>
      </w:pPr>
      <w:r>
        <w:rPr>
          <w:rFonts w:asciiTheme="minorHAnsi" w:hAnsiTheme="minorHAnsi" w:cstheme="minorHAnsi"/>
          <w:szCs w:val="24"/>
          <w:lang w:eastAsia="zh-CN"/>
        </w:rPr>
        <w:br w:type="page"/>
      </w:r>
      <w:bookmarkStart w:id="651" w:name="_Hlk169596908"/>
      <w:r w:rsidRPr="00D3450F">
        <w:rPr>
          <w:rFonts w:ascii="Calibri" w:hAnsi="Calibri" w:cs="Calibri"/>
          <w:b/>
          <w:bCs/>
          <w:sz w:val="28"/>
          <w:szCs w:val="28"/>
        </w:rPr>
        <w:t xml:space="preserve">Annex </w:t>
      </w:r>
      <w:r w:rsidR="00D813DE">
        <w:rPr>
          <w:rFonts w:ascii="Calibri" w:hAnsi="Calibri" w:cs="Calibri"/>
          <w:b/>
          <w:bCs/>
          <w:sz w:val="28"/>
          <w:szCs w:val="28"/>
        </w:rPr>
        <w:t>20</w:t>
      </w:r>
    </w:p>
    <w:p w14:paraId="77B7ADFF" w14:textId="77777777" w:rsidR="00D3450F" w:rsidRPr="00D3450F" w:rsidRDefault="00D3450F" w:rsidP="00D3450F">
      <w:pPr>
        <w:tabs>
          <w:tab w:val="left" w:pos="3402"/>
        </w:tabs>
        <w:spacing w:before="240" w:line="280" w:lineRule="exact"/>
        <w:jc w:val="center"/>
        <w:rPr>
          <w:rFonts w:ascii="Calibri" w:hAnsi="Calibri" w:cs="Calibri"/>
          <w:szCs w:val="24"/>
        </w:rPr>
      </w:pPr>
      <w:r w:rsidRPr="00D3450F">
        <w:rPr>
          <w:rFonts w:ascii="Calibri" w:hAnsi="Calibri" w:cs="Calibri"/>
          <w:szCs w:val="24"/>
          <w:lang w:eastAsia="zh-CN"/>
        </w:rPr>
        <w:t xml:space="preserve">Addition of new rules of procedure on Annex 2 to Appendix </w:t>
      </w:r>
      <w:r w:rsidRPr="00D3450F">
        <w:rPr>
          <w:rFonts w:ascii="Calibri" w:hAnsi="Calibri" w:cs="Calibri"/>
          <w:b/>
          <w:bCs/>
          <w:szCs w:val="24"/>
          <w:lang w:eastAsia="zh-CN"/>
        </w:rPr>
        <w:t>4</w:t>
      </w:r>
      <w:r w:rsidRPr="00D3450F">
        <w:rPr>
          <w:rFonts w:ascii="Calibri" w:hAnsi="Calibri" w:cs="Calibri"/>
          <w:szCs w:val="24"/>
          <w:lang w:eastAsia="zh-CN"/>
        </w:rPr>
        <w:t xml:space="preserve"> </w:t>
      </w:r>
      <w:r w:rsidRPr="00D3450F">
        <w:rPr>
          <w:rFonts w:ascii="Calibri" w:hAnsi="Calibri" w:cs="Calibri"/>
          <w:szCs w:val="24"/>
          <w:lang w:eastAsia="zh-CN"/>
        </w:rPr>
        <w:br/>
        <w:t>related to items A.4.b.7.d.1, A.27.b, A.33a and A.36.c</w:t>
      </w:r>
    </w:p>
    <w:p w14:paraId="5C9AF730" w14:textId="77777777" w:rsidR="00D3450F" w:rsidRPr="00D3450F" w:rsidRDefault="00D3450F" w:rsidP="00D3450F">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D3450F">
        <w:rPr>
          <w:rFonts w:ascii="Calibri" w:hAnsi="Calibri" w:cs="Calibri"/>
          <w:b/>
          <w:bCs/>
          <w:color w:val="000000"/>
          <w:sz w:val="28"/>
          <w:szCs w:val="28"/>
        </w:rPr>
        <w:t>Rules concerning</w:t>
      </w:r>
    </w:p>
    <w:p w14:paraId="4009C77A" w14:textId="77777777" w:rsidR="00D3450F" w:rsidRPr="00D3450F" w:rsidRDefault="00D3450F" w:rsidP="00D3450F">
      <w:pPr>
        <w:spacing w:before="160" w:line="280" w:lineRule="exact"/>
        <w:jc w:val="both"/>
        <w:rPr>
          <w:rFonts w:ascii="Calibri" w:hAnsi="Calibri" w:cs="Arial"/>
          <w:szCs w:val="24"/>
        </w:rPr>
      </w:pPr>
    </w:p>
    <w:p w14:paraId="52366165" w14:textId="77777777" w:rsidR="00D3450F" w:rsidRPr="00D3450F" w:rsidRDefault="00D3450F" w:rsidP="00D3450F">
      <w:pPr>
        <w:tabs>
          <w:tab w:val="left" w:pos="284"/>
          <w:tab w:val="left" w:pos="851"/>
          <w:tab w:val="left" w:pos="1418"/>
          <w:tab w:val="left" w:pos="2552"/>
          <w:tab w:val="left" w:pos="3119"/>
          <w:tab w:val="left" w:pos="3686"/>
        </w:tabs>
        <w:overflowPunct/>
        <w:autoSpaceDE/>
        <w:autoSpaceDN/>
        <w:adjustRightInd/>
        <w:spacing w:after="120" w:line="254" w:lineRule="auto"/>
        <w:jc w:val="center"/>
        <w:textAlignment w:val="auto"/>
        <w:rPr>
          <w:rFonts w:ascii="Calibri" w:hAnsi="Calibri" w:cs="Calibri"/>
          <w:b/>
          <w:bCs/>
          <w:sz w:val="28"/>
          <w:szCs w:val="28"/>
          <w:lang w:eastAsia="en-GB"/>
        </w:rPr>
      </w:pPr>
      <w:r w:rsidRPr="00D3450F">
        <w:rPr>
          <w:rFonts w:ascii="Calibri" w:hAnsi="Calibri" w:cs="Calibri"/>
          <w:b/>
          <w:bCs/>
          <w:sz w:val="28"/>
          <w:szCs w:val="28"/>
          <w:lang w:eastAsia="en-GB"/>
        </w:rPr>
        <w:t>APPENDIX 4 to the RR</w:t>
      </w:r>
    </w:p>
    <w:bookmarkEnd w:id="651"/>
    <w:p w14:paraId="0B4343E0" w14:textId="77777777" w:rsidR="00D3450F" w:rsidRPr="00D3450F" w:rsidRDefault="00D3450F" w:rsidP="00D3450F">
      <w:pPr>
        <w:tabs>
          <w:tab w:val="left" w:pos="284"/>
          <w:tab w:val="left" w:pos="851"/>
          <w:tab w:val="left" w:pos="1418"/>
          <w:tab w:val="left" w:pos="2552"/>
          <w:tab w:val="left" w:pos="3119"/>
          <w:tab w:val="left" w:pos="3686"/>
        </w:tabs>
        <w:overflowPunct/>
        <w:autoSpaceDE/>
        <w:autoSpaceDN/>
        <w:adjustRightInd/>
        <w:spacing w:after="120" w:line="254" w:lineRule="auto"/>
        <w:jc w:val="center"/>
        <w:textAlignment w:val="auto"/>
        <w:rPr>
          <w:rFonts w:ascii="Calibri" w:hAnsi="Calibri" w:cs="Calibri"/>
          <w:szCs w:val="24"/>
          <w:lang w:eastAsia="en-GB"/>
        </w:rPr>
      </w:pPr>
    </w:p>
    <w:p w14:paraId="2E8F963C" w14:textId="77777777" w:rsidR="00D3450F" w:rsidRPr="00D3450F" w:rsidRDefault="00D3450F" w:rsidP="00D3450F">
      <w:pPr>
        <w:keepNext/>
        <w:keepLines/>
        <w:pBdr>
          <w:top w:val="double" w:sz="6" w:space="1" w:color="auto"/>
          <w:left w:val="double" w:sz="6" w:space="1" w:color="auto"/>
          <w:bottom w:val="double" w:sz="6" w:space="1" w:color="auto"/>
          <w:right w:val="double" w:sz="6" w:space="1" w:color="auto"/>
        </w:pBdr>
        <w:tabs>
          <w:tab w:val="left" w:pos="1134"/>
          <w:tab w:val="left" w:pos="1871"/>
        </w:tabs>
        <w:spacing w:before="400" w:line="280" w:lineRule="exact"/>
        <w:ind w:left="85" w:right="7938"/>
        <w:jc w:val="both"/>
        <w:outlineLvl w:val="7"/>
        <w:rPr>
          <w:rFonts w:ascii="Calibri" w:hAnsi="Calibri" w:cs="Calibri"/>
          <w:b/>
          <w:szCs w:val="22"/>
        </w:rPr>
      </w:pPr>
      <w:r w:rsidRPr="00D3450F">
        <w:rPr>
          <w:rFonts w:ascii="Calibri" w:hAnsi="Calibri" w:cs="Calibri"/>
          <w:b/>
          <w:szCs w:val="22"/>
        </w:rPr>
        <w:t>An. 2</w:t>
      </w:r>
    </w:p>
    <w:p w14:paraId="55833591" w14:textId="77777777" w:rsidR="00D3450F" w:rsidRPr="00D3450F" w:rsidRDefault="00D3450F" w:rsidP="00D3450F">
      <w:pPr>
        <w:keepNext/>
        <w:keepLines/>
        <w:tabs>
          <w:tab w:val="left" w:pos="1134"/>
          <w:tab w:val="left" w:pos="1871"/>
        </w:tabs>
        <w:spacing w:before="600" w:line="280" w:lineRule="exact"/>
        <w:ind w:left="1134" w:hanging="1134"/>
        <w:jc w:val="both"/>
        <w:outlineLvl w:val="0"/>
        <w:rPr>
          <w:rFonts w:ascii="Calibri" w:hAnsi="Calibri" w:cs="Calibri"/>
          <w:b/>
          <w:szCs w:val="22"/>
        </w:rPr>
      </w:pPr>
      <w:bookmarkStart w:id="652" w:name="_Hlk168406490"/>
      <w:r w:rsidRPr="00D3450F">
        <w:rPr>
          <w:rFonts w:ascii="Calibri" w:hAnsi="Calibri" w:cs="Calibri"/>
          <w:b/>
          <w:szCs w:val="22"/>
        </w:rPr>
        <w:t>ADD</w:t>
      </w:r>
    </w:p>
    <w:p w14:paraId="25AAD73D" w14:textId="77777777" w:rsidR="00D3450F" w:rsidRPr="00D3450F" w:rsidRDefault="00D3450F" w:rsidP="00D3450F">
      <w:pPr>
        <w:keepNext/>
        <w:keepLines/>
        <w:pBdr>
          <w:top w:val="single" w:sz="6" w:space="1" w:color="auto"/>
          <w:left w:val="single" w:sz="6" w:space="1" w:color="auto"/>
          <w:bottom w:val="single" w:sz="6" w:space="1" w:color="auto"/>
          <w:right w:val="single" w:sz="6" w:space="1" w:color="auto"/>
        </w:pBdr>
        <w:tabs>
          <w:tab w:val="left" w:pos="1134"/>
          <w:tab w:val="left" w:pos="1871"/>
        </w:tabs>
        <w:spacing w:before="280" w:line="280" w:lineRule="exact"/>
        <w:ind w:left="85" w:right="7768"/>
        <w:jc w:val="both"/>
        <w:outlineLvl w:val="8"/>
        <w:rPr>
          <w:rFonts w:ascii="Calibri" w:hAnsi="Calibri" w:cs="Calibri"/>
          <w:b/>
          <w:color w:val="000000"/>
          <w:szCs w:val="22"/>
        </w:rPr>
      </w:pPr>
      <w:r w:rsidRPr="00D3450F">
        <w:rPr>
          <w:rFonts w:ascii="Calibri" w:hAnsi="Calibri" w:cs="Calibri"/>
          <w:b/>
          <w:color w:val="000000"/>
          <w:szCs w:val="22"/>
        </w:rPr>
        <w:t>A.4.b.7.d.1</w:t>
      </w:r>
    </w:p>
    <w:p w14:paraId="261017A7" w14:textId="77777777" w:rsidR="00D3450F" w:rsidRPr="00D3450F" w:rsidRDefault="00D3450F" w:rsidP="00D3450F">
      <w:pPr>
        <w:spacing w:before="160" w:line="280" w:lineRule="exact"/>
        <w:jc w:val="both"/>
        <w:rPr>
          <w:rFonts w:ascii="Calibri" w:hAnsi="Calibri" w:cs="Arial"/>
          <w:szCs w:val="22"/>
        </w:rPr>
      </w:pPr>
      <w:r w:rsidRPr="00D3450F">
        <w:rPr>
          <w:rFonts w:ascii="Calibri" w:hAnsi="Calibri" w:cs="Calibri"/>
          <w:szCs w:val="22"/>
        </w:rPr>
        <w:t xml:space="preserve">The Board noted that the World Radiocommunication Conference (Dubai, 2023) had modified data item A.14.c.4, i.e. </w:t>
      </w:r>
      <w:bookmarkEnd w:id="652"/>
      <w:r w:rsidRPr="00D3450F">
        <w:rPr>
          <w:rFonts w:ascii="Calibri" w:hAnsi="Calibri" w:cs="Calibri"/>
          <w:szCs w:val="22"/>
        </w:rPr>
        <w:t>the type of mask, among one of the following types: (Earth-based exclusion zone angle, difference in longitude, latitude) or (satellite azimuth, satellite elevation, latitude mean power)</w:t>
      </w:r>
      <w:r w:rsidRPr="00D3450F">
        <w:rPr>
          <w:rFonts w:ascii="Calibri" w:hAnsi="Calibri"/>
        </w:rPr>
        <w:t>,</w:t>
      </w:r>
      <w:r w:rsidRPr="00D3450F">
        <w:rPr>
          <w:rFonts w:ascii="Calibri" w:hAnsi="Calibri" w:cs="Calibri"/>
          <w:szCs w:val="22"/>
        </w:rPr>
        <w:t xml:space="preserve"> to remove the reference to satellite-based exclusion zone angle and difference in longitude, latitude – the so-called X-DeltaLongitude mask. The change was made following the publication of Recommendation ITU-R S.1503-4, which had removed that type of mask. </w:t>
      </w:r>
    </w:p>
    <w:p w14:paraId="52682900"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szCs w:val="22"/>
        </w:rPr>
        <w:t>The Board further noted that Recommendation ITU</w:t>
      </w:r>
      <w:r w:rsidRPr="00D3450F">
        <w:rPr>
          <w:rFonts w:ascii="Calibri" w:hAnsi="Calibri" w:cs="Calibri"/>
          <w:szCs w:val="22"/>
        </w:rPr>
        <w:noBreakHyphen/>
        <w:t>R S.1503</w:t>
      </w:r>
      <w:r w:rsidRPr="00D3450F">
        <w:rPr>
          <w:rFonts w:ascii="Calibri" w:hAnsi="Calibri" w:cs="Calibri"/>
          <w:szCs w:val="22"/>
        </w:rPr>
        <w:noBreakHyphen/>
        <w:t xml:space="preserve">4 also limited type of exclusion zone to only Earth-based exclusion zone by removing the satellite-based exclusion zone method; however, no change had been made to the description of item A.4.b.7.d.1 – </w:t>
      </w:r>
      <w:r w:rsidRPr="00D3450F">
        <w:rPr>
          <w:rFonts w:ascii="Calibri" w:hAnsi="Calibri" w:cs="Calibri"/>
          <w:i/>
          <w:iCs/>
          <w:szCs w:val="22"/>
        </w:rPr>
        <w:t>the type of zone (based on topocentric angle or satellite-based angle for establishing the exclusion zone).</w:t>
      </w:r>
    </w:p>
    <w:p w14:paraId="00F9BBD9" w14:textId="77777777" w:rsidR="00D3450F" w:rsidRPr="00D3450F" w:rsidRDefault="00D3450F" w:rsidP="00D3450F">
      <w:pPr>
        <w:spacing w:before="160" w:line="280" w:lineRule="exact"/>
        <w:jc w:val="both"/>
        <w:rPr>
          <w:rFonts w:ascii="Calibri" w:hAnsi="Calibri" w:cs="Calibri"/>
          <w:bCs/>
          <w:szCs w:val="22"/>
        </w:rPr>
      </w:pPr>
      <w:r w:rsidRPr="00D3450F">
        <w:rPr>
          <w:rFonts w:ascii="Calibri" w:hAnsi="Calibri" w:cs="Calibri"/>
          <w:szCs w:val="22"/>
        </w:rPr>
        <w:t xml:space="preserve">Since only one type of exclusion zone, which shall be </w:t>
      </w:r>
      <w:r w:rsidRPr="00D3450F">
        <w:rPr>
          <w:rFonts w:ascii="Calibri" w:hAnsi="Calibri" w:cs="Calibri"/>
          <w:szCs w:val="28"/>
        </w:rPr>
        <w:t xml:space="preserve">Earth-based (i.e. </w:t>
      </w:r>
      <w:r w:rsidRPr="00D3450F">
        <w:rPr>
          <w:rFonts w:ascii="Calibri" w:hAnsi="Calibri" w:cs="Calibri"/>
          <w:szCs w:val="22"/>
        </w:rPr>
        <w:t xml:space="preserve">based on topocentric angle), can be used, the </w:t>
      </w:r>
      <w:r w:rsidRPr="00D3450F">
        <w:rPr>
          <w:rFonts w:ascii="Calibri" w:hAnsi="Calibri" w:cs="Calibri"/>
          <w:bCs/>
          <w:szCs w:val="22"/>
        </w:rPr>
        <w:t>Board decided that notifying Administrations are not required to submit data item </w:t>
      </w:r>
      <w:r w:rsidRPr="00D3450F">
        <w:rPr>
          <w:rFonts w:ascii="Calibri" w:hAnsi="Calibri" w:cs="Calibri"/>
          <w:szCs w:val="22"/>
        </w:rPr>
        <w:t>A.4.b.7.d.1 and that the Bureau shall apply the Earth-based exclusion zone method</w:t>
      </w:r>
      <w:r w:rsidRPr="00D3450F">
        <w:rPr>
          <w:rFonts w:ascii="Calibri" w:hAnsi="Calibri" w:cs="Calibri"/>
          <w:szCs w:val="28"/>
        </w:rPr>
        <w:t xml:space="preserve"> for all notices received as of 1 January 2025.</w:t>
      </w:r>
    </w:p>
    <w:p w14:paraId="07A814F4" w14:textId="77777777" w:rsidR="00D3450F" w:rsidRPr="00D3450F" w:rsidRDefault="00D3450F" w:rsidP="00D3450F">
      <w:pPr>
        <w:spacing w:before="160" w:line="280" w:lineRule="exact"/>
        <w:jc w:val="both"/>
        <w:rPr>
          <w:rFonts w:ascii="Calibri" w:hAnsi="Calibri" w:cs="Calibri"/>
          <w:i/>
          <w:iCs/>
          <w:szCs w:val="22"/>
        </w:rPr>
      </w:pPr>
      <w:bookmarkStart w:id="653" w:name="_Hlk168405592"/>
      <w:r w:rsidRPr="00D3450F">
        <w:rPr>
          <w:rFonts w:ascii="Calibri" w:hAnsi="Calibri" w:cs="Calibri"/>
          <w:b/>
          <w:bCs/>
          <w:i/>
          <w:iCs/>
          <w:szCs w:val="22"/>
        </w:rPr>
        <w:t>Reasons:</w:t>
      </w:r>
      <w:r w:rsidRPr="00D3450F">
        <w:rPr>
          <w:rFonts w:ascii="Calibri" w:hAnsi="Calibri" w:cs="Calibri"/>
          <w:i/>
          <w:iCs/>
          <w:szCs w:val="22"/>
        </w:rPr>
        <w:t xml:space="preserve"> To avoid potential mismatches between type of exclusion zone method and type of pfd mask.</w:t>
      </w:r>
    </w:p>
    <w:bookmarkEnd w:id="653"/>
    <w:p w14:paraId="5638930E" w14:textId="77777777" w:rsidR="00D3450F" w:rsidRPr="00D3450F" w:rsidRDefault="00D3450F" w:rsidP="00D3450F">
      <w:pPr>
        <w:spacing w:before="160" w:line="280" w:lineRule="exact"/>
        <w:jc w:val="both"/>
        <w:rPr>
          <w:rFonts w:ascii="Calibri" w:hAnsi="Calibri" w:cs="Calibri"/>
          <w:i/>
          <w:iCs/>
          <w:sz w:val="28"/>
          <w:szCs w:val="28"/>
        </w:rPr>
      </w:pPr>
      <w:r w:rsidRPr="00D3450F">
        <w:rPr>
          <w:rFonts w:ascii="Calibri" w:hAnsi="Calibri" w:cs="Calibri"/>
          <w:i/>
          <w:iCs/>
          <w:szCs w:val="22"/>
        </w:rPr>
        <w:t xml:space="preserve">Effective date of application </w:t>
      </w:r>
      <w:r w:rsidRPr="00D3450F">
        <w:rPr>
          <w:rFonts w:ascii="Calibri" w:hAnsi="Calibri" w:cs="Calibri"/>
          <w:i/>
          <w:iCs/>
          <w:szCs w:val="22"/>
          <w:lang w:eastAsia="zh-CN"/>
        </w:rPr>
        <w:t>of this Rule</w:t>
      </w:r>
      <w:r w:rsidRPr="00D3450F">
        <w:rPr>
          <w:rFonts w:ascii="Calibri" w:hAnsi="Calibri" w:cs="Calibri"/>
          <w:i/>
          <w:iCs/>
          <w:szCs w:val="22"/>
        </w:rPr>
        <w:t>: 1 January 2025.</w:t>
      </w:r>
    </w:p>
    <w:p w14:paraId="536E7130" w14:textId="77777777" w:rsidR="00D3450F" w:rsidRPr="00D3450F" w:rsidRDefault="00D3450F" w:rsidP="00D3450F">
      <w:pPr>
        <w:keepNext/>
        <w:keepLines/>
        <w:tabs>
          <w:tab w:val="left" w:pos="1134"/>
          <w:tab w:val="left" w:pos="1871"/>
        </w:tabs>
        <w:spacing w:before="600" w:line="280" w:lineRule="exact"/>
        <w:ind w:left="1134" w:hanging="1134"/>
        <w:jc w:val="both"/>
        <w:outlineLvl w:val="0"/>
        <w:rPr>
          <w:rFonts w:ascii="Calibri" w:hAnsi="Calibri" w:cs="Calibri"/>
          <w:b/>
          <w:szCs w:val="24"/>
        </w:rPr>
      </w:pPr>
      <w:r w:rsidRPr="00D3450F">
        <w:rPr>
          <w:rFonts w:ascii="Calibri" w:hAnsi="Calibri" w:cs="Calibri"/>
          <w:b/>
          <w:szCs w:val="22"/>
        </w:rPr>
        <w:t>ADD</w:t>
      </w:r>
    </w:p>
    <w:p w14:paraId="4EF93293" w14:textId="77777777" w:rsidR="00D3450F" w:rsidRPr="00D3450F" w:rsidRDefault="00D3450F" w:rsidP="00D3450F">
      <w:pPr>
        <w:keepNext/>
        <w:keepLines/>
        <w:pBdr>
          <w:top w:val="single" w:sz="6" w:space="1" w:color="auto"/>
          <w:left w:val="single" w:sz="6" w:space="1" w:color="auto"/>
          <w:bottom w:val="single" w:sz="6" w:space="1" w:color="auto"/>
          <w:right w:val="single" w:sz="6" w:space="1" w:color="auto"/>
        </w:pBdr>
        <w:tabs>
          <w:tab w:val="left" w:pos="1134"/>
          <w:tab w:val="left" w:pos="1871"/>
        </w:tabs>
        <w:spacing w:before="280" w:line="280" w:lineRule="exact"/>
        <w:ind w:left="85" w:right="7768"/>
        <w:jc w:val="both"/>
        <w:outlineLvl w:val="8"/>
        <w:rPr>
          <w:rFonts w:ascii="Calibri" w:hAnsi="Calibri" w:cs="Calibri"/>
          <w:b/>
          <w:color w:val="000000"/>
          <w:szCs w:val="22"/>
        </w:rPr>
      </w:pPr>
      <w:r w:rsidRPr="00D3450F">
        <w:rPr>
          <w:rFonts w:ascii="Calibri" w:hAnsi="Calibri" w:cs="Calibri"/>
          <w:b/>
          <w:color w:val="000000"/>
          <w:szCs w:val="22"/>
        </w:rPr>
        <w:t>A.27.b</w:t>
      </w:r>
    </w:p>
    <w:p w14:paraId="49162012" w14:textId="77777777" w:rsidR="00D3450F" w:rsidRPr="00D3450F" w:rsidRDefault="00D3450F" w:rsidP="00D3450F">
      <w:pPr>
        <w:spacing w:before="160" w:line="280" w:lineRule="exact"/>
        <w:jc w:val="both"/>
        <w:rPr>
          <w:rFonts w:ascii="Calibri" w:hAnsi="Calibri" w:cs="Arial"/>
          <w:bCs/>
          <w:szCs w:val="22"/>
        </w:rPr>
      </w:pPr>
      <w:r w:rsidRPr="00D3450F">
        <w:rPr>
          <w:rFonts w:ascii="Calibri" w:hAnsi="Calibri" w:cs="Calibri"/>
          <w:szCs w:val="22"/>
        </w:rPr>
        <w:t xml:space="preserve">The Board noted that </w:t>
      </w:r>
      <w:r w:rsidRPr="00D3450F">
        <w:rPr>
          <w:rFonts w:ascii="Calibri" w:hAnsi="Calibri" w:cs="Calibri"/>
          <w:bCs/>
          <w:color w:val="000000"/>
          <w:szCs w:val="22"/>
          <w:lang w:eastAsia="zh-CN"/>
        </w:rPr>
        <w:t>item </w:t>
      </w:r>
      <w:r w:rsidRPr="00D3450F">
        <w:rPr>
          <w:rFonts w:ascii="Calibri" w:hAnsi="Calibri" w:cs="Calibri"/>
          <w:bCs/>
          <w:color w:val="000000"/>
          <w:szCs w:val="22"/>
        </w:rPr>
        <w:t>A.27.b under Annex 2 to Appendix</w:t>
      </w:r>
      <w:r w:rsidRPr="00D3450F">
        <w:rPr>
          <w:rFonts w:ascii="Calibri" w:hAnsi="Calibri" w:cs="Calibri"/>
          <w:b/>
          <w:color w:val="000000"/>
          <w:szCs w:val="22"/>
        </w:rPr>
        <w:t> 4</w:t>
      </w:r>
      <w:r w:rsidRPr="00D3450F">
        <w:rPr>
          <w:rFonts w:ascii="Calibri" w:hAnsi="Calibri" w:cs="Calibri"/>
          <w:bCs/>
          <w:color w:val="000000"/>
          <w:szCs w:val="22"/>
        </w:rPr>
        <w:t xml:space="preserve"> is required only for non-geostationary-satellite orbit (non-GSO) space stations submitted in accordance with Resolution </w:t>
      </w:r>
      <w:r w:rsidRPr="00D3450F">
        <w:rPr>
          <w:rFonts w:ascii="Calibri" w:hAnsi="Calibri" w:cs="Calibri"/>
          <w:b/>
          <w:color w:val="000000"/>
          <w:szCs w:val="22"/>
        </w:rPr>
        <w:t>679</w:t>
      </w:r>
      <w:r w:rsidRPr="00D3450F">
        <w:rPr>
          <w:rFonts w:ascii="Calibri" w:hAnsi="Calibri" w:cs="Calibri"/>
          <w:bCs/>
          <w:color w:val="000000"/>
          <w:szCs w:val="22"/>
        </w:rPr>
        <w:t xml:space="preserve"> (</w:t>
      </w:r>
      <w:r w:rsidRPr="00D3450F">
        <w:rPr>
          <w:rFonts w:ascii="Calibri" w:hAnsi="Calibri" w:cs="Calibri"/>
          <w:b/>
          <w:color w:val="000000"/>
          <w:szCs w:val="22"/>
        </w:rPr>
        <w:t>WRC</w:t>
      </w:r>
      <w:r w:rsidRPr="00D3450F">
        <w:rPr>
          <w:rFonts w:ascii="Calibri" w:hAnsi="Calibri" w:cs="Calibri"/>
          <w:b/>
          <w:color w:val="000000"/>
          <w:szCs w:val="22"/>
        </w:rPr>
        <w:noBreakHyphen/>
        <w:t>23</w:t>
      </w:r>
      <w:r w:rsidRPr="00D3450F">
        <w:rPr>
          <w:rFonts w:ascii="Calibri" w:hAnsi="Calibri" w:cs="Calibri"/>
          <w:bCs/>
          <w:color w:val="000000"/>
          <w:szCs w:val="22"/>
        </w:rPr>
        <w:t>).</w:t>
      </w:r>
    </w:p>
    <w:p w14:paraId="70D9373D" w14:textId="77777777" w:rsidR="00D3450F" w:rsidRPr="00D3450F" w:rsidRDefault="00D3450F" w:rsidP="00D3450F">
      <w:pPr>
        <w:spacing w:before="160" w:line="280" w:lineRule="exact"/>
        <w:jc w:val="both"/>
        <w:rPr>
          <w:rFonts w:ascii="Calibri" w:hAnsi="Calibri" w:cs="Calibri"/>
          <w:bCs/>
          <w:color w:val="000000"/>
          <w:szCs w:val="22"/>
        </w:rPr>
      </w:pPr>
      <w:r w:rsidRPr="00D3450F">
        <w:rPr>
          <w:rFonts w:ascii="Calibri" w:hAnsi="Calibri" w:cs="Calibri"/>
          <w:bCs/>
          <w:color w:val="000000"/>
          <w:szCs w:val="22"/>
        </w:rPr>
        <w:t xml:space="preserve">The description of the item shares similarities with the text of </w:t>
      </w:r>
      <w:r w:rsidRPr="00D3450F">
        <w:rPr>
          <w:rFonts w:ascii="Calibri" w:hAnsi="Calibri" w:cs="Calibri"/>
          <w:bCs/>
          <w:i/>
          <w:iCs/>
          <w:color w:val="000000"/>
          <w:szCs w:val="22"/>
        </w:rPr>
        <w:t>further resolves 2</w:t>
      </w:r>
      <w:r w:rsidRPr="00D3450F">
        <w:rPr>
          <w:rFonts w:ascii="Calibri" w:hAnsi="Calibri" w:cs="Calibri"/>
          <w:bCs/>
          <w:color w:val="000000"/>
          <w:szCs w:val="22"/>
        </w:rPr>
        <w:t xml:space="preserve"> of Resolution </w:t>
      </w:r>
      <w:r w:rsidRPr="00D3450F">
        <w:rPr>
          <w:rFonts w:ascii="Calibri" w:hAnsi="Calibri" w:cs="Calibri"/>
          <w:b/>
          <w:color w:val="000000"/>
          <w:szCs w:val="22"/>
        </w:rPr>
        <w:t xml:space="preserve">679 </w:t>
      </w:r>
      <w:r w:rsidRPr="00D3450F">
        <w:rPr>
          <w:rFonts w:ascii="Calibri" w:hAnsi="Calibri" w:cs="Calibri"/>
          <w:bCs/>
          <w:color w:val="000000"/>
          <w:szCs w:val="22"/>
        </w:rPr>
        <w:t>(</w:t>
      </w:r>
      <w:r w:rsidRPr="00D3450F">
        <w:rPr>
          <w:rFonts w:ascii="Calibri" w:hAnsi="Calibri" w:cs="Calibri"/>
          <w:b/>
          <w:color w:val="000000"/>
          <w:szCs w:val="22"/>
        </w:rPr>
        <w:t>WRC</w:t>
      </w:r>
      <w:r w:rsidRPr="00D3450F">
        <w:rPr>
          <w:rFonts w:ascii="Calibri" w:hAnsi="Calibri" w:cs="Calibri"/>
          <w:b/>
          <w:color w:val="000000"/>
          <w:szCs w:val="22"/>
        </w:rPr>
        <w:noBreakHyphen/>
        <w:t>23</w:t>
      </w:r>
      <w:r w:rsidRPr="00D3450F">
        <w:rPr>
          <w:rFonts w:ascii="Calibri" w:hAnsi="Calibri" w:cs="Calibri"/>
          <w:bCs/>
          <w:color w:val="000000"/>
          <w:szCs w:val="22"/>
        </w:rPr>
        <w:t>); however:</w:t>
      </w:r>
    </w:p>
    <w:p w14:paraId="58292428" w14:textId="77777777" w:rsidR="00D3450F" w:rsidRPr="00D3450F" w:rsidRDefault="00D3450F" w:rsidP="00D3450F">
      <w:pPr>
        <w:spacing w:before="80" w:line="280" w:lineRule="exact"/>
        <w:ind w:left="794" w:hanging="794"/>
        <w:jc w:val="both"/>
        <w:rPr>
          <w:rFonts w:ascii="Calibri" w:hAnsi="Calibri" w:cs="Calibri"/>
          <w:bCs/>
          <w:color w:val="000000"/>
          <w:szCs w:val="22"/>
        </w:rPr>
      </w:pPr>
      <w:bookmarkStart w:id="654" w:name="_Hlk172732156"/>
      <w:r w:rsidRPr="00D3450F">
        <w:rPr>
          <w:rFonts w:ascii="Calibri" w:hAnsi="Calibri" w:cs="Calibri"/>
          <w:bCs/>
          <w:color w:val="000000"/>
          <w:szCs w:val="22"/>
        </w:rPr>
        <w:t>–</w:t>
      </w:r>
      <w:r w:rsidRPr="00D3450F">
        <w:rPr>
          <w:rFonts w:ascii="Calibri" w:hAnsi="Calibri" w:cs="Calibri"/>
          <w:bCs/>
          <w:color w:val="000000"/>
          <w:szCs w:val="22"/>
        </w:rPr>
        <w:tab/>
      </w:r>
      <w:bookmarkEnd w:id="654"/>
      <w:r w:rsidRPr="00D3450F">
        <w:rPr>
          <w:rFonts w:ascii="Calibri" w:hAnsi="Calibri" w:cs="Calibri"/>
          <w:bCs/>
          <w:i/>
          <w:iCs/>
          <w:color w:val="000000"/>
          <w:szCs w:val="22"/>
        </w:rPr>
        <w:t>further resolves </w:t>
      </w:r>
      <w:r w:rsidRPr="00D3450F">
        <w:rPr>
          <w:rFonts w:ascii="Calibri" w:hAnsi="Calibri" w:cs="Calibri"/>
          <w:bCs/>
          <w:color w:val="000000"/>
          <w:szCs w:val="22"/>
        </w:rPr>
        <w:t>2 refers to a firm, objective, actionable, measurable and enforceable commitment; and</w:t>
      </w:r>
    </w:p>
    <w:p w14:paraId="3D5CFC41" w14:textId="77777777" w:rsidR="00D3450F" w:rsidRPr="00D3450F" w:rsidRDefault="00D3450F" w:rsidP="00D3450F">
      <w:pPr>
        <w:spacing w:before="80" w:line="280" w:lineRule="exact"/>
        <w:ind w:left="794" w:hanging="794"/>
        <w:jc w:val="both"/>
        <w:rPr>
          <w:rFonts w:ascii="Calibri" w:hAnsi="Calibri" w:cs="Calibri"/>
          <w:szCs w:val="22"/>
        </w:rPr>
      </w:pPr>
      <w:r w:rsidRPr="00D3450F">
        <w:rPr>
          <w:rFonts w:ascii="Calibri" w:hAnsi="Calibri" w:cs="Calibri"/>
          <w:bCs/>
          <w:color w:val="000000"/>
          <w:szCs w:val="22"/>
        </w:rPr>
        <w:t>–</w:t>
      </w:r>
      <w:r w:rsidRPr="00D3450F">
        <w:rPr>
          <w:rFonts w:ascii="Calibri" w:hAnsi="Calibri" w:cs="Calibri"/>
          <w:bCs/>
          <w:color w:val="000000"/>
          <w:szCs w:val="22"/>
        </w:rPr>
        <w:tab/>
        <w:t xml:space="preserve">the commitment under </w:t>
      </w:r>
      <w:r w:rsidRPr="00D3450F">
        <w:rPr>
          <w:rFonts w:ascii="Calibri" w:hAnsi="Calibri" w:cs="Calibri"/>
          <w:bCs/>
          <w:i/>
          <w:iCs/>
          <w:color w:val="000000"/>
          <w:szCs w:val="22"/>
        </w:rPr>
        <w:t>further</w:t>
      </w:r>
      <w:r w:rsidRPr="00D3450F">
        <w:rPr>
          <w:rFonts w:ascii="Calibri" w:hAnsi="Calibri" w:cs="Calibri"/>
          <w:bCs/>
          <w:color w:val="000000"/>
          <w:szCs w:val="22"/>
        </w:rPr>
        <w:t xml:space="preserve"> </w:t>
      </w:r>
      <w:r w:rsidRPr="00D3450F">
        <w:rPr>
          <w:rFonts w:ascii="Calibri" w:hAnsi="Calibri" w:cs="Calibri"/>
          <w:bCs/>
          <w:i/>
          <w:iCs/>
          <w:color w:val="000000"/>
          <w:szCs w:val="22"/>
        </w:rPr>
        <w:t>resolves </w:t>
      </w:r>
      <w:r w:rsidRPr="00D3450F">
        <w:rPr>
          <w:rFonts w:ascii="Calibri" w:hAnsi="Calibri" w:cs="Calibri"/>
          <w:bCs/>
          <w:color w:val="000000"/>
          <w:szCs w:val="22"/>
        </w:rPr>
        <w:t xml:space="preserve">2 shall be provided </w:t>
      </w:r>
      <w:r w:rsidRPr="00D3450F">
        <w:rPr>
          <w:rFonts w:ascii="Calibri" w:hAnsi="Calibri" w:cs="Calibri"/>
          <w:szCs w:val="22"/>
          <w:lang w:eastAsia="zh-CN"/>
        </w:rPr>
        <w:t xml:space="preserve">not only </w:t>
      </w:r>
      <w:r w:rsidRPr="00D3450F">
        <w:rPr>
          <w:rFonts w:ascii="Calibri" w:hAnsi="Calibri" w:cs="Calibri"/>
          <w:bCs/>
          <w:color w:val="000000"/>
          <w:szCs w:val="22"/>
        </w:rPr>
        <w:t xml:space="preserve">by the notifying administration </w:t>
      </w:r>
      <w:r w:rsidRPr="00D3450F">
        <w:rPr>
          <w:rFonts w:ascii="Calibri" w:hAnsi="Calibri" w:cs="Calibri"/>
          <w:szCs w:val="22"/>
          <w:lang w:eastAsia="zh-CN"/>
        </w:rPr>
        <w:t xml:space="preserve">of a non-GSO system but also by the </w:t>
      </w:r>
      <w:r w:rsidRPr="00D3450F">
        <w:rPr>
          <w:rFonts w:ascii="Calibri" w:hAnsi="Calibri" w:cs="Calibri"/>
          <w:bCs/>
          <w:color w:val="000000"/>
          <w:szCs w:val="22"/>
        </w:rPr>
        <w:t xml:space="preserve">notifying administration </w:t>
      </w:r>
      <w:r w:rsidRPr="00D3450F">
        <w:rPr>
          <w:rFonts w:ascii="Calibri" w:hAnsi="Calibri" w:cs="Calibri"/>
          <w:szCs w:val="22"/>
          <w:lang w:eastAsia="zh-CN"/>
        </w:rPr>
        <w:t>of a geostationary-satellite orbit (GSO) network receiving in the frequency band 27.5-30 GHz.</w:t>
      </w:r>
    </w:p>
    <w:p w14:paraId="33462EC4" w14:textId="77777777" w:rsidR="00D3450F" w:rsidRPr="00D3450F" w:rsidRDefault="00D3450F" w:rsidP="00D3450F">
      <w:pPr>
        <w:spacing w:before="160" w:line="280" w:lineRule="exact"/>
        <w:jc w:val="both"/>
        <w:rPr>
          <w:rFonts w:ascii="Calibri" w:hAnsi="Calibri" w:cs="Calibri"/>
          <w:bCs/>
          <w:color w:val="000000"/>
          <w:szCs w:val="22"/>
        </w:rPr>
      </w:pPr>
      <w:r w:rsidRPr="00D3450F">
        <w:rPr>
          <w:rFonts w:ascii="Calibri" w:hAnsi="Calibri" w:cs="Calibri"/>
          <w:bCs/>
          <w:color w:val="000000"/>
          <w:szCs w:val="22"/>
        </w:rPr>
        <w:t xml:space="preserve">Consequently, the Board concluded that the commitment referred to in </w:t>
      </w:r>
      <w:r w:rsidRPr="00D3450F">
        <w:rPr>
          <w:rFonts w:ascii="Calibri" w:hAnsi="Calibri" w:cs="Calibri"/>
          <w:bCs/>
          <w:color w:val="000000"/>
          <w:szCs w:val="22"/>
          <w:lang w:eastAsia="zh-CN"/>
        </w:rPr>
        <w:t>item</w:t>
      </w:r>
      <w:r w:rsidRPr="00D3450F">
        <w:rPr>
          <w:rFonts w:ascii="Calibri" w:hAnsi="Calibri" w:cs="Calibri"/>
          <w:bCs/>
          <w:color w:val="000000"/>
          <w:szCs w:val="22"/>
        </w:rPr>
        <w:t xml:space="preserve"> A.27.b shall be provided by the notifying administration of a </w:t>
      </w:r>
      <w:r w:rsidRPr="00D3450F">
        <w:rPr>
          <w:rFonts w:ascii="Calibri" w:hAnsi="Calibri" w:cs="Calibri"/>
          <w:szCs w:val="22"/>
          <w:lang w:eastAsia="zh-CN"/>
        </w:rPr>
        <w:t xml:space="preserve">GSO </w:t>
      </w:r>
      <w:r w:rsidRPr="00D3450F">
        <w:rPr>
          <w:rFonts w:ascii="Calibri" w:hAnsi="Calibri" w:cs="Calibri"/>
          <w:bCs/>
          <w:color w:val="000000"/>
          <w:szCs w:val="22"/>
        </w:rPr>
        <w:t xml:space="preserve">network or of a </w:t>
      </w:r>
      <w:r w:rsidRPr="00D3450F">
        <w:rPr>
          <w:rFonts w:ascii="Calibri" w:hAnsi="Calibri" w:cs="Calibri"/>
          <w:szCs w:val="22"/>
          <w:lang w:eastAsia="zh-CN"/>
        </w:rPr>
        <w:t xml:space="preserve">non-GSO </w:t>
      </w:r>
      <w:r w:rsidRPr="00D3450F">
        <w:rPr>
          <w:rFonts w:ascii="Calibri" w:hAnsi="Calibri" w:cs="Calibri"/>
          <w:bCs/>
          <w:color w:val="000000"/>
          <w:szCs w:val="22"/>
        </w:rPr>
        <w:t xml:space="preserve">system </w:t>
      </w:r>
      <w:r w:rsidRPr="00D3450F">
        <w:rPr>
          <w:rFonts w:ascii="Calibri" w:hAnsi="Calibri" w:cs="Calibri"/>
          <w:szCs w:val="22"/>
          <w:lang w:eastAsia="zh-CN"/>
        </w:rPr>
        <w:t>receiving in the frequency band 27.5-30 GHz. The Board recalled that notifying a</w:t>
      </w:r>
      <w:r w:rsidRPr="00D3450F">
        <w:rPr>
          <w:rFonts w:ascii="Calibri" w:hAnsi="Calibri" w:cs="Calibri"/>
          <w:bCs/>
          <w:color w:val="000000"/>
          <w:szCs w:val="22"/>
        </w:rPr>
        <w:t xml:space="preserve">dministrations providing a commitment under item A.27.b shall ensure that such commitments be firm, objective, actionable, measurable and enforceable. </w:t>
      </w:r>
    </w:p>
    <w:p w14:paraId="267CF749"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b/>
          <w:bCs/>
          <w:i/>
          <w:iCs/>
          <w:szCs w:val="22"/>
        </w:rPr>
        <w:t>Reasons:</w:t>
      </w:r>
      <w:r w:rsidRPr="00D3450F">
        <w:rPr>
          <w:rFonts w:ascii="Calibri" w:hAnsi="Calibri" w:cs="Calibri"/>
          <w:i/>
          <w:iCs/>
          <w:szCs w:val="22"/>
        </w:rPr>
        <w:t xml:space="preserve"> </w:t>
      </w:r>
      <w:r w:rsidRPr="00D3450F">
        <w:rPr>
          <w:rFonts w:ascii="Calibri" w:hAnsi="Calibri" w:cs="Calibri"/>
          <w:i/>
          <w:iCs/>
          <w:color w:val="000000"/>
          <w:szCs w:val="22"/>
        </w:rPr>
        <w:t xml:space="preserve">In accordance with </w:t>
      </w:r>
      <w:r w:rsidRPr="00D3450F">
        <w:rPr>
          <w:rFonts w:ascii="Calibri" w:hAnsi="Calibri" w:cs="Calibri"/>
          <w:bCs/>
          <w:i/>
          <w:iCs/>
          <w:color w:val="000000"/>
          <w:szCs w:val="22"/>
        </w:rPr>
        <w:t>further resolves 1 d</w:t>
      </w:r>
      <w:r w:rsidRPr="00D3450F">
        <w:rPr>
          <w:rFonts w:ascii="Calibri" w:hAnsi="Calibri" w:cs="Calibri"/>
          <w:i/>
          <w:iCs/>
          <w:color w:val="000000"/>
          <w:szCs w:val="22"/>
        </w:rPr>
        <w:t>) of Resolution </w:t>
      </w:r>
      <w:r w:rsidRPr="00D3450F">
        <w:rPr>
          <w:rFonts w:ascii="Calibri" w:hAnsi="Calibri" w:cs="Calibri"/>
          <w:b/>
          <w:bCs/>
          <w:i/>
          <w:iCs/>
          <w:szCs w:val="22"/>
        </w:rPr>
        <w:t>679</w:t>
      </w:r>
      <w:r w:rsidRPr="00D3450F">
        <w:rPr>
          <w:rFonts w:ascii="Calibri" w:hAnsi="Calibri" w:cs="Calibri"/>
          <w:i/>
          <w:iCs/>
          <w:szCs w:val="22"/>
        </w:rPr>
        <w:t xml:space="preserve"> </w:t>
      </w:r>
      <w:r w:rsidRPr="00D3450F">
        <w:rPr>
          <w:rFonts w:ascii="Calibri" w:hAnsi="Calibri" w:cs="Calibri"/>
          <w:b/>
          <w:bCs/>
          <w:i/>
          <w:iCs/>
          <w:szCs w:val="22"/>
        </w:rPr>
        <w:t>(</w:t>
      </w:r>
      <w:r w:rsidRPr="00D3450F">
        <w:rPr>
          <w:rFonts w:ascii="Calibri" w:hAnsi="Calibri" w:cs="Calibri"/>
          <w:b/>
          <w:bCs/>
          <w:i/>
          <w:iCs/>
          <w:color w:val="000000"/>
          <w:szCs w:val="22"/>
        </w:rPr>
        <w:t>WRC</w:t>
      </w:r>
      <w:r w:rsidRPr="00D3450F">
        <w:rPr>
          <w:rFonts w:ascii="Calibri" w:hAnsi="Calibri" w:cs="Calibri"/>
          <w:b/>
          <w:bCs/>
          <w:i/>
          <w:iCs/>
          <w:color w:val="000000"/>
          <w:szCs w:val="22"/>
        </w:rPr>
        <w:noBreakHyphen/>
        <w:t>23)</w:t>
      </w:r>
      <w:r w:rsidRPr="00D3450F">
        <w:rPr>
          <w:rFonts w:ascii="Calibri" w:hAnsi="Calibri" w:cs="Calibri"/>
          <w:i/>
          <w:iCs/>
          <w:color w:val="000000"/>
          <w:szCs w:val="22"/>
        </w:rPr>
        <w:t>,</w:t>
      </w:r>
      <w:r w:rsidRPr="00D3450F">
        <w:rPr>
          <w:rFonts w:ascii="Calibri" w:hAnsi="Calibri" w:cs="Calibri"/>
          <w:b/>
          <w:bCs/>
          <w:i/>
          <w:iCs/>
          <w:color w:val="000000"/>
          <w:szCs w:val="22"/>
        </w:rPr>
        <w:t xml:space="preserve"> </w:t>
      </w:r>
      <w:r w:rsidRPr="00D3450F">
        <w:rPr>
          <w:rFonts w:ascii="Calibri" w:hAnsi="Calibri" w:cs="Calibri"/>
          <w:i/>
          <w:iCs/>
          <w:szCs w:val="22"/>
        </w:rPr>
        <w:t xml:space="preserve">the notifying administration for a </w:t>
      </w:r>
      <w:r w:rsidRPr="00D3450F">
        <w:rPr>
          <w:rFonts w:ascii="Calibri" w:hAnsi="Calibri" w:cs="Calibri"/>
          <w:i/>
          <w:iCs/>
          <w:szCs w:val="22"/>
          <w:lang w:eastAsia="zh-CN"/>
        </w:rPr>
        <w:t xml:space="preserve">non-GSO </w:t>
      </w:r>
      <w:r w:rsidRPr="00D3450F">
        <w:rPr>
          <w:rFonts w:ascii="Calibri" w:hAnsi="Calibri" w:cs="Calibri"/>
          <w:i/>
          <w:iCs/>
          <w:szCs w:val="22"/>
        </w:rPr>
        <w:t xml:space="preserve">system operating inter-satellite links and receiving in the frequency bands 27.5-29.1 GHz and 29.5-30 GHz or of a </w:t>
      </w:r>
      <w:r w:rsidRPr="00D3450F">
        <w:rPr>
          <w:rFonts w:ascii="Calibri" w:hAnsi="Calibri" w:cs="Calibri"/>
          <w:i/>
          <w:iCs/>
          <w:szCs w:val="22"/>
          <w:lang w:eastAsia="zh-CN"/>
        </w:rPr>
        <w:t xml:space="preserve">GSO </w:t>
      </w:r>
      <w:r w:rsidRPr="00D3450F">
        <w:rPr>
          <w:rFonts w:ascii="Calibri" w:hAnsi="Calibri" w:cs="Calibri"/>
          <w:i/>
          <w:iCs/>
          <w:szCs w:val="22"/>
        </w:rPr>
        <w:t>network operating inter-satellite links and receiving in the frequency band 27.5</w:t>
      </w:r>
      <w:r w:rsidRPr="00D3450F">
        <w:rPr>
          <w:rFonts w:ascii="Calibri" w:hAnsi="Calibri" w:cs="Calibri"/>
          <w:i/>
          <w:iCs/>
          <w:szCs w:val="22"/>
        </w:rPr>
        <w:noBreakHyphen/>
        <w:t>30 GHz is responsible for eliminating any case of unacceptable interference.</w:t>
      </w:r>
    </w:p>
    <w:p w14:paraId="23277C72" w14:textId="77777777" w:rsidR="00D3450F" w:rsidRPr="00D3450F" w:rsidRDefault="00D3450F" w:rsidP="00D3450F">
      <w:pPr>
        <w:spacing w:before="160" w:line="280" w:lineRule="exact"/>
        <w:jc w:val="both"/>
        <w:rPr>
          <w:rFonts w:ascii="Calibri" w:hAnsi="Calibri" w:cs="Calibri"/>
          <w:bCs/>
          <w:szCs w:val="22"/>
        </w:rPr>
      </w:pPr>
      <w:r w:rsidRPr="00D3450F">
        <w:rPr>
          <w:rFonts w:ascii="Calibri" w:hAnsi="Calibri" w:cs="Calibri"/>
          <w:i/>
          <w:iCs/>
          <w:color w:val="000000"/>
          <w:szCs w:val="22"/>
        </w:rPr>
        <w:t xml:space="preserve">In accordance with </w:t>
      </w:r>
      <w:r w:rsidRPr="00D3450F">
        <w:rPr>
          <w:rFonts w:ascii="Calibri" w:hAnsi="Calibri" w:cs="Calibri"/>
          <w:bCs/>
          <w:i/>
          <w:iCs/>
          <w:color w:val="000000"/>
          <w:szCs w:val="22"/>
        </w:rPr>
        <w:t xml:space="preserve">further resolves </w:t>
      </w:r>
      <w:r w:rsidRPr="00D3450F">
        <w:rPr>
          <w:rFonts w:ascii="Calibri" w:hAnsi="Calibri" w:cs="Calibri"/>
          <w:i/>
          <w:iCs/>
          <w:color w:val="000000"/>
          <w:szCs w:val="22"/>
        </w:rPr>
        <w:t>2 of Resolution </w:t>
      </w:r>
      <w:r w:rsidRPr="00D3450F">
        <w:rPr>
          <w:rFonts w:ascii="Calibri" w:hAnsi="Calibri" w:cs="Calibri"/>
          <w:b/>
          <w:bCs/>
          <w:i/>
          <w:iCs/>
          <w:szCs w:val="22"/>
        </w:rPr>
        <w:t>679</w:t>
      </w:r>
      <w:r w:rsidRPr="00D3450F">
        <w:rPr>
          <w:rFonts w:ascii="Calibri" w:hAnsi="Calibri" w:cs="Calibri"/>
          <w:i/>
          <w:iCs/>
          <w:szCs w:val="22"/>
        </w:rPr>
        <w:t xml:space="preserve"> </w:t>
      </w:r>
      <w:r w:rsidRPr="00D3450F">
        <w:rPr>
          <w:rFonts w:ascii="Calibri" w:hAnsi="Calibri" w:cs="Calibri"/>
          <w:b/>
          <w:bCs/>
          <w:i/>
          <w:iCs/>
          <w:szCs w:val="22"/>
        </w:rPr>
        <w:t>(</w:t>
      </w:r>
      <w:r w:rsidRPr="00D3450F">
        <w:rPr>
          <w:rFonts w:ascii="Calibri" w:hAnsi="Calibri" w:cs="Calibri"/>
          <w:b/>
          <w:bCs/>
          <w:i/>
          <w:iCs/>
          <w:color w:val="000000"/>
          <w:szCs w:val="22"/>
        </w:rPr>
        <w:t>WRC</w:t>
      </w:r>
      <w:r w:rsidRPr="00D3450F">
        <w:rPr>
          <w:rFonts w:ascii="Calibri" w:hAnsi="Calibri" w:cs="Calibri"/>
          <w:b/>
          <w:bCs/>
          <w:i/>
          <w:iCs/>
          <w:color w:val="000000"/>
          <w:szCs w:val="22"/>
        </w:rPr>
        <w:noBreakHyphen/>
        <w:t>23)</w:t>
      </w:r>
      <w:r w:rsidRPr="00D3450F">
        <w:rPr>
          <w:rFonts w:ascii="Calibri" w:hAnsi="Calibri" w:cs="Calibri"/>
          <w:i/>
          <w:iCs/>
          <w:color w:val="000000"/>
          <w:szCs w:val="22"/>
        </w:rPr>
        <w:t>,</w:t>
      </w:r>
      <w:r w:rsidRPr="00D3450F">
        <w:rPr>
          <w:rFonts w:ascii="Calibri" w:hAnsi="Calibri" w:cs="Calibri"/>
          <w:b/>
          <w:bCs/>
          <w:i/>
          <w:iCs/>
          <w:color w:val="000000"/>
          <w:szCs w:val="22"/>
        </w:rPr>
        <w:t xml:space="preserve"> </w:t>
      </w:r>
      <w:r w:rsidRPr="00D3450F">
        <w:rPr>
          <w:rFonts w:ascii="Calibri" w:hAnsi="Calibri" w:cs="Calibri"/>
          <w:bCs/>
          <w:i/>
          <w:iCs/>
          <w:color w:val="000000"/>
          <w:szCs w:val="22"/>
        </w:rPr>
        <w:t xml:space="preserve">the notifying administration for a </w:t>
      </w:r>
      <w:r w:rsidRPr="00D3450F">
        <w:rPr>
          <w:rFonts w:ascii="Calibri" w:hAnsi="Calibri" w:cs="Calibri"/>
          <w:i/>
          <w:iCs/>
          <w:szCs w:val="22"/>
          <w:lang w:eastAsia="zh-CN"/>
        </w:rPr>
        <w:t xml:space="preserve">GSO </w:t>
      </w:r>
      <w:r w:rsidRPr="00D3450F">
        <w:rPr>
          <w:rFonts w:ascii="Calibri" w:hAnsi="Calibri" w:cs="Calibri"/>
          <w:bCs/>
          <w:i/>
          <w:iCs/>
          <w:color w:val="000000"/>
          <w:szCs w:val="22"/>
        </w:rPr>
        <w:t xml:space="preserve">network or for a </w:t>
      </w:r>
      <w:r w:rsidRPr="00D3450F">
        <w:rPr>
          <w:rFonts w:ascii="Calibri" w:hAnsi="Calibri" w:cs="Calibri"/>
          <w:i/>
          <w:iCs/>
          <w:szCs w:val="22"/>
          <w:lang w:eastAsia="zh-CN"/>
        </w:rPr>
        <w:t xml:space="preserve">non-GSO </w:t>
      </w:r>
      <w:r w:rsidRPr="00D3450F">
        <w:rPr>
          <w:rFonts w:ascii="Calibri" w:hAnsi="Calibri" w:cs="Calibri"/>
          <w:bCs/>
          <w:i/>
          <w:iCs/>
          <w:color w:val="000000"/>
          <w:szCs w:val="22"/>
        </w:rPr>
        <w:t xml:space="preserve">system </w:t>
      </w:r>
      <w:r w:rsidRPr="00D3450F">
        <w:rPr>
          <w:rFonts w:ascii="Calibri" w:hAnsi="Calibri" w:cs="Calibri"/>
          <w:i/>
          <w:iCs/>
          <w:szCs w:val="22"/>
          <w:lang w:eastAsia="zh-CN"/>
        </w:rPr>
        <w:t xml:space="preserve">receiving in the frequency band 27.5-30 GHz shall submit </w:t>
      </w:r>
      <w:r w:rsidRPr="00D3450F">
        <w:rPr>
          <w:rFonts w:ascii="Calibri" w:hAnsi="Calibri" w:cs="Calibri"/>
          <w:bCs/>
          <w:i/>
          <w:iCs/>
          <w:color w:val="000000"/>
          <w:szCs w:val="22"/>
        </w:rPr>
        <w:t>a firm, objective, actionable, measurable and enforceable commitment that, in the event of reported unacceptable</w:t>
      </w:r>
      <w:r w:rsidRPr="00D3450F">
        <w:rPr>
          <w:rFonts w:ascii="Calibri" w:hAnsi="Calibri" w:cs="Calibri"/>
          <w:i/>
          <w:iCs/>
          <w:szCs w:val="22"/>
          <w:lang w:eastAsia="zh-CN"/>
        </w:rPr>
        <w:t xml:space="preserve"> interference, it undertakes to immediately eliminate the interference or reduce it to an acceptable level, following </w:t>
      </w:r>
      <w:r w:rsidRPr="00D3450F">
        <w:rPr>
          <w:rFonts w:ascii="Calibri" w:hAnsi="Calibri" w:cs="Calibri"/>
          <w:bCs/>
          <w:i/>
          <w:iCs/>
          <w:color w:val="000000"/>
          <w:szCs w:val="22"/>
        </w:rPr>
        <w:t>the procedures outlined in further resolves 3 of that Resolution.</w:t>
      </w:r>
      <w:r w:rsidRPr="00D3450F">
        <w:rPr>
          <w:rFonts w:ascii="Calibri" w:hAnsi="Calibri" w:cs="Calibri"/>
          <w:i/>
          <w:iCs/>
          <w:szCs w:val="22"/>
          <w:lang w:eastAsia="zh-CN"/>
        </w:rPr>
        <w:t xml:space="preserve"> </w:t>
      </w:r>
    </w:p>
    <w:p w14:paraId="3CDDDB7C"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bCs/>
          <w:i/>
          <w:iCs/>
          <w:color w:val="000000"/>
          <w:szCs w:val="22"/>
          <w:lang w:eastAsia="zh-CN"/>
        </w:rPr>
        <w:t>Item</w:t>
      </w:r>
      <w:r w:rsidRPr="00D3450F">
        <w:rPr>
          <w:rFonts w:ascii="Calibri" w:hAnsi="Calibri" w:cs="Calibri"/>
          <w:bCs/>
          <w:i/>
          <w:iCs/>
          <w:color w:val="000000"/>
          <w:szCs w:val="22"/>
        </w:rPr>
        <w:t> A.27.b</w:t>
      </w:r>
      <w:r w:rsidRPr="00D3450F">
        <w:rPr>
          <w:rFonts w:ascii="Calibri" w:hAnsi="Calibri" w:cs="Calibri"/>
          <w:b/>
          <w:i/>
          <w:iCs/>
          <w:color w:val="000000"/>
          <w:szCs w:val="22"/>
        </w:rPr>
        <w:t xml:space="preserve"> </w:t>
      </w:r>
      <w:r w:rsidRPr="00D3450F">
        <w:rPr>
          <w:rFonts w:ascii="Calibri" w:hAnsi="Calibri" w:cs="Calibri"/>
          <w:bCs/>
          <w:i/>
          <w:iCs/>
          <w:color w:val="000000"/>
          <w:szCs w:val="22"/>
        </w:rPr>
        <w:t>under Annex 2 to Appendix</w:t>
      </w:r>
      <w:r w:rsidRPr="00D3450F">
        <w:rPr>
          <w:rFonts w:ascii="Calibri" w:hAnsi="Calibri" w:cs="Calibri"/>
          <w:b/>
          <w:i/>
          <w:iCs/>
          <w:color w:val="000000"/>
          <w:szCs w:val="22"/>
        </w:rPr>
        <w:t> 4</w:t>
      </w:r>
      <w:r w:rsidRPr="00D3450F">
        <w:rPr>
          <w:rFonts w:ascii="Calibri" w:hAnsi="Calibri" w:cs="Calibri"/>
          <w:bCs/>
          <w:i/>
          <w:iCs/>
          <w:color w:val="000000"/>
          <w:szCs w:val="22"/>
        </w:rPr>
        <w:t xml:space="preserve"> requires a commitment from the notifying administration of space stations receiving in the frequency band 27.5-30 GHz that, upon receiving a report of unacceptable interference, the notifying administration will follow the procedures under further resolves 3 of Resolution </w:t>
      </w:r>
      <w:r w:rsidRPr="00D3450F">
        <w:rPr>
          <w:rFonts w:ascii="Calibri" w:hAnsi="Calibri" w:cs="Calibri"/>
          <w:b/>
          <w:i/>
          <w:iCs/>
          <w:color w:val="000000"/>
          <w:szCs w:val="22"/>
        </w:rPr>
        <w:t>679</w:t>
      </w:r>
      <w:r w:rsidRPr="00D3450F">
        <w:rPr>
          <w:rFonts w:ascii="Calibri" w:hAnsi="Calibri" w:cs="Calibri"/>
          <w:i/>
          <w:iCs/>
          <w:szCs w:val="22"/>
        </w:rPr>
        <w:t xml:space="preserve"> </w:t>
      </w:r>
      <w:r w:rsidRPr="00D3450F">
        <w:rPr>
          <w:rFonts w:ascii="Calibri" w:hAnsi="Calibri" w:cs="Calibri"/>
          <w:b/>
          <w:bCs/>
          <w:i/>
          <w:iCs/>
          <w:szCs w:val="22"/>
        </w:rPr>
        <w:t>(</w:t>
      </w:r>
      <w:r w:rsidRPr="00D3450F">
        <w:rPr>
          <w:rFonts w:ascii="Calibri" w:hAnsi="Calibri" w:cs="Calibri"/>
          <w:b/>
          <w:bCs/>
          <w:i/>
          <w:iCs/>
          <w:color w:val="000000"/>
          <w:szCs w:val="22"/>
        </w:rPr>
        <w:t>WRC</w:t>
      </w:r>
      <w:r w:rsidRPr="00D3450F">
        <w:rPr>
          <w:rFonts w:ascii="Calibri" w:hAnsi="Calibri" w:cs="Calibri"/>
          <w:b/>
          <w:bCs/>
          <w:i/>
          <w:iCs/>
          <w:color w:val="000000"/>
          <w:szCs w:val="22"/>
        </w:rPr>
        <w:noBreakHyphen/>
        <w:t>23)</w:t>
      </w:r>
      <w:r w:rsidRPr="00D3450F">
        <w:rPr>
          <w:rFonts w:ascii="Calibri" w:hAnsi="Calibri" w:cs="Calibri"/>
          <w:bCs/>
          <w:i/>
          <w:iCs/>
          <w:color w:val="000000"/>
          <w:szCs w:val="22"/>
        </w:rPr>
        <w:t xml:space="preserve">. That commitment is required only from notifying administrations of non-GSO space stations submitted in accordance with that Resolution, which relates to the use of the frequency band 27.5-30 GHz. The description of the item is similar, but not identical, to the text of further resolves 2 of Resolution </w:t>
      </w:r>
      <w:r w:rsidRPr="00D3450F">
        <w:rPr>
          <w:rFonts w:ascii="Calibri" w:hAnsi="Calibri" w:cs="Calibri"/>
          <w:b/>
          <w:i/>
          <w:iCs/>
          <w:color w:val="000000"/>
          <w:szCs w:val="22"/>
        </w:rPr>
        <w:t>679</w:t>
      </w:r>
      <w:r w:rsidRPr="00D3450F">
        <w:rPr>
          <w:rFonts w:ascii="Calibri" w:hAnsi="Calibri" w:cs="Calibri"/>
          <w:i/>
          <w:iCs/>
          <w:szCs w:val="22"/>
        </w:rPr>
        <w:t xml:space="preserve"> </w:t>
      </w:r>
      <w:r w:rsidRPr="00D3450F">
        <w:rPr>
          <w:rFonts w:ascii="Calibri" w:hAnsi="Calibri" w:cs="Calibri"/>
          <w:b/>
          <w:bCs/>
          <w:i/>
          <w:iCs/>
          <w:szCs w:val="22"/>
        </w:rPr>
        <w:t>(</w:t>
      </w:r>
      <w:r w:rsidRPr="00D3450F">
        <w:rPr>
          <w:rFonts w:ascii="Calibri" w:hAnsi="Calibri" w:cs="Calibri"/>
          <w:b/>
          <w:bCs/>
          <w:i/>
          <w:iCs/>
          <w:color w:val="000000"/>
          <w:szCs w:val="22"/>
        </w:rPr>
        <w:t>WRC</w:t>
      </w:r>
      <w:r w:rsidRPr="00D3450F">
        <w:rPr>
          <w:rFonts w:ascii="Calibri" w:hAnsi="Calibri" w:cs="Calibri"/>
          <w:b/>
          <w:bCs/>
          <w:i/>
          <w:iCs/>
          <w:color w:val="000000"/>
          <w:szCs w:val="22"/>
        </w:rPr>
        <w:noBreakHyphen/>
        <w:t>23)</w:t>
      </w:r>
      <w:r w:rsidRPr="00D3450F">
        <w:rPr>
          <w:rFonts w:ascii="Calibri" w:hAnsi="Calibri" w:cs="Calibri"/>
          <w:bCs/>
          <w:i/>
          <w:iCs/>
          <w:color w:val="000000"/>
          <w:szCs w:val="22"/>
        </w:rPr>
        <w:t xml:space="preserve">. </w:t>
      </w:r>
    </w:p>
    <w:p w14:paraId="2639F51F"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bCs/>
          <w:i/>
          <w:iCs/>
          <w:color w:val="000000"/>
          <w:szCs w:val="22"/>
        </w:rPr>
        <w:t>This Rule aims to resolve those inconsistencies, while maintaining the responsibilities established in Resolution </w:t>
      </w:r>
      <w:r w:rsidRPr="00D3450F">
        <w:rPr>
          <w:rFonts w:ascii="Calibri" w:hAnsi="Calibri" w:cs="Calibri"/>
          <w:b/>
          <w:i/>
          <w:iCs/>
          <w:color w:val="000000"/>
          <w:szCs w:val="22"/>
        </w:rPr>
        <w:t>679 (WRC</w:t>
      </w:r>
      <w:r w:rsidRPr="00D3450F">
        <w:rPr>
          <w:rFonts w:ascii="Calibri" w:hAnsi="Calibri" w:cs="Calibri"/>
          <w:b/>
          <w:i/>
          <w:iCs/>
          <w:color w:val="000000"/>
          <w:szCs w:val="22"/>
        </w:rPr>
        <w:noBreakHyphen/>
        <w:t>23)</w:t>
      </w:r>
      <w:r w:rsidRPr="00D3450F">
        <w:rPr>
          <w:rFonts w:ascii="Calibri" w:hAnsi="Calibri" w:cs="Calibri"/>
          <w:bCs/>
          <w:i/>
          <w:iCs/>
          <w:color w:val="000000"/>
          <w:szCs w:val="22"/>
        </w:rPr>
        <w:t xml:space="preserve">, i.e. that </w:t>
      </w:r>
      <w:r w:rsidRPr="00D3450F">
        <w:rPr>
          <w:rFonts w:ascii="Calibri" w:hAnsi="Calibri" w:cs="Calibri"/>
          <w:i/>
          <w:iCs/>
          <w:szCs w:val="22"/>
        </w:rPr>
        <w:t>the notifying administration of a non-GSO system operating inter-satellite links and receiving in the frequency bands 27.5-29.1 GHz and 29.5-30 GHz or of a GSO network operating inter-satellite links and receiving in the frequency band 27.5</w:t>
      </w:r>
      <w:r w:rsidRPr="00D3450F">
        <w:rPr>
          <w:rFonts w:ascii="Calibri" w:hAnsi="Calibri" w:cs="Calibri"/>
          <w:i/>
          <w:iCs/>
          <w:szCs w:val="22"/>
        </w:rPr>
        <w:noBreakHyphen/>
        <w:t>30 GHz is responsible for eliminating any case of unacceptable interference</w:t>
      </w:r>
      <w:r w:rsidRPr="00D3450F">
        <w:rPr>
          <w:rFonts w:ascii="Calibri" w:hAnsi="Calibri" w:cs="Calibri"/>
          <w:bCs/>
          <w:i/>
          <w:iCs/>
          <w:color w:val="000000"/>
          <w:szCs w:val="22"/>
        </w:rPr>
        <w:t xml:space="preserve">. </w:t>
      </w:r>
    </w:p>
    <w:p w14:paraId="187D6E45"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i/>
          <w:iCs/>
          <w:szCs w:val="22"/>
        </w:rPr>
        <w:t xml:space="preserve">Effective date of application </w:t>
      </w:r>
      <w:r w:rsidRPr="00D3450F">
        <w:rPr>
          <w:rFonts w:ascii="Calibri" w:hAnsi="Calibri" w:cs="Calibri"/>
          <w:i/>
          <w:iCs/>
          <w:szCs w:val="22"/>
          <w:lang w:eastAsia="zh-CN"/>
        </w:rPr>
        <w:t>of this Rule</w:t>
      </w:r>
      <w:r w:rsidRPr="00D3450F">
        <w:rPr>
          <w:rFonts w:ascii="Calibri" w:hAnsi="Calibri" w:cs="Calibri"/>
          <w:i/>
          <w:iCs/>
          <w:szCs w:val="22"/>
        </w:rPr>
        <w:t>: 1 January 2025.</w:t>
      </w:r>
    </w:p>
    <w:p w14:paraId="1EFC15E6" w14:textId="77777777" w:rsidR="00D3450F" w:rsidRPr="00D3450F" w:rsidRDefault="00D3450F" w:rsidP="00D3450F">
      <w:pPr>
        <w:keepNext/>
        <w:keepLines/>
        <w:tabs>
          <w:tab w:val="left" w:pos="1134"/>
          <w:tab w:val="left" w:pos="1871"/>
        </w:tabs>
        <w:spacing w:before="600" w:line="280" w:lineRule="exact"/>
        <w:ind w:left="1134" w:hanging="1134"/>
        <w:jc w:val="both"/>
        <w:outlineLvl w:val="0"/>
        <w:rPr>
          <w:rFonts w:ascii="Calibri" w:eastAsia="Calibri" w:hAnsi="Calibri" w:cs="Calibri"/>
          <w:b/>
          <w:szCs w:val="22"/>
        </w:rPr>
      </w:pPr>
      <w:bookmarkStart w:id="655" w:name="_Hlk169520010"/>
      <w:r w:rsidRPr="00D3450F">
        <w:rPr>
          <w:rFonts w:ascii="Calibri" w:hAnsi="Calibri" w:cs="Calibri"/>
          <w:b/>
          <w:szCs w:val="22"/>
        </w:rPr>
        <w:t>ADD</w:t>
      </w:r>
    </w:p>
    <w:bookmarkEnd w:id="655"/>
    <w:p w14:paraId="47E0E14F" w14:textId="77777777" w:rsidR="00D3450F" w:rsidRPr="00D3450F" w:rsidRDefault="00D3450F" w:rsidP="00D3450F">
      <w:pPr>
        <w:keepNext/>
        <w:keepLines/>
        <w:pBdr>
          <w:top w:val="single" w:sz="6" w:space="1" w:color="auto"/>
          <w:left w:val="single" w:sz="6" w:space="1" w:color="auto"/>
          <w:bottom w:val="single" w:sz="6" w:space="1" w:color="auto"/>
          <w:right w:val="single" w:sz="6" w:space="1" w:color="auto"/>
        </w:pBdr>
        <w:tabs>
          <w:tab w:val="left" w:pos="1134"/>
          <w:tab w:val="left" w:pos="1871"/>
        </w:tabs>
        <w:spacing w:before="280" w:line="280" w:lineRule="exact"/>
        <w:ind w:left="85" w:right="7768"/>
        <w:jc w:val="both"/>
        <w:outlineLvl w:val="8"/>
        <w:rPr>
          <w:rFonts w:ascii="Calibri" w:hAnsi="Calibri" w:cs="Calibri"/>
          <w:b/>
          <w:color w:val="000000"/>
          <w:szCs w:val="22"/>
        </w:rPr>
      </w:pPr>
      <w:r w:rsidRPr="00D3450F">
        <w:rPr>
          <w:rFonts w:ascii="Calibri" w:hAnsi="Calibri" w:cs="Calibri"/>
          <w:b/>
          <w:color w:val="000000"/>
          <w:szCs w:val="22"/>
        </w:rPr>
        <w:t>A.33.a, A.36.c</w:t>
      </w:r>
    </w:p>
    <w:p w14:paraId="19307BDA" w14:textId="77777777" w:rsidR="00D3450F" w:rsidRPr="00D3450F" w:rsidRDefault="00D3450F" w:rsidP="00D3450F">
      <w:pPr>
        <w:spacing w:before="160" w:line="280" w:lineRule="exact"/>
        <w:jc w:val="both"/>
        <w:rPr>
          <w:rFonts w:ascii="Calibri" w:hAnsi="Calibri" w:cs="Arial"/>
          <w:szCs w:val="22"/>
        </w:rPr>
      </w:pPr>
      <w:r w:rsidRPr="00D3450F">
        <w:rPr>
          <w:rFonts w:ascii="Calibri" w:hAnsi="Calibri" w:cs="Calibri"/>
          <w:szCs w:val="22"/>
        </w:rPr>
        <w:t>The Board noted that a “point of contact” is mentioned in Resolutions </w:t>
      </w:r>
      <w:r w:rsidRPr="00D3450F">
        <w:rPr>
          <w:rFonts w:ascii="Calibri" w:hAnsi="Calibri" w:cs="Calibri"/>
          <w:b/>
          <w:bCs/>
          <w:szCs w:val="22"/>
        </w:rPr>
        <w:t>121 (WRC</w:t>
      </w:r>
      <w:r w:rsidRPr="00D3450F">
        <w:rPr>
          <w:rFonts w:ascii="Calibri" w:hAnsi="Calibri" w:cs="Calibri"/>
          <w:b/>
          <w:bCs/>
          <w:szCs w:val="22"/>
        </w:rPr>
        <w:noBreakHyphen/>
        <w:t>23)</w:t>
      </w:r>
      <w:r w:rsidRPr="00D3450F">
        <w:rPr>
          <w:rFonts w:ascii="Calibri" w:hAnsi="Calibri" w:cs="Calibri"/>
          <w:szCs w:val="22"/>
        </w:rPr>
        <w:t xml:space="preserve">, </w:t>
      </w:r>
      <w:r w:rsidRPr="00D3450F">
        <w:rPr>
          <w:rFonts w:ascii="Calibri" w:hAnsi="Calibri" w:cs="Calibri"/>
          <w:b/>
          <w:bCs/>
          <w:szCs w:val="22"/>
        </w:rPr>
        <w:t>123 (WRC</w:t>
      </w:r>
      <w:r w:rsidRPr="00D3450F">
        <w:rPr>
          <w:rFonts w:ascii="Calibri" w:hAnsi="Calibri" w:cs="Calibri"/>
          <w:b/>
          <w:bCs/>
          <w:szCs w:val="22"/>
        </w:rPr>
        <w:noBreakHyphen/>
        <w:t>23)</w:t>
      </w:r>
      <w:r w:rsidRPr="00D3450F">
        <w:rPr>
          <w:rFonts w:ascii="Calibri" w:hAnsi="Calibri" w:cs="Calibri"/>
          <w:szCs w:val="22"/>
        </w:rPr>
        <w:t xml:space="preserve">, </w:t>
      </w:r>
      <w:r w:rsidRPr="00D3450F">
        <w:rPr>
          <w:rFonts w:ascii="Calibri" w:hAnsi="Calibri" w:cs="Calibri"/>
          <w:b/>
          <w:bCs/>
          <w:szCs w:val="22"/>
        </w:rPr>
        <w:t>156 (Rev.WRC</w:t>
      </w:r>
      <w:r w:rsidRPr="00D3450F">
        <w:rPr>
          <w:rFonts w:ascii="Calibri" w:hAnsi="Calibri" w:cs="Calibri"/>
          <w:b/>
          <w:bCs/>
          <w:szCs w:val="22"/>
        </w:rPr>
        <w:noBreakHyphen/>
        <w:t>23)</w:t>
      </w:r>
      <w:r w:rsidRPr="00D3450F">
        <w:rPr>
          <w:rFonts w:ascii="Calibri" w:hAnsi="Calibri" w:cs="Calibri"/>
          <w:szCs w:val="22"/>
        </w:rPr>
        <w:t xml:space="preserve">, </w:t>
      </w:r>
      <w:r w:rsidRPr="00D3450F">
        <w:rPr>
          <w:rFonts w:ascii="Calibri" w:hAnsi="Calibri" w:cs="Calibri"/>
          <w:b/>
          <w:bCs/>
          <w:szCs w:val="22"/>
        </w:rPr>
        <w:t>169 (Rev.WRC</w:t>
      </w:r>
      <w:r w:rsidRPr="00D3450F">
        <w:rPr>
          <w:rFonts w:ascii="Calibri" w:hAnsi="Calibri" w:cs="Calibri"/>
          <w:b/>
          <w:bCs/>
          <w:szCs w:val="22"/>
        </w:rPr>
        <w:noBreakHyphen/>
        <w:t>23)</w:t>
      </w:r>
      <w:r w:rsidRPr="00D3450F">
        <w:rPr>
          <w:rFonts w:ascii="Calibri" w:hAnsi="Calibri" w:cs="Calibri"/>
          <w:szCs w:val="22"/>
        </w:rPr>
        <w:t xml:space="preserve">, </w:t>
      </w:r>
      <w:r w:rsidRPr="00D3450F">
        <w:rPr>
          <w:rFonts w:ascii="Calibri" w:hAnsi="Calibri" w:cs="Calibri"/>
          <w:b/>
          <w:bCs/>
          <w:szCs w:val="22"/>
        </w:rPr>
        <w:t>679 (WRC</w:t>
      </w:r>
      <w:r w:rsidRPr="00D3450F">
        <w:rPr>
          <w:rFonts w:ascii="Calibri" w:hAnsi="Calibri" w:cs="Calibri"/>
          <w:b/>
          <w:bCs/>
          <w:szCs w:val="22"/>
        </w:rPr>
        <w:noBreakHyphen/>
        <w:t>23)</w:t>
      </w:r>
      <w:r w:rsidRPr="00D3450F">
        <w:rPr>
          <w:rFonts w:ascii="Calibri" w:hAnsi="Calibri" w:cs="Calibri"/>
          <w:szCs w:val="22"/>
        </w:rPr>
        <w:t xml:space="preserve"> and </w:t>
      </w:r>
      <w:r w:rsidRPr="00D3450F">
        <w:rPr>
          <w:rFonts w:ascii="Calibri" w:hAnsi="Calibri" w:cs="Calibri"/>
          <w:b/>
          <w:bCs/>
          <w:szCs w:val="22"/>
        </w:rPr>
        <w:t>902 (Rev.WRC</w:t>
      </w:r>
      <w:r w:rsidRPr="00D3450F">
        <w:rPr>
          <w:rFonts w:ascii="Calibri" w:hAnsi="Calibri" w:cs="Calibri"/>
          <w:b/>
          <w:bCs/>
          <w:szCs w:val="22"/>
        </w:rPr>
        <w:noBreakHyphen/>
        <w:t>23)</w:t>
      </w:r>
      <w:r w:rsidRPr="00D3450F">
        <w:rPr>
          <w:rFonts w:ascii="Calibri" w:hAnsi="Calibri" w:cs="Calibri"/>
          <w:szCs w:val="22"/>
        </w:rPr>
        <w:t xml:space="preserve"> for various purposes.</w:t>
      </w:r>
    </w:p>
    <w:p w14:paraId="740C201A" w14:textId="0099DBE5"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 xml:space="preserve">However, only in two instances, i.e. with respect to </w:t>
      </w:r>
      <w:r w:rsidRPr="00D3450F">
        <w:rPr>
          <w:rFonts w:ascii="Calibri" w:hAnsi="Calibri" w:cs="Calibri"/>
          <w:i/>
          <w:iCs/>
          <w:szCs w:val="22"/>
        </w:rPr>
        <w:t>resolves</w:t>
      </w:r>
      <w:r w:rsidRPr="00D3450F">
        <w:rPr>
          <w:rFonts w:ascii="Calibri" w:hAnsi="Calibri" w:cs="Calibri"/>
          <w:szCs w:val="22"/>
        </w:rPr>
        <w:t> 10.5 of Resolution </w:t>
      </w:r>
      <w:r w:rsidRPr="00D3450F">
        <w:rPr>
          <w:rFonts w:ascii="Calibri" w:hAnsi="Calibri" w:cs="Calibri"/>
          <w:b/>
          <w:bCs/>
          <w:szCs w:val="22"/>
        </w:rPr>
        <w:t>121 (WRC</w:t>
      </w:r>
      <w:r w:rsidRPr="00D3450F">
        <w:rPr>
          <w:rFonts w:ascii="Calibri" w:hAnsi="Calibri" w:cs="Calibri"/>
          <w:b/>
          <w:bCs/>
          <w:szCs w:val="22"/>
        </w:rPr>
        <w:noBreakHyphen/>
        <w:t xml:space="preserve">23) </w:t>
      </w:r>
      <w:r w:rsidRPr="00D3450F">
        <w:rPr>
          <w:rFonts w:ascii="Calibri" w:hAnsi="Calibri" w:cs="Calibri"/>
          <w:szCs w:val="22"/>
        </w:rPr>
        <w:t xml:space="preserve">and </w:t>
      </w:r>
      <w:r w:rsidRPr="00D3450F">
        <w:rPr>
          <w:rFonts w:ascii="Calibri" w:hAnsi="Calibri" w:cs="Calibri"/>
          <w:i/>
          <w:iCs/>
          <w:szCs w:val="22"/>
        </w:rPr>
        <w:t>resolves</w:t>
      </w:r>
      <w:r w:rsidRPr="00D3450F">
        <w:rPr>
          <w:rFonts w:ascii="Calibri" w:hAnsi="Calibri" w:cs="Calibri"/>
          <w:szCs w:val="22"/>
        </w:rPr>
        <w:t> 7.5 of Resolution </w:t>
      </w:r>
      <w:r w:rsidRPr="00D3450F">
        <w:rPr>
          <w:rFonts w:ascii="Calibri" w:hAnsi="Calibri" w:cs="Calibri"/>
          <w:b/>
          <w:bCs/>
          <w:szCs w:val="22"/>
        </w:rPr>
        <w:t>123 (WRC</w:t>
      </w:r>
      <w:r w:rsidRPr="00D3450F">
        <w:rPr>
          <w:rFonts w:ascii="Calibri" w:hAnsi="Calibri" w:cs="Calibri"/>
          <w:b/>
          <w:bCs/>
          <w:szCs w:val="22"/>
        </w:rPr>
        <w:noBreakHyphen/>
        <w:t>23)</w:t>
      </w:r>
      <w:r w:rsidRPr="00D3450F">
        <w:rPr>
          <w:rFonts w:ascii="Calibri" w:hAnsi="Calibri" w:cs="Calibri"/>
          <w:szCs w:val="22"/>
        </w:rPr>
        <w:t>, information on the point of contact is included as a requirement in Annex 2 to Appendix </w:t>
      </w:r>
      <w:r w:rsidRPr="00D3450F">
        <w:rPr>
          <w:rFonts w:ascii="Calibri" w:hAnsi="Calibri" w:cs="Calibri"/>
          <w:b/>
          <w:bCs/>
          <w:szCs w:val="22"/>
        </w:rPr>
        <w:t xml:space="preserve">4 </w:t>
      </w:r>
      <w:r w:rsidRPr="00D3450F">
        <w:rPr>
          <w:rFonts w:ascii="Calibri" w:hAnsi="Calibri" w:cs="Calibri"/>
          <w:szCs w:val="22"/>
        </w:rPr>
        <w:t>(see mandatory items</w:t>
      </w:r>
      <w:r w:rsidR="00805EE2">
        <w:rPr>
          <w:rFonts w:ascii="Calibri" w:hAnsi="Calibri" w:cs="Calibri"/>
          <w:szCs w:val="22"/>
        </w:rPr>
        <w:t xml:space="preserve"> </w:t>
      </w:r>
      <w:r w:rsidRPr="00D3450F">
        <w:rPr>
          <w:rFonts w:ascii="Calibri" w:hAnsi="Calibri" w:cs="Calibri"/>
          <w:szCs w:val="22"/>
        </w:rPr>
        <w:t>A.33.a and</w:t>
      </w:r>
      <w:r w:rsidR="00805EE2">
        <w:rPr>
          <w:rFonts w:ascii="Calibri" w:hAnsi="Calibri" w:cs="Calibri"/>
          <w:szCs w:val="22"/>
        </w:rPr>
        <w:t xml:space="preserve"> </w:t>
      </w:r>
      <w:r w:rsidRPr="00D3450F">
        <w:rPr>
          <w:rFonts w:ascii="Calibri" w:hAnsi="Calibri" w:cs="Calibri"/>
          <w:szCs w:val="22"/>
        </w:rPr>
        <w:t>A.36.c). For both cases, it is indicated that the point of contact is for the purpose of tracing any suspected cases of unacceptable interference and that the point of contact is required to immediately respond to such requests.</w:t>
      </w:r>
    </w:p>
    <w:p w14:paraId="10387158" w14:textId="1C7B3AF2"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Similar descriptions are given in Resolutions </w:t>
      </w:r>
      <w:r w:rsidRPr="00D3450F">
        <w:rPr>
          <w:rFonts w:ascii="Calibri" w:hAnsi="Calibri" w:cs="Calibri"/>
          <w:b/>
          <w:bCs/>
          <w:szCs w:val="22"/>
        </w:rPr>
        <w:t>169 (Rev.WRC</w:t>
      </w:r>
      <w:r w:rsidRPr="00D3450F">
        <w:rPr>
          <w:rFonts w:ascii="Calibri" w:hAnsi="Calibri" w:cs="Calibri"/>
          <w:b/>
          <w:bCs/>
          <w:szCs w:val="22"/>
        </w:rPr>
        <w:noBreakHyphen/>
        <w:t>23)</w:t>
      </w:r>
      <w:r w:rsidRPr="00D3450F">
        <w:rPr>
          <w:rFonts w:ascii="Calibri" w:hAnsi="Calibri" w:cs="Calibri"/>
          <w:szCs w:val="22"/>
        </w:rPr>
        <w:t xml:space="preserve"> and </w:t>
      </w:r>
      <w:r w:rsidRPr="00D3450F">
        <w:rPr>
          <w:rFonts w:ascii="Calibri" w:hAnsi="Calibri" w:cs="Calibri"/>
          <w:b/>
          <w:bCs/>
          <w:szCs w:val="22"/>
        </w:rPr>
        <w:t>679 (WRC</w:t>
      </w:r>
      <w:r w:rsidRPr="00D3450F">
        <w:rPr>
          <w:rFonts w:ascii="Calibri" w:hAnsi="Calibri" w:cs="Calibri"/>
          <w:b/>
          <w:bCs/>
          <w:szCs w:val="22"/>
        </w:rPr>
        <w:noBreakHyphen/>
        <w:t>23)</w:t>
      </w:r>
      <w:r w:rsidRPr="00D3450F">
        <w:rPr>
          <w:rFonts w:ascii="Calibri" w:hAnsi="Calibri" w:cs="Calibri"/>
          <w:szCs w:val="22"/>
        </w:rPr>
        <w:t>: a point of contact is required for the purpose of tracing any suspected cases of unacceptable interference and responding immediately to such cases; however, no requirement to provide information on the point of contact is included in Annex 2 to Appendix </w:t>
      </w:r>
      <w:r w:rsidRPr="00D3450F">
        <w:rPr>
          <w:rFonts w:ascii="Calibri" w:hAnsi="Calibri" w:cs="Calibri"/>
          <w:b/>
          <w:bCs/>
          <w:szCs w:val="22"/>
        </w:rPr>
        <w:t>4</w:t>
      </w:r>
      <w:r w:rsidRPr="00D3450F">
        <w:rPr>
          <w:rFonts w:ascii="Calibri" w:hAnsi="Calibri" w:cs="Calibri"/>
          <w:szCs w:val="22"/>
        </w:rPr>
        <w:t>. Noting the similarity of the requirements for the point of contact described in all those resolutions, the Board decided that item A.36.c of Annex 2 to Appendix </w:t>
      </w:r>
      <w:r w:rsidRPr="00D3450F">
        <w:rPr>
          <w:rFonts w:ascii="Calibri" w:hAnsi="Calibri" w:cs="Calibri"/>
          <w:b/>
          <w:bCs/>
          <w:szCs w:val="22"/>
        </w:rPr>
        <w:t xml:space="preserve">4 </w:t>
      </w:r>
      <w:r w:rsidRPr="00D3450F">
        <w:rPr>
          <w:rFonts w:ascii="Calibri" w:hAnsi="Calibri" w:cs="Calibri"/>
          <w:szCs w:val="22"/>
        </w:rPr>
        <w:t>is also required for submissions under Resolutions </w:t>
      </w:r>
      <w:r w:rsidRPr="00D3450F">
        <w:rPr>
          <w:rFonts w:ascii="Calibri" w:hAnsi="Calibri" w:cs="Calibri"/>
          <w:b/>
          <w:bCs/>
          <w:szCs w:val="22"/>
        </w:rPr>
        <w:t>169 (Rev.WRC</w:t>
      </w:r>
      <w:r w:rsidRPr="00D3450F">
        <w:rPr>
          <w:rFonts w:ascii="Calibri" w:hAnsi="Calibri" w:cs="Calibri"/>
          <w:b/>
          <w:bCs/>
          <w:szCs w:val="22"/>
        </w:rPr>
        <w:noBreakHyphen/>
        <w:t>23)</w:t>
      </w:r>
      <w:r w:rsidRPr="00D3450F">
        <w:rPr>
          <w:rFonts w:ascii="Calibri" w:hAnsi="Calibri" w:cs="Calibri"/>
          <w:szCs w:val="22"/>
        </w:rPr>
        <w:t xml:space="preserve"> and </w:t>
      </w:r>
      <w:r w:rsidRPr="00D3450F">
        <w:rPr>
          <w:rFonts w:ascii="Calibri" w:hAnsi="Calibri" w:cs="Calibri"/>
          <w:b/>
          <w:bCs/>
          <w:szCs w:val="22"/>
        </w:rPr>
        <w:t>679 (WRC</w:t>
      </w:r>
      <w:r w:rsidRPr="00D3450F">
        <w:rPr>
          <w:rFonts w:ascii="Calibri" w:hAnsi="Calibri" w:cs="Calibri"/>
          <w:b/>
          <w:bCs/>
          <w:szCs w:val="22"/>
        </w:rPr>
        <w:noBreakHyphen/>
        <w:t>23)</w:t>
      </w:r>
      <w:r w:rsidRPr="00D3450F">
        <w:rPr>
          <w:rFonts w:ascii="Calibri" w:hAnsi="Calibri" w:cs="Calibri"/>
          <w:szCs w:val="22"/>
        </w:rPr>
        <w:t>.</w:t>
      </w:r>
    </w:p>
    <w:p w14:paraId="60610606"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The information to be provided on the point of contact shall include the name of the person or entity and the e-mail address, contact telephone number and address. The information shall be captured along with other Appendix </w:t>
      </w:r>
      <w:r w:rsidRPr="00D3450F">
        <w:rPr>
          <w:rFonts w:ascii="Calibri" w:hAnsi="Calibri" w:cs="Calibri"/>
          <w:b/>
          <w:bCs/>
          <w:szCs w:val="22"/>
        </w:rPr>
        <w:t>4</w:t>
      </w:r>
      <w:r w:rsidRPr="00D3450F">
        <w:rPr>
          <w:rFonts w:ascii="Calibri" w:hAnsi="Calibri" w:cs="Calibri"/>
          <w:szCs w:val="22"/>
        </w:rPr>
        <w:t xml:space="preserve"> data items using the Bureau’s capture software. The Board noted that Resolution </w:t>
      </w:r>
      <w:r w:rsidRPr="00D3450F">
        <w:rPr>
          <w:rFonts w:ascii="Calibri" w:hAnsi="Calibri" w:cs="Calibri"/>
          <w:b/>
          <w:bCs/>
          <w:szCs w:val="22"/>
        </w:rPr>
        <w:t>121 (WRC</w:t>
      </w:r>
      <w:r w:rsidRPr="00D3450F">
        <w:rPr>
          <w:rFonts w:ascii="Calibri" w:hAnsi="Calibri" w:cs="Calibri"/>
          <w:b/>
          <w:bCs/>
          <w:szCs w:val="22"/>
        </w:rPr>
        <w:noBreakHyphen/>
        <w:t>23)</w:t>
      </w:r>
      <w:r w:rsidRPr="00D3450F">
        <w:rPr>
          <w:rFonts w:ascii="Calibri" w:hAnsi="Calibri" w:cs="Calibri"/>
          <w:szCs w:val="22"/>
        </w:rPr>
        <w:t xml:space="preserve"> mentions that the information should be published in a special section, whereas Resolution </w:t>
      </w:r>
      <w:r w:rsidRPr="00D3450F">
        <w:rPr>
          <w:rFonts w:ascii="Calibri" w:hAnsi="Calibri" w:cs="Calibri"/>
          <w:b/>
          <w:bCs/>
          <w:szCs w:val="22"/>
        </w:rPr>
        <w:t>123 (WRC</w:t>
      </w:r>
      <w:r w:rsidRPr="00D3450F">
        <w:rPr>
          <w:rFonts w:ascii="Calibri" w:hAnsi="Calibri" w:cs="Calibri"/>
          <w:b/>
          <w:bCs/>
          <w:szCs w:val="22"/>
        </w:rPr>
        <w:noBreakHyphen/>
        <w:t>23)</w:t>
      </w:r>
      <w:r w:rsidRPr="00D3450F">
        <w:rPr>
          <w:rFonts w:ascii="Calibri" w:hAnsi="Calibri" w:cs="Calibri"/>
          <w:szCs w:val="22"/>
        </w:rPr>
        <w:t xml:space="preserve"> contains no such mention. </w:t>
      </w:r>
    </w:p>
    <w:p w14:paraId="0530F1D8"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However, the Board understands that all information required under Appendix </w:t>
      </w:r>
      <w:r w:rsidRPr="00D3450F">
        <w:rPr>
          <w:rFonts w:ascii="Calibri" w:hAnsi="Calibri" w:cs="Calibri"/>
          <w:b/>
          <w:bCs/>
          <w:szCs w:val="22"/>
        </w:rPr>
        <w:t>4</w:t>
      </w:r>
      <w:r w:rsidRPr="00D3450F">
        <w:rPr>
          <w:rFonts w:ascii="Calibri" w:hAnsi="Calibri" w:cs="Calibri"/>
          <w:szCs w:val="22"/>
        </w:rPr>
        <w:t xml:space="preserve"> must be published, although not necessarily in a special section. The Board therefore concluded that the Bureau shall include the information in a reference database and make it available on its website and publish it along with other Appendix </w:t>
      </w:r>
      <w:r w:rsidRPr="00D3450F">
        <w:rPr>
          <w:rFonts w:ascii="Calibri" w:hAnsi="Calibri" w:cs="Calibri"/>
          <w:b/>
          <w:bCs/>
          <w:szCs w:val="22"/>
        </w:rPr>
        <w:t>4</w:t>
      </w:r>
      <w:r w:rsidRPr="00D3450F">
        <w:rPr>
          <w:rFonts w:ascii="Calibri" w:hAnsi="Calibri" w:cs="Calibri"/>
          <w:szCs w:val="22"/>
        </w:rPr>
        <w:t xml:space="preserve"> data in a relevant special section or part of its International Frequency Information Circular (BR IFIC).</w:t>
      </w:r>
    </w:p>
    <w:p w14:paraId="41BAA0E5"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b/>
          <w:bCs/>
          <w:i/>
          <w:iCs/>
          <w:szCs w:val="22"/>
        </w:rPr>
        <w:t>Reasons</w:t>
      </w:r>
      <w:r w:rsidRPr="00D3450F">
        <w:rPr>
          <w:rFonts w:ascii="Calibri" w:hAnsi="Calibri" w:cs="Calibri"/>
          <w:i/>
          <w:iCs/>
          <w:szCs w:val="22"/>
        </w:rPr>
        <w:t>: To clarify the process of submitting and publishing information on points of contact.</w:t>
      </w:r>
    </w:p>
    <w:p w14:paraId="2FBB383A"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i/>
          <w:iCs/>
          <w:szCs w:val="22"/>
        </w:rPr>
        <w:t xml:space="preserve">Effective date of application </w:t>
      </w:r>
      <w:r w:rsidRPr="00D3450F">
        <w:rPr>
          <w:rFonts w:ascii="Calibri" w:hAnsi="Calibri" w:cs="Calibri"/>
          <w:i/>
          <w:iCs/>
          <w:szCs w:val="22"/>
          <w:lang w:eastAsia="zh-CN"/>
        </w:rPr>
        <w:t>of this Rule</w:t>
      </w:r>
      <w:r w:rsidRPr="00D3450F">
        <w:rPr>
          <w:rFonts w:ascii="Calibri" w:hAnsi="Calibri" w:cs="Calibri"/>
          <w:i/>
          <w:iCs/>
          <w:szCs w:val="22"/>
        </w:rPr>
        <w:t>: 1 January 2025</w:t>
      </w:r>
    </w:p>
    <w:p w14:paraId="60548DED" w14:textId="3C68C40A" w:rsidR="00D3450F" w:rsidRDefault="00D3450F">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szCs w:val="24"/>
          <w:lang w:eastAsia="zh-CN"/>
        </w:rPr>
      </w:pPr>
      <w:r>
        <w:rPr>
          <w:rFonts w:asciiTheme="minorHAnsi" w:hAnsiTheme="minorHAnsi" w:cstheme="minorHAnsi"/>
          <w:szCs w:val="24"/>
          <w:lang w:eastAsia="zh-CN"/>
        </w:rPr>
        <w:br w:type="page"/>
      </w:r>
    </w:p>
    <w:p w14:paraId="26D59464" w14:textId="2C5B126D" w:rsidR="005D763B" w:rsidRPr="00D3450F" w:rsidRDefault="005D763B" w:rsidP="005D763B">
      <w:pPr>
        <w:tabs>
          <w:tab w:val="left" w:pos="3402"/>
        </w:tabs>
        <w:jc w:val="center"/>
        <w:rPr>
          <w:rFonts w:asciiTheme="minorHAnsi" w:hAnsiTheme="minorHAnsi" w:cstheme="minorHAnsi"/>
          <w:b/>
          <w:bCs/>
          <w:sz w:val="28"/>
          <w:szCs w:val="28"/>
        </w:rPr>
      </w:pPr>
      <w:r w:rsidRPr="00D3450F">
        <w:rPr>
          <w:rFonts w:asciiTheme="minorHAnsi" w:hAnsiTheme="minorHAnsi" w:cstheme="minorHAnsi"/>
          <w:b/>
          <w:bCs/>
          <w:sz w:val="28"/>
          <w:szCs w:val="28"/>
        </w:rPr>
        <w:t xml:space="preserve">Annex </w:t>
      </w:r>
      <w:r w:rsidR="00D813DE">
        <w:rPr>
          <w:rFonts w:asciiTheme="minorHAnsi" w:hAnsiTheme="minorHAnsi" w:cstheme="minorHAnsi"/>
          <w:b/>
          <w:bCs/>
          <w:sz w:val="28"/>
          <w:szCs w:val="28"/>
        </w:rPr>
        <w:t>21</w:t>
      </w:r>
      <w:r w:rsidR="00D3450F" w:rsidRPr="00D3450F">
        <w:rPr>
          <w:rFonts w:asciiTheme="minorHAnsi" w:hAnsiTheme="minorHAnsi" w:cstheme="minorHAnsi"/>
          <w:b/>
          <w:bCs/>
          <w:sz w:val="28"/>
          <w:szCs w:val="28"/>
        </w:rPr>
        <w:br/>
      </w:r>
    </w:p>
    <w:p w14:paraId="6AAA8B41" w14:textId="77777777" w:rsidR="005D763B" w:rsidRPr="00400E11" w:rsidRDefault="005D763B" w:rsidP="005D763B">
      <w:pPr>
        <w:spacing w:before="0"/>
        <w:ind w:left="142"/>
        <w:jc w:val="center"/>
        <w:rPr>
          <w:rFonts w:asciiTheme="minorHAnsi" w:hAnsiTheme="minorHAnsi" w:cstheme="minorHAnsi"/>
          <w:szCs w:val="24"/>
          <w:lang w:eastAsia="zh-CN"/>
        </w:rPr>
      </w:pPr>
      <w:r w:rsidRPr="00400E11">
        <w:rPr>
          <w:rFonts w:asciiTheme="minorHAnsi" w:hAnsiTheme="minorHAnsi" w:cstheme="minorHAnsi"/>
          <w:szCs w:val="24"/>
          <w:lang w:eastAsia="zh-CN"/>
        </w:rPr>
        <w:t xml:space="preserve">Suppression of the existing rule of procedure on No. </w:t>
      </w:r>
      <w:r w:rsidRPr="00400E11">
        <w:rPr>
          <w:rFonts w:asciiTheme="minorHAnsi" w:hAnsiTheme="minorHAnsi" w:cstheme="minorHAnsi"/>
          <w:b/>
          <w:bCs/>
          <w:szCs w:val="24"/>
          <w:lang w:eastAsia="zh-CN"/>
        </w:rPr>
        <w:t>27/58</w:t>
      </w:r>
      <w:r w:rsidRPr="00400E11">
        <w:rPr>
          <w:rFonts w:asciiTheme="minorHAnsi" w:hAnsiTheme="minorHAnsi" w:cstheme="minorHAnsi"/>
          <w:szCs w:val="24"/>
          <w:lang w:eastAsia="zh-CN"/>
        </w:rPr>
        <w:t xml:space="preserve"> of Appendix </w:t>
      </w:r>
      <w:r w:rsidRPr="00400E11">
        <w:rPr>
          <w:rFonts w:asciiTheme="minorHAnsi" w:hAnsiTheme="minorHAnsi" w:cstheme="minorHAnsi"/>
          <w:b/>
          <w:bCs/>
          <w:szCs w:val="24"/>
          <w:lang w:eastAsia="zh-CN"/>
        </w:rPr>
        <w:t>27</w:t>
      </w:r>
    </w:p>
    <w:p w14:paraId="2BAD2F08" w14:textId="77777777" w:rsidR="005D763B" w:rsidRPr="00400E11" w:rsidRDefault="005D763B" w:rsidP="005D763B">
      <w:pPr>
        <w:pStyle w:val="Heading1"/>
        <w:spacing w:before="300"/>
        <w:jc w:val="center"/>
        <w:rPr>
          <w:rFonts w:asciiTheme="minorHAnsi" w:hAnsiTheme="minorHAnsi" w:cstheme="minorHAnsi"/>
          <w:b w:val="0"/>
          <w:bCs/>
          <w:color w:val="000000" w:themeColor="text1"/>
          <w:szCs w:val="24"/>
        </w:rPr>
      </w:pPr>
      <w:r w:rsidRPr="00400E11">
        <w:rPr>
          <w:rFonts w:asciiTheme="minorHAnsi" w:hAnsiTheme="minorHAnsi" w:cstheme="minorHAnsi"/>
          <w:bCs/>
          <w:color w:val="000000" w:themeColor="text1"/>
          <w:szCs w:val="24"/>
        </w:rPr>
        <w:t>Rules concerning</w:t>
      </w:r>
    </w:p>
    <w:p w14:paraId="2DF20765" w14:textId="77777777" w:rsidR="005D763B" w:rsidRPr="00400E11" w:rsidRDefault="005D763B" w:rsidP="005D763B">
      <w:pPr>
        <w:keepNext/>
        <w:keepLines/>
        <w:tabs>
          <w:tab w:val="clear" w:pos="794"/>
          <w:tab w:val="clear" w:pos="1191"/>
          <w:tab w:val="clear" w:pos="1588"/>
          <w:tab w:val="clear" w:pos="1985"/>
          <w:tab w:val="left" w:pos="1134"/>
          <w:tab w:val="left" w:pos="1871"/>
        </w:tabs>
        <w:spacing w:before="480"/>
        <w:ind w:left="1134" w:hanging="1134"/>
        <w:jc w:val="center"/>
        <w:outlineLvl w:val="1"/>
        <w:rPr>
          <w:rFonts w:asciiTheme="minorHAnsi" w:hAnsiTheme="minorHAnsi" w:cstheme="minorHAnsi"/>
          <w:b/>
          <w:sz w:val="26"/>
        </w:rPr>
      </w:pPr>
      <w:r w:rsidRPr="00400E11">
        <w:rPr>
          <w:rFonts w:asciiTheme="minorHAnsi" w:hAnsiTheme="minorHAnsi" w:cstheme="minorHAnsi"/>
          <w:b/>
          <w:sz w:val="26"/>
        </w:rPr>
        <w:t>APPENDIX  27 to the RR</w:t>
      </w:r>
    </w:p>
    <w:p w14:paraId="39127E17" w14:textId="77777777" w:rsidR="005D763B" w:rsidRPr="00400E11" w:rsidRDefault="005D763B" w:rsidP="005D763B">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cstheme="minorHAnsi"/>
          <w:b/>
          <w:bCs/>
          <w:szCs w:val="24"/>
          <w:lang w:eastAsia="zh-CN"/>
        </w:rPr>
      </w:pPr>
      <w:r w:rsidRPr="00400E11">
        <w:rPr>
          <w:rFonts w:asciiTheme="minorHAnsi" w:hAnsiTheme="minorHAnsi" w:cstheme="minorHAnsi"/>
          <w:b/>
          <w:bCs/>
          <w:szCs w:val="24"/>
          <w:lang w:eastAsia="zh-CN"/>
        </w:rPr>
        <w:t>SUP</w:t>
      </w:r>
    </w:p>
    <w:p w14:paraId="157C0E60" w14:textId="77777777" w:rsidR="005D763B" w:rsidRPr="00400E11" w:rsidRDefault="005D763B" w:rsidP="005D763B">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outlineLvl w:val="7"/>
        <w:rPr>
          <w:rFonts w:asciiTheme="minorHAnsi" w:hAnsiTheme="minorHAnsi" w:cstheme="minorHAnsi"/>
          <w:b/>
        </w:rPr>
      </w:pPr>
      <w:r w:rsidRPr="00400E11">
        <w:rPr>
          <w:rFonts w:asciiTheme="minorHAnsi" w:hAnsiTheme="minorHAnsi" w:cstheme="minorHAnsi"/>
          <w:b/>
        </w:rPr>
        <w:t>27/58</w:t>
      </w:r>
    </w:p>
    <w:p w14:paraId="5340406E" w14:textId="77777777" w:rsidR="005D763B" w:rsidRPr="00400E11" w:rsidRDefault="005D763B" w:rsidP="005D763B">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cstheme="minorHAnsi"/>
          <w:lang w:eastAsia="zh-CN"/>
        </w:rPr>
      </w:pPr>
    </w:p>
    <w:p w14:paraId="62F4A7B5" w14:textId="77777777" w:rsidR="005D763B" w:rsidRDefault="005D763B" w:rsidP="005D763B">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cstheme="minorHAnsi"/>
          <w:i/>
          <w:iCs/>
          <w:szCs w:val="28"/>
          <w:lang w:eastAsia="zh-CN"/>
        </w:rPr>
      </w:pPr>
      <w:r w:rsidRPr="00400E11">
        <w:rPr>
          <w:rFonts w:asciiTheme="minorHAnsi" w:hAnsiTheme="minorHAnsi" w:cstheme="minorHAnsi"/>
          <w:b/>
          <w:bCs/>
          <w:i/>
          <w:iCs/>
          <w:szCs w:val="28"/>
          <w:lang w:eastAsia="zh-CN"/>
        </w:rPr>
        <w:t>Reasons</w:t>
      </w:r>
      <w:r w:rsidRPr="00400E11">
        <w:rPr>
          <w:rFonts w:asciiTheme="minorHAnsi" w:hAnsiTheme="minorHAnsi" w:cstheme="minorHAnsi"/>
          <w:i/>
          <w:iCs/>
          <w:szCs w:val="28"/>
          <w:lang w:eastAsia="zh-CN"/>
        </w:rPr>
        <w:t xml:space="preserve">: </w:t>
      </w:r>
      <w:r>
        <w:rPr>
          <w:rFonts w:asciiTheme="minorHAnsi" w:hAnsiTheme="minorHAnsi" w:cstheme="minorHAnsi"/>
          <w:i/>
          <w:iCs/>
          <w:szCs w:val="28"/>
          <w:lang w:eastAsia="zh-CN"/>
        </w:rPr>
        <w:t>WRC-23 decided to integrate t</w:t>
      </w:r>
      <w:r w:rsidRPr="00400E11">
        <w:rPr>
          <w:rFonts w:asciiTheme="minorHAnsi" w:hAnsiTheme="minorHAnsi" w:cstheme="minorHAnsi"/>
          <w:i/>
          <w:iCs/>
          <w:szCs w:val="28"/>
          <w:lang w:eastAsia="zh-CN"/>
        </w:rPr>
        <w:t xml:space="preserve">he content of the rule into Nos. </w:t>
      </w:r>
      <w:r w:rsidRPr="00400E11">
        <w:rPr>
          <w:rFonts w:asciiTheme="minorHAnsi" w:hAnsiTheme="minorHAnsi" w:cstheme="minorHAnsi"/>
          <w:b/>
          <w:bCs/>
          <w:i/>
          <w:iCs/>
          <w:szCs w:val="28"/>
          <w:lang w:eastAsia="zh-CN"/>
        </w:rPr>
        <w:t>27/57</w:t>
      </w:r>
      <w:r w:rsidRPr="00400E11">
        <w:rPr>
          <w:rFonts w:asciiTheme="minorHAnsi" w:hAnsiTheme="minorHAnsi" w:cstheme="minorHAnsi"/>
          <w:i/>
          <w:iCs/>
          <w:szCs w:val="28"/>
          <w:lang w:eastAsia="zh-CN"/>
        </w:rPr>
        <w:t xml:space="preserve">, </w:t>
      </w:r>
      <w:r w:rsidRPr="00400E11">
        <w:rPr>
          <w:rFonts w:asciiTheme="minorHAnsi" w:hAnsiTheme="minorHAnsi" w:cstheme="minorHAnsi"/>
          <w:b/>
          <w:bCs/>
          <w:i/>
          <w:iCs/>
          <w:szCs w:val="28"/>
          <w:lang w:eastAsia="zh-CN"/>
        </w:rPr>
        <w:t>27/58</w:t>
      </w:r>
      <w:r w:rsidRPr="00400E11">
        <w:rPr>
          <w:rFonts w:asciiTheme="minorHAnsi" w:hAnsiTheme="minorHAnsi" w:cstheme="minorHAnsi"/>
          <w:i/>
          <w:iCs/>
          <w:szCs w:val="28"/>
          <w:lang w:eastAsia="zh-CN"/>
        </w:rPr>
        <w:t xml:space="preserve"> and </w:t>
      </w:r>
      <w:r w:rsidRPr="00400E11">
        <w:rPr>
          <w:rFonts w:asciiTheme="minorHAnsi" w:hAnsiTheme="minorHAnsi" w:cstheme="minorHAnsi"/>
          <w:b/>
          <w:bCs/>
          <w:i/>
          <w:iCs/>
          <w:szCs w:val="28"/>
          <w:lang w:eastAsia="zh-CN"/>
        </w:rPr>
        <w:t>27/60</w:t>
      </w:r>
      <w:r w:rsidRPr="00400E11">
        <w:rPr>
          <w:rFonts w:asciiTheme="minorHAnsi" w:hAnsiTheme="minorHAnsi" w:cstheme="minorHAnsi"/>
          <w:i/>
          <w:iCs/>
          <w:szCs w:val="28"/>
          <w:lang w:eastAsia="zh-CN"/>
        </w:rPr>
        <w:t xml:space="preserve"> of Appendix </w:t>
      </w:r>
      <w:r w:rsidRPr="00400E11">
        <w:rPr>
          <w:rFonts w:asciiTheme="minorHAnsi" w:hAnsiTheme="minorHAnsi" w:cstheme="minorHAnsi"/>
          <w:b/>
          <w:bCs/>
          <w:i/>
          <w:iCs/>
          <w:szCs w:val="28"/>
          <w:lang w:eastAsia="zh-CN"/>
        </w:rPr>
        <w:t>27</w:t>
      </w:r>
      <w:r w:rsidRPr="00400E11">
        <w:rPr>
          <w:rFonts w:asciiTheme="minorHAnsi" w:hAnsiTheme="minorHAnsi" w:cstheme="minorHAnsi"/>
          <w:i/>
          <w:iCs/>
          <w:szCs w:val="28"/>
          <w:lang w:eastAsia="zh-CN"/>
        </w:rPr>
        <w:t xml:space="preserve">, </w:t>
      </w:r>
      <w:bookmarkStart w:id="656" w:name="_Hlk160721414"/>
      <w:r>
        <w:rPr>
          <w:rFonts w:asciiTheme="minorHAnsi" w:hAnsiTheme="minorHAnsi" w:cstheme="minorHAnsi"/>
          <w:i/>
          <w:iCs/>
          <w:szCs w:val="28"/>
          <w:lang w:eastAsia="zh-CN"/>
        </w:rPr>
        <w:t>t</w:t>
      </w:r>
      <w:r w:rsidRPr="00400E11">
        <w:rPr>
          <w:rFonts w:asciiTheme="minorHAnsi" w:hAnsiTheme="minorHAnsi" w:cstheme="minorHAnsi"/>
          <w:i/>
          <w:iCs/>
          <w:szCs w:val="28"/>
          <w:lang w:eastAsia="zh-CN"/>
        </w:rPr>
        <w:t>herefore the rule is no longer necessary.</w:t>
      </w:r>
      <w:bookmarkEnd w:id="656"/>
    </w:p>
    <w:p w14:paraId="5ED2AC3C" w14:textId="77777777" w:rsidR="005D763B" w:rsidRPr="00400E11" w:rsidRDefault="005D763B" w:rsidP="005D763B">
      <w:pPr>
        <w:tabs>
          <w:tab w:val="clear" w:pos="794"/>
          <w:tab w:val="clear" w:pos="1191"/>
          <w:tab w:val="clear" w:pos="1588"/>
          <w:tab w:val="clear" w:pos="1985"/>
        </w:tabs>
        <w:overflowPunct/>
        <w:autoSpaceDE/>
        <w:autoSpaceDN/>
        <w:adjustRightInd/>
        <w:spacing w:before="0" w:after="160" w:line="259" w:lineRule="auto"/>
        <w:textAlignment w:val="auto"/>
        <w:rPr>
          <w:rFonts w:asciiTheme="minorHAnsi" w:hAnsiTheme="minorHAnsi" w:cstheme="minorHAnsi"/>
          <w:i/>
          <w:iCs/>
          <w:szCs w:val="28"/>
          <w:lang w:eastAsia="zh-CN"/>
        </w:rPr>
      </w:pPr>
    </w:p>
    <w:p w14:paraId="53265FB3" w14:textId="77777777" w:rsidR="005D763B" w:rsidRPr="00400E11" w:rsidRDefault="005D763B" w:rsidP="005D763B">
      <w:pPr>
        <w:rPr>
          <w:rFonts w:asciiTheme="minorHAnsi" w:hAnsiTheme="minorHAnsi" w:cstheme="minorHAnsi"/>
          <w:szCs w:val="24"/>
        </w:rPr>
      </w:pPr>
      <w:r w:rsidRPr="00400E11">
        <w:rPr>
          <w:rFonts w:asciiTheme="minorHAnsi" w:hAnsiTheme="minorHAnsi" w:cstheme="minorHAnsi"/>
          <w:i/>
          <w:iCs/>
          <w:szCs w:val="24"/>
        </w:rPr>
        <w:t>Effective date of suppression of this rule: 01.01.2025.</w:t>
      </w:r>
    </w:p>
    <w:p w14:paraId="02323112" w14:textId="77777777" w:rsidR="005D763B" w:rsidRPr="00400E11" w:rsidRDefault="005D763B" w:rsidP="005D763B">
      <w:pPr>
        <w:spacing w:before="0"/>
        <w:ind w:left="142"/>
        <w:jc w:val="center"/>
        <w:rPr>
          <w:rFonts w:asciiTheme="minorHAnsi" w:hAnsiTheme="minorHAnsi" w:cstheme="minorHAnsi"/>
          <w:szCs w:val="24"/>
          <w:lang w:eastAsia="zh-CN"/>
        </w:rPr>
      </w:pPr>
    </w:p>
    <w:p w14:paraId="414F9DEB" w14:textId="07251D0C" w:rsidR="002826F3" w:rsidRPr="002826F3" w:rsidRDefault="005D763B" w:rsidP="002826F3">
      <w:pPr>
        <w:tabs>
          <w:tab w:val="left" w:pos="3402"/>
        </w:tabs>
        <w:spacing w:before="360"/>
        <w:jc w:val="center"/>
        <w:rPr>
          <w:rFonts w:ascii="Calibri" w:eastAsia="Times New Roman" w:hAnsi="Calibri" w:cs="Calibri"/>
          <w:b/>
          <w:bCs/>
          <w:sz w:val="28"/>
          <w:szCs w:val="28"/>
        </w:rPr>
      </w:pPr>
      <w:r w:rsidRPr="00400E11">
        <w:rPr>
          <w:rFonts w:asciiTheme="minorHAnsi" w:hAnsiTheme="minorHAnsi" w:cstheme="minorHAnsi"/>
          <w:szCs w:val="24"/>
          <w:lang w:eastAsia="zh-CN"/>
        </w:rPr>
        <w:br w:type="page"/>
      </w:r>
      <w:r w:rsidR="002826F3" w:rsidRPr="002826F3">
        <w:rPr>
          <w:rFonts w:ascii="Calibri" w:eastAsia="Times New Roman" w:hAnsi="Calibri" w:cs="Calibri"/>
          <w:b/>
          <w:bCs/>
          <w:sz w:val="28"/>
          <w:szCs w:val="28"/>
        </w:rPr>
        <w:t xml:space="preserve">Annex </w:t>
      </w:r>
      <w:r w:rsidR="00D813DE">
        <w:rPr>
          <w:rFonts w:ascii="Calibri" w:eastAsia="Times New Roman" w:hAnsi="Calibri" w:cs="Calibri"/>
          <w:b/>
          <w:bCs/>
          <w:sz w:val="28"/>
          <w:szCs w:val="28"/>
        </w:rPr>
        <w:t>22</w:t>
      </w:r>
    </w:p>
    <w:p w14:paraId="266A260D" w14:textId="77777777" w:rsidR="002826F3" w:rsidRPr="002826F3" w:rsidRDefault="002826F3" w:rsidP="002826F3">
      <w:pPr>
        <w:tabs>
          <w:tab w:val="left" w:pos="3402"/>
        </w:tabs>
        <w:spacing w:before="360" w:line="280" w:lineRule="exact"/>
        <w:jc w:val="center"/>
        <w:rPr>
          <w:rFonts w:ascii="Calibri" w:eastAsia="Times New Roman" w:hAnsi="Calibri" w:cs="Calibri"/>
          <w:b/>
          <w:bCs/>
          <w:sz w:val="28"/>
          <w:szCs w:val="28"/>
        </w:rPr>
      </w:pPr>
      <w:r w:rsidRPr="002826F3">
        <w:rPr>
          <w:rFonts w:ascii="Calibri" w:eastAsia="Times New Roman" w:hAnsi="Calibri" w:cs="Calibri"/>
          <w:sz w:val="28"/>
          <w:szCs w:val="28"/>
        </w:rPr>
        <w:t xml:space="preserve">Addition of new rules of procedure on §§ 4.1.31 and 4.1.33 of Article 4 of Appendix </w:t>
      </w:r>
      <w:r w:rsidRPr="002826F3">
        <w:rPr>
          <w:rFonts w:ascii="Calibri" w:eastAsia="Times New Roman" w:hAnsi="Calibri" w:cs="Calibri"/>
          <w:b/>
          <w:bCs/>
          <w:sz w:val="28"/>
          <w:szCs w:val="28"/>
        </w:rPr>
        <w:t xml:space="preserve">30A </w:t>
      </w:r>
      <w:r w:rsidRPr="002826F3">
        <w:rPr>
          <w:rFonts w:ascii="Calibri" w:eastAsia="Times New Roman" w:hAnsi="Calibri" w:cs="Calibri"/>
          <w:sz w:val="28"/>
          <w:szCs w:val="28"/>
        </w:rPr>
        <w:t>and on §§ 6.38 and 6.40 of Article 6 of Appendix</w:t>
      </w:r>
      <w:r w:rsidRPr="002826F3">
        <w:rPr>
          <w:rFonts w:ascii="Calibri" w:eastAsia="Times New Roman" w:hAnsi="Calibri" w:cs="Calibri"/>
          <w:b/>
          <w:bCs/>
          <w:sz w:val="28"/>
          <w:szCs w:val="28"/>
        </w:rPr>
        <w:t xml:space="preserve"> 30B</w:t>
      </w:r>
    </w:p>
    <w:p w14:paraId="514286DB" w14:textId="77777777" w:rsidR="002826F3" w:rsidRPr="002826F3" w:rsidRDefault="002826F3" w:rsidP="002826F3">
      <w:pPr>
        <w:keepNext/>
        <w:keepLines/>
        <w:tabs>
          <w:tab w:val="left" w:pos="3402"/>
        </w:tabs>
        <w:spacing w:before="300" w:line="320" w:lineRule="exact"/>
        <w:ind w:left="794" w:hanging="794"/>
        <w:jc w:val="center"/>
        <w:outlineLvl w:val="0"/>
        <w:rPr>
          <w:rFonts w:ascii="Calibri" w:eastAsia="Times New Roman" w:hAnsi="Calibri" w:cs="Calibri"/>
          <w:b/>
          <w:bCs/>
          <w:color w:val="000000"/>
          <w:sz w:val="28"/>
          <w:szCs w:val="28"/>
        </w:rPr>
      </w:pPr>
      <w:r w:rsidRPr="002826F3">
        <w:rPr>
          <w:rFonts w:ascii="Calibri" w:eastAsia="Times New Roman" w:hAnsi="Calibri" w:cs="Calibri"/>
          <w:b/>
          <w:bCs/>
          <w:color w:val="000000"/>
          <w:sz w:val="28"/>
          <w:szCs w:val="28"/>
        </w:rPr>
        <w:t>Rules concerning</w:t>
      </w:r>
    </w:p>
    <w:p w14:paraId="003C5A00" w14:textId="77777777" w:rsidR="002826F3" w:rsidRPr="002826F3" w:rsidRDefault="002826F3" w:rsidP="002826F3">
      <w:pPr>
        <w:keepNext/>
        <w:keepLines/>
        <w:tabs>
          <w:tab w:val="clear" w:pos="794"/>
          <w:tab w:val="clear" w:pos="1191"/>
          <w:tab w:val="clear" w:pos="1588"/>
          <w:tab w:val="clear" w:pos="1985"/>
        </w:tabs>
        <w:spacing w:before="480" w:line="280" w:lineRule="exact"/>
        <w:jc w:val="center"/>
        <w:rPr>
          <w:rFonts w:ascii="Calibri" w:eastAsia="Times New Roman" w:hAnsi="Calibri" w:cs="Calibri"/>
          <w:b/>
          <w:bCs/>
          <w:caps/>
          <w:sz w:val="28"/>
          <w:szCs w:val="28"/>
        </w:rPr>
      </w:pPr>
      <w:r w:rsidRPr="002826F3">
        <w:rPr>
          <w:rFonts w:ascii="Calibri" w:eastAsia="Times New Roman" w:hAnsi="Calibri" w:cs="Calibri"/>
          <w:b/>
          <w:bCs/>
          <w:caps/>
          <w:sz w:val="28"/>
          <w:szCs w:val="28"/>
        </w:rPr>
        <w:t xml:space="preserve">APPENDIX 30A </w:t>
      </w:r>
      <w:r w:rsidRPr="002826F3">
        <w:rPr>
          <w:rFonts w:ascii="Calibri" w:eastAsia="Times New Roman" w:hAnsi="Calibri" w:cs="Calibri"/>
          <w:b/>
          <w:bCs/>
          <w:sz w:val="28"/>
          <w:szCs w:val="28"/>
        </w:rPr>
        <w:t xml:space="preserve">to the </w:t>
      </w:r>
      <w:r w:rsidRPr="002826F3">
        <w:rPr>
          <w:rFonts w:ascii="Calibri" w:eastAsia="Times New Roman" w:hAnsi="Calibri" w:cs="Calibri"/>
          <w:b/>
          <w:bCs/>
          <w:caps/>
          <w:sz w:val="28"/>
          <w:szCs w:val="28"/>
        </w:rPr>
        <w:t>RR</w:t>
      </w:r>
    </w:p>
    <w:p w14:paraId="26556EB2" w14:textId="77777777" w:rsidR="002826F3" w:rsidRPr="002826F3" w:rsidRDefault="002826F3" w:rsidP="002826F3">
      <w:pPr>
        <w:spacing w:after="120" w:line="280" w:lineRule="exact"/>
        <w:jc w:val="center"/>
        <w:rPr>
          <w:rFonts w:ascii="Calibri" w:hAnsi="Calibri" w:cs="Calibri"/>
          <w:b/>
          <w:color w:val="000000"/>
          <w:sz w:val="28"/>
          <w:szCs w:val="28"/>
          <w:lang w:eastAsia="zh-CN"/>
        </w:rPr>
      </w:pPr>
      <w:r w:rsidRPr="002826F3">
        <w:rPr>
          <w:rFonts w:ascii="Calibri" w:hAnsi="Calibri" w:cs="Calibri"/>
          <w:b/>
          <w:color w:val="000000"/>
          <w:sz w:val="28"/>
          <w:szCs w:val="28"/>
          <w:lang w:eastAsia="zh-CN"/>
        </w:rPr>
        <w:t>(Rules are arranged by paragraph numbers of Appendix 30A)</w:t>
      </w:r>
    </w:p>
    <w:p w14:paraId="36845B16" w14:textId="77777777" w:rsidR="002826F3" w:rsidRPr="002826F3" w:rsidRDefault="002826F3" w:rsidP="002826F3">
      <w:pPr>
        <w:spacing w:before="0"/>
        <w:ind w:left="142"/>
        <w:jc w:val="center"/>
        <w:rPr>
          <w:rFonts w:ascii="Calibri" w:eastAsia="Times New Roman" w:hAnsi="Calibri" w:cs="Calibri"/>
          <w:szCs w:val="24"/>
          <w:lang w:eastAsia="zh-CN"/>
        </w:rPr>
      </w:pPr>
    </w:p>
    <w:p w14:paraId="0EA73A9B" w14:textId="77777777" w:rsidR="002826F3" w:rsidRPr="002826F3" w:rsidRDefault="002826F3" w:rsidP="002826F3">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jc w:val="both"/>
        <w:outlineLvl w:val="7"/>
        <w:rPr>
          <w:rFonts w:ascii="Calibri" w:eastAsia="Times New Roman" w:hAnsi="Calibri" w:cs="Calibri"/>
          <w:b/>
        </w:rPr>
      </w:pPr>
      <w:r w:rsidRPr="002826F3">
        <w:rPr>
          <w:rFonts w:ascii="Calibri" w:eastAsia="Times New Roman" w:hAnsi="Calibri" w:cs="Calibri"/>
          <w:b/>
        </w:rPr>
        <w:t>Art. 4</w:t>
      </w:r>
    </w:p>
    <w:p w14:paraId="407FF718" w14:textId="77777777" w:rsidR="002826F3" w:rsidRPr="002826F3" w:rsidRDefault="002826F3" w:rsidP="002826F3">
      <w:pPr>
        <w:spacing w:before="0"/>
        <w:ind w:left="142"/>
        <w:jc w:val="center"/>
        <w:rPr>
          <w:rFonts w:ascii="Calibri" w:eastAsia="Times New Roman" w:hAnsi="Calibri" w:cs="Calibri"/>
          <w:szCs w:val="22"/>
        </w:rPr>
      </w:pPr>
    </w:p>
    <w:p w14:paraId="083722B2" w14:textId="77777777" w:rsidR="002826F3" w:rsidRPr="002826F3" w:rsidRDefault="002826F3" w:rsidP="002826F3">
      <w:pPr>
        <w:spacing w:before="0"/>
        <w:ind w:left="142"/>
        <w:jc w:val="center"/>
        <w:rPr>
          <w:rFonts w:ascii="Calibri" w:eastAsia="Times New Roman" w:hAnsi="Calibri" w:cs="Calibri"/>
          <w:b/>
          <w:bCs/>
          <w:sz w:val="28"/>
          <w:szCs w:val="28"/>
        </w:rPr>
      </w:pPr>
      <w:r w:rsidRPr="002826F3">
        <w:rPr>
          <w:rFonts w:ascii="Calibri" w:eastAsia="Times New Roman" w:hAnsi="Calibri" w:cs="Calibri"/>
          <w:b/>
          <w:bCs/>
          <w:sz w:val="28"/>
          <w:szCs w:val="28"/>
        </w:rPr>
        <w:t>Procedures for modifications to the Region 2 feeder-link Plan</w:t>
      </w:r>
    </w:p>
    <w:p w14:paraId="463ACB60" w14:textId="77777777" w:rsidR="002826F3" w:rsidRPr="002826F3" w:rsidRDefault="002826F3" w:rsidP="002826F3">
      <w:pPr>
        <w:spacing w:before="0"/>
        <w:ind w:left="142"/>
        <w:jc w:val="center"/>
        <w:rPr>
          <w:rFonts w:ascii="Calibri" w:eastAsia="Times New Roman" w:hAnsi="Calibri" w:cs="Calibri"/>
          <w:b/>
          <w:bCs/>
          <w:sz w:val="32"/>
          <w:szCs w:val="32"/>
          <w:lang w:eastAsia="zh-CN"/>
        </w:rPr>
      </w:pPr>
      <w:r w:rsidRPr="002826F3">
        <w:rPr>
          <w:rFonts w:ascii="Calibri" w:eastAsia="Times New Roman" w:hAnsi="Calibri" w:cs="Calibri"/>
          <w:b/>
          <w:bCs/>
          <w:sz w:val="28"/>
          <w:szCs w:val="28"/>
        </w:rPr>
        <w:t>or for additional uses in Regions 1 and 3</w:t>
      </w:r>
    </w:p>
    <w:p w14:paraId="5898EB01" w14:textId="77777777" w:rsidR="002826F3" w:rsidRPr="002826F3" w:rsidRDefault="002826F3" w:rsidP="002826F3">
      <w:pPr>
        <w:keepNext/>
        <w:keepLines/>
        <w:tabs>
          <w:tab w:val="left" w:pos="1134"/>
          <w:tab w:val="left" w:pos="1871"/>
        </w:tabs>
        <w:spacing w:before="600"/>
        <w:ind w:left="1134" w:hanging="1134"/>
        <w:jc w:val="both"/>
        <w:outlineLvl w:val="0"/>
        <w:rPr>
          <w:rFonts w:ascii="Calibri" w:eastAsia="Times New Roman" w:hAnsi="Calibri" w:cs="Calibri"/>
          <w:b/>
          <w:szCs w:val="24"/>
        </w:rPr>
      </w:pPr>
      <w:r w:rsidRPr="002826F3">
        <w:rPr>
          <w:rFonts w:ascii="Calibri" w:eastAsia="Times New Roman" w:hAnsi="Calibri" w:cs="Calibri"/>
          <w:b/>
          <w:szCs w:val="24"/>
        </w:rPr>
        <w:t>ADD</w:t>
      </w:r>
    </w:p>
    <w:p w14:paraId="7D7C69FD" w14:textId="77777777" w:rsidR="002826F3" w:rsidRPr="002826F3" w:rsidRDefault="002826F3" w:rsidP="002826F3">
      <w:pPr>
        <w:keepNext/>
        <w:keepLines/>
        <w:pBdr>
          <w:top w:val="double" w:sz="6" w:space="1" w:color="auto"/>
          <w:left w:val="double" w:sz="6" w:space="1" w:color="auto"/>
          <w:bottom w:val="double" w:sz="6" w:space="1" w:color="auto"/>
          <w:right w:val="double" w:sz="6" w:space="1" w:color="auto"/>
        </w:pBdr>
        <w:tabs>
          <w:tab w:val="left" w:pos="1134"/>
          <w:tab w:val="left" w:pos="1871"/>
        </w:tabs>
        <w:spacing w:before="400" w:line="280" w:lineRule="exact"/>
        <w:ind w:left="85" w:right="7938"/>
        <w:jc w:val="both"/>
        <w:outlineLvl w:val="7"/>
        <w:rPr>
          <w:rFonts w:ascii="Calibri" w:hAnsi="Calibri" w:cs="Calibri"/>
          <w:b/>
          <w:color w:val="000000"/>
          <w:szCs w:val="24"/>
        </w:rPr>
      </w:pPr>
      <w:r w:rsidRPr="002826F3">
        <w:rPr>
          <w:rFonts w:ascii="Calibri" w:hAnsi="Calibri" w:cs="Calibri"/>
          <w:b/>
          <w:color w:val="000000"/>
          <w:szCs w:val="24"/>
        </w:rPr>
        <w:t>§ 4.1.31</w:t>
      </w:r>
    </w:p>
    <w:p w14:paraId="28FB0CF1" w14:textId="5A80766E"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The Board understands that this provision applies only to a satellite network identified under § 4.1.1 </w:t>
      </w:r>
      <w:r w:rsidRPr="002826F3">
        <w:rPr>
          <w:rFonts w:ascii="Calibri" w:eastAsia="Times New Roman" w:hAnsi="Calibri" w:cs="Calibri"/>
          <w:i/>
          <w:iCs/>
          <w:szCs w:val="22"/>
        </w:rPr>
        <w:t>b)</w:t>
      </w:r>
      <w:r w:rsidRPr="002826F3">
        <w:rPr>
          <w:rFonts w:ascii="Calibri" w:eastAsia="Times New Roman" w:hAnsi="Calibri" w:cs="Calibri"/>
          <w:szCs w:val="22"/>
        </w:rPr>
        <w:t xml:space="preserve"> of Article 4 of Appendix </w:t>
      </w:r>
      <w:r w:rsidRPr="002826F3">
        <w:rPr>
          <w:rFonts w:ascii="Calibri" w:eastAsia="Times New Roman" w:hAnsi="Calibri" w:cs="Calibri"/>
          <w:b/>
          <w:bCs/>
          <w:szCs w:val="22"/>
        </w:rPr>
        <w:t>30A</w:t>
      </w:r>
      <w:r w:rsidRPr="002826F3">
        <w:rPr>
          <w:rFonts w:ascii="Calibri" w:eastAsia="Times New Roman" w:hAnsi="Calibri" w:cs="Calibri"/>
          <w:szCs w:val="22"/>
        </w:rPr>
        <w:t>. Such a satellite network shall have been entered in the List, notified, and brought into use by the time the Bureau receives a request for assistance under §</w:t>
      </w:r>
      <w:r>
        <w:rPr>
          <w:rFonts w:ascii="Calibri" w:eastAsia="Times New Roman" w:hAnsi="Calibri" w:cs="Calibri"/>
          <w:szCs w:val="22"/>
        </w:rPr>
        <w:t> </w:t>
      </w:r>
      <w:r w:rsidRPr="002826F3">
        <w:rPr>
          <w:rFonts w:ascii="Calibri" w:eastAsia="Times New Roman" w:hAnsi="Calibri" w:cs="Calibri"/>
          <w:szCs w:val="22"/>
        </w:rPr>
        <w:t>4.1.31.</w:t>
      </w:r>
    </w:p>
    <w:p w14:paraId="422C411C" w14:textId="131DCF43"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Upon receipt of a request for assistance from either the notifying administration applying § 4.1.30 or an administration identified under § 4.1.1 </w:t>
      </w:r>
      <w:r w:rsidRPr="002826F3">
        <w:rPr>
          <w:rFonts w:ascii="Calibri" w:eastAsia="Times New Roman" w:hAnsi="Calibri" w:cs="Calibri"/>
          <w:i/>
          <w:iCs/>
          <w:szCs w:val="22"/>
        </w:rPr>
        <w:t>b)</w:t>
      </w:r>
      <w:r w:rsidRPr="002826F3">
        <w:rPr>
          <w:rFonts w:ascii="Calibri" w:eastAsia="Times New Roman" w:hAnsi="Calibri" w:cs="Calibri"/>
          <w:szCs w:val="22"/>
        </w:rPr>
        <w:t xml:space="preserve"> of Appendix </w:t>
      </w:r>
      <w:r w:rsidRPr="002826F3">
        <w:rPr>
          <w:rFonts w:ascii="Calibri" w:eastAsia="Times New Roman" w:hAnsi="Calibri" w:cs="Calibri"/>
          <w:b/>
          <w:bCs/>
          <w:szCs w:val="22"/>
        </w:rPr>
        <w:t>30A</w:t>
      </w:r>
      <w:r w:rsidRPr="002826F3">
        <w:rPr>
          <w:rFonts w:ascii="Calibri" w:eastAsia="Times New Roman" w:hAnsi="Calibri" w:cs="Calibri"/>
          <w:szCs w:val="22"/>
        </w:rPr>
        <w:t>, the Board decided that the Bureau shall request the notifying administration of the satellite networks which are identified as affected to provide their actual operational parameters within 30 days. If there is no reply within the 30 days, the Bureau shall send a reminder giving an additional 15-day period to reply.</w:t>
      </w:r>
    </w:p>
    <w:p w14:paraId="36CA948E" w14:textId="5B9EE76A"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 xml:space="preserve">Upon receipt of the requested operational parameters, the Bureau shall perform the compatibility analysis using those parameters instead of the corresponding parameters of the affected satellite network in the List. The compatibility analysis shall be performed on the same principles as those used in the examination under § 4.1.1 </w:t>
      </w:r>
      <w:r w:rsidRPr="002826F3">
        <w:rPr>
          <w:rFonts w:ascii="Calibri" w:eastAsia="Times New Roman" w:hAnsi="Calibri" w:cs="Calibri"/>
          <w:i/>
          <w:iCs/>
          <w:szCs w:val="22"/>
        </w:rPr>
        <w:t>b)</w:t>
      </w:r>
      <w:r w:rsidRPr="002826F3">
        <w:rPr>
          <w:rFonts w:ascii="Calibri" w:eastAsia="Times New Roman" w:hAnsi="Calibri" w:cs="Calibri"/>
          <w:szCs w:val="22"/>
        </w:rPr>
        <w:t xml:space="preserve"> or in application of footnote 9</w:t>
      </w:r>
      <w:r w:rsidRPr="002826F3">
        <w:rPr>
          <w:rFonts w:ascii="Calibri" w:eastAsia="Times New Roman" w:hAnsi="Calibri" w:cs="Calibri"/>
          <w:i/>
          <w:iCs/>
          <w:szCs w:val="22"/>
        </w:rPr>
        <w:t>bis</w:t>
      </w:r>
      <w:r w:rsidRPr="002826F3">
        <w:rPr>
          <w:rFonts w:ascii="Calibri" w:eastAsia="Times New Roman" w:hAnsi="Calibri" w:cs="Calibri"/>
          <w:szCs w:val="22"/>
        </w:rPr>
        <w:t xml:space="preserve"> to § 4.1.12, as applicable, and the latest available Appendix </w:t>
      </w:r>
      <w:r w:rsidRPr="002826F3">
        <w:rPr>
          <w:rFonts w:ascii="Calibri" w:eastAsia="Times New Roman" w:hAnsi="Calibri" w:cs="Calibri"/>
          <w:b/>
          <w:bCs/>
          <w:szCs w:val="22"/>
        </w:rPr>
        <w:t>30</w:t>
      </w:r>
      <w:r w:rsidRPr="002826F3">
        <w:rPr>
          <w:rFonts w:ascii="Calibri" w:eastAsia="Times New Roman" w:hAnsi="Calibri" w:cs="Calibri"/>
          <w:szCs w:val="22"/>
        </w:rPr>
        <w:t>/</w:t>
      </w:r>
      <w:r w:rsidRPr="002826F3">
        <w:rPr>
          <w:rFonts w:ascii="Calibri" w:eastAsia="Times New Roman" w:hAnsi="Calibri" w:cs="Calibri"/>
          <w:b/>
          <w:bCs/>
          <w:szCs w:val="22"/>
        </w:rPr>
        <w:t>30A</w:t>
      </w:r>
      <w:r w:rsidRPr="002826F3">
        <w:rPr>
          <w:rFonts w:ascii="Calibri" w:eastAsia="Times New Roman" w:hAnsi="Calibri" w:cs="Calibri"/>
          <w:szCs w:val="22"/>
        </w:rPr>
        <w:t xml:space="preserve"> master database.</w:t>
      </w:r>
      <w:r w:rsidRPr="002826F3">
        <w:rPr>
          <w:rFonts w:ascii="Calibri" w:eastAsia="Times New Roman" w:hAnsi="Calibri" w:cs="Calibri"/>
          <w:color w:val="000000"/>
          <w:position w:val="6"/>
          <w:sz w:val="18"/>
          <w:szCs w:val="24"/>
        </w:rPr>
        <w:footnoteReference w:customMarkFollows="1" w:id="17"/>
        <w:t>1bis</w:t>
      </w:r>
      <w:r w:rsidRPr="002826F3">
        <w:rPr>
          <w:rFonts w:ascii="Calibri" w:eastAsia="Times New Roman" w:hAnsi="Calibri" w:cs="Calibri"/>
          <w:szCs w:val="22"/>
        </w:rPr>
        <w:t xml:space="preserve"> The Bureau shall inform both the notifying administration having requested the application of §</w:t>
      </w:r>
      <w:r w:rsidR="00805EE2">
        <w:rPr>
          <w:rFonts w:ascii="Calibri" w:eastAsia="Times New Roman" w:hAnsi="Calibri" w:cs="Calibri"/>
          <w:szCs w:val="22"/>
        </w:rPr>
        <w:t> </w:t>
      </w:r>
      <w:r w:rsidRPr="002826F3">
        <w:rPr>
          <w:rFonts w:ascii="Calibri" w:eastAsia="Times New Roman" w:hAnsi="Calibri" w:cs="Calibri"/>
          <w:szCs w:val="22"/>
        </w:rPr>
        <w:t>4.1.3</w:t>
      </w:r>
      <w:r w:rsidR="008E37B4">
        <w:rPr>
          <w:rFonts w:ascii="Calibri" w:eastAsia="Times New Roman" w:hAnsi="Calibri" w:cs="Calibri"/>
          <w:szCs w:val="22"/>
        </w:rPr>
        <w:t>0</w:t>
      </w:r>
      <w:r w:rsidRPr="002826F3">
        <w:rPr>
          <w:rFonts w:ascii="Calibri" w:eastAsia="Times New Roman" w:hAnsi="Calibri" w:cs="Calibri"/>
          <w:szCs w:val="22"/>
        </w:rPr>
        <w:t xml:space="preserve"> and the notifying administration of the affected satellite network of the results of its compatibility analysis.</w:t>
      </w:r>
    </w:p>
    <w:p w14:paraId="14B1ED12" w14:textId="77777777"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The notifying administration of the affected satellite network should also be invited to make modifications to the characteristics of the frequency assignments recorded in the Master Register in order to align them with their actual operational parameters.</w:t>
      </w:r>
    </w:p>
    <w:p w14:paraId="08E08B15" w14:textId="77777777" w:rsidR="002826F3" w:rsidRPr="002826F3" w:rsidRDefault="002826F3" w:rsidP="002826F3">
      <w:pPr>
        <w:spacing w:before="160" w:line="280" w:lineRule="exact"/>
        <w:jc w:val="both"/>
        <w:rPr>
          <w:rFonts w:ascii="Calibri" w:eastAsia="Times New Roman" w:hAnsi="Calibri" w:cs="Calibri"/>
          <w:b/>
          <w:bCs/>
          <w:szCs w:val="22"/>
        </w:rPr>
      </w:pPr>
      <w:r w:rsidRPr="002826F3">
        <w:rPr>
          <w:rFonts w:ascii="Calibri" w:eastAsia="Times New Roman" w:hAnsi="Calibri" w:cs="Calibri"/>
          <w:szCs w:val="22"/>
        </w:rPr>
        <w:t>If there is still no reply within 15 days following the reminder, the Board concluded that the Bureau shall inform the administrations concerned that it is not in a position to perform the compatibility analysis under § 4.1.31.</w:t>
      </w:r>
    </w:p>
    <w:p w14:paraId="2944594E" w14:textId="77777777" w:rsidR="002826F3" w:rsidRPr="002826F3" w:rsidRDefault="002826F3" w:rsidP="002826F3">
      <w:pPr>
        <w:spacing w:before="160" w:line="280" w:lineRule="exact"/>
        <w:jc w:val="both"/>
        <w:rPr>
          <w:rFonts w:ascii="Calibri" w:eastAsia="Times New Roman" w:hAnsi="Calibri" w:cs="Calibri"/>
          <w:i/>
          <w:iCs/>
          <w:szCs w:val="22"/>
        </w:rPr>
      </w:pPr>
      <w:r w:rsidRPr="002826F3">
        <w:rPr>
          <w:rFonts w:ascii="Calibri" w:eastAsia="Times New Roman" w:hAnsi="Calibri" w:cs="Calibri"/>
          <w:b/>
          <w:bCs/>
          <w:i/>
          <w:iCs/>
          <w:szCs w:val="22"/>
        </w:rPr>
        <w:t xml:space="preserve">Reasons: </w:t>
      </w:r>
      <w:r w:rsidRPr="002826F3">
        <w:rPr>
          <w:rFonts w:ascii="Calibri" w:eastAsia="Times New Roman" w:hAnsi="Calibri" w:cs="Calibri"/>
          <w:i/>
          <w:iCs/>
          <w:szCs w:val="22"/>
        </w:rPr>
        <w:t xml:space="preserve">This Rule specifies how the Bureau shall perform the compatibility analysis based on the actual operational parameters of the affected networks as prescribed in § 4.1.31 of Article 4 of Appendix </w:t>
      </w:r>
      <w:r w:rsidRPr="002826F3">
        <w:rPr>
          <w:rFonts w:ascii="Calibri" w:eastAsia="Times New Roman" w:hAnsi="Calibri" w:cs="Calibri"/>
          <w:b/>
          <w:bCs/>
          <w:i/>
          <w:iCs/>
          <w:szCs w:val="22"/>
        </w:rPr>
        <w:t>30A</w:t>
      </w:r>
      <w:r w:rsidRPr="002826F3">
        <w:rPr>
          <w:rFonts w:ascii="Calibri" w:eastAsia="Times New Roman" w:hAnsi="Calibri" w:cs="Calibri"/>
          <w:i/>
          <w:iCs/>
          <w:szCs w:val="22"/>
        </w:rPr>
        <w:t>.</w:t>
      </w:r>
    </w:p>
    <w:p w14:paraId="3E22D369" w14:textId="77777777" w:rsidR="002826F3" w:rsidRPr="002826F3" w:rsidRDefault="002826F3" w:rsidP="002826F3">
      <w:pPr>
        <w:spacing w:before="160" w:line="280" w:lineRule="exact"/>
        <w:jc w:val="both"/>
        <w:rPr>
          <w:rFonts w:ascii="Calibri" w:eastAsia="Times New Roman" w:hAnsi="Calibri" w:cs="Calibri"/>
          <w:i/>
          <w:iCs/>
          <w:sz w:val="28"/>
          <w:szCs w:val="28"/>
        </w:rPr>
      </w:pPr>
      <w:r w:rsidRPr="002826F3">
        <w:rPr>
          <w:rFonts w:ascii="Calibri" w:hAnsi="Calibri" w:cs="Calibri"/>
          <w:i/>
          <w:iCs/>
          <w:szCs w:val="22"/>
        </w:rPr>
        <w:t xml:space="preserve">Effective date of application </w:t>
      </w:r>
      <w:r w:rsidRPr="002826F3">
        <w:rPr>
          <w:rFonts w:ascii="Calibri" w:eastAsia="Times New Roman" w:hAnsi="Calibri" w:cs="Calibri"/>
          <w:i/>
          <w:iCs/>
          <w:szCs w:val="22"/>
          <w:lang w:eastAsia="zh-CN"/>
        </w:rPr>
        <w:t>of this Rule</w:t>
      </w:r>
      <w:r w:rsidRPr="002826F3">
        <w:rPr>
          <w:rFonts w:ascii="Calibri" w:hAnsi="Calibri" w:cs="Calibri"/>
          <w:i/>
          <w:iCs/>
          <w:szCs w:val="22"/>
        </w:rPr>
        <w:t>: 1 January 2025.</w:t>
      </w:r>
    </w:p>
    <w:p w14:paraId="59154753" w14:textId="77777777" w:rsidR="002826F3" w:rsidRPr="002826F3" w:rsidRDefault="002826F3" w:rsidP="002826F3">
      <w:pPr>
        <w:tabs>
          <w:tab w:val="clear" w:pos="794"/>
          <w:tab w:val="clear" w:pos="1191"/>
          <w:tab w:val="clear" w:pos="1588"/>
          <w:tab w:val="clear" w:pos="1985"/>
        </w:tabs>
        <w:overflowPunct/>
        <w:autoSpaceDE/>
        <w:autoSpaceDN/>
        <w:adjustRightInd/>
        <w:spacing w:before="160" w:line="276" w:lineRule="auto"/>
        <w:jc w:val="both"/>
        <w:textAlignment w:val="auto"/>
        <w:rPr>
          <w:rFonts w:ascii="Calibri" w:eastAsia="Times New Roman" w:hAnsi="Calibri" w:cs="Calibri"/>
          <w:color w:val="000000"/>
          <w:szCs w:val="24"/>
        </w:rPr>
      </w:pPr>
    </w:p>
    <w:p w14:paraId="205E0F60" w14:textId="77777777" w:rsidR="002826F3" w:rsidRPr="002826F3" w:rsidRDefault="002826F3" w:rsidP="002826F3">
      <w:pPr>
        <w:spacing w:before="160"/>
        <w:jc w:val="both"/>
        <w:rPr>
          <w:rFonts w:ascii="Calibri" w:eastAsia="Times New Roman" w:hAnsi="Calibri" w:cs="Calibri"/>
          <w:b/>
          <w:bCs/>
          <w:szCs w:val="24"/>
        </w:rPr>
      </w:pPr>
      <w:r w:rsidRPr="002826F3">
        <w:rPr>
          <w:rFonts w:ascii="Calibri" w:eastAsia="Times New Roman" w:hAnsi="Calibri" w:cs="Calibri"/>
          <w:b/>
          <w:bCs/>
          <w:szCs w:val="24"/>
        </w:rPr>
        <w:t xml:space="preserve">ADD </w:t>
      </w:r>
    </w:p>
    <w:p w14:paraId="53808FA5" w14:textId="77777777" w:rsidR="002826F3" w:rsidRPr="002826F3" w:rsidRDefault="002826F3" w:rsidP="002826F3">
      <w:pPr>
        <w:keepNext/>
        <w:keepLines/>
        <w:pBdr>
          <w:top w:val="double" w:sz="6" w:space="1" w:color="auto"/>
          <w:left w:val="double" w:sz="6" w:space="1" w:color="auto"/>
          <w:bottom w:val="double" w:sz="6" w:space="1" w:color="auto"/>
          <w:right w:val="double" w:sz="6" w:space="1" w:color="auto"/>
        </w:pBdr>
        <w:tabs>
          <w:tab w:val="left" w:pos="1134"/>
          <w:tab w:val="left" w:pos="1871"/>
        </w:tabs>
        <w:spacing w:before="400" w:line="280" w:lineRule="exact"/>
        <w:ind w:left="85" w:right="7938"/>
        <w:jc w:val="both"/>
        <w:outlineLvl w:val="7"/>
        <w:rPr>
          <w:rFonts w:ascii="Calibri" w:hAnsi="Calibri" w:cs="Calibri"/>
          <w:b/>
          <w:color w:val="000000"/>
          <w:szCs w:val="24"/>
        </w:rPr>
      </w:pPr>
      <w:r w:rsidRPr="002826F3">
        <w:rPr>
          <w:rFonts w:ascii="Calibri" w:hAnsi="Calibri" w:cs="Calibri"/>
          <w:b/>
          <w:color w:val="000000"/>
          <w:szCs w:val="24"/>
        </w:rPr>
        <w:t>§ 4.1.33</w:t>
      </w:r>
    </w:p>
    <w:p w14:paraId="06138882" w14:textId="56AC8671"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The Board understands that the “latter assignment” mentioned in this provision refers to a frequency assignment identified as potentially affected when examining the submission subject to § 4.1.30.</w:t>
      </w:r>
    </w:p>
    <w:p w14:paraId="3668955B" w14:textId="30930D30" w:rsidR="002826F3" w:rsidRPr="002826F3" w:rsidRDefault="002826F3" w:rsidP="002826F3">
      <w:pPr>
        <w:spacing w:before="160" w:line="280" w:lineRule="exact"/>
        <w:jc w:val="both"/>
        <w:rPr>
          <w:rFonts w:ascii="Calibri" w:eastAsia="Times New Roman" w:hAnsi="Calibri" w:cs="Calibri"/>
          <w:szCs w:val="22"/>
          <w:highlight w:val="yellow"/>
        </w:rPr>
      </w:pPr>
      <w:r w:rsidRPr="002826F3">
        <w:rPr>
          <w:rFonts w:ascii="Calibri" w:eastAsia="Times New Roman" w:hAnsi="Calibri" w:cs="Calibri"/>
          <w:szCs w:val="22"/>
        </w:rPr>
        <w:t>With respect to the condition for not updating the reference situation of a frequency assignment which is still identified as affected, it is not clear if “based on its submitted feeder-link coverage area” refers to the originally submitted coverage area (i.e. the one in the List) or to the coverage area that was submitted as an “actual operational parameter” in application of § 4.1.31. In addition, the provision does not give clear instruction on whether the reference situation of the “still affected” satellite network should be updated when the administrations concerned reach agreement under § 4.1.30</w:t>
      </w:r>
      <w:r w:rsidRPr="002826F3">
        <w:rPr>
          <w:rFonts w:ascii="Calibri" w:eastAsia="Times New Roman" w:hAnsi="Calibri" w:cs="Calibri"/>
          <w:i/>
          <w:iCs/>
          <w:szCs w:val="22"/>
        </w:rPr>
        <w:t>bis.</w:t>
      </w:r>
      <w:r w:rsidRPr="002826F3">
        <w:rPr>
          <w:rFonts w:ascii="Calibri" w:eastAsia="Times New Roman" w:hAnsi="Calibri" w:cs="Calibri"/>
          <w:szCs w:val="22"/>
        </w:rPr>
        <w:t xml:space="preserve"> The Board thus instructed the Bureau, when a frequency assignment subject to § 4.1.30 is entered in the List, to consult both the notifying administration having requested the application of § 4.1.3</w:t>
      </w:r>
      <w:r w:rsidR="008E37B4">
        <w:rPr>
          <w:rFonts w:ascii="Calibri" w:eastAsia="Times New Roman" w:hAnsi="Calibri" w:cs="Calibri"/>
          <w:szCs w:val="22"/>
        </w:rPr>
        <w:t>0</w:t>
      </w:r>
      <w:r w:rsidRPr="002826F3">
        <w:rPr>
          <w:rFonts w:ascii="Calibri" w:eastAsia="Times New Roman" w:hAnsi="Calibri" w:cs="Calibri"/>
          <w:szCs w:val="22"/>
        </w:rPr>
        <w:t xml:space="preserve"> and the notifying administration of the affected satellite network and not to update the reference situation of the frequency assignments which are still identified as affected, based on the originally submitted coverage area, unless both parties agree to update the reference situation.</w:t>
      </w:r>
    </w:p>
    <w:p w14:paraId="65368B63" w14:textId="77777777" w:rsidR="002826F3" w:rsidRPr="002826F3" w:rsidRDefault="002826F3" w:rsidP="002826F3">
      <w:pPr>
        <w:spacing w:before="160" w:line="280" w:lineRule="exact"/>
        <w:jc w:val="both"/>
        <w:rPr>
          <w:rFonts w:ascii="Calibri" w:eastAsia="Times New Roman" w:hAnsi="Calibri" w:cs="Calibri"/>
          <w:i/>
          <w:iCs/>
          <w:szCs w:val="22"/>
          <w:highlight w:val="yellow"/>
        </w:rPr>
      </w:pPr>
      <w:r w:rsidRPr="002826F3">
        <w:rPr>
          <w:rFonts w:ascii="Calibri" w:eastAsia="Times New Roman" w:hAnsi="Calibri" w:cs="Calibri"/>
          <w:b/>
          <w:bCs/>
          <w:i/>
          <w:iCs/>
          <w:szCs w:val="22"/>
        </w:rPr>
        <w:t xml:space="preserve">Reasons: </w:t>
      </w:r>
      <w:r w:rsidRPr="002826F3">
        <w:rPr>
          <w:rFonts w:ascii="Calibri" w:eastAsia="Times New Roman" w:hAnsi="Calibri" w:cs="Calibri"/>
          <w:i/>
          <w:iCs/>
          <w:szCs w:val="22"/>
        </w:rPr>
        <w:t>To clarify the issue of updating the reference situation when a frequency assignment subject to § 4.1.30 is entered in the List.</w:t>
      </w:r>
    </w:p>
    <w:p w14:paraId="788E522B" w14:textId="77777777" w:rsidR="002826F3" w:rsidRPr="002826F3" w:rsidRDefault="002826F3" w:rsidP="002826F3">
      <w:pPr>
        <w:spacing w:before="160" w:line="280" w:lineRule="exact"/>
        <w:jc w:val="both"/>
        <w:rPr>
          <w:rFonts w:ascii="Calibri" w:eastAsia="Times New Roman" w:hAnsi="Calibri" w:cs="Calibri"/>
          <w:i/>
          <w:iCs/>
          <w:szCs w:val="22"/>
        </w:rPr>
      </w:pPr>
      <w:r w:rsidRPr="002826F3">
        <w:rPr>
          <w:rFonts w:ascii="Calibri" w:eastAsia="Times New Roman" w:hAnsi="Calibri" w:cs="Calibri"/>
          <w:i/>
          <w:iCs/>
          <w:szCs w:val="22"/>
        </w:rPr>
        <w:t xml:space="preserve">Effective date of application </w:t>
      </w:r>
      <w:r w:rsidRPr="002826F3">
        <w:rPr>
          <w:rFonts w:ascii="Calibri" w:eastAsia="Times New Roman" w:hAnsi="Calibri" w:cs="Calibri"/>
          <w:i/>
          <w:iCs/>
          <w:szCs w:val="22"/>
          <w:lang w:eastAsia="zh-CN"/>
        </w:rPr>
        <w:t>of this Rule</w:t>
      </w:r>
      <w:r w:rsidRPr="002826F3">
        <w:rPr>
          <w:rFonts w:ascii="Calibri" w:eastAsia="Times New Roman" w:hAnsi="Calibri" w:cs="Calibri"/>
          <w:i/>
          <w:iCs/>
          <w:szCs w:val="22"/>
        </w:rPr>
        <w:t>: 1 January 2025.</w:t>
      </w:r>
    </w:p>
    <w:p w14:paraId="06F32978" w14:textId="77777777" w:rsidR="002826F3" w:rsidRPr="002826F3" w:rsidRDefault="002826F3" w:rsidP="002826F3">
      <w:pPr>
        <w:tabs>
          <w:tab w:val="left" w:pos="3402"/>
        </w:tabs>
        <w:spacing w:before="0"/>
        <w:jc w:val="center"/>
        <w:rPr>
          <w:rFonts w:ascii="Calibri" w:eastAsia="Times New Roman" w:hAnsi="Calibri" w:cs="Calibri"/>
          <w:szCs w:val="24"/>
        </w:rPr>
      </w:pPr>
      <w:r w:rsidRPr="002826F3">
        <w:rPr>
          <w:rFonts w:ascii="Calibri" w:eastAsia="Times New Roman" w:hAnsi="Calibri" w:cs="Calibri"/>
          <w:color w:val="000000"/>
          <w:szCs w:val="24"/>
        </w:rPr>
        <w:br w:type="page"/>
      </w:r>
    </w:p>
    <w:p w14:paraId="398A9F29" w14:textId="77777777" w:rsidR="002826F3" w:rsidRPr="002826F3" w:rsidRDefault="002826F3" w:rsidP="002826F3">
      <w:pPr>
        <w:keepNext/>
        <w:keepLines/>
        <w:tabs>
          <w:tab w:val="left" w:pos="3402"/>
        </w:tabs>
        <w:spacing w:before="300" w:line="320" w:lineRule="exact"/>
        <w:ind w:left="794" w:hanging="794"/>
        <w:jc w:val="center"/>
        <w:outlineLvl w:val="0"/>
        <w:rPr>
          <w:rFonts w:ascii="Calibri" w:eastAsia="Times New Roman" w:hAnsi="Calibri" w:cs="Calibri"/>
          <w:b/>
          <w:bCs/>
          <w:color w:val="000000"/>
          <w:sz w:val="28"/>
          <w:szCs w:val="28"/>
        </w:rPr>
      </w:pPr>
      <w:r w:rsidRPr="002826F3">
        <w:rPr>
          <w:rFonts w:ascii="Calibri" w:eastAsia="Times New Roman" w:hAnsi="Calibri" w:cs="Calibri"/>
          <w:b/>
          <w:bCs/>
          <w:color w:val="000000"/>
          <w:sz w:val="28"/>
          <w:szCs w:val="28"/>
        </w:rPr>
        <w:t>Rules concerning</w:t>
      </w:r>
    </w:p>
    <w:p w14:paraId="1608B513" w14:textId="77777777" w:rsidR="002826F3" w:rsidRPr="002826F3" w:rsidRDefault="002826F3" w:rsidP="002826F3">
      <w:pPr>
        <w:keepNext/>
        <w:keepLines/>
        <w:tabs>
          <w:tab w:val="clear" w:pos="794"/>
          <w:tab w:val="clear" w:pos="1191"/>
          <w:tab w:val="clear" w:pos="1588"/>
          <w:tab w:val="clear" w:pos="1985"/>
        </w:tabs>
        <w:spacing w:before="480" w:line="280" w:lineRule="exact"/>
        <w:jc w:val="center"/>
        <w:rPr>
          <w:rFonts w:ascii="Calibri" w:eastAsia="Times New Roman" w:hAnsi="Calibri" w:cs="Calibri"/>
          <w:b/>
          <w:bCs/>
          <w:caps/>
          <w:sz w:val="26"/>
          <w:szCs w:val="26"/>
        </w:rPr>
      </w:pPr>
      <w:r w:rsidRPr="002826F3">
        <w:rPr>
          <w:rFonts w:ascii="Calibri" w:eastAsia="Times New Roman" w:hAnsi="Calibri" w:cs="Calibri"/>
          <w:b/>
          <w:bCs/>
          <w:caps/>
          <w:sz w:val="26"/>
          <w:szCs w:val="26"/>
        </w:rPr>
        <w:t xml:space="preserve">APPENDIX 30B </w:t>
      </w:r>
      <w:r w:rsidRPr="002826F3">
        <w:rPr>
          <w:rFonts w:ascii="Calibri" w:eastAsia="Times New Roman" w:hAnsi="Calibri" w:cs="Calibri"/>
          <w:b/>
          <w:bCs/>
          <w:sz w:val="26"/>
          <w:szCs w:val="26"/>
        </w:rPr>
        <w:t xml:space="preserve">to the </w:t>
      </w:r>
      <w:r w:rsidRPr="002826F3">
        <w:rPr>
          <w:rFonts w:ascii="Calibri" w:eastAsia="Times New Roman" w:hAnsi="Calibri" w:cs="Calibri"/>
          <w:b/>
          <w:bCs/>
          <w:caps/>
          <w:sz w:val="26"/>
          <w:szCs w:val="26"/>
        </w:rPr>
        <w:t>RR</w:t>
      </w:r>
    </w:p>
    <w:p w14:paraId="671750D3" w14:textId="77777777" w:rsidR="002826F3" w:rsidRPr="002826F3" w:rsidRDefault="002826F3" w:rsidP="002826F3">
      <w:pPr>
        <w:spacing w:before="0"/>
        <w:ind w:left="142"/>
        <w:jc w:val="center"/>
        <w:rPr>
          <w:rFonts w:ascii="Calibri" w:eastAsia="Times New Roman" w:hAnsi="Calibri" w:cs="Calibri"/>
          <w:szCs w:val="24"/>
          <w:lang w:eastAsia="zh-CN"/>
        </w:rPr>
      </w:pPr>
    </w:p>
    <w:p w14:paraId="04848DF7" w14:textId="77777777" w:rsidR="002826F3" w:rsidRPr="002826F3" w:rsidRDefault="002826F3" w:rsidP="002826F3">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jc w:val="both"/>
        <w:outlineLvl w:val="7"/>
        <w:rPr>
          <w:rFonts w:ascii="Calibri" w:eastAsia="Times New Roman" w:hAnsi="Calibri" w:cs="Calibri"/>
          <w:b/>
        </w:rPr>
      </w:pPr>
      <w:r w:rsidRPr="002826F3">
        <w:rPr>
          <w:rFonts w:ascii="Calibri" w:eastAsia="Times New Roman" w:hAnsi="Calibri" w:cs="Calibri"/>
          <w:b/>
        </w:rPr>
        <w:t>Art. 6</w:t>
      </w:r>
    </w:p>
    <w:p w14:paraId="6C46F201" w14:textId="77777777" w:rsidR="002826F3" w:rsidRPr="002826F3" w:rsidRDefault="002826F3" w:rsidP="002826F3">
      <w:pPr>
        <w:spacing w:before="0"/>
        <w:ind w:left="142"/>
        <w:jc w:val="center"/>
        <w:rPr>
          <w:rFonts w:ascii="Calibri" w:eastAsia="Times New Roman" w:hAnsi="Calibri" w:cs="Calibri"/>
          <w:szCs w:val="22"/>
        </w:rPr>
      </w:pPr>
    </w:p>
    <w:p w14:paraId="78BEEFD2" w14:textId="77777777" w:rsidR="002826F3" w:rsidRPr="002826F3" w:rsidRDefault="002826F3" w:rsidP="002826F3">
      <w:pPr>
        <w:spacing w:before="0"/>
        <w:ind w:left="142"/>
        <w:jc w:val="center"/>
        <w:rPr>
          <w:rFonts w:ascii="Calibri" w:eastAsia="Times New Roman" w:hAnsi="Calibri" w:cs="Calibri"/>
          <w:b/>
          <w:bCs/>
          <w:sz w:val="32"/>
          <w:szCs w:val="32"/>
          <w:lang w:eastAsia="zh-CN"/>
        </w:rPr>
      </w:pPr>
      <w:r w:rsidRPr="002826F3">
        <w:rPr>
          <w:rFonts w:ascii="Calibri" w:eastAsia="Times New Roman" w:hAnsi="Calibri" w:cs="Calibri"/>
          <w:b/>
          <w:bCs/>
          <w:sz w:val="28"/>
          <w:szCs w:val="28"/>
        </w:rPr>
        <w:t>Procedures for the conversion of an allotment into an assignment for the introduction of an additional system or for the modification of an assignment in the List</w:t>
      </w:r>
    </w:p>
    <w:p w14:paraId="50033503" w14:textId="77777777" w:rsidR="002826F3" w:rsidRPr="002826F3" w:rsidRDefault="002826F3" w:rsidP="002826F3">
      <w:pPr>
        <w:keepNext/>
        <w:keepLines/>
        <w:tabs>
          <w:tab w:val="left" w:pos="1134"/>
          <w:tab w:val="left" w:pos="1871"/>
        </w:tabs>
        <w:spacing w:before="600"/>
        <w:ind w:left="1134" w:hanging="1134"/>
        <w:jc w:val="both"/>
        <w:outlineLvl w:val="0"/>
        <w:rPr>
          <w:rFonts w:ascii="Calibri" w:eastAsia="Times New Roman" w:hAnsi="Calibri" w:cs="Calibri"/>
          <w:b/>
          <w:szCs w:val="24"/>
        </w:rPr>
      </w:pPr>
      <w:r w:rsidRPr="002826F3">
        <w:rPr>
          <w:rFonts w:ascii="Calibri" w:eastAsia="Times New Roman" w:hAnsi="Calibri" w:cs="Calibri"/>
          <w:b/>
          <w:szCs w:val="24"/>
        </w:rPr>
        <w:t>ADD</w:t>
      </w:r>
    </w:p>
    <w:p w14:paraId="26159952" w14:textId="77777777" w:rsidR="002826F3" w:rsidRPr="002826F3" w:rsidRDefault="002826F3" w:rsidP="002826F3">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jc w:val="both"/>
        <w:outlineLvl w:val="7"/>
        <w:rPr>
          <w:rFonts w:ascii="Calibri" w:eastAsia="Times New Roman" w:hAnsi="Calibri" w:cs="Calibri"/>
          <w:b/>
        </w:rPr>
      </w:pPr>
      <w:r w:rsidRPr="002826F3">
        <w:rPr>
          <w:rFonts w:ascii="Calibri" w:eastAsia="Times New Roman" w:hAnsi="Calibri" w:cs="Calibri"/>
          <w:b/>
        </w:rPr>
        <w:t>6.38</w:t>
      </w:r>
    </w:p>
    <w:p w14:paraId="25A7A17A" w14:textId="48ED68C5"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 xml:space="preserve">The Board understands that the Bureau conducts an examination under </w:t>
      </w:r>
      <w:bookmarkStart w:id="657" w:name="_Hlk168049135"/>
      <w:r w:rsidRPr="002826F3">
        <w:rPr>
          <w:rFonts w:ascii="Calibri" w:eastAsia="Times New Roman" w:hAnsi="Calibri" w:cs="Calibri"/>
          <w:szCs w:val="22"/>
        </w:rPr>
        <w:t xml:space="preserve">§§ 6.5, 6.21 </w:t>
      </w:r>
      <w:bookmarkEnd w:id="657"/>
      <w:r w:rsidRPr="002826F3">
        <w:rPr>
          <w:rFonts w:ascii="Calibri" w:eastAsia="Times New Roman" w:hAnsi="Calibri" w:cs="Calibri"/>
          <w:szCs w:val="22"/>
        </w:rPr>
        <w:t>and 6.22 of Article 6 of Appendix </w:t>
      </w:r>
      <w:r w:rsidRPr="002826F3">
        <w:rPr>
          <w:rFonts w:ascii="Calibri" w:eastAsia="Times New Roman" w:hAnsi="Calibri" w:cs="Calibri"/>
          <w:b/>
          <w:bCs/>
          <w:szCs w:val="22"/>
        </w:rPr>
        <w:t>30B</w:t>
      </w:r>
      <w:r w:rsidRPr="002826F3">
        <w:rPr>
          <w:rFonts w:ascii="Calibri" w:eastAsia="Times New Roman" w:hAnsi="Calibri" w:cs="Calibri"/>
          <w:szCs w:val="22"/>
        </w:rPr>
        <w:t xml:space="preserve"> to identify potentially affected allotments in the Plan and frequency assignments in the List based on their characteristics in the Plan and in the List. However, in application of § 6.38, the Bureau shall take into account</w:t>
      </w:r>
      <w:r w:rsidRPr="00FF5E8F">
        <w:rPr>
          <w:rFonts w:ascii="Calibri" w:eastAsia="Times New Roman" w:hAnsi="Calibri" w:cs="Calibri"/>
          <w:szCs w:val="22"/>
        </w:rPr>
        <w:t>, to the extent possible,</w:t>
      </w:r>
      <w:r w:rsidRPr="002826F3">
        <w:rPr>
          <w:rFonts w:ascii="Calibri" w:eastAsia="Times New Roman" w:hAnsi="Calibri" w:cs="Calibri"/>
          <w:szCs w:val="22"/>
        </w:rPr>
        <w:t xml:space="preserve"> the actual operational parameters</w:t>
      </w:r>
      <w:r w:rsidRPr="00FF5E8F">
        <w:rPr>
          <w:rFonts w:ascii="Calibri" w:eastAsia="Times New Roman" w:hAnsi="Calibri" w:cs="Calibri"/>
          <w:szCs w:val="22"/>
        </w:rPr>
        <w:t>, as provided by the administration</w:t>
      </w:r>
      <w:r w:rsidRPr="002826F3">
        <w:rPr>
          <w:rFonts w:ascii="Calibri" w:eastAsia="Times New Roman" w:hAnsi="Calibri" w:cs="Calibri"/>
          <w:szCs w:val="22"/>
        </w:rPr>
        <w:t xml:space="preserve"> of frequency assignments that have already been brought into use </w:t>
      </w:r>
      <w:r w:rsidR="008E37B4">
        <w:rPr>
          <w:rFonts w:ascii="Calibri" w:eastAsia="Times New Roman" w:hAnsi="Calibri" w:cs="Calibri"/>
          <w:szCs w:val="22"/>
        </w:rPr>
        <w:t xml:space="preserve">and recorded in the Master Register </w:t>
      </w:r>
      <w:r w:rsidRPr="002826F3">
        <w:rPr>
          <w:rFonts w:ascii="Calibri" w:eastAsia="Times New Roman" w:hAnsi="Calibri" w:cs="Calibri"/>
          <w:szCs w:val="22"/>
        </w:rPr>
        <w:t>in its compatibility analysis. Such parameters may be different from the parameters of the corresponding frequency assignments in the List.</w:t>
      </w:r>
    </w:p>
    <w:p w14:paraId="2AEA9220" w14:textId="4D467471"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 xml:space="preserve">Upon receipt of a request for </w:t>
      </w:r>
      <w:r w:rsidRPr="00FF5E8F">
        <w:rPr>
          <w:rFonts w:ascii="Calibri" w:eastAsia="Times New Roman" w:hAnsi="Calibri" w:cs="Calibri"/>
          <w:szCs w:val="22"/>
        </w:rPr>
        <w:t>assistance from either the notifying administration</w:t>
      </w:r>
      <w:r w:rsidRPr="002826F3">
        <w:rPr>
          <w:rFonts w:ascii="Calibri" w:eastAsia="Times New Roman" w:hAnsi="Calibri" w:cs="Calibri"/>
          <w:szCs w:val="22"/>
        </w:rPr>
        <w:t xml:space="preserve"> appl</w:t>
      </w:r>
      <w:r w:rsidRPr="00FF5E8F">
        <w:rPr>
          <w:rFonts w:ascii="Calibri" w:eastAsia="Times New Roman" w:hAnsi="Calibri" w:cs="Calibri"/>
          <w:szCs w:val="22"/>
        </w:rPr>
        <w:t>ying</w:t>
      </w:r>
      <w:r w:rsidRPr="002826F3">
        <w:rPr>
          <w:rFonts w:ascii="Calibri" w:eastAsia="Times New Roman" w:hAnsi="Calibri" w:cs="Calibri"/>
          <w:szCs w:val="22"/>
        </w:rPr>
        <w:t xml:space="preserve"> § 6.3</w:t>
      </w:r>
      <w:r w:rsidRPr="00FF5E8F">
        <w:rPr>
          <w:rFonts w:ascii="Calibri" w:eastAsia="Times New Roman" w:hAnsi="Calibri" w:cs="Calibri"/>
          <w:szCs w:val="22"/>
        </w:rPr>
        <w:t xml:space="preserve">7 or an administration identified under § 6.5 of Appendix </w:t>
      </w:r>
      <w:r w:rsidRPr="00FF5E8F">
        <w:rPr>
          <w:rFonts w:ascii="Calibri" w:eastAsia="Times New Roman" w:hAnsi="Calibri" w:cs="Calibri"/>
          <w:b/>
          <w:bCs/>
          <w:szCs w:val="22"/>
        </w:rPr>
        <w:t>30B</w:t>
      </w:r>
      <w:r w:rsidRPr="002826F3">
        <w:rPr>
          <w:rFonts w:ascii="Calibri" w:eastAsia="Times New Roman" w:hAnsi="Calibri" w:cs="Calibri"/>
          <w:szCs w:val="22"/>
        </w:rPr>
        <w:t>, the Board decided that the Bureau shall request the notifying administrations of satellite networks which are identified as affected to provide their actual operational parameters within 30 days. If there is no reply within the 30 days, the Bureau shall send a reminder giving an additional 15-day period to reply.</w:t>
      </w:r>
    </w:p>
    <w:p w14:paraId="03F49013" w14:textId="31EF1290"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 xml:space="preserve">Upon receipt of the requested operational parameters, the Bureau shall perform the compatibility analysis using those parameters instead of the corresponding parameters of the affected </w:t>
      </w:r>
      <w:r w:rsidRPr="00FF5E8F">
        <w:rPr>
          <w:rFonts w:ascii="Calibri" w:eastAsia="Times New Roman" w:hAnsi="Calibri" w:cs="Calibri"/>
          <w:szCs w:val="22"/>
        </w:rPr>
        <w:t>satellite</w:t>
      </w:r>
      <w:r w:rsidRPr="002826F3">
        <w:rPr>
          <w:rFonts w:ascii="Calibri" w:eastAsia="Times New Roman" w:hAnsi="Calibri" w:cs="Calibri"/>
          <w:szCs w:val="22"/>
        </w:rPr>
        <w:t xml:space="preserve"> network in the List. The compatibility analysis under § 6.38 shall be performed based on the same principles as those established in application of § 6.21, including footnote 7</w:t>
      </w:r>
      <w:r w:rsidRPr="002826F3">
        <w:rPr>
          <w:rFonts w:ascii="Calibri" w:eastAsia="Times New Roman" w:hAnsi="Calibri" w:cs="Calibri"/>
          <w:i/>
          <w:iCs/>
          <w:szCs w:val="22"/>
        </w:rPr>
        <w:t>bis</w:t>
      </w:r>
      <w:r w:rsidRPr="002826F3">
        <w:rPr>
          <w:rFonts w:ascii="Calibri" w:eastAsia="Times New Roman" w:hAnsi="Calibri" w:cs="Calibri"/>
          <w:szCs w:val="22"/>
        </w:rPr>
        <w:t xml:space="preserve"> to § 6.21 </w:t>
      </w:r>
      <w:r w:rsidRPr="002826F3">
        <w:rPr>
          <w:rFonts w:ascii="Calibri" w:eastAsia="Times New Roman" w:hAnsi="Calibri" w:cs="Calibri"/>
          <w:i/>
          <w:iCs/>
          <w:szCs w:val="22"/>
        </w:rPr>
        <w:t>c)</w:t>
      </w:r>
      <w:r w:rsidRPr="002826F3">
        <w:rPr>
          <w:rFonts w:ascii="Calibri" w:eastAsia="Times New Roman" w:hAnsi="Calibri" w:cs="Calibri"/>
          <w:szCs w:val="22"/>
        </w:rPr>
        <w:t>, and the latest available Appendix </w:t>
      </w:r>
      <w:r w:rsidRPr="002826F3">
        <w:rPr>
          <w:rFonts w:ascii="Calibri" w:eastAsia="Times New Roman" w:hAnsi="Calibri" w:cs="Calibri"/>
          <w:b/>
          <w:bCs/>
          <w:szCs w:val="22"/>
        </w:rPr>
        <w:t>30B</w:t>
      </w:r>
      <w:r w:rsidRPr="002826F3">
        <w:rPr>
          <w:rFonts w:ascii="Calibri" w:eastAsia="Times New Roman" w:hAnsi="Calibri" w:cs="Calibri"/>
          <w:szCs w:val="22"/>
        </w:rPr>
        <w:t xml:space="preserve"> master database.</w:t>
      </w:r>
      <w:r w:rsidRPr="002826F3">
        <w:rPr>
          <w:rFonts w:ascii="Calibri" w:eastAsia="Times New Roman" w:hAnsi="Calibri" w:cs="Calibri"/>
          <w:position w:val="6"/>
          <w:sz w:val="18"/>
          <w:szCs w:val="24"/>
        </w:rPr>
        <w:footnoteReference w:customMarkFollows="1" w:id="18"/>
        <w:t>2bis</w:t>
      </w:r>
      <w:r w:rsidRPr="002826F3">
        <w:rPr>
          <w:rFonts w:ascii="Calibri" w:eastAsia="Times New Roman" w:hAnsi="Calibri" w:cs="Calibri"/>
          <w:szCs w:val="22"/>
        </w:rPr>
        <w:t xml:space="preserve"> The Bureau shall inform both </w:t>
      </w:r>
      <w:r w:rsidRPr="00FF5E8F">
        <w:rPr>
          <w:rFonts w:ascii="Calibri" w:eastAsia="Times New Roman" w:hAnsi="Calibri" w:cs="Calibri"/>
          <w:szCs w:val="22"/>
        </w:rPr>
        <w:t>the notifying</w:t>
      </w:r>
      <w:r w:rsidRPr="002826F3">
        <w:rPr>
          <w:rFonts w:ascii="Calibri" w:eastAsia="Times New Roman" w:hAnsi="Calibri" w:cs="Calibri"/>
          <w:szCs w:val="22"/>
        </w:rPr>
        <w:t xml:space="preserve"> administration</w:t>
      </w:r>
      <w:r w:rsidRPr="00FF5E8F">
        <w:rPr>
          <w:rFonts w:ascii="Calibri" w:eastAsia="Times New Roman" w:hAnsi="Calibri" w:cs="Calibri"/>
          <w:szCs w:val="22"/>
        </w:rPr>
        <w:t xml:space="preserve"> having requested the application of § 6.3</w:t>
      </w:r>
      <w:r w:rsidR="008E37B4">
        <w:rPr>
          <w:rFonts w:ascii="Calibri" w:eastAsia="Times New Roman" w:hAnsi="Calibri" w:cs="Calibri"/>
          <w:szCs w:val="22"/>
        </w:rPr>
        <w:t>7</w:t>
      </w:r>
      <w:r w:rsidRPr="00FF5E8F">
        <w:rPr>
          <w:rFonts w:ascii="Calibri" w:eastAsia="Times New Roman" w:hAnsi="Calibri" w:cs="Calibri"/>
          <w:szCs w:val="22"/>
        </w:rPr>
        <w:t xml:space="preserve"> and the notifying administration of the affected satellite network</w:t>
      </w:r>
      <w:r w:rsidRPr="002826F3">
        <w:rPr>
          <w:rFonts w:ascii="Calibri" w:eastAsia="Times New Roman" w:hAnsi="Calibri" w:cs="Calibri"/>
          <w:szCs w:val="22"/>
        </w:rPr>
        <w:t xml:space="preserve"> of the results of its compatibility analysis.</w:t>
      </w:r>
    </w:p>
    <w:p w14:paraId="5847D017" w14:textId="77777777"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 xml:space="preserve">The notifying administration of the affected </w:t>
      </w:r>
      <w:r w:rsidRPr="00FF5E8F">
        <w:rPr>
          <w:rFonts w:ascii="Calibri" w:eastAsia="Times New Roman" w:hAnsi="Calibri" w:cs="Calibri"/>
          <w:szCs w:val="22"/>
        </w:rPr>
        <w:t>satellite</w:t>
      </w:r>
      <w:r w:rsidRPr="002826F3">
        <w:rPr>
          <w:rFonts w:ascii="Calibri" w:eastAsia="Times New Roman" w:hAnsi="Calibri" w:cs="Calibri"/>
          <w:szCs w:val="22"/>
        </w:rPr>
        <w:t xml:space="preserve"> network should also be invited to make modifications to the characteristics of the frequency assignments recorded in the Master Register in order to align them with their actual operational parameters.</w:t>
      </w:r>
    </w:p>
    <w:p w14:paraId="5606DC1E" w14:textId="3B497609"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If the Bureau does not receive a reply within 15 days following the reminder, the Board concluded that the Bureau shall inform the administrations concerned that it is not in a position to perform the compatibility analysis under § 6.38.</w:t>
      </w:r>
    </w:p>
    <w:p w14:paraId="60375BF7" w14:textId="77777777" w:rsidR="002826F3" w:rsidRPr="002826F3" w:rsidRDefault="002826F3" w:rsidP="002826F3">
      <w:pPr>
        <w:spacing w:before="160" w:line="280" w:lineRule="exact"/>
        <w:jc w:val="both"/>
        <w:rPr>
          <w:rFonts w:ascii="Calibri" w:eastAsia="Times New Roman" w:hAnsi="Calibri" w:cs="Calibri"/>
          <w:i/>
          <w:iCs/>
          <w:szCs w:val="22"/>
        </w:rPr>
      </w:pPr>
      <w:r w:rsidRPr="002826F3">
        <w:rPr>
          <w:rFonts w:ascii="Calibri" w:eastAsia="Times New Roman" w:hAnsi="Calibri" w:cs="Calibri"/>
          <w:b/>
          <w:bCs/>
          <w:i/>
          <w:iCs/>
          <w:szCs w:val="22"/>
        </w:rPr>
        <w:t xml:space="preserve">Reasons: </w:t>
      </w:r>
      <w:r w:rsidRPr="002826F3">
        <w:rPr>
          <w:rFonts w:ascii="Calibri" w:eastAsia="Times New Roman" w:hAnsi="Calibri" w:cs="Calibri"/>
          <w:i/>
          <w:iCs/>
          <w:szCs w:val="22"/>
        </w:rPr>
        <w:t>This Rule specifies how the Bureau shall perform the compatibility analysis based on the actual operational parameters of the affected satellite networks as prescribed in § 6.38 of Article 6 of Appendix </w:t>
      </w:r>
      <w:r w:rsidRPr="002826F3">
        <w:rPr>
          <w:rFonts w:ascii="Calibri" w:eastAsia="Times New Roman" w:hAnsi="Calibri" w:cs="Calibri"/>
          <w:b/>
          <w:bCs/>
          <w:i/>
          <w:iCs/>
          <w:szCs w:val="22"/>
        </w:rPr>
        <w:t>30B</w:t>
      </w:r>
      <w:r w:rsidRPr="002826F3">
        <w:rPr>
          <w:rFonts w:ascii="Calibri" w:eastAsia="Times New Roman" w:hAnsi="Calibri" w:cs="Calibri"/>
          <w:i/>
          <w:iCs/>
          <w:szCs w:val="22"/>
        </w:rPr>
        <w:t>.</w:t>
      </w:r>
    </w:p>
    <w:p w14:paraId="46CFF03E" w14:textId="77777777" w:rsidR="002826F3" w:rsidRPr="002826F3" w:rsidRDefault="002826F3" w:rsidP="002826F3">
      <w:pPr>
        <w:spacing w:before="160" w:line="280" w:lineRule="exact"/>
        <w:jc w:val="both"/>
        <w:rPr>
          <w:rFonts w:ascii="Calibri" w:eastAsia="Times New Roman" w:hAnsi="Calibri" w:cs="Calibri"/>
          <w:i/>
          <w:iCs/>
          <w:sz w:val="28"/>
          <w:szCs w:val="28"/>
        </w:rPr>
      </w:pPr>
      <w:r w:rsidRPr="002826F3">
        <w:rPr>
          <w:rFonts w:ascii="Calibri" w:hAnsi="Calibri" w:cs="Calibri"/>
          <w:i/>
          <w:iCs/>
          <w:szCs w:val="22"/>
        </w:rPr>
        <w:t xml:space="preserve">Effective date of application </w:t>
      </w:r>
      <w:r w:rsidRPr="002826F3">
        <w:rPr>
          <w:rFonts w:ascii="Calibri" w:eastAsia="Times New Roman" w:hAnsi="Calibri" w:cs="Calibri"/>
          <w:i/>
          <w:iCs/>
          <w:szCs w:val="22"/>
          <w:lang w:eastAsia="zh-CN"/>
        </w:rPr>
        <w:t>of this Rule</w:t>
      </w:r>
      <w:r w:rsidRPr="002826F3">
        <w:rPr>
          <w:rFonts w:ascii="Calibri" w:hAnsi="Calibri" w:cs="Calibri"/>
          <w:i/>
          <w:iCs/>
          <w:szCs w:val="22"/>
        </w:rPr>
        <w:t>: 1 January 2025.</w:t>
      </w:r>
    </w:p>
    <w:p w14:paraId="32404860" w14:textId="77777777" w:rsidR="002826F3" w:rsidRPr="002826F3" w:rsidRDefault="002826F3" w:rsidP="002826F3">
      <w:pPr>
        <w:keepNext/>
        <w:keepLines/>
        <w:tabs>
          <w:tab w:val="left" w:pos="1134"/>
          <w:tab w:val="left" w:pos="1871"/>
        </w:tabs>
        <w:spacing w:before="600"/>
        <w:ind w:left="1134" w:hanging="1134"/>
        <w:jc w:val="both"/>
        <w:outlineLvl w:val="0"/>
        <w:rPr>
          <w:rFonts w:ascii="Calibri" w:eastAsia="Times New Roman" w:hAnsi="Calibri" w:cs="Calibri"/>
          <w:b/>
          <w:szCs w:val="24"/>
        </w:rPr>
      </w:pPr>
      <w:r w:rsidRPr="002826F3">
        <w:rPr>
          <w:rFonts w:ascii="Calibri" w:eastAsia="Times New Roman" w:hAnsi="Calibri" w:cs="Calibri"/>
          <w:b/>
          <w:szCs w:val="24"/>
        </w:rPr>
        <w:t>ADD</w:t>
      </w:r>
    </w:p>
    <w:p w14:paraId="67255A26" w14:textId="77777777" w:rsidR="002826F3" w:rsidRPr="002826F3" w:rsidRDefault="002826F3" w:rsidP="002826F3">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jc w:val="both"/>
        <w:outlineLvl w:val="7"/>
        <w:rPr>
          <w:rFonts w:ascii="Calibri" w:eastAsia="Times New Roman" w:hAnsi="Calibri" w:cs="Calibri"/>
          <w:b/>
        </w:rPr>
      </w:pPr>
      <w:r w:rsidRPr="002826F3">
        <w:rPr>
          <w:rFonts w:ascii="Calibri" w:eastAsia="Times New Roman" w:hAnsi="Calibri" w:cs="Calibri"/>
          <w:b/>
        </w:rPr>
        <w:t>6.40</w:t>
      </w:r>
    </w:p>
    <w:p w14:paraId="1F004464" w14:textId="77777777"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 xml:space="preserve">The Board understands that the “latter assignment” mentioned in the provision refers to a frequency assignment identified as potentially affected when examining the submission subject to § 6.37. </w:t>
      </w:r>
    </w:p>
    <w:p w14:paraId="684C68F9" w14:textId="04632059" w:rsidR="002826F3" w:rsidRPr="002826F3" w:rsidRDefault="002826F3" w:rsidP="002826F3">
      <w:pPr>
        <w:spacing w:before="160" w:line="280" w:lineRule="exact"/>
        <w:jc w:val="both"/>
        <w:rPr>
          <w:rFonts w:ascii="Calibri" w:eastAsia="Times New Roman" w:hAnsi="Calibri" w:cs="Calibri"/>
          <w:szCs w:val="22"/>
        </w:rPr>
      </w:pPr>
      <w:r w:rsidRPr="002826F3">
        <w:rPr>
          <w:rFonts w:ascii="Calibri" w:eastAsia="Times New Roman" w:hAnsi="Calibri" w:cs="Calibri"/>
          <w:szCs w:val="22"/>
        </w:rPr>
        <w:t>With respect to the condition for not updating the reference situation of a frequency assignment which is still identified as affected, it is not clear if “based on its submitted uplink coverage area” refers to the originally submitted coverage area (i.e. the one in the List) or to the coverage area that was submitted as an “actual operational parameter” in application of § 6.38. In addition, this provision does not give clear instruction on whether the reference situation of the “still affected” satellite network should be updated when the administrations concerned reach agreement under § 6.37</w:t>
      </w:r>
      <w:r w:rsidRPr="002826F3">
        <w:rPr>
          <w:rFonts w:ascii="Calibri" w:eastAsia="Times New Roman" w:hAnsi="Calibri" w:cs="Calibri"/>
          <w:i/>
          <w:iCs/>
          <w:szCs w:val="22"/>
        </w:rPr>
        <w:t>bis</w:t>
      </w:r>
      <w:r w:rsidRPr="002826F3">
        <w:rPr>
          <w:rFonts w:ascii="Calibri" w:eastAsia="Times New Roman" w:hAnsi="Calibri" w:cs="Calibri"/>
          <w:szCs w:val="22"/>
        </w:rPr>
        <w:t xml:space="preserve">. The Board thus instructed the Bureau, when a frequency assignment subject to § 6.37 is entered in the List, to consult </w:t>
      </w:r>
      <w:r w:rsidRPr="00FF5E8F">
        <w:rPr>
          <w:rFonts w:ascii="Calibri" w:eastAsia="Times New Roman" w:hAnsi="Calibri" w:cs="Calibri"/>
          <w:szCs w:val="22"/>
        </w:rPr>
        <w:t>both the notifying administration having requested the application of § 6.37 and the notifying administration of the affected satellite network</w:t>
      </w:r>
      <w:r w:rsidRPr="002826F3">
        <w:rPr>
          <w:rFonts w:ascii="Calibri" w:eastAsia="Times New Roman" w:hAnsi="Calibri" w:cs="Calibri"/>
          <w:szCs w:val="22"/>
        </w:rPr>
        <w:t xml:space="preserve">  and not to update the reference situation of the frequency assignments which are still identified as affected, based on the originally submitted coverage area, unless both parties agree to update the reference situation.</w:t>
      </w:r>
    </w:p>
    <w:p w14:paraId="5663FE95" w14:textId="77777777" w:rsidR="002826F3" w:rsidRPr="002826F3" w:rsidRDefault="002826F3" w:rsidP="002826F3">
      <w:pPr>
        <w:spacing w:before="160" w:line="280" w:lineRule="exact"/>
        <w:jc w:val="both"/>
        <w:rPr>
          <w:rFonts w:ascii="Calibri" w:eastAsia="Times New Roman" w:hAnsi="Calibri" w:cs="Calibri"/>
          <w:i/>
          <w:iCs/>
          <w:szCs w:val="22"/>
        </w:rPr>
      </w:pPr>
      <w:r w:rsidRPr="002826F3">
        <w:rPr>
          <w:rFonts w:ascii="Calibri" w:eastAsia="Times New Roman" w:hAnsi="Calibri" w:cs="Calibri"/>
          <w:b/>
          <w:bCs/>
          <w:i/>
          <w:iCs/>
          <w:szCs w:val="22"/>
        </w:rPr>
        <w:t>Reasons:</w:t>
      </w:r>
      <w:r w:rsidRPr="002826F3">
        <w:rPr>
          <w:rFonts w:ascii="Calibri" w:eastAsia="Times New Roman" w:hAnsi="Calibri" w:cs="Calibri"/>
          <w:i/>
          <w:iCs/>
          <w:szCs w:val="22"/>
        </w:rPr>
        <w:t xml:space="preserve"> To clarify the issue of updating the reference situation when a frequency assignment subject to § 6.37 is entered in the List.</w:t>
      </w:r>
    </w:p>
    <w:p w14:paraId="552A8A12" w14:textId="77777777" w:rsidR="002826F3" w:rsidRPr="002826F3" w:rsidRDefault="002826F3" w:rsidP="002826F3">
      <w:pPr>
        <w:spacing w:before="160" w:line="280" w:lineRule="exact"/>
        <w:jc w:val="both"/>
        <w:rPr>
          <w:rFonts w:ascii="Calibri" w:eastAsia="Times New Roman" w:hAnsi="Calibri" w:cs="Calibri"/>
          <w:b/>
          <w:bCs/>
          <w:i/>
          <w:iCs/>
          <w:sz w:val="28"/>
          <w:szCs w:val="28"/>
        </w:rPr>
      </w:pPr>
      <w:r w:rsidRPr="002826F3">
        <w:rPr>
          <w:rFonts w:ascii="Calibri" w:hAnsi="Calibri" w:cs="Calibri"/>
          <w:i/>
          <w:iCs/>
          <w:szCs w:val="22"/>
        </w:rPr>
        <w:t xml:space="preserve">Effective date of application </w:t>
      </w:r>
      <w:r w:rsidRPr="002826F3">
        <w:rPr>
          <w:rFonts w:ascii="Calibri" w:eastAsia="Times New Roman" w:hAnsi="Calibri" w:cs="Calibri"/>
          <w:i/>
          <w:iCs/>
          <w:szCs w:val="22"/>
          <w:lang w:eastAsia="zh-CN"/>
        </w:rPr>
        <w:t>of this Rule</w:t>
      </w:r>
      <w:r w:rsidRPr="002826F3">
        <w:rPr>
          <w:rFonts w:ascii="Calibri" w:hAnsi="Calibri" w:cs="Calibri"/>
          <w:i/>
          <w:iCs/>
          <w:szCs w:val="22"/>
        </w:rPr>
        <w:t>: 1 January 2025.</w:t>
      </w:r>
    </w:p>
    <w:p w14:paraId="18502B04" w14:textId="5BFFBC9D" w:rsidR="002826F3" w:rsidRDefault="002826F3">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szCs w:val="24"/>
          <w:lang w:eastAsia="zh-CN"/>
        </w:rPr>
      </w:pPr>
      <w:r>
        <w:rPr>
          <w:rFonts w:asciiTheme="minorHAnsi" w:hAnsiTheme="minorHAnsi" w:cstheme="minorHAnsi"/>
          <w:szCs w:val="24"/>
          <w:lang w:eastAsia="zh-CN"/>
        </w:rPr>
        <w:br w:type="page"/>
      </w:r>
    </w:p>
    <w:p w14:paraId="1FFBE8AC" w14:textId="61484A30" w:rsidR="00D3450F" w:rsidRPr="00D3450F" w:rsidRDefault="00D3450F" w:rsidP="00D3450F">
      <w:pPr>
        <w:tabs>
          <w:tab w:val="left" w:pos="3402"/>
        </w:tabs>
        <w:jc w:val="center"/>
        <w:rPr>
          <w:rFonts w:ascii="Calibri" w:hAnsi="Calibri" w:cs="Calibri"/>
          <w:b/>
          <w:bCs/>
          <w:sz w:val="28"/>
          <w:szCs w:val="28"/>
        </w:rPr>
      </w:pPr>
      <w:r w:rsidRPr="00D3450F">
        <w:rPr>
          <w:rFonts w:ascii="Calibri" w:hAnsi="Calibri" w:cs="Calibri"/>
          <w:b/>
          <w:bCs/>
          <w:sz w:val="28"/>
          <w:szCs w:val="28"/>
        </w:rPr>
        <w:t xml:space="preserve">Annex </w:t>
      </w:r>
      <w:r w:rsidR="00D813DE">
        <w:rPr>
          <w:rFonts w:ascii="Calibri" w:hAnsi="Calibri" w:cs="Calibri"/>
          <w:b/>
          <w:bCs/>
          <w:sz w:val="28"/>
          <w:szCs w:val="28"/>
        </w:rPr>
        <w:t>23</w:t>
      </w:r>
    </w:p>
    <w:p w14:paraId="1E19E421" w14:textId="77777777" w:rsidR="00D3450F" w:rsidRPr="00D3450F" w:rsidRDefault="00D3450F" w:rsidP="00D3450F">
      <w:pPr>
        <w:tabs>
          <w:tab w:val="left" w:pos="3402"/>
        </w:tabs>
        <w:spacing w:before="0"/>
        <w:jc w:val="center"/>
        <w:rPr>
          <w:rFonts w:ascii="Calibri" w:hAnsi="Calibri" w:cs="Calibri"/>
          <w:sz w:val="28"/>
          <w:szCs w:val="28"/>
          <w:lang w:eastAsia="zh-CN"/>
        </w:rPr>
      </w:pPr>
      <w:bookmarkStart w:id="658" w:name="_Hlk169535838"/>
    </w:p>
    <w:p w14:paraId="62519111" w14:textId="77777777" w:rsidR="00D3450F" w:rsidRPr="00D3450F" w:rsidRDefault="00D3450F" w:rsidP="00D3450F">
      <w:pPr>
        <w:tabs>
          <w:tab w:val="left" w:pos="3402"/>
        </w:tabs>
        <w:spacing w:before="0"/>
        <w:jc w:val="center"/>
        <w:rPr>
          <w:rFonts w:ascii="Calibri" w:hAnsi="Calibri" w:cs="Calibri"/>
          <w:szCs w:val="24"/>
        </w:rPr>
      </w:pPr>
      <w:r w:rsidRPr="00D3450F">
        <w:rPr>
          <w:rFonts w:ascii="Calibri" w:hAnsi="Calibri" w:cs="Calibri"/>
          <w:szCs w:val="24"/>
          <w:lang w:eastAsia="zh-CN"/>
        </w:rPr>
        <w:t xml:space="preserve">Addition of new rules of procedure on § 4.1.32 of Article 4 of Appendix </w:t>
      </w:r>
      <w:r w:rsidRPr="00D3450F">
        <w:rPr>
          <w:rFonts w:ascii="Calibri" w:hAnsi="Calibri" w:cs="Calibri"/>
          <w:b/>
          <w:bCs/>
          <w:szCs w:val="24"/>
          <w:lang w:eastAsia="zh-CN"/>
        </w:rPr>
        <w:t>30A</w:t>
      </w:r>
      <w:bookmarkEnd w:id="658"/>
      <w:r w:rsidRPr="00D3450F">
        <w:rPr>
          <w:rFonts w:ascii="Calibri" w:hAnsi="Calibri" w:cs="Calibri"/>
          <w:b/>
          <w:bCs/>
          <w:szCs w:val="24"/>
          <w:lang w:eastAsia="zh-CN"/>
        </w:rPr>
        <w:t xml:space="preserve"> </w:t>
      </w:r>
      <w:r w:rsidRPr="00D3450F">
        <w:rPr>
          <w:rFonts w:ascii="Calibri" w:hAnsi="Calibri" w:cs="Calibri"/>
          <w:b/>
          <w:bCs/>
          <w:szCs w:val="24"/>
          <w:lang w:eastAsia="zh-CN"/>
        </w:rPr>
        <w:br/>
      </w:r>
      <w:r w:rsidRPr="00D3450F">
        <w:rPr>
          <w:rFonts w:ascii="Calibri" w:hAnsi="Calibri" w:cs="Calibri"/>
          <w:szCs w:val="24"/>
          <w:lang w:eastAsia="zh-CN"/>
        </w:rPr>
        <w:t>and</w:t>
      </w:r>
      <w:r w:rsidRPr="00D3450F">
        <w:rPr>
          <w:rFonts w:ascii="Calibri" w:hAnsi="Calibri" w:cs="Calibri"/>
          <w:b/>
          <w:bCs/>
          <w:szCs w:val="24"/>
          <w:lang w:eastAsia="zh-CN"/>
        </w:rPr>
        <w:t xml:space="preserve"> </w:t>
      </w:r>
      <w:r w:rsidRPr="00D3450F">
        <w:rPr>
          <w:rFonts w:ascii="Calibri" w:hAnsi="Calibri" w:cs="Calibri"/>
          <w:szCs w:val="24"/>
          <w:lang w:eastAsia="zh-CN"/>
        </w:rPr>
        <w:t xml:space="preserve">on § 6.39 of Article 6 of Appendix </w:t>
      </w:r>
      <w:r w:rsidRPr="00D3450F">
        <w:rPr>
          <w:rFonts w:ascii="Calibri" w:hAnsi="Calibri" w:cs="Calibri"/>
          <w:b/>
          <w:bCs/>
          <w:szCs w:val="24"/>
          <w:lang w:eastAsia="zh-CN"/>
        </w:rPr>
        <w:t>30B</w:t>
      </w:r>
    </w:p>
    <w:p w14:paraId="6E37132A" w14:textId="77777777" w:rsidR="00D3450F" w:rsidRPr="00D3450F" w:rsidRDefault="00D3450F" w:rsidP="00D3450F">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D3450F">
        <w:rPr>
          <w:rFonts w:ascii="Calibri" w:hAnsi="Calibri" w:cs="Calibri"/>
          <w:b/>
          <w:bCs/>
          <w:color w:val="000000"/>
          <w:sz w:val="28"/>
          <w:szCs w:val="28"/>
        </w:rPr>
        <w:t>Rules concerning</w:t>
      </w:r>
    </w:p>
    <w:p w14:paraId="51E711DE" w14:textId="77777777" w:rsidR="00D3450F" w:rsidRPr="00D3450F" w:rsidRDefault="00D3450F" w:rsidP="00D3450F">
      <w:pPr>
        <w:keepNext/>
        <w:keepLines/>
        <w:tabs>
          <w:tab w:val="clear" w:pos="794"/>
          <w:tab w:val="clear" w:pos="1191"/>
          <w:tab w:val="clear" w:pos="1588"/>
          <w:tab w:val="clear" w:pos="1985"/>
        </w:tabs>
        <w:spacing w:before="480" w:line="280" w:lineRule="exact"/>
        <w:jc w:val="center"/>
        <w:rPr>
          <w:rFonts w:ascii="Calibri" w:hAnsi="Calibri" w:cs="Calibri"/>
          <w:b/>
          <w:bCs/>
          <w:caps/>
          <w:sz w:val="28"/>
          <w:szCs w:val="28"/>
        </w:rPr>
      </w:pPr>
      <w:r w:rsidRPr="00D3450F">
        <w:rPr>
          <w:rFonts w:ascii="Calibri" w:hAnsi="Calibri" w:cs="Calibri"/>
          <w:b/>
          <w:bCs/>
          <w:caps/>
          <w:sz w:val="28"/>
          <w:szCs w:val="28"/>
        </w:rPr>
        <w:t xml:space="preserve">APPENDIX 30A </w:t>
      </w:r>
      <w:r w:rsidRPr="00D3450F">
        <w:rPr>
          <w:rFonts w:ascii="Calibri" w:hAnsi="Calibri" w:cs="Calibri"/>
          <w:b/>
          <w:bCs/>
          <w:sz w:val="28"/>
          <w:szCs w:val="28"/>
        </w:rPr>
        <w:t xml:space="preserve">to the </w:t>
      </w:r>
      <w:r w:rsidRPr="00D3450F">
        <w:rPr>
          <w:rFonts w:ascii="Calibri" w:hAnsi="Calibri" w:cs="Calibri"/>
          <w:b/>
          <w:bCs/>
          <w:caps/>
          <w:sz w:val="28"/>
          <w:szCs w:val="28"/>
        </w:rPr>
        <w:t>RR</w:t>
      </w:r>
    </w:p>
    <w:p w14:paraId="28A542CC" w14:textId="77777777" w:rsidR="00D3450F" w:rsidRPr="00D3450F" w:rsidRDefault="00D3450F" w:rsidP="00D3450F">
      <w:pPr>
        <w:spacing w:before="160" w:line="280" w:lineRule="exact"/>
        <w:jc w:val="both"/>
        <w:rPr>
          <w:rFonts w:ascii="Calibri" w:hAnsi="Calibri" w:cs="Calibri"/>
          <w:szCs w:val="22"/>
        </w:rPr>
      </w:pPr>
    </w:p>
    <w:p w14:paraId="67005B15" w14:textId="77777777" w:rsidR="00D3450F" w:rsidRPr="00D3450F" w:rsidRDefault="00D3450F" w:rsidP="00D3450F">
      <w:pPr>
        <w:spacing w:after="120" w:line="280" w:lineRule="exact"/>
        <w:jc w:val="center"/>
        <w:rPr>
          <w:rFonts w:ascii="Calibri" w:hAnsi="Calibri" w:cs="Calibri"/>
          <w:bCs/>
          <w:color w:val="000000"/>
          <w:sz w:val="28"/>
          <w:szCs w:val="28"/>
          <w:lang w:eastAsia="zh-CN"/>
        </w:rPr>
      </w:pPr>
      <w:r w:rsidRPr="00D3450F">
        <w:rPr>
          <w:rFonts w:ascii="Calibri" w:hAnsi="Calibri" w:cs="Calibri"/>
          <w:bCs/>
          <w:color w:val="000000"/>
          <w:sz w:val="28"/>
          <w:szCs w:val="28"/>
          <w:lang w:eastAsia="zh-CN"/>
        </w:rPr>
        <w:t>(Rules are arranged by paragraph numbers of Appendix</w:t>
      </w:r>
      <w:r w:rsidRPr="00D3450F">
        <w:rPr>
          <w:rFonts w:ascii="Calibri" w:hAnsi="Calibri" w:cs="Calibri"/>
          <w:b/>
          <w:color w:val="000000"/>
          <w:sz w:val="28"/>
          <w:szCs w:val="28"/>
          <w:lang w:eastAsia="zh-CN"/>
        </w:rPr>
        <w:t xml:space="preserve"> 30A</w:t>
      </w:r>
      <w:r w:rsidRPr="00D3450F">
        <w:rPr>
          <w:rFonts w:ascii="Calibri" w:hAnsi="Calibri" w:cs="Calibri"/>
          <w:bCs/>
          <w:color w:val="000000"/>
          <w:sz w:val="28"/>
          <w:szCs w:val="28"/>
          <w:lang w:eastAsia="zh-CN"/>
        </w:rPr>
        <w:t>)</w:t>
      </w:r>
    </w:p>
    <w:p w14:paraId="13B31FB4" w14:textId="77777777" w:rsidR="00D3450F" w:rsidRPr="00D3450F" w:rsidRDefault="00D3450F" w:rsidP="00D3450F">
      <w:pPr>
        <w:spacing w:before="0"/>
        <w:ind w:left="142"/>
        <w:jc w:val="center"/>
        <w:rPr>
          <w:rFonts w:ascii="Calibri" w:hAnsi="Calibri" w:cs="Calibri"/>
          <w:szCs w:val="24"/>
          <w:lang w:eastAsia="zh-CN"/>
        </w:rPr>
      </w:pPr>
    </w:p>
    <w:p w14:paraId="59D40585" w14:textId="77777777" w:rsidR="00D3450F" w:rsidRPr="00D3450F" w:rsidRDefault="00D3450F" w:rsidP="00D3450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D3450F">
        <w:rPr>
          <w:rFonts w:ascii="Calibri" w:hAnsi="Calibri" w:cs="Calibri"/>
          <w:b/>
        </w:rPr>
        <w:t>Art. 4</w:t>
      </w:r>
    </w:p>
    <w:p w14:paraId="35E4A3F2" w14:textId="77777777" w:rsidR="00D3450F" w:rsidRPr="00D3450F" w:rsidRDefault="00D3450F" w:rsidP="00D3450F">
      <w:pPr>
        <w:spacing w:before="0"/>
        <w:ind w:left="142"/>
        <w:jc w:val="center"/>
        <w:rPr>
          <w:rFonts w:ascii="Calibri" w:hAnsi="Calibri" w:cs="Calibri"/>
          <w:szCs w:val="22"/>
        </w:rPr>
      </w:pPr>
    </w:p>
    <w:p w14:paraId="1F725295" w14:textId="77777777" w:rsidR="00D3450F" w:rsidRPr="00D3450F" w:rsidRDefault="00D3450F" w:rsidP="00D3450F">
      <w:pPr>
        <w:spacing w:before="0"/>
        <w:ind w:left="142"/>
        <w:jc w:val="center"/>
        <w:rPr>
          <w:rFonts w:ascii="Calibri" w:hAnsi="Calibri" w:cs="Calibri"/>
          <w:b/>
          <w:bCs/>
          <w:sz w:val="28"/>
          <w:szCs w:val="28"/>
        </w:rPr>
      </w:pPr>
      <w:r w:rsidRPr="00D3450F">
        <w:rPr>
          <w:rFonts w:ascii="Calibri" w:hAnsi="Calibri" w:cs="Calibri"/>
          <w:b/>
          <w:bCs/>
          <w:sz w:val="28"/>
          <w:szCs w:val="28"/>
        </w:rPr>
        <w:t>Procedures for modifications to the Region 2 feeder-link Plan</w:t>
      </w:r>
    </w:p>
    <w:p w14:paraId="7FD6E588" w14:textId="77777777" w:rsidR="00D3450F" w:rsidRPr="00D3450F" w:rsidRDefault="00D3450F" w:rsidP="00D3450F">
      <w:pPr>
        <w:spacing w:before="0"/>
        <w:ind w:left="142"/>
        <w:jc w:val="center"/>
        <w:rPr>
          <w:rFonts w:ascii="Calibri" w:hAnsi="Calibri" w:cs="Calibri"/>
          <w:b/>
          <w:bCs/>
          <w:sz w:val="32"/>
          <w:szCs w:val="32"/>
          <w:lang w:eastAsia="zh-CN"/>
        </w:rPr>
      </w:pPr>
      <w:r w:rsidRPr="00D3450F">
        <w:rPr>
          <w:rFonts w:ascii="Calibri" w:hAnsi="Calibri" w:cs="Calibri"/>
          <w:b/>
          <w:bCs/>
          <w:sz w:val="28"/>
          <w:szCs w:val="28"/>
        </w:rPr>
        <w:t>or for additional uses in Regions 1 and 3</w:t>
      </w:r>
    </w:p>
    <w:p w14:paraId="72309694" w14:textId="77777777" w:rsidR="00D3450F" w:rsidRPr="00D3450F" w:rsidRDefault="00D3450F" w:rsidP="00D3450F">
      <w:pPr>
        <w:keepNext/>
        <w:keepLines/>
        <w:tabs>
          <w:tab w:val="left" w:pos="1134"/>
          <w:tab w:val="left" w:pos="1871"/>
        </w:tabs>
        <w:spacing w:before="600"/>
        <w:ind w:left="1134" w:hanging="1134"/>
        <w:jc w:val="both"/>
        <w:outlineLvl w:val="0"/>
        <w:rPr>
          <w:rFonts w:ascii="Calibri" w:hAnsi="Calibri" w:cs="Calibri"/>
          <w:b/>
          <w:szCs w:val="24"/>
        </w:rPr>
      </w:pPr>
      <w:r w:rsidRPr="00D3450F">
        <w:rPr>
          <w:rFonts w:ascii="Calibri" w:hAnsi="Calibri" w:cs="Calibri"/>
          <w:b/>
          <w:szCs w:val="24"/>
        </w:rPr>
        <w:t>ADD</w:t>
      </w:r>
    </w:p>
    <w:p w14:paraId="4D0D957D" w14:textId="77777777" w:rsidR="00D3450F" w:rsidRPr="00D3450F" w:rsidRDefault="00D3450F" w:rsidP="00D3450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D3450F">
        <w:rPr>
          <w:rFonts w:ascii="Calibri" w:hAnsi="Calibri" w:cs="Calibri"/>
          <w:b/>
        </w:rPr>
        <w:t>4.1.32</w:t>
      </w:r>
    </w:p>
    <w:p w14:paraId="1D2CC1A4" w14:textId="320EEDE4"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1</w:t>
      </w:r>
      <w:r w:rsidRPr="00D3450F">
        <w:rPr>
          <w:rFonts w:ascii="Calibri" w:hAnsi="Calibri" w:cs="Calibri"/>
          <w:szCs w:val="22"/>
        </w:rPr>
        <w:tab/>
        <w:t>This provision indicates to the Bureau how to generate the satellite antenna gain diagram for an affected frequency assignment in the Regions 1 and 3 feeder-link List when examining a submission under § 4.1.30. The first step to generate the diagram is to create the −10 dB contour of minimum ellipses for all territories inside each service area of the satellite network(s) identified under § 4.1.1b) of Appendix </w:t>
      </w:r>
      <w:r w:rsidRPr="00D3450F">
        <w:rPr>
          <w:rFonts w:ascii="Calibri" w:hAnsi="Calibri" w:cs="Calibri"/>
          <w:b/>
          <w:bCs/>
          <w:szCs w:val="22"/>
        </w:rPr>
        <w:t>30A</w:t>
      </w:r>
      <w:r w:rsidRPr="00D3450F">
        <w:rPr>
          <w:rFonts w:ascii="Calibri" w:hAnsi="Calibri" w:cs="Calibri"/>
          <w:szCs w:val="22"/>
        </w:rPr>
        <w:t>. A question arises as to which space station antenna pattern shall be used in application of § 4.1.32. The Board instructed the Bureau to use the Appendix </w:t>
      </w:r>
      <w:r w:rsidRPr="00D3450F">
        <w:rPr>
          <w:rFonts w:ascii="Calibri" w:hAnsi="Calibri" w:cs="Calibri"/>
          <w:b/>
          <w:bCs/>
          <w:szCs w:val="22"/>
        </w:rPr>
        <w:t>30A</w:t>
      </w:r>
      <w:r w:rsidRPr="00D3450F">
        <w:rPr>
          <w:rFonts w:ascii="Calibri" w:hAnsi="Calibri" w:cs="Calibri"/>
          <w:szCs w:val="22"/>
        </w:rPr>
        <w:t xml:space="preserve"> reference receiving space station antenna pattern for Regions 1 and 3 without fast roll-off for creating the minimum ellipse covering a territory and the −10 dB contour of each individual minimum ellipse. The pattern corresponds to the pattern code APSRR_403V01 in the Antenna Pattern Library maintained by the Bureau.</w:t>
      </w:r>
    </w:p>
    <w:p w14:paraId="590D7343"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2</w:t>
      </w:r>
      <w:r w:rsidRPr="00D3450F">
        <w:rPr>
          <w:rFonts w:ascii="Calibri" w:hAnsi="Calibri" w:cs="Calibri"/>
          <w:szCs w:val="22"/>
        </w:rPr>
        <w:tab/>
        <w:t>To ensure that there are enough test points to generate each minimum ellipse, the individual set of test points per national territory should be those contained in the corresponding feeder-link Plan assignment plus the originally submitted test points associated with the service area and located inside that territory. If the total number of test points for any territory in a service area is less than 20, the Bureau shall consult the notifying administration of the identified satellite network to find out whether it wishes to add more test points in that territory.</w:t>
      </w:r>
    </w:p>
    <w:p w14:paraId="740BC480"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3</w:t>
      </w:r>
      <w:r w:rsidRPr="00D3450F">
        <w:rPr>
          <w:rFonts w:ascii="Calibri" w:hAnsi="Calibri" w:cs="Calibri"/>
          <w:szCs w:val="22"/>
        </w:rPr>
        <w:tab/>
        <w:t>In creating the minimum ellipses, the Board decided that a rotation accuracy of 1.0</w:t>
      </w:r>
      <w:r w:rsidRPr="00D3450F">
        <w:rPr>
          <w:szCs w:val="22"/>
        </w:rPr>
        <w:t>°</w:t>
      </w:r>
      <w:r w:rsidRPr="00D3450F">
        <w:rPr>
          <w:rFonts w:ascii="Calibri" w:hAnsi="Calibri" w:cs="Calibri"/>
          <w:szCs w:val="22"/>
        </w:rPr>
        <w:t xml:space="preserve"> and a pointing error of 0.1</w:t>
      </w:r>
      <w:r w:rsidRPr="00D3450F">
        <w:rPr>
          <w:szCs w:val="22"/>
        </w:rPr>
        <w:t>°</w:t>
      </w:r>
      <w:r w:rsidRPr="00D3450F">
        <w:rPr>
          <w:rFonts w:ascii="Calibri" w:hAnsi="Calibri" w:cs="Calibri"/>
          <w:szCs w:val="22"/>
        </w:rPr>
        <w:t xml:space="preserve"> should be taken into account.</w:t>
      </w:r>
    </w:p>
    <w:p w14:paraId="027E69AD"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4</w:t>
      </w:r>
      <w:r w:rsidRPr="00D3450F">
        <w:rPr>
          <w:rFonts w:ascii="Calibri" w:hAnsi="Calibri" w:cs="Calibri"/>
          <w:szCs w:val="22"/>
        </w:rPr>
        <w:tab/>
        <w:t>The test points taken from national assignments in the feeder-link Plan or added during the application of § 4.1.32 are only for the purpose of generating the minimum ellipses and the combined ellipses and will not be used in technical examinations.</w:t>
      </w:r>
    </w:p>
    <w:p w14:paraId="46A8B909"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b/>
          <w:bCs/>
          <w:i/>
          <w:iCs/>
          <w:szCs w:val="22"/>
        </w:rPr>
        <w:t>Reasons</w:t>
      </w:r>
      <w:r w:rsidRPr="00D3450F">
        <w:rPr>
          <w:rFonts w:ascii="Calibri" w:hAnsi="Calibri" w:cs="Calibri"/>
          <w:i/>
          <w:iCs/>
          <w:szCs w:val="22"/>
        </w:rPr>
        <w:t>: The rule clarifies the space station antenna pattern and the approach to be used in generating the minimum ellipses and −10 dB contours in application of § 4.1.32. It also clarifies which test points as well as rotation accuracy and pointing error are to be used in the generation of the minimum ellipse and the combined ellipse.</w:t>
      </w:r>
    </w:p>
    <w:p w14:paraId="51CF6809" w14:textId="77777777" w:rsidR="00D3450F" w:rsidRPr="00D3450F" w:rsidRDefault="00D3450F" w:rsidP="00D3450F">
      <w:pPr>
        <w:spacing w:before="160" w:line="280" w:lineRule="exact"/>
        <w:jc w:val="both"/>
        <w:rPr>
          <w:rFonts w:ascii="Calibri" w:hAnsi="Calibri" w:cs="Calibri"/>
          <w:i/>
          <w:iCs/>
          <w:sz w:val="28"/>
          <w:szCs w:val="28"/>
        </w:rPr>
      </w:pPr>
      <w:r w:rsidRPr="00D3450F">
        <w:rPr>
          <w:rFonts w:ascii="Calibri" w:hAnsi="Calibri" w:cs="Calibri"/>
          <w:i/>
          <w:iCs/>
          <w:szCs w:val="22"/>
        </w:rPr>
        <w:t xml:space="preserve">Effective date of application </w:t>
      </w:r>
      <w:r w:rsidRPr="00D3450F">
        <w:rPr>
          <w:rFonts w:ascii="Calibri" w:hAnsi="Calibri" w:cs="Calibri"/>
          <w:i/>
          <w:iCs/>
          <w:szCs w:val="22"/>
          <w:lang w:eastAsia="zh-CN"/>
        </w:rPr>
        <w:t>of this Rule</w:t>
      </w:r>
      <w:r w:rsidRPr="00D3450F">
        <w:rPr>
          <w:rFonts w:ascii="Calibri" w:hAnsi="Calibri" w:cs="Calibri"/>
          <w:i/>
          <w:iCs/>
          <w:szCs w:val="22"/>
        </w:rPr>
        <w:t>: 1 January 2025.</w:t>
      </w:r>
    </w:p>
    <w:p w14:paraId="1CD702FA" w14:textId="77777777" w:rsidR="00D3450F" w:rsidRPr="00D3450F" w:rsidRDefault="00D3450F" w:rsidP="00D3450F">
      <w:pPr>
        <w:keepNext/>
        <w:keepLines/>
        <w:tabs>
          <w:tab w:val="left" w:pos="3402"/>
        </w:tabs>
        <w:spacing w:before="300" w:line="320" w:lineRule="exact"/>
        <w:ind w:left="794" w:hanging="794"/>
        <w:jc w:val="center"/>
        <w:outlineLvl w:val="0"/>
        <w:rPr>
          <w:rFonts w:ascii="Calibri" w:hAnsi="Calibri" w:cs="Calibri"/>
          <w:b/>
          <w:bCs/>
          <w:color w:val="000000"/>
          <w:sz w:val="28"/>
          <w:szCs w:val="28"/>
        </w:rPr>
      </w:pPr>
    </w:p>
    <w:p w14:paraId="7F9A0543" w14:textId="77777777" w:rsidR="00D3450F" w:rsidRPr="00D3450F" w:rsidRDefault="00D3450F" w:rsidP="00D3450F">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D3450F">
        <w:rPr>
          <w:rFonts w:ascii="Calibri" w:hAnsi="Calibri" w:cs="Calibri"/>
          <w:b/>
          <w:bCs/>
          <w:color w:val="000000"/>
          <w:sz w:val="28"/>
          <w:szCs w:val="28"/>
        </w:rPr>
        <w:t>Rules concerning</w:t>
      </w:r>
    </w:p>
    <w:p w14:paraId="52C8D061" w14:textId="77777777" w:rsidR="00D3450F" w:rsidRPr="00D3450F" w:rsidRDefault="00D3450F" w:rsidP="00D3450F">
      <w:pPr>
        <w:keepNext/>
        <w:keepLines/>
        <w:tabs>
          <w:tab w:val="clear" w:pos="794"/>
          <w:tab w:val="clear" w:pos="1191"/>
          <w:tab w:val="clear" w:pos="1588"/>
          <w:tab w:val="clear" w:pos="1985"/>
        </w:tabs>
        <w:spacing w:before="480" w:line="280" w:lineRule="exact"/>
        <w:jc w:val="center"/>
        <w:rPr>
          <w:rFonts w:ascii="Calibri" w:hAnsi="Calibri" w:cs="Calibri"/>
          <w:b/>
          <w:bCs/>
          <w:caps/>
          <w:sz w:val="26"/>
          <w:szCs w:val="26"/>
        </w:rPr>
      </w:pPr>
      <w:r w:rsidRPr="00D3450F">
        <w:rPr>
          <w:rFonts w:ascii="Calibri" w:hAnsi="Calibri" w:cs="Calibri"/>
          <w:b/>
          <w:bCs/>
          <w:caps/>
          <w:sz w:val="26"/>
          <w:szCs w:val="26"/>
        </w:rPr>
        <w:t xml:space="preserve">APPENDIX 30B </w:t>
      </w:r>
      <w:r w:rsidRPr="00D3450F">
        <w:rPr>
          <w:rFonts w:ascii="Calibri" w:hAnsi="Calibri" w:cs="Calibri"/>
          <w:b/>
          <w:bCs/>
          <w:sz w:val="26"/>
          <w:szCs w:val="26"/>
        </w:rPr>
        <w:t xml:space="preserve">to the </w:t>
      </w:r>
      <w:r w:rsidRPr="00D3450F">
        <w:rPr>
          <w:rFonts w:ascii="Calibri" w:hAnsi="Calibri" w:cs="Calibri"/>
          <w:b/>
          <w:bCs/>
          <w:caps/>
          <w:sz w:val="26"/>
          <w:szCs w:val="26"/>
        </w:rPr>
        <w:t>RR</w:t>
      </w:r>
    </w:p>
    <w:p w14:paraId="7CEEE895" w14:textId="77777777" w:rsidR="00D3450F" w:rsidRPr="00D3450F" w:rsidRDefault="00D3450F" w:rsidP="00D3450F">
      <w:pPr>
        <w:spacing w:before="0"/>
        <w:ind w:left="142"/>
        <w:jc w:val="center"/>
        <w:rPr>
          <w:rFonts w:ascii="Calibri" w:hAnsi="Calibri" w:cs="Calibri"/>
          <w:szCs w:val="24"/>
          <w:lang w:eastAsia="zh-CN"/>
        </w:rPr>
      </w:pPr>
    </w:p>
    <w:p w14:paraId="745DAA0A" w14:textId="77777777" w:rsidR="00D3450F" w:rsidRPr="00D3450F" w:rsidRDefault="00D3450F" w:rsidP="00D3450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bookmarkStart w:id="659" w:name="_Hlk169528535"/>
      <w:r w:rsidRPr="00D3450F">
        <w:rPr>
          <w:rFonts w:ascii="Calibri" w:hAnsi="Calibri" w:cs="Calibri"/>
          <w:b/>
        </w:rPr>
        <w:t>Art. 6</w:t>
      </w:r>
    </w:p>
    <w:bookmarkEnd w:id="659"/>
    <w:p w14:paraId="48514309" w14:textId="77777777" w:rsidR="00D3450F" w:rsidRPr="00D3450F" w:rsidRDefault="00D3450F" w:rsidP="00D3450F">
      <w:pPr>
        <w:spacing w:before="0"/>
        <w:ind w:left="142"/>
        <w:jc w:val="center"/>
        <w:rPr>
          <w:rFonts w:ascii="Calibri" w:hAnsi="Calibri" w:cs="Calibri"/>
          <w:szCs w:val="22"/>
        </w:rPr>
      </w:pPr>
    </w:p>
    <w:p w14:paraId="70857E6B" w14:textId="77777777" w:rsidR="00D3450F" w:rsidRPr="00D3450F" w:rsidRDefault="00D3450F" w:rsidP="00D3450F">
      <w:pPr>
        <w:spacing w:before="0"/>
        <w:ind w:left="142"/>
        <w:jc w:val="center"/>
        <w:rPr>
          <w:rFonts w:ascii="Calibri" w:hAnsi="Calibri" w:cs="Calibri"/>
          <w:b/>
          <w:bCs/>
          <w:sz w:val="32"/>
          <w:szCs w:val="32"/>
          <w:lang w:eastAsia="zh-CN"/>
        </w:rPr>
      </w:pPr>
      <w:r w:rsidRPr="00D3450F">
        <w:rPr>
          <w:rFonts w:ascii="Calibri" w:hAnsi="Calibri" w:cs="Calibri"/>
          <w:b/>
          <w:bCs/>
          <w:sz w:val="28"/>
          <w:szCs w:val="28"/>
        </w:rPr>
        <w:t>Procedures for the conversion of an allotment into an assignment, for the introduction of an additional system or for the modification of an assignment in the List</w:t>
      </w:r>
    </w:p>
    <w:p w14:paraId="4C4FBA05" w14:textId="77777777" w:rsidR="00D3450F" w:rsidRPr="00D3450F" w:rsidRDefault="00D3450F" w:rsidP="00D3450F">
      <w:pPr>
        <w:keepNext/>
        <w:keepLines/>
        <w:tabs>
          <w:tab w:val="left" w:pos="1134"/>
          <w:tab w:val="left" w:pos="1871"/>
        </w:tabs>
        <w:spacing w:before="600"/>
        <w:ind w:left="1134" w:hanging="1134"/>
        <w:jc w:val="both"/>
        <w:outlineLvl w:val="0"/>
        <w:rPr>
          <w:rFonts w:ascii="Calibri" w:hAnsi="Calibri" w:cs="Calibri"/>
          <w:b/>
          <w:szCs w:val="24"/>
        </w:rPr>
      </w:pPr>
      <w:r w:rsidRPr="00D3450F">
        <w:rPr>
          <w:rFonts w:ascii="Calibri" w:hAnsi="Calibri" w:cs="Calibri"/>
          <w:b/>
          <w:szCs w:val="24"/>
        </w:rPr>
        <w:t>ADD</w:t>
      </w:r>
    </w:p>
    <w:p w14:paraId="29A02211" w14:textId="77777777" w:rsidR="00D3450F" w:rsidRPr="00D3450F" w:rsidRDefault="00D3450F" w:rsidP="00D3450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left" w:pos="1134"/>
          <w:tab w:val="left" w:pos="1871"/>
        </w:tabs>
        <w:spacing w:before="400"/>
        <w:ind w:left="85" w:right="7938"/>
        <w:jc w:val="both"/>
        <w:outlineLvl w:val="7"/>
        <w:rPr>
          <w:rFonts w:ascii="Calibri" w:hAnsi="Calibri" w:cs="Calibri"/>
          <w:b/>
        </w:rPr>
      </w:pPr>
      <w:r w:rsidRPr="00D3450F">
        <w:rPr>
          <w:rFonts w:ascii="Calibri" w:hAnsi="Calibri" w:cs="Calibri"/>
          <w:b/>
        </w:rPr>
        <w:t>6.39</w:t>
      </w:r>
    </w:p>
    <w:p w14:paraId="7F47AE41" w14:textId="1D8A7506"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1</w:t>
      </w:r>
      <w:r w:rsidRPr="00D3450F">
        <w:rPr>
          <w:rFonts w:ascii="Calibri" w:hAnsi="Calibri" w:cs="Calibri"/>
          <w:szCs w:val="22"/>
        </w:rPr>
        <w:tab/>
        <w:t>This provision indicates to the Bureau how to generate the uplink satellite antenna gain diagram for a frequency assignment to an additional system not subject to Resolution </w:t>
      </w:r>
      <w:r w:rsidRPr="00D3450F">
        <w:rPr>
          <w:rFonts w:ascii="Calibri" w:hAnsi="Calibri" w:cs="Calibri"/>
          <w:b/>
          <w:bCs/>
          <w:szCs w:val="22"/>
        </w:rPr>
        <w:t>170 (Rev.WRC</w:t>
      </w:r>
      <w:r w:rsidRPr="00D3450F">
        <w:rPr>
          <w:rFonts w:ascii="Calibri" w:hAnsi="Calibri" w:cs="Calibri"/>
          <w:b/>
          <w:bCs/>
          <w:szCs w:val="22"/>
        </w:rPr>
        <w:noBreakHyphen/>
        <w:t>23)</w:t>
      </w:r>
      <w:r w:rsidRPr="00D3450F">
        <w:rPr>
          <w:rFonts w:ascii="Calibri" w:hAnsi="Calibri" w:cs="Calibri"/>
          <w:szCs w:val="22"/>
        </w:rPr>
        <w:t xml:space="preserve"> or to a conversion of an allotment into a frequency assignment with modification outside the envelope of the allotment and not subject to Resolution </w:t>
      </w:r>
      <w:r w:rsidRPr="00D3450F">
        <w:rPr>
          <w:rFonts w:ascii="Calibri" w:hAnsi="Calibri" w:cs="Calibri"/>
          <w:b/>
          <w:bCs/>
          <w:szCs w:val="22"/>
        </w:rPr>
        <w:t>170 (Rev.WRC</w:t>
      </w:r>
      <w:r w:rsidRPr="00D3450F">
        <w:rPr>
          <w:rFonts w:ascii="Calibri" w:hAnsi="Calibri" w:cs="Calibri"/>
          <w:b/>
          <w:bCs/>
          <w:szCs w:val="22"/>
        </w:rPr>
        <w:noBreakHyphen/>
        <w:t xml:space="preserve">23) </w:t>
      </w:r>
      <w:r w:rsidRPr="00D3450F">
        <w:rPr>
          <w:rFonts w:ascii="Calibri" w:hAnsi="Calibri" w:cs="Calibri"/>
          <w:szCs w:val="22"/>
        </w:rPr>
        <w:t xml:space="preserve">during the examination of a submission under § 6.37. The first step to generate the diagram is to create the </w:t>
      </w:r>
      <w:r w:rsidR="00805EE2" w:rsidRPr="00D3450F">
        <w:rPr>
          <w:rFonts w:ascii="Calibri" w:hAnsi="Calibri" w:cs="Calibri"/>
          <w:szCs w:val="22"/>
        </w:rPr>
        <w:t>−</w:t>
      </w:r>
      <w:r w:rsidRPr="00D3450F">
        <w:rPr>
          <w:rFonts w:ascii="Calibri" w:hAnsi="Calibri" w:cs="Calibri"/>
          <w:szCs w:val="22"/>
        </w:rPr>
        <w:t>10</w:t>
      </w:r>
      <w:r w:rsidR="00805EE2">
        <w:rPr>
          <w:rFonts w:ascii="Calibri" w:hAnsi="Calibri" w:cs="Calibri"/>
          <w:szCs w:val="22"/>
        </w:rPr>
        <w:t> </w:t>
      </w:r>
      <w:r w:rsidRPr="00D3450F">
        <w:rPr>
          <w:rFonts w:ascii="Calibri" w:hAnsi="Calibri" w:cs="Calibri"/>
          <w:szCs w:val="22"/>
        </w:rPr>
        <w:t xml:space="preserve">dB contour of minimum ellipses for all territories inside each service area of the satellite network identified under § 6.5. A question arises as to which space station antenna pattern shall be used in application of § 6.39. The Board instructed the Bureau to use the Appendix </w:t>
      </w:r>
      <w:r w:rsidRPr="00D3450F">
        <w:rPr>
          <w:rFonts w:ascii="Calibri" w:hAnsi="Calibri" w:cs="Calibri"/>
          <w:b/>
          <w:bCs/>
          <w:szCs w:val="22"/>
        </w:rPr>
        <w:t>30B</w:t>
      </w:r>
      <w:r w:rsidRPr="00D3450F">
        <w:rPr>
          <w:rFonts w:ascii="Calibri" w:hAnsi="Calibri" w:cs="Calibri"/>
          <w:szCs w:val="22"/>
        </w:rPr>
        <w:t xml:space="preserve"> space station antenna co-polar pattern for receiving and transmitting antennas for all Regions without fast roll-off for creating the minimum ellipse covering a territory and the </w:t>
      </w:r>
      <w:bookmarkStart w:id="660" w:name="_Hlk183014657"/>
      <w:r w:rsidRPr="00D3450F">
        <w:rPr>
          <w:rFonts w:ascii="Calibri" w:hAnsi="Calibri" w:cs="Calibri"/>
          <w:szCs w:val="22"/>
        </w:rPr>
        <w:t>−</w:t>
      </w:r>
      <w:bookmarkEnd w:id="660"/>
      <w:r w:rsidRPr="00D3450F">
        <w:rPr>
          <w:rFonts w:ascii="Calibri" w:hAnsi="Calibri" w:cs="Calibri"/>
          <w:szCs w:val="22"/>
        </w:rPr>
        <w:t xml:space="preserve">10 dB contour of each individual minimum ellipse, as it is also used for the determination of coordination requirements and interference assessment in the FSS Plan. The co-polar pattern corresponds to the pattern code APSRR_401V01 in the Antenna Pattern Library maintained by the Bureau. </w:t>
      </w:r>
    </w:p>
    <w:p w14:paraId="7BF4E9C6"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2</w:t>
      </w:r>
      <w:r w:rsidRPr="00D3450F">
        <w:rPr>
          <w:rFonts w:ascii="Calibri" w:hAnsi="Calibri" w:cs="Calibri"/>
          <w:szCs w:val="22"/>
        </w:rPr>
        <w:tab/>
        <w:t>To ensure that there are enough test points to generate each minimum ellipse, the individual set of test points per national territory should be those contained in the national allotment plus the originally submitted test points associated with the service area and located inside that territory. If the total number of the test points for any territory in a service area is less than 20, the Bureau shall consult the notifying administration of the identified satellite network to find out whether it wishes to add more test points in that territory.</w:t>
      </w:r>
    </w:p>
    <w:p w14:paraId="7DB93C00"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3</w:t>
      </w:r>
      <w:r w:rsidRPr="00D3450F">
        <w:rPr>
          <w:rFonts w:ascii="Calibri" w:hAnsi="Calibri" w:cs="Calibri"/>
          <w:szCs w:val="22"/>
        </w:rPr>
        <w:tab/>
        <w:t>In creating the minimum ellipses, the Board decided that a rotation accuracy of 1.0° and a pointing error of 0.1° should be taken into account.</w:t>
      </w:r>
    </w:p>
    <w:p w14:paraId="463FBB91"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4</w:t>
      </w:r>
      <w:r w:rsidRPr="00D3450F">
        <w:rPr>
          <w:rFonts w:ascii="Calibri" w:hAnsi="Calibri" w:cs="Calibri"/>
          <w:szCs w:val="22"/>
        </w:rPr>
        <w:tab/>
        <w:t>The test points taken from the national allotment or added during the application of § 6.39 are only for the purpose of generating the minimum ellipses and the combined ellipses and will not be used in technical examinations.</w:t>
      </w:r>
    </w:p>
    <w:p w14:paraId="160B955A" w14:textId="77777777" w:rsidR="00D3450F" w:rsidRPr="00D3450F" w:rsidRDefault="00D3450F" w:rsidP="00D3450F">
      <w:pPr>
        <w:spacing w:before="160" w:line="280" w:lineRule="exact"/>
        <w:jc w:val="both"/>
        <w:rPr>
          <w:rFonts w:ascii="Calibri" w:hAnsi="Calibri" w:cs="Calibri"/>
          <w:i/>
          <w:iCs/>
          <w:szCs w:val="22"/>
        </w:rPr>
      </w:pPr>
      <w:bookmarkStart w:id="661" w:name="_Hlk169536536"/>
      <w:r w:rsidRPr="00D3450F">
        <w:rPr>
          <w:rFonts w:ascii="Calibri" w:hAnsi="Calibri" w:cs="Calibri"/>
          <w:b/>
          <w:bCs/>
          <w:i/>
          <w:iCs/>
          <w:szCs w:val="22"/>
        </w:rPr>
        <w:t>Reasons</w:t>
      </w:r>
      <w:r w:rsidRPr="00D3450F">
        <w:rPr>
          <w:rFonts w:ascii="Calibri" w:hAnsi="Calibri" w:cs="Calibri"/>
          <w:i/>
          <w:iCs/>
          <w:szCs w:val="22"/>
        </w:rPr>
        <w:t>: This rule clarifies the space station antenna patterns and the approach to be used in generating the minimum ellipses and −10 dB contours in application of § 6.39. It also clarifies which test points as well as rotation accuracy and point error are to be used in the generation of the minimum ellipse and the combined ellipse.</w:t>
      </w:r>
    </w:p>
    <w:bookmarkEnd w:id="661"/>
    <w:p w14:paraId="556D51D8" w14:textId="77777777" w:rsidR="00D3450F" w:rsidRPr="00D3450F" w:rsidRDefault="00D3450F" w:rsidP="00D3450F">
      <w:pPr>
        <w:spacing w:before="160" w:line="280" w:lineRule="exact"/>
        <w:jc w:val="both"/>
        <w:rPr>
          <w:rFonts w:ascii="Calibri" w:hAnsi="Calibri" w:cs="Calibri"/>
          <w:i/>
          <w:iCs/>
          <w:sz w:val="28"/>
          <w:szCs w:val="28"/>
        </w:rPr>
      </w:pPr>
      <w:r w:rsidRPr="00D3450F">
        <w:rPr>
          <w:rFonts w:ascii="Calibri" w:hAnsi="Calibri" w:cs="Calibri"/>
          <w:i/>
          <w:iCs/>
          <w:szCs w:val="22"/>
        </w:rPr>
        <w:t xml:space="preserve">Effective date of application </w:t>
      </w:r>
      <w:r w:rsidRPr="00D3450F">
        <w:rPr>
          <w:rFonts w:ascii="Calibri" w:hAnsi="Calibri" w:cs="Calibri"/>
          <w:i/>
          <w:iCs/>
          <w:szCs w:val="22"/>
          <w:lang w:eastAsia="zh-CN"/>
        </w:rPr>
        <w:t>of the Rule</w:t>
      </w:r>
      <w:r w:rsidRPr="00D3450F">
        <w:rPr>
          <w:rFonts w:ascii="Calibri" w:hAnsi="Calibri" w:cs="Calibri"/>
          <w:i/>
          <w:iCs/>
          <w:szCs w:val="22"/>
        </w:rPr>
        <w:t>: 1 January 2025.</w:t>
      </w:r>
    </w:p>
    <w:p w14:paraId="5DE9B57E" w14:textId="77777777" w:rsidR="00D3450F" w:rsidRPr="00D3450F" w:rsidRDefault="00D3450F" w:rsidP="00D3450F">
      <w:pPr>
        <w:tabs>
          <w:tab w:val="clear" w:pos="794"/>
          <w:tab w:val="clear" w:pos="1191"/>
          <w:tab w:val="clear" w:pos="1588"/>
          <w:tab w:val="clear" w:pos="1985"/>
        </w:tabs>
        <w:overflowPunct/>
        <w:autoSpaceDE/>
        <w:autoSpaceDN/>
        <w:adjustRightInd/>
        <w:spacing w:before="0"/>
        <w:textAlignment w:val="auto"/>
        <w:rPr>
          <w:rFonts w:ascii="Calibri" w:hAnsi="Calibri"/>
          <w:b/>
          <w:sz w:val="28"/>
        </w:rPr>
      </w:pPr>
      <w:r w:rsidRPr="00D3450F">
        <w:rPr>
          <w:rFonts w:ascii="Calibri" w:hAnsi="Calibri"/>
          <w:b/>
          <w:sz w:val="28"/>
        </w:rPr>
        <w:br w:type="page"/>
      </w:r>
    </w:p>
    <w:p w14:paraId="216715D6" w14:textId="29EE88BE" w:rsidR="00FF5E8F" w:rsidRPr="00FF5E8F" w:rsidRDefault="00FF5E8F" w:rsidP="00FF5E8F">
      <w:pPr>
        <w:shd w:val="clear" w:color="auto" w:fill="FFFFFF"/>
        <w:overflowPunct/>
        <w:autoSpaceDE/>
        <w:autoSpaceDN/>
        <w:adjustRightInd/>
        <w:spacing w:line="280" w:lineRule="exact"/>
        <w:jc w:val="center"/>
        <w:textAlignment w:val="auto"/>
        <w:rPr>
          <w:rFonts w:ascii="Calibri" w:eastAsia="Times New Roman" w:hAnsi="Calibri" w:cs="Calibri"/>
          <w:sz w:val="28"/>
          <w:szCs w:val="28"/>
          <w:lang w:eastAsia="zh-CN"/>
        </w:rPr>
      </w:pPr>
      <w:bookmarkStart w:id="662" w:name="_Hlk169537055"/>
      <w:r w:rsidRPr="00FF5E8F">
        <w:rPr>
          <w:rFonts w:ascii="Calibri" w:eastAsia="Times New Roman" w:hAnsi="Calibri" w:cs="Calibri"/>
          <w:b/>
          <w:bCs/>
          <w:sz w:val="28"/>
          <w:szCs w:val="28"/>
          <w:lang w:eastAsia="zh-CN"/>
        </w:rPr>
        <w:t>ANNEX 2</w:t>
      </w:r>
      <w:r w:rsidR="00D813DE">
        <w:rPr>
          <w:rFonts w:ascii="Calibri" w:eastAsia="Times New Roman" w:hAnsi="Calibri" w:cs="Calibri"/>
          <w:b/>
          <w:bCs/>
          <w:sz w:val="28"/>
          <w:szCs w:val="28"/>
          <w:lang w:eastAsia="zh-CN"/>
        </w:rPr>
        <w:t>4</w:t>
      </w:r>
    </w:p>
    <w:p w14:paraId="0ABD6EB0" w14:textId="77777777" w:rsidR="00FF5E8F" w:rsidRPr="00FF5E8F" w:rsidRDefault="00FF5E8F" w:rsidP="00FF5E8F">
      <w:pPr>
        <w:tabs>
          <w:tab w:val="left" w:pos="3402"/>
        </w:tabs>
        <w:spacing w:before="0" w:line="280" w:lineRule="exact"/>
        <w:jc w:val="center"/>
        <w:rPr>
          <w:rFonts w:ascii="Calibri" w:eastAsia="Times New Roman" w:hAnsi="Calibri" w:cs="Calibri"/>
          <w:sz w:val="28"/>
          <w:szCs w:val="28"/>
          <w:lang w:eastAsia="zh-CN"/>
        </w:rPr>
      </w:pPr>
    </w:p>
    <w:p w14:paraId="204C1567" w14:textId="77777777" w:rsidR="00FF5E8F" w:rsidRPr="00FF5E8F" w:rsidRDefault="00FF5E8F" w:rsidP="00FF5E8F">
      <w:pPr>
        <w:tabs>
          <w:tab w:val="left" w:pos="3402"/>
        </w:tabs>
        <w:spacing w:before="0" w:line="280" w:lineRule="exact"/>
        <w:jc w:val="center"/>
        <w:rPr>
          <w:rFonts w:ascii="Calibri" w:eastAsia="Times New Roman" w:hAnsi="Calibri" w:cs="Calibri"/>
          <w:szCs w:val="24"/>
        </w:rPr>
      </w:pPr>
      <w:r w:rsidRPr="00FF5E8F">
        <w:rPr>
          <w:rFonts w:ascii="Calibri" w:eastAsia="Times New Roman" w:hAnsi="Calibri" w:cs="Calibri"/>
          <w:szCs w:val="24"/>
        </w:rPr>
        <w:t xml:space="preserve">Modification to existing rules of procedure on Article 7 of Appendix </w:t>
      </w:r>
      <w:r w:rsidRPr="00FF5E8F">
        <w:rPr>
          <w:rFonts w:ascii="Calibri" w:eastAsia="Times New Roman" w:hAnsi="Calibri" w:cs="Calibri"/>
          <w:b/>
          <w:bCs/>
          <w:szCs w:val="24"/>
        </w:rPr>
        <w:t>30B</w:t>
      </w:r>
      <w:r w:rsidRPr="00FF5E8F">
        <w:rPr>
          <w:rFonts w:ascii="Calibri" w:eastAsia="Times New Roman" w:hAnsi="Calibri" w:cs="Calibri"/>
          <w:szCs w:val="24"/>
        </w:rPr>
        <w:t xml:space="preserve"> and addition of new rules of procedure on Annex 7 to Appendix </w:t>
      </w:r>
      <w:r w:rsidRPr="00FF5E8F">
        <w:rPr>
          <w:rFonts w:ascii="Calibri" w:eastAsia="Times New Roman" w:hAnsi="Calibri" w:cs="Calibri"/>
          <w:b/>
          <w:bCs/>
          <w:szCs w:val="24"/>
        </w:rPr>
        <w:t>30B</w:t>
      </w:r>
    </w:p>
    <w:p w14:paraId="21DDE47D" w14:textId="77777777" w:rsidR="00FF5E8F" w:rsidRPr="00FF5E8F" w:rsidRDefault="00FF5E8F" w:rsidP="00FF5E8F">
      <w:pPr>
        <w:keepNext/>
        <w:keepLines/>
        <w:tabs>
          <w:tab w:val="left" w:pos="3402"/>
        </w:tabs>
        <w:spacing w:before="300" w:line="320" w:lineRule="exact"/>
        <w:ind w:left="794" w:hanging="794"/>
        <w:jc w:val="center"/>
        <w:outlineLvl w:val="0"/>
        <w:rPr>
          <w:rFonts w:ascii="Calibri" w:eastAsia="Times New Roman" w:hAnsi="Calibri" w:cs="Calibri"/>
          <w:b/>
          <w:bCs/>
          <w:color w:val="000000"/>
          <w:sz w:val="28"/>
          <w:szCs w:val="28"/>
        </w:rPr>
      </w:pPr>
      <w:r w:rsidRPr="00FF5E8F">
        <w:rPr>
          <w:rFonts w:ascii="Calibri" w:eastAsia="Times New Roman" w:hAnsi="Calibri" w:cs="Calibri"/>
          <w:b/>
          <w:bCs/>
          <w:color w:val="000000"/>
          <w:sz w:val="28"/>
          <w:szCs w:val="28"/>
        </w:rPr>
        <w:t>Rules concerning</w:t>
      </w:r>
    </w:p>
    <w:p w14:paraId="5893619B" w14:textId="77777777" w:rsidR="00FF5E8F" w:rsidRPr="00FF5E8F" w:rsidRDefault="00FF5E8F" w:rsidP="00FF5E8F">
      <w:pPr>
        <w:keepNext/>
        <w:keepLines/>
        <w:tabs>
          <w:tab w:val="clear" w:pos="794"/>
          <w:tab w:val="clear" w:pos="1191"/>
          <w:tab w:val="clear" w:pos="1588"/>
          <w:tab w:val="clear" w:pos="1985"/>
        </w:tabs>
        <w:spacing w:before="480" w:line="280" w:lineRule="exact"/>
        <w:jc w:val="center"/>
        <w:rPr>
          <w:rFonts w:ascii="Calibri" w:eastAsia="Times New Roman" w:hAnsi="Calibri" w:cs="Calibri"/>
          <w:b/>
          <w:bCs/>
          <w:caps/>
          <w:sz w:val="28"/>
          <w:szCs w:val="28"/>
        </w:rPr>
      </w:pPr>
      <w:r w:rsidRPr="00FF5E8F">
        <w:rPr>
          <w:rFonts w:ascii="Calibri" w:eastAsia="Times New Roman" w:hAnsi="Calibri" w:cs="Calibri"/>
          <w:b/>
          <w:bCs/>
          <w:caps/>
          <w:sz w:val="28"/>
          <w:szCs w:val="28"/>
        </w:rPr>
        <w:t xml:space="preserve">APPENDIX 30B </w:t>
      </w:r>
      <w:r w:rsidRPr="00FF5E8F">
        <w:rPr>
          <w:rFonts w:ascii="Calibri" w:eastAsia="Times New Roman" w:hAnsi="Calibri" w:cs="Calibri"/>
          <w:b/>
          <w:bCs/>
          <w:sz w:val="28"/>
          <w:szCs w:val="28"/>
        </w:rPr>
        <w:t xml:space="preserve">to the </w:t>
      </w:r>
      <w:r w:rsidRPr="00FF5E8F">
        <w:rPr>
          <w:rFonts w:ascii="Calibri" w:eastAsia="Times New Roman" w:hAnsi="Calibri" w:cs="Calibri"/>
          <w:b/>
          <w:bCs/>
          <w:caps/>
          <w:sz w:val="28"/>
          <w:szCs w:val="28"/>
        </w:rPr>
        <w:t>RR</w:t>
      </w:r>
    </w:p>
    <w:p w14:paraId="29145B1D" w14:textId="77777777" w:rsidR="00FF5E8F" w:rsidRPr="00FF5E8F" w:rsidRDefault="00FF5E8F" w:rsidP="00FF5E8F">
      <w:pPr>
        <w:spacing w:before="0"/>
        <w:ind w:left="142"/>
        <w:jc w:val="center"/>
        <w:rPr>
          <w:rFonts w:ascii="Calibri" w:eastAsia="Times New Roman" w:hAnsi="Calibri" w:cs="Calibri"/>
          <w:szCs w:val="24"/>
          <w:lang w:eastAsia="zh-CN"/>
        </w:rPr>
      </w:pPr>
    </w:p>
    <w:p w14:paraId="0CF83F48"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jc w:val="both"/>
        <w:outlineLvl w:val="7"/>
        <w:rPr>
          <w:rFonts w:ascii="Calibri" w:eastAsia="Times New Roman" w:hAnsi="Calibri" w:cs="Calibri"/>
          <w:b/>
        </w:rPr>
      </w:pPr>
      <w:r w:rsidRPr="00FF5E8F">
        <w:rPr>
          <w:rFonts w:ascii="Calibri" w:eastAsia="Times New Roman" w:hAnsi="Calibri" w:cs="Calibri"/>
          <w:b/>
        </w:rPr>
        <w:t>Art. 7</w:t>
      </w:r>
    </w:p>
    <w:p w14:paraId="2AA0552B" w14:textId="77777777" w:rsidR="00FF5E8F" w:rsidRPr="00FF5E8F" w:rsidRDefault="00FF5E8F" w:rsidP="00FF5E8F">
      <w:pPr>
        <w:spacing w:before="0"/>
        <w:ind w:left="142"/>
        <w:jc w:val="center"/>
        <w:rPr>
          <w:rFonts w:ascii="Calibri" w:eastAsia="Times New Roman" w:hAnsi="Calibri" w:cs="Calibri"/>
          <w:szCs w:val="22"/>
        </w:rPr>
      </w:pPr>
    </w:p>
    <w:p w14:paraId="63F02C4F" w14:textId="77777777" w:rsidR="00FF5E8F" w:rsidRPr="00FF5E8F" w:rsidRDefault="00FF5E8F" w:rsidP="00FF5E8F">
      <w:pPr>
        <w:spacing w:before="160"/>
        <w:jc w:val="center"/>
        <w:rPr>
          <w:rFonts w:ascii="Calibri" w:eastAsia="Times New Roman" w:hAnsi="Calibri" w:cs="Calibri"/>
          <w:b/>
          <w:bCs/>
          <w:sz w:val="28"/>
          <w:szCs w:val="28"/>
        </w:rPr>
      </w:pPr>
      <w:r w:rsidRPr="00FF5E8F">
        <w:rPr>
          <w:rFonts w:ascii="Calibri" w:eastAsia="Times New Roman" w:hAnsi="Calibri" w:cs="Calibri"/>
          <w:b/>
          <w:bCs/>
          <w:sz w:val="28"/>
          <w:szCs w:val="28"/>
        </w:rPr>
        <w:t>Procedure for the addition of a new allotment to the Plan for a new Member State of the Union</w:t>
      </w:r>
    </w:p>
    <w:p w14:paraId="0FE0BCCD"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r w:rsidRPr="00FF5E8F">
        <w:rPr>
          <w:rFonts w:ascii="Calibri" w:hAnsi="Calibri" w:cs="Calibri"/>
          <w:b/>
          <w:bCs/>
          <w:szCs w:val="24"/>
        </w:rPr>
        <w:t>MOD</w:t>
      </w:r>
    </w:p>
    <w:p w14:paraId="3BB7BFBE"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76" w:lineRule="auto"/>
        <w:ind w:left="85" w:right="7938"/>
        <w:jc w:val="both"/>
        <w:outlineLvl w:val="7"/>
        <w:rPr>
          <w:rFonts w:ascii="Calibri" w:hAnsi="Calibri" w:cs="Calibri"/>
          <w:b/>
          <w:color w:val="000000"/>
          <w:szCs w:val="24"/>
        </w:rPr>
      </w:pPr>
      <w:r w:rsidRPr="00FF5E8F">
        <w:rPr>
          <w:rFonts w:ascii="Calibri" w:hAnsi="Calibri" w:cs="Calibri"/>
          <w:b/>
          <w:color w:val="000000"/>
          <w:szCs w:val="24"/>
        </w:rPr>
        <w:t>§ 7.3</w:t>
      </w:r>
    </w:p>
    <w:p w14:paraId="1343A981" w14:textId="77777777" w:rsidR="00FF5E8F" w:rsidRPr="00FF5E8F" w:rsidRDefault="00FF5E8F" w:rsidP="00FF5E8F">
      <w:pPr>
        <w:tabs>
          <w:tab w:val="left" w:pos="1134"/>
          <w:tab w:val="left" w:pos="1871"/>
          <w:tab w:val="left" w:pos="2268"/>
        </w:tabs>
        <w:spacing w:before="160" w:line="276" w:lineRule="auto"/>
        <w:rPr>
          <w:rFonts w:ascii="Calibri" w:eastAsia="Times New Roman" w:hAnsi="Calibri" w:cs="Calibri"/>
          <w:b/>
          <w:bCs/>
          <w:szCs w:val="24"/>
        </w:rPr>
      </w:pPr>
      <w:r w:rsidRPr="00FF5E8F">
        <w:rPr>
          <w:rFonts w:ascii="Calibri" w:eastAsia="Times New Roman" w:hAnsi="Calibri" w:cs="Calibri"/>
          <w:b/>
          <w:bCs/>
          <w:szCs w:val="24"/>
        </w:rPr>
        <w:t>New allotment to the Plan for a new Member State of the Union</w:t>
      </w:r>
    </w:p>
    <w:p w14:paraId="25CA664C"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r w:rsidRPr="00FF5E8F">
        <w:rPr>
          <w:rFonts w:ascii="Calibri" w:hAnsi="Calibri" w:cs="Calibri"/>
          <w:szCs w:val="24"/>
        </w:rPr>
        <w:t>[</w:t>
      </w:r>
      <w:r w:rsidRPr="00FF5E8F">
        <w:rPr>
          <w:rFonts w:ascii="Calibri" w:hAnsi="Calibri" w:cs="Calibri"/>
          <w:i/>
          <w:iCs/>
          <w:szCs w:val="24"/>
        </w:rPr>
        <w:t>Editor’s note: no change is proposed to §§ 1 to 8.2, or to § 9, of the current Rule.</w:t>
      </w:r>
      <w:r w:rsidRPr="00FF5E8F">
        <w:rPr>
          <w:rFonts w:ascii="Calibri" w:hAnsi="Calibri" w:cs="Calibri"/>
          <w:szCs w:val="24"/>
        </w:rPr>
        <w:t>]</w:t>
      </w:r>
    </w:p>
    <w:p w14:paraId="60C3406F" w14:textId="77777777" w:rsidR="00FF5E8F" w:rsidRPr="00FF5E8F" w:rsidRDefault="00FF5E8F" w:rsidP="00FF5E8F">
      <w:pPr>
        <w:spacing w:before="160" w:line="276" w:lineRule="auto"/>
        <w:jc w:val="both"/>
        <w:rPr>
          <w:rFonts w:ascii="Calibri" w:eastAsia="Times New Roman" w:hAnsi="Calibri" w:cs="Calibri"/>
          <w:szCs w:val="24"/>
        </w:rPr>
      </w:pPr>
      <w:r w:rsidRPr="00FF5E8F">
        <w:rPr>
          <w:rFonts w:ascii="Calibri" w:eastAsia="Times New Roman" w:hAnsi="Calibri" w:cs="Calibri"/>
          <w:b/>
          <w:bCs/>
          <w:szCs w:val="24"/>
        </w:rPr>
        <w:t>8.3</w:t>
      </w:r>
      <w:r w:rsidRPr="00FF5E8F">
        <w:rPr>
          <w:rFonts w:ascii="Calibri" w:eastAsia="Times New Roman" w:hAnsi="Calibri" w:cs="Calibri"/>
          <w:szCs w:val="24"/>
        </w:rPr>
        <w:tab/>
        <w:t>Each new possible orbital position shall be examined by the Bureau as follows:</w:t>
      </w:r>
    </w:p>
    <w:p w14:paraId="3D8BBF76" w14:textId="77777777" w:rsidR="00FF5E8F" w:rsidRPr="00FF5E8F" w:rsidRDefault="00FF5E8F" w:rsidP="00FF5E8F">
      <w:pPr>
        <w:spacing w:before="0" w:line="276" w:lineRule="auto"/>
        <w:ind w:left="794" w:hanging="794"/>
        <w:jc w:val="both"/>
        <w:rPr>
          <w:rFonts w:ascii="Calibri" w:eastAsia="Times New Roman" w:hAnsi="Calibri" w:cs="Calibri"/>
          <w:szCs w:val="24"/>
        </w:rPr>
      </w:pPr>
      <w:r w:rsidRPr="00FF5E8F">
        <w:rPr>
          <w:rFonts w:ascii="Calibri" w:eastAsia="Times New Roman" w:hAnsi="Calibri" w:cs="Calibri"/>
          <w:szCs w:val="24"/>
        </w:rPr>
        <w:sym w:font="Symbol" w:char="F02D"/>
      </w:r>
      <w:r w:rsidRPr="00FF5E8F">
        <w:rPr>
          <w:rFonts w:ascii="Calibri" w:eastAsia="Times New Roman" w:hAnsi="Calibri" w:cs="Calibri"/>
          <w:szCs w:val="24"/>
        </w:rPr>
        <w:tab/>
        <w:t>regenerate the elliptical beam parameters;</w:t>
      </w:r>
    </w:p>
    <w:p w14:paraId="353CE33E" w14:textId="77777777" w:rsidR="00FF5E8F" w:rsidRPr="00FF5E8F" w:rsidRDefault="00FF5E8F" w:rsidP="00FF5E8F">
      <w:pPr>
        <w:spacing w:before="80" w:line="280" w:lineRule="exact"/>
        <w:ind w:left="794" w:hanging="794"/>
        <w:jc w:val="both"/>
        <w:rPr>
          <w:ins w:id="663" w:author="Russo, Patrizia" w:date="2024-05-27T15:48:00Z"/>
          <w:rFonts w:ascii="Calibri" w:eastAsia="Times New Roman" w:hAnsi="Calibri" w:cs="Calibri"/>
          <w:szCs w:val="24"/>
        </w:rPr>
      </w:pPr>
      <w:r w:rsidRPr="00FF5E8F">
        <w:rPr>
          <w:rFonts w:ascii="Calibri" w:eastAsia="Times New Roman" w:hAnsi="Calibri" w:cs="Calibri"/>
          <w:szCs w:val="24"/>
        </w:rPr>
        <w:sym w:font="Symbol" w:char="F02D"/>
      </w:r>
      <w:r w:rsidRPr="00FF5E8F">
        <w:rPr>
          <w:rFonts w:ascii="Calibri" w:eastAsia="Times New Roman" w:hAnsi="Calibri" w:cs="Calibri"/>
          <w:szCs w:val="24"/>
        </w:rPr>
        <w:tab/>
        <w:t>recalculate the required power density values</w:t>
      </w:r>
      <w:ins w:id="664" w:author="Russo, Patrizia" w:date="2024-05-27T15:48:00Z">
        <w:r w:rsidRPr="00FF5E8F">
          <w:rPr>
            <w:rFonts w:ascii="Calibri" w:eastAsia="Times New Roman" w:hAnsi="Calibri" w:cs="Calibri"/>
            <w:szCs w:val="24"/>
          </w:rPr>
          <w:t xml:space="preserve"> to meet the </w:t>
        </w:r>
        <w:r w:rsidRPr="00FF5E8F">
          <w:rPr>
            <w:rFonts w:ascii="Calibri" w:eastAsia="Times New Roman" w:hAnsi="Calibri" w:cs="Calibri"/>
            <w:i/>
            <w:iCs/>
            <w:szCs w:val="24"/>
            <w:rPrChange w:id="665" w:author="Wang, Jian" w:date="2024-06-03T14:38:00Z">
              <w:rPr/>
            </w:rPrChange>
          </w:rPr>
          <w:t>C/N</w:t>
        </w:r>
        <w:r w:rsidRPr="00FF5E8F">
          <w:rPr>
            <w:rFonts w:ascii="Calibri" w:eastAsia="Times New Roman" w:hAnsi="Calibri" w:cs="Calibri"/>
            <w:szCs w:val="24"/>
          </w:rPr>
          <w:t xml:space="preserve"> criteria of §</w:t>
        </w:r>
      </w:ins>
      <w:ins w:id="666" w:author="TPU E RR" w:date="2024-07-25T14:16:00Z">
        <w:r w:rsidRPr="00FF5E8F">
          <w:rPr>
            <w:rFonts w:ascii="Calibri" w:eastAsia="Times New Roman" w:hAnsi="Calibri" w:cs="Calibri"/>
            <w:szCs w:val="24"/>
          </w:rPr>
          <w:t> </w:t>
        </w:r>
      </w:ins>
      <w:ins w:id="667" w:author="Russo, Patrizia" w:date="2024-05-27T15:48:00Z">
        <w:r w:rsidRPr="00FF5E8F">
          <w:rPr>
            <w:rFonts w:ascii="Calibri" w:eastAsia="Times New Roman" w:hAnsi="Calibri" w:cs="Calibri"/>
            <w:szCs w:val="24"/>
          </w:rPr>
          <w:t>1.2 of Annex</w:t>
        </w:r>
      </w:ins>
      <w:ins w:id="668" w:author="TPU E RR" w:date="2024-07-25T14:16:00Z">
        <w:r w:rsidRPr="00FF5E8F">
          <w:rPr>
            <w:rFonts w:ascii="Calibri" w:eastAsia="Times New Roman" w:hAnsi="Calibri" w:cs="Calibri"/>
            <w:szCs w:val="24"/>
          </w:rPr>
          <w:t> </w:t>
        </w:r>
      </w:ins>
      <w:ins w:id="669" w:author="Russo, Patrizia" w:date="2024-05-27T15:48:00Z">
        <w:r w:rsidRPr="00FF5E8F">
          <w:rPr>
            <w:rFonts w:ascii="Calibri" w:eastAsia="Times New Roman" w:hAnsi="Calibri" w:cs="Calibri"/>
            <w:szCs w:val="24"/>
          </w:rPr>
          <w:t>1</w:t>
        </w:r>
      </w:ins>
      <w:ins w:id="670" w:author="Wang, Jian" w:date="2024-06-03T14:35:00Z">
        <w:r w:rsidRPr="00FF5E8F">
          <w:rPr>
            <w:rFonts w:ascii="Calibri" w:eastAsia="Times New Roman" w:hAnsi="Calibri" w:cs="Calibri"/>
            <w:szCs w:val="24"/>
          </w:rPr>
          <w:t xml:space="preserve"> </w:t>
        </w:r>
      </w:ins>
      <w:ins w:id="671" w:author="LING-E" w:date="2024-07-25T07:27:00Z">
        <w:r w:rsidRPr="00FF5E8F">
          <w:rPr>
            <w:rFonts w:ascii="Calibri" w:eastAsia="Times New Roman" w:hAnsi="Calibri" w:cs="Calibri"/>
            <w:szCs w:val="24"/>
          </w:rPr>
          <w:t>t</w:t>
        </w:r>
      </w:ins>
      <w:ins w:id="672" w:author="Wang, Jian" w:date="2024-06-03T14:35:00Z">
        <w:r w:rsidRPr="00FF5E8F">
          <w:rPr>
            <w:rFonts w:ascii="Calibri" w:eastAsia="Times New Roman" w:hAnsi="Calibri" w:cs="Calibri"/>
            <w:szCs w:val="24"/>
          </w:rPr>
          <w:t>o</w:t>
        </w:r>
        <w:del w:id="673" w:author="LING-E" w:date="2024-07-25T07:27:00Z">
          <w:r w:rsidRPr="00FF5E8F" w:rsidDel="00CD2899">
            <w:rPr>
              <w:rFonts w:ascii="Calibri" w:eastAsia="Times New Roman" w:hAnsi="Calibri" w:cs="Calibri"/>
              <w:szCs w:val="24"/>
            </w:rPr>
            <w:delText>f</w:delText>
          </w:r>
        </w:del>
        <w:r w:rsidRPr="00FF5E8F">
          <w:rPr>
            <w:rFonts w:ascii="Calibri" w:eastAsia="Times New Roman" w:hAnsi="Calibri" w:cs="Calibri"/>
            <w:szCs w:val="24"/>
          </w:rPr>
          <w:t xml:space="preserve"> Appendix</w:t>
        </w:r>
      </w:ins>
      <w:ins w:id="674" w:author="TPU E RR" w:date="2024-07-25T14:16:00Z">
        <w:r w:rsidRPr="00FF5E8F">
          <w:rPr>
            <w:rFonts w:ascii="Calibri" w:eastAsia="Times New Roman" w:hAnsi="Calibri" w:cs="Calibri"/>
            <w:szCs w:val="24"/>
          </w:rPr>
          <w:t> </w:t>
        </w:r>
      </w:ins>
      <w:ins w:id="675" w:author="Wang, Jian" w:date="2024-06-03T14:35:00Z">
        <w:r w:rsidRPr="00FF5E8F">
          <w:rPr>
            <w:rFonts w:ascii="Calibri" w:eastAsia="Times New Roman" w:hAnsi="Calibri" w:cs="Calibri"/>
            <w:b/>
            <w:bCs/>
            <w:szCs w:val="24"/>
            <w:rPrChange w:id="676" w:author="Wang, Jian" w:date="2024-06-03T14:35:00Z">
              <w:rPr/>
            </w:rPrChange>
          </w:rPr>
          <w:t>30B</w:t>
        </w:r>
      </w:ins>
      <w:r w:rsidRPr="00FF5E8F">
        <w:rPr>
          <w:rFonts w:ascii="Calibri" w:eastAsia="Times New Roman" w:hAnsi="Calibri" w:cs="Calibri"/>
          <w:szCs w:val="24"/>
        </w:rPr>
        <w:t>;</w:t>
      </w:r>
    </w:p>
    <w:p w14:paraId="7BE67F09" w14:textId="77777777" w:rsidR="00FF5E8F" w:rsidRPr="00FF5E8F" w:rsidRDefault="00FF5E8F" w:rsidP="00FF5E8F">
      <w:pPr>
        <w:spacing w:before="80" w:line="280" w:lineRule="exact"/>
        <w:ind w:left="794" w:hanging="794"/>
        <w:jc w:val="both"/>
        <w:rPr>
          <w:rFonts w:ascii="Calibri" w:eastAsia="Times New Roman" w:hAnsi="Calibri" w:cs="Calibri"/>
          <w:szCs w:val="22"/>
        </w:rPr>
      </w:pPr>
      <w:r w:rsidRPr="00FF5E8F">
        <w:rPr>
          <w:rFonts w:ascii="Calibri" w:eastAsia="Times New Roman" w:hAnsi="Calibri" w:cs="Calibri"/>
          <w:szCs w:val="22"/>
        </w:rPr>
        <w:sym w:font="Symbol" w:char="F02D"/>
      </w:r>
      <w:r w:rsidRPr="00FF5E8F">
        <w:rPr>
          <w:rFonts w:ascii="Calibri" w:eastAsia="Times New Roman" w:hAnsi="Calibri" w:cs="Calibri"/>
          <w:szCs w:val="22"/>
        </w:rPr>
        <w:tab/>
        <w:t xml:space="preserve">using the </w:t>
      </w:r>
      <w:ins w:id="677" w:author="Alexander KLYUCHAREV" w:date="2024-05-27T14:31:00Z">
        <w:r w:rsidRPr="00FF5E8F">
          <w:rPr>
            <w:rFonts w:ascii="Calibri" w:eastAsia="Times New Roman" w:hAnsi="Calibri" w:cs="Calibri"/>
            <w:szCs w:val="22"/>
          </w:rPr>
          <w:t xml:space="preserve">methods and </w:t>
        </w:r>
      </w:ins>
      <w:r w:rsidRPr="00FF5E8F">
        <w:rPr>
          <w:rFonts w:ascii="Calibri" w:eastAsia="Times New Roman" w:hAnsi="Calibri" w:cs="Calibri"/>
          <w:szCs w:val="22"/>
        </w:rPr>
        <w:t>criteria</w:t>
      </w:r>
      <w:del w:id="678" w:author="Alexander KLYUCHAREV" w:date="2024-05-27T14:31:00Z">
        <w:r w:rsidRPr="00FF5E8F" w:rsidDel="00895971">
          <w:rPr>
            <w:rFonts w:ascii="Calibri" w:eastAsia="Times New Roman" w:hAnsi="Calibri" w:cs="Calibri"/>
            <w:szCs w:val="22"/>
            <w:rPrChange w:id="679" w:author="TPU E RR" w:date="2024-07-25T14:19:00Z">
              <w:rPr>
                <w:rFonts w:ascii="Calibri" w:hAnsi="Calibri" w:cs="Calibri"/>
                <w:position w:val="6"/>
                <w:sz w:val="18"/>
                <w:szCs w:val="24"/>
              </w:rPr>
            </w:rPrChange>
          </w:rPr>
          <w:footnoteReference w:customMarkFollows="1" w:id="19"/>
          <w:delText>3</w:delText>
        </w:r>
        <w:r w:rsidRPr="00FF5E8F" w:rsidDel="00895971">
          <w:rPr>
            <w:rFonts w:ascii="Calibri" w:eastAsia="Times New Roman" w:hAnsi="Calibri" w:cs="Calibri"/>
            <w:position w:val="6"/>
            <w:szCs w:val="24"/>
          </w:rPr>
          <w:delText xml:space="preserve"> </w:delText>
        </w:r>
      </w:del>
      <w:ins w:id="682" w:author="Alexander KLYUCHAREV" w:date="2024-05-27T14:31:00Z">
        <w:r w:rsidRPr="00FF5E8F">
          <w:rPr>
            <w:rFonts w:ascii="Calibri" w:eastAsia="Times New Roman" w:hAnsi="Calibri" w:cs="Calibri"/>
            <w:szCs w:val="22"/>
          </w:rPr>
          <w:t>contain</w:t>
        </w:r>
      </w:ins>
      <w:ins w:id="683" w:author="Alexander KLYUCHAREV" w:date="2024-05-27T14:32:00Z">
        <w:r w:rsidRPr="00FF5E8F">
          <w:rPr>
            <w:rFonts w:ascii="Calibri" w:eastAsia="Times New Roman" w:hAnsi="Calibri" w:cs="Calibri"/>
            <w:szCs w:val="22"/>
          </w:rPr>
          <w:t>ed in Appendices</w:t>
        </w:r>
      </w:ins>
      <w:ins w:id="684" w:author="TPU E RR" w:date="2024-07-25T14:16:00Z">
        <w:r w:rsidRPr="00FF5E8F">
          <w:rPr>
            <w:rFonts w:ascii="Calibri" w:eastAsia="Times New Roman" w:hAnsi="Calibri" w:cs="Calibri"/>
            <w:szCs w:val="22"/>
          </w:rPr>
          <w:t> </w:t>
        </w:r>
      </w:ins>
      <w:ins w:id="685" w:author="Alexander KLYUCHAREV" w:date="2024-05-27T14:32:00Z">
        <w:r w:rsidRPr="00FF5E8F">
          <w:rPr>
            <w:rFonts w:ascii="Calibri" w:eastAsia="Times New Roman" w:hAnsi="Calibri" w:cs="Calibri"/>
            <w:szCs w:val="22"/>
          </w:rPr>
          <w:t>1 and</w:t>
        </w:r>
      </w:ins>
      <w:ins w:id="686" w:author="TPU E RR" w:date="2024-07-25T14:16:00Z">
        <w:r w:rsidRPr="00FF5E8F">
          <w:rPr>
            <w:rFonts w:ascii="Calibri" w:eastAsia="Times New Roman" w:hAnsi="Calibri" w:cs="Calibri"/>
            <w:szCs w:val="22"/>
          </w:rPr>
          <w:t> </w:t>
        </w:r>
      </w:ins>
      <w:ins w:id="687" w:author="Alexander KLYUCHAREV" w:date="2024-05-27T14:32:00Z">
        <w:r w:rsidRPr="00FF5E8F">
          <w:rPr>
            <w:rFonts w:ascii="Calibri" w:eastAsia="Times New Roman" w:hAnsi="Calibri" w:cs="Calibri"/>
            <w:szCs w:val="22"/>
          </w:rPr>
          <w:t>2 to Attachment</w:t>
        </w:r>
      </w:ins>
      <w:ins w:id="688" w:author="TPU E RR" w:date="2024-07-25T14:16:00Z">
        <w:r w:rsidRPr="00FF5E8F">
          <w:rPr>
            <w:rFonts w:ascii="Calibri" w:eastAsia="Times New Roman" w:hAnsi="Calibri" w:cs="Calibri"/>
            <w:szCs w:val="22"/>
          </w:rPr>
          <w:t> </w:t>
        </w:r>
      </w:ins>
      <w:ins w:id="689" w:author="Alexander KLYUCHAREV" w:date="2024-05-27T14:32:00Z">
        <w:r w:rsidRPr="00FF5E8F">
          <w:rPr>
            <w:rFonts w:ascii="Calibri" w:eastAsia="Times New Roman" w:hAnsi="Calibri" w:cs="Calibri"/>
            <w:szCs w:val="22"/>
          </w:rPr>
          <w:t>1 to Resolution</w:t>
        </w:r>
      </w:ins>
      <w:ins w:id="690" w:author="TPU E RR" w:date="2024-07-25T14:16:00Z">
        <w:r w:rsidRPr="00FF5E8F">
          <w:rPr>
            <w:rFonts w:ascii="Calibri" w:eastAsia="Times New Roman" w:hAnsi="Calibri" w:cs="Calibri"/>
            <w:szCs w:val="22"/>
          </w:rPr>
          <w:t> </w:t>
        </w:r>
      </w:ins>
      <w:ins w:id="691" w:author="Alexander KLYUCHAREV" w:date="2024-05-27T14:32:00Z">
        <w:r w:rsidRPr="00FF5E8F">
          <w:rPr>
            <w:rFonts w:ascii="Calibri" w:eastAsia="Times New Roman" w:hAnsi="Calibri" w:cs="Calibri"/>
            <w:b/>
            <w:bCs/>
            <w:szCs w:val="22"/>
            <w:rPrChange w:id="692" w:author="Alexander KLYUCHAREV" w:date="2024-05-27T14:32:00Z">
              <w:rPr/>
            </w:rPrChange>
          </w:rPr>
          <w:t>170 (Rev.WRC</w:t>
        </w:r>
      </w:ins>
      <w:ins w:id="693" w:author="TPU E RR" w:date="2024-07-25T14:39:00Z">
        <w:r w:rsidRPr="00FF5E8F">
          <w:rPr>
            <w:rFonts w:ascii="Calibri" w:eastAsia="Times New Roman" w:hAnsi="Calibri" w:cs="Calibri"/>
            <w:b/>
            <w:bCs/>
            <w:szCs w:val="22"/>
          </w:rPr>
          <w:noBreakHyphen/>
        </w:r>
      </w:ins>
      <w:ins w:id="694" w:author="Alexander KLYUCHAREV" w:date="2024-05-27T14:32:00Z">
        <w:r w:rsidRPr="00FF5E8F">
          <w:rPr>
            <w:rFonts w:ascii="Calibri" w:eastAsia="Times New Roman" w:hAnsi="Calibri" w:cs="Calibri"/>
            <w:b/>
            <w:bCs/>
            <w:szCs w:val="22"/>
            <w:rPrChange w:id="695" w:author="Alexander KLYUCHAREV" w:date="2024-05-27T14:32:00Z">
              <w:rPr/>
            </w:rPrChange>
          </w:rPr>
          <w:t>23)</w:t>
        </w:r>
      </w:ins>
      <w:del w:id="696" w:author="Alexander KLYUCHAREV" w:date="2024-05-27T14:32:00Z">
        <w:r w:rsidRPr="00FF5E8F" w:rsidDel="00895971">
          <w:rPr>
            <w:rFonts w:ascii="Calibri" w:eastAsia="Times New Roman" w:hAnsi="Calibri" w:cs="Calibri"/>
            <w:szCs w:val="22"/>
          </w:rPr>
          <w:delText xml:space="preserve">of Annex 3 and Annex 4 of Appendix </w:delText>
        </w:r>
        <w:r w:rsidRPr="00FF5E8F" w:rsidDel="00895971">
          <w:rPr>
            <w:rFonts w:ascii="Calibri" w:eastAsia="Times New Roman" w:hAnsi="Calibri" w:cs="Calibri"/>
            <w:b/>
            <w:bCs/>
            <w:szCs w:val="22"/>
          </w:rPr>
          <w:delText>30B</w:delText>
        </w:r>
      </w:del>
      <w:r w:rsidRPr="00FF5E8F">
        <w:rPr>
          <w:rFonts w:ascii="Calibri" w:eastAsia="Times New Roman" w:hAnsi="Calibri" w:cs="Calibri"/>
          <w:szCs w:val="22"/>
        </w:rPr>
        <w:t>, determine whether the new allotment at that orbital position is compatible with the allotments and the assignments as mentioned in § 7.5 of Article 7.</w:t>
      </w:r>
    </w:p>
    <w:p w14:paraId="54A48157" w14:textId="77777777" w:rsidR="00FF5E8F" w:rsidRPr="00FF5E8F" w:rsidRDefault="00FF5E8F" w:rsidP="00FF5E8F">
      <w:pPr>
        <w:tabs>
          <w:tab w:val="left" w:pos="1134"/>
          <w:tab w:val="left" w:pos="1871"/>
          <w:tab w:val="left" w:pos="2268"/>
        </w:tabs>
        <w:spacing w:before="200" w:line="280" w:lineRule="exact"/>
        <w:jc w:val="both"/>
        <w:rPr>
          <w:rFonts w:ascii="Calibri" w:hAnsi="Calibri" w:cs="Calibri"/>
          <w:i/>
          <w:iCs/>
          <w:szCs w:val="24"/>
        </w:rPr>
      </w:pPr>
      <w:r w:rsidRPr="00FF5E8F">
        <w:rPr>
          <w:rFonts w:ascii="Calibri" w:hAnsi="Calibri" w:cs="Calibri"/>
          <w:b/>
          <w:bCs/>
          <w:i/>
          <w:iCs/>
          <w:szCs w:val="24"/>
        </w:rPr>
        <w:t xml:space="preserve">Reasons: </w:t>
      </w:r>
      <w:r w:rsidRPr="00FF5E8F">
        <w:rPr>
          <w:rFonts w:ascii="Calibri" w:hAnsi="Calibri" w:cs="Calibri"/>
          <w:i/>
          <w:iCs/>
          <w:szCs w:val="24"/>
        </w:rPr>
        <w:t xml:space="preserve">All requests from a new Member State received before 17 November 2007 had already been processed and implemented accordingly. WRC-23 decided that the methods and criteria contained in Appendices 1 and 2 to Attachment 1 to Resolution </w:t>
      </w:r>
      <w:r w:rsidRPr="00FF5E8F">
        <w:rPr>
          <w:rFonts w:ascii="Calibri" w:hAnsi="Calibri" w:cs="Calibri"/>
          <w:b/>
          <w:bCs/>
          <w:i/>
          <w:iCs/>
          <w:szCs w:val="24"/>
        </w:rPr>
        <w:t>170 (Rev.WRC</w:t>
      </w:r>
      <w:r w:rsidRPr="00FF5E8F">
        <w:rPr>
          <w:rFonts w:ascii="Calibri" w:hAnsi="Calibri" w:cs="Calibri"/>
          <w:b/>
          <w:bCs/>
          <w:i/>
          <w:iCs/>
          <w:szCs w:val="24"/>
        </w:rPr>
        <w:noBreakHyphen/>
        <w:t>23)</w:t>
      </w:r>
      <w:r w:rsidRPr="00FF5E8F">
        <w:rPr>
          <w:rFonts w:ascii="Calibri" w:hAnsi="Calibri" w:cs="Calibri"/>
          <w:i/>
          <w:iCs/>
          <w:szCs w:val="24"/>
        </w:rPr>
        <w:t xml:space="preserve"> shall apply. </w:t>
      </w:r>
    </w:p>
    <w:p w14:paraId="4602D739" w14:textId="77777777" w:rsidR="00FF5E8F" w:rsidRPr="00FF5E8F" w:rsidRDefault="00FF5E8F" w:rsidP="00FF5E8F">
      <w:pPr>
        <w:tabs>
          <w:tab w:val="left" w:pos="3402"/>
        </w:tabs>
        <w:spacing w:before="160" w:line="276" w:lineRule="auto"/>
        <w:jc w:val="both"/>
        <w:rPr>
          <w:rFonts w:ascii="Calibri" w:eastAsia="Times New Roman" w:hAnsi="Calibri" w:cs="Calibri"/>
          <w:i/>
          <w:iCs/>
          <w:szCs w:val="24"/>
        </w:rPr>
      </w:pPr>
      <w:bookmarkStart w:id="697" w:name="_Hlk169597821"/>
      <w:r w:rsidRPr="00FF5E8F">
        <w:rPr>
          <w:rFonts w:ascii="Calibri" w:eastAsia="Times New Roman" w:hAnsi="Calibri" w:cs="Calibri"/>
          <w:i/>
          <w:iCs/>
          <w:szCs w:val="24"/>
        </w:rPr>
        <w:t xml:space="preserve">Effective date of application </w:t>
      </w:r>
      <w:r w:rsidRPr="00FF5E8F">
        <w:rPr>
          <w:rFonts w:ascii="Calibri" w:eastAsia="Times New Roman" w:hAnsi="Calibri" w:cs="Calibri"/>
          <w:i/>
          <w:iCs/>
          <w:szCs w:val="24"/>
          <w:lang w:eastAsia="zh-CN"/>
        </w:rPr>
        <w:t>of this Rule</w:t>
      </w:r>
      <w:r w:rsidRPr="00FF5E8F">
        <w:rPr>
          <w:rFonts w:ascii="Calibri" w:eastAsia="Times New Roman" w:hAnsi="Calibri" w:cs="Calibri"/>
          <w:i/>
          <w:iCs/>
          <w:szCs w:val="24"/>
        </w:rPr>
        <w:t>: 1 January 2025.</w:t>
      </w:r>
    </w:p>
    <w:bookmarkEnd w:id="697"/>
    <w:p w14:paraId="76077FC5" w14:textId="77777777" w:rsidR="00FF5E8F" w:rsidRPr="00FF5E8F" w:rsidRDefault="00FF5E8F" w:rsidP="00FF5E8F">
      <w:pPr>
        <w:tabs>
          <w:tab w:val="left" w:pos="1134"/>
          <w:tab w:val="left" w:pos="1871"/>
          <w:tab w:val="left" w:pos="2268"/>
        </w:tabs>
        <w:spacing w:before="200" w:line="280" w:lineRule="exact"/>
        <w:jc w:val="both"/>
        <w:rPr>
          <w:rFonts w:ascii="Calibri" w:eastAsia="Times New Roman" w:hAnsi="Calibri" w:cs="Calibri"/>
          <w:b/>
          <w:bCs/>
          <w:szCs w:val="24"/>
        </w:rPr>
      </w:pPr>
    </w:p>
    <w:p w14:paraId="18BD8F25" w14:textId="77777777" w:rsidR="00FF5E8F" w:rsidRPr="00FF5E8F" w:rsidRDefault="00FF5E8F" w:rsidP="00FF5E8F">
      <w:pPr>
        <w:tabs>
          <w:tab w:val="clear" w:pos="794"/>
          <w:tab w:val="clear" w:pos="1191"/>
          <w:tab w:val="clear" w:pos="1588"/>
          <w:tab w:val="clear" w:pos="1985"/>
        </w:tabs>
        <w:overflowPunct/>
        <w:autoSpaceDE/>
        <w:autoSpaceDN/>
        <w:adjustRightInd/>
        <w:spacing w:before="0"/>
        <w:textAlignment w:val="auto"/>
        <w:rPr>
          <w:rFonts w:ascii="Calibri" w:eastAsia="Times New Roman" w:hAnsi="Calibri" w:cs="Calibri"/>
          <w:b/>
          <w:bCs/>
          <w:szCs w:val="24"/>
        </w:rPr>
      </w:pPr>
      <w:r w:rsidRPr="00FF5E8F">
        <w:rPr>
          <w:rFonts w:ascii="Calibri" w:eastAsia="Times New Roman" w:hAnsi="Calibri" w:cs="Calibri"/>
          <w:b/>
          <w:bCs/>
          <w:szCs w:val="24"/>
        </w:rPr>
        <w:br w:type="page"/>
      </w:r>
    </w:p>
    <w:p w14:paraId="3B294B8B" w14:textId="77777777" w:rsidR="00FF5E8F" w:rsidRPr="00FF5E8F" w:rsidRDefault="00FF5E8F" w:rsidP="00FF5E8F">
      <w:pPr>
        <w:tabs>
          <w:tab w:val="left" w:pos="1134"/>
          <w:tab w:val="left" w:pos="1871"/>
          <w:tab w:val="left" w:pos="2268"/>
        </w:tabs>
        <w:spacing w:before="160" w:line="276" w:lineRule="auto"/>
        <w:jc w:val="both"/>
        <w:rPr>
          <w:rFonts w:ascii="Calibri" w:eastAsia="Times New Roman" w:hAnsi="Calibri" w:cs="Calibri"/>
          <w:b/>
          <w:bCs/>
          <w:szCs w:val="24"/>
        </w:rPr>
      </w:pPr>
      <w:r w:rsidRPr="00FF5E8F">
        <w:rPr>
          <w:rFonts w:ascii="Calibri" w:eastAsia="Times New Roman" w:hAnsi="Calibri" w:cs="Calibri"/>
          <w:b/>
          <w:bCs/>
          <w:szCs w:val="24"/>
        </w:rPr>
        <w:t>ADD</w:t>
      </w:r>
    </w:p>
    <w:p w14:paraId="3A43E9D0"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b/>
          <w:bCs/>
          <w:szCs w:val="22"/>
        </w:rPr>
        <w:t>Note:</w:t>
      </w:r>
      <w:r w:rsidRPr="00FF5E8F">
        <w:rPr>
          <w:rFonts w:ascii="Calibri" w:eastAsia="Times New Roman" w:hAnsi="Calibri" w:cs="Calibri"/>
          <w:szCs w:val="22"/>
        </w:rPr>
        <w:t xml:space="preserve"> The World Radiocommunication Conference (Dubai, 2023) (WRC</w:t>
      </w:r>
      <w:r w:rsidRPr="00FF5E8F">
        <w:rPr>
          <w:rFonts w:ascii="Calibri" w:eastAsia="Times New Roman" w:hAnsi="Calibri" w:cs="Calibri"/>
          <w:szCs w:val="22"/>
        </w:rPr>
        <w:noBreakHyphen/>
        <w:t>23) took a decision on the procedure under Article 7 of Appendix </w:t>
      </w:r>
      <w:r w:rsidRPr="00FF5E8F">
        <w:rPr>
          <w:rFonts w:ascii="Calibri" w:eastAsia="Times New Roman" w:hAnsi="Calibri" w:cs="Calibri"/>
          <w:b/>
          <w:bCs/>
          <w:szCs w:val="22"/>
        </w:rPr>
        <w:t>30B</w:t>
      </w:r>
      <w:r w:rsidRPr="00FF5E8F">
        <w:rPr>
          <w:rFonts w:ascii="Calibri" w:eastAsia="Times New Roman" w:hAnsi="Calibri" w:cs="Calibri"/>
          <w:szCs w:val="22"/>
        </w:rPr>
        <w:t xml:space="preserve"> at its 13</w:t>
      </w:r>
      <w:r w:rsidRPr="00FF5E8F">
        <w:rPr>
          <w:rFonts w:ascii="Calibri" w:eastAsia="Times New Roman" w:hAnsi="Calibri" w:cs="Calibri"/>
          <w:szCs w:val="22"/>
          <w:vertAlign w:val="superscript"/>
        </w:rPr>
        <w:t>th</w:t>
      </w:r>
      <w:r w:rsidRPr="00FF5E8F">
        <w:rPr>
          <w:rFonts w:ascii="Calibri" w:eastAsia="Times New Roman" w:hAnsi="Calibri" w:cs="Calibri"/>
          <w:szCs w:val="22"/>
        </w:rPr>
        <w:t xml:space="preserve"> plenary meeting, see § 13.10 of Document CMR23/528, which reads as follows:</w:t>
      </w:r>
    </w:p>
    <w:p w14:paraId="5A6DB3FE"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13.10</w:t>
      </w:r>
      <w:r w:rsidRPr="00FF5E8F">
        <w:rPr>
          <w:rFonts w:ascii="Calibri" w:eastAsia="Times New Roman" w:hAnsi="Calibri" w:cs="Calibri"/>
          <w:szCs w:val="22"/>
        </w:rPr>
        <w:tab/>
        <w:t>On issues related to the Article </w:t>
      </w:r>
      <w:r w:rsidRPr="00FF5E8F">
        <w:rPr>
          <w:rFonts w:ascii="Calibri" w:eastAsia="Times New Roman" w:hAnsi="Calibri" w:cs="Calibri"/>
          <w:b/>
          <w:bCs/>
          <w:szCs w:val="22"/>
        </w:rPr>
        <w:t>7</w:t>
      </w:r>
      <w:r w:rsidRPr="00FF5E8F">
        <w:rPr>
          <w:rFonts w:ascii="Calibri" w:eastAsia="Times New Roman" w:hAnsi="Calibri" w:cs="Calibri"/>
          <w:szCs w:val="22"/>
        </w:rPr>
        <w:t xml:space="preserve"> procedure of Appendix </w:t>
      </w:r>
      <w:r w:rsidRPr="00FF5E8F">
        <w:rPr>
          <w:rFonts w:ascii="Calibri" w:eastAsia="Times New Roman" w:hAnsi="Calibri" w:cs="Calibri"/>
          <w:b/>
          <w:bCs/>
          <w:szCs w:val="22"/>
        </w:rPr>
        <w:t>30B</w:t>
      </w:r>
      <w:r w:rsidRPr="00FF5E8F">
        <w:rPr>
          <w:rFonts w:ascii="Calibri" w:eastAsia="Times New Roman" w:hAnsi="Calibri" w:cs="Calibri"/>
          <w:szCs w:val="22"/>
        </w:rPr>
        <w:t>, it was proposed that the following text be approved and included in the minutes of the Plenary:</w:t>
      </w:r>
    </w:p>
    <w:p w14:paraId="3D9EF289"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“WRC-23 urges administrations with Appendix </w:t>
      </w:r>
      <w:r w:rsidRPr="00FF5E8F">
        <w:rPr>
          <w:rFonts w:ascii="Calibri" w:eastAsia="Times New Roman" w:hAnsi="Calibri" w:cs="Calibri"/>
          <w:b/>
          <w:bCs/>
          <w:szCs w:val="22"/>
        </w:rPr>
        <w:t>30B</w:t>
      </w:r>
      <w:r w:rsidRPr="00FF5E8F">
        <w:rPr>
          <w:rFonts w:ascii="Calibri" w:eastAsia="Times New Roman" w:hAnsi="Calibri" w:cs="Calibri"/>
          <w:sz w:val="28"/>
          <w:szCs w:val="28"/>
        </w:rPr>
        <w:t xml:space="preserve"> </w:t>
      </w:r>
      <w:r w:rsidRPr="00FF5E8F">
        <w:rPr>
          <w:rFonts w:ascii="Calibri" w:eastAsia="Times New Roman" w:hAnsi="Calibri" w:cs="Calibri"/>
          <w:szCs w:val="22"/>
        </w:rPr>
        <w:t>Part A submissions received before 12 March 2020 to make all efforts to accommodate Article </w:t>
      </w:r>
      <w:r w:rsidRPr="00FF5E8F">
        <w:rPr>
          <w:rFonts w:ascii="Calibri" w:eastAsia="Times New Roman" w:hAnsi="Calibri" w:cs="Calibri"/>
          <w:b/>
          <w:bCs/>
          <w:szCs w:val="22"/>
        </w:rPr>
        <w:t>7</w:t>
      </w:r>
      <w:r w:rsidRPr="00FF5E8F">
        <w:rPr>
          <w:rFonts w:ascii="Calibri" w:eastAsia="Times New Roman" w:hAnsi="Calibri" w:cs="Calibri"/>
          <w:szCs w:val="22"/>
        </w:rPr>
        <w:t xml:space="preserve"> submissions of other administrations and to take into account the results of the analyses of the Bureau and the measures to avoid further degradation of the </w:t>
      </w:r>
      <w:r w:rsidRPr="00FF5E8F">
        <w:rPr>
          <w:rFonts w:ascii="Calibri" w:eastAsia="Times New Roman" w:hAnsi="Calibri" w:cs="Calibri"/>
          <w:i/>
          <w:iCs/>
          <w:szCs w:val="22"/>
        </w:rPr>
        <w:t>C</w:t>
      </w:r>
      <w:r w:rsidRPr="00FF5E8F">
        <w:rPr>
          <w:rFonts w:ascii="Calibri" w:eastAsia="Times New Roman" w:hAnsi="Calibri" w:cs="Calibri"/>
          <w:szCs w:val="22"/>
        </w:rPr>
        <w:t>/</w:t>
      </w:r>
      <w:r w:rsidRPr="00FF5E8F">
        <w:rPr>
          <w:rFonts w:ascii="Calibri" w:eastAsia="Times New Roman" w:hAnsi="Calibri" w:cs="Calibri"/>
          <w:i/>
          <w:iCs/>
          <w:szCs w:val="22"/>
        </w:rPr>
        <w:t>I</w:t>
      </w:r>
      <w:r w:rsidRPr="00FF5E8F">
        <w:rPr>
          <w:rFonts w:ascii="Calibri" w:eastAsia="Times New Roman" w:hAnsi="Calibri" w:cs="Calibri"/>
          <w:szCs w:val="22"/>
        </w:rPr>
        <w:t xml:space="preserve"> level when preparing their Part B submissions.</w:t>
      </w:r>
    </w:p>
    <w:p w14:paraId="15CB54C1"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WRC-23 instructed the Bureau to contact the additional seven countries (Eritrea, Estonia, Latvia, Saint Lucia, Tajikistan, Timor-Leste and Turkmenistan) and the State of Palestine, which still have no allotment in the Appendix </w:t>
      </w:r>
      <w:r w:rsidRPr="00FF5E8F">
        <w:rPr>
          <w:rFonts w:ascii="Calibri" w:eastAsia="Times New Roman" w:hAnsi="Calibri" w:cs="Calibri"/>
          <w:b/>
          <w:bCs/>
          <w:szCs w:val="22"/>
        </w:rPr>
        <w:t>30B</w:t>
      </w:r>
      <w:r w:rsidRPr="00FF5E8F">
        <w:rPr>
          <w:rFonts w:ascii="Calibri" w:eastAsia="Times New Roman" w:hAnsi="Calibri" w:cs="Calibri"/>
          <w:szCs w:val="22"/>
        </w:rPr>
        <w:t xml:space="preserve"> Plan, and to identify orbital resources should they wish to initiate the process under Article </w:t>
      </w:r>
      <w:r w:rsidRPr="00FF5E8F">
        <w:rPr>
          <w:rFonts w:ascii="Calibri" w:eastAsia="Times New Roman" w:hAnsi="Calibri" w:cs="Calibri"/>
          <w:b/>
          <w:bCs/>
          <w:szCs w:val="22"/>
        </w:rPr>
        <w:t>7</w:t>
      </w:r>
      <w:r w:rsidRPr="00FF5E8F">
        <w:rPr>
          <w:rFonts w:ascii="Calibri" w:eastAsia="Times New Roman" w:hAnsi="Calibri" w:cs="Calibri"/>
          <w:szCs w:val="22"/>
        </w:rPr>
        <w:t>.”</w:t>
      </w:r>
    </w:p>
    <w:p w14:paraId="347F2191" w14:textId="77777777" w:rsidR="00FF5E8F" w:rsidRPr="00FF5E8F" w:rsidRDefault="00FF5E8F" w:rsidP="00FF5E8F">
      <w:pPr>
        <w:tabs>
          <w:tab w:val="left" w:pos="1134"/>
          <w:tab w:val="left" w:pos="1871"/>
          <w:tab w:val="left" w:pos="2268"/>
        </w:tabs>
        <w:spacing w:before="200" w:line="280" w:lineRule="exact"/>
        <w:jc w:val="both"/>
        <w:rPr>
          <w:rFonts w:ascii="Calibri" w:hAnsi="Calibri" w:cs="Calibri"/>
          <w:b/>
          <w:bCs/>
          <w:szCs w:val="24"/>
        </w:rPr>
      </w:pPr>
    </w:p>
    <w:p w14:paraId="0C378D06" w14:textId="77777777" w:rsidR="00FF5E8F" w:rsidRPr="00FF5E8F" w:rsidRDefault="00FF5E8F" w:rsidP="00FF5E8F">
      <w:pPr>
        <w:tabs>
          <w:tab w:val="left" w:pos="1134"/>
          <w:tab w:val="left" w:pos="1871"/>
          <w:tab w:val="left" w:pos="2268"/>
        </w:tabs>
        <w:spacing w:before="200" w:line="280" w:lineRule="exact"/>
        <w:jc w:val="both"/>
        <w:rPr>
          <w:rFonts w:ascii="Calibri" w:hAnsi="Calibri" w:cs="Calibri"/>
          <w:b/>
          <w:bCs/>
          <w:szCs w:val="24"/>
        </w:rPr>
      </w:pPr>
      <w:r w:rsidRPr="00FF5E8F">
        <w:rPr>
          <w:rFonts w:ascii="Calibri" w:hAnsi="Calibri" w:cs="Calibri"/>
          <w:b/>
          <w:bCs/>
          <w:szCs w:val="24"/>
        </w:rPr>
        <w:t>ADD</w:t>
      </w:r>
    </w:p>
    <w:p w14:paraId="4A29CE62"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clear" w:pos="794"/>
          <w:tab w:val="clear" w:pos="1191"/>
          <w:tab w:val="clear" w:pos="1588"/>
          <w:tab w:val="clear" w:pos="1985"/>
          <w:tab w:val="left" w:pos="1134"/>
          <w:tab w:val="left" w:pos="1871"/>
        </w:tabs>
        <w:spacing w:before="400"/>
        <w:ind w:left="85" w:right="7938"/>
        <w:jc w:val="both"/>
        <w:outlineLvl w:val="7"/>
        <w:rPr>
          <w:rFonts w:ascii="Calibri" w:eastAsia="Times New Roman" w:hAnsi="Calibri" w:cs="Calibri"/>
          <w:b/>
        </w:rPr>
      </w:pPr>
      <w:r w:rsidRPr="00FF5E8F">
        <w:rPr>
          <w:rFonts w:ascii="Calibri" w:eastAsia="Times New Roman" w:hAnsi="Calibri" w:cs="Calibri"/>
          <w:b/>
        </w:rPr>
        <w:t>Annex 7</w:t>
      </w:r>
    </w:p>
    <w:p w14:paraId="40DF7013" w14:textId="77777777" w:rsidR="00FF5E8F" w:rsidRPr="00FF5E8F" w:rsidRDefault="00FF5E8F" w:rsidP="00FF5E8F">
      <w:pPr>
        <w:spacing w:before="0"/>
        <w:ind w:left="142"/>
        <w:jc w:val="center"/>
        <w:rPr>
          <w:rFonts w:ascii="Calibri" w:eastAsia="Times New Roman" w:hAnsi="Calibri" w:cs="Calibri"/>
          <w:szCs w:val="22"/>
        </w:rPr>
      </w:pPr>
    </w:p>
    <w:p w14:paraId="56DB6703" w14:textId="77777777" w:rsidR="00FF5E8F" w:rsidRPr="00FF5E8F" w:rsidRDefault="00FF5E8F" w:rsidP="00FF5E8F">
      <w:pPr>
        <w:tabs>
          <w:tab w:val="left" w:pos="1134"/>
          <w:tab w:val="left" w:pos="1871"/>
          <w:tab w:val="left" w:pos="2268"/>
        </w:tabs>
        <w:spacing w:before="200" w:line="280" w:lineRule="exact"/>
        <w:jc w:val="center"/>
        <w:rPr>
          <w:rFonts w:ascii="Calibri" w:hAnsi="Calibri" w:cs="Calibri"/>
          <w:b/>
          <w:bCs/>
          <w:sz w:val="28"/>
          <w:szCs w:val="28"/>
        </w:rPr>
      </w:pPr>
      <w:r w:rsidRPr="00FF5E8F">
        <w:rPr>
          <w:rFonts w:ascii="Calibri" w:hAnsi="Calibri" w:cs="Calibri"/>
          <w:b/>
          <w:bCs/>
          <w:sz w:val="28"/>
          <w:szCs w:val="28"/>
        </w:rPr>
        <w:t xml:space="preserve">Measures in order to facilitate the addition of a new allotment to the Plan </w:t>
      </w:r>
      <w:r w:rsidRPr="00FF5E8F">
        <w:rPr>
          <w:rFonts w:ascii="Calibri" w:hAnsi="Calibri" w:cs="Calibri"/>
          <w:b/>
          <w:bCs/>
          <w:sz w:val="28"/>
          <w:szCs w:val="28"/>
        </w:rPr>
        <w:br/>
        <w:t>for a new Member State of the Union</w:t>
      </w:r>
    </w:p>
    <w:p w14:paraId="3A0BBD53"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76" w:lineRule="auto"/>
        <w:ind w:left="85" w:right="7938"/>
        <w:jc w:val="both"/>
        <w:outlineLvl w:val="7"/>
        <w:rPr>
          <w:rFonts w:ascii="Calibri" w:hAnsi="Calibri" w:cs="Calibri"/>
          <w:b/>
          <w:color w:val="000000"/>
          <w:szCs w:val="24"/>
        </w:rPr>
      </w:pPr>
      <w:r w:rsidRPr="00FF5E8F">
        <w:rPr>
          <w:rFonts w:ascii="Calibri" w:hAnsi="Calibri" w:cs="Calibri"/>
          <w:b/>
          <w:color w:val="000000"/>
          <w:szCs w:val="24"/>
        </w:rPr>
        <w:t xml:space="preserve">§ 5 </w:t>
      </w:r>
      <w:r w:rsidRPr="00FF5E8F">
        <w:rPr>
          <w:rFonts w:ascii="Calibri" w:hAnsi="Calibri" w:cs="Calibri"/>
          <w:b/>
          <w:i/>
          <w:iCs/>
          <w:color w:val="000000"/>
          <w:szCs w:val="24"/>
        </w:rPr>
        <w:t>a)</w:t>
      </w:r>
    </w:p>
    <w:p w14:paraId="6F6AEDD2" w14:textId="0C0082D9" w:rsidR="00FF5E8F" w:rsidRPr="00FF5E8F" w:rsidRDefault="00FF5E8F" w:rsidP="00FF5E8F">
      <w:pPr>
        <w:spacing w:before="160" w:line="280" w:lineRule="exact"/>
        <w:jc w:val="both"/>
        <w:rPr>
          <w:rFonts w:ascii="Calibri" w:hAnsi="Calibri" w:cs="Calibri"/>
          <w:szCs w:val="22"/>
        </w:rPr>
      </w:pPr>
      <w:r w:rsidRPr="00FF5E8F">
        <w:rPr>
          <w:rFonts w:ascii="Calibri" w:hAnsi="Calibri" w:cs="Calibri"/>
          <w:szCs w:val="22"/>
        </w:rPr>
        <w:t>§ 5 states that “</w:t>
      </w:r>
      <w:r w:rsidRPr="00FF5E8F">
        <w:rPr>
          <w:rFonts w:ascii="Calibri" w:hAnsi="Calibri" w:cs="Calibri"/>
          <w:i/>
          <w:iCs/>
          <w:szCs w:val="22"/>
        </w:rPr>
        <w:t>should the power density of the proposed new allotment be limited to a single minimum value… meeting the carrier-to-noise (C/N) objectives and an overall aggregate carrier-to-interference value of 21 dB, as indicated in Annex 1 to Appendix 30B,…</w:t>
      </w:r>
      <w:r w:rsidRPr="00FF5E8F">
        <w:rPr>
          <w:rFonts w:ascii="Calibri" w:hAnsi="Calibri" w:cs="Calibri"/>
          <w:szCs w:val="22"/>
        </w:rPr>
        <w:t>” additional measures including § 5 a) shall be applied.</w:t>
      </w:r>
    </w:p>
    <w:p w14:paraId="743274DE" w14:textId="356FFE31" w:rsidR="00FF5E8F" w:rsidRPr="00FF5E8F" w:rsidRDefault="00FF5E8F" w:rsidP="00FF5E8F">
      <w:pPr>
        <w:spacing w:before="160" w:line="280" w:lineRule="exact"/>
        <w:jc w:val="both"/>
        <w:rPr>
          <w:rFonts w:ascii="Calibri" w:hAnsi="Calibri" w:cs="Calibri"/>
          <w:szCs w:val="22"/>
        </w:rPr>
      </w:pPr>
      <w:r w:rsidRPr="00FF5E8F">
        <w:rPr>
          <w:rFonts w:ascii="Calibri" w:hAnsi="Calibri" w:cs="Calibri"/>
          <w:szCs w:val="22"/>
        </w:rPr>
        <w:t>The Board noted that, when applying § 7.3 of Article 7 of Appendix </w:t>
      </w:r>
      <w:r w:rsidRPr="00FF5E8F">
        <w:rPr>
          <w:rFonts w:ascii="Calibri" w:hAnsi="Calibri" w:cs="Calibri"/>
          <w:b/>
          <w:bCs/>
          <w:szCs w:val="22"/>
        </w:rPr>
        <w:t>30B</w:t>
      </w:r>
      <w:r w:rsidRPr="00FF5E8F">
        <w:rPr>
          <w:rFonts w:ascii="Calibri" w:hAnsi="Calibri" w:cs="Calibri"/>
          <w:szCs w:val="22"/>
        </w:rPr>
        <w:t xml:space="preserve"> for identifying technical characteristics of possible new allotments, the power density values are calculated based on the </w:t>
      </w:r>
      <w:r w:rsidRPr="00FF5E8F">
        <w:rPr>
          <w:rFonts w:ascii="Calibri" w:eastAsia="Times New Roman" w:hAnsi="Calibri" w:cs="Calibri"/>
          <w:i/>
          <w:iCs/>
          <w:szCs w:val="22"/>
        </w:rPr>
        <w:t>C/N</w:t>
      </w:r>
      <w:r w:rsidRPr="00FF5E8F">
        <w:rPr>
          <w:rFonts w:ascii="Calibri" w:eastAsia="Times New Roman" w:hAnsi="Calibri" w:cs="Calibri"/>
          <w:szCs w:val="22"/>
        </w:rPr>
        <w:t xml:space="preserve"> </w:t>
      </w:r>
      <w:r w:rsidRPr="00FF5E8F">
        <w:rPr>
          <w:rFonts w:ascii="Calibri" w:hAnsi="Calibri" w:cs="Calibri"/>
          <w:szCs w:val="22"/>
        </w:rPr>
        <w:t>criteria of § 1.2 of Annex 1 of Appendix </w:t>
      </w:r>
      <w:r w:rsidRPr="00FF5E8F">
        <w:rPr>
          <w:rFonts w:ascii="Calibri" w:hAnsi="Calibri" w:cs="Calibri"/>
          <w:b/>
          <w:bCs/>
          <w:szCs w:val="22"/>
        </w:rPr>
        <w:t>30B</w:t>
      </w:r>
      <w:r w:rsidRPr="00FF5E8F">
        <w:rPr>
          <w:rFonts w:ascii="Calibri" w:hAnsi="Calibri" w:cs="Calibri"/>
          <w:szCs w:val="22"/>
        </w:rPr>
        <w:t xml:space="preserve"> without consideration of aggregate </w:t>
      </w:r>
      <w:r w:rsidRPr="00FF5E8F">
        <w:rPr>
          <w:rFonts w:ascii="Calibri" w:hAnsi="Calibri" w:cs="Calibri"/>
          <w:i/>
          <w:iCs/>
          <w:szCs w:val="22"/>
        </w:rPr>
        <w:t>C/I</w:t>
      </w:r>
      <w:r w:rsidRPr="00FF5E8F">
        <w:rPr>
          <w:rFonts w:ascii="Calibri" w:hAnsi="Calibri" w:cs="Calibri"/>
          <w:szCs w:val="22"/>
        </w:rPr>
        <w:t xml:space="preserve"> values.</w:t>
      </w:r>
    </w:p>
    <w:p w14:paraId="4EBA51EC"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hAnsi="Calibri" w:cs="Calibri"/>
          <w:szCs w:val="22"/>
          <w:lang w:eastAsia="en-GB"/>
        </w:rPr>
        <w:t xml:space="preserve">However, when the requesting administration selects the characteristics of the new allotment from those proposed by the Bureau, it may request the Bureau to increase the power density values of the selected new allotment if any of its aggregate </w:t>
      </w:r>
      <w:r w:rsidRPr="00FF5E8F">
        <w:rPr>
          <w:rFonts w:ascii="Calibri" w:hAnsi="Calibri" w:cs="Calibri"/>
          <w:i/>
          <w:iCs/>
          <w:szCs w:val="22"/>
          <w:lang w:eastAsia="en-GB"/>
        </w:rPr>
        <w:t>C/I</w:t>
      </w:r>
      <w:r w:rsidRPr="00FF5E8F">
        <w:rPr>
          <w:rFonts w:ascii="Calibri" w:hAnsi="Calibri" w:cs="Calibri"/>
          <w:szCs w:val="22"/>
          <w:lang w:eastAsia="en-GB"/>
        </w:rPr>
        <w:t xml:space="preserve"> values are less than 21 dB. The Board instructed the Bureau to then recalculate the power density values for the new allotment in order to meet the 21-dB aggregate </w:t>
      </w:r>
      <w:r w:rsidRPr="00FF5E8F">
        <w:rPr>
          <w:rFonts w:ascii="Calibri" w:hAnsi="Calibri" w:cs="Calibri"/>
          <w:i/>
          <w:iCs/>
          <w:szCs w:val="22"/>
          <w:lang w:eastAsia="en-GB"/>
        </w:rPr>
        <w:t>C/I</w:t>
      </w:r>
      <w:r w:rsidRPr="00FF5E8F">
        <w:rPr>
          <w:rFonts w:ascii="Calibri" w:hAnsi="Calibri" w:cs="Calibri"/>
          <w:szCs w:val="22"/>
          <w:lang w:eastAsia="en-GB"/>
        </w:rPr>
        <w:t xml:space="preserve"> target, taking into account any appropriate limitation contained in Articles </w:t>
      </w:r>
      <w:r w:rsidRPr="00FF5E8F">
        <w:rPr>
          <w:rFonts w:ascii="Calibri" w:hAnsi="Calibri" w:cs="Calibri"/>
          <w:b/>
          <w:bCs/>
          <w:szCs w:val="22"/>
          <w:lang w:eastAsia="en-GB"/>
        </w:rPr>
        <w:t>21</w:t>
      </w:r>
      <w:r w:rsidRPr="00FF5E8F">
        <w:rPr>
          <w:rFonts w:ascii="Calibri" w:hAnsi="Calibri" w:cs="Calibri"/>
          <w:szCs w:val="22"/>
          <w:lang w:eastAsia="en-GB"/>
        </w:rPr>
        <w:t xml:space="preserve"> and </w:t>
      </w:r>
      <w:r w:rsidRPr="00FF5E8F">
        <w:rPr>
          <w:rFonts w:ascii="Calibri" w:hAnsi="Calibri" w:cs="Calibri"/>
          <w:b/>
          <w:bCs/>
          <w:szCs w:val="22"/>
          <w:lang w:eastAsia="en-GB"/>
        </w:rPr>
        <w:t>22</w:t>
      </w:r>
      <w:r w:rsidRPr="00FF5E8F">
        <w:rPr>
          <w:rFonts w:ascii="Calibri" w:hAnsi="Calibri" w:cs="Calibri"/>
          <w:szCs w:val="22"/>
          <w:lang w:eastAsia="en-GB"/>
        </w:rPr>
        <w:t xml:space="preserve"> and Annex 3 to Appendix</w:t>
      </w:r>
      <w:r w:rsidRPr="00FF5E8F">
        <w:rPr>
          <w:rFonts w:ascii="Calibri" w:eastAsia="Times New Roman" w:hAnsi="Calibri" w:cs="Calibri"/>
          <w:szCs w:val="22"/>
        </w:rPr>
        <w:t> </w:t>
      </w:r>
      <w:r w:rsidRPr="00FF5E8F">
        <w:rPr>
          <w:rFonts w:ascii="Calibri" w:eastAsia="Times New Roman" w:hAnsi="Calibri" w:cs="Calibri"/>
          <w:b/>
          <w:bCs/>
          <w:szCs w:val="22"/>
        </w:rPr>
        <w:t>30B</w:t>
      </w:r>
      <w:r w:rsidRPr="00FF5E8F">
        <w:rPr>
          <w:rFonts w:ascii="Calibri" w:eastAsia="Times New Roman" w:hAnsi="Calibri" w:cs="Calibri"/>
          <w:szCs w:val="22"/>
        </w:rPr>
        <w:t>.</w:t>
      </w:r>
    </w:p>
    <w:p w14:paraId="5CE5AC84"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p>
    <w:p w14:paraId="72181F5D"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left" w:pos="1134"/>
          <w:tab w:val="left" w:pos="1871"/>
        </w:tabs>
        <w:spacing w:before="400" w:line="280" w:lineRule="exact"/>
        <w:ind w:left="85" w:right="7938"/>
        <w:jc w:val="both"/>
        <w:outlineLvl w:val="7"/>
        <w:rPr>
          <w:rFonts w:ascii="Calibri" w:hAnsi="Calibri" w:cs="Calibri"/>
          <w:b/>
          <w:color w:val="000000"/>
          <w:szCs w:val="22"/>
        </w:rPr>
      </w:pPr>
      <w:r w:rsidRPr="00FF5E8F">
        <w:rPr>
          <w:rFonts w:ascii="Calibri" w:hAnsi="Calibri" w:cs="Calibri"/>
          <w:b/>
          <w:color w:val="000000"/>
          <w:szCs w:val="22"/>
        </w:rPr>
        <w:t>§</w:t>
      </w:r>
      <w:r w:rsidRPr="00FF5E8F">
        <w:rPr>
          <w:rFonts w:ascii="Calibri" w:hAnsi="Calibri" w:cs="Calibri"/>
          <w:b/>
          <w:color w:val="000000"/>
          <w:szCs w:val="24"/>
        </w:rPr>
        <w:t> </w:t>
      </w:r>
      <w:r w:rsidRPr="00FF5E8F">
        <w:rPr>
          <w:rFonts w:ascii="Calibri" w:hAnsi="Calibri" w:cs="Calibri"/>
          <w:b/>
          <w:color w:val="000000"/>
          <w:szCs w:val="22"/>
        </w:rPr>
        <w:t xml:space="preserve">5 </w:t>
      </w:r>
      <w:r w:rsidRPr="00FF5E8F">
        <w:rPr>
          <w:rFonts w:ascii="Calibri" w:hAnsi="Calibri" w:cs="Calibri"/>
          <w:b/>
          <w:i/>
          <w:iCs/>
          <w:color w:val="000000"/>
          <w:szCs w:val="22"/>
        </w:rPr>
        <w:t>b)</w:t>
      </w:r>
    </w:p>
    <w:p w14:paraId="227823B4" w14:textId="77777777" w:rsidR="00FF5E8F" w:rsidRPr="00FF5E8F" w:rsidRDefault="00FF5E8F" w:rsidP="00FF5E8F">
      <w:pPr>
        <w:spacing w:before="160" w:line="280" w:lineRule="exact"/>
        <w:jc w:val="both"/>
        <w:rPr>
          <w:rFonts w:ascii="Calibri" w:hAnsi="Calibri" w:cs="Calibri"/>
          <w:szCs w:val="22"/>
        </w:rPr>
      </w:pPr>
      <w:r w:rsidRPr="00FF5E8F">
        <w:rPr>
          <w:rFonts w:ascii="Calibri" w:hAnsi="Calibri" w:cs="Calibri"/>
          <w:szCs w:val="22"/>
        </w:rPr>
        <w:t>This provision indicates that, in examining a proposed new allotment, §§ 5 </w:t>
      </w:r>
      <w:r w:rsidRPr="00FF5E8F">
        <w:rPr>
          <w:rFonts w:ascii="Calibri" w:hAnsi="Calibri" w:cs="Calibri"/>
          <w:i/>
          <w:iCs/>
          <w:szCs w:val="22"/>
        </w:rPr>
        <w:t>a)</w:t>
      </w:r>
      <w:r w:rsidRPr="00FF5E8F">
        <w:rPr>
          <w:rFonts w:ascii="Calibri" w:hAnsi="Calibri" w:cs="Calibri"/>
          <w:szCs w:val="22"/>
        </w:rPr>
        <w:t xml:space="preserve"> and 5 </w:t>
      </w:r>
      <w:r w:rsidRPr="00FF5E8F">
        <w:rPr>
          <w:rFonts w:ascii="Calibri" w:hAnsi="Calibri" w:cs="Calibri"/>
          <w:i/>
          <w:iCs/>
          <w:szCs w:val="22"/>
        </w:rPr>
        <w:t>d)</w:t>
      </w:r>
      <w:r w:rsidRPr="00FF5E8F">
        <w:rPr>
          <w:rFonts w:ascii="Calibri" w:hAnsi="Calibri" w:cs="Calibri"/>
          <w:szCs w:val="22"/>
        </w:rPr>
        <w:t xml:space="preserve"> of Annex 7 shall not be applied to frequency assignments already entered in the List; however, it does not mention which criteria should be used in that case instead of those under §5 </w:t>
      </w:r>
      <w:r w:rsidRPr="00FF5E8F">
        <w:rPr>
          <w:rFonts w:ascii="Calibri" w:hAnsi="Calibri" w:cs="Calibri"/>
          <w:i/>
          <w:iCs/>
          <w:szCs w:val="22"/>
        </w:rPr>
        <w:t>a)</w:t>
      </w:r>
      <w:r w:rsidRPr="00FF5E8F">
        <w:rPr>
          <w:rFonts w:ascii="Calibri" w:hAnsi="Calibri" w:cs="Calibri"/>
          <w:szCs w:val="22"/>
        </w:rPr>
        <w:t>.</w:t>
      </w:r>
    </w:p>
    <w:p w14:paraId="75FE8009" w14:textId="77777777" w:rsidR="00FF5E8F" w:rsidRPr="00FF5E8F" w:rsidRDefault="00FF5E8F" w:rsidP="00FF5E8F">
      <w:pPr>
        <w:spacing w:before="160" w:line="280" w:lineRule="exact"/>
        <w:jc w:val="both"/>
        <w:rPr>
          <w:rFonts w:ascii="Calibri" w:hAnsi="Calibri" w:cs="Calibri"/>
          <w:szCs w:val="22"/>
          <w:lang w:eastAsia="zh-CN"/>
        </w:rPr>
      </w:pPr>
      <w:r w:rsidRPr="00FF5E8F">
        <w:rPr>
          <w:rFonts w:ascii="Calibri" w:hAnsi="Calibri" w:cs="Calibri"/>
          <w:szCs w:val="22"/>
          <w:lang w:eastAsia="zh-CN"/>
        </w:rPr>
        <w:t xml:space="preserve">The Board instructed the Bureau that, with respect to frequency assignments entered in the List on or before the date of receipt of the proposed new allotment under examination: </w:t>
      </w:r>
    </w:p>
    <w:p w14:paraId="3F82DCB2" w14:textId="576BBDBC" w:rsidR="00FF5E8F" w:rsidRPr="00FF5E8F" w:rsidRDefault="00FF5E8F" w:rsidP="00FF5E8F">
      <w:pPr>
        <w:spacing w:before="80" w:line="280" w:lineRule="exact"/>
        <w:ind w:left="794" w:hanging="794"/>
        <w:jc w:val="both"/>
        <w:rPr>
          <w:rFonts w:ascii="Calibri" w:hAnsi="Calibri" w:cs="Calibri"/>
          <w:szCs w:val="22"/>
          <w:lang w:eastAsia="zh-CN"/>
        </w:rPr>
      </w:pPr>
      <w:r w:rsidRPr="00FF5E8F">
        <w:rPr>
          <w:rFonts w:ascii="Calibri" w:eastAsia="Times New Roman" w:hAnsi="Calibri" w:cs="Calibri"/>
          <w:szCs w:val="22"/>
          <w:lang w:eastAsia="zh-CN"/>
        </w:rPr>
        <w:t>–</w:t>
      </w:r>
      <w:r w:rsidRPr="00FF5E8F">
        <w:rPr>
          <w:rFonts w:ascii="Calibri" w:eastAsia="Times New Roman" w:hAnsi="Calibri" w:cs="Calibri"/>
          <w:szCs w:val="22"/>
          <w:lang w:eastAsia="zh-CN"/>
        </w:rPr>
        <w:tab/>
      </w:r>
      <w:r w:rsidRPr="00FF5E8F">
        <w:rPr>
          <w:rFonts w:ascii="Calibri" w:hAnsi="Calibri" w:cs="Calibri"/>
          <w:szCs w:val="22"/>
          <w:lang w:eastAsia="zh-CN"/>
        </w:rPr>
        <w:t>a frequency assignment shall be considered as being affected if either one of the single-entry carrier-to-interference ratios ((</w:t>
      </w:r>
      <w:r w:rsidRPr="00FF5E8F">
        <w:rPr>
          <w:rFonts w:ascii="Calibri" w:hAnsi="Calibri" w:cs="Calibri"/>
          <w:i/>
          <w:iCs/>
          <w:szCs w:val="22"/>
          <w:lang w:eastAsia="zh-CN"/>
        </w:rPr>
        <w:t>C/I)d</w:t>
      </w:r>
      <w:r w:rsidRPr="00FF5E8F">
        <w:rPr>
          <w:rFonts w:ascii="Calibri" w:hAnsi="Calibri" w:cs="Calibri"/>
          <w:szCs w:val="22"/>
          <w:lang w:eastAsia="zh-CN"/>
        </w:rPr>
        <w:t xml:space="preserve"> and (</w:t>
      </w:r>
      <w:r w:rsidRPr="00FF5E8F">
        <w:rPr>
          <w:rFonts w:ascii="Calibri" w:hAnsi="Calibri" w:cs="Calibri"/>
          <w:i/>
          <w:iCs/>
          <w:szCs w:val="22"/>
          <w:lang w:eastAsia="zh-CN"/>
        </w:rPr>
        <w:t>C/I</w:t>
      </w:r>
      <w:r w:rsidRPr="00FF5E8F">
        <w:rPr>
          <w:rFonts w:ascii="Calibri" w:hAnsi="Calibri" w:cs="Calibri"/>
          <w:szCs w:val="22"/>
          <w:lang w:eastAsia="zh-CN"/>
        </w:rPr>
        <w:t>)</w:t>
      </w:r>
      <w:r w:rsidRPr="00FF5E8F">
        <w:rPr>
          <w:rFonts w:ascii="Calibri" w:hAnsi="Calibri" w:cs="Calibri"/>
          <w:i/>
          <w:iCs/>
          <w:szCs w:val="22"/>
          <w:lang w:eastAsia="zh-CN"/>
        </w:rPr>
        <w:t>u</w:t>
      </w:r>
      <w:r w:rsidRPr="00FF5E8F">
        <w:rPr>
          <w:rFonts w:ascii="Calibri" w:hAnsi="Calibri" w:cs="Calibri"/>
          <w:szCs w:val="22"/>
          <w:lang w:eastAsia="zh-CN"/>
        </w:rPr>
        <w:t>) or the overall aggregate carrier-to-interference ratio ((</w:t>
      </w:r>
      <w:r w:rsidRPr="00FF5E8F">
        <w:rPr>
          <w:rFonts w:ascii="Calibri" w:hAnsi="Calibri" w:cs="Calibri"/>
          <w:i/>
          <w:iCs/>
          <w:szCs w:val="22"/>
          <w:lang w:eastAsia="zh-CN"/>
        </w:rPr>
        <w:t>C/I)agg</w:t>
      </w:r>
      <w:r w:rsidRPr="00FF5E8F">
        <w:rPr>
          <w:rFonts w:ascii="Calibri" w:hAnsi="Calibri" w:cs="Calibri"/>
          <w:szCs w:val="22"/>
          <w:lang w:eastAsia="zh-CN"/>
        </w:rPr>
        <w:t xml:space="preserve">), is not equal </w:t>
      </w:r>
      <w:r w:rsidR="0057121D">
        <w:rPr>
          <w:rFonts w:ascii="Calibri" w:hAnsi="Calibri" w:cs="Calibri"/>
          <w:szCs w:val="22"/>
          <w:lang w:eastAsia="zh-CN"/>
        </w:rPr>
        <w:t xml:space="preserve">to </w:t>
      </w:r>
      <w:r w:rsidRPr="00FF5E8F">
        <w:rPr>
          <w:rFonts w:ascii="Calibri" w:hAnsi="Calibri" w:cs="Calibri"/>
          <w:szCs w:val="22"/>
          <w:lang w:eastAsia="zh-CN"/>
        </w:rPr>
        <w:t>or greater than its associated value specified in§ 2.1 of Annex 4 to Appendix </w:t>
      </w:r>
      <w:r w:rsidRPr="00FF5E8F">
        <w:rPr>
          <w:rFonts w:ascii="Calibri" w:hAnsi="Calibri" w:cs="Calibri"/>
          <w:b/>
          <w:bCs/>
          <w:szCs w:val="22"/>
          <w:lang w:eastAsia="zh-CN"/>
        </w:rPr>
        <w:t>30B</w:t>
      </w:r>
      <w:r w:rsidRPr="00FF5E8F">
        <w:rPr>
          <w:rFonts w:ascii="Calibri" w:hAnsi="Calibri" w:cs="Calibri"/>
          <w:szCs w:val="22"/>
          <w:lang w:eastAsia="zh-CN"/>
        </w:rPr>
        <w:t xml:space="preserve">; and </w:t>
      </w:r>
    </w:p>
    <w:p w14:paraId="1A596338" w14:textId="77777777" w:rsidR="00FF5E8F" w:rsidRPr="00FF5E8F" w:rsidRDefault="00FF5E8F" w:rsidP="00FF5E8F">
      <w:pPr>
        <w:spacing w:before="80" w:line="280" w:lineRule="exact"/>
        <w:ind w:left="794" w:hanging="794"/>
        <w:jc w:val="both"/>
        <w:rPr>
          <w:rFonts w:ascii="Calibri" w:hAnsi="Calibri" w:cs="Calibri"/>
          <w:szCs w:val="22"/>
          <w:lang w:eastAsia="zh-CN"/>
        </w:rPr>
      </w:pPr>
      <w:r w:rsidRPr="00FF5E8F">
        <w:rPr>
          <w:rFonts w:ascii="Calibri" w:eastAsia="Times New Roman" w:hAnsi="Calibri" w:cs="Calibri"/>
          <w:szCs w:val="22"/>
          <w:lang w:eastAsia="zh-CN"/>
        </w:rPr>
        <w:t>–</w:t>
      </w:r>
      <w:r w:rsidRPr="00FF5E8F">
        <w:rPr>
          <w:rFonts w:ascii="Calibri" w:eastAsia="Times New Roman" w:hAnsi="Calibri" w:cs="Calibri"/>
          <w:szCs w:val="22"/>
          <w:lang w:eastAsia="zh-CN"/>
        </w:rPr>
        <w:tab/>
      </w:r>
      <w:r w:rsidRPr="00FF5E8F">
        <w:rPr>
          <w:rFonts w:ascii="Calibri" w:hAnsi="Calibri" w:cs="Calibri"/>
          <w:szCs w:val="22"/>
          <w:lang w:eastAsia="zh-CN"/>
        </w:rPr>
        <w:t>if the frequency assignment in the List is identified as affected, the proposed new allotment should not be taken into account when updating the reference situation of that frequency assignment, when the proposed new allotment is entered in the List and/or the Plan.</w:t>
      </w:r>
    </w:p>
    <w:p w14:paraId="72402AEA" w14:textId="77777777" w:rsidR="00FF5E8F" w:rsidRPr="00FF5E8F" w:rsidRDefault="00FF5E8F" w:rsidP="00FF5E8F">
      <w:pPr>
        <w:spacing w:before="160" w:line="280" w:lineRule="exact"/>
        <w:jc w:val="both"/>
        <w:rPr>
          <w:rFonts w:ascii="Calibri" w:hAnsi="Calibri" w:cs="Calibri"/>
          <w:i/>
          <w:iCs/>
          <w:szCs w:val="22"/>
        </w:rPr>
      </w:pPr>
      <w:r w:rsidRPr="00FF5E8F">
        <w:rPr>
          <w:rFonts w:ascii="Calibri" w:hAnsi="Calibri" w:cs="Calibri"/>
          <w:b/>
          <w:bCs/>
          <w:i/>
          <w:iCs/>
          <w:szCs w:val="22"/>
        </w:rPr>
        <w:t xml:space="preserve">Reasons: </w:t>
      </w:r>
      <w:r w:rsidRPr="00FF5E8F">
        <w:rPr>
          <w:rFonts w:ascii="Calibri" w:hAnsi="Calibri" w:cs="Calibri"/>
          <w:i/>
          <w:iCs/>
          <w:szCs w:val="22"/>
        </w:rPr>
        <w:t>To clarify the course of action to implement the grandfathering clause under § 5 b) of Annex 7, in particular that, for frequency assignments entered in the List on or before the date of receipt of the proposed new allotment under examination, the criteria under Annex 4 shall be used.</w:t>
      </w:r>
    </w:p>
    <w:p w14:paraId="22BB4F77" w14:textId="77777777" w:rsidR="00FF5E8F" w:rsidRPr="00FF5E8F" w:rsidRDefault="00FF5E8F" w:rsidP="00FF5E8F">
      <w:pPr>
        <w:spacing w:before="160" w:line="280" w:lineRule="exact"/>
        <w:jc w:val="both"/>
        <w:rPr>
          <w:rFonts w:ascii="Calibri" w:eastAsia="Times New Roman" w:hAnsi="Calibri" w:cs="Calibri"/>
          <w:i/>
          <w:iCs/>
          <w:sz w:val="28"/>
          <w:szCs w:val="28"/>
        </w:rPr>
      </w:pPr>
      <w:bookmarkStart w:id="698" w:name="_Hlk169598443"/>
      <w:r w:rsidRPr="00FF5E8F">
        <w:rPr>
          <w:rFonts w:ascii="Calibri" w:hAnsi="Calibri" w:cs="Calibri"/>
          <w:i/>
          <w:iCs/>
          <w:szCs w:val="22"/>
        </w:rPr>
        <w:t xml:space="preserve">Effective date of application </w:t>
      </w:r>
      <w:r w:rsidRPr="00FF5E8F">
        <w:rPr>
          <w:rFonts w:ascii="Calibri" w:eastAsia="Times New Roman" w:hAnsi="Calibri" w:cs="Calibri"/>
          <w:i/>
          <w:iCs/>
          <w:szCs w:val="22"/>
          <w:lang w:eastAsia="zh-CN"/>
        </w:rPr>
        <w:t>of these Rules</w:t>
      </w:r>
      <w:r w:rsidRPr="00FF5E8F">
        <w:rPr>
          <w:rFonts w:ascii="Calibri" w:hAnsi="Calibri" w:cs="Calibri"/>
          <w:i/>
          <w:iCs/>
          <w:szCs w:val="22"/>
        </w:rPr>
        <w:t>: 1 January 2025.</w:t>
      </w:r>
      <w:bookmarkEnd w:id="698"/>
    </w:p>
    <w:p w14:paraId="06E456D6" w14:textId="77777777" w:rsidR="00FF5E8F" w:rsidRPr="00FF5E8F" w:rsidRDefault="00FF5E8F" w:rsidP="00FF5E8F">
      <w:pPr>
        <w:tabs>
          <w:tab w:val="left" w:pos="3402"/>
        </w:tabs>
        <w:spacing w:before="0" w:line="280" w:lineRule="exact"/>
        <w:jc w:val="center"/>
        <w:rPr>
          <w:rFonts w:ascii="Calibri" w:eastAsia="Times New Roman" w:hAnsi="Calibri"/>
          <w:b/>
          <w:sz w:val="28"/>
        </w:rPr>
      </w:pPr>
      <w:r w:rsidRPr="00FF5E8F">
        <w:rPr>
          <w:rFonts w:ascii="Calibri" w:eastAsia="Times New Roman" w:hAnsi="Calibri" w:cs="Calibri"/>
          <w:szCs w:val="22"/>
        </w:rPr>
        <w:br w:type="page"/>
      </w:r>
    </w:p>
    <w:p w14:paraId="00E3F19D" w14:textId="4B5E7210" w:rsidR="00FF5E8F" w:rsidRPr="00FF5E8F" w:rsidRDefault="00FF5E8F" w:rsidP="00FF5E8F">
      <w:pPr>
        <w:spacing w:before="160" w:line="280" w:lineRule="exact"/>
        <w:ind w:left="142"/>
        <w:jc w:val="center"/>
        <w:rPr>
          <w:rFonts w:ascii="Calibri" w:eastAsia="Times New Roman" w:hAnsi="Calibri" w:cs="Calibri"/>
          <w:b/>
          <w:bCs/>
          <w:sz w:val="28"/>
          <w:szCs w:val="28"/>
          <w:lang w:eastAsia="ko-KR"/>
        </w:rPr>
      </w:pPr>
      <w:r w:rsidRPr="00FF5E8F">
        <w:rPr>
          <w:rFonts w:ascii="Calibri" w:eastAsia="Times New Roman" w:hAnsi="Calibri" w:cs="Calibri"/>
          <w:b/>
          <w:bCs/>
          <w:sz w:val="28"/>
          <w:szCs w:val="28"/>
        </w:rPr>
        <w:t xml:space="preserve">ANNEX </w:t>
      </w:r>
      <w:r w:rsidR="00D813DE">
        <w:rPr>
          <w:rFonts w:ascii="Calibri" w:eastAsia="Times New Roman" w:hAnsi="Calibri" w:cs="Calibri"/>
          <w:b/>
          <w:bCs/>
          <w:sz w:val="28"/>
          <w:szCs w:val="28"/>
          <w:lang w:eastAsia="ko-KR"/>
        </w:rPr>
        <w:t>25</w:t>
      </w:r>
      <w:r w:rsidR="00D813DE">
        <w:rPr>
          <w:rFonts w:ascii="Calibri" w:eastAsia="Times New Roman" w:hAnsi="Calibri" w:cs="Calibri"/>
          <w:b/>
          <w:bCs/>
          <w:sz w:val="28"/>
          <w:szCs w:val="28"/>
          <w:lang w:eastAsia="ko-KR"/>
        </w:rPr>
        <w:br/>
      </w:r>
    </w:p>
    <w:p w14:paraId="43B8CB68" w14:textId="77777777" w:rsidR="00FF5E8F" w:rsidRPr="00FF5E8F" w:rsidRDefault="00FF5E8F" w:rsidP="00FF5E8F">
      <w:pPr>
        <w:spacing w:before="160" w:line="280" w:lineRule="exact"/>
        <w:ind w:left="142"/>
        <w:jc w:val="center"/>
        <w:rPr>
          <w:rFonts w:ascii="Calibri" w:eastAsia="Times New Roman" w:hAnsi="Calibri" w:cs="Calibri"/>
          <w:b/>
          <w:bCs/>
          <w:szCs w:val="24"/>
          <w:lang w:eastAsia="ko-KR"/>
        </w:rPr>
      </w:pPr>
      <w:r w:rsidRPr="00FF5E8F">
        <w:rPr>
          <w:rFonts w:ascii="Calibri" w:eastAsia="Times New Roman" w:hAnsi="Calibri" w:cs="Calibri"/>
          <w:szCs w:val="24"/>
          <w:lang w:eastAsia="ko-KR"/>
        </w:rPr>
        <w:t>Addition of new rules of procedure on Resolution</w:t>
      </w:r>
      <w:r w:rsidRPr="00FF5E8F">
        <w:rPr>
          <w:rFonts w:ascii="Calibri" w:eastAsia="Times New Roman" w:hAnsi="Calibri" w:cs="Calibri"/>
          <w:b/>
          <w:bCs/>
          <w:szCs w:val="24"/>
          <w:lang w:eastAsia="ko-KR"/>
        </w:rPr>
        <w:t xml:space="preserve"> 8 (WRC-23)</w:t>
      </w:r>
    </w:p>
    <w:p w14:paraId="2360378A" w14:textId="77777777" w:rsidR="00FF5E8F" w:rsidRPr="00FF5E8F" w:rsidRDefault="00FF5E8F" w:rsidP="00FF5E8F">
      <w:pPr>
        <w:keepNext/>
        <w:keepLines/>
        <w:spacing w:before="160" w:line="276" w:lineRule="auto"/>
        <w:ind w:left="794" w:hanging="794"/>
        <w:jc w:val="center"/>
        <w:outlineLvl w:val="0"/>
        <w:rPr>
          <w:rFonts w:ascii="Calibri" w:eastAsia="Times New Roman" w:hAnsi="Calibri" w:cs="Calibri"/>
          <w:b/>
          <w:color w:val="000000"/>
          <w:sz w:val="28"/>
          <w:szCs w:val="28"/>
        </w:rPr>
      </w:pPr>
      <w:r w:rsidRPr="00FF5E8F">
        <w:rPr>
          <w:rFonts w:ascii="Calibri" w:eastAsia="Times New Roman" w:hAnsi="Calibri" w:cs="Calibri"/>
          <w:b/>
          <w:color w:val="000000"/>
          <w:sz w:val="28"/>
          <w:szCs w:val="28"/>
        </w:rPr>
        <w:t>Rules concerning</w:t>
      </w:r>
    </w:p>
    <w:p w14:paraId="3D3F7782" w14:textId="77777777" w:rsidR="00FF5E8F" w:rsidRPr="00FF5E8F" w:rsidRDefault="00FF5E8F" w:rsidP="00FF5E8F">
      <w:pPr>
        <w:keepNext/>
        <w:keepLines/>
        <w:spacing w:before="360" w:line="276" w:lineRule="auto"/>
        <w:ind w:left="794" w:hanging="794"/>
        <w:jc w:val="center"/>
        <w:outlineLvl w:val="1"/>
        <w:rPr>
          <w:rFonts w:ascii="Calibri" w:eastAsia="Times New Roman" w:hAnsi="Calibri" w:cs="Calibri"/>
          <w:b/>
          <w:color w:val="000000"/>
          <w:sz w:val="28"/>
          <w:szCs w:val="28"/>
        </w:rPr>
      </w:pPr>
      <w:r w:rsidRPr="00FF5E8F">
        <w:rPr>
          <w:rFonts w:ascii="Calibri" w:eastAsia="Times New Roman" w:hAnsi="Calibri" w:cs="Calibri"/>
          <w:b/>
          <w:color w:val="000000"/>
          <w:sz w:val="28"/>
          <w:szCs w:val="28"/>
        </w:rPr>
        <w:t>RESOLUTION 8 (WRC-23)</w:t>
      </w:r>
    </w:p>
    <w:p w14:paraId="46D88FEA" w14:textId="77777777" w:rsidR="00FF5E8F" w:rsidRPr="00FF5E8F" w:rsidRDefault="00FF5E8F" w:rsidP="00FF5E8F">
      <w:pPr>
        <w:keepNext/>
        <w:keepLines/>
        <w:spacing w:before="160"/>
        <w:jc w:val="center"/>
        <w:rPr>
          <w:rFonts w:ascii="Calibri" w:eastAsia="Times New Roman" w:hAnsi="Calibri" w:cs="Calibri"/>
          <w:b/>
          <w:sz w:val="28"/>
          <w:szCs w:val="28"/>
        </w:rPr>
      </w:pPr>
      <w:r w:rsidRPr="00FF5E8F">
        <w:rPr>
          <w:rFonts w:ascii="Calibri" w:eastAsia="Times New Roman" w:hAnsi="Calibri" w:cs="Calibri"/>
          <w:b/>
          <w:sz w:val="28"/>
          <w:szCs w:val="28"/>
        </w:rPr>
        <w:t xml:space="preserve">Tolerances for certain orbital characteristics of space stations </w:t>
      </w:r>
      <w:r w:rsidRPr="00FF5E8F">
        <w:rPr>
          <w:rFonts w:ascii="Calibri" w:eastAsia="Times New Roman" w:hAnsi="Calibri" w:cs="Calibri"/>
          <w:b/>
          <w:sz w:val="28"/>
          <w:szCs w:val="28"/>
        </w:rPr>
        <w:br/>
        <w:t>deployed as part of non-geostationary-satellite orbit systems in the fixed-satellite, broadcasting-satellite or mobile-satellite service</w:t>
      </w:r>
    </w:p>
    <w:p w14:paraId="7D15EE1A" w14:textId="77777777" w:rsidR="00FF5E8F" w:rsidRPr="00FF5E8F" w:rsidRDefault="00FF5E8F" w:rsidP="00FF5E8F">
      <w:pPr>
        <w:spacing w:before="400" w:line="280" w:lineRule="exact"/>
        <w:jc w:val="both"/>
        <w:rPr>
          <w:rFonts w:ascii="Calibri" w:eastAsia="Times New Roman" w:hAnsi="Calibri" w:cs="Calibri"/>
          <w:szCs w:val="22"/>
        </w:rPr>
      </w:pPr>
      <w:r w:rsidRPr="00FF5E8F">
        <w:rPr>
          <w:rFonts w:ascii="Calibri" w:eastAsia="Times New Roman" w:hAnsi="Calibri" w:cs="Calibri"/>
          <w:szCs w:val="22"/>
        </w:rPr>
        <w:t>1</w:t>
      </w:r>
      <w:r w:rsidRPr="00FF5E8F">
        <w:rPr>
          <w:rFonts w:ascii="Calibri" w:eastAsia="Times New Roman" w:hAnsi="Calibri" w:cs="Calibri"/>
          <w:szCs w:val="22"/>
        </w:rPr>
        <w:tab/>
        <w:t>When the modification of a frequency assignment subject to Section II of Article </w:t>
      </w:r>
      <w:r w:rsidRPr="00FF5E8F">
        <w:rPr>
          <w:rFonts w:ascii="Calibri" w:eastAsia="Times New Roman" w:hAnsi="Calibri" w:cs="Calibri"/>
          <w:b/>
          <w:bCs/>
          <w:szCs w:val="22"/>
        </w:rPr>
        <w:t>9</w:t>
      </w:r>
      <w:r w:rsidRPr="00FF5E8F">
        <w:rPr>
          <w:rFonts w:ascii="Calibri" w:eastAsia="Times New Roman" w:hAnsi="Calibri" w:cs="Calibri"/>
          <w:szCs w:val="22"/>
        </w:rPr>
        <w:t xml:space="preserve"> is submitted in application of </w:t>
      </w:r>
      <w:r w:rsidRPr="00FF5E8F">
        <w:rPr>
          <w:rFonts w:ascii="Calibri" w:eastAsia="Times New Roman" w:hAnsi="Calibri" w:cs="Calibri"/>
          <w:i/>
          <w:iCs/>
          <w:szCs w:val="22"/>
        </w:rPr>
        <w:t>resolves</w:t>
      </w:r>
      <w:r w:rsidRPr="00FF5E8F">
        <w:rPr>
          <w:rFonts w:ascii="Calibri" w:eastAsia="Times New Roman" w:hAnsi="Calibri" w:cs="Calibri"/>
          <w:szCs w:val="22"/>
        </w:rPr>
        <w:t> 9 of Resolution </w:t>
      </w:r>
      <w:r w:rsidRPr="00FF5E8F">
        <w:rPr>
          <w:rFonts w:ascii="Calibri" w:eastAsia="Times New Roman" w:hAnsi="Calibri" w:cs="Calibri"/>
          <w:b/>
          <w:bCs/>
          <w:szCs w:val="22"/>
        </w:rPr>
        <w:t>8 (WRC</w:t>
      </w:r>
      <w:r w:rsidRPr="00FF5E8F">
        <w:rPr>
          <w:rFonts w:ascii="Calibri" w:eastAsia="Times New Roman" w:hAnsi="Calibri" w:cs="Calibri"/>
          <w:b/>
          <w:bCs/>
          <w:szCs w:val="22"/>
        </w:rPr>
        <w:noBreakHyphen/>
        <w:t>23)</w:t>
      </w:r>
      <w:r w:rsidRPr="00FF5E8F">
        <w:rPr>
          <w:rFonts w:ascii="Calibri" w:eastAsia="Times New Roman" w:hAnsi="Calibri" w:cs="Calibri"/>
          <w:szCs w:val="22"/>
        </w:rPr>
        <w:t>, it shall be examined under No. </w:t>
      </w:r>
      <w:r w:rsidRPr="00FF5E8F">
        <w:rPr>
          <w:rFonts w:ascii="Calibri" w:eastAsia="Times New Roman" w:hAnsi="Calibri" w:cs="Calibri"/>
          <w:b/>
          <w:szCs w:val="22"/>
        </w:rPr>
        <w:t>11.43A</w:t>
      </w:r>
      <w:r w:rsidRPr="00FF5E8F">
        <w:rPr>
          <w:rFonts w:ascii="Calibri" w:eastAsia="Times New Roman" w:hAnsi="Calibri" w:cs="Calibri"/>
          <w:szCs w:val="22"/>
        </w:rPr>
        <w:t xml:space="preserve"> to determine whether the coordination requirements remained unchanged following the procedure indicated in § 2 of the rules of procedure on No. </w:t>
      </w:r>
      <w:r w:rsidRPr="00FF5E8F">
        <w:rPr>
          <w:rFonts w:ascii="Calibri" w:eastAsia="Times New Roman" w:hAnsi="Calibri" w:cs="Calibri"/>
          <w:b/>
          <w:bCs/>
          <w:szCs w:val="22"/>
        </w:rPr>
        <w:t>11.43A</w:t>
      </w:r>
      <w:r w:rsidRPr="00FF5E8F">
        <w:rPr>
          <w:rFonts w:ascii="Calibri" w:eastAsia="Times New Roman" w:hAnsi="Calibri" w:cs="Calibri"/>
          <w:szCs w:val="22"/>
        </w:rPr>
        <w:t>. If, due to the modifications, new coordination requirements are identified for the frequency assignments that are subject to Resolution </w:t>
      </w:r>
      <w:r w:rsidRPr="00FF5E8F">
        <w:rPr>
          <w:rFonts w:ascii="Calibri" w:eastAsia="Times New Roman" w:hAnsi="Calibri" w:cs="Calibri"/>
          <w:b/>
          <w:bCs/>
          <w:szCs w:val="22"/>
        </w:rPr>
        <w:t>35</w:t>
      </w:r>
      <w:r w:rsidRPr="00FF5E8F">
        <w:rPr>
          <w:rFonts w:ascii="Calibri" w:eastAsia="Times New Roman" w:hAnsi="Calibri" w:cs="Calibri"/>
          <w:szCs w:val="22"/>
        </w:rPr>
        <w:t xml:space="preserve"> </w:t>
      </w:r>
      <w:r w:rsidRPr="00FF5E8F">
        <w:rPr>
          <w:rFonts w:ascii="Calibri" w:eastAsia="Times New Roman" w:hAnsi="Calibri" w:cs="Calibri"/>
          <w:b/>
          <w:bCs/>
          <w:szCs w:val="22"/>
        </w:rPr>
        <w:t>(Rev.WRC</w:t>
      </w:r>
      <w:r w:rsidRPr="00FF5E8F">
        <w:rPr>
          <w:rFonts w:ascii="Calibri" w:eastAsia="Times New Roman" w:hAnsi="Calibri" w:cs="Calibri"/>
          <w:b/>
          <w:bCs/>
          <w:szCs w:val="22"/>
        </w:rPr>
        <w:noBreakHyphen/>
        <w:t xml:space="preserve">23) </w:t>
      </w:r>
      <w:r w:rsidRPr="00FF5E8F">
        <w:rPr>
          <w:rFonts w:ascii="Calibri" w:eastAsia="Times New Roman" w:hAnsi="Calibri" w:cs="Calibri"/>
          <w:szCs w:val="22"/>
        </w:rPr>
        <w:t>and Resolution</w:t>
      </w:r>
      <w:r w:rsidRPr="00FF5E8F">
        <w:rPr>
          <w:rFonts w:ascii="Calibri" w:eastAsia="Times New Roman" w:hAnsi="Calibri" w:cs="Calibri"/>
          <w:b/>
          <w:bCs/>
          <w:szCs w:val="22"/>
        </w:rPr>
        <w:t xml:space="preserve"> 8 (WRC-23)</w:t>
      </w:r>
      <w:r w:rsidRPr="00FF5E8F">
        <w:rPr>
          <w:rFonts w:ascii="Calibri" w:eastAsia="Times New Roman" w:hAnsi="Calibri" w:cs="Calibri"/>
          <w:color w:val="000000"/>
          <w:position w:val="6"/>
          <w:sz w:val="18"/>
          <w:szCs w:val="24"/>
        </w:rPr>
        <w:footnoteReference w:id="20"/>
      </w:r>
      <w:r w:rsidRPr="00FF5E8F">
        <w:rPr>
          <w:rFonts w:ascii="Calibri" w:eastAsia="Times New Roman" w:hAnsi="Calibri" w:cs="Calibri"/>
          <w:szCs w:val="22"/>
        </w:rPr>
        <w:t xml:space="preserve"> and have space stations whose deviations in altitude or inclination were the basis for the modifications, the Board concluded that such frequency assignments shall receive an unfavourable finding and be returned to the notifying administration. </w:t>
      </w:r>
    </w:p>
    <w:p w14:paraId="4D5C6371" w14:textId="6647505F"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2</w:t>
      </w:r>
      <w:r w:rsidRPr="00FF5E8F">
        <w:rPr>
          <w:rFonts w:ascii="Calibri" w:eastAsia="Times New Roman" w:hAnsi="Calibri" w:cs="Calibri"/>
          <w:szCs w:val="22"/>
        </w:rPr>
        <w:tab/>
        <w:t xml:space="preserve">When applying </w:t>
      </w:r>
      <w:r w:rsidRPr="00FF5E8F">
        <w:rPr>
          <w:rFonts w:ascii="Calibri" w:eastAsia="Times New Roman" w:hAnsi="Calibri" w:cs="Calibri"/>
          <w:i/>
          <w:iCs/>
          <w:szCs w:val="22"/>
        </w:rPr>
        <w:t>resolves </w:t>
      </w:r>
      <w:r w:rsidRPr="00FF5E8F">
        <w:rPr>
          <w:rFonts w:ascii="Calibri" w:eastAsia="Times New Roman" w:hAnsi="Calibri" w:cs="Calibri"/>
          <w:szCs w:val="22"/>
        </w:rPr>
        <w:t xml:space="preserve">9 and in order to demonstrate a non-increase in interference and subsequent non-increase in coordination requirements following the method contained in </w:t>
      </w:r>
      <w:r w:rsidRPr="00FF5E8F">
        <w:rPr>
          <w:rFonts w:ascii="Calibri" w:eastAsia="Times New Roman" w:hAnsi="Calibri" w:cs="Calibri"/>
          <w:color w:val="000000"/>
          <w:szCs w:val="22"/>
        </w:rPr>
        <w:t>§ 2 of the rule of procedure on No. </w:t>
      </w:r>
      <w:r w:rsidRPr="00FF5E8F">
        <w:rPr>
          <w:rFonts w:ascii="Calibri" w:eastAsia="Times New Roman" w:hAnsi="Calibri" w:cs="Calibri"/>
          <w:b/>
          <w:bCs/>
          <w:color w:val="000000"/>
          <w:szCs w:val="22"/>
        </w:rPr>
        <w:t>11.43A</w:t>
      </w:r>
      <w:r w:rsidRPr="00FF5E8F">
        <w:rPr>
          <w:rFonts w:ascii="Calibri" w:eastAsia="Times New Roman" w:hAnsi="Calibri" w:cs="Calibri"/>
          <w:szCs w:val="22"/>
        </w:rPr>
        <w:t xml:space="preserve"> and in the absence of appropriate criteria or calculation methods, the Board decided that the notifying administration may provide technical justifications based on dynamic interference assessments in the form of a cumulative distribution function of the interference level, expressed as an interference-to-noise (</w:t>
      </w:r>
      <w:r w:rsidRPr="00FF5E8F">
        <w:rPr>
          <w:rFonts w:ascii="Calibri" w:eastAsia="Times New Roman" w:hAnsi="Calibri" w:cs="Calibri"/>
          <w:i/>
          <w:iCs/>
          <w:szCs w:val="22"/>
        </w:rPr>
        <w:t>I/N</w:t>
      </w:r>
      <w:r w:rsidRPr="00FF5E8F">
        <w:rPr>
          <w:rFonts w:ascii="Calibri" w:eastAsia="Times New Roman" w:hAnsi="Calibri" w:cs="Calibri"/>
          <w:szCs w:val="22"/>
        </w:rPr>
        <w:t xml:space="preserve">) ratio, for various locations and percentages of time, created in the subsequently filed non-geostationary-satellite orbit (non-GSO) systems or geostationary-satellite orbit (GSO) networks by the existing non-GSO system based on </w:t>
      </w:r>
      <w:r w:rsidR="000B4F4F">
        <w:rPr>
          <w:rFonts w:ascii="Calibri" w:eastAsia="Times New Roman" w:hAnsi="Calibri" w:cs="Calibri"/>
          <w:szCs w:val="22"/>
        </w:rPr>
        <w:t>its</w:t>
      </w:r>
      <w:r w:rsidRPr="00FF5E8F">
        <w:rPr>
          <w:rFonts w:ascii="Calibri" w:eastAsia="Times New Roman" w:hAnsi="Calibri" w:cs="Calibri"/>
          <w:szCs w:val="22"/>
        </w:rPr>
        <w:t xml:space="preserve"> initial characteristics and modified characteristics</w:t>
      </w:r>
      <w:r w:rsidR="006D4B4B">
        <w:rPr>
          <w:rFonts w:ascii="Calibri" w:eastAsia="Times New Roman" w:hAnsi="Calibri" w:cs="Calibri"/>
          <w:szCs w:val="22"/>
        </w:rPr>
        <w:t>,</w:t>
      </w:r>
      <w:r w:rsidRPr="00FF5E8F">
        <w:rPr>
          <w:rFonts w:ascii="Calibri" w:eastAsia="Times New Roman" w:hAnsi="Calibri" w:cs="Calibri"/>
          <w:szCs w:val="22"/>
        </w:rPr>
        <w:t xml:space="preserve"> respectively. The Bureau shall thoroughly study the technical justifications provided by the notifying administration in order to make its findings under No.</w:t>
      </w:r>
      <w:r w:rsidRPr="00FF5E8F">
        <w:rPr>
          <w:rFonts w:ascii="Calibri" w:eastAsia="Times New Roman" w:hAnsi="Calibri" w:cs="Calibri"/>
          <w:b/>
          <w:bCs/>
          <w:szCs w:val="22"/>
        </w:rPr>
        <w:t> 11.43B</w:t>
      </w:r>
      <w:r w:rsidRPr="00FF5E8F">
        <w:rPr>
          <w:rFonts w:ascii="Calibri" w:eastAsia="Times New Roman" w:hAnsi="Calibri" w:cs="Calibri"/>
          <w:szCs w:val="22"/>
        </w:rPr>
        <w:t>.</w:t>
      </w:r>
    </w:p>
    <w:p w14:paraId="6C5FB399" w14:textId="77777777" w:rsidR="00FF5E8F" w:rsidRPr="00FF5E8F" w:rsidRDefault="00FF5E8F" w:rsidP="00FF5E8F">
      <w:pPr>
        <w:spacing w:before="160" w:line="280" w:lineRule="exact"/>
        <w:jc w:val="both"/>
        <w:rPr>
          <w:rFonts w:ascii="Calibri" w:hAnsi="Calibri" w:cs="Calibri"/>
          <w:szCs w:val="22"/>
          <w:lang w:eastAsia="ar-SA"/>
        </w:rPr>
      </w:pPr>
      <w:r w:rsidRPr="00FF5E8F">
        <w:rPr>
          <w:rFonts w:ascii="Calibri" w:eastAsia="Times New Roman" w:hAnsi="Calibri" w:cs="Calibri"/>
          <w:szCs w:val="22"/>
        </w:rPr>
        <w:t>3</w:t>
      </w:r>
      <w:r w:rsidRPr="00FF5E8F">
        <w:rPr>
          <w:rFonts w:ascii="Calibri" w:eastAsia="Times New Roman" w:hAnsi="Calibri" w:cs="Calibri"/>
          <w:szCs w:val="22"/>
        </w:rPr>
        <w:tab/>
        <w:t>The Board noted that</w:t>
      </w:r>
      <w:r w:rsidRPr="00FF5E8F">
        <w:rPr>
          <w:rFonts w:ascii="Calibri" w:eastAsia="Times New Roman" w:hAnsi="Calibri" w:cs="Calibri"/>
          <w:i/>
          <w:iCs/>
          <w:szCs w:val="22"/>
        </w:rPr>
        <w:t xml:space="preserve"> resolves </w:t>
      </w:r>
      <w:r w:rsidRPr="00FF5E8F">
        <w:rPr>
          <w:rFonts w:ascii="Calibri" w:eastAsia="Times New Roman" w:hAnsi="Calibri" w:cs="Calibri"/>
          <w:szCs w:val="22"/>
        </w:rPr>
        <w:t>16 of Resolution </w:t>
      </w:r>
      <w:r w:rsidRPr="00FF5E8F">
        <w:rPr>
          <w:rFonts w:ascii="Calibri" w:eastAsia="Times New Roman" w:hAnsi="Calibri" w:cs="Calibri"/>
          <w:b/>
          <w:bCs/>
          <w:szCs w:val="22"/>
        </w:rPr>
        <w:t>8 (WRC</w:t>
      </w:r>
      <w:r w:rsidRPr="00FF5E8F">
        <w:rPr>
          <w:rFonts w:ascii="Calibri" w:eastAsia="Times New Roman" w:hAnsi="Calibri" w:cs="Calibri"/>
          <w:b/>
          <w:bCs/>
          <w:szCs w:val="22"/>
        </w:rPr>
        <w:noBreakHyphen/>
        <w:t>23)</w:t>
      </w:r>
      <w:r w:rsidRPr="00FF5E8F">
        <w:rPr>
          <w:rFonts w:ascii="Calibri" w:eastAsia="Times New Roman" w:hAnsi="Calibri" w:cs="Calibri"/>
          <w:szCs w:val="22"/>
        </w:rPr>
        <w:t xml:space="preserve"> limits the modifications to be submitted under that </w:t>
      </w:r>
      <w:r w:rsidRPr="00FF5E8F">
        <w:rPr>
          <w:rFonts w:ascii="Calibri" w:eastAsia="Times New Roman" w:hAnsi="Calibri" w:cs="Calibri"/>
          <w:i/>
          <w:iCs/>
          <w:szCs w:val="22"/>
        </w:rPr>
        <w:t>resolves</w:t>
      </w:r>
      <w:r w:rsidRPr="00FF5E8F">
        <w:rPr>
          <w:rFonts w:ascii="Calibri" w:eastAsia="Times New Roman" w:hAnsi="Calibri" w:cs="Calibri"/>
          <w:szCs w:val="22"/>
        </w:rPr>
        <w:t xml:space="preserve"> to </w:t>
      </w:r>
      <w:r w:rsidRPr="00FF5E8F">
        <w:rPr>
          <w:rFonts w:ascii="Calibri" w:hAnsi="Calibri" w:cs="Calibri"/>
          <w:szCs w:val="22"/>
          <w:lang w:eastAsia="ar-SA"/>
        </w:rPr>
        <w:t>any sub-items of Appendix</w:t>
      </w:r>
      <w:r w:rsidRPr="00FF5E8F">
        <w:rPr>
          <w:rFonts w:ascii="Calibri" w:hAnsi="Calibri" w:cs="Calibri"/>
          <w:szCs w:val="22"/>
        </w:rPr>
        <w:t> </w:t>
      </w:r>
      <w:r w:rsidRPr="00FF5E8F">
        <w:rPr>
          <w:rFonts w:ascii="Calibri" w:hAnsi="Calibri" w:cs="Calibri"/>
          <w:b/>
          <w:bCs/>
          <w:szCs w:val="22"/>
        </w:rPr>
        <w:t>4</w:t>
      </w:r>
      <w:r w:rsidRPr="00FF5E8F">
        <w:rPr>
          <w:rFonts w:ascii="Calibri" w:hAnsi="Calibri" w:cs="Calibri"/>
          <w:szCs w:val="22"/>
          <w:lang w:eastAsia="ar-SA"/>
        </w:rPr>
        <w:t xml:space="preserve"> data item A.4.b.4, except data item A.4.b.4.b (i.e. the number of satellites in the orbital plane), </w:t>
      </w:r>
      <w:r w:rsidRPr="00FF5E8F">
        <w:rPr>
          <w:rFonts w:ascii="Calibri" w:eastAsia="Times New Roman" w:hAnsi="Calibri" w:cs="Calibri"/>
          <w:szCs w:val="22"/>
          <w:lang w:eastAsia="ar-SA"/>
        </w:rPr>
        <w:t xml:space="preserve">and </w:t>
      </w:r>
      <w:r w:rsidRPr="00FF5E8F">
        <w:rPr>
          <w:rFonts w:ascii="Calibri" w:eastAsia="Times New Roman" w:hAnsi="Calibri" w:cs="Calibri"/>
          <w:szCs w:val="22"/>
          <w:lang w:eastAsia="ko-KR"/>
        </w:rPr>
        <w:t>any sub-items of data items A.14, A.4.b.6.a and A.4.b.7</w:t>
      </w:r>
      <w:r w:rsidRPr="00FF5E8F">
        <w:rPr>
          <w:rFonts w:ascii="Calibri" w:eastAsia="Times New Roman" w:hAnsi="Calibri" w:cs="Calibri"/>
          <w:szCs w:val="22"/>
        </w:rPr>
        <w:t xml:space="preserve">. Modifications involving the change of </w:t>
      </w:r>
      <w:r w:rsidRPr="00FF5E8F">
        <w:rPr>
          <w:rFonts w:ascii="Calibri" w:hAnsi="Calibri" w:cs="Calibri"/>
          <w:szCs w:val="22"/>
          <w:lang w:eastAsia="ar-SA"/>
        </w:rPr>
        <w:t>Appendix</w:t>
      </w:r>
      <w:r w:rsidRPr="00FF5E8F">
        <w:rPr>
          <w:rFonts w:ascii="Calibri" w:hAnsi="Calibri" w:cs="Calibri"/>
          <w:szCs w:val="22"/>
        </w:rPr>
        <w:t> </w:t>
      </w:r>
      <w:r w:rsidRPr="00FF5E8F">
        <w:rPr>
          <w:rFonts w:ascii="Calibri" w:hAnsi="Calibri" w:cs="Calibri"/>
          <w:b/>
          <w:bCs/>
          <w:szCs w:val="22"/>
        </w:rPr>
        <w:t>4</w:t>
      </w:r>
      <w:r w:rsidRPr="00FF5E8F">
        <w:rPr>
          <w:rFonts w:ascii="Calibri" w:hAnsi="Calibri" w:cs="Calibri"/>
          <w:szCs w:val="22"/>
          <w:lang w:eastAsia="ar-SA"/>
        </w:rPr>
        <w:t xml:space="preserve"> data item A.4.b.4.b (i.e. a decrease in the number of satellites in the orbital plane) shall be submitted under </w:t>
      </w:r>
      <w:r w:rsidRPr="00FF5E8F">
        <w:rPr>
          <w:rFonts w:ascii="Calibri" w:hAnsi="Calibri" w:cs="Calibri"/>
          <w:i/>
          <w:iCs/>
          <w:szCs w:val="22"/>
          <w:lang w:eastAsia="ar-SA"/>
        </w:rPr>
        <w:t>resolves </w:t>
      </w:r>
      <w:r w:rsidRPr="00FF5E8F">
        <w:rPr>
          <w:rFonts w:ascii="Calibri" w:hAnsi="Calibri" w:cs="Calibri"/>
          <w:szCs w:val="22"/>
          <w:lang w:eastAsia="ar-SA"/>
        </w:rPr>
        <w:t>11 </w:t>
      </w:r>
      <w:r w:rsidRPr="00FF5E8F">
        <w:rPr>
          <w:rFonts w:ascii="Calibri" w:hAnsi="Calibri" w:cs="Calibri"/>
          <w:i/>
          <w:iCs/>
          <w:szCs w:val="22"/>
          <w:lang w:eastAsia="ar-SA"/>
        </w:rPr>
        <w:t xml:space="preserve">c) </w:t>
      </w:r>
      <w:r w:rsidRPr="00FF5E8F">
        <w:rPr>
          <w:rFonts w:ascii="Calibri" w:hAnsi="Calibri" w:cs="Calibri"/>
          <w:szCs w:val="22"/>
          <w:lang w:eastAsia="ar-SA"/>
        </w:rPr>
        <w:t>of Resolution </w:t>
      </w:r>
      <w:r w:rsidRPr="00FF5E8F">
        <w:rPr>
          <w:rFonts w:ascii="Calibri" w:hAnsi="Calibri" w:cs="Calibri"/>
          <w:b/>
          <w:bCs/>
          <w:szCs w:val="22"/>
          <w:lang w:eastAsia="ar-SA"/>
        </w:rPr>
        <w:t>35</w:t>
      </w:r>
      <w:r w:rsidRPr="00FF5E8F">
        <w:rPr>
          <w:rFonts w:ascii="Calibri" w:hAnsi="Calibri" w:cs="Calibri"/>
          <w:szCs w:val="22"/>
          <w:lang w:eastAsia="ar-SA"/>
        </w:rPr>
        <w:t xml:space="preserve"> </w:t>
      </w:r>
      <w:r w:rsidRPr="00FF5E8F">
        <w:rPr>
          <w:rFonts w:ascii="Calibri" w:hAnsi="Calibri" w:cs="Calibri"/>
          <w:b/>
          <w:bCs/>
          <w:szCs w:val="22"/>
          <w:lang w:eastAsia="ar-SA"/>
        </w:rPr>
        <w:t>(Rev.WRC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w:t>
      </w:r>
    </w:p>
    <w:p w14:paraId="2E79F4B6" w14:textId="77777777" w:rsidR="00FF5E8F" w:rsidRPr="00FF5E8F" w:rsidRDefault="00FF5E8F" w:rsidP="00FF5E8F">
      <w:pPr>
        <w:spacing w:before="160" w:line="280" w:lineRule="exact"/>
        <w:jc w:val="both"/>
        <w:rPr>
          <w:rFonts w:ascii="Calibri" w:hAnsi="Calibri" w:cs="Calibri"/>
          <w:szCs w:val="22"/>
        </w:rPr>
      </w:pPr>
      <w:r w:rsidRPr="00FF5E8F">
        <w:rPr>
          <w:rFonts w:ascii="Calibri" w:hAnsi="Calibri" w:cs="Calibri"/>
          <w:szCs w:val="22"/>
          <w:lang w:eastAsia="ar-SA"/>
        </w:rPr>
        <w:t>However, noting the condition for a favourable finding under No. </w:t>
      </w:r>
      <w:r w:rsidRPr="00FF5E8F">
        <w:rPr>
          <w:rFonts w:ascii="Calibri" w:hAnsi="Calibri" w:cs="Calibri"/>
          <w:b/>
          <w:bCs/>
          <w:szCs w:val="22"/>
          <w:lang w:eastAsia="ar-SA"/>
        </w:rPr>
        <w:t xml:space="preserve">11.43B </w:t>
      </w:r>
      <w:r w:rsidRPr="00FF5E8F">
        <w:rPr>
          <w:rFonts w:ascii="Calibri" w:hAnsi="Calibri" w:cs="Calibri"/>
          <w:szCs w:val="22"/>
          <w:lang w:eastAsia="ar-SA"/>
        </w:rPr>
        <w:t xml:space="preserve">described in </w:t>
      </w:r>
      <w:r w:rsidRPr="00FF5E8F">
        <w:rPr>
          <w:rFonts w:ascii="Calibri" w:hAnsi="Calibri" w:cs="Calibri"/>
          <w:i/>
          <w:iCs/>
          <w:szCs w:val="22"/>
          <w:lang w:eastAsia="ar-SA"/>
        </w:rPr>
        <w:t>resolves </w:t>
      </w:r>
      <w:r w:rsidRPr="00FF5E8F">
        <w:rPr>
          <w:rFonts w:ascii="Calibri" w:hAnsi="Calibri" w:cs="Calibri"/>
          <w:szCs w:val="22"/>
          <w:lang w:eastAsia="ar-SA"/>
        </w:rPr>
        <w:t>14 </w:t>
      </w:r>
      <w:r w:rsidRPr="00FF5E8F">
        <w:rPr>
          <w:rFonts w:ascii="Calibri" w:hAnsi="Calibri" w:cs="Calibri"/>
          <w:i/>
          <w:iCs/>
          <w:szCs w:val="22"/>
          <w:lang w:eastAsia="ar-SA"/>
        </w:rPr>
        <w:t>c)</w:t>
      </w:r>
      <w:r w:rsidRPr="00FF5E8F">
        <w:rPr>
          <w:rFonts w:ascii="Calibri" w:hAnsi="Calibri" w:cs="Calibri"/>
          <w:szCs w:val="22"/>
          <w:lang w:eastAsia="ar-SA"/>
        </w:rPr>
        <w:t> ii)</w:t>
      </w:r>
      <w:r w:rsidRPr="00FF5E8F">
        <w:rPr>
          <w:rFonts w:ascii="Calibri" w:hAnsi="Calibri" w:cs="Calibri"/>
          <w:i/>
          <w:iCs/>
          <w:szCs w:val="22"/>
          <w:lang w:eastAsia="ar-SA"/>
        </w:rPr>
        <w:t xml:space="preserve"> </w:t>
      </w:r>
      <w:r w:rsidRPr="00FF5E8F">
        <w:rPr>
          <w:rFonts w:ascii="Calibri" w:hAnsi="Calibri" w:cs="Calibri"/>
          <w:szCs w:val="22"/>
          <w:lang w:eastAsia="ar-SA"/>
        </w:rPr>
        <w:t>of Resolution</w:t>
      </w:r>
      <w:r w:rsidRPr="00FF5E8F">
        <w:rPr>
          <w:rFonts w:ascii="Calibri" w:hAnsi="Calibri" w:cs="Calibri"/>
          <w:b/>
          <w:bCs/>
          <w:szCs w:val="22"/>
          <w:lang w:eastAsia="ar-SA"/>
        </w:rPr>
        <w:t> 35 (Rev.WRC</w:t>
      </w:r>
      <w:r w:rsidRPr="00FF5E8F">
        <w:rPr>
          <w:rFonts w:ascii="Calibri" w:hAnsi="Calibri" w:cs="Calibri"/>
          <w:b/>
          <w:bCs/>
          <w:szCs w:val="22"/>
          <w:lang w:eastAsia="ar-SA"/>
        </w:rPr>
        <w:noBreakHyphen/>
        <w:t>23)</w:t>
      </w:r>
      <w:r w:rsidRPr="00FF5E8F">
        <w:rPr>
          <w:rFonts w:ascii="Calibri" w:hAnsi="Calibri" w:cs="Calibri"/>
          <w:szCs w:val="22"/>
          <w:lang w:eastAsia="ar-SA"/>
        </w:rPr>
        <w:t>,</w:t>
      </w:r>
      <w:r w:rsidRPr="00FF5E8F">
        <w:rPr>
          <w:rFonts w:ascii="Calibri" w:hAnsi="Calibri" w:cs="Calibri"/>
          <w:position w:val="6"/>
          <w:sz w:val="18"/>
          <w:szCs w:val="24"/>
          <w:lang w:eastAsia="ar-SA"/>
        </w:rPr>
        <w:footnoteReference w:id="21"/>
      </w:r>
      <w:r w:rsidRPr="00FF5E8F">
        <w:rPr>
          <w:rFonts w:ascii="Calibri" w:hAnsi="Calibri" w:cs="Calibri"/>
          <w:szCs w:val="22"/>
          <w:lang w:eastAsia="ar-SA"/>
        </w:rPr>
        <w:t xml:space="preserve"> the Board decided that a modification submitted under </w:t>
      </w:r>
      <w:r w:rsidRPr="00FF5E8F">
        <w:rPr>
          <w:rFonts w:ascii="Calibri" w:hAnsi="Calibri" w:cs="Calibri"/>
          <w:i/>
          <w:iCs/>
          <w:szCs w:val="22"/>
          <w:lang w:eastAsia="ar-SA"/>
        </w:rPr>
        <w:t>resolves </w:t>
      </w:r>
      <w:r w:rsidRPr="00FF5E8F">
        <w:rPr>
          <w:rFonts w:ascii="Calibri" w:hAnsi="Calibri" w:cs="Calibri"/>
          <w:szCs w:val="22"/>
          <w:lang w:eastAsia="ar-SA"/>
        </w:rPr>
        <w:t>10 of Resolution </w:t>
      </w:r>
      <w:r w:rsidRPr="00FF5E8F">
        <w:rPr>
          <w:rFonts w:ascii="Calibri" w:hAnsi="Calibri" w:cs="Calibri"/>
          <w:b/>
          <w:bCs/>
          <w:szCs w:val="22"/>
          <w:lang w:eastAsia="ar-SA"/>
        </w:rPr>
        <w:t>8</w:t>
      </w:r>
      <w:r w:rsidRPr="00FF5E8F">
        <w:rPr>
          <w:rFonts w:ascii="Calibri" w:hAnsi="Calibri" w:cs="Calibri"/>
          <w:szCs w:val="22"/>
          <w:lang w:eastAsia="ar-SA"/>
        </w:rPr>
        <w:t xml:space="preserve"> </w:t>
      </w:r>
      <w:r w:rsidRPr="00FF5E8F">
        <w:rPr>
          <w:rFonts w:ascii="Calibri" w:hAnsi="Calibri" w:cs="Calibri"/>
          <w:b/>
          <w:bCs/>
          <w:szCs w:val="22"/>
          <w:lang w:eastAsia="ar-SA"/>
        </w:rPr>
        <w:t>(WRC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involving the change of data item A.4.b.4.b will be treated as complying with the condition in </w:t>
      </w:r>
      <w:r w:rsidRPr="00FF5E8F">
        <w:rPr>
          <w:rFonts w:ascii="Calibri" w:hAnsi="Calibri" w:cs="Calibri"/>
          <w:i/>
          <w:iCs/>
          <w:szCs w:val="22"/>
          <w:lang w:eastAsia="ar-SA"/>
        </w:rPr>
        <w:t xml:space="preserve">resolves </w:t>
      </w:r>
      <w:r w:rsidRPr="00FF5E8F">
        <w:rPr>
          <w:rFonts w:ascii="Calibri" w:hAnsi="Calibri" w:cs="Calibri"/>
          <w:szCs w:val="22"/>
          <w:lang w:eastAsia="ar-SA"/>
        </w:rPr>
        <w:t xml:space="preserve">16 </w:t>
      </w:r>
      <w:r w:rsidRPr="00FF5E8F">
        <w:rPr>
          <w:rFonts w:ascii="Calibri" w:hAnsi="Calibri" w:cs="Calibri"/>
          <w:i/>
          <w:iCs/>
          <w:szCs w:val="22"/>
          <w:lang w:eastAsia="ar-SA"/>
        </w:rPr>
        <w:t>c)</w:t>
      </w:r>
      <w:r w:rsidRPr="00FF5E8F">
        <w:rPr>
          <w:rFonts w:ascii="Calibri" w:hAnsi="Calibri" w:cs="Calibri"/>
          <w:szCs w:val="22"/>
          <w:lang w:eastAsia="ar-SA"/>
        </w:rPr>
        <w:t xml:space="preserve"> ii),</w:t>
      </w:r>
      <w:r w:rsidRPr="00FF5E8F">
        <w:rPr>
          <w:rFonts w:ascii="Calibri" w:hAnsi="Calibri" w:cs="Calibri"/>
          <w:i/>
          <w:iCs/>
          <w:szCs w:val="22"/>
          <w:lang w:eastAsia="ar-SA"/>
        </w:rPr>
        <w:t xml:space="preserve"> </w:t>
      </w:r>
      <w:r w:rsidRPr="00FF5E8F">
        <w:rPr>
          <w:rFonts w:ascii="Calibri" w:hAnsi="Calibri" w:cs="Calibri"/>
          <w:szCs w:val="22"/>
          <w:lang w:eastAsia="ar-SA"/>
        </w:rPr>
        <w:t xml:space="preserve">provided that the notifying administration indicates that the modification is submitted in simultaneous application of </w:t>
      </w:r>
      <w:r w:rsidRPr="00FF5E8F">
        <w:rPr>
          <w:rFonts w:ascii="Calibri" w:hAnsi="Calibri" w:cs="Calibri"/>
          <w:i/>
          <w:iCs/>
          <w:szCs w:val="22"/>
          <w:lang w:eastAsia="ar-SA"/>
        </w:rPr>
        <w:t>resolves </w:t>
      </w:r>
      <w:r w:rsidRPr="00FF5E8F">
        <w:rPr>
          <w:rFonts w:ascii="Calibri" w:hAnsi="Calibri" w:cs="Calibri"/>
          <w:szCs w:val="22"/>
          <w:lang w:eastAsia="ar-SA"/>
        </w:rPr>
        <w:t>11 of Resolution </w:t>
      </w:r>
      <w:r w:rsidRPr="00FF5E8F">
        <w:rPr>
          <w:rFonts w:ascii="Calibri" w:hAnsi="Calibri" w:cs="Calibri"/>
          <w:b/>
          <w:bCs/>
          <w:szCs w:val="22"/>
          <w:lang w:eastAsia="ar-SA"/>
        </w:rPr>
        <w:t>35</w:t>
      </w:r>
      <w:r w:rsidRPr="00FF5E8F">
        <w:rPr>
          <w:rFonts w:ascii="Calibri" w:hAnsi="Calibri" w:cs="Calibri"/>
          <w:szCs w:val="22"/>
          <w:lang w:eastAsia="ar-SA"/>
        </w:rPr>
        <w:t xml:space="preserve"> </w:t>
      </w:r>
      <w:r w:rsidRPr="00FF5E8F">
        <w:rPr>
          <w:rFonts w:ascii="Calibri" w:hAnsi="Calibri" w:cs="Calibri"/>
          <w:b/>
          <w:bCs/>
          <w:szCs w:val="22"/>
          <w:lang w:eastAsia="ar-SA"/>
        </w:rPr>
        <w:t>(Rev.WRC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and </w:t>
      </w:r>
      <w:r w:rsidRPr="00FF5E8F">
        <w:rPr>
          <w:rFonts w:ascii="Calibri" w:hAnsi="Calibri" w:cs="Calibri"/>
          <w:i/>
          <w:iCs/>
          <w:szCs w:val="22"/>
          <w:lang w:eastAsia="ar-SA"/>
        </w:rPr>
        <w:t>resolves </w:t>
      </w:r>
      <w:r w:rsidRPr="00FF5E8F">
        <w:rPr>
          <w:rFonts w:ascii="Calibri" w:hAnsi="Calibri" w:cs="Calibri"/>
          <w:szCs w:val="22"/>
          <w:lang w:eastAsia="ar-SA"/>
        </w:rPr>
        <w:t>10 of Resolution</w:t>
      </w:r>
      <w:r w:rsidRPr="00FF5E8F">
        <w:rPr>
          <w:rFonts w:ascii="Calibri" w:hAnsi="Calibri" w:cs="Calibri"/>
          <w:i/>
          <w:iCs/>
          <w:szCs w:val="22"/>
          <w:lang w:eastAsia="ar-SA"/>
        </w:rPr>
        <w:t> </w:t>
      </w:r>
      <w:r w:rsidRPr="00FF5E8F">
        <w:rPr>
          <w:rFonts w:ascii="Calibri" w:hAnsi="Calibri" w:cs="Calibri"/>
          <w:b/>
          <w:bCs/>
          <w:szCs w:val="22"/>
          <w:lang w:eastAsia="ar-SA"/>
        </w:rPr>
        <w:t>8</w:t>
      </w:r>
      <w:r w:rsidRPr="00FF5E8F">
        <w:rPr>
          <w:rFonts w:ascii="Calibri" w:hAnsi="Calibri" w:cs="Calibri"/>
          <w:szCs w:val="22"/>
          <w:lang w:eastAsia="ar-SA"/>
        </w:rPr>
        <w:t xml:space="preserve"> </w:t>
      </w:r>
      <w:r w:rsidRPr="00FF5E8F">
        <w:rPr>
          <w:rFonts w:ascii="Calibri" w:hAnsi="Calibri" w:cs="Calibri"/>
          <w:b/>
          <w:bCs/>
          <w:szCs w:val="22"/>
          <w:lang w:eastAsia="ar-SA"/>
        </w:rPr>
        <w:t>(WRC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Similarly, such a modification may be treated as complying with the condition in </w:t>
      </w:r>
      <w:r w:rsidRPr="00FF5E8F">
        <w:rPr>
          <w:rFonts w:ascii="Calibri" w:hAnsi="Calibri" w:cs="Calibri"/>
          <w:i/>
          <w:iCs/>
          <w:szCs w:val="22"/>
          <w:lang w:eastAsia="ar-SA"/>
        </w:rPr>
        <w:t>resolves </w:t>
      </w:r>
      <w:r w:rsidRPr="00FF5E8F">
        <w:rPr>
          <w:rFonts w:ascii="Calibri" w:hAnsi="Calibri" w:cs="Calibri"/>
          <w:szCs w:val="22"/>
          <w:lang w:eastAsia="ar-SA"/>
        </w:rPr>
        <w:t>14</w:t>
      </w:r>
      <w:r w:rsidRPr="00FF5E8F">
        <w:rPr>
          <w:rFonts w:ascii="Calibri" w:hAnsi="Calibri" w:cs="Calibri"/>
          <w:i/>
          <w:iCs/>
          <w:szCs w:val="22"/>
          <w:lang w:eastAsia="ar-SA"/>
        </w:rPr>
        <w:t> c)</w:t>
      </w:r>
      <w:r w:rsidRPr="00FF5E8F">
        <w:rPr>
          <w:rFonts w:ascii="Calibri" w:hAnsi="Calibri" w:cs="Calibri"/>
          <w:szCs w:val="22"/>
          <w:lang w:eastAsia="ar-SA"/>
        </w:rPr>
        <w:t xml:space="preserve"> ii)</w:t>
      </w:r>
      <w:r w:rsidRPr="00FF5E8F">
        <w:rPr>
          <w:rFonts w:ascii="Calibri" w:hAnsi="Calibri" w:cs="Calibri"/>
          <w:i/>
          <w:iCs/>
          <w:szCs w:val="22"/>
          <w:lang w:eastAsia="ar-SA"/>
        </w:rPr>
        <w:t xml:space="preserve"> </w:t>
      </w:r>
      <w:r w:rsidRPr="00FF5E8F">
        <w:rPr>
          <w:rFonts w:ascii="Calibri" w:hAnsi="Calibri" w:cs="Calibri"/>
          <w:szCs w:val="22"/>
          <w:lang w:eastAsia="ar-SA"/>
        </w:rPr>
        <w:t>of Resolution</w:t>
      </w:r>
      <w:r w:rsidRPr="00FF5E8F">
        <w:rPr>
          <w:rFonts w:ascii="Calibri" w:hAnsi="Calibri" w:cs="Calibri"/>
          <w:i/>
          <w:iCs/>
          <w:szCs w:val="22"/>
          <w:lang w:eastAsia="ar-SA"/>
        </w:rPr>
        <w:t> </w:t>
      </w:r>
      <w:r w:rsidRPr="00FF5E8F">
        <w:rPr>
          <w:rFonts w:ascii="Calibri" w:hAnsi="Calibri" w:cs="Calibri"/>
          <w:b/>
          <w:bCs/>
          <w:szCs w:val="22"/>
          <w:lang w:eastAsia="ar-SA"/>
        </w:rPr>
        <w:t>35 (Rev.WRC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if it involves changes to any sub-item of data item A.4.b that is not listed in </w:t>
      </w:r>
      <w:r w:rsidRPr="00FF5E8F">
        <w:rPr>
          <w:rFonts w:ascii="Calibri" w:hAnsi="Calibri" w:cs="Calibri"/>
          <w:i/>
          <w:iCs/>
          <w:szCs w:val="22"/>
          <w:lang w:eastAsia="ar-SA"/>
        </w:rPr>
        <w:t>resolves</w:t>
      </w:r>
      <w:r w:rsidRPr="00FF5E8F">
        <w:rPr>
          <w:rFonts w:ascii="Calibri" w:hAnsi="Calibri" w:cs="Calibri"/>
          <w:szCs w:val="22"/>
          <w:lang w:eastAsia="ar-SA"/>
        </w:rPr>
        <w:t> 14 </w:t>
      </w:r>
      <w:r w:rsidRPr="00FF5E8F">
        <w:rPr>
          <w:rFonts w:ascii="Calibri" w:hAnsi="Calibri" w:cs="Calibri"/>
          <w:i/>
          <w:iCs/>
          <w:szCs w:val="22"/>
          <w:lang w:eastAsia="ar-SA"/>
        </w:rPr>
        <w:t>c)</w:t>
      </w:r>
      <w:r w:rsidRPr="00FF5E8F">
        <w:rPr>
          <w:rFonts w:ascii="Calibri" w:hAnsi="Calibri" w:cs="Calibri"/>
          <w:szCs w:val="22"/>
          <w:lang w:eastAsia="ar-SA"/>
        </w:rPr>
        <w:t> ii)</w:t>
      </w:r>
      <w:r w:rsidRPr="00FF5E8F">
        <w:rPr>
          <w:rFonts w:ascii="Calibri" w:hAnsi="Calibri" w:cs="Calibri"/>
          <w:i/>
          <w:iCs/>
          <w:szCs w:val="22"/>
          <w:lang w:eastAsia="ar-SA"/>
        </w:rPr>
        <w:t xml:space="preserve"> </w:t>
      </w:r>
      <w:r w:rsidRPr="00FF5E8F">
        <w:rPr>
          <w:rFonts w:ascii="Calibri" w:hAnsi="Calibri" w:cs="Calibri"/>
          <w:szCs w:val="22"/>
          <w:lang w:eastAsia="ar-SA"/>
        </w:rPr>
        <w:t>of Resolution </w:t>
      </w:r>
      <w:r w:rsidRPr="00FF5E8F">
        <w:rPr>
          <w:rFonts w:ascii="Calibri" w:hAnsi="Calibri" w:cs="Calibri"/>
          <w:b/>
          <w:bCs/>
          <w:szCs w:val="22"/>
          <w:lang w:eastAsia="ar-SA"/>
        </w:rPr>
        <w:t>35 (Rev.WRC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when such modification is associated with the application of </w:t>
      </w:r>
      <w:r w:rsidRPr="00FF5E8F">
        <w:rPr>
          <w:rFonts w:ascii="Calibri" w:hAnsi="Calibri" w:cs="Calibri"/>
          <w:i/>
          <w:iCs/>
          <w:szCs w:val="22"/>
          <w:lang w:eastAsia="ar-SA"/>
        </w:rPr>
        <w:t>resolves </w:t>
      </w:r>
      <w:r w:rsidRPr="00FF5E8F">
        <w:rPr>
          <w:rFonts w:ascii="Calibri" w:hAnsi="Calibri" w:cs="Calibri"/>
          <w:szCs w:val="22"/>
          <w:lang w:eastAsia="ar-SA"/>
        </w:rPr>
        <w:t>10 of Resolution </w:t>
      </w:r>
      <w:r w:rsidRPr="00FF5E8F">
        <w:rPr>
          <w:rFonts w:ascii="Calibri" w:hAnsi="Calibri" w:cs="Calibri"/>
          <w:b/>
          <w:bCs/>
          <w:szCs w:val="22"/>
          <w:lang w:eastAsia="ar-SA"/>
        </w:rPr>
        <w:t>8 (WRC</w:t>
      </w:r>
      <w:r w:rsidRPr="00FF5E8F">
        <w:rPr>
          <w:rFonts w:ascii="Calibri" w:hAnsi="Calibri" w:cs="Calibri"/>
          <w:b/>
          <w:bCs/>
          <w:szCs w:val="22"/>
          <w:lang w:eastAsia="ar-SA"/>
        </w:rPr>
        <w:noBreakHyphen/>
        <w:t>23)</w:t>
      </w:r>
      <w:r w:rsidRPr="00FF5E8F">
        <w:rPr>
          <w:rFonts w:ascii="Calibri" w:hAnsi="Calibri" w:cs="Calibri"/>
          <w:szCs w:val="22"/>
          <w:lang w:eastAsia="ar-SA"/>
        </w:rPr>
        <w:t>.</w:t>
      </w:r>
    </w:p>
    <w:p w14:paraId="17ADB4F9" w14:textId="53860D02" w:rsidR="00FF5E8F" w:rsidRPr="00FF5E8F" w:rsidRDefault="00FF5E8F" w:rsidP="00FF5E8F">
      <w:pPr>
        <w:spacing w:before="160" w:line="280" w:lineRule="exact"/>
        <w:jc w:val="both"/>
        <w:rPr>
          <w:rFonts w:ascii="Calibri" w:eastAsia="Times New Roman" w:hAnsi="Calibri" w:cs="Calibri"/>
          <w:color w:val="000000"/>
          <w:szCs w:val="22"/>
        </w:rPr>
      </w:pPr>
      <w:r w:rsidRPr="00FF5E8F">
        <w:rPr>
          <w:rFonts w:ascii="Calibri" w:eastAsia="Times New Roman" w:hAnsi="Calibri" w:cs="Calibri"/>
          <w:color w:val="000000"/>
          <w:szCs w:val="22"/>
        </w:rPr>
        <w:t xml:space="preserve">If, due to modifications, any of the conditions contained in </w:t>
      </w:r>
      <w:r w:rsidRPr="00FF5E8F">
        <w:rPr>
          <w:rFonts w:ascii="Calibri" w:eastAsia="Times New Roman" w:hAnsi="Calibri" w:cs="Calibri"/>
          <w:i/>
          <w:iCs/>
          <w:szCs w:val="22"/>
        </w:rPr>
        <w:t>resolves </w:t>
      </w:r>
      <w:r w:rsidRPr="00FF5E8F">
        <w:rPr>
          <w:rFonts w:ascii="Calibri" w:eastAsia="Times New Roman" w:hAnsi="Calibri" w:cs="Calibri"/>
          <w:szCs w:val="22"/>
        </w:rPr>
        <w:t>16 </w:t>
      </w:r>
      <w:r w:rsidRPr="00FF5E8F">
        <w:rPr>
          <w:rFonts w:ascii="Calibri" w:eastAsia="Times New Roman" w:hAnsi="Calibri" w:cs="Calibri"/>
          <w:i/>
          <w:iCs/>
          <w:szCs w:val="22"/>
        </w:rPr>
        <w:t>c)</w:t>
      </w:r>
      <w:r w:rsidRPr="00FF5E8F">
        <w:rPr>
          <w:rFonts w:ascii="Calibri" w:eastAsia="Times New Roman" w:hAnsi="Calibri" w:cs="Calibri"/>
          <w:szCs w:val="22"/>
        </w:rPr>
        <w:t> i), 16 </w:t>
      </w:r>
      <w:r w:rsidRPr="00FF5E8F">
        <w:rPr>
          <w:rFonts w:ascii="Calibri" w:eastAsia="Times New Roman" w:hAnsi="Calibri" w:cs="Calibri"/>
          <w:i/>
          <w:iCs/>
          <w:szCs w:val="22"/>
        </w:rPr>
        <w:t>c)</w:t>
      </w:r>
      <w:r w:rsidRPr="00FF5E8F">
        <w:rPr>
          <w:rFonts w:ascii="Calibri" w:eastAsia="Times New Roman" w:hAnsi="Calibri" w:cs="Calibri"/>
          <w:szCs w:val="22"/>
        </w:rPr>
        <w:t> ii) or 16 </w:t>
      </w:r>
      <w:r w:rsidRPr="00FF5E8F">
        <w:rPr>
          <w:rFonts w:ascii="Calibri" w:eastAsia="Times New Roman" w:hAnsi="Calibri" w:cs="Calibri"/>
          <w:i/>
          <w:iCs/>
          <w:szCs w:val="22"/>
        </w:rPr>
        <w:t>c)</w:t>
      </w:r>
      <w:r w:rsidRPr="00FF5E8F">
        <w:rPr>
          <w:rFonts w:ascii="Calibri" w:eastAsia="Times New Roman" w:hAnsi="Calibri" w:cs="Calibri"/>
          <w:szCs w:val="22"/>
        </w:rPr>
        <w:t> iii) are not met, except</w:t>
      </w:r>
      <w:r w:rsidRPr="00FF5E8F">
        <w:rPr>
          <w:rFonts w:ascii="Calibri" w:eastAsia="Times New Roman" w:hAnsi="Calibri" w:cs="Calibri"/>
          <w:i/>
          <w:iCs/>
          <w:szCs w:val="22"/>
        </w:rPr>
        <w:t xml:space="preserve"> </w:t>
      </w:r>
      <w:r w:rsidRPr="00FF5E8F">
        <w:rPr>
          <w:rFonts w:ascii="Calibri" w:eastAsia="Times New Roman" w:hAnsi="Calibri" w:cs="Calibri"/>
          <w:szCs w:val="22"/>
        </w:rPr>
        <w:t xml:space="preserve">when only the condition under </w:t>
      </w:r>
      <w:r w:rsidRPr="00FF5E8F">
        <w:rPr>
          <w:rFonts w:ascii="Calibri" w:eastAsia="Times New Roman" w:hAnsi="Calibri" w:cs="Calibri"/>
          <w:i/>
          <w:iCs/>
          <w:szCs w:val="22"/>
        </w:rPr>
        <w:t>resolves</w:t>
      </w:r>
      <w:r w:rsidRPr="00FF5E8F">
        <w:rPr>
          <w:rFonts w:ascii="Calibri" w:eastAsia="Times New Roman" w:hAnsi="Calibri" w:cs="Calibri"/>
          <w:szCs w:val="22"/>
        </w:rPr>
        <w:t xml:space="preserve"> 16 </w:t>
      </w:r>
      <w:r w:rsidRPr="00FF5E8F">
        <w:rPr>
          <w:rFonts w:ascii="Calibri" w:eastAsia="Times New Roman" w:hAnsi="Calibri" w:cs="Calibri"/>
          <w:i/>
          <w:iCs/>
          <w:szCs w:val="22"/>
        </w:rPr>
        <w:t>c)</w:t>
      </w:r>
      <w:r w:rsidRPr="00FF5E8F">
        <w:rPr>
          <w:rFonts w:ascii="Calibri" w:eastAsia="Times New Roman" w:hAnsi="Calibri" w:cs="Calibri"/>
          <w:szCs w:val="22"/>
        </w:rPr>
        <w:t xml:space="preserve"> ii) is not met because the number of satellites in data item </w:t>
      </w:r>
      <w:r w:rsidRPr="00FF5E8F">
        <w:rPr>
          <w:rFonts w:ascii="Calibri" w:hAnsi="Calibri" w:cs="Calibri"/>
          <w:szCs w:val="22"/>
          <w:lang w:eastAsia="ar-SA"/>
        </w:rPr>
        <w:t>A.4.b.4.b is reduced as a result of</w:t>
      </w:r>
      <w:r w:rsidRPr="00FF5E8F">
        <w:rPr>
          <w:rFonts w:ascii="Calibri" w:eastAsia="Times New Roman" w:hAnsi="Calibri" w:cs="Calibri"/>
          <w:szCs w:val="22"/>
        </w:rPr>
        <w:t xml:space="preserve"> a </w:t>
      </w:r>
      <w:r w:rsidRPr="00FF5E8F">
        <w:rPr>
          <w:rFonts w:ascii="Calibri" w:hAnsi="Calibri" w:cs="Calibri"/>
          <w:szCs w:val="22"/>
          <w:lang w:eastAsia="ar-SA"/>
        </w:rPr>
        <w:t xml:space="preserve">simultaneous application of </w:t>
      </w:r>
      <w:r w:rsidRPr="00FF5E8F">
        <w:rPr>
          <w:rFonts w:ascii="Calibri" w:hAnsi="Calibri" w:cs="Calibri"/>
          <w:i/>
          <w:iCs/>
          <w:szCs w:val="22"/>
          <w:lang w:eastAsia="ar-SA"/>
        </w:rPr>
        <w:t>resolves </w:t>
      </w:r>
      <w:r w:rsidRPr="00FF5E8F">
        <w:rPr>
          <w:rFonts w:ascii="Calibri" w:hAnsi="Calibri" w:cs="Calibri"/>
          <w:szCs w:val="22"/>
          <w:lang w:eastAsia="ar-SA"/>
        </w:rPr>
        <w:t>11 of Resolution </w:t>
      </w:r>
      <w:r w:rsidRPr="00FF5E8F">
        <w:rPr>
          <w:rFonts w:ascii="Calibri" w:hAnsi="Calibri" w:cs="Calibri"/>
          <w:b/>
          <w:bCs/>
          <w:szCs w:val="22"/>
          <w:lang w:eastAsia="ar-SA"/>
        </w:rPr>
        <w:t>35</w:t>
      </w:r>
      <w:r w:rsidRPr="00FF5E8F">
        <w:rPr>
          <w:rFonts w:ascii="Calibri" w:hAnsi="Calibri" w:cs="Calibri"/>
          <w:szCs w:val="22"/>
          <w:lang w:eastAsia="ar-SA"/>
        </w:rPr>
        <w:t xml:space="preserve"> </w:t>
      </w:r>
      <w:r w:rsidRPr="00FF5E8F">
        <w:rPr>
          <w:rFonts w:ascii="Calibri" w:hAnsi="Calibri" w:cs="Calibri"/>
          <w:b/>
          <w:bCs/>
          <w:szCs w:val="22"/>
          <w:lang w:eastAsia="ar-SA"/>
        </w:rPr>
        <w:t>(Rev.WRC</w:t>
      </w:r>
      <w:r w:rsidRPr="00FF5E8F">
        <w:rPr>
          <w:rFonts w:ascii="Calibri" w:hAnsi="Calibri" w:cs="Calibri"/>
          <w:b/>
          <w:bCs/>
          <w:szCs w:val="22"/>
          <w:lang w:eastAsia="ar-SA"/>
        </w:rPr>
        <w:noBreakHyphen/>
        <w:t>23)</w:t>
      </w:r>
      <w:r w:rsidRPr="00FF5E8F">
        <w:rPr>
          <w:rFonts w:ascii="Calibri" w:hAnsi="Calibri" w:cs="Calibri"/>
          <w:szCs w:val="22"/>
          <w:lang w:eastAsia="ar-SA"/>
        </w:rPr>
        <w:t xml:space="preserve"> and </w:t>
      </w:r>
      <w:r w:rsidRPr="00FF5E8F">
        <w:rPr>
          <w:rFonts w:ascii="Calibri" w:hAnsi="Calibri" w:cs="Calibri"/>
          <w:i/>
          <w:iCs/>
          <w:szCs w:val="22"/>
          <w:lang w:eastAsia="ar-SA"/>
        </w:rPr>
        <w:t>resolves</w:t>
      </w:r>
      <w:r w:rsidRPr="00FF5E8F">
        <w:rPr>
          <w:rFonts w:ascii="Calibri" w:hAnsi="Calibri" w:cs="Calibri"/>
          <w:szCs w:val="22"/>
          <w:lang w:eastAsia="ar-SA"/>
        </w:rPr>
        <w:t> 10 of Resolution </w:t>
      </w:r>
      <w:r w:rsidRPr="00FF5E8F">
        <w:rPr>
          <w:rFonts w:ascii="Calibri" w:hAnsi="Calibri" w:cs="Calibri"/>
          <w:b/>
          <w:bCs/>
          <w:szCs w:val="22"/>
          <w:lang w:eastAsia="ar-SA"/>
        </w:rPr>
        <w:t>8</w:t>
      </w:r>
      <w:r w:rsidRPr="00FF5E8F">
        <w:rPr>
          <w:rFonts w:ascii="Calibri" w:hAnsi="Calibri" w:cs="Calibri"/>
          <w:szCs w:val="22"/>
          <w:lang w:eastAsia="ar-SA"/>
        </w:rPr>
        <w:t xml:space="preserve"> </w:t>
      </w:r>
      <w:r w:rsidRPr="00FF5E8F">
        <w:rPr>
          <w:rFonts w:ascii="Calibri" w:hAnsi="Calibri" w:cs="Calibri"/>
          <w:b/>
          <w:bCs/>
          <w:szCs w:val="22"/>
          <w:lang w:eastAsia="ar-SA"/>
        </w:rPr>
        <w:t>(WRC</w:t>
      </w:r>
      <w:r w:rsidRPr="00FF5E8F">
        <w:rPr>
          <w:rFonts w:ascii="Calibri" w:hAnsi="Calibri" w:cs="Calibri"/>
          <w:b/>
          <w:bCs/>
          <w:szCs w:val="22"/>
          <w:lang w:eastAsia="ar-SA"/>
        </w:rPr>
        <w:noBreakHyphen/>
        <w:t>23)</w:t>
      </w:r>
      <w:r w:rsidRPr="00FF5E8F">
        <w:rPr>
          <w:rFonts w:ascii="Calibri" w:eastAsia="Times New Roman" w:hAnsi="Calibri" w:cs="Calibri"/>
          <w:color w:val="000000"/>
          <w:szCs w:val="22"/>
        </w:rPr>
        <w:t>, the Board further decided that all modified frequency assignments subject to Resolution </w:t>
      </w:r>
      <w:r w:rsidRPr="00FF5E8F">
        <w:rPr>
          <w:rFonts w:ascii="Calibri" w:eastAsia="Times New Roman" w:hAnsi="Calibri" w:cs="Calibri"/>
          <w:b/>
          <w:bCs/>
          <w:color w:val="000000"/>
          <w:szCs w:val="22"/>
        </w:rPr>
        <w:t>35</w:t>
      </w:r>
      <w:r w:rsidRPr="00FF5E8F">
        <w:rPr>
          <w:rFonts w:ascii="Calibri" w:eastAsia="Times New Roman" w:hAnsi="Calibri" w:cs="Calibri"/>
          <w:color w:val="000000"/>
          <w:szCs w:val="22"/>
        </w:rPr>
        <w:t xml:space="preserve"> </w:t>
      </w:r>
      <w:r w:rsidRPr="00FF5E8F">
        <w:rPr>
          <w:rFonts w:ascii="Calibri" w:eastAsia="Times New Roman" w:hAnsi="Calibri" w:cs="Calibri"/>
          <w:b/>
          <w:bCs/>
          <w:color w:val="000000"/>
          <w:szCs w:val="22"/>
        </w:rPr>
        <w:t>(Rev.WRC</w:t>
      </w:r>
      <w:r w:rsidRPr="00FF5E8F">
        <w:rPr>
          <w:rFonts w:ascii="Calibri" w:eastAsia="Times New Roman" w:hAnsi="Calibri" w:cs="Calibri"/>
          <w:b/>
          <w:bCs/>
          <w:color w:val="000000"/>
          <w:szCs w:val="22"/>
        </w:rPr>
        <w:noBreakHyphen/>
        <w:t>23)</w:t>
      </w:r>
      <w:r w:rsidRPr="00FF5E8F">
        <w:rPr>
          <w:rFonts w:ascii="Calibri" w:eastAsia="Times New Roman" w:hAnsi="Calibri" w:cs="Calibri"/>
          <w:color w:val="000000"/>
          <w:szCs w:val="22"/>
        </w:rPr>
        <w:t xml:space="preserve"> shall receive an unfavourable finding and shall be returned to the notifying administration. </w:t>
      </w:r>
    </w:p>
    <w:p w14:paraId="7E04798A" w14:textId="77777777" w:rsidR="00FF5E8F" w:rsidRPr="00FF5E8F" w:rsidRDefault="00FF5E8F" w:rsidP="00FF5E8F">
      <w:pPr>
        <w:spacing w:before="160" w:line="276" w:lineRule="auto"/>
        <w:jc w:val="both"/>
        <w:rPr>
          <w:rFonts w:ascii="Calibri" w:eastAsia="Times New Roman" w:hAnsi="Calibri" w:cs="Calibri"/>
          <w:color w:val="000000"/>
          <w:szCs w:val="24"/>
        </w:rPr>
      </w:pPr>
      <w:r w:rsidRPr="00FF5E8F">
        <w:rPr>
          <w:rFonts w:ascii="Calibri" w:eastAsia="Times New Roman" w:hAnsi="Calibri" w:cs="Calibri"/>
          <w:color w:val="000000"/>
          <w:szCs w:val="24"/>
        </w:rPr>
        <w:t>4</w:t>
      </w:r>
      <w:r w:rsidRPr="00FF5E8F">
        <w:rPr>
          <w:rFonts w:ascii="Calibri" w:eastAsia="Times New Roman" w:hAnsi="Calibri" w:cs="Calibri"/>
          <w:color w:val="000000"/>
          <w:szCs w:val="24"/>
        </w:rPr>
        <w:tab/>
        <w:t>The notifying administration will be invited to apply Section II of Article </w:t>
      </w:r>
      <w:r w:rsidRPr="00FF5E8F">
        <w:rPr>
          <w:rFonts w:ascii="Calibri" w:eastAsia="Times New Roman" w:hAnsi="Calibri" w:cs="Calibri"/>
          <w:b/>
          <w:color w:val="000000"/>
          <w:szCs w:val="24"/>
        </w:rPr>
        <w:t xml:space="preserve">9 </w:t>
      </w:r>
      <w:r w:rsidRPr="00FF5E8F">
        <w:rPr>
          <w:rFonts w:ascii="Calibri" w:eastAsia="Times New Roman" w:hAnsi="Calibri" w:cs="Calibri"/>
          <w:bCs/>
          <w:color w:val="000000"/>
          <w:szCs w:val="24"/>
        </w:rPr>
        <w:t>for all frequency assignments receiving unfavourable findings under §§ 1 and 3 above</w:t>
      </w:r>
      <w:r w:rsidRPr="00FF5E8F">
        <w:rPr>
          <w:rFonts w:ascii="Calibri" w:eastAsia="Times New Roman" w:hAnsi="Calibri" w:cs="Calibri"/>
          <w:color w:val="000000"/>
          <w:szCs w:val="24"/>
        </w:rPr>
        <w:t>.</w:t>
      </w:r>
    </w:p>
    <w:p w14:paraId="0CB78F1C" w14:textId="77777777" w:rsidR="00FF5E8F" w:rsidRPr="00FF5E8F" w:rsidRDefault="00FF5E8F" w:rsidP="00FF5E8F">
      <w:pPr>
        <w:spacing w:before="160" w:line="280" w:lineRule="exact"/>
        <w:jc w:val="both"/>
        <w:rPr>
          <w:rFonts w:ascii="Calibri" w:eastAsia="Times New Roman" w:hAnsi="Calibri" w:cs="Calibri"/>
          <w:i/>
          <w:iCs/>
          <w:szCs w:val="22"/>
        </w:rPr>
      </w:pPr>
      <w:r w:rsidRPr="00FF5E8F">
        <w:rPr>
          <w:rFonts w:ascii="Calibri" w:eastAsia="Times New Roman" w:hAnsi="Calibri" w:cs="Calibri"/>
          <w:b/>
          <w:bCs/>
          <w:i/>
          <w:iCs/>
          <w:szCs w:val="22"/>
        </w:rPr>
        <w:t>Reasons:</w:t>
      </w:r>
      <w:r w:rsidRPr="00FF5E8F">
        <w:rPr>
          <w:rFonts w:ascii="Calibri" w:eastAsia="Times New Roman" w:hAnsi="Calibri" w:cs="Calibri"/>
          <w:i/>
          <w:iCs/>
          <w:szCs w:val="22"/>
        </w:rPr>
        <w:t xml:space="preserve"> </w:t>
      </w:r>
      <w:r w:rsidRPr="00FF5E8F">
        <w:rPr>
          <w:rFonts w:eastAsia="Times New Roman"/>
          <w:i/>
          <w:iCs/>
          <w:szCs w:val="22"/>
        </w:rPr>
        <w:t>§§</w:t>
      </w:r>
      <w:r w:rsidRPr="00FF5E8F">
        <w:rPr>
          <w:rFonts w:ascii="Calibri" w:eastAsia="Times New Roman" w:hAnsi="Calibri" w:cs="Calibri"/>
          <w:i/>
          <w:iCs/>
          <w:szCs w:val="22"/>
        </w:rPr>
        <w:t xml:space="preserve"> 1 and 2 aim at providing clarifications on the Bureau’s actions in case modifications are submitted under resolves 9 of Resolution </w:t>
      </w:r>
      <w:r w:rsidRPr="00FF5E8F">
        <w:rPr>
          <w:rFonts w:ascii="Calibri" w:eastAsia="Times New Roman" w:hAnsi="Calibri" w:cs="Calibri"/>
          <w:b/>
          <w:bCs/>
          <w:i/>
          <w:iCs/>
          <w:szCs w:val="22"/>
        </w:rPr>
        <w:t>8 (WRC</w:t>
      </w:r>
      <w:r w:rsidRPr="00FF5E8F">
        <w:rPr>
          <w:rFonts w:ascii="Calibri" w:eastAsia="Times New Roman" w:hAnsi="Calibri" w:cs="Calibri"/>
          <w:b/>
          <w:bCs/>
          <w:i/>
          <w:iCs/>
          <w:szCs w:val="22"/>
        </w:rPr>
        <w:noBreakHyphen/>
        <w:t>23)</w:t>
      </w:r>
      <w:r w:rsidRPr="00FF5E8F">
        <w:rPr>
          <w:rFonts w:ascii="Calibri" w:eastAsia="Times New Roman" w:hAnsi="Calibri" w:cs="Calibri"/>
          <w:i/>
          <w:iCs/>
          <w:szCs w:val="22"/>
        </w:rPr>
        <w:t xml:space="preserve">. </w:t>
      </w:r>
    </w:p>
    <w:p w14:paraId="78F9CEE7" w14:textId="77777777" w:rsidR="00FF5E8F" w:rsidRPr="00FF5E8F" w:rsidRDefault="00FF5E8F" w:rsidP="00FF5E8F">
      <w:pPr>
        <w:spacing w:before="160" w:line="280" w:lineRule="exact"/>
        <w:jc w:val="both"/>
        <w:rPr>
          <w:rFonts w:ascii="Calibri" w:eastAsia="Times New Roman" w:hAnsi="Calibri" w:cs="Calibri"/>
          <w:i/>
          <w:iCs/>
          <w:szCs w:val="22"/>
        </w:rPr>
      </w:pPr>
      <w:r w:rsidRPr="00FF5E8F">
        <w:rPr>
          <w:rFonts w:eastAsia="Times New Roman"/>
          <w:i/>
          <w:iCs/>
          <w:szCs w:val="22"/>
        </w:rPr>
        <w:t>§ 3</w:t>
      </w:r>
      <w:r w:rsidRPr="00FF5E8F">
        <w:rPr>
          <w:rFonts w:ascii="Calibri" w:eastAsia="Times New Roman" w:hAnsi="Calibri" w:cs="Calibri"/>
          <w:i/>
          <w:iCs/>
          <w:szCs w:val="22"/>
        </w:rPr>
        <w:t xml:space="preserve"> aims at providing clarifications on the Bureau’s actions in case modifications are submitted under resolves 10 of Resolution </w:t>
      </w:r>
      <w:r w:rsidRPr="00FF5E8F">
        <w:rPr>
          <w:rFonts w:ascii="Calibri" w:eastAsia="Times New Roman" w:hAnsi="Calibri" w:cs="Calibri"/>
          <w:b/>
          <w:bCs/>
          <w:i/>
          <w:iCs/>
          <w:szCs w:val="22"/>
        </w:rPr>
        <w:t>8 (WRC</w:t>
      </w:r>
      <w:r w:rsidRPr="00FF5E8F">
        <w:rPr>
          <w:rFonts w:ascii="Calibri" w:eastAsia="Times New Roman" w:hAnsi="Calibri" w:cs="Calibri"/>
          <w:b/>
          <w:bCs/>
          <w:i/>
          <w:iCs/>
          <w:szCs w:val="22"/>
        </w:rPr>
        <w:noBreakHyphen/>
        <w:t xml:space="preserve">23) </w:t>
      </w:r>
      <w:r w:rsidRPr="00FF5E8F">
        <w:rPr>
          <w:rFonts w:ascii="Calibri" w:eastAsia="Times New Roman" w:hAnsi="Calibri" w:cs="Calibri"/>
          <w:i/>
          <w:iCs/>
          <w:szCs w:val="22"/>
        </w:rPr>
        <w:t xml:space="preserve">or in case of a simultaneous application of resolves </w:t>
      </w:r>
      <w:r w:rsidRPr="00FF5E8F">
        <w:rPr>
          <w:rFonts w:ascii="Calibri" w:hAnsi="Calibri" w:cs="Calibri"/>
          <w:i/>
          <w:iCs/>
          <w:szCs w:val="22"/>
          <w:lang w:eastAsia="ar-SA"/>
        </w:rPr>
        <w:t xml:space="preserve">11 of Resolution </w:t>
      </w:r>
      <w:r w:rsidRPr="00FF5E8F">
        <w:rPr>
          <w:rFonts w:ascii="Calibri" w:hAnsi="Calibri" w:cs="Calibri"/>
          <w:b/>
          <w:bCs/>
          <w:i/>
          <w:iCs/>
          <w:szCs w:val="22"/>
          <w:lang w:eastAsia="ar-SA"/>
        </w:rPr>
        <w:t>35</w:t>
      </w:r>
      <w:r w:rsidRPr="00FF5E8F">
        <w:rPr>
          <w:rFonts w:ascii="Calibri" w:hAnsi="Calibri" w:cs="Calibri"/>
          <w:i/>
          <w:iCs/>
          <w:szCs w:val="22"/>
          <w:lang w:eastAsia="ar-SA"/>
        </w:rPr>
        <w:t xml:space="preserve"> </w:t>
      </w:r>
      <w:r w:rsidRPr="00FF5E8F">
        <w:rPr>
          <w:rFonts w:ascii="Calibri" w:hAnsi="Calibri" w:cs="Calibri"/>
          <w:b/>
          <w:bCs/>
          <w:i/>
          <w:iCs/>
          <w:szCs w:val="22"/>
          <w:lang w:eastAsia="ar-SA"/>
        </w:rPr>
        <w:t>(Rev.WRC</w:t>
      </w:r>
      <w:r w:rsidRPr="00FF5E8F">
        <w:rPr>
          <w:rFonts w:ascii="Calibri" w:hAnsi="Calibri" w:cs="Calibri"/>
          <w:b/>
          <w:bCs/>
          <w:i/>
          <w:iCs/>
          <w:szCs w:val="22"/>
          <w:lang w:eastAsia="ar-SA"/>
        </w:rPr>
        <w:noBreakHyphen/>
        <w:t>23)</w:t>
      </w:r>
      <w:r w:rsidRPr="00FF5E8F">
        <w:rPr>
          <w:rFonts w:ascii="Calibri" w:hAnsi="Calibri" w:cs="Calibri"/>
          <w:i/>
          <w:iCs/>
          <w:szCs w:val="22"/>
          <w:lang w:eastAsia="ar-SA"/>
        </w:rPr>
        <w:t xml:space="preserve"> and resolves 10 of Resolution </w:t>
      </w:r>
      <w:r w:rsidRPr="00FF5E8F">
        <w:rPr>
          <w:rFonts w:ascii="Calibri" w:hAnsi="Calibri" w:cs="Calibri"/>
          <w:b/>
          <w:bCs/>
          <w:i/>
          <w:iCs/>
          <w:szCs w:val="22"/>
          <w:lang w:eastAsia="ar-SA"/>
        </w:rPr>
        <w:t>8</w:t>
      </w:r>
      <w:r w:rsidRPr="00FF5E8F">
        <w:rPr>
          <w:rFonts w:ascii="Calibri" w:hAnsi="Calibri" w:cs="Calibri"/>
          <w:i/>
          <w:iCs/>
          <w:szCs w:val="22"/>
          <w:lang w:eastAsia="ar-SA"/>
        </w:rPr>
        <w:t xml:space="preserve"> </w:t>
      </w:r>
      <w:r w:rsidRPr="00FF5E8F">
        <w:rPr>
          <w:rFonts w:ascii="Calibri" w:hAnsi="Calibri" w:cs="Calibri"/>
          <w:b/>
          <w:bCs/>
          <w:i/>
          <w:iCs/>
          <w:szCs w:val="22"/>
          <w:lang w:eastAsia="ar-SA"/>
        </w:rPr>
        <w:t>(WRC</w:t>
      </w:r>
      <w:r w:rsidRPr="00FF5E8F">
        <w:rPr>
          <w:rFonts w:ascii="Calibri" w:hAnsi="Calibri" w:cs="Calibri"/>
          <w:b/>
          <w:bCs/>
          <w:i/>
          <w:iCs/>
          <w:szCs w:val="22"/>
          <w:lang w:eastAsia="ar-SA"/>
        </w:rPr>
        <w:noBreakHyphen/>
        <w:t>23)</w:t>
      </w:r>
      <w:r w:rsidRPr="00FF5E8F">
        <w:rPr>
          <w:rFonts w:ascii="Calibri" w:eastAsia="Times New Roman" w:hAnsi="Calibri" w:cs="Calibri"/>
          <w:i/>
          <w:iCs/>
          <w:szCs w:val="22"/>
        </w:rPr>
        <w:t>.</w:t>
      </w:r>
    </w:p>
    <w:p w14:paraId="22837ACA" w14:textId="77777777" w:rsidR="00FF5E8F" w:rsidRPr="00FF5E8F" w:rsidRDefault="00FF5E8F" w:rsidP="00FF5E8F">
      <w:pPr>
        <w:spacing w:before="160" w:line="280" w:lineRule="exact"/>
        <w:jc w:val="both"/>
        <w:rPr>
          <w:rFonts w:ascii="Calibri" w:hAnsi="Calibri" w:cs="Calibri"/>
          <w:i/>
          <w:iCs/>
          <w:szCs w:val="22"/>
        </w:rPr>
      </w:pPr>
      <w:r w:rsidRPr="00FF5E8F">
        <w:rPr>
          <w:rFonts w:ascii="Calibri" w:hAnsi="Calibri" w:cs="Calibri"/>
          <w:i/>
          <w:iCs/>
          <w:szCs w:val="22"/>
        </w:rPr>
        <w:t xml:space="preserve">Effective date of application </w:t>
      </w:r>
      <w:r w:rsidRPr="00FF5E8F">
        <w:rPr>
          <w:rFonts w:ascii="Calibri" w:eastAsia="Times New Roman" w:hAnsi="Calibri" w:cs="Calibri"/>
          <w:i/>
          <w:iCs/>
          <w:szCs w:val="22"/>
          <w:lang w:eastAsia="zh-CN"/>
        </w:rPr>
        <w:t>of this Rule</w:t>
      </w:r>
      <w:r w:rsidRPr="00FF5E8F">
        <w:rPr>
          <w:rFonts w:ascii="Calibri" w:hAnsi="Calibri" w:cs="Calibri"/>
          <w:i/>
          <w:iCs/>
          <w:szCs w:val="22"/>
        </w:rPr>
        <w:t>: 1 January 2025.</w:t>
      </w:r>
    </w:p>
    <w:p w14:paraId="290A6F6D" w14:textId="77777777" w:rsidR="00FF5E8F" w:rsidRPr="00FF5E8F" w:rsidRDefault="00FF5E8F" w:rsidP="00FF5E8F">
      <w:pPr>
        <w:spacing w:before="80" w:line="280" w:lineRule="exact"/>
        <w:jc w:val="both"/>
        <w:rPr>
          <w:rFonts w:ascii="Calibri" w:eastAsia="Times New Roman" w:hAnsi="Calibri" w:cs="Calibri"/>
          <w:szCs w:val="24"/>
        </w:rPr>
      </w:pPr>
    </w:p>
    <w:p w14:paraId="10616C7C" w14:textId="77777777" w:rsidR="00FF5E8F" w:rsidRPr="00FF5E8F" w:rsidRDefault="00FF5E8F" w:rsidP="00FF5E8F">
      <w:pPr>
        <w:tabs>
          <w:tab w:val="clear" w:pos="794"/>
          <w:tab w:val="clear" w:pos="1191"/>
          <w:tab w:val="clear" w:pos="1588"/>
          <w:tab w:val="clear" w:pos="1985"/>
        </w:tabs>
        <w:overflowPunct/>
        <w:autoSpaceDE/>
        <w:autoSpaceDN/>
        <w:adjustRightInd/>
        <w:spacing w:before="0"/>
        <w:textAlignment w:val="auto"/>
        <w:rPr>
          <w:rFonts w:ascii="Calibri" w:eastAsia="Times New Roman" w:hAnsi="Calibri" w:cs="Calibri"/>
          <w:b/>
          <w:bCs/>
          <w:sz w:val="28"/>
          <w:szCs w:val="28"/>
        </w:rPr>
      </w:pPr>
      <w:r w:rsidRPr="00FF5E8F">
        <w:rPr>
          <w:rFonts w:ascii="Calibri" w:eastAsia="Times New Roman" w:hAnsi="Calibri" w:cs="Calibri"/>
          <w:b/>
          <w:bCs/>
          <w:sz w:val="28"/>
          <w:szCs w:val="28"/>
        </w:rPr>
        <w:br w:type="page"/>
      </w:r>
    </w:p>
    <w:p w14:paraId="694293E2" w14:textId="3AE31023" w:rsidR="00B62332" w:rsidRPr="00B62332" w:rsidRDefault="00B62332" w:rsidP="00B62332">
      <w:pPr>
        <w:keepNext/>
        <w:keepLines/>
        <w:spacing w:before="720" w:after="120" w:line="280" w:lineRule="exact"/>
        <w:jc w:val="center"/>
        <w:rPr>
          <w:rFonts w:ascii="Calibri" w:eastAsia="Times New Roman" w:hAnsi="Calibri" w:cs="Calibri"/>
          <w:bCs/>
          <w:sz w:val="28"/>
          <w:szCs w:val="28"/>
          <w:lang w:eastAsia="zh-CN"/>
        </w:rPr>
      </w:pPr>
      <w:r w:rsidRPr="00B62332">
        <w:rPr>
          <w:rFonts w:ascii="Calibri" w:eastAsia="Times New Roman" w:hAnsi="Calibri" w:cs="Calibri"/>
          <w:b/>
          <w:sz w:val="28"/>
          <w:szCs w:val="24"/>
        </w:rPr>
        <w:t>ANNEX 2</w:t>
      </w:r>
      <w:r w:rsidR="00D813DE">
        <w:rPr>
          <w:rFonts w:ascii="Calibri" w:eastAsia="Times New Roman" w:hAnsi="Calibri" w:cs="Calibri"/>
          <w:b/>
          <w:sz w:val="28"/>
          <w:szCs w:val="24"/>
        </w:rPr>
        <w:t>6</w:t>
      </w:r>
      <w:r w:rsidRPr="00B62332">
        <w:rPr>
          <w:rFonts w:ascii="Calibri" w:eastAsia="Times New Roman" w:hAnsi="Calibri" w:cs="Calibri"/>
          <w:b/>
          <w:sz w:val="28"/>
          <w:szCs w:val="24"/>
        </w:rPr>
        <w:br/>
      </w:r>
      <w:r w:rsidRPr="00B62332">
        <w:rPr>
          <w:rFonts w:ascii="Calibri" w:eastAsia="Times New Roman" w:hAnsi="Calibri" w:cs="Calibri"/>
          <w:b/>
          <w:szCs w:val="22"/>
        </w:rPr>
        <w:br/>
      </w:r>
      <w:r w:rsidRPr="00B62332">
        <w:rPr>
          <w:rFonts w:ascii="Calibri" w:eastAsia="Times New Roman" w:hAnsi="Calibri" w:cs="Calibri"/>
          <w:b/>
          <w:sz w:val="28"/>
          <w:szCs w:val="28"/>
          <w:lang w:eastAsia="zh-CN"/>
        </w:rPr>
        <w:t xml:space="preserve">Addition of new rules of procedure on Resolution </w:t>
      </w:r>
      <w:r w:rsidRPr="00B62332">
        <w:rPr>
          <w:rFonts w:ascii="Calibri" w:eastAsia="Times New Roman" w:hAnsi="Calibri" w:cs="Calibri"/>
          <w:b/>
          <w:bCs/>
          <w:sz w:val="28"/>
          <w:szCs w:val="28"/>
          <w:lang w:eastAsia="zh-CN"/>
        </w:rPr>
        <w:t>35 (</w:t>
      </w:r>
      <w:r>
        <w:rPr>
          <w:rFonts w:ascii="Calibri" w:eastAsia="Times New Roman" w:hAnsi="Calibri" w:cs="Calibri"/>
          <w:b/>
          <w:bCs/>
          <w:sz w:val="28"/>
          <w:szCs w:val="28"/>
          <w:lang w:eastAsia="zh-CN"/>
        </w:rPr>
        <w:t>Rev.</w:t>
      </w:r>
      <w:r w:rsidRPr="00B62332">
        <w:rPr>
          <w:rFonts w:ascii="Calibri" w:eastAsia="Times New Roman" w:hAnsi="Calibri" w:cs="Calibri"/>
          <w:b/>
          <w:sz w:val="28"/>
          <w:szCs w:val="28"/>
          <w:lang w:eastAsia="zh-CN"/>
        </w:rPr>
        <w:t>WRC</w:t>
      </w:r>
      <w:r w:rsidRPr="00B62332">
        <w:rPr>
          <w:rFonts w:ascii="Calibri" w:eastAsia="Times New Roman" w:hAnsi="Calibri" w:cs="Calibri"/>
          <w:b/>
          <w:sz w:val="28"/>
          <w:szCs w:val="28"/>
          <w:lang w:eastAsia="zh-CN"/>
        </w:rPr>
        <w:noBreakHyphen/>
      </w:r>
      <w:r>
        <w:rPr>
          <w:rFonts w:ascii="Calibri" w:eastAsia="Times New Roman" w:hAnsi="Calibri" w:cs="Calibri"/>
          <w:b/>
          <w:sz w:val="28"/>
          <w:szCs w:val="28"/>
          <w:lang w:eastAsia="zh-CN"/>
        </w:rPr>
        <w:t>23</w:t>
      </w:r>
      <w:r w:rsidRPr="00B62332">
        <w:rPr>
          <w:rFonts w:ascii="Calibri" w:eastAsia="Times New Roman" w:hAnsi="Calibri" w:cs="Calibri"/>
          <w:b/>
          <w:bCs/>
          <w:sz w:val="28"/>
          <w:szCs w:val="28"/>
          <w:lang w:eastAsia="zh-CN"/>
        </w:rPr>
        <w:t>)</w:t>
      </w:r>
    </w:p>
    <w:p w14:paraId="3A304634" w14:textId="77777777" w:rsidR="00B62332" w:rsidRPr="00B62332" w:rsidRDefault="00B62332" w:rsidP="00B62332">
      <w:pPr>
        <w:keepNext/>
        <w:spacing w:before="240" w:line="280" w:lineRule="exact"/>
        <w:ind w:left="794" w:hanging="794"/>
        <w:jc w:val="both"/>
        <w:rPr>
          <w:rFonts w:ascii="Calibri" w:eastAsia="Times New Roman" w:hAnsi="Calibri" w:cs="Calibri"/>
          <w:b/>
          <w:sz w:val="22"/>
          <w:szCs w:val="22"/>
        </w:rPr>
      </w:pPr>
      <w:r w:rsidRPr="00B62332">
        <w:rPr>
          <w:rFonts w:ascii="Calibri" w:eastAsia="Times New Roman" w:hAnsi="Calibri" w:cs="Calibri"/>
          <w:b/>
          <w:szCs w:val="22"/>
          <w:lang w:eastAsia="zh-CN"/>
        </w:rPr>
        <w:t>ADD</w:t>
      </w:r>
    </w:p>
    <w:p w14:paraId="69021174" w14:textId="5A7C9E4B" w:rsidR="00B62332" w:rsidRPr="00B62332" w:rsidRDefault="00B62332" w:rsidP="00B62332">
      <w:pPr>
        <w:tabs>
          <w:tab w:val="clear" w:pos="794"/>
          <w:tab w:val="clear" w:pos="1191"/>
          <w:tab w:val="clear" w:pos="1588"/>
          <w:tab w:val="clear" w:pos="1985"/>
          <w:tab w:val="left" w:pos="567"/>
          <w:tab w:val="left" w:pos="1134"/>
          <w:tab w:val="left" w:pos="1701"/>
          <w:tab w:val="left" w:pos="2268"/>
          <w:tab w:val="left" w:pos="2835"/>
        </w:tabs>
        <w:spacing w:before="240" w:line="280" w:lineRule="exact"/>
        <w:jc w:val="center"/>
        <w:rPr>
          <w:rFonts w:ascii="Calibri" w:eastAsia="Times New Roman" w:hAnsi="Calibri" w:cs="Calibri"/>
          <w:bCs/>
          <w:caps/>
          <w:sz w:val="28"/>
          <w:szCs w:val="28"/>
        </w:rPr>
      </w:pPr>
      <w:r w:rsidRPr="00B62332">
        <w:rPr>
          <w:rFonts w:ascii="Calibri" w:eastAsia="Times New Roman" w:hAnsi="Calibri" w:cs="Calibri"/>
          <w:b/>
          <w:sz w:val="28"/>
          <w:szCs w:val="22"/>
        </w:rPr>
        <w:t>Rules concerning</w:t>
      </w:r>
      <w:r w:rsidRPr="00B62332">
        <w:rPr>
          <w:rFonts w:ascii="Calibri" w:eastAsia="Times New Roman" w:hAnsi="Calibri" w:cs="Calibri"/>
          <w:b/>
          <w:sz w:val="28"/>
          <w:szCs w:val="22"/>
        </w:rPr>
        <w:br/>
      </w:r>
      <w:r w:rsidRPr="00B62332">
        <w:rPr>
          <w:rFonts w:ascii="Calibri" w:eastAsia="Times New Roman" w:hAnsi="Calibri" w:cs="Calibri"/>
          <w:b/>
          <w:sz w:val="28"/>
          <w:szCs w:val="22"/>
        </w:rPr>
        <w:br/>
      </w:r>
      <w:r w:rsidRPr="00B62332">
        <w:rPr>
          <w:rFonts w:ascii="Calibri" w:eastAsia="Times New Roman" w:hAnsi="Calibri" w:cs="Calibri"/>
          <w:b/>
          <w:bCs/>
          <w:caps/>
          <w:sz w:val="28"/>
          <w:szCs w:val="28"/>
        </w:rPr>
        <w:t>RESOLUTION 35 (R</w:t>
      </w:r>
      <w:r w:rsidRPr="00B62332">
        <w:rPr>
          <w:rFonts w:ascii="Calibri" w:eastAsia="Times New Roman" w:hAnsi="Calibri" w:cs="Calibri"/>
          <w:b/>
          <w:bCs/>
          <w:sz w:val="28"/>
          <w:szCs w:val="28"/>
        </w:rPr>
        <w:t>ev</w:t>
      </w:r>
      <w:r w:rsidRPr="00B62332">
        <w:rPr>
          <w:rFonts w:ascii="Calibri" w:eastAsia="Times New Roman" w:hAnsi="Calibri" w:cs="Calibri"/>
          <w:b/>
          <w:bCs/>
          <w:caps/>
          <w:sz w:val="28"/>
          <w:szCs w:val="28"/>
        </w:rPr>
        <w:t>.</w:t>
      </w:r>
      <w:r w:rsidRPr="00B62332">
        <w:rPr>
          <w:rFonts w:ascii="Calibri" w:eastAsia="Times New Roman" w:hAnsi="Calibri" w:cs="Calibri"/>
          <w:b/>
          <w:caps/>
          <w:sz w:val="28"/>
          <w:szCs w:val="28"/>
        </w:rPr>
        <w:t>WRC</w:t>
      </w:r>
      <w:r w:rsidRPr="00B62332">
        <w:rPr>
          <w:rFonts w:ascii="Calibri" w:eastAsia="Times New Roman" w:hAnsi="Calibri" w:cs="Calibri"/>
          <w:b/>
          <w:caps/>
          <w:sz w:val="28"/>
          <w:szCs w:val="28"/>
        </w:rPr>
        <w:noBreakHyphen/>
      </w:r>
      <w:r w:rsidRPr="00B62332">
        <w:rPr>
          <w:rFonts w:ascii="Calibri" w:eastAsia="Times New Roman" w:hAnsi="Calibri" w:cs="Calibri"/>
          <w:b/>
          <w:bCs/>
          <w:caps/>
          <w:sz w:val="28"/>
          <w:szCs w:val="28"/>
        </w:rPr>
        <w:t>23)</w:t>
      </w:r>
    </w:p>
    <w:p w14:paraId="0F6483CF" w14:textId="77777777" w:rsidR="00B62332" w:rsidRPr="00B62332" w:rsidRDefault="00B62332" w:rsidP="00B62332">
      <w:pPr>
        <w:tabs>
          <w:tab w:val="clear" w:pos="794"/>
          <w:tab w:val="clear" w:pos="1191"/>
          <w:tab w:val="clear" w:pos="1588"/>
          <w:tab w:val="clear" w:pos="1985"/>
          <w:tab w:val="left" w:pos="567"/>
          <w:tab w:val="left" w:pos="1134"/>
          <w:tab w:val="left" w:pos="1701"/>
          <w:tab w:val="left" w:pos="2268"/>
          <w:tab w:val="left" w:pos="2835"/>
        </w:tabs>
        <w:spacing w:before="240" w:line="280" w:lineRule="exact"/>
        <w:jc w:val="center"/>
        <w:rPr>
          <w:rFonts w:ascii="Calibri" w:eastAsia="Times New Roman" w:hAnsi="Calibri" w:cs="Calibri"/>
          <w:b/>
          <w:sz w:val="28"/>
          <w:szCs w:val="22"/>
        </w:rPr>
      </w:pPr>
      <w:r w:rsidRPr="00B62332">
        <w:rPr>
          <w:rFonts w:ascii="Calibri" w:eastAsia="Times New Roman" w:hAnsi="Calibri" w:cs="Calibri"/>
          <w:b/>
          <w:sz w:val="28"/>
          <w:szCs w:val="22"/>
        </w:rPr>
        <w:t xml:space="preserve">A milestone-based approach for the implementation of frequency </w:t>
      </w:r>
      <w:r w:rsidRPr="00B62332">
        <w:rPr>
          <w:rFonts w:ascii="Calibri" w:eastAsia="Times New Roman" w:hAnsi="Calibri" w:cs="Calibri"/>
          <w:b/>
          <w:sz w:val="28"/>
          <w:szCs w:val="22"/>
        </w:rPr>
        <w:br/>
        <w:t xml:space="preserve">assignments to space stations in a non-geostationary-satellite </w:t>
      </w:r>
      <w:r w:rsidRPr="00B62332">
        <w:rPr>
          <w:rFonts w:ascii="Calibri" w:eastAsia="Times New Roman" w:hAnsi="Calibri" w:cs="Calibri"/>
          <w:b/>
          <w:sz w:val="28"/>
          <w:szCs w:val="22"/>
        </w:rPr>
        <w:br/>
        <w:t>system in specific frequency bands and services</w:t>
      </w:r>
    </w:p>
    <w:p w14:paraId="1E21488F" w14:textId="66DC380D" w:rsidR="00B62332" w:rsidRPr="00B62332" w:rsidRDefault="00B62332" w:rsidP="00B62332">
      <w:pPr>
        <w:spacing w:before="400" w:line="280" w:lineRule="exact"/>
        <w:jc w:val="both"/>
        <w:rPr>
          <w:rFonts w:ascii="Calibri" w:eastAsia="Times New Roman" w:hAnsi="Calibri" w:cs="Calibri"/>
          <w:szCs w:val="22"/>
        </w:rPr>
      </w:pPr>
      <w:r w:rsidRPr="00B62332">
        <w:rPr>
          <w:rFonts w:ascii="Calibri" w:eastAsia="Times New Roman" w:hAnsi="Calibri" w:cs="Calibri"/>
          <w:szCs w:val="22"/>
        </w:rPr>
        <w:t xml:space="preserve">For the application of </w:t>
      </w:r>
      <w:r w:rsidRPr="00B62332">
        <w:rPr>
          <w:rFonts w:ascii="Calibri" w:eastAsia="Times New Roman" w:hAnsi="Calibri" w:cs="Calibri"/>
          <w:i/>
          <w:iCs/>
          <w:szCs w:val="22"/>
        </w:rPr>
        <w:t>resolves</w:t>
      </w:r>
      <w:r w:rsidRPr="00B62332">
        <w:rPr>
          <w:rFonts w:ascii="Calibri" w:eastAsia="Times New Roman" w:hAnsi="Calibri" w:cs="Calibri"/>
          <w:szCs w:val="22"/>
        </w:rPr>
        <w:t xml:space="preserve"> 17 </w:t>
      </w:r>
      <w:r w:rsidRPr="00B62332">
        <w:rPr>
          <w:rFonts w:ascii="Calibri" w:eastAsia="Times New Roman" w:hAnsi="Calibri" w:cs="Calibri"/>
          <w:i/>
          <w:iCs/>
          <w:szCs w:val="22"/>
        </w:rPr>
        <w:t>b)</w:t>
      </w:r>
      <w:r w:rsidRPr="00B62332">
        <w:rPr>
          <w:rFonts w:ascii="Calibri" w:eastAsia="Times New Roman" w:hAnsi="Calibri" w:cs="Calibri"/>
          <w:szCs w:val="22"/>
        </w:rPr>
        <w:t> i) of Resolution</w:t>
      </w:r>
      <w:r w:rsidRPr="00B62332">
        <w:rPr>
          <w:rFonts w:ascii="Calibri" w:eastAsia="Times New Roman" w:hAnsi="Calibri" w:cs="Calibri"/>
          <w:b/>
          <w:bCs/>
          <w:szCs w:val="22"/>
        </w:rPr>
        <w:t> 35 (Rev.WRC</w:t>
      </w:r>
      <w:r w:rsidRPr="00B62332">
        <w:rPr>
          <w:rFonts w:ascii="Calibri" w:eastAsia="Times New Roman" w:hAnsi="Calibri" w:cs="Calibri"/>
          <w:b/>
          <w:bCs/>
          <w:szCs w:val="22"/>
        </w:rPr>
        <w:noBreakHyphen/>
        <w:t>23)</w:t>
      </w:r>
      <w:r w:rsidRPr="00B62332">
        <w:rPr>
          <w:rFonts w:ascii="Calibri" w:eastAsia="Times New Roman" w:hAnsi="Calibri" w:cs="Calibri"/>
          <w:szCs w:val="22"/>
        </w:rPr>
        <w:t xml:space="preserve">, the Board understands that all satellites in any orbital plane not listed in the final complete deployment information, and all orbital planes where no satellite is listed in the final complete deployment information, submitted under </w:t>
      </w:r>
      <w:r w:rsidRPr="00B62332">
        <w:rPr>
          <w:rFonts w:ascii="Calibri" w:eastAsia="Times New Roman" w:hAnsi="Calibri" w:cs="Calibri"/>
          <w:i/>
          <w:iCs/>
          <w:szCs w:val="22"/>
        </w:rPr>
        <w:t>resolves</w:t>
      </w:r>
      <w:r w:rsidRPr="00B62332">
        <w:rPr>
          <w:rFonts w:ascii="Calibri" w:eastAsia="Times New Roman" w:hAnsi="Calibri" w:cs="Calibri"/>
          <w:szCs w:val="22"/>
        </w:rPr>
        <w:t> 2, 3, 7 or 8,</w:t>
      </w:r>
      <w:r w:rsidRPr="00B62332">
        <w:rPr>
          <w:rFonts w:ascii="Calibri" w:eastAsia="Times New Roman" w:hAnsi="Calibri" w:cs="Calibri"/>
          <w:b/>
          <w:bCs/>
          <w:szCs w:val="22"/>
        </w:rPr>
        <w:t xml:space="preserve"> </w:t>
      </w:r>
      <w:r w:rsidRPr="00B62332">
        <w:rPr>
          <w:rFonts w:ascii="Calibri" w:eastAsia="Times New Roman" w:hAnsi="Calibri" w:cs="Calibri"/>
          <w:szCs w:val="22"/>
        </w:rPr>
        <w:t>as appropriate, of Resolution </w:t>
      </w:r>
      <w:r w:rsidRPr="00B62332">
        <w:rPr>
          <w:rFonts w:ascii="Calibri" w:eastAsia="Times New Roman" w:hAnsi="Calibri" w:cs="Calibri"/>
          <w:b/>
          <w:bCs/>
          <w:szCs w:val="22"/>
        </w:rPr>
        <w:t>35 (Rev.WRC</w:t>
      </w:r>
      <w:r w:rsidRPr="00B62332">
        <w:rPr>
          <w:rFonts w:ascii="Calibri" w:eastAsia="Times New Roman" w:hAnsi="Calibri" w:cs="Calibri"/>
          <w:b/>
          <w:bCs/>
          <w:szCs w:val="22"/>
        </w:rPr>
        <w:noBreakHyphen/>
        <w:t>23)</w:t>
      </w:r>
      <w:r w:rsidRPr="00B62332">
        <w:rPr>
          <w:rFonts w:ascii="Calibri" w:eastAsia="Times New Roman" w:hAnsi="Calibri" w:cs="Calibri"/>
          <w:szCs w:val="22"/>
        </w:rPr>
        <w:t xml:space="preserve"> will have to be suppressed from the notice. Consequently, any beams and groups of frequency assignments solely associated with such orbital planes or satellites will also have to be suppressed.</w:t>
      </w:r>
    </w:p>
    <w:p w14:paraId="7DE95DCD" w14:textId="46F86136" w:rsidR="00B62332" w:rsidRPr="00B62332" w:rsidRDefault="00B62332" w:rsidP="00B62332">
      <w:pPr>
        <w:spacing w:before="160" w:line="280" w:lineRule="exact"/>
        <w:jc w:val="both"/>
        <w:rPr>
          <w:rFonts w:ascii="Calibri" w:eastAsia="Times New Roman" w:hAnsi="Calibri" w:cs="Calibri"/>
          <w:szCs w:val="22"/>
        </w:rPr>
      </w:pPr>
      <w:r w:rsidRPr="00B62332">
        <w:rPr>
          <w:rFonts w:ascii="Calibri" w:eastAsia="Times New Roman" w:hAnsi="Calibri" w:cs="Calibri"/>
          <w:szCs w:val="22"/>
        </w:rPr>
        <w:t xml:space="preserve">Regarding frequency assignments that were associated with the remaining orbital planes and satellites, if the modifications to the notified characteristics of the satellite system provided for under </w:t>
      </w:r>
      <w:r w:rsidRPr="00B62332">
        <w:rPr>
          <w:rFonts w:ascii="Calibri" w:eastAsia="Times New Roman" w:hAnsi="Calibri" w:cs="Calibri"/>
          <w:i/>
          <w:iCs/>
          <w:szCs w:val="22"/>
        </w:rPr>
        <w:t>resolves</w:t>
      </w:r>
      <w:r w:rsidRPr="00B62332">
        <w:rPr>
          <w:rFonts w:ascii="Calibri" w:eastAsia="Times New Roman" w:hAnsi="Calibri" w:cs="Calibri"/>
          <w:szCs w:val="22"/>
        </w:rPr>
        <w:t> 11 of Resolution </w:t>
      </w:r>
      <w:r w:rsidRPr="00B62332">
        <w:rPr>
          <w:rFonts w:ascii="Calibri" w:eastAsia="Times New Roman" w:hAnsi="Calibri" w:cs="Calibri"/>
          <w:b/>
          <w:bCs/>
          <w:szCs w:val="22"/>
        </w:rPr>
        <w:t>35 (Rev.WRC</w:t>
      </w:r>
      <w:r w:rsidRPr="00B62332">
        <w:rPr>
          <w:rFonts w:ascii="Calibri" w:eastAsia="Times New Roman" w:hAnsi="Calibri" w:cs="Calibri"/>
          <w:b/>
          <w:bCs/>
          <w:szCs w:val="22"/>
        </w:rPr>
        <w:noBreakHyphen/>
        <w:t>23)</w:t>
      </w:r>
      <w:r w:rsidRPr="00B62332">
        <w:rPr>
          <w:rFonts w:ascii="Calibri" w:eastAsia="Times New Roman" w:hAnsi="Calibri" w:cs="Calibri"/>
          <w:szCs w:val="22"/>
        </w:rPr>
        <w:t xml:space="preserve"> were not submitted following failure to reach the established milestones, the Board concluded that, in the application of </w:t>
      </w:r>
      <w:r w:rsidRPr="00B62332">
        <w:rPr>
          <w:rFonts w:ascii="Calibri" w:eastAsia="Times New Roman" w:hAnsi="Calibri" w:cs="Calibri"/>
          <w:i/>
          <w:iCs/>
          <w:szCs w:val="22"/>
        </w:rPr>
        <w:t>resolves</w:t>
      </w:r>
      <w:r w:rsidRPr="00B62332">
        <w:rPr>
          <w:rFonts w:ascii="Calibri" w:eastAsia="Times New Roman" w:hAnsi="Calibri" w:cs="Calibri"/>
          <w:szCs w:val="22"/>
        </w:rPr>
        <w:t> 17 </w:t>
      </w:r>
      <w:r w:rsidRPr="00B62332">
        <w:rPr>
          <w:rFonts w:ascii="Calibri" w:eastAsia="Times New Roman" w:hAnsi="Calibri" w:cs="Calibri"/>
          <w:i/>
          <w:iCs/>
          <w:szCs w:val="22"/>
        </w:rPr>
        <w:t>b)</w:t>
      </w:r>
      <w:r w:rsidRPr="00B62332">
        <w:rPr>
          <w:rFonts w:ascii="Calibri" w:eastAsia="Times New Roman" w:hAnsi="Calibri" w:cs="Calibri"/>
          <w:szCs w:val="22"/>
        </w:rPr>
        <w:t> ii), a symbol will be inserted into the “Remarks” field indicating that those frequency assignments are not in compliance with Resolution</w:t>
      </w:r>
      <w:r w:rsidRPr="00B62332">
        <w:rPr>
          <w:rFonts w:ascii="Calibri" w:eastAsia="Times New Roman" w:hAnsi="Calibri" w:cs="Calibri"/>
          <w:b/>
          <w:bCs/>
          <w:szCs w:val="22"/>
        </w:rPr>
        <w:t> 35 (Rev.WRC</w:t>
      </w:r>
      <w:r w:rsidRPr="00B62332">
        <w:rPr>
          <w:rFonts w:ascii="Calibri" w:eastAsia="Times New Roman" w:hAnsi="Calibri" w:cs="Calibri"/>
          <w:b/>
          <w:bCs/>
          <w:szCs w:val="22"/>
        </w:rPr>
        <w:noBreakHyphen/>
        <w:t>23)</w:t>
      </w:r>
      <w:r w:rsidRPr="00B62332">
        <w:rPr>
          <w:rFonts w:ascii="Calibri" w:eastAsia="Times New Roman" w:hAnsi="Calibri" w:cs="Calibri"/>
          <w:szCs w:val="22"/>
        </w:rPr>
        <w:t xml:space="preserve"> and will no longer be taken into account under subsequent examinations under Nos. </w:t>
      </w:r>
      <w:r w:rsidRPr="00B62332">
        <w:rPr>
          <w:rFonts w:ascii="Calibri" w:eastAsia="Times New Roman" w:hAnsi="Calibri" w:cs="Calibri"/>
          <w:b/>
          <w:bCs/>
          <w:szCs w:val="22"/>
          <w:lang w:eastAsia="zh-CN"/>
        </w:rPr>
        <w:t>9.36</w:t>
      </w:r>
      <w:r w:rsidRPr="00B62332">
        <w:rPr>
          <w:rFonts w:ascii="Calibri" w:eastAsia="Times New Roman" w:hAnsi="Calibri" w:cs="Calibri"/>
          <w:szCs w:val="22"/>
          <w:lang w:eastAsia="zh-CN"/>
        </w:rPr>
        <w:t xml:space="preserve">, </w:t>
      </w:r>
      <w:r w:rsidRPr="00B62332">
        <w:rPr>
          <w:rFonts w:ascii="Calibri" w:eastAsia="Times New Roman" w:hAnsi="Calibri" w:cs="Calibri"/>
          <w:b/>
          <w:bCs/>
          <w:szCs w:val="22"/>
          <w:lang w:eastAsia="zh-CN"/>
        </w:rPr>
        <w:t xml:space="preserve">11.32 </w:t>
      </w:r>
      <w:r w:rsidRPr="00B62332">
        <w:rPr>
          <w:rFonts w:ascii="Calibri" w:eastAsia="Times New Roman" w:hAnsi="Calibri" w:cs="Calibri"/>
          <w:szCs w:val="22"/>
          <w:lang w:eastAsia="zh-CN"/>
        </w:rPr>
        <w:t>or </w:t>
      </w:r>
      <w:r w:rsidRPr="00B62332">
        <w:rPr>
          <w:rFonts w:ascii="Calibri" w:eastAsia="Times New Roman" w:hAnsi="Calibri" w:cs="Calibri"/>
          <w:b/>
          <w:bCs/>
          <w:szCs w:val="22"/>
          <w:lang w:eastAsia="zh-CN"/>
        </w:rPr>
        <w:t>11.32A</w:t>
      </w:r>
      <w:r w:rsidRPr="00B62332">
        <w:rPr>
          <w:rFonts w:ascii="Calibri" w:eastAsia="Times New Roman" w:hAnsi="Calibri" w:cs="Calibri"/>
          <w:szCs w:val="22"/>
        </w:rPr>
        <w:t>. The information recorded under the date of protection or “2D-date” (i.e. the date from which a frequency assignment is taken into account as defined in § 1 </w:t>
      </w:r>
      <w:r w:rsidRPr="00B62332">
        <w:rPr>
          <w:rFonts w:ascii="Calibri" w:eastAsia="Times New Roman" w:hAnsi="Calibri" w:cs="Calibri"/>
          <w:i/>
          <w:iCs/>
          <w:szCs w:val="22"/>
        </w:rPr>
        <w:t>e)</w:t>
      </w:r>
      <w:r w:rsidRPr="00B62332">
        <w:rPr>
          <w:rFonts w:ascii="Calibri" w:eastAsia="Times New Roman" w:hAnsi="Calibri" w:cs="Calibri"/>
          <w:szCs w:val="22"/>
        </w:rPr>
        <w:t xml:space="preserve"> of Appendix </w:t>
      </w:r>
      <w:r w:rsidRPr="00B62332">
        <w:rPr>
          <w:rFonts w:ascii="Calibri" w:eastAsia="Times New Roman" w:hAnsi="Calibri" w:cs="Calibri"/>
          <w:b/>
          <w:bCs/>
          <w:szCs w:val="22"/>
        </w:rPr>
        <w:t>5</w:t>
      </w:r>
      <w:r w:rsidRPr="00B62332">
        <w:rPr>
          <w:rFonts w:ascii="Calibri" w:eastAsia="Times New Roman" w:hAnsi="Calibri" w:cs="Calibri"/>
          <w:szCs w:val="22"/>
        </w:rPr>
        <w:t>) and the information concerning the status of coordination agreements will also be removed for those frequency assignments.</w:t>
      </w:r>
    </w:p>
    <w:p w14:paraId="7CC08917" w14:textId="77777777" w:rsidR="00B62332" w:rsidRPr="00B62332" w:rsidRDefault="00B62332" w:rsidP="00B62332">
      <w:pPr>
        <w:spacing w:before="160" w:line="280" w:lineRule="exact"/>
        <w:jc w:val="both"/>
        <w:rPr>
          <w:rFonts w:ascii="Calibri" w:eastAsia="Times New Roman" w:hAnsi="Calibri" w:cs="Calibri"/>
          <w:szCs w:val="22"/>
        </w:rPr>
      </w:pPr>
      <w:r w:rsidRPr="00B62332">
        <w:rPr>
          <w:rFonts w:ascii="Calibri" w:eastAsia="Times New Roman" w:hAnsi="Calibri" w:cs="Calibri"/>
          <w:szCs w:val="22"/>
        </w:rPr>
        <w:t>Following those actions, the Board noted that such frequency assignments will be recorded in the Master Register for information purposes only and shall not cause harmful interference to, or claim protection from, a station operating in accordance with the Radio Regulations, in a manner similar to a recording with a request for the application of No. </w:t>
      </w:r>
      <w:r w:rsidRPr="00B62332">
        <w:rPr>
          <w:rFonts w:ascii="Calibri" w:eastAsia="Times New Roman" w:hAnsi="Calibri" w:cs="Calibri"/>
          <w:b/>
          <w:bCs/>
          <w:szCs w:val="22"/>
        </w:rPr>
        <w:t>4.4</w:t>
      </w:r>
      <w:r w:rsidRPr="00B62332">
        <w:rPr>
          <w:rFonts w:ascii="Calibri" w:eastAsia="Times New Roman" w:hAnsi="Calibri" w:cs="Calibri"/>
          <w:szCs w:val="22"/>
        </w:rPr>
        <w:t>. The Board instructed the Bureau to publish the updated status of such frequency assignments in a BR IFIC.</w:t>
      </w:r>
    </w:p>
    <w:p w14:paraId="01582EDF" w14:textId="77777777" w:rsidR="00B62332" w:rsidRPr="00B62332" w:rsidRDefault="00B62332" w:rsidP="00B62332">
      <w:pPr>
        <w:spacing w:before="160" w:line="280" w:lineRule="exact"/>
        <w:jc w:val="both"/>
        <w:rPr>
          <w:rFonts w:ascii="Calibri" w:eastAsia="Times New Roman" w:hAnsi="Calibri" w:cs="Calibri"/>
          <w:szCs w:val="22"/>
          <w:lang w:eastAsia="en-GB"/>
        </w:rPr>
      </w:pPr>
      <w:r w:rsidRPr="00B62332">
        <w:rPr>
          <w:rFonts w:ascii="Calibri" w:eastAsia="Times New Roman" w:hAnsi="Calibri" w:cs="Calibri"/>
          <w:szCs w:val="22"/>
          <w:lang w:eastAsia="en-GB"/>
        </w:rPr>
        <w:t xml:space="preserve">Noting that </w:t>
      </w:r>
      <w:r w:rsidRPr="00B62332">
        <w:rPr>
          <w:rFonts w:ascii="Calibri" w:eastAsia="Times New Roman" w:hAnsi="Calibri" w:cs="Calibri"/>
          <w:i/>
          <w:iCs/>
          <w:szCs w:val="22"/>
          <w:lang w:eastAsia="en-GB"/>
        </w:rPr>
        <w:t>resolves </w:t>
      </w:r>
      <w:r w:rsidRPr="00B62332">
        <w:rPr>
          <w:rFonts w:ascii="Calibri" w:eastAsia="Times New Roman" w:hAnsi="Calibri" w:cs="Calibri"/>
          <w:szCs w:val="22"/>
          <w:lang w:eastAsia="en-GB"/>
        </w:rPr>
        <w:t>17 applies only in cases where a notifying administration fails to provide the required information and in order to avoid retaining unused frequency assignments in the Master Register, the Board also instructed the Bureau to apply No. </w:t>
      </w:r>
      <w:r w:rsidRPr="00B62332">
        <w:rPr>
          <w:rFonts w:ascii="Calibri" w:eastAsia="Times New Roman" w:hAnsi="Calibri" w:cs="Calibri"/>
          <w:b/>
          <w:bCs/>
          <w:szCs w:val="22"/>
          <w:lang w:eastAsia="en-GB"/>
        </w:rPr>
        <w:t xml:space="preserve">13.6 </w:t>
      </w:r>
      <w:r w:rsidRPr="00B62332">
        <w:rPr>
          <w:rFonts w:ascii="Calibri" w:eastAsia="Times New Roman" w:hAnsi="Calibri" w:cs="Calibri"/>
          <w:szCs w:val="22"/>
          <w:lang w:eastAsia="en-GB"/>
        </w:rPr>
        <w:t>before</w:t>
      </w:r>
      <w:r w:rsidRPr="00B62332">
        <w:rPr>
          <w:rFonts w:ascii="Calibri" w:eastAsia="Times New Roman" w:hAnsi="Calibri" w:cs="Calibri"/>
          <w:b/>
          <w:bCs/>
          <w:szCs w:val="22"/>
          <w:lang w:eastAsia="en-GB"/>
        </w:rPr>
        <w:t xml:space="preserve"> </w:t>
      </w:r>
      <w:r w:rsidRPr="00B62332">
        <w:rPr>
          <w:rFonts w:ascii="Calibri" w:eastAsia="Times New Roman" w:hAnsi="Calibri" w:cs="Calibri"/>
          <w:szCs w:val="22"/>
          <w:lang w:eastAsia="en-GB"/>
        </w:rPr>
        <w:t>recording and publishing the updated status of such frequency assignments.</w:t>
      </w:r>
    </w:p>
    <w:p w14:paraId="2F0AC9B3" w14:textId="77777777" w:rsidR="00B62332" w:rsidRPr="00B62332" w:rsidRDefault="00B62332" w:rsidP="00B62332">
      <w:pPr>
        <w:spacing w:before="160" w:line="280" w:lineRule="exact"/>
        <w:jc w:val="both"/>
        <w:rPr>
          <w:rFonts w:ascii="Calibri" w:eastAsia="Times New Roman" w:hAnsi="Calibri" w:cs="Calibri"/>
          <w:i/>
          <w:iCs/>
          <w:szCs w:val="22"/>
        </w:rPr>
      </w:pPr>
      <w:r w:rsidRPr="00B62332">
        <w:rPr>
          <w:rFonts w:ascii="Calibri" w:eastAsia="Times New Roman" w:hAnsi="Calibri" w:cs="Calibri"/>
          <w:b/>
          <w:bCs/>
          <w:i/>
          <w:iCs/>
          <w:szCs w:val="22"/>
        </w:rPr>
        <w:t>Reasons:</w:t>
      </w:r>
      <w:r w:rsidRPr="00B62332">
        <w:rPr>
          <w:rFonts w:ascii="Calibri" w:eastAsia="Times New Roman" w:hAnsi="Calibri" w:cs="Calibri"/>
          <w:i/>
          <w:iCs/>
          <w:szCs w:val="22"/>
        </w:rPr>
        <w:t xml:space="preserve"> The Bureau reported on the application of resolves 17 b) of Resolution </w:t>
      </w:r>
      <w:r w:rsidRPr="00B62332">
        <w:rPr>
          <w:rFonts w:ascii="Calibri" w:eastAsia="Times New Roman" w:hAnsi="Calibri" w:cs="Calibri"/>
          <w:b/>
          <w:bCs/>
          <w:i/>
          <w:iCs/>
          <w:szCs w:val="22"/>
        </w:rPr>
        <w:t>35 (WRC</w:t>
      </w:r>
      <w:r w:rsidRPr="00B62332">
        <w:rPr>
          <w:rFonts w:ascii="Calibri" w:eastAsia="Times New Roman" w:hAnsi="Calibri" w:cs="Calibri"/>
          <w:b/>
          <w:bCs/>
          <w:i/>
          <w:iCs/>
          <w:szCs w:val="22"/>
        </w:rPr>
        <w:noBreakHyphen/>
        <w:t>19</w:t>
      </w:r>
      <w:r w:rsidRPr="00B62332">
        <w:rPr>
          <w:rFonts w:ascii="Calibri" w:eastAsia="Times New Roman" w:hAnsi="Calibri" w:cs="Calibri"/>
          <w:i/>
          <w:iCs/>
          <w:szCs w:val="22"/>
        </w:rPr>
        <w:t>) to the World Radiocommunication Conference (Dubai, 2023). The Rule will ensure that the procedure applied in this case is documented and transparent.</w:t>
      </w:r>
    </w:p>
    <w:p w14:paraId="4BE8A3B5" w14:textId="77777777" w:rsidR="00B62332" w:rsidRPr="00B62332" w:rsidRDefault="00B62332" w:rsidP="00B62332">
      <w:pPr>
        <w:tabs>
          <w:tab w:val="left" w:pos="3402"/>
        </w:tabs>
        <w:spacing w:line="280" w:lineRule="exact"/>
        <w:jc w:val="both"/>
        <w:rPr>
          <w:rFonts w:ascii="Calibri" w:eastAsia="Times New Roman" w:hAnsi="Calibri" w:cs="Calibri"/>
          <w:szCs w:val="24"/>
        </w:rPr>
      </w:pPr>
      <w:bookmarkStart w:id="699" w:name="_Hlk169601193"/>
      <w:r w:rsidRPr="00B62332">
        <w:rPr>
          <w:rFonts w:ascii="Calibri" w:eastAsia="Times New Roman" w:hAnsi="Calibri" w:cs="Calibri"/>
          <w:i/>
          <w:iCs/>
          <w:szCs w:val="24"/>
        </w:rPr>
        <w:t xml:space="preserve">Effective date of application </w:t>
      </w:r>
      <w:r w:rsidRPr="00B62332">
        <w:rPr>
          <w:rFonts w:ascii="Calibri" w:eastAsia="Times New Roman" w:hAnsi="Calibri" w:cs="Calibri"/>
          <w:i/>
          <w:iCs/>
          <w:szCs w:val="24"/>
          <w:lang w:eastAsia="zh-CN"/>
        </w:rPr>
        <w:t>of this Rule</w:t>
      </w:r>
      <w:r w:rsidRPr="00B62332">
        <w:rPr>
          <w:rFonts w:ascii="Calibri" w:eastAsia="Times New Roman" w:hAnsi="Calibri" w:cs="Calibri"/>
          <w:i/>
          <w:iCs/>
          <w:szCs w:val="24"/>
        </w:rPr>
        <w:t>: immediately upon approval</w:t>
      </w:r>
      <w:bookmarkEnd w:id="699"/>
      <w:r w:rsidRPr="00B62332">
        <w:rPr>
          <w:rFonts w:ascii="Calibri" w:eastAsia="Times New Roman" w:hAnsi="Calibri" w:cs="Calibri"/>
          <w:i/>
          <w:iCs/>
          <w:szCs w:val="24"/>
        </w:rPr>
        <w:t>.</w:t>
      </w:r>
    </w:p>
    <w:p w14:paraId="3AF5D2FB" w14:textId="77777777" w:rsidR="00B62332" w:rsidRDefault="00B62332">
      <w:pPr>
        <w:tabs>
          <w:tab w:val="clear" w:pos="794"/>
          <w:tab w:val="clear" w:pos="1191"/>
          <w:tab w:val="clear" w:pos="1588"/>
          <w:tab w:val="clear" w:pos="1985"/>
        </w:tabs>
        <w:overflowPunct/>
        <w:autoSpaceDE/>
        <w:autoSpaceDN/>
        <w:adjustRightInd/>
        <w:spacing w:before="0"/>
        <w:textAlignment w:val="auto"/>
        <w:rPr>
          <w:rFonts w:ascii="Calibri" w:eastAsia="Times New Roman" w:hAnsi="Calibri" w:cs="Calibri"/>
          <w:b/>
          <w:bCs/>
          <w:sz w:val="28"/>
          <w:szCs w:val="28"/>
        </w:rPr>
      </w:pPr>
      <w:r>
        <w:rPr>
          <w:rFonts w:ascii="Calibri" w:eastAsia="Times New Roman" w:hAnsi="Calibri" w:cs="Calibri"/>
          <w:b/>
          <w:bCs/>
          <w:sz w:val="28"/>
          <w:szCs w:val="28"/>
        </w:rPr>
        <w:br w:type="page"/>
      </w:r>
    </w:p>
    <w:p w14:paraId="048B9A41" w14:textId="41004FA0" w:rsidR="00FF5E8F" w:rsidRPr="00FF5E8F" w:rsidRDefault="00FF5E8F" w:rsidP="00FF5E8F">
      <w:pPr>
        <w:tabs>
          <w:tab w:val="left" w:pos="3402"/>
        </w:tabs>
        <w:spacing w:before="160" w:line="280" w:lineRule="exact"/>
        <w:jc w:val="center"/>
        <w:rPr>
          <w:rFonts w:ascii="Calibri" w:eastAsia="Times New Roman" w:hAnsi="Calibri" w:cs="Calibri"/>
          <w:b/>
          <w:bCs/>
          <w:sz w:val="28"/>
          <w:szCs w:val="28"/>
        </w:rPr>
      </w:pPr>
      <w:r w:rsidRPr="00FF5E8F">
        <w:rPr>
          <w:rFonts w:ascii="Calibri" w:eastAsia="Times New Roman" w:hAnsi="Calibri" w:cs="Calibri"/>
          <w:b/>
          <w:bCs/>
          <w:sz w:val="28"/>
          <w:szCs w:val="28"/>
        </w:rPr>
        <w:t xml:space="preserve">ANNEX </w:t>
      </w:r>
      <w:r w:rsidR="00D813DE">
        <w:rPr>
          <w:rFonts w:ascii="Calibri" w:eastAsia="Times New Roman" w:hAnsi="Calibri" w:cs="Calibri"/>
          <w:b/>
          <w:bCs/>
          <w:sz w:val="28"/>
          <w:szCs w:val="28"/>
        </w:rPr>
        <w:t>2</w:t>
      </w:r>
      <w:r w:rsidR="00DE3AED">
        <w:rPr>
          <w:rFonts w:ascii="Calibri" w:eastAsia="Times New Roman" w:hAnsi="Calibri" w:cs="Calibri"/>
          <w:b/>
          <w:bCs/>
          <w:sz w:val="28"/>
          <w:szCs w:val="28"/>
        </w:rPr>
        <w:t>7</w:t>
      </w:r>
      <w:r w:rsidR="00B62332">
        <w:rPr>
          <w:rFonts w:ascii="Calibri" w:eastAsia="Times New Roman" w:hAnsi="Calibri" w:cs="Calibri"/>
          <w:b/>
          <w:bCs/>
          <w:sz w:val="28"/>
          <w:szCs w:val="28"/>
        </w:rPr>
        <w:br/>
      </w:r>
    </w:p>
    <w:p w14:paraId="7AA974D8" w14:textId="77777777" w:rsidR="00FF5E8F" w:rsidRPr="00FF5E8F" w:rsidRDefault="00FF5E8F" w:rsidP="00FF5E8F">
      <w:pPr>
        <w:tabs>
          <w:tab w:val="left" w:pos="3402"/>
        </w:tabs>
        <w:spacing w:before="160" w:line="280" w:lineRule="exact"/>
        <w:jc w:val="center"/>
        <w:rPr>
          <w:rFonts w:ascii="Calibri" w:eastAsia="Times New Roman" w:hAnsi="Calibri" w:cs="Calibri"/>
          <w:b/>
          <w:bCs/>
          <w:szCs w:val="24"/>
        </w:rPr>
      </w:pPr>
      <w:r w:rsidRPr="00FF5E8F">
        <w:rPr>
          <w:rFonts w:ascii="Calibri" w:eastAsia="Times New Roman" w:hAnsi="Calibri" w:cs="Calibri"/>
          <w:szCs w:val="24"/>
        </w:rPr>
        <w:t>Addition of new rules of procedure on Resolution</w:t>
      </w:r>
      <w:r w:rsidRPr="00FF5E8F">
        <w:rPr>
          <w:rFonts w:ascii="Calibri" w:eastAsia="Times New Roman" w:hAnsi="Calibri" w:cs="Calibri"/>
          <w:b/>
          <w:bCs/>
          <w:szCs w:val="24"/>
        </w:rPr>
        <w:t xml:space="preserve"> 121 (WRC</w:t>
      </w:r>
      <w:r w:rsidRPr="00FF5E8F">
        <w:rPr>
          <w:rFonts w:ascii="Calibri" w:eastAsia="Times New Roman" w:hAnsi="Calibri" w:cs="Calibri"/>
          <w:b/>
          <w:bCs/>
          <w:szCs w:val="24"/>
        </w:rPr>
        <w:noBreakHyphen/>
        <w:t>23)</w:t>
      </w:r>
    </w:p>
    <w:p w14:paraId="51F47C60" w14:textId="77777777" w:rsidR="00FF5E8F" w:rsidRPr="00FF5E8F" w:rsidRDefault="00FF5E8F" w:rsidP="00FF5E8F">
      <w:pPr>
        <w:keepNext/>
        <w:keepLines/>
        <w:tabs>
          <w:tab w:val="left" w:pos="3402"/>
        </w:tabs>
        <w:spacing w:before="160" w:line="276" w:lineRule="auto"/>
        <w:ind w:left="794" w:hanging="794"/>
        <w:jc w:val="center"/>
        <w:outlineLvl w:val="0"/>
        <w:rPr>
          <w:rFonts w:ascii="Calibri" w:eastAsia="Times New Roman" w:hAnsi="Calibri" w:cs="Calibri"/>
          <w:b/>
          <w:bCs/>
          <w:color w:val="000000"/>
          <w:sz w:val="28"/>
          <w:szCs w:val="28"/>
        </w:rPr>
      </w:pPr>
      <w:r w:rsidRPr="00FF5E8F">
        <w:rPr>
          <w:rFonts w:ascii="Calibri" w:eastAsia="Times New Roman" w:hAnsi="Calibri" w:cs="Calibri"/>
          <w:b/>
          <w:bCs/>
          <w:color w:val="000000"/>
          <w:sz w:val="28"/>
          <w:szCs w:val="28"/>
        </w:rPr>
        <w:t>Rules concerning</w:t>
      </w:r>
    </w:p>
    <w:p w14:paraId="2B545D19" w14:textId="77777777" w:rsidR="00FF5E8F" w:rsidRPr="00FF5E8F" w:rsidRDefault="00FF5E8F" w:rsidP="00FF5E8F">
      <w:pPr>
        <w:keepNext/>
        <w:keepLines/>
        <w:tabs>
          <w:tab w:val="clear" w:pos="794"/>
          <w:tab w:val="clear" w:pos="1191"/>
          <w:tab w:val="clear" w:pos="1588"/>
          <w:tab w:val="clear" w:pos="1985"/>
        </w:tabs>
        <w:spacing w:before="360" w:line="276" w:lineRule="auto"/>
        <w:jc w:val="center"/>
        <w:rPr>
          <w:rFonts w:ascii="Calibri" w:eastAsia="Times New Roman" w:hAnsi="Calibri" w:cs="Calibri"/>
          <w:b/>
          <w:bCs/>
          <w:caps/>
          <w:sz w:val="28"/>
          <w:szCs w:val="28"/>
        </w:rPr>
      </w:pPr>
      <w:r w:rsidRPr="00FF5E8F">
        <w:rPr>
          <w:rFonts w:ascii="Calibri" w:eastAsia="Times New Roman" w:hAnsi="Calibri" w:cs="Calibri"/>
          <w:b/>
          <w:bCs/>
          <w:caps/>
          <w:sz w:val="28"/>
          <w:szCs w:val="28"/>
        </w:rPr>
        <w:t>RESOLUTION 121 (WRC</w:t>
      </w:r>
      <w:r w:rsidRPr="00FF5E8F">
        <w:rPr>
          <w:rFonts w:ascii="Calibri" w:eastAsia="Times New Roman" w:hAnsi="Calibri" w:cs="Calibri"/>
          <w:b/>
          <w:bCs/>
          <w:caps/>
          <w:sz w:val="28"/>
          <w:szCs w:val="28"/>
        </w:rPr>
        <w:noBreakHyphen/>
        <w:t>23)</w:t>
      </w:r>
    </w:p>
    <w:p w14:paraId="5E8442F9" w14:textId="77777777" w:rsidR="00FF5E8F" w:rsidRPr="00FF5E8F" w:rsidRDefault="00FF5E8F" w:rsidP="00FF5E8F">
      <w:pPr>
        <w:spacing w:before="160"/>
        <w:ind w:left="142"/>
        <w:jc w:val="center"/>
        <w:rPr>
          <w:rFonts w:ascii="Calibri" w:eastAsia="Times New Roman" w:hAnsi="Calibri" w:cs="Calibri"/>
          <w:b/>
          <w:bCs/>
          <w:color w:val="000000"/>
          <w:sz w:val="28"/>
          <w:szCs w:val="28"/>
        </w:rPr>
      </w:pPr>
      <w:r w:rsidRPr="00FF5E8F">
        <w:rPr>
          <w:rFonts w:ascii="Calibri" w:eastAsia="Times New Roman" w:hAnsi="Calibri" w:cs="Calibri"/>
          <w:b/>
          <w:bCs/>
          <w:color w:val="000000"/>
          <w:sz w:val="28"/>
          <w:szCs w:val="28"/>
        </w:rPr>
        <w:t>Use of the frequency band 12.75-13.25 GHz by earth stations in motion on aircraft and vessels communicating with geostationary space stations in the fixed-satellite service</w:t>
      </w:r>
    </w:p>
    <w:p w14:paraId="130A41D2" w14:textId="77777777" w:rsidR="00FF5E8F" w:rsidRPr="00FF5E8F" w:rsidRDefault="00FF5E8F" w:rsidP="00FF5E8F">
      <w:pPr>
        <w:keepNext/>
        <w:keepLines/>
        <w:tabs>
          <w:tab w:val="clear" w:pos="1191"/>
          <w:tab w:val="left" w:pos="709"/>
          <w:tab w:val="left" w:pos="851"/>
          <w:tab w:val="left" w:pos="1276"/>
        </w:tabs>
        <w:spacing w:before="360" w:line="276" w:lineRule="auto"/>
        <w:jc w:val="center"/>
        <w:outlineLvl w:val="1"/>
        <w:rPr>
          <w:rFonts w:ascii="Calibri" w:eastAsia="Times New Roman" w:hAnsi="Calibri" w:cs="Calibri"/>
          <w:b/>
          <w:bCs/>
          <w:color w:val="000000"/>
          <w:sz w:val="28"/>
          <w:szCs w:val="28"/>
        </w:rPr>
      </w:pPr>
      <w:r w:rsidRPr="00FF5E8F">
        <w:rPr>
          <w:rFonts w:ascii="Calibri" w:eastAsia="Times New Roman" w:hAnsi="Calibri" w:cs="Calibri"/>
          <w:b/>
          <w:bCs/>
          <w:color w:val="000000"/>
          <w:sz w:val="28"/>
          <w:szCs w:val="28"/>
        </w:rPr>
        <w:t>ANNEX 1 TO RESOLUTION 121 (WRC</w:t>
      </w:r>
      <w:r w:rsidRPr="00FF5E8F">
        <w:rPr>
          <w:rFonts w:ascii="Calibri" w:eastAsia="Times New Roman" w:hAnsi="Calibri" w:cs="Calibri"/>
          <w:b/>
          <w:bCs/>
          <w:color w:val="000000"/>
          <w:sz w:val="28"/>
          <w:szCs w:val="28"/>
        </w:rPr>
        <w:noBreakHyphen/>
        <w:t xml:space="preserve">23) </w:t>
      </w:r>
    </w:p>
    <w:p w14:paraId="0B8BD655" w14:textId="77777777" w:rsidR="00FF5E8F" w:rsidRPr="00FF5E8F" w:rsidRDefault="00FF5E8F" w:rsidP="00FF5E8F">
      <w:pPr>
        <w:keepNext/>
        <w:keepLines/>
        <w:tabs>
          <w:tab w:val="clear" w:pos="1191"/>
          <w:tab w:val="left" w:pos="1871"/>
        </w:tabs>
        <w:spacing w:before="160"/>
        <w:jc w:val="center"/>
        <w:outlineLvl w:val="1"/>
        <w:rPr>
          <w:rFonts w:ascii="Calibri" w:eastAsia="Times New Roman" w:hAnsi="Calibri" w:cs="Calibri"/>
          <w:b/>
          <w:bCs/>
          <w:color w:val="000000"/>
          <w:sz w:val="28"/>
          <w:szCs w:val="28"/>
        </w:rPr>
      </w:pPr>
      <w:r w:rsidRPr="00FF5E8F">
        <w:rPr>
          <w:rFonts w:ascii="Calibri" w:eastAsia="Times New Roman" w:hAnsi="Calibri" w:cs="Calibri"/>
          <w:b/>
          <w:bCs/>
          <w:color w:val="000000"/>
          <w:sz w:val="28"/>
          <w:szCs w:val="28"/>
        </w:rPr>
        <w:t>Procedure to be followed by the administrations and the Bureau for submission of the earth stations in motion on aircraft and vessels operating in the frequency band 12.75-13.25 GHz (Earth-to-space) and for the protection of allotments in the Plan, assignments in the Appendix 30B List and those submitted under Articles 6 and 7 of Appendix 30B as well as under Resolution 170 (Rev.WRC</w:t>
      </w:r>
      <w:r w:rsidRPr="00FF5E8F">
        <w:rPr>
          <w:rFonts w:ascii="Calibri" w:eastAsia="Times New Roman" w:hAnsi="Calibri" w:cs="Calibri"/>
          <w:b/>
          <w:bCs/>
          <w:color w:val="000000"/>
          <w:sz w:val="28"/>
          <w:szCs w:val="28"/>
        </w:rPr>
        <w:noBreakHyphen/>
        <w:t xml:space="preserve">23) </w:t>
      </w:r>
    </w:p>
    <w:p w14:paraId="0EAA2178" w14:textId="77777777" w:rsidR="00FF5E8F" w:rsidRPr="00FF5E8F" w:rsidRDefault="00FF5E8F" w:rsidP="00FF5E8F">
      <w:pPr>
        <w:keepNext/>
        <w:keepLines/>
        <w:tabs>
          <w:tab w:val="clear" w:pos="1191"/>
          <w:tab w:val="left" w:pos="1871"/>
        </w:tabs>
        <w:spacing w:before="160"/>
        <w:jc w:val="center"/>
        <w:outlineLvl w:val="1"/>
        <w:rPr>
          <w:rFonts w:ascii="Calibri" w:eastAsia="Times New Roman" w:hAnsi="Calibri" w:cs="Calibri"/>
          <w:b/>
          <w:bCs/>
          <w:color w:val="000000"/>
          <w:sz w:val="28"/>
          <w:szCs w:val="28"/>
        </w:rPr>
      </w:pPr>
      <w:r w:rsidRPr="00FF5E8F">
        <w:rPr>
          <w:rFonts w:ascii="Calibri" w:eastAsia="Times New Roman" w:hAnsi="Calibri" w:cs="Calibri"/>
          <w:b/>
          <w:bCs/>
          <w:color w:val="000000"/>
          <w:sz w:val="28"/>
          <w:szCs w:val="28"/>
        </w:rPr>
        <w:t>Section A – Procedure for entering assignments to earth stations in motion on aircraft and vessels in the Appendix 30B ESIM List</w:t>
      </w:r>
    </w:p>
    <w:p w14:paraId="2FD2C0FA" w14:textId="77777777" w:rsidR="00FF5E8F" w:rsidRPr="00FF5E8F" w:rsidRDefault="00FF5E8F" w:rsidP="00FF5E8F">
      <w:pPr>
        <w:tabs>
          <w:tab w:val="clear" w:pos="1191"/>
          <w:tab w:val="left" w:pos="1871"/>
          <w:tab w:val="left" w:pos="2268"/>
        </w:tabs>
        <w:spacing w:before="160"/>
        <w:jc w:val="center"/>
        <w:rPr>
          <w:rFonts w:ascii="Calibri" w:hAnsi="Calibri" w:cs="Calibri"/>
          <w:b/>
          <w:bCs/>
          <w:color w:val="000000"/>
          <w:sz w:val="28"/>
          <w:szCs w:val="28"/>
        </w:rPr>
      </w:pPr>
    </w:p>
    <w:p w14:paraId="4341FC21" w14:textId="77777777" w:rsidR="00FF5E8F" w:rsidRPr="00FF5E8F" w:rsidRDefault="00FF5E8F" w:rsidP="00FF5E8F">
      <w:pPr>
        <w:tabs>
          <w:tab w:val="left" w:pos="1134"/>
          <w:tab w:val="left" w:pos="1871"/>
          <w:tab w:val="left" w:pos="2268"/>
        </w:tabs>
        <w:spacing w:before="200" w:line="280" w:lineRule="exact"/>
        <w:jc w:val="both"/>
        <w:rPr>
          <w:rFonts w:ascii="Calibri" w:hAnsi="Calibri" w:cs="Calibri"/>
          <w:b/>
          <w:bCs/>
          <w:szCs w:val="24"/>
        </w:rPr>
      </w:pPr>
      <w:r w:rsidRPr="00FF5E8F">
        <w:rPr>
          <w:rFonts w:ascii="Calibri" w:hAnsi="Calibri" w:cs="Calibri"/>
          <w:b/>
          <w:bCs/>
          <w:szCs w:val="24"/>
        </w:rPr>
        <w:t>ADD</w:t>
      </w:r>
    </w:p>
    <w:p w14:paraId="55725880" w14:textId="77777777" w:rsidR="00FF5E8F" w:rsidRPr="00FF5E8F" w:rsidRDefault="00FF5E8F" w:rsidP="00FF5E8F">
      <w:pPr>
        <w:keepNext/>
        <w:keepLines/>
        <w:pBdr>
          <w:top w:val="double" w:sz="6" w:space="1" w:color="auto"/>
          <w:left w:val="double" w:sz="6" w:space="1" w:color="auto"/>
          <w:bottom w:val="double" w:sz="6" w:space="1" w:color="auto"/>
          <w:right w:val="double" w:sz="6" w:space="0" w:color="auto"/>
        </w:pBdr>
        <w:tabs>
          <w:tab w:val="left" w:pos="1080"/>
          <w:tab w:val="left" w:pos="1871"/>
        </w:tabs>
        <w:spacing w:before="400" w:line="280" w:lineRule="exact"/>
        <w:ind w:left="85" w:right="8471"/>
        <w:jc w:val="both"/>
        <w:outlineLvl w:val="7"/>
        <w:rPr>
          <w:rFonts w:ascii="Calibri" w:hAnsi="Calibri" w:cs="Calibri"/>
          <w:b/>
          <w:bCs/>
          <w:color w:val="000000"/>
          <w:szCs w:val="24"/>
        </w:rPr>
      </w:pPr>
      <w:r w:rsidRPr="00FF5E8F">
        <w:rPr>
          <w:rFonts w:ascii="Calibri" w:eastAsia="Times New Roman" w:hAnsi="Calibri" w:cs="Calibri"/>
          <w:b/>
          <w:bCs/>
          <w:szCs w:val="24"/>
        </w:rPr>
        <w:t xml:space="preserve">§ 3 </w:t>
      </w:r>
      <w:r w:rsidRPr="00FF5E8F">
        <w:rPr>
          <w:rFonts w:ascii="Calibri" w:eastAsia="Times New Roman" w:hAnsi="Calibri" w:cs="Calibri"/>
          <w:b/>
          <w:bCs/>
          <w:i/>
          <w:iCs/>
          <w:szCs w:val="24"/>
        </w:rPr>
        <w:t>a)</w:t>
      </w:r>
    </w:p>
    <w:p w14:paraId="1EBA1087" w14:textId="77777777" w:rsidR="00FF5E8F" w:rsidRPr="00FF5E8F" w:rsidRDefault="00FF5E8F" w:rsidP="00FF5E8F">
      <w:pPr>
        <w:spacing w:before="160"/>
        <w:jc w:val="both"/>
        <w:rPr>
          <w:rFonts w:ascii="Calibri" w:eastAsia="Times New Roman" w:hAnsi="Calibri" w:cs="Calibri"/>
          <w:szCs w:val="24"/>
        </w:rPr>
      </w:pPr>
      <w:r w:rsidRPr="00FF5E8F">
        <w:rPr>
          <w:rFonts w:ascii="Calibri" w:eastAsia="Times New Roman" w:hAnsi="Calibri" w:cs="Calibri"/>
          <w:szCs w:val="24"/>
        </w:rPr>
        <w:t>The Board noted that the footnotes attached to provisions § 3 </w:t>
      </w:r>
      <w:r w:rsidRPr="00FF5E8F">
        <w:rPr>
          <w:rFonts w:ascii="Calibri" w:eastAsia="Times New Roman" w:hAnsi="Calibri" w:cs="Calibri"/>
          <w:i/>
          <w:iCs/>
          <w:szCs w:val="24"/>
        </w:rPr>
        <w:t>a)</w:t>
      </w:r>
      <w:r w:rsidRPr="00FF5E8F">
        <w:rPr>
          <w:rFonts w:ascii="Calibri" w:eastAsia="Times New Roman" w:hAnsi="Calibri" w:cs="Calibri"/>
          <w:szCs w:val="24"/>
        </w:rPr>
        <w:t xml:space="preserve"> and § 14 </w:t>
      </w:r>
      <w:r w:rsidRPr="00FF5E8F">
        <w:rPr>
          <w:rFonts w:ascii="Calibri" w:eastAsia="Times New Roman" w:hAnsi="Calibri" w:cs="Calibri"/>
          <w:i/>
          <w:iCs/>
          <w:szCs w:val="24"/>
        </w:rPr>
        <w:t>a)</w:t>
      </w:r>
      <w:r w:rsidRPr="00FF5E8F">
        <w:rPr>
          <w:rFonts w:ascii="Calibri" w:eastAsia="Times New Roman" w:hAnsi="Calibri" w:cs="Calibri"/>
          <w:szCs w:val="24"/>
        </w:rPr>
        <w:t xml:space="preserve"> of Section A and § 6.1 of Section B require that the “</w:t>
      </w:r>
      <w:r w:rsidRPr="00FF5E8F">
        <w:rPr>
          <w:rFonts w:ascii="Calibri" w:eastAsia="Times New Roman" w:hAnsi="Calibri" w:cs="Calibri"/>
          <w:i/>
          <w:iCs/>
          <w:szCs w:val="24"/>
        </w:rPr>
        <w:t>other provisions</w:t>
      </w:r>
      <w:r w:rsidRPr="00FF5E8F">
        <w:rPr>
          <w:rFonts w:ascii="Calibri" w:eastAsia="Times New Roman" w:hAnsi="Calibri" w:cs="Calibri"/>
          <w:szCs w:val="24"/>
        </w:rPr>
        <w:t>” mentioned in those provisions shall be identified and included in the Rules of Procedure. As the earth stations in motion on aircraft and vessels in the frequency band 12.75-13.25 GHz should operate within the envelope of the supporting frequency assignments in the List of Appendix </w:t>
      </w:r>
      <w:r w:rsidRPr="00FF5E8F">
        <w:rPr>
          <w:rFonts w:ascii="Calibri" w:eastAsia="Times New Roman" w:hAnsi="Calibri" w:cs="Calibri"/>
          <w:b/>
          <w:bCs/>
          <w:szCs w:val="24"/>
        </w:rPr>
        <w:t>30B</w:t>
      </w:r>
      <w:r w:rsidRPr="00FF5E8F">
        <w:rPr>
          <w:rFonts w:ascii="Calibri" w:eastAsia="Times New Roman" w:hAnsi="Calibri" w:cs="Calibri"/>
          <w:szCs w:val="24"/>
        </w:rPr>
        <w:t>, the “</w:t>
      </w:r>
      <w:r w:rsidRPr="00FF5E8F">
        <w:rPr>
          <w:rFonts w:ascii="Calibri" w:eastAsia="Times New Roman" w:hAnsi="Calibri" w:cs="Calibri"/>
          <w:i/>
          <w:iCs/>
          <w:szCs w:val="24"/>
        </w:rPr>
        <w:t>other provisions</w:t>
      </w:r>
      <w:r w:rsidRPr="00FF5E8F">
        <w:rPr>
          <w:rFonts w:ascii="Calibri" w:eastAsia="Times New Roman" w:hAnsi="Calibri" w:cs="Calibri"/>
          <w:szCs w:val="24"/>
        </w:rPr>
        <w:t>” should be the same as those applied in the examination of an Appendix </w:t>
      </w:r>
      <w:r w:rsidRPr="00FF5E8F">
        <w:rPr>
          <w:rFonts w:ascii="Calibri" w:eastAsia="Times New Roman" w:hAnsi="Calibri" w:cs="Calibri"/>
          <w:b/>
          <w:bCs/>
          <w:szCs w:val="24"/>
        </w:rPr>
        <w:t>30B</w:t>
      </w:r>
      <w:r w:rsidRPr="00FF5E8F">
        <w:rPr>
          <w:rFonts w:ascii="Calibri" w:eastAsia="Times New Roman" w:hAnsi="Calibri" w:cs="Calibri"/>
          <w:szCs w:val="24"/>
        </w:rPr>
        <w:t xml:space="preserve"> notice.</w:t>
      </w:r>
    </w:p>
    <w:p w14:paraId="6318BF57" w14:textId="77777777" w:rsidR="00FF5E8F" w:rsidRPr="00FF5E8F" w:rsidRDefault="00FF5E8F" w:rsidP="00FF5E8F">
      <w:pPr>
        <w:spacing w:before="160"/>
        <w:ind w:right="26"/>
        <w:jc w:val="both"/>
        <w:rPr>
          <w:rFonts w:ascii="Calibri" w:eastAsia="Times New Roman" w:hAnsi="Calibri" w:cs="Calibri"/>
          <w:szCs w:val="24"/>
        </w:rPr>
      </w:pPr>
      <w:r w:rsidRPr="00FF5E8F">
        <w:rPr>
          <w:rFonts w:ascii="Calibri" w:eastAsia="Times New Roman" w:hAnsi="Calibri" w:cs="Calibri"/>
          <w:szCs w:val="24"/>
        </w:rPr>
        <w:t>In this regard, the rules of procedure on § 6.3 </w:t>
      </w:r>
      <w:r w:rsidRPr="00FF5E8F">
        <w:rPr>
          <w:rFonts w:ascii="Calibri" w:eastAsia="Times New Roman" w:hAnsi="Calibri" w:cs="Calibri"/>
          <w:i/>
          <w:iCs/>
          <w:szCs w:val="24"/>
        </w:rPr>
        <w:t>a)</w:t>
      </w:r>
      <w:r w:rsidRPr="00FF5E8F">
        <w:rPr>
          <w:rFonts w:ascii="Calibri" w:eastAsia="Times New Roman" w:hAnsi="Calibri" w:cs="Calibri"/>
          <w:szCs w:val="24"/>
        </w:rPr>
        <w:t xml:space="preserve"> of Appendix </w:t>
      </w:r>
      <w:r w:rsidRPr="00FF5E8F">
        <w:rPr>
          <w:rFonts w:ascii="Calibri" w:eastAsia="Times New Roman" w:hAnsi="Calibri" w:cs="Calibri"/>
          <w:b/>
          <w:bCs/>
          <w:szCs w:val="24"/>
        </w:rPr>
        <w:t>30B</w:t>
      </w:r>
      <w:r w:rsidRPr="00FF5E8F">
        <w:rPr>
          <w:rFonts w:ascii="Calibri" w:eastAsia="Times New Roman" w:hAnsi="Calibri" w:cs="Calibri"/>
          <w:szCs w:val="24"/>
        </w:rPr>
        <w:t xml:space="preserve"> list the “</w:t>
      </w:r>
      <w:r w:rsidRPr="00FF5E8F">
        <w:rPr>
          <w:rFonts w:ascii="Calibri" w:eastAsia="Times New Roman" w:hAnsi="Calibri" w:cs="Calibri"/>
          <w:i/>
          <w:iCs/>
          <w:szCs w:val="24"/>
        </w:rPr>
        <w:t>other provisions</w:t>
      </w:r>
      <w:r w:rsidRPr="00FF5E8F">
        <w:rPr>
          <w:rFonts w:ascii="Calibri" w:eastAsia="Times New Roman" w:hAnsi="Calibri" w:cs="Calibri"/>
          <w:szCs w:val="24"/>
        </w:rPr>
        <w:t>” that are contained in Articles </w:t>
      </w:r>
      <w:r w:rsidRPr="00FF5E8F">
        <w:rPr>
          <w:rFonts w:ascii="Calibri" w:eastAsia="Times New Roman" w:hAnsi="Calibri" w:cs="Calibri"/>
          <w:b/>
          <w:bCs/>
          <w:szCs w:val="24"/>
        </w:rPr>
        <w:t>21</w:t>
      </w:r>
      <w:r w:rsidRPr="00FF5E8F">
        <w:rPr>
          <w:rFonts w:ascii="Calibri" w:eastAsia="Times New Roman" w:hAnsi="Calibri" w:cs="Calibri"/>
          <w:szCs w:val="24"/>
        </w:rPr>
        <w:t xml:space="preserve"> and </w:t>
      </w:r>
      <w:r w:rsidRPr="00FF5E8F">
        <w:rPr>
          <w:rFonts w:ascii="Calibri" w:eastAsia="Times New Roman" w:hAnsi="Calibri" w:cs="Calibri"/>
          <w:b/>
          <w:bCs/>
          <w:szCs w:val="24"/>
        </w:rPr>
        <w:t>22</w:t>
      </w:r>
      <w:r w:rsidRPr="00FF5E8F">
        <w:rPr>
          <w:rFonts w:ascii="Calibri" w:eastAsia="Times New Roman" w:hAnsi="Calibri" w:cs="Calibri"/>
          <w:szCs w:val="24"/>
        </w:rPr>
        <w:t xml:space="preserve"> of the Radio Regulations with respect to which Appendix </w:t>
      </w:r>
      <w:r w:rsidRPr="00FF5E8F">
        <w:rPr>
          <w:rFonts w:ascii="Calibri" w:eastAsia="Times New Roman" w:hAnsi="Calibri" w:cs="Calibri"/>
          <w:b/>
          <w:bCs/>
          <w:szCs w:val="24"/>
        </w:rPr>
        <w:t>30B</w:t>
      </w:r>
      <w:r w:rsidRPr="00FF5E8F">
        <w:rPr>
          <w:rFonts w:ascii="Calibri" w:eastAsia="Times New Roman" w:hAnsi="Calibri" w:cs="Calibri"/>
          <w:szCs w:val="24"/>
        </w:rPr>
        <w:t xml:space="preserve"> notices are examined under § 6.3 </w:t>
      </w:r>
      <w:r w:rsidRPr="00FF5E8F">
        <w:rPr>
          <w:rFonts w:ascii="Calibri" w:eastAsia="Times New Roman" w:hAnsi="Calibri" w:cs="Calibri"/>
          <w:i/>
          <w:iCs/>
          <w:szCs w:val="24"/>
        </w:rPr>
        <w:t>a)</w:t>
      </w:r>
      <w:r w:rsidRPr="00FF5E8F">
        <w:rPr>
          <w:rFonts w:ascii="Calibri" w:eastAsia="Times New Roman" w:hAnsi="Calibri" w:cs="Calibri"/>
          <w:szCs w:val="24"/>
        </w:rPr>
        <w:t>, § 6.19 </w:t>
      </w:r>
      <w:r w:rsidRPr="00FF5E8F">
        <w:rPr>
          <w:rFonts w:ascii="Calibri" w:eastAsia="Times New Roman" w:hAnsi="Calibri" w:cs="Calibri"/>
          <w:i/>
          <w:iCs/>
          <w:szCs w:val="24"/>
        </w:rPr>
        <w:t>b)</w:t>
      </w:r>
      <w:r w:rsidRPr="00FF5E8F">
        <w:rPr>
          <w:rFonts w:ascii="Calibri" w:eastAsia="Times New Roman" w:hAnsi="Calibri" w:cs="Calibri"/>
          <w:szCs w:val="24"/>
        </w:rPr>
        <w:t>, § 7.5 </w:t>
      </w:r>
      <w:r w:rsidRPr="00FF5E8F">
        <w:rPr>
          <w:rFonts w:ascii="Calibri" w:eastAsia="Times New Roman" w:hAnsi="Calibri" w:cs="Calibri"/>
          <w:i/>
          <w:iCs/>
          <w:szCs w:val="24"/>
        </w:rPr>
        <w:t>a)</w:t>
      </w:r>
      <w:r w:rsidRPr="00FF5E8F">
        <w:rPr>
          <w:rFonts w:ascii="Calibri" w:eastAsia="Times New Roman" w:hAnsi="Calibri" w:cs="Calibri"/>
          <w:szCs w:val="24"/>
        </w:rPr>
        <w:t xml:space="preserve"> or § 8.8 of Appendix </w:t>
      </w:r>
      <w:r w:rsidRPr="00FF5E8F">
        <w:rPr>
          <w:rFonts w:ascii="Calibri" w:eastAsia="Times New Roman" w:hAnsi="Calibri" w:cs="Calibri"/>
          <w:b/>
          <w:bCs/>
          <w:szCs w:val="24"/>
        </w:rPr>
        <w:t xml:space="preserve">30B, </w:t>
      </w:r>
      <w:r w:rsidRPr="00FF5E8F">
        <w:rPr>
          <w:rFonts w:ascii="Calibri" w:eastAsia="Times New Roman" w:hAnsi="Calibri" w:cs="Calibri"/>
          <w:szCs w:val="24"/>
        </w:rPr>
        <w:t>including “</w:t>
      </w:r>
      <w:r w:rsidRPr="00FF5E8F">
        <w:rPr>
          <w:rFonts w:ascii="Calibri" w:eastAsia="Times New Roman" w:hAnsi="Calibri" w:cs="Calibri"/>
          <w:i/>
          <w:iCs/>
          <w:szCs w:val="24"/>
        </w:rPr>
        <w:t>conformity with the power limits for earth stations as stipulated in provisions Nos.</w:t>
      </w:r>
      <w:r w:rsidRPr="00FF5E8F">
        <w:rPr>
          <w:rFonts w:ascii="Calibri" w:eastAsia="Times New Roman" w:hAnsi="Calibri" w:cs="Calibri"/>
          <w:szCs w:val="24"/>
        </w:rPr>
        <w:t> </w:t>
      </w:r>
      <w:r w:rsidRPr="00FF5E8F">
        <w:rPr>
          <w:rFonts w:ascii="Calibri" w:eastAsia="Times New Roman" w:hAnsi="Calibri" w:cs="Calibri"/>
          <w:b/>
          <w:bCs/>
          <w:i/>
          <w:iCs/>
          <w:szCs w:val="24"/>
        </w:rPr>
        <w:t>21.8</w:t>
      </w:r>
      <w:r w:rsidRPr="00FF5E8F">
        <w:rPr>
          <w:rFonts w:ascii="Calibri" w:eastAsia="Times New Roman" w:hAnsi="Calibri" w:cs="Calibri"/>
          <w:i/>
          <w:iCs/>
          <w:szCs w:val="24"/>
        </w:rPr>
        <w:t xml:space="preserve"> … and</w:t>
      </w:r>
      <w:r w:rsidRPr="00FF5E8F">
        <w:rPr>
          <w:rFonts w:ascii="Calibri" w:eastAsia="Times New Roman" w:hAnsi="Calibri" w:cs="Calibri"/>
          <w:szCs w:val="24"/>
        </w:rPr>
        <w:t> </w:t>
      </w:r>
      <w:r w:rsidRPr="00FF5E8F">
        <w:rPr>
          <w:rFonts w:ascii="Calibri" w:eastAsia="Times New Roman" w:hAnsi="Calibri" w:cs="Calibri"/>
          <w:b/>
          <w:bCs/>
          <w:i/>
          <w:iCs/>
          <w:szCs w:val="24"/>
        </w:rPr>
        <w:t>21.12</w:t>
      </w:r>
      <w:r w:rsidRPr="00FF5E8F">
        <w:rPr>
          <w:rFonts w:ascii="Calibri" w:eastAsia="Times New Roman" w:hAnsi="Calibri" w:cs="Calibri"/>
          <w:i/>
          <w:iCs/>
          <w:szCs w:val="24"/>
        </w:rPr>
        <w:t>, … account being taken of provisions Nos.</w:t>
      </w:r>
      <w:r w:rsidRPr="00FF5E8F">
        <w:rPr>
          <w:rFonts w:ascii="Calibri" w:eastAsia="Times New Roman" w:hAnsi="Calibri" w:cs="Calibri"/>
          <w:szCs w:val="24"/>
        </w:rPr>
        <w:t> </w:t>
      </w:r>
      <w:r w:rsidRPr="00FF5E8F">
        <w:rPr>
          <w:rFonts w:ascii="Calibri" w:eastAsia="Times New Roman" w:hAnsi="Calibri" w:cs="Calibri"/>
          <w:b/>
          <w:bCs/>
          <w:i/>
          <w:iCs/>
          <w:szCs w:val="24"/>
        </w:rPr>
        <w:t>21.9</w:t>
      </w:r>
      <w:r w:rsidRPr="00FF5E8F">
        <w:rPr>
          <w:rFonts w:ascii="Calibri" w:eastAsia="Times New Roman" w:hAnsi="Calibri" w:cs="Calibri"/>
          <w:i/>
          <w:iCs/>
          <w:szCs w:val="24"/>
        </w:rPr>
        <w:t xml:space="preserve"> and</w:t>
      </w:r>
      <w:r w:rsidRPr="00FF5E8F">
        <w:rPr>
          <w:rFonts w:ascii="Calibri" w:eastAsia="Times New Roman" w:hAnsi="Calibri" w:cs="Calibri"/>
          <w:szCs w:val="24"/>
        </w:rPr>
        <w:t> </w:t>
      </w:r>
      <w:r w:rsidRPr="00FF5E8F">
        <w:rPr>
          <w:rFonts w:ascii="Calibri" w:eastAsia="Times New Roman" w:hAnsi="Calibri" w:cs="Calibri"/>
          <w:b/>
          <w:bCs/>
          <w:i/>
          <w:iCs/>
          <w:szCs w:val="24"/>
        </w:rPr>
        <w:t>21.11</w:t>
      </w:r>
      <w:r w:rsidRPr="00FF5E8F">
        <w:rPr>
          <w:rFonts w:ascii="Calibri" w:eastAsia="Times New Roman" w:hAnsi="Calibri" w:cs="Calibri"/>
          <w:szCs w:val="24"/>
        </w:rPr>
        <w:t>” and “</w:t>
      </w:r>
      <w:r w:rsidRPr="00FF5E8F">
        <w:rPr>
          <w:rFonts w:ascii="Calibri" w:eastAsia="Times New Roman" w:hAnsi="Calibri" w:cs="Calibri"/>
          <w:i/>
          <w:iCs/>
          <w:szCs w:val="24"/>
        </w:rPr>
        <w:t>conformity with the minimum angle of elevation of earth stations as stipulated in provisions Nos.</w:t>
      </w:r>
      <w:r w:rsidRPr="00FF5E8F">
        <w:rPr>
          <w:rFonts w:ascii="Calibri" w:eastAsia="Times New Roman" w:hAnsi="Calibri" w:cs="Calibri"/>
          <w:szCs w:val="24"/>
        </w:rPr>
        <w:t> </w:t>
      </w:r>
      <w:r w:rsidRPr="00FF5E8F">
        <w:rPr>
          <w:rFonts w:ascii="Calibri" w:eastAsia="Times New Roman" w:hAnsi="Calibri" w:cs="Calibri"/>
          <w:b/>
          <w:bCs/>
          <w:i/>
          <w:iCs/>
          <w:szCs w:val="24"/>
        </w:rPr>
        <w:t>21.14</w:t>
      </w:r>
      <w:r w:rsidRPr="00FF5E8F">
        <w:rPr>
          <w:rFonts w:ascii="Calibri" w:eastAsia="Times New Roman" w:hAnsi="Calibri" w:cs="Calibri"/>
          <w:i/>
          <w:iCs/>
          <w:szCs w:val="24"/>
        </w:rPr>
        <w:t>…</w:t>
      </w:r>
      <w:r w:rsidRPr="00FF5E8F">
        <w:rPr>
          <w:rFonts w:ascii="Calibri" w:eastAsia="Times New Roman" w:hAnsi="Calibri" w:cs="Calibri"/>
          <w:szCs w:val="24"/>
        </w:rPr>
        <w:t>”.</w:t>
      </w:r>
    </w:p>
    <w:p w14:paraId="47716491" w14:textId="77777777" w:rsidR="00FF5E8F" w:rsidRPr="00FF5E8F" w:rsidRDefault="00FF5E8F" w:rsidP="00FF5E8F">
      <w:pPr>
        <w:spacing w:before="160"/>
        <w:ind w:right="26"/>
        <w:jc w:val="both"/>
        <w:rPr>
          <w:rFonts w:ascii="Calibri" w:eastAsia="Times New Roman" w:hAnsi="Calibri" w:cs="Calibri"/>
          <w:szCs w:val="24"/>
        </w:rPr>
      </w:pPr>
      <w:r w:rsidRPr="00FF5E8F">
        <w:rPr>
          <w:rFonts w:ascii="Calibri" w:eastAsia="Times New Roman" w:hAnsi="Calibri" w:cs="Calibri"/>
          <w:szCs w:val="24"/>
        </w:rPr>
        <w:t>However, the Board noted that Nos. </w:t>
      </w:r>
      <w:r w:rsidRPr="00FF5E8F">
        <w:rPr>
          <w:rFonts w:ascii="Calibri" w:eastAsia="Times New Roman" w:hAnsi="Calibri" w:cs="Calibri"/>
          <w:b/>
          <w:bCs/>
          <w:szCs w:val="24"/>
        </w:rPr>
        <w:t xml:space="preserve">21.8 </w:t>
      </w:r>
      <w:r w:rsidRPr="00FF5E8F">
        <w:rPr>
          <w:rFonts w:ascii="Calibri" w:eastAsia="Times New Roman" w:hAnsi="Calibri" w:cs="Calibri"/>
          <w:szCs w:val="24"/>
        </w:rPr>
        <w:t>and </w:t>
      </w:r>
      <w:r w:rsidRPr="00FF5E8F">
        <w:rPr>
          <w:rFonts w:ascii="Calibri" w:eastAsia="Times New Roman" w:hAnsi="Calibri" w:cs="Calibri"/>
          <w:b/>
          <w:bCs/>
          <w:szCs w:val="24"/>
        </w:rPr>
        <w:t>21.12</w:t>
      </w:r>
      <w:r w:rsidRPr="00FF5E8F">
        <w:rPr>
          <w:rFonts w:ascii="Calibri" w:eastAsia="Times New Roman" w:hAnsi="Calibri" w:cs="Calibri"/>
          <w:szCs w:val="24"/>
        </w:rPr>
        <w:t xml:space="preserve"> of the Radio Regulations and Annex 2 to Resolution </w:t>
      </w:r>
      <w:r w:rsidRPr="00FF5E8F">
        <w:rPr>
          <w:rFonts w:ascii="Calibri" w:eastAsia="Times New Roman" w:hAnsi="Calibri" w:cs="Calibri"/>
          <w:b/>
          <w:bCs/>
          <w:szCs w:val="24"/>
        </w:rPr>
        <w:t>121 (WRC</w:t>
      </w:r>
      <w:r w:rsidRPr="00FF5E8F">
        <w:rPr>
          <w:rFonts w:ascii="Calibri" w:eastAsia="Times New Roman" w:hAnsi="Calibri" w:cs="Calibri"/>
          <w:b/>
          <w:bCs/>
          <w:szCs w:val="24"/>
        </w:rPr>
        <w:noBreakHyphen/>
        <w:t>23)</w:t>
      </w:r>
      <w:r w:rsidRPr="00FF5E8F">
        <w:rPr>
          <w:rFonts w:ascii="Calibri" w:eastAsia="Times New Roman" w:hAnsi="Calibri" w:cs="Calibri"/>
          <w:szCs w:val="24"/>
        </w:rPr>
        <w:t xml:space="preserve"> are intended to protect terrestrial services. Since the limitations contained in No. </w:t>
      </w:r>
      <w:r w:rsidRPr="00FF5E8F">
        <w:rPr>
          <w:rFonts w:ascii="Calibri" w:eastAsia="Times New Roman" w:hAnsi="Calibri" w:cs="Calibri"/>
          <w:b/>
          <w:bCs/>
          <w:szCs w:val="24"/>
        </w:rPr>
        <w:t>21.8</w:t>
      </w:r>
      <w:r w:rsidRPr="00FF5E8F">
        <w:rPr>
          <w:rFonts w:ascii="Calibri" w:eastAsia="Times New Roman" w:hAnsi="Calibri" w:cs="Calibri"/>
          <w:szCs w:val="24"/>
        </w:rPr>
        <w:t xml:space="preserve"> are less stringent than those contained in Annex 2 to Resolution </w:t>
      </w:r>
      <w:r w:rsidRPr="00FF5E8F">
        <w:rPr>
          <w:rFonts w:ascii="Calibri" w:eastAsia="Times New Roman" w:hAnsi="Calibri" w:cs="Calibri"/>
          <w:b/>
          <w:bCs/>
          <w:szCs w:val="24"/>
        </w:rPr>
        <w:t>121 (WRC</w:t>
      </w:r>
      <w:r w:rsidRPr="00FF5E8F">
        <w:rPr>
          <w:rFonts w:ascii="Calibri" w:eastAsia="Times New Roman" w:hAnsi="Calibri" w:cs="Calibri"/>
          <w:b/>
          <w:bCs/>
          <w:szCs w:val="24"/>
        </w:rPr>
        <w:noBreakHyphen/>
        <w:t>23)</w:t>
      </w:r>
      <w:r w:rsidRPr="00FF5E8F">
        <w:rPr>
          <w:rFonts w:ascii="Calibri" w:eastAsia="Times New Roman" w:hAnsi="Calibri" w:cs="Calibri"/>
          <w:szCs w:val="24"/>
        </w:rPr>
        <w:t xml:space="preserve">, the Board concluded that examination under </w:t>
      </w:r>
      <w:r w:rsidRPr="00FF5E8F">
        <w:rPr>
          <w:rFonts w:ascii="Calibri" w:eastAsia="Times New Roman" w:hAnsi="Calibri" w:cs="Calibri"/>
          <w:b/>
          <w:bCs/>
          <w:szCs w:val="24"/>
        </w:rPr>
        <w:t>No.</w:t>
      </w:r>
      <w:r w:rsidRPr="00FF5E8F">
        <w:rPr>
          <w:rFonts w:ascii="Calibri" w:eastAsia="Times New Roman" w:hAnsi="Calibri" w:cs="Calibri"/>
          <w:szCs w:val="24"/>
        </w:rPr>
        <w:t> </w:t>
      </w:r>
      <w:r w:rsidRPr="00FF5E8F">
        <w:rPr>
          <w:rFonts w:ascii="Calibri" w:eastAsia="Times New Roman" w:hAnsi="Calibri" w:cs="Calibri"/>
          <w:b/>
          <w:bCs/>
          <w:szCs w:val="24"/>
        </w:rPr>
        <w:t>21.8</w:t>
      </w:r>
      <w:r w:rsidRPr="00FF5E8F">
        <w:rPr>
          <w:rFonts w:ascii="Calibri" w:eastAsia="Times New Roman" w:hAnsi="Calibri" w:cs="Calibri"/>
          <w:szCs w:val="24"/>
        </w:rPr>
        <w:t xml:space="preserve"> is not necessary. In addition, noting the nature of earth stations in motion on aircraft and vessels, as typical stations, and considering the WRC-15 decision related to No. </w:t>
      </w:r>
      <w:r w:rsidRPr="00FF5E8F">
        <w:rPr>
          <w:rFonts w:ascii="Calibri" w:eastAsia="Times New Roman" w:hAnsi="Calibri" w:cs="Calibri"/>
          <w:b/>
          <w:bCs/>
          <w:szCs w:val="24"/>
        </w:rPr>
        <w:t>21.14</w:t>
      </w:r>
      <w:r w:rsidRPr="00FF5E8F">
        <w:rPr>
          <w:rFonts w:ascii="Calibri" w:eastAsia="Times New Roman" w:hAnsi="Calibri" w:cs="Calibri"/>
          <w:szCs w:val="24"/>
        </w:rPr>
        <w:t xml:space="preserve"> that removed the limitation on the setting of grid points with an elevation angle of at least 3°, the Board further concluded that the examination under No. </w:t>
      </w:r>
      <w:r w:rsidRPr="00FF5E8F">
        <w:rPr>
          <w:rFonts w:ascii="Calibri" w:eastAsia="Times New Roman" w:hAnsi="Calibri" w:cs="Calibri"/>
          <w:b/>
          <w:bCs/>
          <w:szCs w:val="24"/>
        </w:rPr>
        <w:t>21.14</w:t>
      </w:r>
      <w:r w:rsidRPr="00FF5E8F">
        <w:rPr>
          <w:rFonts w:ascii="Calibri" w:eastAsia="Times New Roman" w:hAnsi="Calibri" w:cs="Calibri"/>
          <w:szCs w:val="24"/>
        </w:rPr>
        <w:t xml:space="preserve"> is not required either. </w:t>
      </w:r>
    </w:p>
    <w:p w14:paraId="642BE118" w14:textId="77777777" w:rsidR="00FF5E8F" w:rsidRPr="00FF5E8F" w:rsidRDefault="00FF5E8F" w:rsidP="00FF5E8F">
      <w:pPr>
        <w:spacing w:before="160"/>
        <w:ind w:right="26"/>
        <w:jc w:val="both"/>
        <w:rPr>
          <w:rFonts w:ascii="Calibri" w:eastAsia="Times New Roman" w:hAnsi="Calibri" w:cs="Calibri"/>
          <w:szCs w:val="24"/>
        </w:rPr>
      </w:pPr>
      <w:r w:rsidRPr="00FF5E8F">
        <w:rPr>
          <w:rFonts w:ascii="Calibri" w:eastAsia="Times New Roman" w:hAnsi="Calibri" w:cs="Calibri"/>
          <w:szCs w:val="24"/>
        </w:rPr>
        <w:t>The Board also decided that the “other provisions” that are contained in Article </w:t>
      </w:r>
      <w:r w:rsidRPr="00FF5E8F">
        <w:rPr>
          <w:rFonts w:ascii="Calibri" w:eastAsia="Times New Roman" w:hAnsi="Calibri" w:cs="Calibri"/>
          <w:b/>
          <w:bCs/>
          <w:szCs w:val="24"/>
        </w:rPr>
        <w:t xml:space="preserve">22 </w:t>
      </w:r>
      <w:r w:rsidRPr="00FF5E8F">
        <w:rPr>
          <w:rFonts w:ascii="Calibri" w:eastAsia="Times New Roman" w:hAnsi="Calibri" w:cs="Calibri"/>
          <w:szCs w:val="24"/>
        </w:rPr>
        <w:t>and that shall be applied in examinations under § 3 </w:t>
      </w:r>
      <w:r w:rsidRPr="00FF5E8F">
        <w:rPr>
          <w:rFonts w:ascii="Calibri" w:eastAsia="Times New Roman" w:hAnsi="Calibri" w:cs="Calibri"/>
          <w:i/>
          <w:iCs/>
          <w:szCs w:val="24"/>
        </w:rPr>
        <w:t>a)</w:t>
      </w:r>
      <w:r w:rsidRPr="00FF5E8F">
        <w:rPr>
          <w:rFonts w:ascii="Calibri" w:eastAsia="Times New Roman" w:hAnsi="Calibri" w:cs="Calibri"/>
          <w:szCs w:val="24"/>
        </w:rPr>
        <w:t xml:space="preserve"> and § 14 </w:t>
      </w:r>
      <w:r w:rsidRPr="00FF5E8F">
        <w:rPr>
          <w:rFonts w:ascii="Calibri" w:eastAsia="Times New Roman" w:hAnsi="Calibri" w:cs="Calibri"/>
          <w:i/>
          <w:iCs/>
          <w:szCs w:val="24"/>
        </w:rPr>
        <w:t>a)</w:t>
      </w:r>
      <w:r w:rsidRPr="00FF5E8F">
        <w:rPr>
          <w:rFonts w:ascii="Calibri" w:eastAsia="Times New Roman" w:hAnsi="Calibri" w:cs="Calibri"/>
          <w:szCs w:val="24"/>
        </w:rPr>
        <w:t xml:space="preserve"> of Section A and § 6.1 of Section B are the following: </w:t>
      </w:r>
    </w:p>
    <w:p w14:paraId="02674E6F" w14:textId="77777777" w:rsidR="00FF5E8F" w:rsidRPr="00FF5E8F" w:rsidRDefault="00FF5E8F" w:rsidP="00FF5E8F">
      <w:pPr>
        <w:spacing w:before="80" w:line="280" w:lineRule="exact"/>
        <w:ind w:left="794" w:hanging="794"/>
        <w:jc w:val="both"/>
        <w:rPr>
          <w:rFonts w:ascii="Calibri" w:eastAsia="Times New Roman" w:hAnsi="Calibri" w:cs="Calibri"/>
          <w:szCs w:val="22"/>
        </w:rPr>
      </w:pPr>
      <w:r w:rsidRPr="00FF5E8F">
        <w:rPr>
          <w:rFonts w:ascii="Calibri" w:eastAsia="Times New Roman" w:hAnsi="Calibri" w:cs="Calibri"/>
          <w:szCs w:val="22"/>
          <w:lang w:eastAsia="zh-CN"/>
        </w:rPr>
        <w:t>–</w:t>
      </w:r>
      <w:r w:rsidRPr="00FF5E8F">
        <w:rPr>
          <w:rFonts w:ascii="Calibri" w:eastAsia="Times New Roman" w:hAnsi="Calibri" w:cs="Calibri"/>
          <w:szCs w:val="22"/>
          <w:lang w:eastAsia="zh-CN"/>
        </w:rPr>
        <w:tab/>
      </w:r>
      <w:r w:rsidRPr="00FF5E8F">
        <w:rPr>
          <w:rFonts w:ascii="Calibri" w:eastAsia="Times New Roman" w:hAnsi="Calibri" w:cs="Calibri"/>
          <w:szCs w:val="22"/>
        </w:rPr>
        <w:t>conformity with the power limits for earth stations in motion on aircraft and vessels as stipulated in No. </w:t>
      </w:r>
      <w:r w:rsidRPr="00FF5E8F">
        <w:rPr>
          <w:rFonts w:ascii="Calibri" w:eastAsia="Times New Roman" w:hAnsi="Calibri" w:cs="Calibri"/>
          <w:b/>
          <w:szCs w:val="22"/>
        </w:rPr>
        <w:t>22.26</w:t>
      </w:r>
      <w:r w:rsidRPr="00FF5E8F">
        <w:rPr>
          <w:rFonts w:ascii="Calibri" w:eastAsia="Times New Roman" w:hAnsi="Calibri" w:cs="Calibri"/>
          <w:szCs w:val="22"/>
        </w:rPr>
        <w:t xml:space="preserve"> under the conditions specified in No. </w:t>
      </w:r>
      <w:r w:rsidRPr="00FF5E8F">
        <w:rPr>
          <w:rFonts w:ascii="Calibri" w:eastAsia="Times New Roman" w:hAnsi="Calibri" w:cs="Calibri"/>
          <w:b/>
          <w:bCs/>
          <w:szCs w:val="22"/>
        </w:rPr>
        <w:t>22.37</w:t>
      </w:r>
      <w:r w:rsidRPr="00FF5E8F">
        <w:rPr>
          <w:rFonts w:ascii="Calibri" w:eastAsia="Times New Roman" w:hAnsi="Calibri" w:cs="Calibri"/>
          <w:szCs w:val="22"/>
        </w:rPr>
        <w:t xml:space="preserve"> where the earth stations in motion on aircraft and vessels are subject to those power limitations; and</w:t>
      </w:r>
    </w:p>
    <w:p w14:paraId="50389D57" w14:textId="77777777" w:rsidR="00FF5E8F" w:rsidRPr="00FF5E8F" w:rsidRDefault="00FF5E8F" w:rsidP="00FF5E8F">
      <w:pPr>
        <w:spacing w:before="80" w:line="280" w:lineRule="exact"/>
        <w:ind w:left="794" w:hanging="794"/>
        <w:jc w:val="both"/>
        <w:rPr>
          <w:rFonts w:ascii="Calibri" w:eastAsia="Times New Roman" w:hAnsi="Calibri" w:cs="Calibri"/>
          <w:szCs w:val="22"/>
        </w:rPr>
      </w:pPr>
      <w:r w:rsidRPr="00FF5E8F">
        <w:rPr>
          <w:rFonts w:ascii="Calibri" w:eastAsia="Times New Roman" w:hAnsi="Calibri" w:cs="Calibri"/>
          <w:szCs w:val="22"/>
          <w:lang w:eastAsia="zh-CN"/>
        </w:rPr>
        <w:t>–</w:t>
      </w:r>
      <w:r w:rsidRPr="00FF5E8F">
        <w:rPr>
          <w:rFonts w:ascii="Calibri" w:eastAsia="Times New Roman" w:hAnsi="Calibri" w:cs="Calibri"/>
          <w:szCs w:val="22"/>
          <w:lang w:eastAsia="zh-CN"/>
        </w:rPr>
        <w:tab/>
      </w:r>
      <w:r w:rsidRPr="00FF5E8F">
        <w:rPr>
          <w:rFonts w:ascii="Calibri" w:eastAsia="Times New Roman" w:hAnsi="Calibri" w:cs="Calibri"/>
          <w:szCs w:val="22"/>
        </w:rPr>
        <w:t>conformity with the limit specified in No. </w:t>
      </w:r>
      <w:r w:rsidRPr="00FF5E8F">
        <w:rPr>
          <w:rFonts w:ascii="Calibri" w:eastAsia="Times New Roman" w:hAnsi="Calibri" w:cs="Calibri"/>
          <w:b/>
          <w:szCs w:val="22"/>
        </w:rPr>
        <w:t>22.8</w:t>
      </w:r>
      <w:r w:rsidRPr="00FF5E8F">
        <w:rPr>
          <w:rFonts w:ascii="Calibri" w:eastAsia="Times New Roman" w:hAnsi="Calibri" w:cs="Calibri"/>
          <w:szCs w:val="22"/>
        </w:rPr>
        <w:t>.</w:t>
      </w:r>
    </w:p>
    <w:p w14:paraId="26F8E21C" w14:textId="77777777" w:rsidR="00FF5E8F" w:rsidRPr="00FF5E8F" w:rsidRDefault="00FF5E8F" w:rsidP="00FF5E8F">
      <w:pPr>
        <w:spacing w:before="160"/>
        <w:jc w:val="both"/>
        <w:rPr>
          <w:rFonts w:ascii="Calibri" w:eastAsia="Times New Roman" w:hAnsi="Calibri" w:cs="Calibri"/>
          <w:szCs w:val="24"/>
        </w:rPr>
      </w:pPr>
      <w:r w:rsidRPr="00FF5E8F">
        <w:rPr>
          <w:rFonts w:ascii="Calibri" w:eastAsia="Times New Roman" w:hAnsi="Calibri" w:cs="Calibri"/>
          <w:szCs w:val="24"/>
        </w:rPr>
        <w:t>Other provisions of Articles</w:t>
      </w:r>
      <w:r w:rsidRPr="00FF5E8F">
        <w:rPr>
          <w:rFonts w:ascii="Calibri" w:eastAsia="Times New Roman" w:hAnsi="Calibri" w:cs="Calibri"/>
          <w:b/>
          <w:bCs/>
          <w:szCs w:val="24"/>
        </w:rPr>
        <w:t> 21</w:t>
      </w:r>
      <w:r w:rsidRPr="00FF5E8F">
        <w:rPr>
          <w:rFonts w:ascii="Calibri" w:eastAsia="Times New Roman" w:hAnsi="Calibri" w:cs="Calibri"/>
          <w:szCs w:val="24"/>
        </w:rPr>
        <w:t xml:space="preserve"> and </w:t>
      </w:r>
      <w:r w:rsidRPr="00FF5E8F">
        <w:rPr>
          <w:rFonts w:ascii="Calibri" w:eastAsia="Times New Roman" w:hAnsi="Calibri" w:cs="Calibri"/>
          <w:b/>
          <w:bCs/>
          <w:szCs w:val="24"/>
        </w:rPr>
        <w:t>22</w:t>
      </w:r>
      <w:r w:rsidRPr="00FF5E8F">
        <w:rPr>
          <w:rFonts w:ascii="Calibri" w:eastAsia="Times New Roman" w:hAnsi="Calibri" w:cs="Calibri"/>
          <w:szCs w:val="24"/>
        </w:rPr>
        <w:t xml:space="preserve"> will not be taken into account in the regulatory examination under § 3 </w:t>
      </w:r>
      <w:r w:rsidRPr="00FF5E8F">
        <w:rPr>
          <w:rFonts w:ascii="Calibri" w:eastAsia="Times New Roman" w:hAnsi="Calibri" w:cs="Calibri"/>
          <w:i/>
          <w:iCs/>
          <w:szCs w:val="24"/>
        </w:rPr>
        <w:t>a)</w:t>
      </w:r>
      <w:r w:rsidRPr="00FF5E8F">
        <w:rPr>
          <w:rFonts w:ascii="Calibri" w:eastAsia="Times New Roman" w:hAnsi="Calibri" w:cs="Calibri"/>
          <w:szCs w:val="24"/>
        </w:rPr>
        <w:t xml:space="preserve"> and § 14 </w:t>
      </w:r>
      <w:r w:rsidRPr="00FF5E8F">
        <w:rPr>
          <w:rFonts w:ascii="Calibri" w:eastAsia="Times New Roman" w:hAnsi="Calibri" w:cs="Calibri"/>
          <w:i/>
          <w:iCs/>
          <w:szCs w:val="24"/>
        </w:rPr>
        <w:t>a)</w:t>
      </w:r>
      <w:r w:rsidRPr="00FF5E8F">
        <w:rPr>
          <w:rFonts w:ascii="Calibri" w:eastAsia="Times New Roman" w:hAnsi="Calibri" w:cs="Calibri"/>
          <w:szCs w:val="24"/>
        </w:rPr>
        <w:t xml:space="preserve"> of Section A and § 6.1 of Section B since the Board understands that those provisions are to be applied between administrations as appropriate.</w:t>
      </w:r>
    </w:p>
    <w:p w14:paraId="35070BF0"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p>
    <w:p w14:paraId="6A61BFC4"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r w:rsidRPr="00FF5E8F">
        <w:rPr>
          <w:rFonts w:ascii="Calibri" w:hAnsi="Calibri" w:cs="Calibri"/>
          <w:b/>
          <w:bCs/>
          <w:szCs w:val="24"/>
        </w:rPr>
        <w:t>ADD</w:t>
      </w:r>
    </w:p>
    <w:p w14:paraId="4306AA47"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76" w:lineRule="auto"/>
        <w:ind w:left="85" w:right="7938"/>
        <w:jc w:val="both"/>
        <w:outlineLvl w:val="7"/>
        <w:rPr>
          <w:rFonts w:ascii="Calibri" w:hAnsi="Calibri" w:cs="Calibri"/>
          <w:b/>
          <w:color w:val="000000"/>
          <w:szCs w:val="24"/>
        </w:rPr>
      </w:pPr>
      <w:r w:rsidRPr="00FF5E8F">
        <w:rPr>
          <w:rFonts w:ascii="Calibri" w:hAnsi="Calibri" w:cs="Calibri"/>
          <w:b/>
          <w:color w:val="000000"/>
          <w:szCs w:val="24"/>
        </w:rPr>
        <w:t xml:space="preserve">§ 14 </w:t>
      </w:r>
      <w:r w:rsidRPr="00FF5E8F">
        <w:rPr>
          <w:rFonts w:ascii="Calibri" w:hAnsi="Calibri" w:cs="Calibri"/>
          <w:b/>
          <w:i/>
          <w:iCs/>
          <w:color w:val="000000"/>
          <w:szCs w:val="24"/>
        </w:rPr>
        <w:t>a)</w:t>
      </w:r>
      <w:r w:rsidRPr="00FF5E8F">
        <w:rPr>
          <w:rFonts w:ascii="Calibri" w:hAnsi="Calibri" w:cs="Calibri"/>
          <w:b/>
          <w:color w:val="000000"/>
          <w:szCs w:val="24"/>
        </w:rPr>
        <w:t xml:space="preserve"> </w:t>
      </w:r>
    </w:p>
    <w:p w14:paraId="71BF4B18" w14:textId="77777777" w:rsidR="00FF5E8F" w:rsidRPr="00FF5E8F" w:rsidRDefault="00FF5E8F" w:rsidP="00FF5E8F">
      <w:pPr>
        <w:spacing w:before="160" w:line="276" w:lineRule="auto"/>
        <w:jc w:val="both"/>
        <w:rPr>
          <w:rFonts w:ascii="Calibri" w:eastAsia="Times New Roman" w:hAnsi="Calibri" w:cs="Calibri"/>
          <w:szCs w:val="24"/>
        </w:rPr>
      </w:pPr>
      <w:r w:rsidRPr="00FF5E8F">
        <w:rPr>
          <w:rFonts w:ascii="Calibri" w:eastAsia="Times New Roman" w:hAnsi="Calibri" w:cs="Calibri"/>
          <w:szCs w:val="24"/>
        </w:rPr>
        <w:t>See the rules of procedure on § 3 a) above.</w:t>
      </w:r>
    </w:p>
    <w:p w14:paraId="52B0C7BC"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p>
    <w:p w14:paraId="62EB666A" w14:textId="77777777" w:rsidR="00FF5E8F" w:rsidRPr="00FF5E8F" w:rsidRDefault="00FF5E8F" w:rsidP="00FF5E8F">
      <w:pPr>
        <w:tabs>
          <w:tab w:val="left" w:pos="1134"/>
          <w:tab w:val="left" w:pos="1871"/>
          <w:tab w:val="left" w:pos="2268"/>
        </w:tabs>
        <w:spacing w:before="160"/>
        <w:jc w:val="center"/>
        <w:rPr>
          <w:rFonts w:ascii="Calibri" w:hAnsi="Calibri" w:cs="Calibri"/>
          <w:b/>
          <w:bCs/>
          <w:sz w:val="28"/>
          <w:szCs w:val="28"/>
        </w:rPr>
      </w:pPr>
      <w:r w:rsidRPr="00FF5E8F">
        <w:rPr>
          <w:rFonts w:ascii="Calibri" w:hAnsi="Calibri" w:cs="Calibri"/>
          <w:b/>
          <w:bCs/>
          <w:sz w:val="28"/>
          <w:szCs w:val="28"/>
        </w:rPr>
        <w:t>Section B – Procedure for notification and recording in the Master International Frequency Register of assignments to earth stations in motion on aircraft and vessels dealt with under this Resolution</w:t>
      </w:r>
    </w:p>
    <w:p w14:paraId="7BC4D8A8"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p>
    <w:p w14:paraId="49B8914D" w14:textId="77777777" w:rsidR="00FF5E8F" w:rsidRPr="00FF5E8F" w:rsidRDefault="00FF5E8F" w:rsidP="00FF5E8F">
      <w:pPr>
        <w:tabs>
          <w:tab w:val="left" w:pos="1134"/>
          <w:tab w:val="left" w:pos="1871"/>
          <w:tab w:val="left" w:pos="2268"/>
        </w:tabs>
        <w:spacing w:before="160" w:line="276" w:lineRule="auto"/>
        <w:jc w:val="both"/>
        <w:rPr>
          <w:rFonts w:ascii="Calibri" w:hAnsi="Calibri" w:cs="Calibri"/>
          <w:b/>
          <w:bCs/>
          <w:szCs w:val="24"/>
        </w:rPr>
      </w:pPr>
      <w:r w:rsidRPr="00FF5E8F">
        <w:rPr>
          <w:rFonts w:ascii="Calibri" w:hAnsi="Calibri" w:cs="Calibri"/>
          <w:b/>
          <w:bCs/>
          <w:szCs w:val="24"/>
        </w:rPr>
        <w:t>ADD</w:t>
      </w:r>
    </w:p>
    <w:p w14:paraId="48AB22F2" w14:textId="77777777" w:rsidR="00FF5E8F" w:rsidRPr="00FF5E8F" w:rsidRDefault="00FF5E8F" w:rsidP="00FF5E8F">
      <w:pPr>
        <w:keepNext/>
        <w:keepLines/>
        <w:pBdr>
          <w:top w:val="double" w:sz="6" w:space="1" w:color="auto"/>
          <w:left w:val="double" w:sz="6" w:space="1" w:color="auto"/>
          <w:bottom w:val="double" w:sz="6" w:space="1" w:color="auto"/>
          <w:right w:val="double" w:sz="6" w:space="1" w:color="auto"/>
        </w:pBdr>
        <w:tabs>
          <w:tab w:val="left" w:pos="1134"/>
          <w:tab w:val="left" w:pos="1871"/>
        </w:tabs>
        <w:spacing w:before="160" w:line="276" w:lineRule="auto"/>
        <w:ind w:left="85" w:right="7938"/>
        <w:jc w:val="both"/>
        <w:outlineLvl w:val="7"/>
        <w:rPr>
          <w:rFonts w:ascii="Calibri" w:hAnsi="Calibri" w:cs="Calibri"/>
          <w:b/>
          <w:color w:val="000000"/>
          <w:szCs w:val="24"/>
        </w:rPr>
      </w:pPr>
      <w:r w:rsidRPr="00FF5E8F">
        <w:rPr>
          <w:rFonts w:ascii="Calibri" w:hAnsi="Calibri" w:cs="Calibri"/>
          <w:b/>
          <w:color w:val="000000"/>
          <w:szCs w:val="24"/>
        </w:rPr>
        <w:t>§ 6.1</w:t>
      </w:r>
    </w:p>
    <w:p w14:paraId="68686DEF" w14:textId="77777777" w:rsidR="00FF5E8F" w:rsidRPr="00FF5E8F" w:rsidRDefault="00FF5E8F" w:rsidP="00FF5E8F">
      <w:pPr>
        <w:spacing w:before="160" w:line="276" w:lineRule="auto"/>
        <w:jc w:val="both"/>
        <w:rPr>
          <w:rFonts w:ascii="Calibri" w:eastAsia="Times New Roman" w:hAnsi="Calibri" w:cs="Calibri"/>
          <w:szCs w:val="24"/>
        </w:rPr>
      </w:pPr>
      <w:r w:rsidRPr="00FF5E8F">
        <w:rPr>
          <w:rFonts w:ascii="Calibri" w:eastAsia="Times New Roman" w:hAnsi="Calibri" w:cs="Calibri"/>
          <w:szCs w:val="24"/>
        </w:rPr>
        <w:t xml:space="preserve">See the rules of procedure on § 3 </w:t>
      </w:r>
      <w:r w:rsidRPr="00FF5E8F">
        <w:rPr>
          <w:rFonts w:ascii="Calibri" w:eastAsia="Times New Roman" w:hAnsi="Calibri" w:cs="Calibri"/>
          <w:i/>
          <w:iCs/>
          <w:szCs w:val="24"/>
        </w:rPr>
        <w:t>a)</w:t>
      </w:r>
      <w:r w:rsidRPr="00FF5E8F">
        <w:rPr>
          <w:rFonts w:ascii="Calibri" w:eastAsia="Times New Roman" w:hAnsi="Calibri" w:cs="Calibri"/>
          <w:szCs w:val="24"/>
        </w:rPr>
        <w:t xml:space="preserve"> of Section A above.</w:t>
      </w:r>
    </w:p>
    <w:p w14:paraId="094E69BB" w14:textId="77777777" w:rsidR="00FF5E8F" w:rsidRPr="00FF5E8F" w:rsidRDefault="00FF5E8F" w:rsidP="00FF5E8F">
      <w:pPr>
        <w:tabs>
          <w:tab w:val="left" w:pos="3402"/>
        </w:tabs>
        <w:spacing w:before="160" w:line="276" w:lineRule="auto"/>
        <w:jc w:val="both"/>
        <w:rPr>
          <w:rFonts w:ascii="Calibri" w:eastAsia="Times New Roman" w:hAnsi="Calibri" w:cs="Calibri"/>
          <w:b/>
          <w:bCs/>
          <w:sz w:val="28"/>
          <w:szCs w:val="28"/>
        </w:rPr>
      </w:pPr>
    </w:p>
    <w:p w14:paraId="203AE0BC" w14:textId="77777777" w:rsidR="00FF5E8F" w:rsidRPr="00FF5E8F" w:rsidRDefault="00FF5E8F" w:rsidP="00FF5E8F">
      <w:pPr>
        <w:spacing w:before="160" w:line="280" w:lineRule="exact"/>
        <w:jc w:val="both"/>
        <w:rPr>
          <w:rFonts w:ascii="Calibri" w:eastAsia="Times New Roman" w:hAnsi="Calibri" w:cs="Calibri"/>
          <w:i/>
          <w:iCs/>
          <w:szCs w:val="22"/>
        </w:rPr>
      </w:pPr>
      <w:r w:rsidRPr="00FF5E8F">
        <w:rPr>
          <w:rFonts w:ascii="Calibri" w:hAnsi="Calibri" w:cs="Calibri"/>
          <w:b/>
          <w:bCs/>
          <w:i/>
          <w:iCs/>
          <w:szCs w:val="22"/>
        </w:rPr>
        <w:t xml:space="preserve">Reasons: </w:t>
      </w:r>
      <w:r w:rsidRPr="00FF5E8F">
        <w:rPr>
          <w:rFonts w:ascii="Calibri" w:eastAsia="Times New Roman" w:hAnsi="Calibri" w:cs="Calibri"/>
          <w:i/>
          <w:iCs/>
          <w:szCs w:val="22"/>
        </w:rPr>
        <w:t xml:space="preserve">These Rules are similar to the rules of procedure on the footnotes related to §§ 6.3 a), 6.19 b), 7.5 a) and 8.8 of Appendix </w:t>
      </w:r>
      <w:r w:rsidRPr="00FF5E8F">
        <w:rPr>
          <w:rFonts w:ascii="Calibri" w:eastAsia="Times New Roman" w:hAnsi="Calibri" w:cs="Calibri"/>
          <w:b/>
          <w:bCs/>
          <w:i/>
          <w:iCs/>
          <w:szCs w:val="22"/>
        </w:rPr>
        <w:t>30B</w:t>
      </w:r>
      <w:r w:rsidRPr="00FF5E8F">
        <w:rPr>
          <w:rFonts w:ascii="Calibri" w:eastAsia="Times New Roman" w:hAnsi="Calibri" w:cs="Calibri"/>
          <w:i/>
          <w:iCs/>
          <w:szCs w:val="22"/>
        </w:rPr>
        <w:t>. The main difference is that the provisions concerned are only those related to the uplink. In addition, the requirement under No.</w:t>
      </w:r>
      <w:r w:rsidRPr="00FF5E8F">
        <w:rPr>
          <w:rFonts w:ascii="Calibri" w:eastAsia="Times New Roman" w:hAnsi="Calibri" w:cs="Calibri"/>
          <w:b/>
          <w:bCs/>
          <w:i/>
          <w:iCs/>
          <w:szCs w:val="22"/>
        </w:rPr>
        <w:t> 21.8</w:t>
      </w:r>
      <w:r w:rsidRPr="00FF5E8F">
        <w:rPr>
          <w:rFonts w:ascii="Calibri" w:eastAsia="Times New Roman" w:hAnsi="Calibri" w:cs="Calibri"/>
          <w:i/>
          <w:iCs/>
          <w:szCs w:val="22"/>
        </w:rPr>
        <w:t xml:space="preserve">, which limits the e.i.r.p. transmitted in the direction of the horizon, is already covered by Annex 2 to Resolution </w:t>
      </w:r>
      <w:r w:rsidRPr="00FF5E8F">
        <w:rPr>
          <w:rFonts w:ascii="Calibri" w:eastAsia="Times New Roman" w:hAnsi="Calibri" w:cs="Calibri"/>
          <w:b/>
          <w:bCs/>
          <w:i/>
          <w:iCs/>
          <w:szCs w:val="22"/>
        </w:rPr>
        <w:t>121 (WRC</w:t>
      </w:r>
      <w:r w:rsidRPr="00FF5E8F">
        <w:rPr>
          <w:rFonts w:ascii="Calibri" w:eastAsia="Times New Roman" w:hAnsi="Calibri" w:cs="Calibri"/>
          <w:b/>
          <w:bCs/>
          <w:i/>
          <w:iCs/>
          <w:szCs w:val="22"/>
        </w:rPr>
        <w:noBreakHyphen/>
        <w:t>23)</w:t>
      </w:r>
      <w:r w:rsidRPr="00FF5E8F">
        <w:rPr>
          <w:rFonts w:ascii="Calibri" w:eastAsia="Times New Roman" w:hAnsi="Calibri" w:cs="Calibri"/>
          <w:i/>
          <w:iCs/>
          <w:szCs w:val="22"/>
        </w:rPr>
        <w:t>, where the limits are much more stringent, and No.</w:t>
      </w:r>
      <w:r w:rsidRPr="00FF5E8F">
        <w:rPr>
          <w:rFonts w:ascii="Calibri" w:eastAsia="Times New Roman" w:hAnsi="Calibri" w:cs="Calibri"/>
          <w:b/>
          <w:bCs/>
          <w:i/>
          <w:iCs/>
          <w:szCs w:val="22"/>
        </w:rPr>
        <w:t xml:space="preserve"> 21.14</w:t>
      </w:r>
      <w:r w:rsidRPr="00FF5E8F">
        <w:rPr>
          <w:rFonts w:ascii="Calibri" w:eastAsia="Times New Roman" w:hAnsi="Calibri" w:cs="Calibri"/>
          <w:i/>
          <w:iCs/>
          <w:szCs w:val="22"/>
        </w:rPr>
        <w:t xml:space="preserve"> is not suitable for typical earth stations.</w:t>
      </w:r>
    </w:p>
    <w:p w14:paraId="0DCC4FD0" w14:textId="77777777" w:rsidR="00FF5E8F" w:rsidRPr="00FF5E8F" w:rsidRDefault="00FF5E8F" w:rsidP="00FF5E8F">
      <w:pPr>
        <w:spacing w:before="160" w:line="280" w:lineRule="exact"/>
        <w:jc w:val="both"/>
        <w:rPr>
          <w:rFonts w:ascii="Calibri" w:eastAsia="Times New Roman" w:hAnsi="Calibri" w:cs="Calibri"/>
          <w:b/>
          <w:bCs/>
          <w:i/>
          <w:iCs/>
          <w:sz w:val="28"/>
          <w:szCs w:val="28"/>
        </w:rPr>
      </w:pPr>
      <w:r w:rsidRPr="00FF5E8F">
        <w:rPr>
          <w:rFonts w:ascii="Calibri" w:eastAsia="Times New Roman" w:hAnsi="Calibri" w:cs="Calibri"/>
          <w:i/>
          <w:iCs/>
          <w:szCs w:val="22"/>
        </w:rPr>
        <w:t xml:space="preserve">Effective date of application </w:t>
      </w:r>
      <w:r w:rsidRPr="00FF5E8F">
        <w:rPr>
          <w:rFonts w:ascii="Calibri" w:eastAsia="Times New Roman" w:hAnsi="Calibri" w:cs="Calibri"/>
          <w:i/>
          <w:iCs/>
          <w:szCs w:val="22"/>
          <w:lang w:eastAsia="zh-CN"/>
        </w:rPr>
        <w:t>of these Rules</w:t>
      </w:r>
      <w:r w:rsidRPr="00FF5E8F">
        <w:rPr>
          <w:rFonts w:ascii="Calibri" w:eastAsia="Times New Roman" w:hAnsi="Calibri" w:cs="Calibri"/>
          <w:i/>
          <w:iCs/>
          <w:szCs w:val="22"/>
        </w:rPr>
        <w:t>: 1 January 2025</w:t>
      </w:r>
    </w:p>
    <w:p w14:paraId="721E84EC" w14:textId="77777777" w:rsidR="00FF5E8F" w:rsidRPr="00FF5E8F" w:rsidRDefault="00FF5E8F" w:rsidP="00FF5E8F">
      <w:pPr>
        <w:tabs>
          <w:tab w:val="clear" w:pos="794"/>
          <w:tab w:val="clear" w:pos="1191"/>
          <w:tab w:val="clear" w:pos="1588"/>
          <w:tab w:val="clear" w:pos="1985"/>
        </w:tabs>
        <w:overflowPunct/>
        <w:autoSpaceDE/>
        <w:autoSpaceDN/>
        <w:adjustRightInd/>
        <w:spacing w:before="0"/>
        <w:textAlignment w:val="auto"/>
        <w:rPr>
          <w:rFonts w:ascii="Calibri" w:eastAsia="Times New Roman" w:hAnsi="Calibri"/>
          <w:b/>
          <w:sz w:val="28"/>
        </w:rPr>
      </w:pPr>
      <w:r w:rsidRPr="00FF5E8F">
        <w:rPr>
          <w:rFonts w:ascii="Calibri" w:eastAsia="Times New Roman" w:hAnsi="Calibri" w:cs="Calibri"/>
          <w:szCs w:val="22"/>
        </w:rPr>
        <w:br w:type="page"/>
      </w:r>
    </w:p>
    <w:p w14:paraId="17DE51F1" w14:textId="094D3139" w:rsidR="00FF5E8F" w:rsidRPr="00FF5E8F" w:rsidRDefault="00FF5E8F" w:rsidP="00FF5E8F">
      <w:pPr>
        <w:keepNext/>
        <w:keepLines/>
        <w:spacing w:before="0"/>
        <w:jc w:val="center"/>
        <w:rPr>
          <w:rFonts w:ascii="Calibri" w:eastAsia="Times New Roman" w:hAnsi="Calibri"/>
          <w:b/>
          <w:sz w:val="28"/>
        </w:rPr>
      </w:pPr>
      <w:r w:rsidRPr="00FF5E8F">
        <w:rPr>
          <w:rFonts w:ascii="Calibri" w:eastAsia="Times New Roman" w:hAnsi="Calibri"/>
          <w:b/>
          <w:sz w:val="28"/>
        </w:rPr>
        <w:t xml:space="preserve">ANNEX </w:t>
      </w:r>
      <w:r w:rsidR="00D813DE">
        <w:rPr>
          <w:rFonts w:ascii="Calibri" w:eastAsia="Times New Roman" w:hAnsi="Calibri"/>
          <w:b/>
          <w:sz w:val="28"/>
        </w:rPr>
        <w:t>2</w:t>
      </w:r>
      <w:r w:rsidR="00F550AF">
        <w:rPr>
          <w:rFonts w:ascii="Calibri" w:eastAsia="Times New Roman" w:hAnsi="Calibri"/>
          <w:b/>
          <w:sz w:val="28"/>
        </w:rPr>
        <w:t>8</w:t>
      </w:r>
    </w:p>
    <w:p w14:paraId="46FA35EF" w14:textId="77777777" w:rsidR="00FF5E8F" w:rsidRPr="00FF5E8F" w:rsidRDefault="00FF5E8F" w:rsidP="00FF5E8F">
      <w:pPr>
        <w:spacing w:before="400" w:line="280" w:lineRule="exact"/>
        <w:jc w:val="center"/>
        <w:rPr>
          <w:rFonts w:ascii="Calibri" w:eastAsia="Times New Roman" w:hAnsi="Calibri" w:cs="Calibri"/>
          <w:sz w:val="28"/>
          <w:szCs w:val="28"/>
        </w:rPr>
      </w:pPr>
      <w:r w:rsidRPr="00FF5E8F">
        <w:rPr>
          <w:rFonts w:ascii="Calibri" w:eastAsia="Times New Roman" w:hAnsi="Calibri" w:cs="Calibri"/>
          <w:sz w:val="28"/>
          <w:szCs w:val="28"/>
        </w:rPr>
        <w:t xml:space="preserve">Addition of new rules of procedure on Resolution </w:t>
      </w:r>
      <w:r w:rsidRPr="00FF5E8F">
        <w:rPr>
          <w:rFonts w:ascii="Calibri" w:eastAsia="Times New Roman" w:hAnsi="Calibri" w:cs="Calibri"/>
          <w:b/>
          <w:bCs/>
          <w:sz w:val="28"/>
          <w:szCs w:val="28"/>
        </w:rPr>
        <w:t>123 (WRC</w:t>
      </w:r>
      <w:r w:rsidRPr="00FF5E8F">
        <w:rPr>
          <w:rFonts w:ascii="Calibri" w:eastAsia="Times New Roman" w:hAnsi="Calibri" w:cs="Calibri"/>
          <w:b/>
          <w:bCs/>
          <w:sz w:val="28"/>
          <w:szCs w:val="28"/>
        </w:rPr>
        <w:noBreakHyphen/>
        <w:t>23)</w:t>
      </w:r>
    </w:p>
    <w:p w14:paraId="07F3F230" w14:textId="77777777" w:rsidR="00FF5E8F" w:rsidRPr="00FF5E8F" w:rsidRDefault="00FF5E8F" w:rsidP="00FF5E8F">
      <w:pPr>
        <w:keepNext/>
        <w:keepLines/>
        <w:spacing w:before="360" w:line="276" w:lineRule="auto"/>
        <w:jc w:val="center"/>
        <w:outlineLvl w:val="0"/>
        <w:rPr>
          <w:rFonts w:ascii="Calibri" w:eastAsia="Times New Roman" w:hAnsi="Calibri" w:cs="Calibri"/>
          <w:b/>
          <w:sz w:val="28"/>
          <w:szCs w:val="28"/>
        </w:rPr>
      </w:pPr>
      <w:r w:rsidRPr="00FF5E8F">
        <w:rPr>
          <w:rFonts w:ascii="Calibri" w:eastAsia="Times New Roman" w:hAnsi="Calibri" w:cs="Calibri"/>
          <w:b/>
          <w:sz w:val="28"/>
          <w:szCs w:val="28"/>
        </w:rPr>
        <w:t>Rules concerning</w:t>
      </w:r>
    </w:p>
    <w:p w14:paraId="349EBF2E" w14:textId="77777777" w:rsidR="00FF5E8F" w:rsidRPr="00FF5E8F" w:rsidRDefault="00FF5E8F" w:rsidP="00FF5E8F">
      <w:pPr>
        <w:keepNext/>
        <w:keepLines/>
        <w:tabs>
          <w:tab w:val="clear" w:pos="794"/>
          <w:tab w:val="clear" w:pos="1191"/>
          <w:tab w:val="clear" w:pos="1588"/>
          <w:tab w:val="clear" w:pos="1985"/>
        </w:tabs>
        <w:spacing w:before="360" w:line="276" w:lineRule="auto"/>
        <w:jc w:val="center"/>
        <w:rPr>
          <w:rFonts w:ascii="Calibri" w:eastAsia="Times New Roman" w:hAnsi="Calibri" w:cs="Calibri"/>
          <w:b/>
          <w:bCs/>
          <w:caps/>
          <w:sz w:val="28"/>
          <w:szCs w:val="28"/>
        </w:rPr>
      </w:pPr>
      <w:r w:rsidRPr="00FF5E8F">
        <w:rPr>
          <w:rFonts w:ascii="Calibri" w:eastAsia="Times New Roman" w:hAnsi="Calibri" w:cs="Calibri"/>
          <w:b/>
          <w:bCs/>
          <w:caps/>
          <w:sz w:val="28"/>
          <w:szCs w:val="28"/>
        </w:rPr>
        <w:t>RESOLUTION 123 (WRC</w:t>
      </w:r>
      <w:r w:rsidRPr="00FF5E8F">
        <w:rPr>
          <w:rFonts w:ascii="Calibri" w:eastAsia="Times New Roman" w:hAnsi="Calibri" w:cs="Calibri"/>
          <w:b/>
          <w:bCs/>
          <w:caps/>
          <w:sz w:val="28"/>
          <w:szCs w:val="28"/>
        </w:rPr>
        <w:noBreakHyphen/>
        <w:t>23)</w:t>
      </w:r>
    </w:p>
    <w:p w14:paraId="491913D6" w14:textId="77777777" w:rsidR="00FF5E8F" w:rsidRPr="00FF5E8F" w:rsidRDefault="00FF5E8F" w:rsidP="00FF5E8F">
      <w:pPr>
        <w:keepNext/>
        <w:keepLines/>
        <w:spacing w:before="160" w:line="276" w:lineRule="auto"/>
        <w:jc w:val="center"/>
        <w:rPr>
          <w:rFonts w:ascii="Calibri" w:eastAsia="Times New Roman" w:hAnsi="Calibri" w:cs="Calibri"/>
          <w:b/>
          <w:sz w:val="28"/>
          <w:szCs w:val="28"/>
        </w:rPr>
      </w:pPr>
      <w:r w:rsidRPr="00FF5E8F">
        <w:rPr>
          <w:rFonts w:ascii="Calibri" w:eastAsia="Times New Roman" w:hAnsi="Calibri" w:cs="Calibri"/>
          <w:b/>
          <w:sz w:val="28"/>
          <w:szCs w:val="28"/>
        </w:rPr>
        <w:t>Use of the frequency bands 17.7-18.6 GHz, 18.8-19.3 GHz and 19.7-20.2 GHz (space-to-Earth) and 27.5-29.1 GHz and 29.5-30 GHz (Earth-to-space) by aeronautical and maritime earth stations in motion communicating with non-geostationary space stations in the fixed-satellite service</w:t>
      </w:r>
    </w:p>
    <w:p w14:paraId="621AE78F" w14:textId="77777777" w:rsidR="00FF5E8F" w:rsidRPr="00FF5E8F" w:rsidRDefault="00FF5E8F" w:rsidP="00FF5E8F">
      <w:pPr>
        <w:spacing w:before="400" w:line="280" w:lineRule="exact"/>
        <w:jc w:val="both"/>
        <w:rPr>
          <w:rFonts w:ascii="Calibri" w:eastAsia="Times New Roman" w:hAnsi="Calibri" w:cs="Calibri"/>
          <w:szCs w:val="22"/>
        </w:rPr>
      </w:pPr>
      <w:r w:rsidRPr="00FF5E8F">
        <w:rPr>
          <w:rFonts w:ascii="Calibri" w:eastAsia="Times New Roman" w:hAnsi="Calibri" w:cs="Calibri"/>
          <w:szCs w:val="22"/>
        </w:rPr>
        <w:t>1</w:t>
      </w:r>
      <w:r w:rsidRPr="00FF5E8F">
        <w:rPr>
          <w:rFonts w:ascii="Calibri" w:eastAsia="Times New Roman" w:hAnsi="Calibri" w:cs="Calibri"/>
          <w:szCs w:val="22"/>
        </w:rPr>
        <w:tab/>
        <w:t>The Board noted that r</w:t>
      </w:r>
      <w:r w:rsidRPr="00FF5E8F">
        <w:rPr>
          <w:rFonts w:ascii="Calibri" w:eastAsia="Times New Roman" w:hAnsi="Calibri" w:cs="Calibri"/>
          <w:i/>
          <w:iCs/>
          <w:szCs w:val="22"/>
        </w:rPr>
        <w:t>esolves </w:t>
      </w:r>
      <w:r w:rsidRPr="00FF5E8F">
        <w:rPr>
          <w:rFonts w:ascii="Calibri" w:eastAsia="Times New Roman" w:hAnsi="Calibri" w:cs="Calibri"/>
          <w:szCs w:val="22"/>
        </w:rPr>
        <w:t>2 of Resolution </w:t>
      </w:r>
      <w:r w:rsidRPr="00FF5E8F">
        <w:rPr>
          <w:rFonts w:ascii="Calibri" w:eastAsia="Times New Roman" w:hAnsi="Calibri" w:cs="Calibri"/>
          <w:b/>
          <w:bCs/>
          <w:szCs w:val="22"/>
        </w:rPr>
        <w:t>123 (WRC</w:t>
      </w:r>
      <w:r w:rsidRPr="00FF5E8F">
        <w:rPr>
          <w:rFonts w:ascii="Calibri" w:eastAsia="Times New Roman" w:hAnsi="Calibri" w:cs="Calibri"/>
          <w:b/>
          <w:bCs/>
          <w:szCs w:val="22"/>
        </w:rPr>
        <w:noBreakHyphen/>
        <w:t>23)</w:t>
      </w:r>
      <w:r w:rsidRPr="00FF5E8F">
        <w:rPr>
          <w:rFonts w:ascii="Calibri" w:eastAsia="Times New Roman" w:hAnsi="Calibri" w:cs="Calibri"/>
          <w:szCs w:val="22"/>
        </w:rPr>
        <w:t xml:space="preserve"> requires that the </w:t>
      </w:r>
      <w:r w:rsidRPr="00FF5E8F">
        <w:rPr>
          <w:rFonts w:ascii="Calibri" w:eastAsia="Times New Roman" w:hAnsi="Calibri" w:cs="Calibri"/>
          <w:szCs w:val="24"/>
        </w:rPr>
        <w:t>characteristics</w:t>
      </w:r>
      <w:r w:rsidRPr="00FF5E8F">
        <w:rPr>
          <w:rFonts w:ascii="Calibri" w:eastAsia="Times New Roman" w:hAnsi="Calibri" w:cs="Calibri"/>
          <w:szCs w:val="22"/>
        </w:rPr>
        <w:t xml:space="preserve"> of earth stations in motion (ESIMs) shall remain within the envelope characteristics, including any applicable coordination agreement, of typical earth stations associated with the non-geostationary satellite orbit (non-GSO) system in the fixed-satellite service (FSS) with which ESIMs communicate.</w:t>
      </w:r>
    </w:p>
    <w:p w14:paraId="3D324B97"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1.1</w:t>
      </w:r>
      <w:r w:rsidRPr="00FF5E8F">
        <w:rPr>
          <w:rFonts w:ascii="Calibri" w:eastAsia="Times New Roman" w:hAnsi="Calibri" w:cs="Calibri"/>
          <w:szCs w:val="22"/>
        </w:rPr>
        <w:tab/>
        <w:t xml:space="preserve">For applying </w:t>
      </w:r>
      <w:r w:rsidRPr="00FF5E8F">
        <w:rPr>
          <w:rFonts w:ascii="Calibri" w:eastAsia="Times New Roman" w:hAnsi="Calibri" w:cs="Calibri"/>
          <w:i/>
          <w:iCs/>
          <w:szCs w:val="22"/>
        </w:rPr>
        <w:t>resolves</w:t>
      </w:r>
      <w:r w:rsidRPr="00FF5E8F">
        <w:rPr>
          <w:rFonts w:ascii="Calibri" w:eastAsia="Times New Roman" w:hAnsi="Calibri" w:cs="Calibri"/>
          <w:szCs w:val="22"/>
        </w:rPr>
        <w:t> 2, the Board decided that the Bureau shall identify whether the ESIM characteristics are within the envelope characteristics of typical earth stations associated with the satellite system with which those aeronautical and/or maritime ESIMs communicate by using the method contained in § 2.3 of the rule of procedure on No. </w:t>
      </w:r>
      <w:r w:rsidRPr="00FF5E8F">
        <w:rPr>
          <w:rFonts w:ascii="Calibri" w:eastAsia="Times New Roman" w:hAnsi="Calibri" w:cs="Calibri"/>
          <w:b/>
          <w:bCs/>
          <w:szCs w:val="22"/>
        </w:rPr>
        <w:t>9.27</w:t>
      </w:r>
      <w:r w:rsidRPr="00FF5E8F">
        <w:rPr>
          <w:rFonts w:ascii="Calibri" w:eastAsia="Times New Roman" w:hAnsi="Calibri" w:cs="Calibri"/>
          <w:szCs w:val="22"/>
        </w:rPr>
        <w:t>. In cases where such examination indicates that coordination requirements of the frequency assignments of aeronautical and/or maritime ESIMs involve any additional satellite network or system, the frequency assignments to the aeronautical and/or maritime ESIMs will be returned to the notifying administration together with an unfavourable finding under No. </w:t>
      </w:r>
      <w:r w:rsidRPr="00FF5E8F">
        <w:rPr>
          <w:rFonts w:ascii="Calibri" w:eastAsia="Times New Roman" w:hAnsi="Calibri" w:cs="Calibri"/>
          <w:b/>
          <w:bCs/>
          <w:szCs w:val="22"/>
        </w:rPr>
        <w:t>11.32</w:t>
      </w:r>
      <w:r w:rsidRPr="00FF5E8F">
        <w:rPr>
          <w:rFonts w:ascii="Calibri" w:eastAsia="Times New Roman" w:hAnsi="Calibri" w:cs="Calibri"/>
          <w:szCs w:val="22"/>
        </w:rPr>
        <w:t xml:space="preserve">. The results of the Bureau’s examination shall be published in its International Frequency Information Circular (BR IFIC). </w:t>
      </w:r>
    </w:p>
    <w:p w14:paraId="4D8AB63F"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8"/>
        </w:rPr>
        <w:t>1.2</w:t>
      </w:r>
      <w:r w:rsidRPr="00FF5E8F">
        <w:rPr>
          <w:rFonts w:ascii="Calibri" w:eastAsia="Times New Roman" w:hAnsi="Calibri" w:cs="Calibri"/>
          <w:szCs w:val="28"/>
        </w:rPr>
        <w:tab/>
        <w:t xml:space="preserve">In addition to the procedure indicated in </w:t>
      </w:r>
      <w:r w:rsidRPr="00FF5E8F">
        <w:rPr>
          <w:rFonts w:eastAsia="Times New Roman"/>
          <w:szCs w:val="28"/>
        </w:rPr>
        <w:t>§</w:t>
      </w:r>
      <w:r w:rsidRPr="00FF5E8F">
        <w:rPr>
          <w:rFonts w:ascii="Calibri" w:eastAsia="Times New Roman" w:hAnsi="Calibri" w:cs="Calibri"/>
          <w:szCs w:val="28"/>
        </w:rPr>
        <w:t xml:space="preserve"> 1.1 above, in cases where ESIMs operate in the frequency bands </w:t>
      </w:r>
      <w:r w:rsidRPr="00FF5E8F">
        <w:rPr>
          <w:rFonts w:ascii="Calibri" w:eastAsia="Times New Roman" w:hAnsi="Calibri" w:cs="Calibri"/>
          <w:szCs w:val="22"/>
        </w:rPr>
        <w:t>27.5</w:t>
      </w:r>
      <w:r w:rsidRPr="00FF5E8F">
        <w:rPr>
          <w:rFonts w:ascii="Calibri" w:eastAsia="Times New Roman" w:hAnsi="Calibri" w:cs="Calibri"/>
          <w:szCs w:val="28"/>
        </w:rPr>
        <w:t>-28</w:t>
      </w:r>
      <w:r w:rsidRPr="00FF5E8F">
        <w:rPr>
          <w:rFonts w:ascii="Calibri" w:eastAsia="Times New Roman" w:hAnsi="Calibri" w:cs="Calibri"/>
          <w:szCs w:val="22"/>
        </w:rPr>
        <w:t>.6 GHz and 29.5-30 GHz (Earth-to-space)</w:t>
      </w:r>
      <w:r w:rsidRPr="00FF5E8F">
        <w:rPr>
          <w:rFonts w:ascii="Calibri" w:eastAsia="Times New Roman" w:hAnsi="Calibri" w:cs="Calibri"/>
          <w:szCs w:val="24"/>
        </w:rPr>
        <w:t>,</w:t>
      </w:r>
      <w:r w:rsidRPr="00FF5E8F">
        <w:rPr>
          <w:rFonts w:ascii="Calibri" w:eastAsia="Times New Roman" w:hAnsi="Calibri" w:cs="Calibri"/>
          <w:szCs w:val="22"/>
        </w:rPr>
        <w:t xml:space="preserve"> the Board concluded that the minimum elevation angle submitted for ESIMs (see Appendix </w:t>
      </w:r>
      <w:r w:rsidRPr="00FF5E8F">
        <w:rPr>
          <w:rFonts w:ascii="Calibri" w:eastAsia="Times New Roman" w:hAnsi="Calibri" w:cs="Calibri"/>
          <w:b/>
          <w:bCs/>
          <w:szCs w:val="22"/>
        </w:rPr>
        <w:t>4</w:t>
      </w:r>
      <w:r w:rsidRPr="00FF5E8F">
        <w:rPr>
          <w:rFonts w:ascii="Calibri" w:eastAsia="Times New Roman" w:hAnsi="Calibri" w:cs="Calibri"/>
          <w:szCs w:val="22"/>
        </w:rPr>
        <w:t xml:space="preserve"> data </w:t>
      </w:r>
      <w:r w:rsidRPr="00FF5E8F">
        <w:rPr>
          <w:rFonts w:ascii="Calibri" w:eastAsia="Times New Roman" w:hAnsi="Calibri" w:cs="Calibri"/>
          <w:szCs w:val="28"/>
        </w:rPr>
        <w:t>item A.36.a</w:t>
      </w:r>
      <w:r w:rsidRPr="00FF5E8F">
        <w:rPr>
          <w:rFonts w:ascii="Calibri" w:eastAsia="Times New Roman" w:hAnsi="Calibri" w:cs="Calibri"/>
          <w:szCs w:val="22"/>
        </w:rPr>
        <w:t xml:space="preserve">) shall be greater than or equal to the minimum elevation angle submitted for the associated group of frequency assignments to the </w:t>
      </w:r>
      <w:r w:rsidRPr="00FF5E8F">
        <w:rPr>
          <w:rFonts w:ascii="Calibri" w:eastAsia="Times New Roman" w:hAnsi="Calibri" w:cs="Calibri"/>
          <w:szCs w:val="28"/>
        </w:rPr>
        <w:t>non-GSO</w:t>
      </w:r>
      <w:r w:rsidRPr="00FF5E8F">
        <w:rPr>
          <w:rFonts w:ascii="Calibri" w:eastAsia="Times New Roman" w:hAnsi="Calibri" w:cs="Calibri"/>
          <w:szCs w:val="22"/>
        </w:rPr>
        <w:t xml:space="preserve"> FSS system (see Appendix </w:t>
      </w:r>
      <w:r w:rsidRPr="00FF5E8F">
        <w:rPr>
          <w:rFonts w:ascii="Calibri" w:eastAsia="Times New Roman" w:hAnsi="Calibri" w:cs="Calibri"/>
          <w:b/>
          <w:bCs/>
          <w:szCs w:val="22"/>
        </w:rPr>
        <w:t>4</w:t>
      </w:r>
      <w:r w:rsidRPr="00FF5E8F">
        <w:rPr>
          <w:rFonts w:ascii="Calibri" w:eastAsia="Times New Roman" w:hAnsi="Calibri" w:cs="Calibri"/>
          <w:szCs w:val="22"/>
        </w:rPr>
        <w:t xml:space="preserve"> data item </w:t>
      </w:r>
      <w:r w:rsidRPr="00FF5E8F">
        <w:rPr>
          <w:rFonts w:ascii="Calibri" w:eastAsia="Times New Roman" w:hAnsi="Calibri" w:cs="Calibri"/>
          <w:szCs w:val="28"/>
          <w:lang w:eastAsia="zh-CN"/>
        </w:rPr>
        <w:t>A.4.b.7.c</w:t>
      </w:r>
      <w:r w:rsidRPr="00FF5E8F">
        <w:rPr>
          <w:rFonts w:ascii="Calibri" w:eastAsia="Times New Roman" w:hAnsi="Calibri" w:cs="Calibri"/>
          <w:i/>
          <w:szCs w:val="28"/>
          <w:lang w:eastAsia="zh-CN"/>
        </w:rPr>
        <w:t>bis</w:t>
      </w:r>
      <w:r w:rsidRPr="00FF5E8F">
        <w:rPr>
          <w:rFonts w:ascii="Calibri" w:eastAsia="Times New Roman" w:hAnsi="Calibri" w:cs="Calibri"/>
          <w:szCs w:val="22"/>
        </w:rPr>
        <w:t xml:space="preserve">) in order to ensure that ESIMs comply with epfd limits </w:t>
      </w:r>
      <w:r w:rsidRPr="00FF5E8F">
        <w:rPr>
          <w:rFonts w:ascii="Calibri" w:eastAsia="Times New Roman" w:hAnsi="Calibri" w:cs="Calibri"/>
          <w:bCs/>
          <w:szCs w:val="22"/>
        </w:rPr>
        <w:t>set out</w:t>
      </w:r>
      <w:r w:rsidRPr="00FF5E8F">
        <w:rPr>
          <w:rFonts w:ascii="Calibri" w:eastAsia="Times New Roman" w:hAnsi="Calibri" w:cs="Calibri"/>
          <w:szCs w:val="22"/>
        </w:rPr>
        <w:t xml:space="preserve"> in No. </w:t>
      </w:r>
      <w:r w:rsidRPr="00FF5E8F">
        <w:rPr>
          <w:rFonts w:ascii="Calibri" w:eastAsia="Times New Roman" w:hAnsi="Calibri" w:cs="Calibri"/>
          <w:b/>
          <w:bCs/>
          <w:szCs w:val="24"/>
        </w:rPr>
        <w:t>22.5D</w:t>
      </w:r>
      <w:r w:rsidRPr="00FF5E8F">
        <w:rPr>
          <w:rFonts w:ascii="Calibri" w:eastAsia="Times New Roman" w:hAnsi="Calibri" w:cs="Calibri"/>
          <w:szCs w:val="22"/>
        </w:rPr>
        <w:t xml:space="preserve">. </w:t>
      </w:r>
    </w:p>
    <w:p w14:paraId="5D7E7949"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 xml:space="preserve">The Board noted that, for aeronautical ESIMs, the reference minimum elevation angle value of typical earth stations of the associated </w:t>
      </w:r>
      <w:r w:rsidRPr="00FF5E8F">
        <w:rPr>
          <w:rFonts w:ascii="Calibri" w:eastAsia="Times New Roman" w:hAnsi="Calibri" w:cs="Calibri"/>
          <w:szCs w:val="28"/>
        </w:rPr>
        <w:t>non-GSO</w:t>
      </w:r>
      <w:r w:rsidRPr="00FF5E8F">
        <w:rPr>
          <w:rFonts w:ascii="Calibri" w:eastAsia="Times New Roman" w:hAnsi="Calibri" w:cs="Calibri"/>
          <w:szCs w:val="22"/>
        </w:rPr>
        <w:t xml:space="preserve"> FSS system, when adjusted to an altitude of 15 km, will be greater than the one corresponding to an altitude of 0 km, provided that the same viewing angle is maintained from the </w:t>
      </w:r>
      <w:r w:rsidRPr="00FF5E8F">
        <w:rPr>
          <w:rFonts w:ascii="Calibri" w:eastAsia="Times New Roman" w:hAnsi="Calibri" w:cs="Calibri"/>
          <w:szCs w:val="28"/>
        </w:rPr>
        <w:t xml:space="preserve">non-GSO </w:t>
      </w:r>
      <w:r w:rsidRPr="00FF5E8F">
        <w:rPr>
          <w:rFonts w:ascii="Calibri" w:eastAsia="Times New Roman" w:hAnsi="Calibri" w:cs="Calibri"/>
          <w:szCs w:val="22"/>
        </w:rPr>
        <w:t>space station.</w:t>
      </w:r>
    </w:p>
    <w:p w14:paraId="57FFBCA9" w14:textId="77777777" w:rsidR="00FF5E8F" w:rsidRPr="00FF5E8F" w:rsidRDefault="00FF5E8F" w:rsidP="00FF5E8F">
      <w:pPr>
        <w:spacing w:before="160" w:line="280" w:lineRule="exact"/>
        <w:jc w:val="both"/>
        <w:rPr>
          <w:rFonts w:ascii="Calibri" w:eastAsia="Times New Roman" w:hAnsi="Calibri" w:cs="Calibri"/>
          <w:i/>
          <w:iCs/>
          <w:szCs w:val="22"/>
        </w:rPr>
      </w:pPr>
      <w:r w:rsidRPr="00FF5E8F">
        <w:rPr>
          <w:rFonts w:ascii="Calibri" w:eastAsia="Times New Roman" w:hAnsi="Calibri" w:cs="Calibri"/>
          <w:b/>
          <w:bCs/>
          <w:i/>
          <w:iCs/>
          <w:color w:val="000000"/>
          <w:szCs w:val="22"/>
        </w:rPr>
        <w:t>Reasons:</w:t>
      </w:r>
      <w:r w:rsidRPr="00FF5E8F">
        <w:rPr>
          <w:rFonts w:ascii="Calibri" w:eastAsia="Times New Roman" w:hAnsi="Calibri" w:cs="Calibri"/>
          <w:i/>
          <w:iCs/>
          <w:color w:val="000000"/>
          <w:szCs w:val="22"/>
        </w:rPr>
        <w:t xml:space="preserve"> </w:t>
      </w:r>
      <w:r w:rsidRPr="00FF5E8F">
        <w:rPr>
          <w:rFonts w:eastAsia="Times New Roman"/>
          <w:i/>
          <w:iCs/>
          <w:color w:val="000000"/>
          <w:szCs w:val="22"/>
        </w:rPr>
        <w:t>§</w:t>
      </w:r>
      <w:r w:rsidRPr="00FF5E8F">
        <w:rPr>
          <w:rFonts w:ascii="Calibri" w:eastAsia="Times New Roman" w:hAnsi="Calibri" w:cs="Calibri"/>
          <w:i/>
          <w:iCs/>
          <w:color w:val="000000"/>
          <w:szCs w:val="22"/>
        </w:rPr>
        <w:t xml:space="preserve"> 1.1 aims at clarifying the procedure for verifying that </w:t>
      </w:r>
      <w:r w:rsidRPr="00FF5E8F">
        <w:rPr>
          <w:rFonts w:ascii="Calibri" w:eastAsia="Times New Roman" w:hAnsi="Calibri" w:cs="Calibri"/>
          <w:i/>
          <w:iCs/>
          <w:szCs w:val="22"/>
        </w:rPr>
        <w:t>non-GSO</w:t>
      </w:r>
      <w:r w:rsidRPr="00FF5E8F">
        <w:rPr>
          <w:rFonts w:ascii="Calibri" w:eastAsia="Times New Roman" w:hAnsi="Calibri" w:cs="Calibri"/>
          <w:i/>
          <w:iCs/>
          <w:color w:val="000000"/>
          <w:szCs w:val="22"/>
        </w:rPr>
        <w:t xml:space="preserve"> ESIMs remain within the envelope of </w:t>
      </w:r>
      <w:r w:rsidRPr="00FF5E8F">
        <w:rPr>
          <w:rFonts w:ascii="Calibri" w:eastAsia="Times New Roman" w:hAnsi="Calibri" w:cs="Calibri"/>
          <w:i/>
          <w:iCs/>
          <w:szCs w:val="22"/>
        </w:rPr>
        <w:t>typical earth stations associated with the non-GSO FSS system, which is also in accordance with the procedure described in Circular Letter CR/461 relating to Resolution </w:t>
      </w:r>
      <w:r w:rsidRPr="00FF5E8F">
        <w:rPr>
          <w:rFonts w:ascii="Calibri" w:eastAsia="Times New Roman" w:hAnsi="Calibri" w:cs="Calibri"/>
          <w:b/>
          <w:bCs/>
          <w:i/>
          <w:iCs/>
          <w:szCs w:val="22"/>
        </w:rPr>
        <w:t>169 (Rev.WRC-19)</w:t>
      </w:r>
      <w:r w:rsidRPr="00FF5E8F">
        <w:rPr>
          <w:rFonts w:ascii="Calibri" w:eastAsia="Times New Roman" w:hAnsi="Calibri" w:cs="Calibri"/>
          <w:i/>
          <w:iCs/>
          <w:szCs w:val="22"/>
        </w:rPr>
        <w:t>.</w:t>
      </w:r>
    </w:p>
    <w:p w14:paraId="08F582C1" w14:textId="77777777" w:rsidR="00FF5E8F" w:rsidRPr="00FF5E8F" w:rsidRDefault="00FF5E8F" w:rsidP="00FF5E8F">
      <w:pPr>
        <w:spacing w:before="160" w:line="280" w:lineRule="exact"/>
        <w:jc w:val="both"/>
        <w:rPr>
          <w:rFonts w:ascii="Calibri" w:eastAsia="Times New Roman" w:hAnsi="Calibri" w:cs="Calibri"/>
          <w:i/>
          <w:iCs/>
          <w:szCs w:val="22"/>
        </w:rPr>
      </w:pPr>
      <w:r w:rsidRPr="00FF5E8F">
        <w:rPr>
          <w:rFonts w:eastAsia="Times New Roman"/>
          <w:i/>
          <w:iCs/>
          <w:szCs w:val="22"/>
        </w:rPr>
        <w:t>§</w:t>
      </w:r>
      <w:r w:rsidRPr="00FF5E8F">
        <w:rPr>
          <w:rFonts w:ascii="Calibri" w:eastAsia="Times New Roman" w:hAnsi="Calibri" w:cs="Calibri"/>
          <w:i/>
          <w:iCs/>
          <w:szCs w:val="22"/>
        </w:rPr>
        <w:t xml:space="preserve"> 1.2 aims at ensuring that characteristics of non-GSO ESIMs correspond to the characteristics of non-GSO FSS systems required for verifying compliance with Article </w:t>
      </w:r>
      <w:r w:rsidRPr="00FF5E8F">
        <w:rPr>
          <w:rFonts w:ascii="Calibri" w:eastAsia="Times New Roman" w:hAnsi="Calibri" w:cs="Calibri"/>
          <w:b/>
          <w:bCs/>
          <w:i/>
          <w:iCs/>
          <w:szCs w:val="22"/>
        </w:rPr>
        <w:t>22</w:t>
      </w:r>
      <w:r w:rsidRPr="00FF5E8F">
        <w:rPr>
          <w:rFonts w:ascii="Calibri" w:eastAsia="Times New Roman" w:hAnsi="Calibri" w:cs="Calibri"/>
          <w:i/>
          <w:iCs/>
          <w:szCs w:val="22"/>
        </w:rPr>
        <w:t xml:space="preserve"> epfd limits.</w:t>
      </w:r>
    </w:p>
    <w:p w14:paraId="4DA5D40B"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iCs/>
          <w:szCs w:val="22"/>
        </w:rPr>
        <w:t>2</w:t>
      </w:r>
      <w:r w:rsidRPr="00FF5E8F">
        <w:rPr>
          <w:rFonts w:ascii="Calibri" w:eastAsia="Times New Roman" w:hAnsi="Calibri" w:cs="Calibri"/>
          <w:iCs/>
          <w:szCs w:val="22"/>
        </w:rPr>
        <w:tab/>
        <w:t xml:space="preserve">The Board noted that </w:t>
      </w:r>
      <w:r w:rsidRPr="00FF5E8F">
        <w:rPr>
          <w:rFonts w:ascii="Calibri" w:eastAsia="Times New Roman" w:hAnsi="Calibri" w:cs="Calibri"/>
          <w:i/>
          <w:szCs w:val="22"/>
        </w:rPr>
        <w:t>resolves</w:t>
      </w:r>
      <w:r w:rsidRPr="00FF5E8F">
        <w:rPr>
          <w:rFonts w:ascii="Calibri" w:eastAsia="Times New Roman" w:hAnsi="Calibri" w:cs="Calibri"/>
          <w:iCs/>
          <w:szCs w:val="22"/>
        </w:rPr>
        <w:t> 3</w:t>
      </w:r>
      <w:r w:rsidRPr="00FF5E8F">
        <w:rPr>
          <w:rFonts w:ascii="Calibri" w:eastAsia="Times New Roman" w:hAnsi="Calibri" w:cs="Calibri"/>
          <w:szCs w:val="22"/>
        </w:rPr>
        <w:t>.5 of Resolution </w:t>
      </w:r>
      <w:r w:rsidRPr="00FF5E8F">
        <w:rPr>
          <w:rFonts w:ascii="Calibri" w:eastAsia="Times New Roman" w:hAnsi="Calibri" w:cs="Calibri"/>
          <w:b/>
          <w:bCs/>
          <w:szCs w:val="22"/>
        </w:rPr>
        <w:t>123 (WRC</w:t>
      </w:r>
      <w:r w:rsidRPr="00FF5E8F">
        <w:rPr>
          <w:rFonts w:ascii="Calibri" w:eastAsia="Times New Roman" w:hAnsi="Calibri" w:cs="Calibri"/>
          <w:b/>
          <w:bCs/>
          <w:szCs w:val="22"/>
        </w:rPr>
        <w:noBreakHyphen/>
        <w:t>23)</w:t>
      </w:r>
      <w:r w:rsidRPr="00FF5E8F">
        <w:rPr>
          <w:rFonts w:ascii="Calibri" w:eastAsia="Times New Roman" w:hAnsi="Calibri" w:cs="Calibri"/>
          <w:szCs w:val="22"/>
        </w:rPr>
        <w:t xml:space="preserve"> requires that, with respect to the protection of the Earth exploration-satellite (passive) service operating in the frequency band 18.6</w:t>
      </w:r>
      <w:r w:rsidRPr="00FF5E8F">
        <w:rPr>
          <w:rFonts w:ascii="Calibri" w:eastAsia="Times New Roman" w:hAnsi="Calibri" w:cs="Calibri"/>
          <w:szCs w:val="22"/>
        </w:rPr>
        <w:noBreakHyphen/>
        <w:t>18.8 GHz, any non-GSO FSS system with an orbital apogee of less than 20 000 km operating in the frequency bands 18.3-18.6 GHz and 18.8-19.1 GHz with which aeronautical and/or maritime ESIMs communicate and for which the complete notification information has been received by the Bureau after 1 January 2025 shall comply with the provisions indicated in Annex 3 to the Resolution. Given the fact that Resolution </w:t>
      </w:r>
      <w:r w:rsidRPr="00FF5E8F">
        <w:rPr>
          <w:rFonts w:ascii="Calibri" w:eastAsia="Times New Roman" w:hAnsi="Calibri" w:cs="Calibri"/>
          <w:b/>
          <w:bCs/>
          <w:szCs w:val="22"/>
        </w:rPr>
        <w:t>123 (WRC</w:t>
      </w:r>
      <w:r w:rsidRPr="00FF5E8F">
        <w:rPr>
          <w:rFonts w:ascii="Calibri" w:eastAsia="Times New Roman" w:hAnsi="Calibri" w:cs="Calibri"/>
          <w:b/>
          <w:bCs/>
          <w:szCs w:val="22"/>
        </w:rPr>
        <w:noBreakHyphen/>
        <w:t>23)</w:t>
      </w:r>
      <w:r w:rsidRPr="00FF5E8F">
        <w:rPr>
          <w:rFonts w:ascii="Calibri" w:eastAsia="Times New Roman" w:hAnsi="Calibri" w:cs="Calibri"/>
          <w:szCs w:val="22"/>
        </w:rPr>
        <w:t xml:space="preserve"> entered into force on 1 January 2025, the Board concluded that the provision applies to any non-GSO FSS system with an orbital apogee of less than 20 000 km operating in the frequency bands 18.3-18.6 GHz and 18.8-19.1 GHz with which aeronautical and/or maritime ESIMs communicate and for which the notification information has been received by the Bureau as of, rather than only after, 1 January 2025.</w:t>
      </w:r>
    </w:p>
    <w:p w14:paraId="6DC49118" w14:textId="77777777" w:rsidR="00FF5E8F" w:rsidRPr="00FF5E8F" w:rsidRDefault="00FF5E8F" w:rsidP="00FF5E8F">
      <w:pPr>
        <w:spacing w:before="160" w:line="280" w:lineRule="exact"/>
        <w:jc w:val="both"/>
        <w:rPr>
          <w:rFonts w:ascii="Calibri" w:eastAsia="Times New Roman" w:hAnsi="Calibri" w:cs="Calibri"/>
          <w:i/>
          <w:iCs/>
          <w:szCs w:val="22"/>
        </w:rPr>
      </w:pPr>
      <w:r w:rsidRPr="00FF5E8F">
        <w:rPr>
          <w:rFonts w:ascii="Calibri" w:eastAsia="Times New Roman" w:hAnsi="Calibri" w:cs="Calibri"/>
          <w:b/>
          <w:bCs/>
          <w:i/>
          <w:iCs/>
          <w:szCs w:val="22"/>
        </w:rPr>
        <w:t>Reasons:</w:t>
      </w:r>
      <w:r w:rsidRPr="00FF5E8F">
        <w:rPr>
          <w:rFonts w:ascii="Calibri" w:eastAsia="Times New Roman" w:hAnsi="Calibri" w:cs="Calibri"/>
          <w:i/>
          <w:iCs/>
          <w:szCs w:val="22"/>
        </w:rPr>
        <w:t xml:space="preserve"> To clarify the scope of application of resolves 3.5 of Resolution </w:t>
      </w:r>
      <w:r w:rsidRPr="00FF5E8F">
        <w:rPr>
          <w:rFonts w:ascii="Calibri" w:eastAsia="Times New Roman" w:hAnsi="Calibri" w:cs="Calibri"/>
          <w:b/>
          <w:bCs/>
          <w:i/>
          <w:iCs/>
          <w:szCs w:val="22"/>
        </w:rPr>
        <w:t>123 (WRC</w:t>
      </w:r>
      <w:r w:rsidRPr="00FF5E8F">
        <w:rPr>
          <w:rFonts w:ascii="Calibri" w:eastAsia="Times New Roman" w:hAnsi="Calibri" w:cs="Calibri"/>
          <w:b/>
          <w:bCs/>
          <w:i/>
          <w:iCs/>
          <w:szCs w:val="22"/>
        </w:rPr>
        <w:noBreakHyphen/>
        <w:t>23)</w:t>
      </w:r>
      <w:r w:rsidRPr="00FF5E8F">
        <w:rPr>
          <w:rFonts w:ascii="Calibri" w:eastAsia="Times New Roman" w:hAnsi="Calibri" w:cs="Calibri"/>
          <w:i/>
          <w:iCs/>
          <w:szCs w:val="22"/>
        </w:rPr>
        <w:t xml:space="preserve"> so that the requirement contained in that resolves is also applicable to non-GSO FSS systems for which complete notification information is received on 1 January 2025. In addition, the Board understands that, although non-GSO FSS systems in the frequency bands 18.3-18.6 GHz and 18.8-19.1 GHz are subject to coordination, the intention of WRC</w:t>
      </w:r>
      <w:r w:rsidRPr="00FF5E8F">
        <w:rPr>
          <w:rFonts w:ascii="Calibri" w:eastAsia="Times New Roman" w:hAnsi="Calibri" w:cs="Calibri"/>
          <w:i/>
          <w:iCs/>
          <w:szCs w:val="22"/>
        </w:rPr>
        <w:noBreakHyphen/>
        <w:t>23 was to apply the provision to non-GSO FSS systems for which a coordination procedure may already have been initiated before 1 January 2025 but for which complete notification information is received on or after 1 January 2025.</w:t>
      </w:r>
    </w:p>
    <w:p w14:paraId="28FF4386" w14:textId="77777777" w:rsidR="00FF5E8F" w:rsidRPr="00FF5E8F" w:rsidRDefault="00FF5E8F" w:rsidP="00FF5E8F">
      <w:pPr>
        <w:spacing w:before="160" w:line="280" w:lineRule="exact"/>
        <w:jc w:val="both"/>
        <w:rPr>
          <w:rFonts w:ascii="Calibri" w:eastAsia="Times New Roman" w:hAnsi="Calibri" w:cs="Calibri"/>
          <w:szCs w:val="22"/>
        </w:rPr>
      </w:pPr>
      <w:r w:rsidRPr="00FF5E8F">
        <w:rPr>
          <w:rFonts w:ascii="Calibri" w:eastAsia="Times New Roman" w:hAnsi="Calibri" w:cs="Calibri"/>
          <w:szCs w:val="22"/>
        </w:rPr>
        <w:t>3</w:t>
      </w:r>
      <w:r w:rsidRPr="00FF5E8F">
        <w:rPr>
          <w:rFonts w:ascii="Calibri" w:eastAsia="Times New Roman" w:hAnsi="Calibri" w:cs="Calibri"/>
          <w:szCs w:val="22"/>
        </w:rPr>
        <w:tab/>
        <w:t>In addition, the Board concluded that the Bureau shall examine the characteristics of aeronautical ESIMs with respect to conformity with the pfd limits at the Earth’s surface specified in Part II of Annex 1 to Resolution </w:t>
      </w:r>
      <w:r w:rsidRPr="00FF5E8F">
        <w:rPr>
          <w:rFonts w:ascii="Calibri" w:eastAsia="Times New Roman" w:hAnsi="Calibri" w:cs="Calibri"/>
          <w:b/>
          <w:bCs/>
          <w:szCs w:val="22"/>
        </w:rPr>
        <w:t>123 (WRC</w:t>
      </w:r>
      <w:r w:rsidRPr="00FF5E8F">
        <w:rPr>
          <w:rFonts w:ascii="Calibri" w:eastAsia="Times New Roman" w:hAnsi="Calibri" w:cs="Calibri"/>
          <w:b/>
          <w:bCs/>
          <w:szCs w:val="22"/>
        </w:rPr>
        <w:noBreakHyphen/>
        <w:t>23)</w:t>
      </w:r>
      <w:r w:rsidRPr="00FF5E8F">
        <w:rPr>
          <w:rFonts w:ascii="Calibri" w:eastAsia="Times New Roman" w:hAnsi="Calibri" w:cs="Calibri"/>
          <w:szCs w:val="22"/>
        </w:rPr>
        <w:t xml:space="preserve"> by using the methodology contained in the rule of procedure on calculation of power-flux density levels produced by aeronautical ESIMs and their validation with the limits in Annex 3 to Resolution </w:t>
      </w:r>
      <w:r w:rsidRPr="00FF5E8F">
        <w:rPr>
          <w:rFonts w:ascii="Calibri" w:eastAsia="Times New Roman" w:hAnsi="Calibri" w:cs="Calibri"/>
          <w:b/>
          <w:bCs/>
          <w:szCs w:val="22"/>
        </w:rPr>
        <w:t>169 (Rev.WRC</w:t>
      </w:r>
      <w:r w:rsidRPr="00FF5E8F">
        <w:rPr>
          <w:rFonts w:ascii="Calibri" w:eastAsia="Times New Roman" w:hAnsi="Calibri" w:cs="Calibri"/>
          <w:b/>
          <w:bCs/>
          <w:szCs w:val="22"/>
        </w:rPr>
        <w:noBreakHyphen/>
        <w:t>23)</w:t>
      </w:r>
      <w:r w:rsidRPr="00FF5E8F">
        <w:rPr>
          <w:rFonts w:ascii="Calibri" w:eastAsia="Times New Roman" w:hAnsi="Calibri" w:cs="Calibri"/>
          <w:szCs w:val="22"/>
        </w:rPr>
        <w:t>, Annex 2 to Resolution </w:t>
      </w:r>
      <w:r w:rsidRPr="00FF5E8F">
        <w:rPr>
          <w:rFonts w:ascii="Calibri" w:eastAsia="Times New Roman" w:hAnsi="Calibri" w:cs="Calibri"/>
          <w:b/>
          <w:bCs/>
          <w:szCs w:val="22"/>
        </w:rPr>
        <w:t>121 (WRC</w:t>
      </w:r>
      <w:r w:rsidRPr="00FF5E8F">
        <w:rPr>
          <w:rFonts w:ascii="Calibri" w:eastAsia="Times New Roman" w:hAnsi="Calibri" w:cs="Calibri"/>
          <w:b/>
          <w:bCs/>
          <w:szCs w:val="22"/>
        </w:rPr>
        <w:noBreakHyphen/>
        <w:t>23)</w:t>
      </w:r>
      <w:r w:rsidRPr="00FF5E8F">
        <w:rPr>
          <w:rFonts w:ascii="Calibri" w:eastAsia="Times New Roman" w:hAnsi="Calibri" w:cs="Calibri"/>
          <w:szCs w:val="22"/>
        </w:rPr>
        <w:t xml:space="preserve"> and Annex 2 to Resolution </w:t>
      </w:r>
      <w:r w:rsidRPr="00FF5E8F">
        <w:rPr>
          <w:rFonts w:ascii="Calibri" w:eastAsia="Times New Roman" w:hAnsi="Calibri" w:cs="Calibri"/>
          <w:b/>
          <w:bCs/>
          <w:szCs w:val="22"/>
        </w:rPr>
        <w:t>123 (WRC</w:t>
      </w:r>
      <w:r w:rsidRPr="00FF5E8F">
        <w:rPr>
          <w:rFonts w:ascii="Calibri" w:eastAsia="Times New Roman" w:hAnsi="Calibri" w:cs="Calibri"/>
          <w:b/>
          <w:bCs/>
          <w:szCs w:val="22"/>
        </w:rPr>
        <w:noBreakHyphen/>
        <w:t>23)</w:t>
      </w:r>
      <w:r w:rsidRPr="00FF5E8F">
        <w:rPr>
          <w:rFonts w:ascii="Calibri" w:eastAsia="Times New Roman" w:hAnsi="Calibri" w:cs="Calibri"/>
          <w:szCs w:val="22"/>
        </w:rPr>
        <w:t>. The findings shall be in accordance with No. </w:t>
      </w:r>
      <w:r w:rsidRPr="00FF5E8F">
        <w:rPr>
          <w:rFonts w:ascii="Calibri" w:eastAsia="Times New Roman" w:hAnsi="Calibri" w:cs="Calibri"/>
          <w:b/>
          <w:bCs/>
          <w:szCs w:val="22"/>
        </w:rPr>
        <w:t>11.31</w:t>
      </w:r>
      <w:r w:rsidRPr="00FF5E8F">
        <w:rPr>
          <w:rFonts w:ascii="Calibri" w:eastAsia="Times New Roman" w:hAnsi="Calibri" w:cs="Calibri"/>
          <w:szCs w:val="22"/>
        </w:rPr>
        <w:t>.</w:t>
      </w:r>
    </w:p>
    <w:p w14:paraId="63CE449E" w14:textId="77777777" w:rsidR="00FF5E8F" w:rsidRPr="00FF5E8F" w:rsidRDefault="00FF5E8F" w:rsidP="00FF5E8F">
      <w:pPr>
        <w:spacing w:before="160" w:line="280" w:lineRule="exact"/>
        <w:jc w:val="both"/>
        <w:rPr>
          <w:rFonts w:ascii="Calibri" w:eastAsia="Times New Roman" w:hAnsi="Calibri" w:cs="Calibri"/>
          <w:szCs w:val="24"/>
        </w:rPr>
      </w:pPr>
      <w:r w:rsidRPr="00FF5E8F">
        <w:rPr>
          <w:rFonts w:ascii="Calibri" w:eastAsia="Times New Roman" w:hAnsi="Calibri" w:cs="Calibri"/>
          <w:szCs w:val="22"/>
        </w:rPr>
        <w:t>4</w:t>
      </w:r>
      <w:r w:rsidRPr="00FF5E8F">
        <w:rPr>
          <w:rFonts w:ascii="Calibri" w:eastAsia="Times New Roman" w:hAnsi="Calibri" w:cs="Calibri"/>
          <w:szCs w:val="22"/>
        </w:rPr>
        <w:tab/>
        <w:t>With respect to provisions contained in Part 1 of Annex 1 and in Annex 3 to Resolution </w:t>
      </w:r>
      <w:r w:rsidRPr="00FF5E8F">
        <w:rPr>
          <w:rFonts w:ascii="Calibri" w:eastAsia="Times New Roman" w:hAnsi="Calibri" w:cs="Calibri"/>
          <w:b/>
          <w:bCs/>
          <w:szCs w:val="24"/>
        </w:rPr>
        <w:t>123 (WRC</w:t>
      </w:r>
      <w:r w:rsidRPr="00FF5E8F">
        <w:rPr>
          <w:rFonts w:ascii="Calibri" w:eastAsia="Times New Roman" w:hAnsi="Calibri" w:cs="Calibri"/>
          <w:b/>
          <w:bCs/>
          <w:szCs w:val="24"/>
        </w:rPr>
        <w:noBreakHyphen/>
        <w:t>23)</w:t>
      </w:r>
      <w:r w:rsidRPr="00FF5E8F">
        <w:rPr>
          <w:rFonts w:ascii="Calibri" w:eastAsia="Times New Roman" w:hAnsi="Calibri" w:cs="Calibri"/>
          <w:szCs w:val="24"/>
        </w:rPr>
        <w:t>,</w:t>
      </w:r>
      <w:r w:rsidRPr="00FF5E8F">
        <w:rPr>
          <w:rFonts w:ascii="Calibri" w:eastAsia="Times New Roman" w:hAnsi="Calibri" w:cs="Calibri"/>
          <w:szCs w:val="22"/>
        </w:rPr>
        <w:t xml:space="preserve"> the Board further concluded that no examination shall be carried out by the Bureau. </w:t>
      </w:r>
      <w:r w:rsidRPr="00FF5E8F">
        <w:rPr>
          <w:rFonts w:ascii="Calibri" w:eastAsia="Times New Roman" w:hAnsi="Calibri" w:cs="Calibri"/>
          <w:szCs w:val="24"/>
        </w:rPr>
        <w:t xml:space="preserve">The notifying administration of the </w:t>
      </w:r>
      <w:r w:rsidRPr="00FF5E8F">
        <w:rPr>
          <w:rFonts w:ascii="Calibri" w:eastAsia="Times New Roman" w:hAnsi="Calibri" w:cs="Calibri"/>
          <w:szCs w:val="22"/>
        </w:rPr>
        <w:t>non-GSO</w:t>
      </w:r>
      <w:r w:rsidRPr="00FF5E8F">
        <w:rPr>
          <w:rFonts w:ascii="Calibri" w:eastAsia="Times New Roman" w:hAnsi="Calibri" w:cs="Calibri"/>
          <w:szCs w:val="24"/>
        </w:rPr>
        <w:t xml:space="preserve"> FSS system with which the ESIMs communicate shall ensure compliance with those provisions when providing the commitment required under item A.34.a of Annex 2 to Appendix </w:t>
      </w:r>
      <w:r w:rsidRPr="00FF5E8F">
        <w:rPr>
          <w:rFonts w:ascii="Calibri" w:eastAsia="Times New Roman" w:hAnsi="Calibri" w:cs="Calibri"/>
          <w:b/>
          <w:bCs/>
          <w:szCs w:val="24"/>
        </w:rPr>
        <w:t>4</w:t>
      </w:r>
      <w:r w:rsidRPr="00FF5E8F">
        <w:rPr>
          <w:rFonts w:ascii="Calibri" w:eastAsia="Times New Roman" w:hAnsi="Calibri" w:cs="Calibri"/>
          <w:szCs w:val="24"/>
        </w:rPr>
        <w:t xml:space="preserve"> to operate ESIMS in conformity with the Radio Regulations and Resolution </w:t>
      </w:r>
      <w:r w:rsidRPr="00FF5E8F">
        <w:rPr>
          <w:rFonts w:ascii="Calibri" w:eastAsia="Times New Roman" w:hAnsi="Calibri" w:cs="Calibri"/>
          <w:b/>
          <w:bCs/>
          <w:szCs w:val="24"/>
        </w:rPr>
        <w:t>123 (WRC</w:t>
      </w:r>
      <w:r w:rsidRPr="00FF5E8F">
        <w:rPr>
          <w:rFonts w:ascii="Calibri" w:eastAsia="Times New Roman" w:hAnsi="Calibri" w:cs="Calibri"/>
          <w:b/>
          <w:bCs/>
          <w:szCs w:val="24"/>
        </w:rPr>
        <w:noBreakHyphen/>
        <w:t>23)</w:t>
      </w:r>
      <w:r w:rsidRPr="00FF5E8F">
        <w:rPr>
          <w:rFonts w:ascii="Calibri" w:eastAsia="Times New Roman" w:hAnsi="Calibri" w:cs="Calibri"/>
          <w:szCs w:val="24"/>
        </w:rPr>
        <w:t>.</w:t>
      </w:r>
    </w:p>
    <w:p w14:paraId="7B2B5289" w14:textId="77777777" w:rsidR="00FF5E8F" w:rsidRPr="00FF5E8F" w:rsidRDefault="00FF5E8F" w:rsidP="00FF5E8F">
      <w:pPr>
        <w:spacing w:before="160" w:line="280" w:lineRule="exact"/>
        <w:jc w:val="both"/>
        <w:rPr>
          <w:rFonts w:ascii="Calibri" w:hAnsi="Calibri" w:cs="Calibri"/>
          <w:i/>
          <w:iCs/>
          <w:szCs w:val="24"/>
        </w:rPr>
      </w:pPr>
      <w:r w:rsidRPr="00FF5E8F">
        <w:rPr>
          <w:rFonts w:ascii="Calibri" w:eastAsia="Times New Roman" w:hAnsi="Calibri" w:cs="Calibri"/>
          <w:b/>
          <w:bCs/>
          <w:i/>
          <w:iCs/>
          <w:szCs w:val="22"/>
        </w:rPr>
        <w:t>Reasons:</w:t>
      </w:r>
      <w:r w:rsidRPr="00FF5E8F">
        <w:rPr>
          <w:rFonts w:ascii="Calibri" w:eastAsia="Times New Roman" w:hAnsi="Calibri" w:cs="Calibri"/>
          <w:i/>
          <w:iCs/>
          <w:szCs w:val="22"/>
        </w:rPr>
        <w:t xml:space="preserve"> To clarify what limits have to be examined by the Bureau. </w:t>
      </w:r>
    </w:p>
    <w:p w14:paraId="480A5C9D" w14:textId="77777777" w:rsidR="00FF5E8F" w:rsidRPr="00FF5E8F" w:rsidRDefault="00FF5E8F" w:rsidP="00FF5E8F">
      <w:pPr>
        <w:spacing w:before="160" w:line="280" w:lineRule="exact"/>
        <w:jc w:val="both"/>
        <w:rPr>
          <w:rFonts w:ascii="Calibri" w:hAnsi="Calibri" w:cs="Calibri"/>
          <w:i/>
          <w:iCs/>
          <w:szCs w:val="24"/>
        </w:rPr>
      </w:pPr>
      <w:r w:rsidRPr="00FF5E8F">
        <w:rPr>
          <w:rFonts w:ascii="Calibri" w:hAnsi="Calibri" w:cs="Calibri"/>
          <w:i/>
          <w:iCs/>
          <w:szCs w:val="24"/>
        </w:rPr>
        <w:t xml:space="preserve">Effective date of application </w:t>
      </w:r>
      <w:r w:rsidRPr="00FF5E8F">
        <w:rPr>
          <w:rFonts w:ascii="Calibri" w:eastAsia="Times New Roman" w:hAnsi="Calibri" w:cs="Calibri"/>
          <w:i/>
          <w:iCs/>
          <w:szCs w:val="24"/>
          <w:lang w:eastAsia="zh-CN"/>
        </w:rPr>
        <w:t>of this Rule</w:t>
      </w:r>
      <w:r w:rsidRPr="00FF5E8F">
        <w:rPr>
          <w:rFonts w:ascii="Calibri" w:hAnsi="Calibri" w:cs="Calibri"/>
          <w:i/>
          <w:iCs/>
          <w:szCs w:val="24"/>
        </w:rPr>
        <w:t>: 1 January 2025.</w:t>
      </w:r>
    </w:p>
    <w:p w14:paraId="50B34426" w14:textId="77777777" w:rsidR="00FF5E8F" w:rsidRDefault="00FF5E8F">
      <w:pPr>
        <w:tabs>
          <w:tab w:val="clear" w:pos="794"/>
          <w:tab w:val="clear" w:pos="1191"/>
          <w:tab w:val="clear" w:pos="1588"/>
          <w:tab w:val="clear" w:pos="1985"/>
        </w:tabs>
        <w:overflowPunct/>
        <w:autoSpaceDE/>
        <w:autoSpaceDN/>
        <w:adjustRightInd/>
        <w:spacing w:before="0"/>
        <w:textAlignment w:val="auto"/>
        <w:rPr>
          <w:rFonts w:ascii="Calibri" w:hAnsi="Calibri" w:cs="Calibri"/>
          <w:b/>
          <w:bCs/>
          <w:sz w:val="28"/>
          <w:szCs w:val="28"/>
        </w:rPr>
      </w:pPr>
      <w:r>
        <w:rPr>
          <w:rFonts w:ascii="Calibri" w:hAnsi="Calibri" w:cs="Calibri"/>
          <w:b/>
          <w:bCs/>
          <w:sz w:val="28"/>
          <w:szCs w:val="28"/>
        </w:rPr>
        <w:br w:type="page"/>
      </w:r>
    </w:p>
    <w:p w14:paraId="69E47D6F" w14:textId="1EF7BD77" w:rsidR="00D3450F" w:rsidRPr="00D3450F" w:rsidRDefault="00D3450F" w:rsidP="00D3450F">
      <w:pPr>
        <w:tabs>
          <w:tab w:val="left" w:pos="720"/>
        </w:tabs>
        <w:overflowPunct/>
        <w:autoSpaceDE/>
        <w:adjustRightInd/>
        <w:spacing w:before="0"/>
        <w:jc w:val="center"/>
        <w:rPr>
          <w:rFonts w:ascii="Calibri" w:hAnsi="Calibri" w:cs="Calibri"/>
          <w:b/>
          <w:bCs/>
          <w:sz w:val="28"/>
          <w:szCs w:val="28"/>
        </w:rPr>
      </w:pPr>
      <w:r w:rsidRPr="00D3450F">
        <w:rPr>
          <w:rFonts w:ascii="Calibri" w:hAnsi="Calibri" w:cs="Calibri"/>
          <w:b/>
          <w:bCs/>
          <w:sz w:val="28"/>
          <w:szCs w:val="28"/>
        </w:rPr>
        <w:t xml:space="preserve">Annex </w:t>
      </w:r>
      <w:r w:rsidR="00F550AF">
        <w:rPr>
          <w:rFonts w:ascii="Calibri" w:hAnsi="Calibri" w:cs="Calibri"/>
          <w:b/>
          <w:bCs/>
          <w:sz w:val="28"/>
          <w:szCs w:val="28"/>
        </w:rPr>
        <w:t>29</w:t>
      </w:r>
    </w:p>
    <w:p w14:paraId="7DAD0348" w14:textId="77777777" w:rsidR="00D3450F" w:rsidRPr="00D3450F" w:rsidRDefault="00D3450F" w:rsidP="00D3450F">
      <w:pPr>
        <w:tabs>
          <w:tab w:val="left" w:pos="3402"/>
        </w:tabs>
        <w:spacing w:before="0" w:line="280" w:lineRule="exact"/>
        <w:jc w:val="center"/>
        <w:rPr>
          <w:rFonts w:ascii="Calibri" w:hAnsi="Calibri" w:cs="Calibri"/>
          <w:sz w:val="28"/>
          <w:szCs w:val="28"/>
          <w:lang w:eastAsia="zh-CN"/>
        </w:rPr>
      </w:pPr>
    </w:p>
    <w:p w14:paraId="7163D9F0" w14:textId="77777777" w:rsidR="00D3450F" w:rsidRPr="00D3450F" w:rsidRDefault="00D3450F" w:rsidP="00D3450F">
      <w:pPr>
        <w:tabs>
          <w:tab w:val="left" w:pos="3402"/>
        </w:tabs>
        <w:spacing w:before="0" w:line="280" w:lineRule="exact"/>
        <w:jc w:val="center"/>
        <w:rPr>
          <w:rFonts w:ascii="Calibri" w:hAnsi="Calibri" w:cs="Calibri"/>
          <w:szCs w:val="24"/>
        </w:rPr>
      </w:pPr>
      <w:r w:rsidRPr="00D3450F">
        <w:rPr>
          <w:rFonts w:ascii="Calibri" w:hAnsi="Calibri" w:cs="Calibri"/>
          <w:szCs w:val="24"/>
          <w:lang w:eastAsia="zh-CN"/>
        </w:rPr>
        <w:t>Addition of new rules of procedure on Resolution </w:t>
      </w:r>
      <w:r w:rsidRPr="00D3450F">
        <w:rPr>
          <w:rFonts w:ascii="Calibri" w:hAnsi="Calibri" w:cs="Calibri"/>
          <w:b/>
          <w:bCs/>
          <w:szCs w:val="24"/>
          <w:lang w:eastAsia="zh-CN"/>
        </w:rPr>
        <w:t>678 (WRC</w:t>
      </w:r>
      <w:r w:rsidRPr="00D3450F">
        <w:rPr>
          <w:rFonts w:ascii="Calibri" w:hAnsi="Calibri" w:cs="Calibri"/>
          <w:b/>
          <w:bCs/>
          <w:szCs w:val="24"/>
          <w:lang w:eastAsia="zh-CN"/>
        </w:rPr>
        <w:noBreakHyphen/>
        <w:t>23)</w:t>
      </w:r>
    </w:p>
    <w:p w14:paraId="1EACC4E6" w14:textId="77777777" w:rsidR="00D3450F" w:rsidRPr="00D3450F" w:rsidRDefault="00D3450F" w:rsidP="00D3450F">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D3450F">
        <w:rPr>
          <w:rFonts w:ascii="Calibri" w:hAnsi="Calibri" w:cs="Calibri"/>
          <w:b/>
          <w:bCs/>
          <w:color w:val="000000"/>
          <w:sz w:val="28"/>
          <w:szCs w:val="28"/>
        </w:rPr>
        <w:t>Rules concerning</w:t>
      </w:r>
    </w:p>
    <w:p w14:paraId="650A7701" w14:textId="77777777" w:rsidR="00D3450F" w:rsidRPr="00D3450F" w:rsidRDefault="00D3450F" w:rsidP="00D3450F">
      <w:pPr>
        <w:tabs>
          <w:tab w:val="left" w:pos="3402"/>
        </w:tabs>
        <w:spacing w:before="160" w:line="280" w:lineRule="exact"/>
        <w:jc w:val="center"/>
        <w:rPr>
          <w:rFonts w:ascii="Calibri" w:hAnsi="Calibri" w:cs="Calibri"/>
          <w:b/>
          <w:color w:val="000000"/>
          <w:sz w:val="28"/>
          <w:szCs w:val="28"/>
        </w:rPr>
      </w:pPr>
      <w:r w:rsidRPr="00D3450F">
        <w:rPr>
          <w:rFonts w:ascii="Calibri" w:hAnsi="Calibri" w:cs="Calibri"/>
          <w:b/>
          <w:color w:val="000000"/>
          <w:sz w:val="28"/>
          <w:szCs w:val="28"/>
        </w:rPr>
        <w:t>PART A1</w:t>
      </w:r>
    </w:p>
    <w:p w14:paraId="5D845E31" w14:textId="77777777" w:rsidR="00D3450F" w:rsidRPr="00D3450F" w:rsidRDefault="00D3450F" w:rsidP="00D3450F">
      <w:pPr>
        <w:tabs>
          <w:tab w:val="left" w:pos="3402"/>
        </w:tabs>
        <w:spacing w:before="160" w:line="280" w:lineRule="exact"/>
        <w:jc w:val="center"/>
        <w:rPr>
          <w:rFonts w:ascii="Calibri" w:hAnsi="Calibri" w:cs="Calibri"/>
          <w:b/>
          <w:color w:val="000000"/>
          <w:sz w:val="28"/>
          <w:szCs w:val="28"/>
        </w:rPr>
      </w:pPr>
    </w:p>
    <w:p w14:paraId="3A1E6F2B" w14:textId="77777777" w:rsidR="00D3450F" w:rsidRPr="00D3450F" w:rsidRDefault="00D3450F" w:rsidP="00D3450F">
      <w:pPr>
        <w:tabs>
          <w:tab w:val="left" w:pos="3402"/>
        </w:tabs>
        <w:spacing w:before="160" w:line="280" w:lineRule="exact"/>
        <w:jc w:val="both"/>
        <w:rPr>
          <w:rFonts w:ascii="Calibri" w:hAnsi="Calibri" w:cs="Calibri"/>
          <w:b/>
          <w:bCs/>
          <w:szCs w:val="24"/>
        </w:rPr>
      </w:pPr>
      <w:bookmarkStart w:id="700" w:name="_Hlk168397940"/>
      <w:r w:rsidRPr="00D3450F">
        <w:rPr>
          <w:rFonts w:ascii="Calibri" w:hAnsi="Calibri" w:cs="Calibri"/>
          <w:b/>
          <w:bCs/>
          <w:szCs w:val="24"/>
        </w:rPr>
        <w:t>ADD</w:t>
      </w:r>
    </w:p>
    <w:bookmarkEnd w:id="700"/>
    <w:p w14:paraId="3C9B97A4" w14:textId="77777777" w:rsidR="00D3450F" w:rsidRPr="00D3450F" w:rsidRDefault="00D3450F" w:rsidP="00D3450F">
      <w:pPr>
        <w:keepNext/>
        <w:keepLines/>
        <w:tabs>
          <w:tab w:val="clear" w:pos="794"/>
          <w:tab w:val="clear" w:pos="1191"/>
          <w:tab w:val="clear" w:pos="1588"/>
          <w:tab w:val="clear" w:pos="1985"/>
        </w:tabs>
        <w:spacing w:before="0" w:line="280" w:lineRule="exact"/>
        <w:jc w:val="center"/>
        <w:rPr>
          <w:rFonts w:ascii="Calibri" w:hAnsi="Calibri" w:cs="Calibri"/>
          <w:b/>
          <w:bCs/>
          <w:caps/>
          <w:sz w:val="28"/>
          <w:szCs w:val="28"/>
        </w:rPr>
      </w:pPr>
      <w:r w:rsidRPr="00D3450F">
        <w:rPr>
          <w:rFonts w:ascii="Calibri" w:hAnsi="Calibri" w:cs="Calibri"/>
          <w:b/>
          <w:bCs/>
          <w:caps/>
          <w:sz w:val="28"/>
          <w:szCs w:val="28"/>
        </w:rPr>
        <w:t>RESOLUTION 678 (WRC</w:t>
      </w:r>
      <w:r w:rsidRPr="00D3450F">
        <w:rPr>
          <w:rFonts w:ascii="Calibri" w:hAnsi="Calibri" w:cs="Calibri"/>
          <w:b/>
          <w:bCs/>
          <w:caps/>
          <w:sz w:val="28"/>
          <w:szCs w:val="28"/>
        </w:rPr>
        <w:noBreakHyphen/>
        <w:t>23)</w:t>
      </w:r>
    </w:p>
    <w:bookmarkEnd w:id="662"/>
    <w:p w14:paraId="3815524F" w14:textId="77777777" w:rsidR="00D3450F" w:rsidRPr="00D3450F" w:rsidRDefault="00D3450F" w:rsidP="00D3450F">
      <w:pPr>
        <w:keepNext/>
        <w:keepLines/>
        <w:spacing w:before="360"/>
        <w:jc w:val="center"/>
        <w:rPr>
          <w:rFonts w:ascii="Calibri" w:hAnsi="Calibri" w:cs="Calibri"/>
          <w:b/>
          <w:sz w:val="28"/>
          <w:szCs w:val="28"/>
        </w:rPr>
      </w:pPr>
      <w:r w:rsidRPr="00D3450F">
        <w:rPr>
          <w:rFonts w:ascii="Calibri" w:hAnsi="Calibri" w:cs="Calibri"/>
          <w:b/>
          <w:sz w:val="28"/>
          <w:szCs w:val="28"/>
        </w:rPr>
        <w:t xml:space="preserve">Use of the frequency band 14.8-15.35 GHz by the space research service </w:t>
      </w:r>
      <w:r w:rsidRPr="00D3450F">
        <w:rPr>
          <w:rFonts w:ascii="Calibri" w:hAnsi="Calibri" w:cs="Calibri"/>
          <w:b/>
          <w:sz w:val="28"/>
          <w:szCs w:val="28"/>
        </w:rPr>
        <w:br/>
        <w:t xml:space="preserve">(space-to-space) (Earth-to-space) (space-to-Earth) </w:t>
      </w:r>
      <w:r w:rsidRPr="00D3450F">
        <w:rPr>
          <w:rFonts w:ascii="Calibri" w:hAnsi="Calibri" w:cs="Calibri"/>
          <w:b/>
          <w:sz w:val="28"/>
          <w:szCs w:val="28"/>
        </w:rPr>
        <w:br/>
        <w:t>and associated transitional measures</w:t>
      </w:r>
    </w:p>
    <w:p w14:paraId="25037179" w14:textId="77777777" w:rsidR="00D3450F" w:rsidRPr="00D3450F" w:rsidRDefault="00D3450F" w:rsidP="00D3450F">
      <w:pPr>
        <w:tabs>
          <w:tab w:val="left" w:pos="3402"/>
        </w:tabs>
        <w:spacing w:before="160" w:line="280" w:lineRule="exact"/>
        <w:jc w:val="center"/>
        <w:rPr>
          <w:rFonts w:ascii="Calibri" w:hAnsi="Calibri" w:cs="Calibri"/>
          <w:b/>
          <w:color w:val="000000"/>
          <w:szCs w:val="22"/>
        </w:rPr>
      </w:pPr>
    </w:p>
    <w:p w14:paraId="10250175"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1</w:t>
      </w:r>
      <w:r w:rsidRPr="00D3450F">
        <w:rPr>
          <w:rFonts w:ascii="Calibri" w:hAnsi="Calibri" w:cs="Calibri"/>
          <w:szCs w:val="22"/>
        </w:rPr>
        <w:tab/>
        <w:t xml:space="preserve">For the Bureau to be able to examine compliance with the power flux-density (pfd) level contained in </w:t>
      </w:r>
      <w:r w:rsidRPr="00D3450F">
        <w:rPr>
          <w:rFonts w:ascii="Calibri" w:hAnsi="Calibri" w:cs="Calibri"/>
          <w:i/>
          <w:iCs/>
          <w:szCs w:val="22"/>
        </w:rPr>
        <w:t>resolves</w:t>
      </w:r>
      <w:r w:rsidRPr="00D3450F">
        <w:rPr>
          <w:rFonts w:ascii="Calibri" w:hAnsi="Calibri" w:cs="Calibri"/>
          <w:szCs w:val="22"/>
        </w:rPr>
        <w:t> 1.1 of Resolution </w:t>
      </w:r>
      <w:r w:rsidRPr="00D3450F">
        <w:rPr>
          <w:rFonts w:ascii="Calibri" w:hAnsi="Calibri" w:cs="Calibri"/>
          <w:b/>
          <w:bCs/>
          <w:szCs w:val="22"/>
        </w:rPr>
        <w:t>678 (WRC</w:t>
      </w:r>
      <w:r w:rsidRPr="00D3450F">
        <w:rPr>
          <w:rFonts w:ascii="Calibri" w:hAnsi="Calibri" w:cs="Calibri"/>
          <w:b/>
          <w:bCs/>
          <w:szCs w:val="22"/>
        </w:rPr>
        <w:noBreakHyphen/>
        <w:t>23)</w:t>
      </w:r>
      <w:r w:rsidRPr="00D3450F">
        <w:rPr>
          <w:rFonts w:ascii="Calibri" w:hAnsi="Calibri" w:cs="Calibri"/>
          <w:szCs w:val="22"/>
        </w:rPr>
        <w:t>, the Board decided that a commitment not to exceed the pfd level of −156 dB(W/m</w:t>
      </w:r>
      <w:r w:rsidRPr="00D3450F">
        <w:rPr>
          <w:rFonts w:ascii="Calibri" w:hAnsi="Calibri" w:cs="Calibri"/>
          <w:szCs w:val="22"/>
          <w:vertAlign w:val="superscript"/>
        </w:rPr>
        <w:t>2</w:t>
      </w:r>
      <w:r w:rsidRPr="00D3450F">
        <w:rPr>
          <w:rFonts w:ascii="Calibri" w:hAnsi="Calibri" w:cs="Calibri"/>
          <w:szCs w:val="22"/>
        </w:rPr>
        <w:t>) for more than 2% of the time in a 50 MHz bandwidth in the frequency band 15.35-15.4 GHz, at any radio astronomy site observing in the frequency band 15.35-15.4 GHz, is required when notifying earth stations operating in the space research service in the frequency band 14.8-15.35 GHz.</w:t>
      </w:r>
    </w:p>
    <w:p w14:paraId="76B59874" w14:textId="512A6892"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b/>
          <w:bCs/>
          <w:i/>
          <w:iCs/>
          <w:szCs w:val="22"/>
        </w:rPr>
        <w:t>Reasons:</w:t>
      </w:r>
      <w:r w:rsidRPr="00D3450F">
        <w:rPr>
          <w:rFonts w:ascii="Calibri" w:hAnsi="Calibri" w:cs="Calibri"/>
          <w:i/>
          <w:iCs/>
          <w:szCs w:val="22"/>
        </w:rPr>
        <w:t xml:space="preserve"> The World Radiocommunication Conference (Dubai, 2023) (WRC</w:t>
      </w:r>
      <w:r w:rsidRPr="00D3450F">
        <w:rPr>
          <w:rFonts w:ascii="Calibri" w:hAnsi="Calibri" w:cs="Calibri"/>
          <w:i/>
          <w:iCs/>
          <w:szCs w:val="22"/>
        </w:rPr>
        <w:noBreakHyphen/>
        <w:t>23) decided to upgrade the space research service in the frequency band 14.8-15.35 GHz. To protect radio astronomy sites observing in the frequency band 15.35-15.4 GHz, commitments A.17.g.1 and A.17.g.2 of Appendix</w:t>
      </w:r>
      <w:r w:rsidR="00805EE2">
        <w:rPr>
          <w:rFonts w:ascii="Calibri" w:hAnsi="Calibri" w:cs="Calibri"/>
          <w:i/>
          <w:iCs/>
          <w:szCs w:val="22"/>
        </w:rPr>
        <w:t> </w:t>
      </w:r>
      <w:r w:rsidRPr="00D3450F">
        <w:rPr>
          <w:rFonts w:ascii="Calibri" w:hAnsi="Calibri" w:cs="Calibri"/>
          <w:b/>
          <w:bCs/>
          <w:i/>
          <w:iCs/>
          <w:szCs w:val="22"/>
        </w:rPr>
        <w:t>4</w:t>
      </w:r>
      <w:r w:rsidRPr="00D3450F">
        <w:rPr>
          <w:rFonts w:ascii="Calibri" w:hAnsi="Calibri" w:cs="Calibri"/>
          <w:i/>
          <w:iCs/>
          <w:szCs w:val="22"/>
        </w:rPr>
        <w:t xml:space="preserve"> must be provided for non-geostationary satellite systems and geostationary satellite systems, respectively, to meet the pfd and epfd limits specified in resolves</w:t>
      </w:r>
      <w:r w:rsidRPr="00D3450F">
        <w:rPr>
          <w:rFonts w:ascii="Calibri" w:hAnsi="Calibri" w:cs="Calibri"/>
          <w:szCs w:val="22"/>
        </w:rPr>
        <w:t> </w:t>
      </w:r>
      <w:r w:rsidRPr="00D3450F">
        <w:rPr>
          <w:rFonts w:ascii="Calibri" w:hAnsi="Calibri" w:cs="Calibri"/>
          <w:i/>
          <w:iCs/>
          <w:szCs w:val="22"/>
        </w:rPr>
        <w:t>1.2 and</w:t>
      </w:r>
      <w:r w:rsidRPr="00D3450F">
        <w:rPr>
          <w:rFonts w:ascii="Calibri" w:hAnsi="Calibri" w:cs="Calibri"/>
          <w:szCs w:val="22"/>
        </w:rPr>
        <w:t> </w:t>
      </w:r>
      <w:r w:rsidRPr="00D3450F">
        <w:rPr>
          <w:rFonts w:ascii="Calibri" w:hAnsi="Calibri" w:cs="Calibri"/>
          <w:i/>
          <w:iCs/>
          <w:szCs w:val="22"/>
        </w:rPr>
        <w:t>1.3 of Resolution </w:t>
      </w:r>
      <w:r w:rsidRPr="00D3450F">
        <w:rPr>
          <w:rFonts w:ascii="Calibri" w:hAnsi="Calibri" w:cs="Calibri"/>
          <w:b/>
          <w:bCs/>
          <w:i/>
          <w:iCs/>
          <w:szCs w:val="22"/>
        </w:rPr>
        <w:t>678 (WRC</w:t>
      </w:r>
      <w:r w:rsidRPr="00D3450F">
        <w:rPr>
          <w:rFonts w:ascii="Calibri" w:hAnsi="Calibri" w:cs="Calibri"/>
          <w:b/>
          <w:bCs/>
          <w:i/>
          <w:iCs/>
          <w:szCs w:val="22"/>
        </w:rPr>
        <w:noBreakHyphen/>
        <w:t>23)</w:t>
      </w:r>
      <w:r w:rsidRPr="00D3450F">
        <w:rPr>
          <w:rFonts w:ascii="Calibri" w:hAnsi="Calibri" w:cs="Calibri"/>
          <w:i/>
          <w:iCs/>
          <w:szCs w:val="22"/>
        </w:rPr>
        <w:t>. However, no such commitment existed for earth stations, even though resolves</w:t>
      </w:r>
      <w:r w:rsidRPr="00D3450F">
        <w:rPr>
          <w:rFonts w:ascii="Calibri" w:hAnsi="Calibri" w:cs="Calibri"/>
          <w:szCs w:val="22"/>
        </w:rPr>
        <w:t> </w:t>
      </w:r>
      <w:r w:rsidRPr="00D3450F">
        <w:rPr>
          <w:rFonts w:ascii="Calibri" w:hAnsi="Calibri" w:cs="Calibri"/>
          <w:i/>
          <w:iCs/>
          <w:szCs w:val="22"/>
        </w:rPr>
        <w:t>1.1 required any earth station in the space research service operating in the frequency band 14.8-15.35</w:t>
      </w:r>
      <w:r w:rsidRPr="00D3450F">
        <w:rPr>
          <w:rFonts w:ascii="Calibri" w:hAnsi="Calibri" w:cs="Calibri"/>
          <w:szCs w:val="22"/>
        </w:rPr>
        <w:t> </w:t>
      </w:r>
      <w:r w:rsidRPr="00D3450F">
        <w:rPr>
          <w:rFonts w:ascii="Calibri" w:hAnsi="Calibri" w:cs="Calibri"/>
          <w:i/>
          <w:iCs/>
          <w:szCs w:val="22"/>
        </w:rPr>
        <w:t>GHz to meet the specified pfd limits to protect radio astronomy sites observing in the frequency band 15.35-15.4</w:t>
      </w:r>
      <w:r w:rsidRPr="00D3450F">
        <w:rPr>
          <w:rFonts w:ascii="Calibri" w:hAnsi="Calibri" w:cs="Calibri"/>
          <w:szCs w:val="22"/>
        </w:rPr>
        <w:t> </w:t>
      </w:r>
      <w:r w:rsidRPr="00D3450F">
        <w:rPr>
          <w:rFonts w:ascii="Calibri" w:hAnsi="Calibri" w:cs="Calibri"/>
          <w:i/>
          <w:iCs/>
          <w:szCs w:val="22"/>
        </w:rPr>
        <w:t>GHz.</w:t>
      </w:r>
    </w:p>
    <w:p w14:paraId="2FA687C3"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2</w:t>
      </w:r>
      <w:r w:rsidRPr="00D3450F">
        <w:rPr>
          <w:rFonts w:ascii="Calibri" w:hAnsi="Calibri" w:cs="Calibri"/>
          <w:szCs w:val="22"/>
        </w:rPr>
        <w:tab/>
        <w:t xml:space="preserve">In </w:t>
      </w:r>
      <w:r w:rsidRPr="00D3450F">
        <w:rPr>
          <w:rFonts w:ascii="Calibri" w:hAnsi="Calibri" w:cs="Calibri"/>
          <w:i/>
          <w:iCs/>
          <w:szCs w:val="22"/>
        </w:rPr>
        <w:t>resolves</w:t>
      </w:r>
      <w:r w:rsidRPr="00D3450F">
        <w:rPr>
          <w:rFonts w:ascii="Calibri" w:hAnsi="Calibri" w:cs="Calibri"/>
          <w:szCs w:val="22"/>
        </w:rPr>
        <w:t> 1.5, three pfd limits on the Earth’s surface are listed as applicable to space stations in the space research service in the frequency band 14.8-15.35 GHz. The pfd limit of −145.6 dB(W/(m</w:t>
      </w:r>
      <w:r w:rsidRPr="00D3450F">
        <w:rPr>
          <w:rFonts w:ascii="Calibri" w:hAnsi="Calibri" w:cs="Calibri"/>
          <w:szCs w:val="22"/>
          <w:vertAlign w:val="superscript"/>
        </w:rPr>
        <w:t>2</w:t>
      </w:r>
      <w:r w:rsidRPr="00D3450F">
        <w:rPr>
          <w:rFonts w:ascii="Calibri" w:hAnsi="Calibri" w:cs="Calibri"/>
          <w:szCs w:val="22"/>
        </w:rPr>
        <w:t> · MHz)) produced at any point on the Earth’s surface and not to be exceeded for more than 1% of time within a 24-hour period is applicable to space-to-space links. The Board decided that the Bureau should apply the following methodology in order to establish findings under No. </w:t>
      </w:r>
      <w:r w:rsidRPr="00D3450F">
        <w:rPr>
          <w:rFonts w:ascii="Calibri" w:hAnsi="Calibri" w:cs="Calibri"/>
          <w:b/>
          <w:bCs/>
          <w:szCs w:val="22"/>
        </w:rPr>
        <w:t>11.31</w:t>
      </w:r>
      <w:r w:rsidRPr="00D3450F">
        <w:rPr>
          <w:rFonts w:ascii="Calibri" w:hAnsi="Calibri" w:cs="Calibri"/>
          <w:szCs w:val="22"/>
        </w:rPr>
        <w:t xml:space="preserve"> related to this pfd limit.</w:t>
      </w:r>
    </w:p>
    <w:p w14:paraId="22B313CA" w14:textId="77777777" w:rsidR="00D3450F" w:rsidRPr="00D3450F" w:rsidRDefault="00D3450F" w:rsidP="00D3450F">
      <w:pPr>
        <w:keepNext/>
        <w:keepLines/>
        <w:spacing w:before="360" w:line="320" w:lineRule="exact"/>
        <w:ind w:left="794" w:hanging="794"/>
        <w:jc w:val="both"/>
        <w:outlineLvl w:val="1"/>
        <w:rPr>
          <w:rFonts w:ascii="Calibri" w:hAnsi="Calibri" w:cs="Calibri"/>
          <w:b/>
          <w:szCs w:val="22"/>
        </w:rPr>
      </w:pPr>
      <w:r w:rsidRPr="00D3450F">
        <w:rPr>
          <w:rFonts w:ascii="Calibri" w:hAnsi="Calibri" w:cs="Calibri"/>
          <w:b/>
          <w:szCs w:val="22"/>
        </w:rPr>
        <w:t>2.1</w:t>
      </w:r>
      <w:r w:rsidRPr="00D3450F">
        <w:rPr>
          <w:rFonts w:ascii="Calibri" w:hAnsi="Calibri" w:cs="Calibri"/>
          <w:b/>
          <w:szCs w:val="22"/>
        </w:rPr>
        <w:tab/>
        <w:t>Direction of transmission</w:t>
      </w:r>
    </w:p>
    <w:p w14:paraId="4B0AFEF4"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A finding shall be established only for frequency assignments in the satellite transmitting beams. In the case of a receiving beam when transmission is carried out by an associated space station, the finding shall be established for the frequency assignments of this associated space station.</w:t>
      </w:r>
    </w:p>
    <w:p w14:paraId="7FE3B6EB" w14:textId="77777777" w:rsidR="00D3450F" w:rsidRPr="00D3450F" w:rsidRDefault="00D3450F" w:rsidP="00D3450F">
      <w:pPr>
        <w:keepNext/>
        <w:keepLines/>
        <w:spacing w:before="360" w:line="320" w:lineRule="exact"/>
        <w:ind w:left="794" w:hanging="794"/>
        <w:jc w:val="both"/>
        <w:outlineLvl w:val="1"/>
        <w:rPr>
          <w:rFonts w:ascii="Calibri" w:hAnsi="Calibri" w:cs="Calibri"/>
          <w:b/>
          <w:szCs w:val="22"/>
        </w:rPr>
      </w:pPr>
      <w:r w:rsidRPr="00D3450F">
        <w:rPr>
          <w:rFonts w:ascii="Calibri" w:hAnsi="Calibri" w:cs="Calibri"/>
          <w:b/>
          <w:szCs w:val="22"/>
        </w:rPr>
        <w:t>2.2</w:t>
      </w:r>
      <w:r w:rsidRPr="00D3450F">
        <w:rPr>
          <w:rFonts w:ascii="Calibri" w:hAnsi="Calibri" w:cs="Calibri"/>
          <w:b/>
          <w:szCs w:val="22"/>
        </w:rPr>
        <w:tab/>
        <w:t>Case where both space stations are using the geostationary-satellite orbit</w:t>
      </w:r>
    </w:p>
    <w:p w14:paraId="5DED653B"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The pfd level is calculated using static geometry. The pfd limit is considered as having been exceeded if the pfd level of −145.6 dB(W/(m</w:t>
      </w:r>
      <w:r w:rsidRPr="00D3450F">
        <w:rPr>
          <w:rFonts w:ascii="Calibri" w:hAnsi="Calibri" w:cs="Calibri"/>
          <w:szCs w:val="22"/>
          <w:vertAlign w:val="superscript"/>
        </w:rPr>
        <w:t>2</w:t>
      </w:r>
      <w:r w:rsidRPr="00D3450F">
        <w:rPr>
          <w:rFonts w:ascii="Calibri" w:hAnsi="Calibri" w:cs="Calibri"/>
          <w:szCs w:val="22"/>
        </w:rPr>
        <w:t> · MHz)) is exceeded at any point of the Earth’ surface.</w:t>
      </w:r>
    </w:p>
    <w:p w14:paraId="77517F0B" w14:textId="77777777" w:rsidR="00D3450F" w:rsidRPr="00D3450F" w:rsidRDefault="00D3450F" w:rsidP="00D3450F">
      <w:pPr>
        <w:keepNext/>
        <w:keepLines/>
        <w:spacing w:before="360" w:line="320" w:lineRule="exact"/>
        <w:ind w:left="794" w:hanging="794"/>
        <w:jc w:val="both"/>
        <w:outlineLvl w:val="1"/>
        <w:rPr>
          <w:rFonts w:ascii="Calibri" w:hAnsi="Calibri" w:cs="Calibri"/>
          <w:b/>
          <w:szCs w:val="22"/>
        </w:rPr>
      </w:pPr>
      <w:r w:rsidRPr="00D3450F">
        <w:rPr>
          <w:rFonts w:ascii="Calibri" w:hAnsi="Calibri" w:cs="Calibri"/>
          <w:b/>
          <w:szCs w:val="22"/>
        </w:rPr>
        <w:t>2.3</w:t>
      </w:r>
      <w:r w:rsidRPr="00D3450F">
        <w:rPr>
          <w:rFonts w:ascii="Calibri" w:hAnsi="Calibri" w:cs="Calibri"/>
          <w:b/>
          <w:szCs w:val="22"/>
        </w:rPr>
        <w:tab/>
        <w:t>Case where any of the space stations is using a non-geostationary-satellite orbit</w:t>
      </w:r>
    </w:p>
    <w:p w14:paraId="0C83B772"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 xml:space="preserve">The pfd level is calculated at each grid point on the Earth’s surface through a dynamic simulation over a sufficient simulation running time. For each time step, a space-to-space link is established using the two closest space stations. </w:t>
      </w:r>
    </w:p>
    <w:p w14:paraId="34213A00"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To identify whether the pfd limit has been exceeded, the worst 24-hour period (i.e. having the maximum number of events exceeding the value of −145.6 dB(W/(m</w:t>
      </w:r>
      <w:r w:rsidRPr="00D3450F">
        <w:rPr>
          <w:rFonts w:ascii="Calibri" w:hAnsi="Calibri" w:cs="Calibri"/>
          <w:szCs w:val="22"/>
          <w:vertAlign w:val="superscript"/>
        </w:rPr>
        <w:t>2</w:t>
      </w:r>
      <w:r w:rsidRPr="00D3450F">
        <w:rPr>
          <w:rFonts w:ascii="Calibri" w:hAnsi="Calibri" w:cs="Calibri"/>
          <w:szCs w:val="22"/>
        </w:rPr>
        <w:t> · MHz)) at any grid point) is considered.</w:t>
      </w:r>
    </w:p>
    <w:p w14:paraId="79BAE491" w14:textId="77777777" w:rsidR="00D3450F" w:rsidRPr="00D3450F" w:rsidRDefault="00D3450F" w:rsidP="00D3450F">
      <w:pPr>
        <w:keepNext/>
        <w:keepLines/>
        <w:spacing w:before="360" w:line="320" w:lineRule="exact"/>
        <w:ind w:left="794" w:hanging="794"/>
        <w:jc w:val="both"/>
        <w:outlineLvl w:val="1"/>
        <w:rPr>
          <w:rFonts w:ascii="Calibri" w:hAnsi="Calibri" w:cs="Calibri"/>
          <w:b/>
          <w:szCs w:val="22"/>
        </w:rPr>
      </w:pPr>
      <w:r w:rsidRPr="00D3450F">
        <w:rPr>
          <w:rFonts w:ascii="Calibri" w:hAnsi="Calibri" w:cs="Calibri"/>
          <w:b/>
          <w:szCs w:val="22"/>
        </w:rPr>
        <w:t>2.4</w:t>
      </w:r>
      <w:r w:rsidRPr="00D3450F">
        <w:rPr>
          <w:rFonts w:ascii="Calibri" w:hAnsi="Calibri" w:cs="Calibri"/>
          <w:b/>
          <w:szCs w:val="22"/>
        </w:rPr>
        <w:tab/>
        <w:t>Space station radiation antenna patterns</w:t>
      </w:r>
    </w:p>
    <w:p w14:paraId="11DF9553" w14:textId="314505D5"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 xml:space="preserve">Administrations submitting a notice for frequency assignments to a space station in the space research service in the frequency band 14.8-15.35 GHz shall either indicate a standard space station antenna radiation pattern or capture a non-standard antenna pattern in </w:t>
      </w:r>
      <w:r w:rsidRPr="00D3450F">
        <w:rPr>
          <w:rFonts w:ascii="Calibri" w:hAnsi="Calibri" w:cs="Calibri"/>
          <w:sz w:val="23"/>
          <w:szCs w:val="23"/>
        </w:rPr>
        <w:t>the Graphical Interference Management Software (GIMS)</w:t>
      </w:r>
      <w:r w:rsidRPr="00D3450F">
        <w:rPr>
          <w:rFonts w:ascii="Calibri" w:hAnsi="Calibri" w:cs="Calibri"/>
          <w:szCs w:val="22"/>
        </w:rPr>
        <w:t>.</w:t>
      </w:r>
    </w:p>
    <w:p w14:paraId="4970545D" w14:textId="77777777" w:rsidR="00D3450F" w:rsidRPr="00D3450F" w:rsidRDefault="00D3450F" w:rsidP="00D3450F">
      <w:pPr>
        <w:keepNext/>
        <w:keepLines/>
        <w:spacing w:before="360" w:line="320" w:lineRule="exact"/>
        <w:ind w:left="794" w:hanging="794"/>
        <w:jc w:val="both"/>
        <w:outlineLvl w:val="1"/>
        <w:rPr>
          <w:rFonts w:ascii="Calibri" w:hAnsi="Calibri" w:cs="Calibri"/>
          <w:b/>
          <w:szCs w:val="22"/>
        </w:rPr>
      </w:pPr>
      <w:r w:rsidRPr="00D3450F">
        <w:rPr>
          <w:rFonts w:ascii="Calibri" w:hAnsi="Calibri" w:cs="Calibri"/>
          <w:b/>
          <w:szCs w:val="22"/>
        </w:rPr>
        <w:t>2.5</w:t>
      </w:r>
      <w:r w:rsidRPr="00D3450F">
        <w:rPr>
          <w:rFonts w:ascii="Calibri" w:hAnsi="Calibri" w:cs="Calibri"/>
          <w:b/>
          <w:szCs w:val="22"/>
        </w:rPr>
        <w:tab/>
        <w:t>Status of the notification of the associated space station</w:t>
      </w:r>
    </w:p>
    <w:p w14:paraId="75614B00" w14:textId="77777777"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In cases where a notice for frequency assignments to a space station in the space research service in the frequency band 14.8-15.35 GHz is submitted for coordination, but the notice for frequency assignments to the associated space station in the non-geostationary satellite orbit has not yet been communicated to the Bureau, the Bureau shall establish a qualified favourable finding that shall be reviewed at the notification stage.</w:t>
      </w:r>
    </w:p>
    <w:p w14:paraId="30872953" w14:textId="76060B56" w:rsidR="00D3450F" w:rsidRPr="00D3450F" w:rsidRDefault="00D3450F" w:rsidP="00D3450F">
      <w:pPr>
        <w:spacing w:before="160" w:line="280" w:lineRule="exact"/>
        <w:jc w:val="both"/>
        <w:rPr>
          <w:rFonts w:ascii="Calibri" w:hAnsi="Calibri" w:cs="Calibri"/>
          <w:szCs w:val="22"/>
        </w:rPr>
      </w:pPr>
      <w:r w:rsidRPr="00D3450F">
        <w:rPr>
          <w:rFonts w:ascii="Calibri" w:hAnsi="Calibri" w:cs="Calibri"/>
          <w:szCs w:val="22"/>
        </w:rPr>
        <w:t xml:space="preserve">In cases where a notice for frequency assignments to a space station in the space research service in the frequency band 14.8-15.35 GHz is submitted for notification, but the notice for frequency assignments to the associated space station for advance publication, coordination as appropriate, has not yet been received, the notice for notification referred to above is considered non-receivable (see </w:t>
      </w:r>
      <w:r w:rsidR="00E865B9">
        <w:rPr>
          <w:rFonts w:ascii="Calibri" w:hAnsi="Calibri" w:cs="Calibri"/>
          <w:szCs w:val="22"/>
        </w:rPr>
        <w:t>§</w:t>
      </w:r>
      <w:r w:rsidRPr="00D3450F">
        <w:rPr>
          <w:rFonts w:ascii="Calibri" w:hAnsi="Calibri" w:cs="Calibri"/>
          <w:szCs w:val="22"/>
        </w:rPr>
        <w:t> 4.3.3. of the rules on receivability).</w:t>
      </w:r>
    </w:p>
    <w:p w14:paraId="4C492566" w14:textId="77777777" w:rsidR="00D3450F" w:rsidRPr="00D3450F" w:rsidRDefault="00D3450F" w:rsidP="00D3450F">
      <w:pPr>
        <w:spacing w:before="160" w:line="280" w:lineRule="exact"/>
        <w:jc w:val="both"/>
        <w:rPr>
          <w:rFonts w:ascii="Calibri" w:hAnsi="Calibri" w:cs="Calibri"/>
          <w:i/>
          <w:iCs/>
          <w:szCs w:val="22"/>
        </w:rPr>
      </w:pPr>
      <w:r w:rsidRPr="00D3450F">
        <w:rPr>
          <w:rFonts w:ascii="Calibri" w:hAnsi="Calibri" w:cs="Calibri"/>
          <w:b/>
          <w:bCs/>
          <w:i/>
          <w:iCs/>
          <w:szCs w:val="22"/>
        </w:rPr>
        <w:t>Reason:</w:t>
      </w:r>
      <w:r w:rsidRPr="00D3450F">
        <w:rPr>
          <w:rFonts w:ascii="Calibri" w:hAnsi="Calibri" w:cs="Calibri"/>
          <w:i/>
          <w:iCs/>
          <w:szCs w:val="22"/>
        </w:rPr>
        <w:t xml:space="preserve"> To clarify how the second pfd limit contained in resolves 1.5 of Resolution </w:t>
      </w:r>
      <w:r w:rsidRPr="00D3450F">
        <w:rPr>
          <w:rFonts w:ascii="Calibri" w:hAnsi="Calibri" w:cs="Calibri"/>
          <w:b/>
          <w:bCs/>
          <w:i/>
          <w:iCs/>
          <w:szCs w:val="22"/>
        </w:rPr>
        <w:t>678 (WRC</w:t>
      </w:r>
      <w:r w:rsidRPr="00D3450F">
        <w:rPr>
          <w:rFonts w:ascii="Calibri" w:hAnsi="Calibri" w:cs="Calibri"/>
          <w:b/>
          <w:bCs/>
          <w:i/>
          <w:iCs/>
          <w:szCs w:val="22"/>
        </w:rPr>
        <w:noBreakHyphen/>
        <w:t>23)</w:t>
      </w:r>
      <w:r w:rsidRPr="00D3450F">
        <w:rPr>
          <w:rFonts w:ascii="Calibri" w:hAnsi="Calibri" w:cs="Calibri"/>
          <w:i/>
          <w:iCs/>
          <w:szCs w:val="22"/>
        </w:rPr>
        <w:t xml:space="preserve"> is examined under No. </w:t>
      </w:r>
      <w:r w:rsidRPr="00D3450F">
        <w:rPr>
          <w:rFonts w:ascii="Calibri" w:hAnsi="Calibri" w:cs="Calibri"/>
          <w:b/>
          <w:bCs/>
          <w:i/>
          <w:iCs/>
          <w:szCs w:val="22"/>
        </w:rPr>
        <w:t>11.31</w:t>
      </w:r>
      <w:r w:rsidRPr="00D3450F">
        <w:rPr>
          <w:rFonts w:ascii="Calibri" w:hAnsi="Calibri" w:cs="Calibri"/>
          <w:i/>
          <w:iCs/>
          <w:szCs w:val="22"/>
        </w:rPr>
        <w:t>.</w:t>
      </w:r>
    </w:p>
    <w:p w14:paraId="2D2CA880" w14:textId="77777777" w:rsidR="00D3450F" w:rsidRPr="00D3450F" w:rsidRDefault="00D3450F" w:rsidP="00D3450F">
      <w:pPr>
        <w:spacing w:before="160" w:line="280" w:lineRule="exact"/>
        <w:jc w:val="both"/>
        <w:rPr>
          <w:rFonts w:ascii="Calibri" w:hAnsi="Calibri" w:cs="Calibri"/>
          <w:i/>
          <w:iCs/>
          <w:sz w:val="28"/>
          <w:szCs w:val="28"/>
        </w:rPr>
      </w:pPr>
      <w:r w:rsidRPr="00D3450F">
        <w:rPr>
          <w:rFonts w:ascii="Calibri" w:hAnsi="Calibri" w:cs="Calibri"/>
          <w:i/>
          <w:iCs/>
          <w:szCs w:val="22"/>
        </w:rPr>
        <w:t>Effective date of application</w:t>
      </w:r>
      <w:r w:rsidRPr="00D3450F">
        <w:rPr>
          <w:rFonts w:ascii="Calibri" w:hAnsi="Calibri" w:cs="Calibri"/>
          <w:i/>
          <w:iCs/>
          <w:szCs w:val="22"/>
          <w:lang w:eastAsia="zh-CN"/>
        </w:rPr>
        <w:t xml:space="preserve"> of this Rule</w:t>
      </w:r>
      <w:r w:rsidRPr="00D3450F">
        <w:rPr>
          <w:rFonts w:ascii="Calibri" w:hAnsi="Calibri" w:cs="Calibri"/>
          <w:i/>
          <w:iCs/>
          <w:szCs w:val="22"/>
        </w:rPr>
        <w:t>: 1 January 2025.</w:t>
      </w:r>
    </w:p>
    <w:p w14:paraId="3C1B0AA4" w14:textId="77777777" w:rsidR="00D3450F" w:rsidRDefault="00D3450F">
      <w:pPr>
        <w:tabs>
          <w:tab w:val="clear" w:pos="794"/>
          <w:tab w:val="clear" w:pos="1191"/>
          <w:tab w:val="clear" w:pos="1588"/>
          <w:tab w:val="clear" w:pos="1985"/>
        </w:tabs>
        <w:overflowPunct/>
        <w:autoSpaceDE/>
        <w:autoSpaceDN/>
        <w:adjustRightInd/>
        <w:spacing w:before="0"/>
        <w:textAlignment w:val="auto"/>
        <w:rPr>
          <w:rFonts w:ascii="Calibri" w:eastAsia="Times New Roman" w:hAnsi="Calibri" w:cs="Calibri"/>
          <w:b/>
          <w:sz w:val="28"/>
          <w:szCs w:val="28"/>
        </w:rPr>
      </w:pPr>
      <w:r>
        <w:rPr>
          <w:rFonts w:ascii="Calibri" w:eastAsia="Times New Roman" w:hAnsi="Calibri" w:cs="Calibri"/>
          <w:b/>
          <w:sz w:val="28"/>
          <w:szCs w:val="28"/>
        </w:rPr>
        <w:br w:type="page"/>
      </w:r>
    </w:p>
    <w:p w14:paraId="016295C1" w14:textId="1588A59A" w:rsidR="00D23F38" w:rsidRPr="00D23F38" w:rsidRDefault="00D23F38" w:rsidP="00D23F38">
      <w:pPr>
        <w:keepNext/>
        <w:keepLines/>
        <w:spacing w:before="480"/>
        <w:jc w:val="center"/>
        <w:rPr>
          <w:rFonts w:ascii="Calibri" w:eastAsia="Times New Roman" w:hAnsi="Calibri"/>
          <w:bCs/>
          <w:szCs w:val="24"/>
          <w:lang w:eastAsia="ko-KR"/>
        </w:rPr>
      </w:pPr>
      <w:r w:rsidRPr="00D23F38">
        <w:rPr>
          <w:rFonts w:ascii="Calibri" w:eastAsia="Times New Roman" w:hAnsi="Calibri" w:cs="Calibri"/>
          <w:b/>
          <w:sz w:val="28"/>
          <w:szCs w:val="28"/>
        </w:rPr>
        <w:t xml:space="preserve">Annex </w:t>
      </w:r>
      <w:r w:rsidR="006719D4">
        <w:rPr>
          <w:rFonts w:ascii="Calibri" w:eastAsia="Times New Roman" w:hAnsi="Calibri" w:cs="Calibri"/>
          <w:b/>
          <w:sz w:val="28"/>
          <w:szCs w:val="28"/>
        </w:rPr>
        <w:t>3</w:t>
      </w:r>
      <w:r w:rsidR="00F550AF">
        <w:rPr>
          <w:rFonts w:ascii="Calibri" w:eastAsia="Times New Roman" w:hAnsi="Calibri" w:cs="Calibri"/>
          <w:b/>
          <w:sz w:val="28"/>
          <w:szCs w:val="28"/>
        </w:rPr>
        <w:t>0</w:t>
      </w:r>
      <w:r w:rsidRPr="00D23F38">
        <w:rPr>
          <w:rFonts w:ascii="Calibri" w:eastAsia="Times New Roman" w:hAnsi="Calibri"/>
          <w:b/>
          <w:sz w:val="28"/>
        </w:rPr>
        <w:br/>
      </w:r>
      <w:r w:rsidRPr="00D23F38">
        <w:rPr>
          <w:rFonts w:ascii="Calibri" w:eastAsia="Times New Roman" w:hAnsi="Calibri"/>
          <w:b/>
          <w:sz w:val="28"/>
        </w:rPr>
        <w:br/>
      </w:r>
      <w:r w:rsidRPr="00D23F38">
        <w:rPr>
          <w:rFonts w:ascii="Calibri" w:eastAsia="Times New Roman" w:hAnsi="Calibri"/>
          <w:bCs/>
          <w:szCs w:val="24"/>
          <w:lang w:eastAsia="ko-KR"/>
        </w:rPr>
        <w:t>Modification to existing rules of procedure (Section B6 of Part B) to specify methods for identification of potentially affected administrations under No.</w:t>
      </w:r>
      <w:r w:rsidRPr="00D23F38">
        <w:rPr>
          <w:rFonts w:ascii="Calibri" w:eastAsia="Times New Roman" w:hAnsi="Calibri"/>
          <w:b/>
          <w:szCs w:val="24"/>
          <w:lang w:eastAsia="ko-KR"/>
        </w:rPr>
        <w:t> </w:t>
      </w:r>
      <w:r w:rsidRPr="00D23F38">
        <w:rPr>
          <w:rFonts w:ascii="Calibri" w:eastAsia="Times New Roman" w:hAnsi="Calibri"/>
          <w:b/>
          <w:bCs/>
          <w:szCs w:val="24"/>
          <w:lang w:eastAsia="ko-KR"/>
        </w:rPr>
        <w:t xml:space="preserve">9.21 </w:t>
      </w:r>
      <w:r w:rsidRPr="00D23F38">
        <w:rPr>
          <w:rFonts w:ascii="Calibri" w:eastAsia="Times New Roman" w:hAnsi="Calibri"/>
          <w:bCs/>
          <w:szCs w:val="24"/>
          <w:lang w:eastAsia="ko-KR"/>
        </w:rPr>
        <w:t>for</w:t>
      </w:r>
      <w:r w:rsidRPr="00D23F38">
        <w:rPr>
          <w:rFonts w:ascii="Calibri" w:eastAsia="Times New Roman" w:hAnsi="Calibri"/>
          <w:b/>
          <w:szCs w:val="24"/>
          <w:lang w:eastAsia="ko-KR"/>
        </w:rPr>
        <w:t xml:space="preserve"> </w:t>
      </w:r>
      <w:r w:rsidRPr="00D23F38">
        <w:rPr>
          <w:rFonts w:ascii="Calibri" w:eastAsia="Times New Roman" w:hAnsi="Calibri"/>
          <w:bCs/>
          <w:szCs w:val="24"/>
          <w:lang w:eastAsia="ko-KR"/>
        </w:rPr>
        <w:t>Nos. </w:t>
      </w:r>
      <w:r w:rsidRPr="00D23F38">
        <w:rPr>
          <w:rFonts w:ascii="Calibri" w:eastAsia="Times New Roman" w:hAnsi="Calibri"/>
          <w:b/>
          <w:bCs/>
          <w:szCs w:val="24"/>
          <w:lang w:eastAsia="ko-KR"/>
        </w:rPr>
        <w:t xml:space="preserve">5.295A, 5.307A, 5.434A, 5.457F </w:t>
      </w:r>
      <w:r w:rsidRPr="00D23F38">
        <w:rPr>
          <w:rFonts w:ascii="Calibri" w:eastAsia="Times New Roman" w:hAnsi="Calibri"/>
          <w:bCs/>
          <w:szCs w:val="24"/>
          <w:lang w:eastAsia="ko-KR"/>
        </w:rPr>
        <w:t>and </w:t>
      </w:r>
      <w:r w:rsidRPr="00D23F38">
        <w:rPr>
          <w:rFonts w:ascii="Calibri" w:eastAsia="Times New Roman" w:hAnsi="Calibri"/>
          <w:b/>
          <w:bCs/>
          <w:szCs w:val="24"/>
          <w:lang w:eastAsia="ko-KR"/>
        </w:rPr>
        <w:t>5.480A</w:t>
      </w:r>
    </w:p>
    <w:p w14:paraId="3E17C47C" w14:textId="77777777" w:rsidR="00D23F38" w:rsidRPr="00D23F38" w:rsidRDefault="00D23F38" w:rsidP="00D23F38">
      <w:pPr>
        <w:keepNext/>
        <w:keepLines/>
        <w:spacing w:before="300" w:line="280" w:lineRule="exact"/>
        <w:ind w:left="1134" w:hanging="1134"/>
        <w:jc w:val="center"/>
        <w:outlineLvl w:val="0"/>
        <w:rPr>
          <w:rFonts w:ascii="Calibri" w:eastAsia="Times New Roman" w:hAnsi="Calibri" w:cs="Calibri"/>
          <w:b/>
          <w:sz w:val="28"/>
          <w:szCs w:val="32"/>
        </w:rPr>
      </w:pPr>
      <w:r w:rsidRPr="00D23F38">
        <w:rPr>
          <w:rFonts w:ascii="Calibri" w:eastAsia="Times New Roman" w:hAnsi="Calibri" w:cs="Calibri"/>
          <w:b/>
          <w:sz w:val="28"/>
          <w:szCs w:val="32"/>
        </w:rPr>
        <w:t>PART  B</w:t>
      </w:r>
    </w:p>
    <w:p w14:paraId="30D9ABCE" w14:textId="77777777" w:rsidR="00D23F38" w:rsidRPr="00D23F38" w:rsidRDefault="00D23F38" w:rsidP="00D23F38">
      <w:pPr>
        <w:keepNext/>
        <w:keepLines/>
        <w:spacing w:before="480" w:line="280" w:lineRule="exact"/>
        <w:jc w:val="center"/>
        <w:outlineLvl w:val="1"/>
        <w:rPr>
          <w:rFonts w:ascii="Calibri" w:eastAsia="Times New Roman" w:hAnsi="Calibri" w:cs="Calibri"/>
          <w:b/>
          <w:sz w:val="28"/>
          <w:szCs w:val="32"/>
        </w:rPr>
      </w:pPr>
      <w:r w:rsidRPr="00D23F38">
        <w:rPr>
          <w:rFonts w:ascii="Calibri" w:eastAsia="Times New Roman" w:hAnsi="Calibri" w:cs="Calibri"/>
          <w:b/>
          <w:sz w:val="28"/>
          <w:szCs w:val="32"/>
        </w:rPr>
        <w:t>SECTION  B6</w:t>
      </w:r>
    </w:p>
    <w:p w14:paraId="29A0CC36" w14:textId="77777777" w:rsidR="00D23F38" w:rsidRPr="00D23F38" w:rsidRDefault="00D23F38" w:rsidP="00D23F38">
      <w:pPr>
        <w:spacing w:before="160" w:line="280" w:lineRule="exact"/>
        <w:jc w:val="both"/>
        <w:rPr>
          <w:rFonts w:ascii="Calibri" w:eastAsia="Times New Roman" w:hAnsi="Calibri" w:cs="Calibri"/>
          <w:b/>
          <w:bCs/>
          <w:sz w:val="22"/>
          <w:szCs w:val="24"/>
        </w:rPr>
      </w:pPr>
      <w:r w:rsidRPr="00D23F38">
        <w:rPr>
          <w:rFonts w:ascii="Calibri" w:eastAsia="Times New Roman" w:hAnsi="Calibri" w:cs="Calibri"/>
          <w:b/>
          <w:bCs/>
          <w:sz w:val="22"/>
          <w:szCs w:val="24"/>
        </w:rPr>
        <w:t>MOD</w:t>
      </w:r>
    </w:p>
    <w:p w14:paraId="18C70D4F" w14:textId="77777777" w:rsidR="00D23F38" w:rsidRPr="00D23F38" w:rsidRDefault="00D23F38" w:rsidP="00D23F38">
      <w:pPr>
        <w:keepNext/>
        <w:keepLines/>
        <w:spacing w:before="160" w:line="280" w:lineRule="exact"/>
        <w:jc w:val="center"/>
        <w:outlineLvl w:val="0"/>
        <w:rPr>
          <w:rFonts w:ascii="Calibri" w:eastAsia="Times New Roman" w:hAnsi="Calibri" w:cs="Calibri"/>
          <w:bCs/>
          <w:sz w:val="22"/>
          <w:szCs w:val="24"/>
        </w:rPr>
      </w:pPr>
      <w:r w:rsidRPr="00D23F38">
        <w:rPr>
          <w:rFonts w:ascii="Calibri" w:eastAsia="Times New Roman" w:hAnsi="Calibri" w:cs="Calibri"/>
          <w:b/>
          <w:sz w:val="22"/>
          <w:szCs w:val="24"/>
        </w:rPr>
        <w:t xml:space="preserve">Rules concerning criteria for applying the provisions of No. 9.36 </w:t>
      </w:r>
      <w:r w:rsidRPr="00D23F38">
        <w:rPr>
          <w:rFonts w:ascii="Calibri" w:eastAsia="Times New Roman" w:hAnsi="Calibri" w:cs="Calibri"/>
          <w:b/>
          <w:sz w:val="22"/>
          <w:szCs w:val="24"/>
        </w:rPr>
        <w:br/>
        <w:t xml:space="preserve">to a frequency assignment in the terrestrial services whose allocation or identification is governed by Nos. 5.292, 5.293, </w:t>
      </w:r>
      <w:r w:rsidRPr="00D23F38">
        <w:rPr>
          <w:rFonts w:ascii="Calibri" w:eastAsia="Times New Roman" w:hAnsi="Calibri" w:cs="Calibri"/>
          <w:b/>
          <w:bCs/>
          <w:sz w:val="22"/>
          <w:szCs w:val="24"/>
        </w:rPr>
        <w:t>5.295,</w:t>
      </w:r>
      <w:ins w:id="701" w:author="BR/TSD/FMD" w:date="2024-05-27T16:57:00Z">
        <w:r w:rsidRPr="00D23F38">
          <w:rPr>
            <w:rFonts w:ascii="Calibri" w:eastAsia="Times New Roman" w:hAnsi="Calibri" w:cs="Calibri"/>
            <w:b/>
            <w:bCs/>
            <w:sz w:val="22"/>
            <w:szCs w:val="24"/>
            <w:rPrChange w:id="702" w:author="LING-E" w:date="2024-07-09T11:34:00Z">
              <w:rPr>
                <w:bCs/>
                <w:szCs w:val="24"/>
                <w:highlight w:val="green"/>
              </w:rPr>
            </w:rPrChange>
          </w:rPr>
          <w:t xml:space="preserve"> 5.295A</w:t>
        </w:r>
        <w:r w:rsidRPr="00D23F38">
          <w:rPr>
            <w:rFonts w:ascii="Calibri" w:eastAsia="Times New Roman" w:hAnsi="Calibri" w:cs="Calibri"/>
            <w:b/>
            <w:bCs/>
            <w:sz w:val="22"/>
            <w:szCs w:val="24"/>
          </w:rPr>
          <w:t>,</w:t>
        </w:r>
      </w:ins>
      <w:r w:rsidRPr="00D23F38">
        <w:rPr>
          <w:rFonts w:ascii="Calibri" w:eastAsia="Times New Roman" w:hAnsi="Calibri" w:cs="Calibri"/>
          <w:b/>
          <w:bCs/>
          <w:sz w:val="22"/>
          <w:szCs w:val="24"/>
        </w:rPr>
        <w:t xml:space="preserve"> 5.296A, </w:t>
      </w:r>
      <w:r w:rsidRPr="00D23F38">
        <w:rPr>
          <w:rFonts w:ascii="Calibri" w:eastAsia="Times New Roman" w:hAnsi="Calibri" w:cs="Calibri"/>
          <w:b/>
          <w:sz w:val="22"/>
          <w:szCs w:val="24"/>
        </w:rPr>
        <w:t xml:space="preserve">5.297, </w:t>
      </w:r>
      <w:ins w:id="703" w:author="BR/TSD/FMD" w:date="2024-05-27T16:57:00Z">
        <w:r w:rsidRPr="00D23F38">
          <w:rPr>
            <w:rFonts w:ascii="Calibri" w:eastAsia="Times New Roman" w:hAnsi="Calibri" w:cs="Calibri"/>
            <w:b/>
            <w:sz w:val="22"/>
            <w:szCs w:val="24"/>
          </w:rPr>
          <w:t xml:space="preserve">5.307A, </w:t>
        </w:r>
      </w:ins>
      <w:r w:rsidRPr="00D23F38">
        <w:rPr>
          <w:rFonts w:ascii="Calibri" w:eastAsia="Times New Roman" w:hAnsi="Calibri" w:cs="Calibri"/>
          <w:b/>
          <w:bCs/>
          <w:sz w:val="22"/>
          <w:szCs w:val="24"/>
        </w:rPr>
        <w:t xml:space="preserve">5.308, 5.308A, </w:t>
      </w:r>
      <w:r w:rsidRPr="00D23F38">
        <w:rPr>
          <w:rFonts w:ascii="Calibri" w:eastAsia="Times New Roman" w:hAnsi="Calibri" w:cs="Calibri"/>
          <w:b/>
          <w:sz w:val="22"/>
          <w:szCs w:val="24"/>
        </w:rPr>
        <w:t>5.309,</w:t>
      </w:r>
      <w:ins w:id="704" w:author="BR/TSD/FMD" w:date="2024-05-27T16:58:00Z">
        <w:r w:rsidRPr="00D23F38">
          <w:rPr>
            <w:rFonts w:ascii="Calibri" w:eastAsia="Times New Roman" w:hAnsi="Calibri" w:cs="Calibri"/>
            <w:b/>
            <w:sz w:val="22"/>
            <w:szCs w:val="24"/>
          </w:rPr>
          <w:t xml:space="preserve"> </w:t>
        </w:r>
      </w:ins>
      <w:r w:rsidRPr="00D23F38">
        <w:rPr>
          <w:rFonts w:ascii="Calibri" w:eastAsia="Times New Roman" w:hAnsi="Calibri" w:cs="Calibri"/>
          <w:b/>
          <w:sz w:val="22"/>
          <w:szCs w:val="24"/>
        </w:rPr>
        <w:t xml:space="preserve">5.323, 5.325, 5.326, 5.341A, 5.341C, 5.346, 5.346A, </w:t>
      </w:r>
      <w:del w:id="705" w:author="BR/TSD/FMD" w:date="2024-05-27T17:02:00Z">
        <w:r w:rsidRPr="00D23F38" w:rsidDel="001401C9">
          <w:rPr>
            <w:rFonts w:ascii="Calibri" w:eastAsia="Times New Roman" w:hAnsi="Calibri" w:cs="Calibri"/>
            <w:b/>
            <w:sz w:val="22"/>
            <w:szCs w:val="24"/>
            <w:rPrChange w:id="706" w:author="LING-E" w:date="2024-07-09T11:34:00Z">
              <w:rPr/>
            </w:rPrChange>
          </w:rPr>
          <w:delText>5.429D,</w:delText>
        </w:r>
      </w:del>
      <w:ins w:id="707" w:author="BR/TSD/FMD" w:date="2024-06-03T09:58:00Z">
        <w:r w:rsidRPr="00D23F38">
          <w:rPr>
            <w:rFonts w:ascii="Calibri" w:eastAsia="Times New Roman" w:hAnsi="Calibri" w:cs="Calibri"/>
            <w:sz w:val="22"/>
            <w:szCs w:val="24"/>
            <w:vertAlign w:val="superscript"/>
          </w:rPr>
          <w:t xml:space="preserve"> *</w:t>
        </w:r>
      </w:ins>
      <w:del w:id="708" w:author="BR/TSD/FMD" w:date="2024-05-27T17:02:00Z">
        <w:r w:rsidRPr="00D23F38" w:rsidDel="001401C9">
          <w:rPr>
            <w:rFonts w:ascii="Calibri" w:eastAsia="Times New Roman" w:hAnsi="Calibri" w:cs="Calibri"/>
            <w:b/>
            <w:sz w:val="22"/>
            <w:szCs w:val="24"/>
          </w:rPr>
          <w:delText xml:space="preserve"> </w:delText>
        </w:r>
      </w:del>
      <w:r w:rsidRPr="00D23F38">
        <w:rPr>
          <w:rFonts w:ascii="Calibri" w:eastAsia="Times New Roman" w:hAnsi="Calibri" w:cs="Calibri"/>
          <w:b/>
          <w:sz w:val="22"/>
          <w:szCs w:val="24"/>
        </w:rPr>
        <w:t xml:space="preserve">5.429F, 5.430A, 5.431A, 5.431B, 5.432B, </w:t>
      </w:r>
      <w:del w:id="709" w:author="BR/TSD/FMD" w:date="2024-05-27T17:02:00Z">
        <w:r w:rsidRPr="00D23F38" w:rsidDel="001401C9">
          <w:rPr>
            <w:rFonts w:ascii="Calibri" w:eastAsia="Times New Roman" w:hAnsi="Calibri" w:cs="Calibri"/>
            <w:b/>
            <w:sz w:val="22"/>
            <w:szCs w:val="24"/>
            <w:rPrChange w:id="710" w:author="LING-E" w:date="2024-07-09T11:34:00Z">
              <w:rPr/>
            </w:rPrChange>
          </w:rPr>
          <w:delText>5.43</w:delText>
        </w:r>
      </w:del>
      <w:del w:id="711" w:author="BR/TSD/FMD" w:date="2024-05-27T17:03:00Z">
        <w:r w:rsidRPr="00D23F38" w:rsidDel="001401C9">
          <w:rPr>
            <w:rFonts w:ascii="Calibri" w:eastAsia="Times New Roman" w:hAnsi="Calibri" w:cs="Calibri"/>
            <w:b/>
            <w:sz w:val="22"/>
            <w:szCs w:val="24"/>
            <w:rPrChange w:id="712" w:author="LING-E" w:date="2024-07-09T11:34:00Z">
              <w:rPr/>
            </w:rPrChange>
          </w:rPr>
          <w:delText>4</w:delText>
        </w:r>
        <w:r w:rsidRPr="00D23F38" w:rsidDel="001401C9">
          <w:rPr>
            <w:rFonts w:ascii="Calibri" w:eastAsia="Times New Roman" w:hAnsi="Calibri" w:cs="Calibri"/>
            <w:szCs w:val="24"/>
            <w:vertAlign w:val="superscript"/>
            <w:rPrChange w:id="713" w:author="LING-E" w:date="2024-07-09T11:34:00Z">
              <w:rPr>
                <w:b/>
                <w:bCs/>
                <w:position w:val="6"/>
                <w:sz w:val="16"/>
              </w:rPr>
            </w:rPrChange>
          </w:rPr>
          <w:footnoteReference w:customMarkFollows="1" w:id="22"/>
          <w:delText>1</w:delText>
        </w:r>
      </w:del>
      <w:bookmarkStart w:id="726" w:name="_Hlk46053361"/>
      <w:ins w:id="727" w:author="BR/TSD/FMD" w:date="2024-06-03T09:58:00Z">
        <w:r w:rsidRPr="00D23F38">
          <w:rPr>
            <w:rFonts w:ascii="Calibri" w:eastAsia="Times New Roman" w:hAnsi="Calibri" w:cs="Calibri"/>
            <w:sz w:val="22"/>
            <w:szCs w:val="24"/>
            <w:vertAlign w:val="superscript"/>
            <w:rPrChange w:id="728" w:author="LING-E" w:date="2024-07-09T11:34:00Z">
              <w:rPr/>
            </w:rPrChange>
          </w:rPr>
          <w:t>*</w:t>
        </w:r>
      </w:ins>
      <w:ins w:id="729" w:author="BR/TSD/FMD" w:date="2024-05-27T16:59:00Z">
        <w:r w:rsidRPr="00D23F38">
          <w:rPr>
            <w:rFonts w:ascii="Calibri" w:eastAsia="Times New Roman" w:hAnsi="Calibri" w:cs="Calibri"/>
            <w:b/>
            <w:sz w:val="22"/>
            <w:szCs w:val="24"/>
          </w:rPr>
          <w:t>5.434A, 5.457F</w:t>
        </w:r>
        <w:r w:rsidRPr="00D23F38">
          <w:rPr>
            <w:rFonts w:ascii="Calibri" w:eastAsia="Times New Roman" w:hAnsi="Calibri" w:cs="Calibri"/>
            <w:b/>
            <w:color w:val="000000"/>
            <w:sz w:val="22"/>
            <w:szCs w:val="24"/>
          </w:rPr>
          <w:t>, 5.480A</w:t>
        </w:r>
        <w:r w:rsidRPr="00D23F38">
          <w:rPr>
            <w:rFonts w:ascii="Calibri" w:eastAsia="Times New Roman" w:hAnsi="Calibri" w:cs="Calibri"/>
            <w:b/>
            <w:bCs/>
            <w:sz w:val="22"/>
            <w:szCs w:val="24"/>
            <w:rPrChange w:id="730" w:author="LING-E" w:date="2024-07-09T11:34:00Z">
              <w:rPr>
                <w:b/>
                <w:bCs/>
                <w:szCs w:val="24"/>
                <w:lang w:val="en-US"/>
              </w:rPr>
            </w:rPrChange>
          </w:rPr>
          <w:t xml:space="preserve"> </w:t>
        </w:r>
      </w:ins>
      <w:r w:rsidRPr="00D23F38">
        <w:rPr>
          <w:rFonts w:ascii="Calibri" w:eastAsia="Times New Roman" w:hAnsi="Calibri" w:cs="Calibri"/>
          <w:b/>
          <w:bCs/>
          <w:sz w:val="22"/>
          <w:szCs w:val="24"/>
          <w:rPrChange w:id="731" w:author="LING-E" w:date="2024-07-09T11:34:00Z">
            <w:rPr>
              <w:b/>
              <w:bCs/>
              <w:szCs w:val="24"/>
              <w:lang w:val="en-US"/>
            </w:rPr>
          </w:rPrChange>
        </w:rPr>
        <w:t>and</w:t>
      </w:r>
      <w:r w:rsidRPr="00D23F38">
        <w:rPr>
          <w:rFonts w:ascii="Calibri" w:eastAsia="Times New Roman" w:hAnsi="Calibri" w:cs="Calibri"/>
          <w:b/>
          <w:bCs/>
          <w:sz w:val="22"/>
          <w:szCs w:val="24"/>
        </w:rPr>
        <w:t> </w:t>
      </w:r>
      <w:r w:rsidRPr="00D23F38">
        <w:rPr>
          <w:rFonts w:ascii="Calibri" w:eastAsia="Times New Roman" w:hAnsi="Calibri" w:cs="Calibri"/>
          <w:b/>
          <w:sz w:val="22"/>
          <w:szCs w:val="24"/>
          <w:rPrChange w:id="732" w:author="LING-E" w:date="2024-07-09T11:34:00Z">
            <w:rPr>
              <w:b/>
              <w:szCs w:val="24"/>
              <w:lang w:val="en-US"/>
            </w:rPr>
          </w:rPrChange>
        </w:rPr>
        <w:t>5.553A</w:t>
      </w:r>
      <w:bookmarkEnd w:id="726"/>
    </w:p>
    <w:p w14:paraId="27565370" w14:textId="77777777" w:rsidR="00D23F38" w:rsidRPr="00D23F38" w:rsidRDefault="00D23F38" w:rsidP="00D23F38">
      <w:pPr>
        <w:spacing w:before="160" w:line="280" w:lineRule="exact"/>
        <w:jc w:val="both"/>
        <w:rPr>
          <w:rFonts w:ascii="Calibri" w:eastAsia="Times New Roman" w:hAnsi="Calibri" w:cs="Calibri"/>
          <w:sz w:val="22"/>
          <w:szCs w:val="24"/>
        </w:rPr>
      </w:pPr>
      <w:r w:rsidRPr="00D23F38">
        <w:rPr>
          <w:rFonts w:ascii="Calibri" w:eastAsia="Times New Roman" w:hAnsi="Calibri" w:cs="Calibri"/>
          <w:sz w:val="22"/>
          <w:szCs w:val="24"/>
        </w:rPr>
        <w:t>…</w:t>
      </w:r>
    </w:p>
    <w:p w14:paraId="35CBAAF5" w14:textId="77777777" w:rsidR="00D23F38" w:rsidRPr="00D23F38" w:rsidRDefault="00D23F38" w:rsidP="00D23F38">
      <w:pPr>
        <w:spacing w:before="160" w:line="280" w:lineRule="exact"/>
        <w:jc w:val="both"/>
        <w:rPr>
          <w:rFonts w:ascii="Calibri" w:eastAsia="Times New Roman" w:hAnsi="Calibri" w:cs="Calibri"/>
          <w:sz w:val="22"/>
          <w:szCs w:val="22"/>
        </w:rPr>
      </w:pPr>
      <w:r w:rsidRPr="00D23F38">
        <w:rPr>
          <w:rFonts w:ascii="Calibri" w:eastAsia="Times New Roman" w:hAnsi="Calibri" w:cs="Calibri"/>
          <w:sz w:val="22"/>
          <w:szCs w:val="22"/>
        </w:rPr>
        <w:t>2</w:t>
      </w:r>
      <w:r w:rsidRPr="00D23F38">
        <w:rPr>
          <w:rFonts w:ascii="Calibri" w:eastAsia="Times New Roman" w:hAnsi="Calibri" w:cs="Calibri"/>
          <w:sz w:val="22"/>
          <w:szCs w:val="22"/>
        </w:rPr>
        <w:tab/>
      </w:r>
      <w:r w:rsidRPr="00D23F38">
        <w:rPr>
          <w:rFonts w:ascii="Calibri" w:eastAsia="Times New Roman" w:hAnsi="Calibri" w:cs="Calibri"/>
          <w:sz w:val="22"/>
          <w:rPrChange w:id="733" w:author="LING-E" w:date="2024-07-09T11:34:00Z">
            <w:rPr>
              <w:spacing w:val="-2"/>
              <w:szCs w:val="24"/>
              <w:lang w:val="en-US"/>
            </w:rPr>
          </w:rPrChange>
        </w:rPr>
        <w:t>For identification of the administrations whose agreement may need to be obtained, in the context of the provisions of Nos.</w:t>
      </w:r>
      <w:r w:rsidRPr="00D23F38">
        <w:rPr>
          <w:rFonts w:ascii="Calibri" w:eastAsia="Times New Roman" w:hAnsi="Calibri" w:cs="Calibri"/>
          <w:sz w:val="22"/>
          <w:szCs w:val="22"/>
        </w:rPr>
        <w:t> </w:t>
      </w:r>
      <w:r w:rsidRPr="00D23F38">
        <w:rPr>
          <w:rFonts w:ascii="Calibri" w:eastAsia="Times New Roman" w:hAnsi="Calibri" w:cs="Calibri"/>
          <w:b/>
          <w:bCs/>
          <w:sz w:val="22"/>
          <w:rPrChange w:id="734" w:author="LING-E" w:date="2024-07-09T11:34:00Z">
            <w:rPr>
              <w:b/>
              <w:bCs/>
              <w:spacing w:val="-2"/>
              <w:szCs w:val="24"/>
              <w:lang w:val="en-US"/>
            </w:rPr>
          </w:rPrChange>
        </w:rPr>
        <w:t>5.292</w:t>
      </w:r>
      <w:r w:rsidRPr="00D23F38">
        <w:rPr>
          <w:rFonts w:ascii="Calibri" w:eastAsia="Times New Roman" w:hAnsi="Calibri" w:cs="Calibri"/>
          <w:sz w:val="22"/>
          <w:rPrChange w:id="735" w:author="LING-E" w:date="2024-07-09T11:34:00Z">
            <w:rPr>
              <w:spacing w:val="-2"/>
              <w:szCs w:val="24"/>
              <w:lang w:val="en-US"/>
            </w:rPr>
          </w:rPrChange>
        </w:rPr>
        <w:t xml:space="preserve">, </w:t>
      </w:r>
      <w:r w:rsidRPr="00D23F38">
        <w:rPr>
          <w:rFonts w:ascii="Calibri" w:eastAsia="Times New Roman" w:hAnsi="Calibri" w:cs="Calibri"/>
          <w:b/>
          <w:bCs/>
          <w:sz w:val="22"/>
          <w:rPrChange w:id="736" w:author="LING-E" w:date="2024-07-09T11:34:00Z">
            <w:rPr>
              <w:b/>
              <w:bCs/>
              <w:spacing w:val="-2"/>
              <w:szCs w:val="24"/>
              <w:lang w:val="en-US"/>
            </w:rPr>
          </w:rPrChange>
        </w:rPr>
        <w:t>5.293</w:t>
      </w:r>
      <w:r w:rsidRPr="00D23F38">
        <w:rPr>
          <w:rFonts w:ascii="Calibri" w:eastAsia="Times New Roman" w:hAnsi="Calibri" w:cs="Calibri"/>
          <w:sz w:val="22"/>
          <w:rPrChange w:id="737" w:author="LING-E" w:date="2024-07-09T11:34:00Z">
            <w:rPr>
              <w:spacing w:val="-2"/>
              <w:szCs w:val="24"/>
              <w:lang w:val="en-US"/>
            </w:rPr>
          </w:rPrChange>
        </w:rPr>
        <w:t xml:space="preserve">, </w:t>
      </w:r>
      <w:r w:rsidRPr="00D23F38">
        <w:rPr>
          <w:rFonts w:ascii="Calibri" w:eastAsia="Times New Roman" w:hAnsi="Calibri" w:cs="Calibri"/>
          <w:b/>
          <w:bCs/>
          <w:sz w:val="22"/>
          <w:rPrChange w:id="738" w:author="LING-E" w:date="2024-07-09T11:34:00Z">
            <w:rPr>
              <w:b/>
              <w:bCs/>
              <w:spacing w:val="-2"/>
              <w:szCs w:val="24"/>
              <w:lang w:val="en-US"/>
            </w:rPr>
          </w:rPrChange>
        </w:rPr>
        <w:t>5.295</w:t>
      </w:r>
      <w:r w:rsidRPr="00D23F38">
        <w:rPr>
          <w:rFonts w:ascii="Calibri" w:eastAsia="Times New Roman" w:hAnsi="Calibri" w:cs="Calibri"/>
          <w:sz w:val="22"/>
          <w:rPrChange w:id="739" w:author="LING-E" w:date="2024-07-09T11:34:00Z">
            <w:rPr>
              <w:spacing w:val="-2"/>
              <w:szCs w:val="24"/>
              <w:lang w:val="en-US"/>
            </w:rPr>
          </w:rPrChange>
        </w:rPr>
        <w:t>,</w:t>
      </w:r>
      <w:ins w:id="740" w:author="BR/TSD/FMD" w:date="2024-05-30T10:50:00Z">
        <w:r w:rsidRPr="00D23F38">
          <w:rPr>
            <w:rFonts w:ascii="Aptos" w:eastAsia="Aptos" w:hAnsi="Aptos" w:cs="Aptos"/>
            <w:b/>
            <w:bCs/>
            <w:kern w:val="2"/>
            <w:sz w:val="22"/>
            <w:szCs w:val="22"/>
            <w14:ligatures w14:val="standardContextual"/>
          </w:rPr>
          <w:t xml:space="preserve"> </w:t>
        </w:r>
        <w:r w:rsidRPr="00D23F38">
          <w:rPr>
            <w:rFonts w:ascii="Calibri" w:eastAsia="Aptos" w:hAnsi="Calibri" w:cs="Calibri"/>
            <w:b/>
            <w:bCs/>
            <w:kern w:val="2"/>
            <w:sz w:val="22"/>
            <w14:ligatures w14:val="standardContextual"/>
            <w:rPrChange w:id="741" w:author="LING-E" w:date="2024-07-09T11:34:00Z">
              <w:rPr>
                <w:rFonts w:cs="Aptos"/>
                <w:b/>
                <w:bCs/>
                <w:spacing w:val="-2"/>
                <w:szCs w:val="24"/>
              </w:rPr>
            </w:rPrChange>
          </w:rPr>
          <w:t>5.295A,</w:t>
        </w:r>
      </w:ins>
      <w:r w:rsidRPr="00D23F38">
        <w:rPr>
          <w:rFonts w:ascii="Calibri" w:eastAsia="Times New Roman" w:hAnsi="Calibri" w:cs="Calibri"/>
          <w:b/>
          <w:bCs/>
          <w:sz w:val="22"/>
          <w:rPrChange w:id="742" w:author="LING-E" w:date="2024-07-09T11:34:00Z">
            <w:rPr>
              <w:b/>
              <w:bCs/>
              <w:spacing w:val="-2"/>
              <w:szCs w:val="24"/>
              <w:lang w:val="en-US"/>
            </w:rPr>
          </w:rPrChange>
        </w:rPr>
        <w:t xml:space="preserve"> 5.296A</w:t>
      </w:r>
      <w:r w:rsidRPr="00D23F38">
        <w:rPr>
          <w:rFonts w:ascii="Calibri" w:eastAsia="Times New Roman" w:hAnsi="Calibri" w:cs="Calibri"/>
          <w:sz w:val="22"/>
          <w:rPrChange w:id="743" w:author="LING-E" w:date="2024-07-09T11:34:00Z">
            <w:rPr>
              <w:spacing w:val="-2"/>
              <w:szCs w:val="24"/>
              <w:lang w:val="en-US"/>
            </w:rPr>
          </w:rPrChange>
        </w:rPr>
        <w:t>,</w:t>
      </w:r>
      <w:r w:rsidRPr="00D23F38">
        <w:rPr>
          <w:rFonts w:ascii="Calibri" w:eastAsia="Times New Roman" w:hAnsi="Calibri" w:cs="Calibri"/>
          <w:b/>
          <w:bCs/>
          <w:sz w:val="22"/>
          <w:rPrChange w:id="744" w:author="LING-E" w:date="2024-07-09T11:34:00Z">
            <w:rPr>
              <w:b/>
              <w:bCs/>
              <w:spacing w:val="-2"/>
              <w:szCs w:val="24"/>
              <w:lang w:val="en-US"/>
            </w:rPr>
          </w:rPrChange>
        </w:rPr>
        <w:t xml:space="preserve"> </w:t>
      </w:r>
      <w:r w:rsidRPr="00D23F38">
        <w:rPr>
          <w:rFonts w:ascii="Calibri" w:eastAsia="Times New Roman" w:hAnsi="Calibri" w:cs="Calibri"/>
          <w:b/>
          <w:sz w:val="22"/>
          <w:rPrChange w:id="745" w:author="LING-E" w:date="2024-07-09T11:34:00Z">
            <w:rPr>
              <w:b/>
              <w:spacing w:val="-2"/>
              <w:szCs w:val="24"/>
              <w:lang w:val="en-US"/>
            </w:rPr>
          </w:rPrChange>
        </w:rPr>
        <w:t>5.297</w:t>
      </w:r>
      <w:r w:rsidRPr="00D23F38">
        <w:rPr>
          <w:rFonts w:ascii="Calibri" w:eastAsia="Times New Roman" w:hAnsi="Calibri" w:cs="Calibri"/>
          <w:sz w:val="22"/>
          <w:rPrChange w:id="746" w:author="LING-E" w:date="2024-07-09T11:34:00Z">
            <w:rPr>
              <w:spacing w:val="-2"/>
              <w:szCs w:val="24"/>
              <w:lang w:val="en-US"/>
            </w:rPr>
          </w:rPrChange>
        </w:rPr>
        <w:t xml:space="preserve">, </w:t>
      </w:r>
      <w:ins w:id="747" w:author="BR/TSD/FMD" w:date="2024-05-30T10:51:00Z">
        <w:r w:rsidRPr="00D23F38">
          <w:rPr>
            <w:rFonts w:ascii="Calibri" w:eastAsia="Aptos" w:hAnsi="Calibri" w:cs="Calibri"/>
            <w:b/>
            <w:bCs/>
            <w:kern w:val="2"/>
            <w:sz w:val="22"/>
            <w14:ligatures w14:val="standardContextual"/>
            <w:rPrChange w:id="748" w:author="LING-E" w:date="2024-07-09T11:34:00Z">
              <w:rPr>
                <w:rFonts w:cs="Aptos"/>
                <w:b/>
                <w:bCs/>
                <w:spacing w:val="-2"/>
                <w:szCs w:val="24"/>
              </w:rPr>
            </w:rPrChange>
          </w:rPr>
          <w:t>5.307A,</w:t>
        </w:r>
        <w:r w:rsidRPr="00D23F38">
          <w:rPr>
            <w:rFonts w:ascii="Aptos" w:eastAsia="Aptos" w:hAnsi="Aptos" w:cs="Aptos"/>
            <w:b/>
            <w:bCs/>
            <w:kern w:val="2"/>
            <w:sz w:val="22"/>
            <w:szCs w:val="22"/>
            <w14:ligatures w14:val="standardContextual"/>
          </w:rPr>
          <w:t xml:space="preserve"> </w:t>
        </w:r>
      </w:ins>
      <w:r w:rsidRPr="00D23F38">
        <w:rPr>
          <w:rFonts w:ascii="Calibri" w:eastAsia="Times New Roman" w:hAnsi="Calibri" w:cs="Calibri"/>
          <w:b/>
          <w:bCs/>
          <w:sz w:val="22"/>
          <w:rPrChange w:id="749" w:author="LING-E" w:date="2024-07-09T11:34:00Z">
            <w:rPr>
              <w:b/>
              <w:bCs/>
              <w:spacing w:val="-2"/>
              <w:szCs w:val="24"/>
              <w:lang w:val="en-US"/>
            </w:rPr>
          </w:rPrChange>
        </w:rPr>
        <w:t>5.308</w:t>
      </w:r>
      <w:r w:rsidRPr="00D23F38">
        <w:rPr>
          <w:rFonts w:ascii="Calibri" w:eastAsia="Times New Roman" w:hAnsi="Calibri" w:cs="Calibri"/>
          <w:sz w:val="22"/>
          <w:rPrChange w:id="750" w:author="LING-E" w:date="2024-07-09T11:34:00Z">
            <w:rPr>
              <w:spacing w:val="-2"/>
              <w:szCs w:val="24"/>
              <w:lang w:val="en-US"/>
            </w:rPr>
          </w:rPrChange>
        </w:rPr>
        <w:t>,</w:t>
      </w:r>
      <w:r w:rsidRPr="00D23F38">
        <w:rPr>
          <w:rFonts w:ascii="Calibri" w:eastAsia="Times New Roman" w:hAnsi="Calibri" w:cs="Calibri"/>
          <w:b/>
          <w:bCs/>
          <w:sz w:val="22"/>
          <w:rPrChange w:id="751" w:author="LING-E" w:date="2024-07-09T11:34:00Z">
            <w:rPr>
              <w:b/>
              <w:bCs/>
              <w:spacing w:val="-2"/>
              <w:szCs w:val="24"/>
              <w:lang w:val="en-US"/>
            </w:rPr>
          </w:rPrChange>
        </w:rPr>
        <w:t xml:space="preserve"> 5.308A</w:t>
      </w:r>
      <w:r w:rsidRPr="00D23F38">
        <w:rPr>
          <w:rFonts w:ascii="Calibri" w:eastAsia="Times New Roman" w:hAnsi="Calibri" w:cs="Calibri"/>
          <w:sz w:val="22"/>
          <w:rPrChange w:id="752" w:author="LING-E" w:date="2024-07-09T11:34:00Z">
            <w:rPr>
              <w:spacing w:val="-2"/>
              <w:szCs w:val="24"/>
              <w:lang w:val="en-US"/>
            </w:rPr>
          </w:rPrChange>
        </w:rPr>
        <w:t>,</w:t>
      </w:r>
      <w:r w:rsidRPr="00D23F38">
        <w:rPr>
          <w:rFonts w:ascii="Calibri" w:eastAsia="Times New Roman" w:hAnsi="Calibri" w:cs="Calibri"/>
          <w:b/>
          <w:bCs/>
          <w:sz w:val="22"/>
          <w:rPrChange w:id="753" w:author="LING-E" w:date="2024-07-09T11:34:00Z">
            <w:rPr>
              <w:b/>
              <w:bCs/>
              <w:spacing w:val="-2"/>
              <w:szCs w:val="24"/>
              <w:lang w:val="en-US"/>
            </w:rPr>
          </w:rPrChange>
        </w:rPr>
        <w:t xml:space="preserve"> </w:t>
      </w:r>
      <w:r w:rsidRPr="00D23F38">
        <w:rPr>
          <w:rFonts w:ascii="Calibri" w:eastAsia="Times New Roman" w:hAnsi="Calibri" w:cs="Calibri"/>
          <w:b/>
          <w:sz w:val="22"/>
          <w:rPrChange w:id="754" w:author="LING-E" w:date="2024-07-09T11:34:00Z">
            <w:rPr>
              <w:b/>
              <w:spacing w:val="-2"/>
              <w:szCs w:val="24"/>
              <w:lang w:val="en-US"/>
            </w:rPr>
          </w:rPrChange>
        </w:rPr>
        <w:t>5.309</w:t>
      </w:r>
      <w:r w:rsidRPr="00D23F38">
        <w:rPr>
          <w:rFonts w:ascii="Calibri" w:eastAsia="Times New Roman" w:hAnsi="Calibri" w:cs="Calibri"/>
          <w:sz w:val="22"/>
          <w:rPrChange w:id="755" w:author="LING-E" w:date="2024-07-09T11:34:00Z">
            <w:rPr>
              <w:spacing w:val="-2"/>
              <w:szCs w:val="24"/>
              <w:lang w:val="en-US"/>
            </w:rPr>
          </w:rPrChange>
        </w:rPr>
        <w:t xml:space="preserve">, </w:t>
      </w:r>
      <w:r w:rsidRPr="00D23F38">
        <w:rPr>
          <w:rFonts w:ascii="Calibri" w:eastAsia="Times New Roman" w:hAnsi="Calibri" w:cs="Calibri"/>
          <w:b/>
          <w:sz w:val="22"/>
          <w:rPrChange w:id="756" w:author="LING-E" w:date="2024-07-09T11:34:00Z">
            <w:rPr>
              <w:b/>
              <w:spacing w:val="-2"/>
              <w:szCs w:val="24"/>
              <w:lang w:val="en-US"/>
            </w:rPr>
          </w:rPrChange>
        </w:rPr>
        <w:t>5.323</w:t>
      </w:r>
      <w:r w:rsidRPr="00D23F38">
        <w:rPr>
          <w:rFonts w:ascii="Calibri" w:eastAsia="Times New Roman" w:hAnsi="Calibri" w:cs="Calibri"/>
          <w:sz w:val="22"/>
          <w:rPrChange w:id="757" w:author="LING-E" w:date="2024-07-09T11:34:00Z">
            <w:rPr>
              <w:spacing w:val="-2"/>
              <w:szCs w:val="24"/>
              <w:lang w:val="en-US"/>
            </w:rPr>
          </w:rPrChange>
        </w:rPr>
        <w:t xml:space="preserve">, </w:t>
      </w:r>
      <w:r w:rsidRPr="00D23F38">
        <w:rPr>
          <w:rFonts w:ascii="Calibri" w:eastAsia="Times New Roman" w:hAnsi="Calibri" w:cs="Calibri"/>
          <w:b/>
          <w:sz w:val="22"/>
          <w:rPrChange w:id="758" w:author="LING-E" w:date="2024-07-09T11:34:00Z">
            <w:rPr>
              <w:b/>
              <w:spacing w:val="-2"/>
              <w:szCs w:val="24"/>
              <w:lang w:val="en-US"/>
            </w:rPr>
          </w:rPrChange>
        </w:rPr>
        <w:t>5.325</w:t>
      </w:r>
      <w:r w:rsidRPr="00D23F38">
        <w:rPr>
          <w:rFonts w:ascii="Calibri" w:eastAsia="Times New Roman" w:hAnsi="Calibri" w:cs="Calibri"/>
          <w:bCs/>
          <w:sz w:val="22"/>
          <w:rPrChange w:id="759" w:author="LING-E" w:date="2024-07-09T11:34:00Z">
            <w:rPr>
              <w:bCs/>
              <w:spacing w:val="-2"/>
              <w:szCs w:val="24"/>
              <w:lang w:val="en-US"/>
            </w:rPr>
          </w:rPrChange>
        </w:rPr>
        <w:t>,</w:t>
      </w:r>
      <w:r w:rsidRPr="00D23F38">
        <w:rPr>
          <w:rFonts w:ascii="Calibri" w:eastAsia="Times New Roman" w:hAnsi="Calibri" w:cs="Calibri"/>
          <w:sz w:val="22"/>
          <w:rPrChange w:id="760" w:author="LING-E" w:date="2024-07-09T11:34:00Z">
            <w:rPr>
              <w:spacing w:val="-2"/>
              <w:szCs w:val="24"/>
              <w:lang w:val="en-US"/>
            </w:rPr>
          </w:rPrChange>
        </w:rPr>
        <w:t xml:space="preserve"> </w:t>
      </w:r>
      <w:r w:rsidRPr="00D23F38">
        <w:rPr>
          <w:rFonts w:ascii="Calibri" w:eastAsia="Times New Roman" w:hAnsi="Calibri" w:cs="Calibri"/>
          <w:b/>
          <w:sz w:val="22"/>
          <w:rPrChange w:id="761" w:author="LING-E" w:date="2024-07-09T11:34:00Z">
            <w:rPr>
              <w:b/>
              <w:spacing w:val="-2"/>
              <w:szCs w:val="24"/>
              <w:lang w:val="en-US"/>
            </w:rPr>
          </w:rPrChange>
        </w:rPr>
        <w:t>5.326</w:t>
      </w:r>
      <w:r w:rsidRPr="00D23F38">
        <w:rPr>
          <w:rFonts w:ascii="Calibri" w:eastAsia="Times New Roman" w:hAnsi="Calibri" w:cs="Calibri"/>
          <w:bCs/>
          <w:sz w:val="22"/>
          <w:rPrChange w:id="762" w:author="LING-E" w:date="2024-07-09T11:34:00Z">
            <w:rPr>
              <w:bCs/>
              <w:spacing w:val="-2"/>
              <w:szCs w:val="24"/>
              <w:lang w:val="en-US"/>
            </w:rPr>
          </w:rPrChange>
        </w:rPr>
        <w:t>,</w:t>
      </w:r>
      <w:r w:rsidRPr="00D23F38">
        <w:rPr>
          <w:rFonts w:ascii="Calibri" w:eastAsia="Times New Roman" w:hAnsi="Calibri" w:cs="Calibri"/>
          <w:b/>
          <w:sz w:val="22"/>
          <w:rPrChange w:id="763" w:author="LING-E" w:date="2024-07-09T11:34:00Z">
            <w:rPr>
              <w:b/>
              <w:spacing w:val="-2"/>
              <w:szCs w:val="24"/>
              <w:lang w:val="en-US"/>
            </w:rPr>
          </w:rPrChange>
        </w:rPr>
        <w:t xml:space="preserve"> 5.341A</w:t>
      </w:r>
      <w:r w:rsidRPr="00D23F38">
        <w:rPr>
          <w:rFonts w:ascii="Calibri" w:eastAsia="Times New Roman" w:hAnsi="Calibri" w:cs="Calibri"/>
          <w:bCs/>
          <w:sz w:val="22"/>
          <w:rPrChange w:id="764" w:author="LING-E" w:date="2024-07-09T11:34:00Z">
            <w:rPr>
              <w:bCs/>
              <w:spacing w:val="-2"/>
              <w:szCs w:val="24"/>
              <w:lang w:val="en-US"/>
            </w:rPr>
          </w:rPrChange>
        </w:rPr>
        <w:t>,</w:t>
      </w:r>
      <w:r w:rsidRPr="00D23F38">
        <w:rPr>
          <w:rFonts w:ascii="Calibri" w:eastAsia="Times New Roman" w:hAnsi="Calibri" w:cs="Calibri"/>
          <w:b/>
          <w:sz w:val="22"/>
          <w:rPrChange w:id="765" w:author="LING-E" w:date="2024-07-09T11:34:00Z">
            <w:rPr>
              <w:b/>
              <w:spacing w:val="-2"/>
              <w:szCs w:val="24"/>
              <w:lang w:val="en-US"/>
            </w:rPr>
          </w:rPrChange>
        </w:rPr>
        <w:t xml:space="preserve"> 5.341C</w:t>
      </w:r>
      <w:r w:rsidRPr="00D23F38">
        <w:rPr>
          <w:rFonts w:ascii="Calibri" w:eastAsia="Times New Roman" w:hAnsi="Calibri" w:cs="Calibri"/>
          <w:bCs/>
          <w:sz w:val="22"/>
          <w:rPrChange w:id="766" w:author="LING-E" w:date="2024-07-09T11:34:00Z">
            <w:rPr>
              <w:bCs/>
              <w:spacing w:val="-2"/>
              <w:szCs w:val="24"/>
              <w:lang w:val="en-US"/>
            </w:rPr>
          </w:rPrChange>
        </w:rPr>
        <w:t>,</w:t>
      </w:r>
      <w:r w:rsidRPr="00D23F38">
        <w:rPr>
          <w:rFonts w:ascii="Calibri" w:eastAsia="Times New Roman" w:hAnsi="Calibri" w:cs="Calibri"/>
          <w:b/>
          <w:sz w:val="22"/>
          <w:rPrChange w:id="767" w:author="LING-E" w:date="2024-07-09T11:34:00Z">
            <w:rPr>
              <w:b/>
              <w:spacing w:val="-2"/>
              <w:szCs w:val="24"/>
              <w:lang w:val="en-US"/>
            </w:rPr>
          </w:rPrChange>
        </w:rPr>
        <w:t xml:space="preserve"> 5.346</w:t>
      </w:r>
      <w:r w:rsidRPr="00D23F38">
        <w:rPr>
          <w:rFonts w:ascii="Calibri" w:eastAsia="Times New Roman" w:hAnsi="Calibri" w:cs="Calibri"/>
          <w:bCs/>
          <w:sz w:val="22"/>
          <w:rPrChange w:id="768" w:author="LING-E" w:date="2024-07-09T11:34:00Z">
            <w:rPr>
              <w:bCs/>
              <w:spacing w:val="-2"/>
              <w:szCs w:val="24"/>
              <w:lang w:val="en-US"/>
            </w:rPr>
          </w:rPrChange>
        </w:rPr>
        <w:t xml:space="preserve">, </w:t>
      </w:r>
      <w:r w:rsidRPr="00D23F38">
        <w:rPr>
          <w:rFonts w:ascii="Calibri" w:eastAsia="Times New Roman" w:hAnsi="Calibri" w:cs="Calibri"/>
          <w:b/>
          <w:sz w:val="22"/>
          <w:rPrChange w:id="769" w:author="LING-E" w:date="2024-07-09T11:34:00Z">
            <w:rPr>
              <w:b/>
              <w:spacing w:val="-2"/>
              <w:szCs w:val="24"/>
              <w:lang w:val="en-US"/>
            </w:rPr>
          </w:rPrChange>
        </w:rPr>
        <w:t>5.346A</w:t>
      </w:r>
      <w:r w:rsidRPr="00D23F38">
        <w:rPr>
          <w:rFonts w:ascii="Calibri" w:eastAsia="Times New Roman" w:hAnsi="Calibri" w:cs="Calibri"/>
          <w:bCs/>
          <w:sz w:val="22"/>
          <w:rPrChange w:id="770" w:author="LING-E" w:date="2024-07-09T11:34:00Z">
            <w:rPr>
              <w:bCs/>
              <w:spacing w:val="-2"/>
              <w:szCs w:val="24"/>
              <w:lang w:val="en-US"/>
            </w:rPr>
          </w:rPrChange>
        </w:rPr>
        <w:t>,</w:t>
      </w:r>
      <w:r w:rsidRPr="00D23F38">
        <w:rPr>
          <w:rFonts w:ascii="Calibri" w:eastAsia="Times New Roman" w:hAnsi="Calibri" w:cs="Calibri"/>
          <w:b/>
          <w:sz w:val="22"/>
          <w:rPrChange w:id="771" w:author="LING-E" w:date="2024-07-09T11:34:00Z">
            <w:rPr>
              <w:b/>
              <w:spacing w:val="-2"/>
              <w:szCs w:val="24"/>
              <w:lang w:val="en-US"/>
            </w:rPr>
          </w:rPrChange>
        </w:rPr>
        <w:t xml:space="preserve"> </w:t>
      </w:r>
      <w:del w:id="772" w:author="BR/TSD/FMD" w:date="2024-05-27T17:04:00Z">
        <w:r w:rsidRPr="00D23F38" w:rsidDel="006506B7">
          <w:rPr>
            <w:rFonts w:ascii="Calibri" w:eastAsia="Times New Roman" w:hAnsi="Calibri" w:cs="Calibri"/>
            <w:b/>
            <w:sz w:val="22"/>
            <w:szCs w:val="22"/>
            <w:rPrChange w:id="773" w:author="LING-E" w:date="2024-07-09T11:34:00Z">
              <w:rPr>
                <w:b/>
                <w:spacing w:val="-2"/>
                <w:lang w:val="en-US"/>
              </w:rPr>
            </w:rPrChange>
          </w:rPr>
          <w:delText>5.429D,</w:delText>
        </w:r>
      </w:del>
      <w:ins w:id="774" w:author="BR/TSD/FMD" w:date="2024-06-03T09:59:00Z">
        <w:r w:rsidRPr="00D23F38">
          <w:rPr>
            <w:rFonts w:ascii="Calibri" w:eastAsia="Times New Roman" w:hAnsi="Calibri" w:cs="Calibri"/>
            <w:sz w:val="22"/>
            <w:szCs w:val="22"/>
            <w:vertAlign w:val="superscript"/>
          </w:rPr>
          <w:t xml:space="preserve"> *</w:t>
        </w:r>
      </w:ins>
      <w:del w:id="775" w:author="BR/TSD/FMD" w:date="2024-05-27T17:04:00Z">
        <w:r w:rsidRPr="00D23F38" w:rsidDel="006506B7">
          <w:rPr>
            <w:rFonts w:ascii="Calibri" w:eastAsia="Times New Roman" w:hAnsi="Calibri" w:cs="Calibri"/>
            <w:b/>
            <w:sz w:val="22"/>
            <w:rPrChange w:id="776" w:author="LING-E" w:date="2024-07-09T11:34:00Z">
              <w:rPr>
                <w:b/>
                <w:spacing w:val="-2"/>
                <w:szCs w:val="24"/>
                <w:lang w:val="en-US"/>
              </w:rPr>
            </w:rPrChange>
          </w:rPr>
          <w:delText xml:space="preserve"> </w:delText>
        </w:r>
      </w:del>
      <w:r w:rsidRPr="00D23F38">
        <w:rPr>
          <w:rFonts w:ascii="Calibri" w:eastAsia="Times New Roman" w:hAnsi="Calibri" w:cs="Calibri"/>
          <w:b/>
          <w:sz w:val="22"/>
          <w:rPrChange w:id="777" w:author="LING-E" w:date="2024-07-09T11:34:00Z">
            <w:rPr>
              <w:b/>
              <w:spacing w:val="-2"/>
              <w:szCs w:val="24"/>
              <w:lang w:val="en-US"/>
            </w:rPr>
          </w:rPrChange>
        </w:rPr>
        <w:t>5.429F</w:t>
      </w:r>
      <w:r w:rsidRPr="00D23F38">
        <w:rPr>
          <w:rFonts w:ascii="Calibri" w:eastAsia="Times New Roman" w:hAnsi="Calibri" w:cs="Calibri"/>
          <w:sz w:val="22"/>
          <w:rPrChange w:id="778" w:author="LING-E" w:date="2024-07-09T11:34:00Z">
            <w:rPr>
              <w:spacing w:val="-2"/>
              <w:szCs w:val="24"/>
              <w:lang w:val="en-US"/>
            </w:rPr>
          </w:rPrChange>
        </w:rPr>
        <w:t xml:space="preserve">, </w:t>
      </w:r>
      <w:r w:rsidRPr="00D23F38">
        <w:rPr>
          <w:rFonts w:ascii="Calibri" w:eastAsia="Times New Roman" w:hAnsi="Calibri" w:cs="Calibri"/>
          <w:b/>
          <w:bCs/>
          <w:sz w:val="22"/>
          <w:rPrChange w:id="779" w:author="LING-E" w:date="2024-07-09T11:34:00Z">
            <w:rPr>
              <w:b/>
              <w:bCs/>
              <w:spacing w:val="-2"/>
              <w:szCs w:val="24"/>
              <w:lang w:val="en-US"/>
            </w:rPr>
          </w:rPrChange>
        </w:rPr>
        <w:t>5.430A</w:t>
      </w:r>
      <w:r w:rsidRPr="00D23F38">
        <w:rPr>
          <w:rFonts w:ascii="Calibri" w:eastAsia="Times New Roman" w:hAnsi="Calibri" w:cs="Calibri"/>
          <w:sz w:val="22"/>
          <w:rPrChange w:id="780" w:author="LING-E" w:date="2024-07-09T11:34:00Z">
            <w:rPr>
              <w:spacing w:val="-2"/>
              <w:szCs w:val="24"/>
              <w:lang w:val="en-US"/>
            </w:rPr>
          </w:rPrChange>
        </w:rPr>
        <w:t xml:space="preserve">, </w:t>
      </w:r>
      <w:r w:rsidRPr="00D23F38">
        <w:rPr>
          <w:rFonts w:ascii="Calibri" w:eastAsia="Times New Roman" w:hAnsi="Calibri" w:cs="Calibri"/>
          <w:b/>
          <w:bCs/>
          <w:sz w:val="22"/>
          <w:rPrChange w:id="781" w:author="LING-E" w:date="2024-07-09T11:34:00Z">
            <w:rPr>
              <w:b/>
              <w:bCs/>
              <w:spacing w:val="-2"/>
              <w:szCs w:val="24"/>
              <w:lang w:val="en-US"/>
            </w:rPr>
          </w:rPrChange>
        </w:rPr>
        <w:t>5.431A</w:t>
      </w:r>
      <w:r w:rsidRPr="00D23F38">
        <w:rPr>
          <w:rFonts w:ascii="Calibri" w:eastAsia="Times New Roman" w:hAnsi="Calibri" w:cs="Calibri"/>
          <w:sz w:val="22"/>
          <w:rPrChange w:id="782" w:author="LING-E" w:date="2024-07-09T11:34:00Z">
            <w:rPr>
              <w:spacing w:val="-2"/>
              <w:szCs w:val="24"/>
              <w:lang w:val="en-US"/>
            </w:rPr>
          </w:rPrChange>
        </w:rPr>
        <w:t xml:space="preserve">, </w:t>
      </w:r>
      <w:r w:rsidRPr="00D23F38">
        <w:rPr>
          <w:rFonts w:ascii="Calibri" w:eastAsia="Times New Roman" w:hAnsi="Calibri" w:cs="Calibri"/>
          <w:b/>
          <w:bCs/>
          <w:sz w:val="22"/>
          <w:rPrChange w:id="783" w:author="LING-E" w:date="2024-07-09T11:34:00Z">
            <w:rPr>
              <w:b/>
              <w:bCs/>
              <w:spacing w:val="-2"/>
              <w:szCs w:val="24"/>
              <w:lang w:val="en-US"/>
            </w:rPr>
          </w:rPrChange>
        </w:rPr>
        <w:t>5.431B,</w:t>
      </w:r>
      <w:r w:rsidRPr="00D23F38">
        <w:rPr>
          <w:rFonts w:ascii="Calibri" w:eastAsia="Times New Roman" w:hAnsi="Calibri" w:cs="Calibri"/>
          <w:sz w:val="22"/>
          <w:rPrChange w:id="784" w:author="LING-E" w:date="2024-07-09T11:34:00Z">
            <w:rPr>
              <w:spacing w:val="-2"/>
              <w:szCs w:val="24"/>
              <w:lang w:val="en-US"/>
            </w:rPr>
          </w:rPrChange>
        </w:rPr>
        <w:t xml:space="preserve"> </w:t>
      </w:r>
      <w:r w:rsidRPr="00D23F38">
        <w:rPr>
          <w:rFonts w:ascii="Calibri" w:eastAsia="Times New Roman" w:hAnsi="Calibri" w:cs="Calibri"/>
          <w:b/>
          <w:bCs/>
          <w:sz w:val="22"/>
          <w:rPrChange w:id="785" w:author="LING-E" w:date="2024-07-09T11:34:00Z">
            <w:rPr>
              <w:b/>
              <w:bCs/>
              <w:spacing w:val="-2"/>
              <w:szCs w:val="24"/>
              <w:lang w:val="en-US"/>
            </w:rPr>
          </w:rPrChange>
        </w:rPr>
        <w:t>5.432B</w:t>
      </w:r>
      <w:r w:rsidRPr="00D23F38">
        <w:rPr>
          <w:rFonts w:ascii="Calibri" w:eastAsia="Times New Roman" w:hAnsi="Calibri" w:cs="Calibri"/>
          <w:sz w:val="22"/>
          <w:rPrChange w:id="786" w:author="LING-E" w:date="2024-07-09T11:34:00Z">
            <w:rPr>
              <w:spacing w:val="-2"/>
              <w:szCs w:val="24"/>
              <w:lang w:val="en-US"/>
            </w:rPr>
          </w:rPrChange>
        </w:rPr>
        <w:t xml:space="preserve">, </w:t>
      </w:r>
      <w:del w:id="787" w:author="BR/TSD/FMD" w:date="2024-05-27T17:04:00Z">
        <w:r w:rsidRPr="00D23F38" w:rsidDel="0082209D">
          <w:rPr>
            <w:rFonts w:ascii="Calibri" w:eastAsia="Times New Roman" w:hAnsi="Calibri" w:cs="Calibri"/>
            <w:b/>
            <w:bCs/>
            <w:sz w:val="22"/>
            <w:szCs w:val="22"/>
            <w:rPrChange w:id="788" w:author="LING-E" w:date="2024-07-09T11:34:00Z">
              <w:rPr>
                <w:b/>
                <w:bCs/>
                <w:spacing w:val="-2"/>
                <w:lang w:val="en-US"/>
              </w:rPr>
            </w:rPrChange>
          </w:rPr>
          <w:delText>5.434</w:delText>
        </w:r>
      </w:del>
      <w:ins w:id="789" w:author="BR/TSD/FMD" w:date="2024-06-03T09:59:00Z">
        <w:r w:rsidRPr="00D23F38">
          <w:rPr>
            <w:rFonts w:ascii="Calibri" w:eastAsia="Times New Roman" w:hAnsi="Calibri" w:cs="Calibri"/>
            <w:sz w:val="22"/>
            <w:szCs w:val="22"/>
            <w:vertAlign w:val="superscript"/>
          </w:rPr>
          <w:t>*</w:t>
        </w:r>
      </w:ins>
      <w:del w:id="790" w:author="BR/TSD/FMD" w:date="2024-05-27T17:04:00Z">
        <w:r w:rsidRPr="00D23F38" w:rsidDel="0082209D">
          <w:rPr>
            <w:rFonts w:ascii="Calibri" w:eastAsia="Times New Roman" w:hAnsi="Calibri" w:cs="Calibri"/>
            <w:b/>
            <w:bCs/>
            <w:sz w:val="22"/>
            <w:rPrChange w:id="791" w:author="LING-E" w:date="2024-07-09T11:34:00Z">
              <w:rPr>
                <w:b/>
                <w:bCs/>
                <w:spacing w:val="-2"/>
                <w:szCs w:val="24"/>
                <w:lang w:val="en-US"/>
              </w:rPr>
            </w:rPrChange>
          </w:rPr>
          <w:delText xml:space="preserve"> </w:delText>
        </w:r>
      </w:del>
      <w:ins w:id="792" w:author="BR/TSD/FMD" w:date="2024-05-30T10:52:00Z">
        <w:r w:rsidRPr="00D23F38">
          <w:rPr>
            <w:rFonts w:ascii="Calibri" w:eastAsia="Aptos" w:hAnsi="Calibri" w:cs="Calibri"/>
            <w:b/>
            <w:bCs/>
            <w:kern w:val="2"/>
            <w:sz w:val="22"/>
            <w14:ligatures w14:val="standardContextual"/>
            <w:rPrChange w:id="793" w:author="LING-E" w:date="2024-07-09T11:34:00Z">
              <w:rPr>
                <w:rFonts w:cs="Aptos"/>
                <w:b/>
                <w:bCs/>
                <w:spacing w:val="-2"/>
                <w:szCs w:val="24"/>
              </w:rPr>
            </w:rPrChange>
          </w:rPr>
          <w:t>5.434A, 5.457F, 5.480A</w:t>
        </w:r>
        <w:r w:rsidRPr="00D23F38">
          <w:rPr>
            <w:rFonts w:ascii="Aptos" w:eastAsia="Aptos" w:hAnsi="Aptos" w:cs="Aptos"/>
            <w:b/>
            <w:bCs/>
            <w:kern w:val="2"/>
            <w:sz w:val="22"/>
            <w:szCs w:val="22"/>
            <w14:ligatures w14:val="standardContextual"/>
          </w:rPr>
          <w:t xml:space="preserve"> </w:t>
        </w:r>
      </w:ins>
      <w:r w:rsidRPr="00D23F38">
        <w:rPr>
          <w:rFonts w:ascii="Calibri" w:eastAsia="Times New Roman" w:hAnsi="Calibri" w:cs="Calibri"/>
          <w:sz w:val="22"/>
          <w:rPrChange w:id="794" w:author="LING-E" w:date="2024-07-09T11:34:00Z">
            <w:rPr>
              <w:spacing w:val="-2"/>
              <w:szCs w:val="24"/>
              <w:lang w:val="en-US"/>
            </w:rPr>
          </w:rPrChange>
        </w:rPr>
        <w:t>and</w:t>
      </w:r>
      <w:r w:rsidRPr="00D23F38">
        <w:rPr>
          <w:rFonts w:ascii="Calibri" w:eastAsia="Times New Roman" w:hAnsi="Calibri" w:cs="Calibri"/>
          <w:b/>
          <w:bCs/>
          <w:sz w:val="22"/>
          <w:szCs w:val="22"/>
        </w:rPr>
        <w:t> </w:t>
      </w:r>
      <w:r w:rsidRPr="00D23F38">
        <w:rPr>
          <w:rFonts w:ascii="Calibri" w:eastAsia="Times New Roman" w:hAnsi="Calibri" w:cs="Calibri"/>
          <w:b/>
          <w:bCs/>
          <w:sz w:val="22"/>
          <w:rPrChange w:id="795" w:author="LING-E" w:date="2024-07-09T11:34:00Z">
            <w:rPr>
              <w:b/>
              <w:bCs/>
              <w:spacing w:val="-2"/>
              <w:szCs w:val="24"/>
              <w:lang w:val="en-US"/>
            </w:rPr>
          </w:rPrChange>
        </w:rPr>
        <w:t>5.553A</w:t>
      </w:r>
      <w:r w:rsidRPr="00D23F38">
        <w:rPr>
          <w:rFonts w:ascii="Calibri" w:eastAsia="Times New Roman" w:hAnsi="Calibri" w:cs="Calibri"/>
          <w:sz w:val="22"/>
          <w:rPrChange w:id="796" w:author="LING-E" w:date="2024-07-09T11:34:00Z">
            <w:rPr>
              <w:spacing w:val="-2"/>
              <w:szCs w:val="24"/>
              <w:lang w:val="en-US"/>
            </w:rPr>
          </w:rPrChange>
        </w:rPr>
        <w:t>, the following criteria are applied:</w:t>
      </w:r>
    </w:p>
    <w:p w14:paraId="616A467A" w14:textId="77777777" w:rsidR="00D23F38" w:rsidRPr="00D23F38" w:rsidRDefault="00D23F38" w:rsidP="00D23F38">
      <w:pPr>
        <w:spacing w:before="160" w:line="280" w:lineRule="exact"/>
        <w:jc w:val="both"/>
        <w:rPr>
          <w:rFonts w:ascii="Calibri" w:eastAsia="Times New Roman" w:hAnsi="Calibri" w:cs="Calibri"/>
          <w:bCs/>
          <w:sz w:val="22"/>
          <w:szCs w:val="24"/>
        </w:rPr>
      </w:pPr>
      <w:r w:rsidRPr="00D23F38">
        <w:rPr>
          <w:rFonts w:ascii="Calibri" w:eastAsia="Times New Roman" w:hAnsi="Calibri" w:cs="Calibri"/>
          <w:sz w:val="22"/>
          <w:szCs w:val="24"/>
        </w:rPr>
        <w:t>2.1</w:t>
      </w:r>
      <w:r w:rsidRPr="00D23F38">
        <w:rPr>
          <w:rFonts w:ascii="Calibri" w:eastAsia="Times New Roman" w:hAnsi="Calibri" w:cs="Calibri"/>
          <w:sz w:val="22"/>
          <w:szCs w:val="24"/>
        </w:rPr>
        <w:tab/>
        <w:t xml:space="preserve">the </w:t>
      </w:r>
      <w:r w:rsidRPr="00D23F38">
        <w:rPr>
          <w:rFonts w:ascii="Calibri" w:eastAsia="Times New Roman" w:hAnsi="Calibri" w:cs="Calibri"/>
          <w:i/>
          <w:sz w:val="22"/>
          <w:szCs w:val="24"/>
        </w:rPr>
        <w:t>coordination distance concept</w:t>
      </w:r>
      <w:r w:rsidRPr="00D23F38">
        <w:rPr>
          <w:rFonts w:ascii="Calibri" w:eastAsia="Times New Roman" w:hAnsi="Calibri" w:cs="Calibri"/>
          <w:sz w:val="22"/>
          <w:szCs w:val="24"/>
        </w:rPr>
        <w:t xml:space="preserve"> is applied with respect to the services that are allocated according to Article </w:t>
      </w:r>
      <w:r w:rsidRPr="00D23F38">
        <w:rPr>
          <w:rFonts w:ascii="Calibri" w:eastAsia="Times New Roman" w:hAnsi="Calibri" w:cs="Calibri"/>
          <w:b/>
          <w:sz w:val="22"/>
          <w:szCs w:val="24"/>
        </w:rPr>
        <w:t>5</w:t>
      </w:r>
      <w:r w:rsidRPr="00D23F38">
        <w:rPr>
          <w:rFonts w:ascii="Calibri" w:eastAsia="Times New Roman" w:hAnsi="Calibri" w:cs="Calibri"/>
          <w:sz w:val="22"/>
          <w:szCs w:val="24"/>
        </w:rPr>
        <w:t xml:space="preserve"> (these services are indicated in the Table below under the heading “Protected service”);</w:t>
      </w:r>
    </w:p>
    <w:p w14:paraId="451EAF7B" w14:textId="77777777" w:rsidR="00D23F38" w:rsidRPr="00D23F38" w:rsidRDefault="00D23F38" w:rsidP="00D23F38">
      <w:pPr>
        <w:keepNext/>
        <w:spacing w:before="560" w:after="120"/>
        <w:jc w:val="center"/>
        <w:rPr>
          <w:rFonts w:ascii="Calibri" w:eastAsia="Times New Roman" w:hAnsi="Calibri"/>
          <w:caps/>
        </w:rPr>
      </w:pPr>
      <w:r w:rsidRPr="00D23F38">
        <w:rPr>
          <w:rFonts w:ascii="Calibri" w:eastAsia="Times New Roman" w:hAnsi="Calibri"/>
          <w:caps/>
        </w:rPr>
        <w:t>TABLE 1</w:t>
      </w:r>
    </w:p>
    <w:p w14:paraId="453ED082" w14:textId="77777777" w:rsidR="00D23F38" w:rsidRPr="00D23F38" w:rsidRDefault="00D23F38" w:rsidP="00D23F38">
      <w:pPr>
        <w:keepNext/>
        <w:keepLines/>
        <w:spacing w:before="0" w:after="120"/>
        <w:jc w:val="center"/>
        <w:rPr>
          <w:rFonts w:ascii="Calibri" w:eastAsia="Times New Roman" w:hAnsi="Calibri"/>
          <w:b/>
          <w:bCs/>
        </w:rPr>
      </w:pPr>
      <w:r w:rsidRPr="00D23F38">
        <w:rPr>
          <w:rFonts w:ascii="Calibri" w:eastAsia="Times New Roman" w:hAnsi="Calibri"/>
          <w:b/>
        </w:rPr>
        <w:t>Applicability of No. 9.21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620" w:firstRow="1" w:lastRow="0" w:firstColumn="0" w:lastColumn="0" w:noHBand="1" w:noVBand="1"/>
        <w:tblPrChange w:id="797" w:author="BR/TSD/FMD" w:date="2024-05-27T17:05:00Z">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620" w:firstRow="1" w:lastRow="0" w:firstColumn="0" w:lastColumn="0" w:noHBand="1" w:noVBand="1"/>
          </w:tblPr>
        </w:tblPrChange>
      </w:tblPr>
      <w:tblGrid>
        <w:gridCol w:w="2408"/>
        <w:gridCol w:w="2407"/>
        <w:gridCol w:w="2407"/>
        <w:gridCol w:w="2407"/>
        <w:tblGridChange w:id="798">
          <w:tblGrid>
            <w:gridCol w:w="2265"/>
            <w:gridCol w:w="143"/>
            <w:gridCol w:w="2122"/>
            <w:gridCol w:w="285"/>
            <w:gridCol w:w="1980"/>
            <w:gridCol w:w="427"/>
            <w:gridCol w:w="1838"/>
            <w:gridCol w:w="569"/>
          </w:tblGrid>
        </w:tblGridChange>
      </w:tblGrid>
      <w:tr w:rsidR="00D23F38" w:rsidRPr="00D23F38" w14:paraId="4A1F2CD0" w14:textId="77777777" w:rsidTr="00B52880">
        <w:trPr>
          <w:cantSplit/>
          <w:tblHeader/>
          <w:trPrChange w:id="799" w:author="BR/TSD/FMD" w:date="2024-05-27T17:05:00Z">
            <w:trPr>
              <w:gridAfter w:val="0"/>
              <w:cantSplit/>
              <w:tblHeader/>
              <w:jc w:val="center"/>
            </w:trPr>
          </w:trPrChange>
        </w:trPr>
        <w:tc>
          <w:tcPr>
            <w:tcW w:w="2435" w:type="dxa"/>
            <w:vAlign w:val="center"/>
            <w:tcPrChange w:id="800" w:author="BR/TSD/FMD" w:date="2024-05-27T17:05:00Z">
              <w:tcPr>
                <w:tcW w:w="2268" w:type="dxa"/>
                <w:vAlign w:val="center"/>
              </w:tcPr>
            </w:tcPrChange>
          </w:tcPr>
          <w:p w14:paraId="15D1E85E"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Calibri" w:eastAsia="Times New Roman" w:hAnsi="Calibri" w:cs="Calibri"/>
                <w:b/>
                <w:sz w:val="20"/>
                <w:rPrChange w:id="801" w:author="LING-E" w:date="2024-07-09T11:34:00Z">
                  <w:rPr>
                    <w:b/>
                    <w:szCs w:val="24"/>
                    <w:lang w:val="fr-FR"/>
                  </w:rPr>
                </w:rPrChange>
              </w:rPr>
            </w:pPr>
            <w:r w:rsidRPr="00D23F38">
              <w:rPr>
                <w:rFonts w:ascii="Calibri" w:eastAsia="Times New Roman" w:hAnsi="Calibri" w:cs="Calibri"/>
                <w:b/>
                <w:sz w:val="20"/>
                <w:rPrChange w:id="802" w:author="LING-E" w:date="2024-07-09T11:34:00Z">
                  <w:rPr>
                    <w:b/>
                    <w:szCs w:val="24"/>
                    <w:lang w:val="fr-FR"/>
                  </w:rPr>
                </w:rPrChange>
              </w:rPr>
              <w:t>Footnote</w:t>
            </w:r>
          </w:p>
        </w:tc>
        <w:tc>
          <w:tcPr>
            <w:tcW w:w="2434" w:type="dxa"/>
            <w:vAlign w:val="center"/>
            <w:tcPrChange w:id="803" w:author="BR/TSD/FMD" w:date="2024-05-27T17:05:00Z">
              <w:tcPr>
                <w:tcW w:w="2268" w:type="dxa"/>
                <w:gridSpan w:val="2"/>
                <w:vAlign w:val="center"/>
              </w:tcPr>
            </w:tcPrChange>
          </w:tcPr>
          <w:p w14:paraId="30CC0929"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Calibri" w:eastAsia="Times New Roman" w:hAnsi="Calibri" w:cs="Calibri"/>
                <w:b/>
                <w:sz w:val="20"/>
                <w:rPrChange w:id="804" w:author="LING-E" w:date="2024-07-09T11:34:00Z">
                  <w:rPr>
                    <w:b/>
                    <w:szCs w:val="24"/>
                    <w:lang w:val="fr-FR"/>
                  </w:rPr>
                </w:rPrChange>
              </w:rPr>
            </w:pPr>
            <w:r w:rsidRPr="00D23F38">
              <w:rPr>
                <w:rFonts w:ascii="Calibri" w:eastAsia="Times New Roman" w:hAnsi="Calibri" w:cs="Calibri"/>
                <w:b/>
                <w:sz w:val="20"/>
                <w:rPrChange w:id="805" w:author="LING-E" w:date="2024-07-09T11:34:00Z">
                  <w:rPr>
                    <w:b/>
                    <w:szCs w:val="24"/>
                    <w:lang w:val="fr-FR"/>
                  </w:rPr>
                </w:rPrChange>
              </w:rPr>
              <w:t>Frequency band</w:t>
            </w:r>
            <w:r w:rsidRPr="00D23F38">
              <w:rPr>
                <w:rFonts w:ascii="Calibri" w:eastAsia="Times New Roman" w:hAnsi="Calibri" w:cs="Calibri"/>
                <w:b/>
                <w:sz w:val="20"/>
                <w:rPrChange w:id="806" w:author="LING-E" w:date="2024-07-09T11:34:00Z">
                  <w:rPr>
                    <w:b/>
                    <w:szCs w:val="24"/>
                    <w:lang w:val="fr-FR"/>
                  </w:rPr>
                </w:rPrChange>
              </w:rPr>
              <w:br/>
              <w:t>(MHz)</w:t>
            </w:r>
          </w:p>
        </w:tc>
        <w:tc>
          <w:tcPr>
            <w:tcW w:w="2434" w:type="dxa"/>
            <w:vAlign w:val="center"/>
            <w:tcPrChange w:id="807" w:author="BR/TSD/FMD" w:date="2024-05-27T17:05:00Z">
              <w:tcPr>
                <w:tcW w:w="2268" w:type="dxa"/>
                <w:gridSpan w:val="2"/>
                <w:vAlign w:val="center"/>
              </w:tcPr>
            </w:tcPrChange>
          </w:tcPr>
          <w:p w14:paraId="1E88276A"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Calibri" w:eastAsia="Times New Roman" w:hAnsi="Calibri" w:cs="Calibri"/>
                <w:b/>
                <w:sz w:val="20"/>
                <w:rPrChange w:id="808" w:author="LING-E" w:date="2024-07-09T11:34:00Z">
                  <w:rPr>
                    <w:b/>
                    <w:szCs w:val="24"/>
                    <w:lang w:val="fr-FR"/>
                  </w:rPr>
                </w:rPrChange>
              </w:rPr>
            </w:pPr>
            <w:r w:rsidRPr="00D23F38">
              <w:rPr>
                <w:rFonts w:ascii="Calibri" w:eastAsia="Times New Roman" w:hAnsi="Calibri" w:cs="Calibri"/>
                <w:b/>
                <w:sz w:val="20"/>
                <w:rPrChange w:id="809" w:author="LING-E" w:date="2024-07-09T11:34:00Z">
                  <w:rPr>
                    <w:b/>
                    <w:szCs w:val="24"/>
                    <w:lang w:val="fr-FR"/>
                  </w:rPr>
                </w:rPrChange>
              </w:rPr>
              <w:t>Allocated service</w:t>
            </w:r>
            <w:r w:rsidRPr="00D23F38">
              <w:rPr>
                <w:rFonts w:ascii="Calibri" w:eastAsia="Times New Roman" w:hAnsi="Calibri" w:cs="Calibri"/>
                <w:b/>
                <w:sz w:val="20"/>
                <w:rPrChange w:id="810" w:author="LING-E" w:date="2024-07-09T11:34:00Z">
                  <w:rPr>
                    <w:b/>
                    <w:szCs w:val="24"/>
                    <w:lang w:val="fr-FR"/>
                  </w:rPr>
                </w:rPrChange>
              </w:rPr>
              <w:br/>
              <w:t>(No. 9.21)</w:t>
            </w:r>
          </w:p>
        </w:tc>
        <w:tc>
          <w:tcPr>
            <w:tcW w:w="2434" w:type="dxa"/>
            <w:vAlign w:val="center"/>
            <w:tcPrChange w:id="811" w:author="BR/TSD/FMD" w:date="2024-05-27T17:05:00Z">
              <w:tcPr>
                <w:tcW w:w="2268" w:type="dxa"/>
                <w:gridSpan w:val="2"/>
                <w:vAlign w:val="center"/>
              </w:tcPr>
            </w:tcPrChange>
          </w:tcPr>
          <w:p w14:paraId="685CC5DA"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rFonts w:ascii="Calibri" w:eastAsia="Times New Roman" w:hAnsi="Calibri" w:cs="Calibri"/>
                <w:b/>
                <w:sz w:val="20"/>
                <w:rPrChange w:id="812" w:author="LING-E" w:date="2024-07-09T11:34:00Z">
                  <w:rPr>
                    <w:b/>
                    <w:szCs w:val="24"/>
                    <w:lang w:val="fr-FR"/>
                  </w:rPr>
                </w:rPrChange>
              </w:rPr>
            </w:pPr>
            <w:r w:rsidRPr="00D23F38">
              <w:rPr>
                <w:rFonts w:ascii="Calibri" w:eastAsia="Times New Roman" w:hAnsi="Calibri" w:cs="Calibri"/>
                <w:b/>
                <w:sz w:val="20"/>
                <w:rPrChange w:id="813" w:author="LING-E" w:date="2024-07-09T11:34:00Z">
                  <w:rPr>
                    <w:b/>
                    <w:szCs w:val="24"/>
                    <w:lang w:val="fr-FR"/>
                  </w:rPr>
                </w:rPrChange>
              </w:rPr>
              <w:t>Protected service</w:t>
            </w:r>
          </w:p>
        </w:tc>
      </w:tr>
      <w:tr w:rsidR="00D23F38" w:rsidRPr="00D23F38" w14:paraId="0CDF6AE6" w14:textId="77777777" w:rsidTr="00B52880">
        <w:trPr>
          <w:cantSplit/>
          <w:trPrChange w:id="814" w:author="BR/TSD/FMD" w:date="2024-05-27T17:05:00Z">
            <w:trPr>
              <w:gridAfter w:val="0"/>
              <w:cantSplit/>
              <w:jc w:val="center"/>
            </w:trPr>
          </w:trPrChange>
        </w:trPr>
        <w:tc>
          <w:tcPr>
            <w:tcW w:w="2435" w:type="dxa"/>
            <w:tcPrChange w:id="815" w:author="BR/TSD/FMD" w:date="2024-05-27T17:05:00Z">
              <w:tcPr>
                <w:tcW w:w="2268" w:type="dxa"/>
              </w:tcPr>
            </w:tcPrChange>
          </w:tcPr>
          <w:p w14:paraId="290701A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816" w:author="LING-E" w:date="2024-07-09T11:34:00Z">
                  <w:rPr>
                    <w:b/>
                    <w:szCs w:val="24"/>
                    <w:lang w:val="fr-FR"/>
                  </w:rPr>
                </w:rPrChange>
              </w:rPr>
            </w:pPr>
            <w:r w:rsidRPr="00D23F38">
              <w:rPr>
                <w:rFonts w:ascii="Calibri" w:eastAsia="Times New Roman" w:hAnsi="Calibri" w:cs="Calibri"/>
                <w:b/>
                <w:sz w:val="20"/>
                <w:rPrChange w:id="817" w:author="LING-E" w:date="2024-07-09T11:34:00Z">
                  <w:rPr>
                    <w:b/>
                    <w:szCs w:val="24"/>
                    <w:lang w:val="fr-FR"/>
                  </w:rPr>
                </w:rPrChange>
              </w:rPr>
              <w:t>5.292 </w:t>
            </w:r>
            <w:r w:rsidRPr="00D23F38">
              <w:rPr>
                <w:rFonts w:ascii="Calibri" w:eastAsia="Times New Roman" w:hAnsi="Calibri" w:cs="Calibri"/>
                <w:b/>
                <w:sz w:val="20"/>
                <w:vertAlign w:val="superscript"/>
                <w:rPrChange w:id="818" w:author="LING-E" w:date="2024-07-09T11:34:00Z">
                  <w:rPr>
                    <w:bCs/>
                    <w:szCs w:val="24"/>
                    <w:vertAlign w:val="superscript"/>
                    <w:lang w:val="fr-FR"/>
                  </w:rPr>
                </w:rPrChange>
              </w:rPr>
              <w:t>1</w:t>
            </w:r>
          </w:p>
        </w:tc>
        <w:tc>
          <w:tcPr>
            <w:tcW w:w="2434" w:type="dxa"/>
            <w:tcPrChange w:id="819" w:author="BR/TSD/FMD" w:date="2024-05-27T17:05:00Z">
              <w:tcPr>
                <w:tcW w:w="2268" w:type="dxa"/>
                <w:gridSpan w:val="2"/>
              </w:tcPr>
            </w:tcPrChange>
          </w:tcPr>
          <w:p w14:paraId="0CD63DB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20" w:author="LING-E" w:date="2024-07-09T11:34:00Z">
                  <w:rPr>
                    <w:szCs w:val="24"/>
                    <w:lang w:val="fr-FR"/>
                  </w:rPr>
                </w:rPrChange>
              </w:rPr>
            </w:pPr>
            <w:r w:rsidRPr="00D23F38">
              <w:rPr>
                <w:rFonts w:ascii="Calibri" w:eastAsia="Times New Roman" w:hAnsi="Calibri" w:cs="Calibri"/>
                <w:sz w:val="20"/>
                <w:rPrChange w:id="821" w:author="LING-E" w:date="2024-07-09T11:34:00Z">
                  <w:rPr>
                    <w:szCs w:val="24"/>
                    <w:lang w:val="fr-FR"/>
                  </w:rPr>
                </w:rPrChange>
              </w:rPr>
              <w:t>470-512</w:t>
            </w:r>
          </w:p>
        </w:tc>
        <w:tc>
          <w:tcPr>
            <w:tcW w:w="2434" w:type="dxa"/>
            <w:tcPrChange w:id="822" w:author="BR/TSD/FMD" w:date="2024-05-27T17:05:00Z">
              <w:tcPr>
                <w:tcW w:w="2268" w:type="dxa"/>
                <w:gridSpan w:val="2"/>
              </w:tcPr>
            </w:tcPrChange>
          </w:tcPr>
          <w:p w14:paraId="1209EF6C"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23" w:author="LING-E" w:date="2024-07-09T11:34:00Z">
                  <w:rPr>
                    <w:szCs w:val="24"/>
                    <w:lang w:val="fr-FR"/>
                  </w:rPr>
                </w:rPrChange>
              </w:rPr>
            </w:pPr>
            <w:r w:rsidRPr="00D23F38">
              <w:rPr>
                <w:rFonts w:ascii="Calibri" w:eastAsia="Times New Roman" w:hAnsi="Calibri" w:cs="Calibri"/>
                <w:sz w:val="20"/>
                <w:rPrChange w:id="824" w:author="LING-E" w:date="2024-07-09T11:34:00Z">
                  <w:rPr>
                    <w:szCs w:val="24"/>
                    <w:lang w:val="fr-FR"/>
                  </w:rPr>
                </w:rPrChange>
              </w:rPr>
              <w:t>FS, MS</w:t>
            </w:r>
          </w:p>
        </w:tc>
        <w:tc>
          <w:tcPr>
            <w:tcW w:w="2434" w:type="dxa"/>
            <w:tcPrChange w:id="825" w:author="BR/TSD/FMD" w:date="2024-05-27T17:05:00Z">
              <w:tcPr>
                <w:tcW w:w="2268" w:type="dxa"/>
                <w:gridSpan w:val="2"/>
              </w:tcPr>
            </w:tcPrChange>
          </w:tcPr>
          <w:p w14:paraId="2232AB39"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26" w:author="LING-E" w:date="2024-07-09T11:34:00Z">
                  <w:rPr>
                    <w:szCs w:val="24"/>
                    <w:lang w:val="fr-FR"/>
                  </w:rPr>
                </w:rPrChange>
              </w:rPr>
            </w:pPr>
            <w:r w:rsidRPr="00D23F38">
              <w:rPr>
                <w:rFonts w:ascii="Calibri" w:eastAsia="Times New Roman" w:hAnsi="Calibri" w:cs="Calibri"/>
                <w:sz w:val="20"/>
                <w:rPrChange w:id="827" w:author="LING-E" w:date="2024-07-09T11:34:00Z">
                  <w:rPr>
                    <w:szCs w:val="24"/>
                    <w:lang w:val="fr-FR"/>
                  </w:rPr>
                </w:rPrChange>
              </w:rPr>
              <w:t>BS</w:t>
            </w:r>
          </w:p>
        </w:tc>
      </w:tr>
      <w:tr w:rsidR="00D23F38" w:rsidRPr="00D23F38" w14:paraId="569F918B" w14:textId="77777777" w:rsidTr="00B52880">
        <w:trPr>
          <w:cantSplit/>
          <w:trHeight w:val="316"/>
        </w:trPr>
        <w:tc>
          <w:tcPr>
            <w:tcW w:w="2435" w:type="dxa"/>
          </w:tcPr>
          <w:p w14:paraId="7214AE1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828" w:author="LING-E" w:date="2024-07-09T11:34:00Z">
                  <w:rPr>
                    <w:b/>
                    <w:szCs w:val="24"/>
                    <w:lang w:val="fr-FR"/>
                  </w:rPr>
                </w:rPrChange>
              </w:rPr>
            </w:pPr>
            <w:r w:rsidRPr="00D23F38">
              <w:rPr>
                <w:rFonts w:ascii="Calibri" w:eastAsia="Times New Roman" w:hAnsi="Calibri" w:cs="Calibri"/>
                <w:b/>
                <w:sz w:val="20"/>
                <w:rPrChange w:id="829" w:author="LING-E" w:date="2024-07-09T11:34:00Z">
                  <w:rPr>
                    <w:b/>
                    <w:szCs w:val="24"/>
                    <w:lang w:val="fr-FR"/>
                  </w:rPr>
                </w:rPrChange>
              </w:rPr>
              <w:t>5.293 </w:t>
            </w:r>
            <w:r w:rsidRPr="00D23F38">
              <w:rPr>
                <w:rFonts w:ascii="Calibri" w:eastAsia="Times New Roman" w:hAnsi="Calibri" w:cs="Calibri"/>
                <w:b/>
                <w:sz w:val="20"/>
                <w:vertAlign w:val="superscript"/>
                <w:rPrChange w:id="830" w:author="LING-E" w:date="2024-07-09T11:34:00Z">
                  <w:rPr>
                    <w:bCs/>
                    <w:szCs w:val="24"/>
                    <w:vertAlign w:val="superscript"/>
                    <w:lang w:val="fr-FR"/>
                  </w:rPr>
                </w:rPrChange>
              </w:rPr>
              <w:t>1</w:t>
            </w:r>
          </w:p>
        </w:tc>
        <w:tc>
          <w:tcPr>
            <w:tcW w:w="2434" w:type="dxa"/>
          </w:tcPr>
          <w:p w14:paraId="1E671BC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31" w:author="LING-E" w:date="2024-07-09T11:34:00Z">
                  <w:rPr>
                    <w:szCs w:val="24"/>
                    <w:lang w:val="fr-FR"/>
                  </w:rPr>
                </w:rPrChange>
              </w:rPr>
            </w:pPr>
            <w:r w:rsidRPr="00D23F38">
              <w:rPr>
                <w:rFonts w:ascii="Calibri" w:eastAsia="Times New Roman" w:hAnsi="Calibri" w:cs="Calibri"/>
                <w:sz w:val="20"/>
                <w:rPrChange w:id="832" w:author="LING-E" w:date="2024-07-09T11:34:00Z">
                  <w:rPr>
                    <w:szCs w:val="24"/>
                    <w:lang w:val="fr-FR"/>
                  </w:rPr>
                </w:rPrChange>
              </w:rPr>
              <w:t>470-512 and 614-806</w:t>
            </w:r>
          </w:p>
        </w:tc>
        <w:tc>
          <w:tcPr>
            <w:tcW w:w="2434" w:type="dxa"/>
          </w:tcPr>
          <w:p w14:paraId="74A11A9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33" w:author="LING-E" w:date="2024-07-09T11:34:00Z">
                  <w:rPr>
                    <w:szCs w:val="24"/>
                    <w:lang w:val="fr-FR"/>
                  </w:rPr>
                </w:rPrChange>
              </w:rPr>
            </w:pPr>
            <w:r w:rsidRPr="00D23F38">
              <w:rPr>
                <w:rFonts w:ascii="Calibri" w:eastAsia="Times New Roman" w:hAnsi="Calibri" w:cs="Calibri"/>
                <w:sz w:val="20"/>
                <w:rPrChange w:id="834" w:author="LING-E" w:date="2024-07-09T11:34:00Z">
                  <w:rPr>
                    <w:szCs w:val="24"/>
                    <w:lang w:val="fr-FR"/>
                  </w:rPr>
                </w:rPrChange>
              </w:rPr>
              <w:t>FS, MS</w:t>
            </w:r>
          </w:p>
        </w:tc>
        <w:tc>
          <w:tcPr>
            <w:tcW w:w="2434" w:type="dxa"/>
          </w:tcPr>
          <w:p w14:paraId="63873F98"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35" w:author="LING-E" w:date="2024-07-09T11:34:00Z">
                  <w:rPr>
                    <w:szCs w:val="24"/>
                    <w:lang w:val="fr-FR"/>
                  </w:rPr>
                </w:rPrChange>
              </w:rPr>
            </w:pPr>
            <w:r w:rsidRPr="00D23F38">
              <w:rPr>
                <w:rFonts w:ascii="Calibri" w:eastAsia="Times New Roman" w:hAnsi="Calibri" w:cs="Calibri"/>
                <w:sz w:val="20"/>
                <w:rPrChange w:id="836" w:author="LING-E" w:date="2024-07-09T11:34:00Z">
                  <w:rPr>
                    <w:szCs w:val="24"/>
                    <w:lang w:val="fr-FR"/>
                  </w:rPr>
                </w:rPrChange>
              </w:rPr>
              <w:t>BS</w:t>
            </w:r>
          </w:p>
        </w:tc>
      </w:tr>
      <w:tr w:rsidR="00D23F38" w:rsidRPr="00D23F38" w14:paraId="2D1D460D" w14:textId="77777777" w:rsidTr="00B52880">
        <w:trPr>
          <w:cantSplit/>
        </w:trPr>
        <w:tc>
          <w:tcPr>
            <w:tcW w:w="2435" w:type="dxa"/>
            <w:vMerge w:val="restart"/>
          </w:tcPr>
          <w:p w14:paraId="429F6DD8"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837" w:author="LING-E" w:date="2024-07-09T11:34:00Z">
                  <w:rPr>
                    <w:b/>
                    <w:szCs w:val="24"/>
                    <w:lang w:val="fr-FR"/>
                  </w:rPr>
                </w:rPrChange>
              </w:rPr>
            </w:pPr>
            <w:r w:rsidRPr="00D23F38">
              <w:rPr>
                <w:rFonts w:ascii="Calibri" w:eastAsia="Times New Roman" w:hAnsi="Calibri" w:cs="Calibri"/>
                <w:b/>
                <w:sz w:val="20"/>
                <w:rPrChange w:id="838" w:author="LING-E" w:date="2024-07-09T11:34:00Z">
                  <w:rPr>
                    <w:b/>
                    <w:szCs w:val="24"/>
                    <w:lang w:val="fr-FR"/>
                  </w:rPr>
                </w:rPrChange>
              </w:rPr>
              <w:t>5.295</w:t>
            </w:r>
          </w:p>
        </w:tc>
        <w:tc>
          <w:tcPr>
            <w:tcW w:w="2434" w:type="dxa"/>
          </w:tcPr>
          <w:p w14:paraId="7945C3F8"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39" w:author="LING-E" w:date="2024-07-09T11:34:00Z">
                  <w:rPr>
                    <w:szCs w:val="24"/>
                    <w:lang w:val="fr-FR"/>
                  </w:rPr>
                </w:rPrChange>
              </w:rPr>
            </w:pPr>
            <w:r w:rsidRPr="00D23F38">
              <w:rPr>
                <w:rFonts w:ascii="Calibri" w:eastAsia="Times New Roman" w:hAnsi="Calibri" w:cs="Calibri"/>
                <w:sz w:val="20"/>
                <w:rPrChange w:id="840" w:author="LING-E" w:date="2024-07-09T11:34:00Z">
                  <w:rPr>
                    <w:szCs w:val="24"/>
                    <w:lang w:val="fr-FR"/>
                  </w:rPr>
                </w:rPrChange>
              </w:rPr>
              <w:t>470-512</w:t>
            </w:r>
          </w:p>
        </w:tc>
        <w:tc>
          <w:tcPr>
            <w:tcW w:w="2434" w:type="dxa"/>
          </w:tcPr>
          <w:p w14:paraId="047BEC6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41" w:author="LING-E" w:date="2024-07-09T11:34:00Z">
                  <w:rPr>
                    <w:szCs w:val="24"/>
                    <w:lang w:val="fr-FR"/>
                  </w:rPr>
                </w:rPrChange>
              </w:rPr>
            </w:pPr>
            <w:r w:rsidRPr="00D23F38">
              <w:rPr>
                <w:rFonts w:ascii="Calibri" w:eastAsia="Times New Roman" w:hAnsi="Calibri" w:cs="Calibri"/>
                <w:sz w:val="20"/>
                <w:rPrChange w:id="842" w:author="LING-E" w:date="2024-07-09T11:34:00Z">
                  <w:rPr>
                    <w:szCs w:val="24"/>
                    <w:lang w:val="fr-FR"/>
                  </w:rPr>
                </w:rPrChange>
              </w:rPr>
              <w:t>LMS (IMT)</w:t>
            </w:r>
          </w:p>
        </w:tc>
        <w:tc>
          <w:tcPr>
            <w:tcW w:w="2434" w:type="dxa"/>
          </w:tcPr>
          <w:p w14:paraId="2128965E"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43" w:author="LING-E" w:date="2024-07-09T11:34:00Z">
                  <w:rPr>
                    <w:szCs w:val="24"/>
                    <w:lang w:val="fr-FR"/>
                  </w:rPr>
                </w:rPrChange>
              </w:rPr>
            </w:pPr>
            <w:r w:rsidRPr="00D23F38">
              <w:rPr>
                <w:rFonts w:ascii="Calibri" w:eastAsia="Times New Roman" w:hAnsi="Calibri" w:cs="Calibri"/>
                <w:sz w:val="20"/>
                <w:rPrChange w:id="844" w:author="LING-E" w:date="2024-07-09T11:34:00Z">
                  <w:rPr>
                    <w:szCs w:val="24"/>
                    <w:lang w:val="fr-FR"/>
                  </w:rPr>
                </w:rPrChange>
              </w:rPr>
              <w:t>BS, FS</w:t>
            </w:r>
          </w:p>
        </w:tc>
      </w:tr>
      <w:tr w:rsidR="00D23F38" w:rsidRPr="00D23F38" w14:paraId="006D4719" w14:textId="77777777" w:rsidTr="00B52880">
        <w:trPr>
          <w:cantSplit/>
        </w:trPr>
        <w:tc>
          <w:tcPr>
            <w:tcW w:w="2435" w:type="dxa"/>
            <w:vMerge/>
          </w:tcPr>
          <w:p w14:paraId="5715398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845" w:author="LING-E" w:date="2024-07-09T11:34:00Z">
                  <w:rPr>
                    <w:b/>
                    <w:szCs w:val="24"/>
                    <w:lang w:val="fr-FR"/>
                  </w:rPr>
                </w:rPrChange>
              </w:rPr>
            </w:pPr>
          </w:p>
        </w:tc>
        <w:tc>
          <w:tcPr>
            <w:tcW w:w="2434" w:type="dxa"/>
          </w:tcPr>
          <w:p w14:paraId="644C39CB"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46" w:author="LING-E" w:date="2024-07-09T11:34:00Z">
                  <w:rPr>
                    <w:szCs w:val="24"/>
                    <w:lang w:val="fr-FR"/>
                  </w:rPr>
                </w:rPrChange>
              </w:rPr>
            </w:pPr>
            <w:r w:rsidRPr="00D23F38">
              <w:rPr>
                <w:rFonts w:ascii="Calibri" w:eastAsia="Times New Roman" w:hAnsi="Calibri" w:cs="Calibri"/>
                <w:sz w:val="20"/>
                <w:rPrChange w:id="847" w:author="LING-E" w:date="2024-07-09T11:34:00Z">
                  <w:rPr>
                    <w:szCs w:val="24"/>
                    <w:lang w:val="fr-FR"/>
                  </w:rPr>
                </w:rPrChange>
              </w:rPr>
              <w:t>512-608</w:t>
            </w:r>
          </w:p>
        </w:tc>
        <w:tc>
          <w:tcPr>
            <w:tcW w:w="2434" w:type="dxa"/>
          </w:tcPr>
          <w:p w14:paraId="5B520D77"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48" w:author="LING-E" w:date="2024-07-09T11:34:00Z">
                  <w:rPr>
                    <w:szCs w:val="24"/>
                    <w:lang w:val="fr-FR"/>
                  </w:rPr>
                </w:rPrChange>
              </w:rPr>
            </w:pPr>
            <w:r w:rsidRPr="00D23F38">
              <w:rPr>
                <w:rFonts w:ascii="Calibri" w:eastAsia="Times New Roman" w:hAnsi="Calibri" w:cs="Calibri"/>
                <w:sz w:val="20"/>
                <w:rPrChange w:id="849" w:author="LING-E" w:date="2024-07-09T11:34:00Z">
                  <w:rPr>
                    <w:szCs w:val="24"/>
                    <w:lang w:val="fr-FR"/>
                  </w:rPr>
                </w:rPrChange>
              </w:rPr>
              <w:t>LMS (IMT)</w:t>
            </w:r>
          </w:p>
        </w:tc>
        <w:tc>
          <w:tcPr>
            <w:tcW w:w="2434" w:type="dxa"/>
          </w:tcPr>
          <w:p w14:paraId="75DB7D92"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50" w:author="LING-E" w:date="2024-07-09T11:34:00Z">
                  <w:rPr>
                    <w:szCs w:val="24"/>
                    <w:lang w:val="fr-FR"/>
                  </w:rPr>
                </w:rPrChange>
              </w:rPr>
            </w:pPr>
            <w:r w:rsidRPr="00D23F38">
              <w:rPr>
                <w:rFonts w:ascii="Calibri" w:eastAsia="Times New Roman" w:hAnsi="Calibri" w:cs="Calibri"/>
                <w:sz w:val="20"/>
                <w:rPrChange w:id="851" w:author="LING-E" w:date="2024-07-09T11:34:00Z">
                  <w:rPr>
                    <w:szCs w:val="24"/>
                    <w:lang w:val="fr-FR"/>
                  </w:rPr>
                </w:rPrChange>
              </w:rPr>
              <w:t>BS</w:t>
            </w:r>
          </w:p>
        </w:tc>
      </w:tr>
      <w:tr w:rsidR="00D23F38" w:rsidRPr="00D23F38" w14:paraId="3568C8DD" w14:textId="77777777" w:rsidTr="00B52880">
        <w:trPr>
          <w:cantSplit/>
          <w:ins w:id="852" w:author="BR/TSD/FMD" w:date="2024-05-27T17:09:00Z"/>
        </w:trPr>
        <w:tc>
          <w:tcPr>
            <w:tcW w:w="2435" w:type="dxa"/>
            <w:vMerge w:val="restart"/>
          </w:tcPr>
          <w:p w14:paraId="7B4D43B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ins w:id="853" w:author="BR/TSD/FMD" w:date="2024-05-27T17:09:00Z"/>
                <w:rFonts w:ascii="Calibri" w:eastAsia="Times New Roman" w:hAnsi="Calibri" w:cs="Calibri"/>
                <w:b/>
                <w:sz w:val="20"/>
                <w:rPrChange w:id="854" w:author="LING-E" w:date="2024-07-09T11:34:00Z">
                  <w:rPr>
                    <w:ins w:id="855" w:author="BR/TSD/FMD" w:date="2024-05-27T17:09:00Z"/>
                    <w:b/>
                    <w:szCs w:val="24"/>
                    <w:highlight w:val="green"/>
                    <w:lang w:val="fr-FR"/>
                  </w:rPr>
                </w:rPrChange>
              </w:rPr>
            </w:pPr>
            <w:ins w:id="856" w:author="BR/TSD/FMD" w:date="2024-05-27T17:09:00Z">
              <w:r w:rsidRPr="00D23F38">
                <w:rPr>
                  <w:rFonts w:ascii="Calibri" w:eastAsia="Times New Roman" w:hAnsi="Calibri" w:cs="Calibri"/>
                  <w:b/>
                  <w:sz w:val="20"/>
                  <w:rPrChange w:id="857" w:author="LING-E" w:date="2024-07-09T11:34:00Z">
                    <w:rPr>
                      <w:b/>
                      <w:szCs w:val="24"/>
                      <w:highlight w:val="green"/>
                      <w:lang w:val="fr-FR"/>
                    </w:rPr>
                  </w:rPrChange>
                </w:rPr>
                <w:t>5.295A</w:t>
              </w:r>
              <w:r w:rsidRPr="00D23F38">
                <w:rPr>
                  <w:rFonts w:ascii="Calibri" w:eastAsia="Times New Roman" w:hAnsi="Calibri" w:cs="Calibri"/>
                  <w:b/>
                  <w:sz w:val="20"/>
                  <w:vertAlign w:val="superscript"/>
                  <w:rPrChange w:id="858" w:author="LING-E" w:date="2024-07-09T11:34:00Z">
                    <w:rPr>
                      <w:bCs/>
                      <w:szCs w:val="24"/>
                      <w:highlight w:val="green"/>
                      <w:vertAlign w:val="superscript"/>
                      <w:lang w:val="fr-FR"/>
                    </w:rPr>
                  </w:rPrChange>
                </w:rPr>
                <w:t>3</w:t>
              </w:r>
            </w:ins>
          </w:p>
        </w:tc>
        <w:tc>
          <w:tcPr>
            <w:tcW w:w="2434" w:type="dxa"/>
          </w:tcPr>
          <w:p w14:paraId="5E2B1E0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859" w:author="BR/TSD/FMD" w:date="2024-05-27T17:09:00Z"/>
                <w:rFonts w:ascii="Calibri" w:eastAsia="Times New Roman" w:hAnsi="Calibri" w:cs="Calibri"/>
                <w:sz w:val="20"/>
                <w:rPrChange w:id="860" w:author="LING-E" w:date="2024-07-09T11:34:00Z">
                  <w:rPr>
                    <w:ins w:id="861" w:author="BR/TSD/FMD" w:date="2024-05-27T17:09:00Z"/>
                    <w:szCs w:val="24"/>
                    <w:lang w:val="fr-FR"/>
                  </w:rPr>
                </w:rPrChange>
              </w:rPr>
            </w:pPr>
            <w:ins w:id="862" w:author="BR/TSD/FMD" w:date="2024-05-27T17:09:00Z">
              <w:r w:rsidRPr="00D23F38">
                <w:rPr>
                  <w:rFonts w:ascii="Calibri" w:eastAsia="Times New Roman" w:hAnsi="Calibri" w:cs="Calibri"/>
                  <w:sz w:val="20"/>
                  <w:rPrChange w:id="863" w:author="LING-E" w:date="2024-07-09T11:34:00Z">
                    <w:rPr>
                      <w:szCs w:val="24"/>
                      <w:lang w:val="fr-FR"/>
                    </w:rPr>
                  </w:rPrChange>
                </w:rPr>
                <w:t>470-694</w:t>
              </w:r>
            </w:ins>
          </w:p>
        </w:tc>
        <w:tc>
          <w:tcPr>
            <w:tcW w:w="2434" w:type="dxa"/>
          </w:tcPr>
          <w:p w14:paraId="372B6BBA"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864" w:author="BR/TSD/FMD" w:date="2024-05-27T17:09:00Z"/>
                <w:rFonts w:ascii="Calibri" w:eastAsia="Times New Roman" w:hAnsi="Calibri" w:cs="Calibri"/>
                <w:sz w:val="20"/>
                <w:rPrChange w:id="865" w:author="LING-E" w:date="2024-07-09T11:34:00Z">
                  <w:rPr>
                    <w:ins w:id="866" w:author="BR/TSD/FMD" w:date="2024-05-27T17:09:00Z"/>
                    <w:szCs w:val="24"/>
                    <w:lang w:val="fr-FR"/>
                  </w:rPr>
                </w:rPrChange>
              </w:rPr>
            </w:pPr>
            <w:ins w:id="867" w:author="BR/TSD/FMD" w:date="2024-05-27T17:09:00Z">
              <w:r w:rsidRPr="00D23F38">
                <w:rPr>
                  <w:rFonts w:ascii="Calibri" w:eastAsia="Times New Roman" w:hAnsi="Calibri" w:cs="Calibri"/>
                  <w:sz w:val="20"/>
                  <w:rPrChange w:id="868" w:author="LING-E" w:date="2024-07-09T11:34:00Z">
                    <w:rPr>
                      <w:szCs w:val="24"/>
                      <w:lang w:val="fr-FR"/>
                    </w:rPr>
                  </w:rPrChange>
                </w:rPr>
                <w:t>L</w:t>
              </w:r>
              <w:r w:rsidRPr="00D23F38">
                <w:rPr>
                  <w:rFonts w:ascii="Calibri" w:eastAsia="Times New Roman" w:hAnsi="Calibri" w:cs="Calibri"/>
                  <w:sz w:val="20"/>
                  <w:lang w:eastAsia="ko-KR"/>
                  <w:rPrChange w:id="869" w:author="LING-E" w:date="2024-07-09T11:34:00Z">
                    <w:rPr>
                      <w:szCs w:val="24"/>
                      <w:lang w:val="fr-FR" w:eastAsia="ko-KR"/>
                    </w:rPr>
                  </w:rPrChange>
                </w:rPr>
                <w:t>MS</w:t>
              </w:r>
              <w:r w:rsidRPr="00D23F38">
                <w:rPr>
                  <w:rFonts w:ascii="Calibri" w:eastAsia="Times New Roman" w:hAnsi="Calibri" w:cs="Calibri"/>
                  <w:sz w:val="20"/>
                  <w:lang w:eastAsia="ko-KR"/>
                  <w:rPrChange w:id="870" w:author="LING-E" w:date="2024-07-09T11:34:00Z">
                    <w:rPr>
                      <w:szCs w:val="24"/>
                      <w:highlight w:val="green"/>
                      <w:lang w:eastAsia="ko-KR"/>
                    </w:rPr>
                  </w:rPrChange>
                </w:rPr>
                <w:t>, MMS</w:t>
              </w:r>
            </w:ins>
          </w:p>
        </w:tc>
        <w:tc>
          <w:tcPr>
            <w:tcW w:w="2434" w:type="dxa"/>
          </w:tcPr>
          <w:p w14:paraId="17D0841B"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871" w:author="BR/TSD/FMD" w:date="2024-05-27T17:09:00Z"/>
                <w:rFonts w:ascii="Calibri" w:eastAsia="Times New Roman" w:hAnsi="Calibri" w:cs="Calibri"/>
                <w:sz w:val="20"/>
                <w:rPrChange w:id="872" w:author="LING-E" w:date="2024-07-09T11:34:00Z">
                  <w:rPr>
                    <w:ins w:id="873" w:author="BR/TSD/FMD" w:date="2024-05-27T17:09:00Z"/>
                    <w:szCs w:val="24"/>
                    <w:lang w:val="fr-FR"/>
                  </w:rPr>
                </w:rPrChange>
              </w:rPr>
            </w:pPr>
            <w:ins w:id="874" w:author="BR/TSD/FMD" w:date="2024-05-27T17:09:00Z">
              <w:r w:rsidRPr="00D23F38">
                <w:rPr>
                  <w:rFonts w:ascii="Calibri" w:eastAsia="Times New Roman" w:hAnsi="Calibri" w:cs="Calibri"/>
                  <w:sz w:val="20"/>
                  <w:rPrChange w:id="875" w:author="LING-E" w:date="2024-07-09T11:34:00Z">
                    <w:rPr>
                      <w:szCs w:val="24"/>
                      <w:lang w:val="fr-FR"/>
                    </w:rPr>
                  </w:rPrChange>
                </w:rPr>
                <w:t>BS</w:t>
              </w:r>
            </w:ins>
          </w:p>
        </w:tc>
      </w:tr>
      <w:tr w:rsidR="00D23F38" w:rsidRPr="00D23F38" w14:paraId="0A9CD0A5" w14:textId="77777777" w:rsidTr="00B52880">
        <w:trPr>
          <w:cantSplit/>
          <w:trHeight w:val="249"/>
        </w:trPr>
        <w:tc>
          <w:tcPr>
            <w:tcW w:w="2435" w:type="dxa"/>
            <w:vMerge/>
          </w:tcPr>
          <w:p w14:paraId="0FEEA3F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876" w:author="LING-E" w:date="2024-07-09T11:34:00Z">
                  <w:rPr>
                    <w:b/>
                    <w:szCs w:val="24"/>
                    <w:lang w:val="fr-FR"/>
                  </w:rPr>
                </w:rPrChange>
              </w:rPr>
            </w:pPr>
          </w:p>
        </w:tc>
        <w:tc>
          <w:tcPr>
            <w:tcW w:w="2434" w:type="dxa"/>
          </w:tcPr>
          <w:p w14:paraId="511456B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77" w:author="LING-E" w:date="2024-07-09T11:34:00Z">
                  <w:rPr>
                    <w:szCs w:val="24"/>
                    <w:highlight w:val="green"/>
                    <w:lang w:val="fr-FR"/>
                  </w:rPr>
                </w:rPrChange>
              </w:rPr>
            </w:pPr>
            <w:ins w:id="878" w:author="BR/TSD/FMD" w:date="2024-06-03T16:37:00Z">
              <w:r w:rsidRPr="00D23F38">
                <w:rPr>
                  <w:rFonts w:ascii="Calibri" w:eastAsia="Aptos" w:hAnsi="Calibri" w:cs="Calibri"/>
                  <w:kern w:val="2"/>
                  <w:sz w:val="20"/>
                  <w:lang w:eastAsia="ko-KR"/>
                  <w14:ligatures w14:val="standardContextual"/>
                  <w:rPrChange w:id="879" w:author="LING-E" w:date="2024-07-09T11:34:00Z">
                    <w:rPr>
                      <w:szCs w:val="24"/>
                      <w:lang w:eastAsia="ko-KR"/>
                    </w:rPr>
                  </w:rPrChange>
                </w:rPr>
                <w:t>606</w:t>
              </w:r>
              <w:r w:rsidRPr="00D23F38">
                <w:rPr>
                  <w:rFonts w:ascii="Calibri" w:eastAsia="Aptos" w:hAnsi="Calibri" w:cs="Calibri"/>
                  <w:kern w:val="2"/>
                  <w:sz w:val="20"/>
                  <w14:ligatures w14:val="standardContextual"/>
                  <w:rPrChange w:id="880" w:author="LING-E" w:date="2024-07-09T11:34:00Z">
                    <w:rPr>
                      <w:szCs w:val="24"/>
                    </w:rPr>
                  </w:rPrChange>
                </w:rPr>
                <w:t>-</w:t>
              </w:r>
              <w:r w:rsidRPr="00D23F38">
                <w:rPr>
                  <w:rFonts w:ascii="Calibri" w:eastAsia="Aptos" w:hAnsi="Calibri" w:cs="Calibri"/>
                  <w:kern w:val="2"/>
                  <w:sz w:val="20"/>
                  <w:lang w:eastAsia="ko-KR"/>
                  <w14:ligatures w14:val="standardContextual"/>
                  <w:rPrChange w:id="881" w:author="LING-E" w:date="2024-07-09T11:34:00Z">
                    <w:rPr>
                      <w:szCs w:val="24"/>
                      <w:lang w:eastAsia="ko-KR"/>
                    </w:rPr>
                  </w:rPrChange>
                </w:rPr>
                <w:t>614</w:t>
              </w:r>
            </w:ins>
          </w:p>
        </w:tc>
        <w:tc>
          <w:tcPr>
            <w:tcW w:w="2434" w:type="dxa"/>
          </w:tcPr>
          <w:p w14:paraId="144EFE6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82" w:author="LING-E" w:date="2024-07-09T11:34:00Z">
                  <w:rPr>
                    <w:szCs w:val="24"/>
                    <w:highlight w:val="green"/>
                    <w:lang w:val="fr-FR"/>
                  </w:rPr>
                </w:rPrChange>
              </w:rPr>
            </w:pPr>
            <w:ins w:id="883" w:author="BR/TSD/FMD" w:date="2024-06-03T16:37:00Z">
              <w:r w:rsidRPr="00D23F38">
                <w:rPr>
                  <w:rFonts w:ascii="Calibri" w:eastAsia="Aptos" w:hAnsi="Calibri" w:cs="Calibri"/>
                  <w:kern w:val="2"/>
                  <w:sz w:val="20"/>
                  <w14:ligatures w14:val="standardContextual"/>
                  <w:rPrChange w:id="884" w:author="LING-E" w:date="2024-07-09T11:34:00Z">
                    <w:rPr>
                      <w:szCs w:val="24"/>
                    </w:rPr>
                  </w:rPrChange>
                </w:rPr>
                <w:t>L</w:t>
              </w:r>
              <w:r w:rsidRPr="00D23F38">
                <w:rPr>
                  <w:rFonts w:ascii="Calibri" w:eastAsia="Aptos" w:hAnsi="Calibri" w:cs="Calibri"/>
                  <w:kern w:val="2"/>
                  <w:sz w:val="20"/>
                  <w:lang w:eastAsia="ko-KR"/>
                  <w14:ligatures w14:val="standardContextual"/>
                  <w:rPrChange w:id="885" w:author="LING-E" w:date="2024-07-09T11:34:00Z">
                    <w:rPr>
                      <w:szCs w:val="24"/>
                      <w:lang w:eastAsia="ko-KR"/>
                    </w:rPr>
                  </w:rPrChange>
                </w:rPr>
                <w:t>MS, MMS</w:t>
              </w:r>
            </w:ins>
          </w:p>
        </w:tc>
        <w:tc>
          <w:tcPr>
            <w:tcW w:w="2434" w:type="dxa"/>
          </w:tcPr>
          <w:p w14:paraId="3583569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86" w:author="LING-E" w:date="2024-07-09T11:34:00Z">
                  <w:rPr>
                    <w:szCs w:val="24"/>
                    <w:highlight w:val="green"/>
                    <w:lang w:val="fr-FR"/>
                  </w:rPr>
                </w:rPrChange>
              </w:rPr>
            </w:pPr>
            <w:ins w:id="887" w:author="BR/TSD/FMD" w:date="2024-06-03T16:37:00Z">
              <w:r w:rsidRPr="00D23F38">
                <w:rPr>
                  <w:rFonts w:ascii="Calibri" w:eastAsia="Aptos" w:hAnsi="Calibri" w:cs="Calibri"/>
                  <w:kern w:val="2"/>
                  <w:sz w:val="20"/>
                  <w:lang w:eastAsia="ko-KR"/>
                  <w14:ligatures w14:val="standardContextual"/>
                  <w:rPrChange w:id="888" w:author="LING-E" w:date="2024-07-09T11:34:00Z">
                    <w:rPr>
                      <w:szCs w:val="24"/>
                      <w:lang w:eastAsia="ko-KR"/>
                    </w:rPr>
                  </w:rPrChange>
                </w:rPr>
                <w:t>RAS</w:t>
              </w:r>
            </w:ins>
          </w:p>
        </w:tc>
      </w:tr>
      <w:tr w:rsidR="00D23F38" w:rsidRPr="00D23F38" w14:paraId="62DF40B2" w14:textId="77777777" w:rsidTr="00B52880">
        <w:trPr>
          <w:cantSplit/>
          <w:trPrChange w:id="889" w:author="BR/TSD/FMD" w:date="2024-05-27T17:05:00Z">
            <w:trPr>
              <w:gridAfter w:val="0"/>
              <w:cantSplit/>
              <w:jc w:val="center"/>
            </w:trPr>
          </w:trPrChange>
        </w:trPr>
        <w:tc>
          <w:tcPr>
            <w:tcW w:w="2435" w:type="dxa"/>
            <w:vMerge w:val="restart"/>
            <w:tcPrChange w:id="890" w:author="BR/TSD/FMD" w:date="2024-05-27T17:05:00Z">
              <w:tcPr>
                <w:tcW w:w="2268" w:type="dxa"/>
                <w:vMerge w:val="restart"/>
              </w:tcPr>
            </w:tcPrChange>
          </w:tcPr>
          <w:p w14:paraId="3CFD06DC"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891" w:author="LING-E" w:date="2024-07-09T11:34:00Z">
                  <w:rPr>
                    <w:b/>
                    <w:szCs w:val="24"/>
                    <w:lang w:val="fr-FR"/>
                  </w:rPr>
                </w:rPrChange>
              </w:rPr>
            </w:pPr>
            <w:r w:rsidRPr="00D23F38">
              <w:rPr>
                <w:rFonts w:ascii="Calibri" w:eastAsia="Times New Roman" w:hAnsi="Calibri" w:cs="Calibri"/>
                <w:b/>
                <w:sz w:val="20"/>
                <w:rPrChange w:id="892" w:author="LING-E" w:date="2024-07-09T11:34:00Z">
                  <w:rPr>
                    <w:b/>
                    <w:szCs w:val="24"/>
                    <w:lang w:val="fr-FR"/>
                  </w:rPr>
                </w:rPrChange>
              </w:rPr>
              <w:t>5.296A</w:t>
            </w:r>
          </w:p>
        </w:tc>
        <w:tc>
          <w:tcPr>
            <w:tcW w:w="2434" w:type="dxa"/>
            <w:tcPrChange w:id="893" w:author="BR/TSD/FMD" w:date="2024-05-27T17:05:00Z">
              <w:tcPr>
                <w:tcW w:w="2268" w:type="dxa"/>
                <w:gridSpan w:val="2"/>
              </w:tcPr>
            </w:tcPrChange>
          </w:tcPr>
          <w:p w14:paraId="51FCF33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94" w:author="LING-E" w:date="2024-07-09T11:34:00Z">
                  <w:rPr>
                    <w:szCs w:val="24"/>
                    <w:lang w:val="fr-FR"/>
                  </w:rPr>
                </w:rPrChange>
              </w:rPr>
            </w:pPr>
            <w:r w:rsidRPr="00D23F38">
              <w:rPr>
                <w:rFonts w:ascii="Calibri" w:eastAsia="Times New Roman" w:hAnsi="Calibri" w:cs="Calibri"/>
                <w:sz w:val="20"/>
                <w:rPrChange w:id="895" w:author="LING-E" w:date="2024-07-09T11:34:00Z">
                  <w:rPr>
                    <w:szCs w:val="24"/>
                    <w:lang w:val="fr-FR"/>
                  </w:rPr>
                </w:rPrChange>
              </w:rPr>
              <w:t>470-698</w:t>
            </w:r>
          </w:p>
        </w:tc>
        <w:tc>
          <w:tcPr>
            <w:tcW w:w="2434" w:type="dxa"/>
            <w:tcPrChange w:id="896" w:author="BR/TSD/FMD" w:date="2024-05-27T17:05:00Z">
              <w:tcPr>
                <w:tcW w:w="2268" w:type="dxa"/>
                <w:gridSpan w:val="2"/>
              </w:tcPr>
            </w:tcPrChange>
          </w:tcPr>
          <w:p w14:paraId="700CA31B"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897" w:author="LING-E" w:date="2024-07-09T11:34:00Z">
                  <w:rPr>
                    <w:szCs w:val="24"/>
                    <w:lang w:val="fr-FR"/>
                  </w:rPr>
                </w:rPrChange>
              </w:rPr>
            </w:pPr>
            <w:r w:rsidRPr="00D23F38">
              <w:rPr>
                <w:rFonts w:ascii="Calibri" w:eastAsia="Times New Roman" w:hAnsi="Calibri" w:cs="Calibri"/>
                <w:sz w:val="20"/>
                <w:rPrChange w:id="898" w:author="LING-E" w:date="2024-07-09T11:34:00Z">
                  <w:rPr>
                    <w:szCs w:val="24"/>
                    <w:lang w:val="fr-FR"/>
                  </w:rPr>
                </w:rPrChange>
              </w:rPr>
              <w:t>LMS (IMT)</w:t>
            </w:r>
          </w:p>
        </w:tc>
        <w:tc>
          <w:tcPr>
            <w:tcW w:w="2434" w:type="dxa"/>
            <w:tcPrChange w:id="899" w:author="BR/TSD/FMD" w:date="2024-05-27T17:05:00Z">
              <w:tcPr>
                <w:tcW w:w="2268" w:type="dxa"/>
                <w:gridSpan w:val="2"/>
              </w:tcPr>
            </w:tcPrChange>
          </w:tcPr>
          <w:p w14:paraId="2FDA403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00" w:author="LING-E" w:date="2024-07-09T11:34:00Z">
                  <w:rPr>
                    <w:szCs w:val="24"/>
                    <w:lang w:val="fr-FR"/>
                  </w:rPr>
                </w:rPrChange>
              </w:rPr>
            </w:pPr>
            <w:r w:rsidRPr="00D23F38">
              <w:rPr>
                <w:rFonts w:ascii="Calibri" w:eastAsia="Times New Roman" w:hAnsi="Calibri" w:cs="Calibri"/>
                <w:sz w:val="20"/>
                <w:rPrChange w:id="901" w:author="LING-E" w:date="2024-07-09T11:34:00Z">
                  <w:rPr>
                    <w:szCs w:val="24"/>
                    <w:lang w:val="fr-FR"/>
                  </w:rPr>
                </w:rPrChange>
              </w:rPr>
              <w:t>BS, FS</w:t>
            </w:r>
          </w:p>
        </w:tc>
      </w:tr>
      <w:tr w:rsidR="00D23F38" w:rsidRPr="00D23F38" w14:paraId="29F1C3A3" w14:textId="77777777" w:rsidTr="00B52880">
        <w:trPr>
          <w:cantSplit/>
          <w:trPrChange w:id="902" w:author="BR/TSD/FMD" w:date="2024-05-27T17:05:00Z">
            <w:trPr>
              <w:gridAfter w:val="0"/>
              <w:cantSplit/>
              <w:jc w:val="center"/>
            </w:trPr>
          </w:trPrChange>
        </w:trPr>
        <w:tc>
          <w:tcPr>
            <w:tcW w:w="2435" w:type="dxa"/>
            <w:vMerge/>
            <w:tcPrChange w:id="903" w:author="BR/TSD/FMD" w:date="2024-05-27T17:05:00Z">
              <w:tcPr>
                <w:tcW w:w="2268" w:type="dxa"/>
                <w:vMerge/>
              </w:tcPr>
            </w:tcPrChange>
          </w:tcPr>
          <w:p w14:paraId="29C1D30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04" w:author="LING-E" w:date="2024-07-09T11:34:00Z">
                  <w:rPr>
                    <w:b/>
                    <w:szCs w:val="24"/>
                    <w:lang w:val="fr-FR"/>
                  </w:rPr>
                </w:rPrChange>
              </w:rPr>
            </w:pPr>
          </w:p>
        </w:tc>
        <w:tc>
          <w:tcPr>
            <w:tcW w:w="2434" w:type="dxa"/>
            <w:tcPrChange w:id="905" w:author="BR/TSD/FMD" w:date="2024-05-27T17:05:00Z">
              <w:tcPr>
                <w:tcW w:w="2268" w:type="dxa"/>
                <w:gridSpan w:val="2"/>
              </w:tcPr>
            </w:tcPrChange>
          </w:tcPr>
          <w:p w14:paraId="0BC91EF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06" w:author="LING-E" w:date="2024-07-09T11:34:00Z">
                  <w:rPr>
                    <w:szCs w:val="24"/>
                    <w:lang w:val="fr-FR"/>
                  </w:rPr>
                </w:rPrChange>
              </w:rPr>
            </w:pPr>
            <w:r w:rsidRPr="00D23F38">
              <w:rPr>
                <w:rFonts w:ascii="Calibri" w:eastAsia="Times New Roman" w:hAnsi="Calibri" w:cs="Calibri"/>
                <w:sz w:val="20"/>
                <w:rPrChange w:id="907" w:author="LING-E" w:date="2024-07-09T11:34:00Z">
                  <w:rPr>
                    <w:szCs w:val="24"/>
                    <w:lang w:val="fr-FR"/>
                  </w:rPr>
                </w:rPrChange>
              </w:rPr>
              <w:t>585-610</w:t>
            </w:r>
          </w:p>
        </w:tc>
        <w:tc>
          <w:tcPr>
            <w:tcW w:w="2434" w:type="dxa"/>
            <w:tcPrChange w:id="908" w:author="BR/TSD/FMD" w:date="2024-05-27T17:05:00Z">
              <w:tcPr>
                <w:tcW w:w="2268" w:type="dxa"/>
                <w:gridSpan w:val="2"/>
              </w:tcPr>
            </w:tcPrChange>
          </w:tcPr>
          <w:p w14:paraId="3DB4B8E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09" w:author="LING-E" w:date="2024-07-09T11:34:00Z">
                  <w:rPr>
                    <w:szCs w:val="24"/>
                    <w:lang w:val="fr-FR"/>
                  </w:rPr>
                </w:rPrChange>
              </w:rPr>
            </w:pPr>
            <w:r w:rsidRPr="00D23F38">
              <w:rPr>
                <w:rFonts w:ascii="Calibri" w:eastAsia="Times New Roman" w:hAnsi="Calibri" w:cs="Calibri"/>
                <w:sz w:val="20"/>
                <w:rPrChange w:id="910" w:author="LING-E" w:date="2024-07-09T11:34:00Z">
                  <w:rPr>
                    <w:szCs w:val="24"/>
                    <w:lang w:val="fr-FR"/>
                  </w:rPr>
                </w:rPrChange>
              </w:rPr>
              <w:t>LMS (IMT)</w:t>
            </w:r>
          </w:p>
        </w:tc>
        <w:tc>
          <w:tcPr>
            <w:tcW w:w="2434" w:type="dxa"/>
            <w:tcPrChange w:id="911" w:author="BR/TSD/FMD" w:date="2024-05-27T17:05:00Z">
              <w:tcPr>
                <w:tcW w:w="2268" w:type="dxa"/>
                <w:gridSpan w:val="2"/>
              </w:tcPr>
            </w:tcPrChange>
          </w:tcPr>
          <w:p w14:paraId="592635FB"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12" w:author="LING-E" w:date="2024-07-09T11:34:00Z">
                  <w:rPr>
                    <w:szCs w:val="24"/>
                    <w:lang w:val="fr-FR"/>
                  </w:rPr>
                </w:rPrChange>
              </w:rPr>
            </w:pPr>
            <w:r w:rsidRPr="00D23F38">
              <w:rPr>
                <w:rFonts w:ascii="Calibri" w:eastAsia="Times New Roman" w:hAnsi="Calibri" w:cs="Calibri"/>
                <w:sz w:val="20"/>
                <w:rPrChange w:id="913" w:author="LING-E" w:date="2024-07-09T11:34:00Z">
                  <w:rPr>
                    <w:szCs w:val="24"/>
                    <w:lang w:val="fr-FR"/>
                  </w:rPr>
                </w:rPrChange>
              </w:rPr>
              <w:t>RNS</w:t>
            </w:r>
          </w:p>
        </w:tc>
      </w:tr>
      <w:tr w:rsidR="00D23F38" w:rsidRPr="00D23F38" w14:paraId="25463D36" w14:textId="77777777" w:rsidTr="00B52880">
        <w:trPr>
          <w:cantSplit/>
          <w:trPrChange w:id="914" w:author="BR/TSD/FMD" w:date="2024-05-27T17:05:00Z">
            <w:trPr>
              <w:gridAfter w:val="0"/>
              <w:cantSplit/>
              <w:jc w:val="center"/>
            </w:trPr>
          </w:trPrChange>
        </w:trPr>
        <w:tc>
          <w:tcPr>
            <w:tcW w:w="2435" w:type="dxa"/>
            <w:tcPrChange w:id="915" w:author="BR/TSD/FMD" w:date="2024-05-27T17:05:00Z">
              <w:tcPr>
                <w:tcW w:w="2268" w:type="dxa"/>
              </w:tcPr>
            </w:tcPrChange>
          </w:tcPr>
          <w:p w14:paraId="3AEB1BC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16" w:author="LING-E" w:date="2024-07-09T11:34:00Z">
                  <w:rPr>
                    <w:b/>
                    <w:szCs w:val="24"/>
                    <w:lang w:val="fr-FR"/>
                  </w:rPr>
                </w:rPrChange>
              </w:rPr>
            </w:pPr>
            <w:r w:rsidRPr="00D23F38">
              <w:rPr>
                <w:rFonts w:ascii="Calibri" w:eastAsia="Times New Roman" w:hAnsi="Calibri" w:cs="Calibri"/>
                <w:b/>
                <w:sz w:val="20"/>
                <w:rPrChange w:id="917" w:author="LING-E" w:date="2024-07-09T11:34:00Z">
                  <w:rPr>
                    <w:b/>
                    <w:szCs w:val="24"/>
                    <w:lang w:val="fr-FR"/>
                  </w:rPr>
                </w:rPrChange>
              </w:rPr>
              <w:t xml:space="preserve">5.297 </w:t>
            </w:r>
          </w:p>
        </w:tc>
        <w:tc>
          <w:tcPr>
            <w:tcW w:w="2434" w:type="dxa"/>
            <w:tcPrChange w:id="918" w:author="BR/TSD/FMD" w:date="2024-05-27T17:05:00Z">
              <w:tcPr>
                <w:tcW w:w="2268" w:type="dxa"/>
                <w:gridSpan w:val="2"/>
              </w:tcPr>
            </w:tcPrChange>
          </w:tcPr>
          <w:p w14:paraId="689694A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19" w:author="LING-E" w:date="2024-07-09T11:34:00Z">
                  <w:rPr>
                    <w:szCs w:val="24"/>
                    <w:lang w:val="fr-FR"/>
                  </w:rPr>
                </w:rPrChange>
              </w:rPr>
            </w:pPr>
            <w:r w:rsidRPr="00D23F38">
              <w:rPr>
                <w:rFonts w:ascii="Calibri" w:eastAsia="Times New Roman" w:hAnsi="Calibri" w:cs="Calibri"/>
                <w:sz w:val="20"/>
                <w:rPrChange w:id="920" w:author="LING-E" w:date="2024-07-09T11:34:00Z">
                  <w:rPr>
                    <w:szCs w:val="24"/>
                    <w:lang w:val="fr-FR"/>
                  </w:rPr>
                </w:rPrChange>
              </w:rPr>
              <w:t>512-608</w:t>
            </w:r>
          </w:p>
        </w:tc>
        <w:tc>
          <w:tcPr>
            <w:tcW w:w="2434" w:type="dxa"/>
            <w:tcPrChange w:id="921" w:author="BR/TSD/FMD" w:date="2024-05-27T17:05:00Z">
              <w:tcPr>
                <w:tcW w:w="2268" w:type="dxa"/>
                <w:gridSpan w:val="2"/>
              </w:tcPr>
            </w:tcPrChange>
          </w:tcPr>
          <w:p w14:paraId="73D1132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22" w:author="LING-E" w:date="2024-07-09T11:34:00Z">
                  <w:rPr>
                    <w:szCs w:val="24"/>
                    <w:lang w:val="fr-FR"/>
                  </w:rPr>
                </w:rPrChange>
              </w:rPr>
            </w:pPr>
            <w:r w:rsidRPr="00D23F38">
              <w:rPr>
                <w:rFonts w:ascii="Calibri" w:eastAsia="Times New Roman" w:hAnsi="Calibri" w:cs="Calibri"/>
                <w:sz w:val="20"/>
                <w:rPrChange w:id="923" w:author="LING-E" w:date="2024-07-09T11:34:00Z">
                  <w:rPr>
                    <w:szCs w:val="24"/>
                    <w:lang w:val="fr-FR"/>
                  </w:rPr>
                </w:rPrChange>
              </w:rPr>
              <w:t>FS, MS</w:t>
            </w:r>
          </w:p>
        </w:tc>
        <w:tc>
          <w:tcPr>
            <w:tcW w:w="2434" w:type="dxa"/>
            <w:tcPrChange w:id="924" w:author="BR/TSD/FMD" w:date="2024-05-27T17:05:00Z">
              <w:tcPr>
                <w:tcW w:w="2268" w:type="dxa"/>
                <w:gridSpan w:val="2"/>
              </w:tcPr>
            </w:tcPrChange>
          </w:tcPr>
          <w:p w14:paraId="36D85BCB"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25" w:author="LING-E" w:date="2024-07-09T11:34:00Z">
                  <w:rPr>
                    <w:szCs w:val="24"/>
                    <w:lang w:val="fr-FR"/>
                  </w:rPr>
                </w:rPrChange>
              </w:rPr>
            </w:pPr>
            <w:r w:rsidRPr="00D23F38">
              <w:rPr>
                <w:rFonts w:ascii="Calibri" w:eastAsia="Times New Roman" w:hAnsi="Calibri" w:cs="Calibri"/>
                <w:sz w:val="20"/>
                <w:rPrChange w:id="926" w:author="LING-E" w:date="2024-07-09T11:34:00Z">
                  <w:rPr>
                    <w:szCs w:val="24"/>
                    <w:lang w:val="fr-FR"/>
                  </w:rPr>
                </w:rPrChange>
              </w:rPr>
              <w:t>BS</w:t>
            </w:r>
          </w:p>
        </w:tc>
      </w:tr>
      <w:tr w:rsidR="00D23F38" w:rsidRPr="00D23F38" w14:paraId="5CE8E110" w14:textId="77777777" w:rsidTr="00B52880">
        <w:trPr>
          <w:cantSplit/>
          <w:trHeight w:val="256"/>
          <w:ins w:id="927" w:author="BR/TSD/FMD" w:date="2024-05-27T17:14:00Z"/>
        </w:trPr>
        <w:tc>
          <w:tcPr>
            <w:tcW w:w="2435" w:type="dxa"/>
          </w:tcPr>
          <w:p w14:paraId="12A6F88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ins w:id="928" w:author="BR/TSD/FMD" w:date="2024-05-27T17:14:00Z"/>
                <w:rFonts w:ascii="Calibri" w:eastAsia="Times New Roman" w:hAnsi="Calibri" w:cs="Calibri"/>
                <w:b/>
                <w:sz w:val="20"/>
                <w:rPrChange w:id="929" w:author="LING-E" w:date="2024-07-09T11:34:00Z">
                  <w:rPr>
                    <w:ins w:id="930" w:author="BR/TSD/FMD" w:date="2024-05-27T17:14:00Z"/>
                    <w:b/>
                    <w:szCs w:val="24"/>
                    <w:lang w:val="fr-FR"/>
                  </w:rPr>
                </w:rPrChange>
              </w:rPr>
            </w:pPr>
            <w:ins w:id="931" w:author="BR/TSD/FMD" w:date="2024-05-27T17:14:00Z">
              <w:r w:rsidRPr="00D23F38">
                <w:rPr>
                  <w:rFonts w:ascii="Calibri" w:eastAsia="Times New Roman" w:hAnsi="Calibri" w:cs="Calibri"/>
                  <w:b/>
                  <w:sz w:val="20"/>
                  <w:rPrChange w:id="932" w:author="LING-E" w:date="2024-07-09T11:34:00Z">
                    <w:rPr>
                      <w:b/>
                      <w:szCs w:val="24"/>
                      <w:lang w:val="fr-FR"/>
                    </w:rPr>
                  </w:rPrChange>
                </w:rPr>
                <w:t>5.307A</w:t>
              </w:r>
            </w:ins>
          </w:p>
        </w:tc>
        <w:tc>
          <w:tcPr>
            <w:tcW w:w="2434" w:type="dxa"/>
          </w:tcPr>
          <w:p w14:paraId="2A98A6C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933" w:author="BR/TSD/FMD" w:date="2024-05-27T17:14:00Z"/>
                <w:rFonts w:ascii="Calibri" w:eastAsia="Times New Roman" w:hAnsi="Calibri" w:cs="Calibri"/>
                <w:sz w:val="20"/>
                <w:rPrChange w:id="934" w:author="LING-E" w:date="2024-07-09T11:34:00Z">
                  <w:rPr>
                    <w:ins w:id="935" w:author="BR/TSD/FMD" w:date="2024-05-27T17:14:00Z"/>
                    <w:szCs w:val="24"/>
                    <w:lang w:val="fr-FR"/>
                  </w:rPr>
                </w:rPrChange>
              </w:rPr>
            </w:pPr>
            <w:ins w:id="936" w:author="BR/TSD/FMD" w:date="2024-05-27T17:14:00Z">
              <w:r w:rsidRPr="00D23F38">
                <w:rPr>
                  <w:rFonts w:ascii="Calibri" w:eastAsia="Times New Roman" w:hAnsi="Calibri" w:cs="Calibri"/>
                  <w:sz w:val="20"/>
                  <w:rPrChange w:id="937" w:author="LING-E" w:date="2024-07-09T11:34:00Z">
                    <w:rPr>
                      <w:szCs w:val="24"/>
                      <w:lang w:val="fr-FR"/>
                    </w:rPr>
                  </w:rPrChange>
                </w:rPr>
                <w:t>614-694</w:t>
              </w:r>
            </w:ins>
          </w:p>
        </w:tc>
        <w:tc>
          <w:tcPr>
            <w:tcW w:w="2434" w:type="dxa"/>
          </w:tcPr>
          <w:p w14:paraId="3D42534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938" w:author="BR/TSD/FMD" w:date="2024-05-27T17:14:00Z"/>
                <w:rFonts w:ascii="Calibri" w:eastAsia="Times New Roman" w:hAnsi="Calibri" w:cs="Calibri"/>
                <w:sz w:val="20"/>
                <w:rPrChange w:id="939" w:author="LING-E" w:date="2024-07-09T11:34:00Z">
                  <w:rPr>
                    <w:ins w:id="940" w:author="BR/TSD/FMD" w:date="2024-05-27T17:14:00Z"/>
                    <w:szCs w:val="24"/>
                    <w:lang w:val="fr-FR"/>
                  </w:rPr>
                </w:rPrChange>
              </w:rPr>
            </w:pPr>
            <w:ins w:id="941" w:author="BR/TSD/FMD" w:date="2024-05-27T17:14:00Z">
              <w:r w:rsidRPr="00D23F38">
                <w:rPr>
                  <w:rFonts w:ascii="Calibri" w:eastAsia="Times New Roman" w:hAnsi="Calibri" w:cs="Calibri"/>
                  <w:sz w:val="20"/>
                  <w:rPrChange w:id="942" w:author="LING-E" w:date="2024-07-09T11:34:00Z">
                    <w:rPr>
                      <w:szCs w:val="24"/>
                      <w:lang w:val="fr-FR"/>
                    </w:rPr>
                  </w:rPrChange>
                </w:rPr>
                <w:t>LMS (IMT)</w:t>
              </w:r>
              <w:r w:rsidRPr="00D23F38">
                <w:rPr>
                  <w:rFonts w:ascii="Calibri" w:eastAsia="Times New Roman" w:hAnsi="Calibri" w:cs="Calibri"/>
                  <w:sz w:val="20"/>
                  <w:rPrChange w:id="943" w:author="LING-E" w:date="2024-07-09T11:34:00Z">
                    <w:rPr>
                      <w:szCs w:val="24"/>
                      <w:highlight w:val="green"/>
                    </w:rPr>
                  </w:rPrChange>
                </w:rPr>
                <w:t>, MMS</w:t>
              </w:r>
            </w:ins>
          </w:p>
        </w:tc>
        <w:tc>
          <w:tcPr>
            <w:tcW w:w="2434" w:type="dxa"/>
          </w:tcPr>
          <w:p w14:paraId="34813C08"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944" w:author="BR/TSD/FMD" w:date="2024-05-27T17:14:00Z"/>
                <w:rFonts w:ascii="Calibri" w:eastAsia="Times New Roman" w:hAnsi="Calibri" w:cs="Calibri"/>
                <w:sz w:val="20"/>
                <w:rPrChange w:id="945" w:author="LING-E" w:date="2024-07-09T11:34:00Z">
                  <w:rPr>
                    <w:ins w:id="946" w:author="BR/TSD/FMD" w:date="2024-05-27T17:14:00Z"/>
                    <w:szCs w:val="24"/>
                    <w:lang w:val="fr-FR"/>
                  </w:rPr>
                </w:rPrChange>
              </w:rPr>
            </w:pPr>
            <w:ins w:id="947" w:author="BR/TSD/FMD" w:date="2024-05-27T17:14:00Z">
              <w:r w:rsidRPr="00D23F38">
                <w:rPr>
                  <w:rFonts w:ascii="Calibri" w:eastAsia="Times New Roman" w:hAnsi="Calibri" w:cs="Calibri"/>
                  <w:sz w:val="20"/>
                  <w:rPrChange w:id="948" w:author="LING-E" w:date="2024-07-09T11:34:00Z">
                    <w:rPr>
                      <w:szCs w:val="24"/>
                      <w:lang w:val="fr-FR"/>
                    </w:rPr>
                  </w:rPrChange>
                </w:rPr>
                <w:t>BS</w:t>
              </w:r>
            </w:ins>
          </w:p>
        </w:tc>
      </w:tr>
      <w:tr w:rsidR="00D23F38" w:rsidRPr="00D23F38" w14:paraId="1544C451" w14:textId="77777777" w:rsidTr="00B52880">
        <w:trPr>
          <w:cantSplit/>
          <w:trPrChange w:id="949" w:author="BR/TSD/FMD" w:date="2024-05-27T17:05:00Z">
            <w:trPr>
              <w:gridAfter w:val="0"/>
              <w:cantSplit/>
              <w:jc w:val="center"/>
            </w:trPr>
          </w:trPrChange>
        </w:trPr>
        <w:tc>
          <w:tcPr>
            <w:tcW w:w="2435" w:type="dxa"/>
            <w:tcPrChange w:id="950" w:author="BR/TSD/FMD" w:date="2024-05-27T17:05:00Z">
              <w:tcPr>
                <w:tcW w:w="2268" w:type="dxa"/>
              </w:tcPr>
            </w:tcPrChange>
          </w:tcPr>
          <w:p w14:paraId="6D0EFAB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51" w:author="LING-E" w:date="2024-07-09T11:34:00Z">
                  <w:rPr>
                    <w:b/>
                    <w:szCs w:val="24"/>
                    <w:lang w:val="fr-FR"/>
                  </w:rPr>
                </w:rPrChange>
              </w:rPr>
            </w:pPr>
            <w:r w:rsidRPr="00D23F38">
              <w:rPr>
                <w:rFonts w:ascii="Calibri" w:eastAsia="Times New Roman" w:hAnsi="Calibri" w:cs="Calibri"/>
                <w:b/>
                <w:sz w:val="20"/>
                <w:rPrChange w:id="952" w:author="LING-E" w:date="2024-07-09T11:34:00Z">
                  <w:rPr>
                    <w:b/>
                    <w:szCs w:val="24"/>
                    <w:lang w:val="fr-FR"/>
                  </w:rPr>
                </w:rPrChange>
              </w:rPr>
              <w:t>5.308</w:t>
            </w:r>
          </w:p>
        </w:tc>
        <w:tc>
          <w:tcPr>
            <w:tcW w:w="2434" w:type="dxa"/>
            <w:tcPrChange w:id="953" w:author="BR/TSD/FMD" w:date="2024-05-27T17:05:00Z">
              <w:tcPr>
                <w:tcW w:w="2268" w:type="dxa"/>
                <w:gridSpan w:val="2"/>
              </w:tcPr>
            </w:tcPrChange>
          </w:tcPr>
          <w:p w14:paraId="72B4A7B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54" w:author="LING-E" w:date="2024-07-09T11:34:00Z">
                  <w:rPr>
                    <w:szCs w:val="24"/>
                    <w:lang w:val="fr-FR"/>
                  </w:rPr>
                </w:rPrChange>
              </w:rPr>
            </w:pPr>
            <w:r w:rsidRPr="00D23F38">
              <w:rPr>
                <w:rFonts w:ascii="Calibri" w:eastAsia="Times New Roman" w:hAnsi="Calibri" w:cs="Calibri"/>
                <w:sz w:val="20"/>
                <w:rPrChange w:id="955" w:author="LING-E" w:date="2024-07-09T11:34:00Z">
                  <w:rPr>
                    <w:szCs w:val="24"/>
                    <w:lang w:val="fr-FR"/>
                  </w:rPr>
                </w:rPrChange>
              </w:rPr>
              <w:t>614-698</w:t>
            </w:r>
          </w:p>
        </w:tc>
        <w:tc>
          <w:tcPr>
            <w:tcW w:w="2434" w:type="dxa"/>
            <w:tcPrChange w:id="956" w:author="BR/TSD/FMD" w:date="2024-05-27T17:05:00Z">
              <w:tcPr>
                <w:tcW w:w="2268" w:type="dxa"/>
                <w:gridSpan w:val="2"/>
              </w:tcPr>
            </w:tcPrChange>
          </w:tcPr>
          <w:p w14:paraId="179275D7"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57" w:author="LING-E" w:date="2024-07-09T11:34:00Z">
                  <w:rPr>
                    <w:szCs w:val="24"/>
                    <w:lang w:val="fr-FR"/>
                  </w:rPr>
                </w:rPrChange>
              </w:rPr>
            </w:pPr>
            <w:r w:rsidRPr="00D23F38">
              <w:rPr>
                <w:rFonts w:ascii="Calibri" w:eastAsia="Times New Roman" w:hAnsi="Calibri" w:cs="Calibri"/>
                <w:sz w:val="20"/>
                <w:rPrChange w:id="958" w:author="LING-E" w:date="2024-07-09T11:34:00Z">
                  <w:rPr>
                    <w:szCs w:val="24"/>
                    <w:lang w:val="fr-FR"/>
                  </w:rPr>
                </w:rPrChange>
              </w:rPr>
              <w:t>MS</w:t>
            </w:r>
          </w:p>
        </w:tc>
        <w:tc>
          <w:tcPr>
            <w:tcW w:w="2434" w:type="dxa"/>
            <w:tcPrChange w:id="959" w:author="BR/TSD/FMD" w:date="2024-05-27T17:05:00Z">
              <w:tcPr>
                <w:tcW w:w="2268" w:type="dxa"/>
                <w:gridSpan w:val="2"/>
              </w:tcPr>
            </w:tcPrChange>
          </w:tcPr>
          <w:p w14:paraId="68BF7DAA"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60" w:author="LING-E" w:date="2024-07-09T11:34:00Z">
                  <w:rPr>
                    <w:szCs w:val="24"/>
                    <w:lang w:val="fr-FR"/>
                  </w:rPr>
                </w:rPrChange>
              </w:rPr>
            </w:pPr>
            <w:r w:rsidRPr="00D23F38">
              <w:rPr>
                <w:rFonts w:ascii="Calibri" w:eastAsia="Times New Roman" w:hAnsi="Calibri" w:cs="Calibri"/>
                <w:sz w:val="20"/>
                <w:rPrChange w:id="961" w:author="LING-E" w:date="2024-07-09T11:34:00Z">
                  <w:rPr>
                    <w:szCs w:val="24"/>
                    <w:lang w:val="fr-FR"/>
                  </w:rPr>
                </w:rPrChange>
              </w:rPr>
              <w:t>BS</w:t>
            </w:r>
          </w:p>
        </w:tc>
      </w:tr>
      <w:tr w:rsidR="00D23F38" w:rsidRPr="00D23F38" w14:paraId="32A1D604" w14:textId="77777777" w:rsidTr="00B52880">
        <w:trPr>
          <w:cantSplit/>
          <w:trHeight w:val="279"/>
        </w:trPr>
        <w:tc>
          <w:tcPr>
            <w:tcW w:w="2435" w:type="dxa"/>
          </w:tcPr>
          <w:p w14:paraId="0A2C1DF0"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62" w:author="LING-E" w:date="2024-07-09T11:34:00Z">
                  <w:rPr>
                    <w:b/>
                    <w:szCs w:val="24"/>
                    <w:lang w:val="fr-FR"/>
                  </w:rPr>
                </w:rPrChange>
              </w:rPr>
            </w:pPr>
            <w:r w:rsidRPr="00D23F38">
              <w:rPr>
                <w:rFonts w:ascii="Calibri" w:eastAsia="Times New Roman" w:hAnsi="Calibri" w:cs="Calibri"/>
                <w:b/>
                <w:sz w:val="20"/>
                <w:rPrChange w:id="963" w:author="LING-E" w:date="2024-07-09T11:34:00Z">
                  <w:rPr>
                    <w:b/>
                    <w:szCs w:val="24"/>
                    <w:lang w:val="fr-FR"/>
                  </w:rPr>
                </w:rPrChange>
              </w:rPr>
              <w:t>5.308A</w:t>
            </w:r>
          </w:p>
        </w:tc>
        <w:tc>
          <w:tcPr>
            <w:tcW w:w="2434" w:type="dxa"/>
          </w:tcPr>
          <w:p w14:paraId="598530B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64" w:author="LING-E" w:date="2024-07-09T11:34:00Z">
                  <w:rPr>
                    <w:szCs w:val="24"/>
                    <w:lang w:val="fr-FR"/>
                  </w:rPr>
                </w:rPrChange>
              </w:rPr>
            </w:pPr>
            <w:r w:rsidRPr="00D23F38">
              <w:rPr>
                <w:rFonts w:ascii="Calibri" w:eastAsia="Times New Roman" w:hAnsi="Calibri" w:cs="Calibri"/>
                <w:sz w:val="20"/>
                <w:rPrChange w:id="965" w:author="LING-E" w:date="2024-07-09T11:34:00Z">
                  <w:rPr>
                    <w:szCs w:val="24"/>
                    <w:lang w:val="fr-FR"/>
                  </w:rPr>
                </w:rPrChange>
              </w:rPr>
              <w:t>614-698</w:t>
            </w:r>
          </w:p>
        </w:tc>
        <w:tc>
          <w:tcPr>
            <w:tcW w:w="2434" w:type="dxa"/>
          </w:tcPr>
          <w:p w14:paraId="65ABB779"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66" w:author="LING-E" w:date="2024-07-09T11:34:00Z">
                  <w:rPr>
                    <w:szCs w:val="24"/>
                    <w:lang w:val="fr-FR"/>
                  </w:rPr>
                </w:rPrChange>
              </w:rPr>
            </w:pPr>
            <w:r w:rsidRPr="00D23F38">
              <w:rPr>
                <w:rFonts w:ascii="Calibri" w:eastAsia="Times New Roman" w:hAnsi="Calibri" w:cs="Calibri"/>
                <w:sz w:val="20"/>
                <w:rPrChange w:id="967" w:author="LING-E" w:date="2024-07-09T11:34:00Z">
                  <w:rPr>
                    <w:szCs w:val="24"/>
                    <w:lang w:val="fr-FR"/>
                  </w:rPr>
                </w:rPrChange>
              </w:rPr>
              <w:t>MS (IMT)</w:t>
            </w:r>
          </w:p>
        </w:tc>
        <w:tc>
          <w:tcPr>
            <w:tcW w:w="2434" w:type="dxa"/>
          </w:tcPr>
          <w:p w14:paraId="07AA7D9E"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68" w:author="LING-E" w:date="2024-07-09T11:34:00Z">
                  <w:rPr>
                    <w:szCs w:val="24"/>
                    <w:lang w:val="fr-FR"/>
                  </w:rPr>
                </w:rPrChange>
              </w:rPr>
            </w:pPr>
            <w:r w:rsidRPr="00D23F38">
              <w:rPr>
                <w:rFonts w:ascii="Calibri" w:eastAsia="Times New Roman" w:hAnsi="Calibri" w:cs="Calibri"/>
                <w:sz w:val="20"/>
                <w:rPrChange w:id="969" w:author="LING-E" w:date="2024-07-09T11:34:00Z">
                  <w:rPr>
                    <w:szCs w:val="24"/>
                    <w:lang w:val="fr-FR"/>
                  </w:rPr>
                </w:rPrChange>
              </w:rPr>
              <w:t>BS</w:t>
            </w:r>
          </w:p>
        </w:tc>
      </w:tr>
      <w:tr w:rsidR="00D23F38" w:rsidRPr="00D23F38" w14:paraId="745AB038" w14:textId="77777777" w:rsidTr="00B52880">
        <w:trPr>
          <w:cantSplit/>
          <w:trPrChange w:id="970" w:author="BR/TSD/FMD" w:date="2024-05-27T17:05:00Z">
            <w:trPr>
              <w:gridAfter w:val="0"/>
              <w:cantSplit/>
              <w:jc w:val="center"/>
            </w:trPr>
          </w:trPrChange>
        </w:trPr>
        <w:tc>
          <w:tcPr>
            <w:tcW w:w="2435" w:type="dxa"/>
            <w:tcPrChange w:id="971" w:author="BR/TSD/FMD" w:date="2024-05-27T17:05:00Z">
              <w:tcPr>
                <w:tcW w:w="2268" w:type="dxa"/>
              </w:tcPr>
            </w:tcPrChange>
          </w:tcPr>
          <w:p w14:paraId="059C131A"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72" w:author="LING-E" w:date="2024-07-09T11:34:00Z">
                  <w:rPr>
                    <w:b/>
                    <w:szCs w:val="24"/>
                    <w:lang w:val="fr-FR"/>
                  </w:rPr>
                </w:rPrChange>
              </w:rPr>
            </w:pPr>
            <w:r w:rsidRPr="00D23F38">
              <w:rPr>
                <w:rFonts w:ascii="Calibri" w:eastAsia="Times New Roman" w:hAnsi="Calibri" w:cs="Calibri"/>
                <w:b/>
                <w:sz w:val="20"/>
                <w:rPrChange w:id="973" w:author="LING-E" w:date="2024-07-09T11:34:00Z">
                  <w:rPr>
                    <w:b/>
                    <w:szCs w:val="24"/>
                    <w:lang w:val="fr-FR"/>
                  </w:rPr>
                </w:rPrChange>
              </w:rPr>
              <w:t>5.309 </w:t>
            </w:r>
            <w:r w:rsidRPr="00D23F38">
              <w:rPr>
                <w:rFonts w:ascii="Calibri" w:eastAsia="Times New Roman" w:hAnsi="Calibri" w:cs="Calibri"/>
                <w:b/>
                <w:sz w:val="20"/>
                <w:vertAlign w:val="superscript"/>
                <w:rPrChange w:id="974" w:author="LING-E" w:date="2024-07-09T11:34:00Z">
                  <w:rPr>
                    <w:bCs/>
                    <w:szCs w:val="24"/>
                    <w:vertAlign w:val="superscript"/>
                    <w:lang w:val="fr-FR"/>
                  </w:rPr>
                </w:rPrChange>
              </w:rPr>
              <w:t>1</w:t>
            </w:r>
          </w:p>
        </w:tc>
        <w:tc>
          <w:tcPr>
            <w:tcW w:w="2434" w:type="dxa"/>
            <w:tcPrChange w:id="975" w:author="BR/TSD/FMD" w:date="2024-05-27T17:05:00Z">
              <w:tcPr>
                <w:tcW w:w="2268" w:type="dxa"/>
                <w:gridSpan w:val="2"/>
              </w:tcPr>
            </w:tcPrChange>
          </w:tcPr>
          <w:p w14:paraId="4F957009"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76" w:author="LING-E" w:date="2024-07-09T11:34:00Z">
                  <w:rPr>
                    <w:szCs w:val="24"/>
                    <w:lang w:val="fr-FR"/>
                  </w:rPr>
                </w:rPrChange>
              </w:rPr>
            </w:pPr>
            <w:r w:rsidRPr="00D23F38">
              <w:rPr>
                <w:rFonts w:ascii="Calibri" w:eastAsia="Times New Roman" w:hAnsi="Calibri" w:cs="Calibri"/>
                <w:sz w:val="20"/>
                <w:rPrChange w:id="977" w:author="LING-E" w:date="2024-07-09T11:34:00Z">
                  <w:rPr>
                    <w:szCs w:val="24"/>
                    <w:lang w:val="fr-FR"/>
                  </w:rPr>
                </w:rPrChange>
              </w:rPr>
              <w:t>614-806</w:t>
            </w:r>
          </w:p>
        </w:tc>
        <w:tc>
          <w:tcPr>
            <w:tcW w:w="2434" w:type="dxa"/>
            <w:tcPrChange w:id="978" w:author="BR/TSD/FMD" w:date="2024-05-27T17:05:00Z">
              <w:tcPr>
                <w:tcW w:w="2268" w:type="dxa"/>
                <w:gridSpan w:val="2"/>
              </w:tcPr>
            </w:tcPrChange>
          </w:tcPr>
          <w:p w14:paraId="32F7EDD3"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79" w:author="LING-E" w:date="2024-07-09T11:34:00Z">
                  <w:rPr>
                    <w:szCs w:val="24"/>
                    <w:lang w:val="fr-FR"/>
                  </w:rPr>
                </w:rPrChange>
              </w:rPr>
            </w:pPr>
            <w:r w:rsidRPr="00D23F38">
              <w:rPr>
                <w:rFonts w:ascii="Calibri" w:eastAsia="Times New Roman" w:hAnsi="Calibri" w:cs="Calibri"/>
                <w:sz w:val="20"/>
                <w:rPrChange w:id="980" w:author="LING-E" w:date="2024-07-09T11:34:00Z">
                  <w:rPr>
                    <w:szCs w:val="24"/>
                    <w:lang w:val="fr-FR"/>
                  </w:rPr>
                </w:rPrChange>
              </w:rPr>
              <w:t>FS</w:t>
            </w:r>
          </w:p>
        </w:tc>
        <w:tc>
          <w:tcPr>
            <w:tcW w:w="2434" w:type="dxa"/>
            <w:tcPrChange w:id="981" w:author="BR/TSD/FMD" w:date="2024-05-27T17:05:00Z">
              <w:tcPr>
                <w:tcW w:w="2268" w:type="dxa"/>
                <w:gridSpan w:val="2"/>
              </w:tcPr>
            </w:tcPrChange>
          </w:tcPr>
          <w:p w14:paraId="6C6B8859"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82" w:author="LING-E" w:date="2024-07-09T11:34:00Z">
                  <w:rPr>
                    <w:szCs w:val="24"/>
                    <w:lang w:val="fr-FR"/>
                  </w:rPr>
                </w:rPrChange>
              </w:rPr>
            </w:pPr>
            <w:r w:rsidRPr="00D23F38">
              <w:rPr>
                <w:rFonts w:ascii="Calibri" w:eastAsia="Times New Roman" w:hAnsi="Calibri" w:cs="Calibri"/>
                <w:sz w:val="20"/>
                <w:rPrChange w:id="983" w:author="LING-E" w:date="2024-07-09T11:34:00Z">
                  <w:rPr>
                    <w:szCs w:val="24"/>
                    <w:lang w:val="fr-FR"/>
                  </w:rPr>
                </w:rPrChange>
              </w:rPr>
              <w:t>BS, MS</w:t>
            </w:r>
          </w:p>
        </w:tc>
      </w:tr>
      <w:tr w:rsidR="00D23F38" w:rsidRPr="00D23F38" w14:paraId="02695AEA" w14:textId="77777777" w:rsidTr="00B52880">
        <w:trPr>
          <w:cantSplit/>
          <w:trPrChange w:id="984" w:author="BR/TSD/FMD" w:date="2024-05-27T17:05:00Z">
            <w:trPr>
              <w:gridAfter w:val="0"/>
              <w:cantSplit/>
              <w:jc w:val="center"/>
            </w:trPr>
          </w:trPrChange>
        </w:trPr>
        <w:tc>
          <w:tcPr>
            <w:tcW w:w="2435" w:type="dxa"/>
            <w:tcPrChange w:id="985" w:author="BR/TSD/FMD" w:date="2024-05-27T17:05:00Z">
              <w:tcPr>
                <w:tcW w:w="2268" w:type="dxa"/>
              </w:tcPr>
            </w:tcPrChange>
          </w:tcPr>
          <w:p w14:paraId="5627582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86" w:author="LING-E" w:date="2024-07-09T11:34:00Z">
                  <w:rPr>
                    <w:b/>
                    <w:szCs w:val="24"/>
                    <w:lang w:val="fr-FR"/>
                  </w:rPr>
                </w:rPrChange>
              </w:rPr>
            </w:pPr>
            <w:r w:rsidRPr="00D23F38">
              <w:rPr>
                <w:rFonts w:ascii="Calibri" w:eastAsia="Times New Roman" w:hAnsi="Calibri" w:cs="Calibri"/>
                <w:b/>
                <w:sz w:val="20"/>
                <w:rPrChange w:id="987" w:author="LING-E" w:date="2024-07-09T11:34:00Z">
                  <w:rPr>
                    <w:b/>
                    <w:szCs w:val="24"/>
                    <w:lang w:val="fr-FR"/>
                  </w:rPr>
                </w:rPrChange>
              </w:rPr>
              <w:t xml:space="preserve">5.323 </w:t>
            </w:r>
          </w:p>
        </w:tc>
        <w:tc>
          <w:tcPr>
            <w:tcW w:w="2434" w:type="dxa"/>
            <w:tcPrChange w:id="988" w:author="BR/TSD/FMD" w:date="2024-05-27T17:05:00Z">
              <w:tcPr>
                <w:tcW w:w="2268" w:type="dxa"/>
                <w:gridSpan w:val="2"/>
              </w:tcPr>
            </w:tcPrChange>
          </w:tcPr>
          <w:p w14:paraId="3E6D4A6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89" w:author="LING-E" w:date="2024-07-09T11:34:00Z">
                  <w:rPr>
                    <w:szCs w:val="24"/>
                    <w:lang w:val="fr-FR"/>
                  </w:rPr>
                </w:rPrChange>
              </w:rPr>
            </w:pPr>
            <w:r w:rsidRPr="00D23F38">
              <w:rPr>
                <w:rFonts w:ascii="Calibri" w:eastAsia="Times New Roman" w:hAnsi="Calibri" w:cs="Calibri"/>
                <w:sz w:val="20"/>
                <w:rPrChange w:id="990" w:author="LING-E" w:date="2024-07-09T11:34:00Z">
                  <w:rPr>
                    <w:szCs w:val="24"/>
                    <w:lang w:val="fr-FR"/>
                  </w:rPr>
                </w:rPrChange>
              </w:rPr>
              <w:t>862-960</w:t>
            </w:r>
          </w:p>
        </w:tc>
        <w:tc>
          <w:tcPr>
            <w:tcW w:w="2434" w:type="dxa"/>
            <w:tcPrChange w:id="991" w:author="BR/TSD/FMD" w:date="2024-05-27T17:05:00Z">
              <w:tcPr>
                <w:tcW w:w="2268" w:type="dxa"/>
                <w:gridSpan w:val="2"/>
              </w:tcPr>
            </w:tcPrChange>
          </w:tcPr>
          <w:p w14:paraId="01CC056C"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92" w:author="LING-E" w:date="2024-07-09T11:34:00Z">
                  <w:rPr>
                    <w:szCs w:val="24"/>
                    <w:lang w:val="fr-FR"/>
                  </w:rPr>
                </w:rPrChange>
              </w:rPr>
            </w:pPr>
            <w:r w:rsidRPr="00D23F38">
              <w:rPr>
                <w:rFonts w:ascii="Calibri" w:eastAsia="Times New Roman" w:hAnsi="Calibri" w:cs="Calibri"/>
                <w:sz w:val="20"/>
                <w:rPrChange w:id="993" w:author="LING-E" w:date="2024-07-09T11:34:00Z">
                  <w:rPr>
                    <w:szCs w:val="24"/>
                    <w:lang w:val="fr-FR"/>
                  </w:rPr>
                </w:rPrChange>
              </w:rPr>
              <w:t>ARNS</w:t>
            </w:r>
          </w:p>
        </w:tc>
        <w:tc>
          <w:tcPr>
            <w:tcW w:w="2434" w:type="dxa"/>
            <w:tcPrChange w:id="994" w:author="BR/TSD/FMD" w:date="2024-05-27T17:05:00Z">
              <w:tcPr>
                <w:tcW w:w="2268" w:type="dxa"/>
                <w:gridSpan w:val="2"/>
              </w:tcPr>
            </w:tcPrChange>
          </w:tcPr>
          <w:p w14:paraId="0AF8B5F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995" w:author="LING-E" w:date="2024-07-09T11:34:00Z">
                  <w:rPr>
                    <w:szCs w:val="24"/>
                    <w:lang w:val="fr-FR"/>
                  </w:rPr>
                </w:rPrChange>
              </w:rPr>
            </w:pPr>
            <w:r w:rsidRPr="00D23F38">
              <w:rPr>
                <w:rFonts w:ascii="Calibri" w:eastAsia="Times New Roman" w:hAnsi="Calibri" w:cs="Calibri"/>
                <w:sz w:val="20"/>
                <w:rPrChange w:id="996" w:author="LING-E" w:date="2024-07-09T11:34:00Z">
                  <w:rPr>
                    <w:szCs w:val="24"/>
                    <w:lang w:val="fr-FR"/>
                  </w:rPr>
                </w:rPrChange>
              </w:rPr>
              <w:t>FS, MS</w:t>
            </w:r>
          </w:p>
        </w:tc>
      </w:tr>
      <w:tr w:rsidR="00D23F38" w:rsidRPr="00D23F38" w14:paraId="0064EEC3" w14:textId="77777777" w:rsidTr="00B52880">
        <w:trPr>
          <w:cantSplit/>
          <w:trPrChange w:id="997" w:author="BR/TSD/FMD" w:date="2024-05-27T17:05:00Z">
            <w:trPr>
              <w:gridAfter w:val="0"/>
              <w:cantSplit/>
              <w:jc w:val="center"/>
            </w:trPr>
          </w:trPrChange>
        </w:trPr>
        <w:tc>
          <w:tcPr>
            <w:tcW w:w="2435" w:type="dxa"/>
            <w:tcPrChange w:id="998" w:author="BR/TSD/FMD" w:date="2024-05-27T17:05:00Z">
              <w:tcPr>
                <w:tcW w:w="2268" w:type="dxa"/>
              </w:tcPr>
            </w:tcPrChange>
          </w:tcPr>
          <w:p w14:paraId="1ED1847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999" w:author="LING-E" w:date="2024-07-09T11:34:00Z">
                  <w:rPr>
                    <w:b/>
                    <w:szCs w:val="24"/>
                    <w:lang w:val="fr-FR"/>
                  </w:rPr>
                </w:rPrChange>
              </w:rPr>
            </w:pPr>
            <w:r w:rsidRPr="00D23F38">
              <w:rPr>
                <w:rFonts w:ascii="Calibri" w:eastAsia="Times New Roman" w:hAnsi="Calibri" w:cs="Calibri"/>
                <w:b/>
                <w:sz w:val="20"/>
                <w:rPrChange w:id="1000" w:author="LING-E" w:date="2024-07-09T11:34:00Z">
                  <w:rPr>
                    <w:b/>
                    <w:szCs w:val="24"/>
                    <w:lang w:val="fr-FR"/>
                  </w:rPr>
                </w:rPrChange>
              </w:rPr>
              <w:t>5.325 </w:t>
            </w:r>
            <w:r w:rsidRPr="00D23F38">
              <w:rPr>
                <w:rFonts w:ascii="Calibri" w:eastAsia="Times New Roman" w:hAnsi="Calibri" w:cs="Calibri"/>
                <w:b/>
                <w:sz w:val="20"/>
                <w:vertAlign w:val="superscript"/>
                <w:rPrChange w:id="1001" w:author="LING-E" w:date="2024-07-09T11:34:00Z">
                  <w:rPr>
                    <w:bCs/>
                    <w:szCs w:val="24"/>
                    <w:vertAlign w:val="superscript"/>
                    <w:lang w:val="fr-FR"/>
                  </w:rPr>
                </w:rPrChange>
              </w:rPr>
              <w:t>1</w:t>
            </w:r>
          </w:p>
        </w:tc>
        <w:tc>
          <w:tcPr>
            <w:tcW w:w="2434" w:type="dxa"/>
            <w:tcPrChange w:id="1002" w:author="BR/TSD/FMD" w:date="2024-05-27T17:05:00Z">
              <w:tcPr>
                <w:tcW w:w="2268" w:type="dxa"/>
                <w:gridSpan w:val="2"/>
              </w:tcPr>
            </w:tcPrChange>
          </w:tcPr>
          <w:p w14:paraId="66D4708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03" w:author="LING-E" w:date="2024-07-09T11:34:00Z">
                  <w:rPr>
                    <w:szCs w:val="24"/>
                    <w:lang w:val="fr-FR"/>
                  </w:rPr>
                </w:rPrChange>
              </w:rPr>
            </w:pPr>
            <w:r w:rsidRPr="00D23F38">
              <w:rPr>
                <w:rFonts w:ascii="Calibri" w:eastAsia="Times New Roman" w:hAnsi="Calibri" w:cs="Calibri"/>
                <w:sz w:val="20"/>
                <w:rPrChange w:id="1004" w:author="LING-E" w:date="2024-07-09T11:34:00Z">
                  <w:rPr>
                    <w:szCs w:val="24"/>
                    <w:lang w:val="fr-FR"/>
                  </w:rPr>
                </w:rPrChange>
              </w:rPr>
              <w:t>890-942</w:t>
            </w:r>
          </w:p>
        </w:tc>
        <w:tc>
          <w:tcPr>
            <w:tcW w:w="2434" w:type="dxa"/>
            <w:tcPrChange w:id="1005" w:author="BR/TSD/FMD" w:date="2024-05-27T17:05:00Z">
              <w:tcPr>
                <w:tcW w:w="2268" w:type="dxa"/>
                <w:gridSpan w:val="2"/>
              </w:tcPr>
            </w:tcPrChange>
          </w:tcPr>
          <w:p w14:paraId="7EEEC38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06" w:author="LING-E" w:date="2024-07-09T11:34:00Z">
                  <w:rPr>
                    <w:szCs w:val="24"/>
                    <w:lang w:val="fr-FR"/>
                  </w:rPr>
                </w:rPrChange>
              </w:rPr>
            </w:pPr>
            <w:r w:rsidRPr="00D23F38">
              <w:rPr>
                <w:rFonts w:ascii="Calibri" w:eastAsia="Times New Roman" w:hAnsi="Calibri" w:cs="Calibri"/>
                <w:sz w:val="20"/>
                <w:rPrChange w:id="1007" w:author="LING-E" w:date="2024-07-09T11:34:00Z">
                  <w:rPr>
                    <w:szCs w:val="24"/>
                    <w:lang w:val="fr-FR"/>
                  </w:rPr>
                </w:rPrChange>
              </w:rPr>
              <w:t>RLS</w:t>
            </w:r>
          </w:p>
        </w:tc>
        <w:tc>
          <w:tcPr>
            <w:tcW w:w="2434" w:type="dxa"/>
            <w:tcPrChange w:id="1008" w:author="BR/TSD/FMD" w:date="2024-05-27T17:05:00Z">
              <w:tcPr>
                <w:tcW w:w="2268" w:type="dxa"/>
                <w:gridSpan w:val="2"/>
              </w:tcPr>
            </w:tcPrChange>
          </w:tcPr>
          <w:p w14:paraId="28D14C32"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09" w:author="LING-E" w:date="2024-07-09T11:34:00Z">
                  <w:rPr>
                    <w:szCs w:val="24"/>
                    <w:lang w:val="fr-FR"/>
                  </w:rPr>
                </w:rPrChange>
              </w:rPr>
            </w:pPr>
            <w:r w:rsidRPr="00D23F38">
              <w:rPr>
                <w:rFonts w:ascii="Calibri" w:eastAsia="Times New Roman" w:hAnsi="Calibri" w:cs="Calibri"/>
                <w:sz w:val="20"/>
                <w:rPrChange w:id="1010" w:author="LING-E" w:date="2024-07-09T11:34:00Z">
                  <w:rPr>
                    <w:szCs w:val="24"/>
                    <w:lang w:val="fr-FR"/>
                  </w:rPr>
                </w:rPrChange>
              </w:rPr>
              <w:t>FS, MS</w:t>
            </w:r>
          </w:p>
        </w:tc>
      </w:tr>
      <w:tr w:rsidR="00D23F38" w:rsidRPr="00D23F38" w14:paraId="6089B58F" w14:textId="77777777" w:rsidTr="00B52880">
        <w:trPr>
          <w:cantSplit/>
          <w:trPrChange w:id="1011" w:author="BR/TSD/FMD" w:date="2024-05-27T17:05:00Z">
            <w:trPr>
              <w:gridAfter w:val="0"/>
              <w:cantSplit/>
              <w:jc w:val="center"/>
            </w:trPr>
          </w:trPrChange>
        </w:trPr>
        <w:tc>
          <w:tcPr>
            <w:tcW w:w="2435" w:type="dxa"/>
            <w:tcPrChange w:id="1012" w:author="BR/TSD/FMD" w:date="2024-05-27T17:05:00Z">
              <w:tcPr>
                <w:tcW w:w="2268" w:type="dxa"/>
              </w:tcPr>
            </w:tcPrChange>
          </w:tcPr>
          <w:p w14:paraId="3B286517"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013" w:author="LING-E" w:date="2024-07-09T11:34:00Z">
                  <w:rPr>
                    <w:b/>
                    <w:szCs w:val="24"/>
                    <w:lang w:val="fr-FR"/>
                  </w:rPr>
                </w:rPrChange>
              </w:rPr>
            </w:pPr>
            <w:r w:rsidRPr="00D23F38">
              <w:rPr>
                <w:rFonts w:ascii="Calibri" w:eastAsia="Times New Roman" w:hAnsi="Calibri" w:cs="Calibri"/>
                <w:b/>
                <w:sz w:val="20"/>
                <w:rPrChange w:id="1014" w:author="LING-E" w:date="2024-07-09T11:34:00Z">
                  <w:rPr>
                    <w:b/>
                    <w:szCs w:val="24"/>
                    <w:lang w:val="fr-FR"/>
                  </w:rPr>
                </w:rPrChange>
              </w:rPr>
              <w:t>5.326 </w:t>
            </w:r>
            <w:r w:rsidRPr="00D23F38">
              <w:rPr>
                <w:rFonts w:ascii="Calibri" w:eastAsia="Times New Roman" w:hAnsi="Calibri" w:cs="Calibri"/>
                <w:b/>
                <w:sz w:val="20"/>
                <w:vertAlign w:val="superscript"/>
                <w:rPrChange w:id="1015" w:author="LING-E" w:date="2024-07-09T11:34:00Z">
                  <w:rPr>
                    <w:bCs/>
                    <w:szCs w:val="24"/>
                    <w:vertAlign w:val="superscript"/>
                    <w:lang w:val="fr-FR"/>
                  </w:rPr>
                </w:rPrChange>
              </w:rPr>
              <w:t>1</w:t>
            </w:r>
          </w:p>
        </w:tc>
        <w:tc>
          <w:tcPr>
            <w:tcW w:w="2434" w:type="dxa"/>
            <w:tcPrChange w:id="1016" w:author="BR/TSD/FMD" w:date="2024-05-27T17:05:00Z">
              <w:tcPr>
                <w:tcW w:w="2268" w:type="dxa"/>
                <w:gridSpan w:val="2"/>
              </w:tcPr>
            </w:tcPrChange>
          </w:tcPr>
          <w:p w14:paraId="17BAEA5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17" w:author="LING-E" w:date="2024-07-09T11:34:00Z">
                  <w:rPr>
                    <w:szCs w:val="24"/>
                    <w:lang w:val="fr-FR"/>
                  </w:rPr>
                </w:rPrChange>
              </w:rPr>
            </w:pPr>
            <w:r w:rsidRPr="00D23F38">
              <w:rPr>
                <w:rFonts w:ascii="Calibri" w:eastAsia="Times New Roman" w:hAnsi="Calibri" w:cs="Calibri"/>
                <w:sz w:val="20"/>
                <w:rPrChange w:id="1018" w:author="LING-E" w:date="2024-07-09T11:34:00Z">
                  <w:rPr>
                    <w:szCs w:val="24"/>
                    <w:lang w:val="fr-FR"/>
                  </w:rPr>
                </w:rPrChange>
              </w:rPr>
              <w:t>903-905</w:t>
            </w:r>
          </w:p>
        </w:tc>
        <w:tc>
          <w:tcPr>
            <w:tcW w:w="2434" w:type="dxa"/>
            <w:tcPrChange w:id="1019" w:author="BR/TSD/FMD" w:date="2024-05-27T17:05:00Z">
              <w:tcPr>
                <w:tcW w:w="2268" w:type="dxa"/>
                <w:gridSpan w:val="2"/>
              </w:tcPr>
            </w:tcPrChange>
          </w:tcPr>
          <w:p w14:paraId="78BBE7C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20" w:author="LING-E" w:date="2024-07-09T11:34:00Z">
                  <w:rPr>
                    <w:szCs w:val="24"/>
                    <w:lang w:val="fr-FR"/>
                  </w:rPr>
                </w:rPrChange>
              </w:rPr>
            </w:pPr>
            <w:r w:rsidRPr="00D23F38">
              <w:rPr>
                <w:rFonts w:ascii="Calibri" w:eastAsia="Times New Roman" w:hAnsi="Calibri" w:cs="Calibri"/>
                <w:sz w:val="20"/>
                <w:rPrChange w:id="1021" w:author="LING-E" w:date="2024-07-09T11:34:00Z">
                  <w:rPr>
                    <w:szCs w:val="24"/>
                    <w:lang w:val="fr-FR"/>
                  </w:rPr>
                </w:rPrChange>
              </w:rPr>
              <w:t>LMS,MMS</w:t>
            </w:r>
          </w:p>
        </w:tc>
        <w:tc>
          <w:tcPr>
            <w:tcW w:w="2434" w:type="dxa"/>
            <w:tcPrChange w:id="1022" w:author="BR/TSD/FMD" w:date="2024-05-27T17:05:00Z">
              <w:tcPr>
                <w:tcW w:w="2268" w:type="dxa"/>
                <w:gridSpan w:val="2"/>
              </w:tcPr>
            </w:tcPrChange>
          </w:tcPr>
          <w:p w14:paraId="5BB8EDDA"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23" w:author="LING-E" w:date="2024-07-09T11:34:00Z">
                  <w:rPr>
                    <w:szCs w:val="24"/>
                    <w:lang w:val="fr-FR"/>
                  </w:rPr>
                </w:rPrChange>
              </w:rPr>
            </w:pPr>
            <w:r w:rsidRPr="00D23F38">
              <w:rPr>
                <w:rFonts w:ascii="Calibri" w:eastAsia="Times New Roman" w:hAnsi="Calibri" w:cs="Calibri"/>
                <w:sz w:val="20"/>
                <w:rPrChange w:id="1024" w:author="LING-E" w:date="2024-07-09T11:34:00Z">
                  <w:rPr>
                    <w:szCs w:val="24"/>
                    <w:lang w:val="fr-FR"/>
                  </w:rPr>
                </w:rPrChange>
              </w:rPr>
              <w:t>FS</w:t>
            </w:r>
          </w:p>
        </w:tc>
      </w:tr>
      <w:tr w:rsidR="00D23F38" w:rsidRPr="00D23F38" w14:paraId="27CE577F" w14:textId="77777777" w:rsidTr="00B52880">
        <w:trPr>
          <w:cantSplit/>
          <w:trPrChange w:id="1025" w:author="BR/TSD/FMD" w:date="2024-05-27T17:05:00Z">
            <w:trPr>
              <w:gridAfter w:val="0"/>
              <w:cantSplit/>
              <w:jc w:val="center"/>
            </w:trPr>
          </w:trPrChange>
        </w:trPr>
        <w:tc>
          <w:tcPr>
            <w:tcW w:w="2435" w:type="dxa"/>
            <w:tcPrChange w:id="1026" w:author="BR/TSD/FMD" w:date="2024-05-27T17:05:00Z">
              <w:tcPr>
                <w:tcW w:w="2268" w:type="dxa"/>
              </w:tcPr>
            </w:tcPrChange>
          </w:tcPr>
          <w:p w14:paraId="1E07285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027" w:author="LING-E" w:date="2024-07-09T11:34:00Z">
                  <w:rPr>
                    <w:b/>
                    <w:szCs w:val="24"/>
                    <w:lang w:val="fr-FR"/>
                  </w:rPr>
                </w:rPrChange>
              </w:rPr>
            </w:pPr>
            <w:r w:rsidRPr="00D23F38">
              <w:rPr>
                <w:rFonts w:ascii="Calibri" w:eastAsia="Times New Roman" w:hAnsi="Calibri" w:cs="Calibri"/>
                <w:b/>
                <w:sz w:val="20"/>
                <w:rPrChange w:id="1028" w:author="LING-E" w:date="2024-07-09T11:34:00Z">
                  <w:rPr>
                    <w:b/>
                    <w:szCs w:val="24"/>
                    <w:lang w:val="fr-FR"/>
                  </w:rPr>
                </w:rPrChange>
              </w:rPr>
              <w:t>5.341A</w:t>
            </w:r>
            <w:r w:rsidRPr="00D23F38">
              <w:rPr>
                <w:rFonts w:ascii="Calibri" w:eastAsia="Times New Roman" w:hAnsi="Calibri" w:cs="Calibri"/>
                <w:b/>
                <w:sz w:val="20"/>
                <w:vertAlign w:val="superscript"/>
                <w:rPrChange w:id="1029" w:author="LING-E" w:date="2024-07-09T11:34:00Z">
                  <w:rPr>
                    <w:bCs/>
                    <w:szCs w:val="24"/>
                    <w:vertAlign w:val="superscript"/>
                    <w:lang w:val="fr-FR"/>
                  </w:rPr>
                </w:rPrChange>
              </w:rPr>
              <w:t>2</w:t>
            </w:r>
          </w:p>
        </w:tc>
        <w:tc>
          <w:tcPr>
            <w:tcW w:w="2434" w:type="dxa"/>
            <w:tcPrChange w:id="1030" w:author="BR/TSD/FMD" w:date="2024-05-27T17:05:00Z">
              <w:tcPr>
                <w:tcW w:w="2268" w:type="dxa"/>
                <w:gridSpan w:val="2"/>
              </w:tcPr>
            </w:tcPrChange>
          </w:tcPr>
          <w:p w14:paraId="13A3289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31" w:author="LING-E" w:date="2024-07-09T11:34:00Z">
                  <w:rPr>
                    <w:szCs w:val="24"/>
                    <w:lang w:val="fr-FR"/>
                  </w:rPr>
                </w:rPrChange>
              </w:rPr>
            </w:pPr>
            <w:r w:rsidRPr="00D23F38">
              <w:rPr>
                <w:rFonts w:ascii="Calibri" w:eastAsia="Times New Roman" w:hAnsi="Calibri" w:cs="Calibri"/>
                <w:sz w:val="20"/>
                <w:rPrChange w:id="1032" w:author="LING-E" w:date="2024-07-09T11:34:00Z">
                  <w:rPr>
                    <w:szCs w:val="24"/>
                    <w:lang w:val="fr-FR"/>
                  </w:rPr>
                </w:rPrChange>
              </w:rPr>
              <w:t>1 429-1 452</w:t>
            </w:r>
          </w:p>
          <w:p w14:paraId="7559B97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33" w:author="LING-E" w:date="2024-07-09T11:34:00Z">
                  <w:rPr>
                    <w:szCs w:val="24"/>
                    <w:lang w:val="fr-FR"/>
                  </w:rPr>
                </w:rPrChange>
              </w:rPr>
            </w:pPr>
            <w:r w:rsidRPr="00D23F38">
              <w:rPr>
                <w:rFonts w:ascii="Calibri" w:eastAsia="Times New Roman" w:hAnsi="Calibri" w:cs="Calibri"/>
                <w:sz w:val="20"/>
                <w:rPrChange w:id="1034" w:author="LING-E" w:date="2024-07-09T11:34:00Z">
                  <w:rPr>
                    <w:szCs w:val="24"/>
                    <w:lang w:val="fr-FR"/>
                  </w:rPr>
                </w:rPrChange>
              </w:rPr>
              <w:t>1 492-1 518</w:t>
            </w:r>
          </w:p>
        </w:tc>
        <w:tc>
          <w:tcPr>
            <w:tcW w:w="2434" w:type="dxa"/>
            <w:tcPrChange w:id="1035" w:author="BR/TSD/FMD" w:date="2024-05-27T17:05:00Z">
              <w:tcPr>
                <w:tcW w:w="2268" w:type="dxa"/>
                <w:gridSpan w:val="2"/>
              </w:tcPr>
            </w:tcPrChange>
          </w:tcPr>
          <w:p w14:paraId="0E2C1CEA"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36" w:author="LING-E" w:date="2024-07-09T11:34:00Z">
                  <w:rPr>
                    <w:szCs w:val="24"/>
                    <w:lang w:val="fr-FR"/>
                  </w:rPr>
                </w:rPrChange>
              </w:rPr>
            </w:pPr>
            <w:r w:rsidRPr="00D23F38">
              <w:rPr>
                <w:rFonts w:ascii="Calibri" w:eastAsia="Times New Roman" w:hAnsi="Calibri" w:cs="Calibri"/>
                <w:sz w:val="20"/>
                <w:rPrChange w:id="1037" w:author="LING-E" w:date="2024-07-09T11:34:00Z">
                  <w:rPr>
                    <w:szCs w:val="24"/>
                    <w:lang w:val="fr-FR"/>
                  </w:rPr>
                </w:rPrChange>
              </w:rPr>
              <w:t>LMS (IMT)</w:t>
            </w:r>
          </w:p>
        </w:tc>
        <w:tc>
          <w:tcPr>
            <w:tcW w:w="2434" w:type="dxa"/>
            <w:tcPrChange w:id="1038" w:author="BR/TSD/FMD" w:date="2024-05-27T17:05:00Z">
              <w:tcPr>
                <w:tcW w:w="2268" w:type="dxa"/>
                <w:gridSpan w:val="2"/>
              </w:tcPr>
            </w:tcPrChange>
          </w:tcPr>
          <w:p w14:paraId="4D5DF009"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39" w:author="LING-E" w:date="2024-07-09T11:34:00Z">
                  <w:rPr>
                    <w:szCs w:val="24"/>
                    <w:lang w:val="fr-FR"/>
                  </w:rPr>
                </w:rPrChange>
              </w:rPr>
            </w:pPr>
            <w:r w:rsidRPr="00D23F38">
              <w:rPr>
                <w:rFonts w:ascii="Calibri" w:eastAsia="Times New Roman" w:hAnsi="Calibri" w:cs="Calibri"/>
                <w:sz w:val="20"/>
                <w:rPrChange w:id="1040" w:author="LING-E" w:date="2024-07-09T11:34:00Z">
                  <w:rPr>
                    <w:szCs w:val="24"/>
                    <w:lang w:val="fr-FR"/>
                  </w:rPr>
                </w:rPrChange>
              </w:rPr>
              <w:t>AMS</w:t>
            </w:r>
          </w:p>
        </w:tc>
      </w:tr>
      <w:tr w:rsidR="00D23F38" w:rsidRPr="00D23F38" w14:paraId="077D1E0B" w14:textId="77777777" w:rsidTr="00B52880">
        <w:trPr>
          <w:cantSplit/>
          <w:trPrChange w:id="1041" w:author="BR/TSD/FMD" w:date="2024-05-27T17:05:00Z">
            <w:trPr>
              <w:gridAfter w:val="0"/>
              <w:cantSplit/>
              <w:jc w:val="center"/>
            </w:trPr>
          </w:trPrChange>
        </w:trPr>
        <w:tc>
          <w:tcPr>
            <w:tcW w:w="2435" w:type="dxa"/>
            <w:tcPrChange w:id="1042" w:author="BR/TSD/FMD" w:date="2024-05-27T17:05:00Z">
              <w:tcPr>
                <w:tcW w:w="2268" w:type="dxa"/>
              </w:tcPr>
            </w:tcPrChange>
          </w:tcPr>
          <w:p w14:paraId="31FF6EE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043" w:author="LING-E" w:date="2024-07-09T11:34:00Z">
                  <w:rPr>
                    <w:b/>
                    <w:szCs w:val="24"/>
                    <w:lang w:val="fr-FR"/>
                  </w:rPr>
                </w:rPrChange>
              </w:rPr>
            </w:pPr>
            <w:r w:rsidRPr="00D23F38">
              <w:rPr>
                <w:rFonts w:ascii="Calibri" w:eastAsia="Times New Roman" w:hAnsi="Calibri" w:cs="Calibri"/>
                <w:b/>
                <w:sz w:val="20"/>
                <w:rPrChange w:id="1044" w:author="LING-E" w:date="2024-07-09T11:34:00Z">
                  <w:rPr>
                    <w:b/>
                    <w:szCs w:val="24"/>
                    <w:lang w:val="fr-FR"/>
                  </w:rPr>
                </w:rPrChange>
              </w:rPr>
              <w:t>5.341C</w:t>
            </w:r>
          </w:p>
        </w:tc>
        <w:tc>
          <w:tcPr>
            <w:tcW w:w="2434" w:type="dxa"/>
            <w:tcPrChange w:id="1045" w:author="BR/TSD/FMD" w:date="2024-05-27T17:05:00Z">
              <w:tcPr>
                <w:tcW w:w="2268" w:type="dxa"/>
                <w:gridSpan w:val="2"/>
              </w:tcPr>
            </w:tcPrChange>
          </w:tcPr>
          <w:p w14:paraId="2F4DECC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46" w:author="LING-E" w:date="2024-07-09T11:34:00Z">
                  <w:rPr>
                    <w:szCs w:val="24"/>
                    <w:lang w:val="fr-FR"/>
                  </w:rPr>
                </w:rPrChange>
              </w:rPr>
            </w:pPr>
            <w:r w:rsidRPr="00D23F38">
              <w:rPr>
                <w:rFonts w:ascii="Calibri" w:eastAsia="Times New Roman" w:hAnsi="Calibri" w:cs="Calibri"/>
                <w:sz w:val="20"/>
                <w:rPrChange w:id="1047" w:author="LING-E" w:date="2024-07-09T11:34:00Z">
                  <w:rPr>
                    <w:szCs w:val="24"/>
                    <w:lang w:val="fr-FR"/>
                  </w:rPr>
                </w:rPrChange>
              </w:rPr>
              <w:t>1 429-1 452</w:t>
            </w:r>
          </w:p>
          <w:p w14:paraId="5B827BB8"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48" w:author="LING-E" w:date="2024-07-09T11:34:00Z">
                  <w:rPr>
                    <w:szCs w:val="24"/>
                    <w:lang w:val="fr-FR"/>
                  </w:rPr>
                </w:rPrChange>
              </w:rPr>
            </w:pPr>
            <w:r w:rsidRPr="00D23F38">
              <w:rPr>
                <w:rFonts w:ascii="Calibri" w:eastAsia="Times New Roman" w:hAnsi="Calibri" w:cs="Calibri"/>
                <w:sz w:val="20"/>
                <w:rPrChange w:id="1049" w:author="LING-E" w:date="2024-07-09T11:34:00Z">
                  <w:rPr>
                    <w:szCs w:val="24"/>
                    <w:lang w:val="fr-FR"/>
                  </w:rPr>
                </w:rPrChange>
              </w:rPr>
              <w:t>1 492-1 518</w:t>
            </w:r>
          </w:p>
        </w:tc>
        <w:tc>
          <w:tcPr>
            <w:tcW w:w="2434" w:type="dxa"/>
            <w:tcPrChange w:id="1050" w:author="BR/TSD/FMD" w:date="2024-05-27T17:05:00Z">
              <w:tcPr>
                <w:tcW w:w="2268" w:type="dxa"/>
                <w:gridSpan w:val="2"/>
              </w:tcPr>
            </w:tcPrChange>
          </w:tcPr>
          <w:p w14:paraId="37D1165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51" w:author="LING-E" w:date="2024-07-09T11:34:00Z">
                  <w:rPr>
                    <w:szCs w:val="24"/>
                    <w:lang w:val="fr-FR"/>
                  </w:rPr>
                </w:rPrChange>
              </w:rPr>
            </w:pPr>
            <w:r w:rsidRPr="00D23F38">
              <w:rPr>
                <w:rFonts w:ascii="Calibri" w:eastAsia="Times New Roman" w:hAnsi="Calibri" w:cs="Calibri"/>
                <w:sz w:val="20"/>
                <w:rPrChange w:id="1052" w:author="LING-E" w:date="2024-07-09T11:34:00Z">
                  <w:rPr>
                    <w:szCs w:val="24"/>
                    <w:lang w:val="fr-FR"/>
                  </w:rPr>
                </w:rPrChange>
              </w:rPr>
              <w:t>LMS (IMT)</w:t>
            </w:r>
          </w:p>
        </w:tc>
        <w:tc>
          <w:tcPr>
            <w:tcW w:w="2434" w:type="dxa"/>
            <w:tcPrChange w:id="1053" w:author="BR/TSD/FMD" w:date="2024-05-27T17:05:00Z">
              <w:tcPr>
                <w:tcW w:w="2268" w:type="dxa"/>
                <w:gridSpan w:val="2"/>
              </w:tcPr>
            </w:tcPrChange>
          </w:tcPr>
          <w:p w14:paraId="6B53C36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54" w:author="LING-E" w:date="2024-07-09T11:34:00Z">
                  <w:rPr>
                    <w:szCs w:val="24"/>
                    <w:lang w:val="fr-FR"/>
                  </w:rPr>
                </w:rPrChange>
              </w:rPr>
            </w:pPr>
            <w:r w:rsidRPr="00D23F38">
              <w:rPr>
                <w:rFonts w:ascii="Calibri" w:eastAsia="Times New Roman" w:hAnsi="Calibri" w:cs="Calibri"/>
                <w:sz w:val="20"/>
                <w:rPrChange w:id="1055" w:author="LING-E" w:date="2024-07-09T11:34:00Z">
                  <w:rPr>
                    <w:szCs w:val="24"/>
                    <w:lang w:val="fr-FR"/>
                  </w:rPr>
                </w:rPrChange>
              </w:rPr>
              <w:t>AMS</w:t>
            </w:r>
          </w:p>
        </w:tc>
      </w:tr>
      <w:tr w:rsidR="00D23F38" w:rsidRPr="00D23F38" w14:paraId="100B2CF6" w14:textId="77777777" w:rsidTr="00B52880">
        <w:trPr>
          <w:cantSplit/>
          <w:trPrChange w:id="1056" w:author="BR/TSD/FMD" w:date="2024-05-27T17:05:00Z">
            <w:trPr>
              <w:gridAfter w:val="0"/>
              <w:cantSplit/>
              <w:jc w:val="center"/>
            </w:trPr>
          </w:trPrChange>
        </w:trPr>
        <w:tc>
          <w:tcPr>
            <w:tcW w:w="2435" w:type="dxa"/>
            <w:tcPrChange w:id="1057" w:author="BR/TSD/FMD" w:date="2024-05-27T17:05:00Z">
              <w:tcPr>
                <w:tcW w:w="2268" w:type="dxa"/>
              </w:tcPr>
            </w:tcPrChange>
          </w:tcPr>
          <w:p w14:paraId="65F63FC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058" w:author="LING-E" w:date="2024-07-09T11:34:00Z">
                  <w:rPr>
                    <w:b/>
                    <w:szCs w:val="24"/>
                    <w:lang w:val="fr-FR"/>
                  </w:rPr>
                </w:rPrChange>
              </w:rPr>
            </w:pPr>
            <w:r w:rsidRPr="00D23F38">
              <w:rPr>
                <w:rFonts w:ascii="Calibri" w:eastAsia="Times New Roman" w:hAnsi="Calibri" w:cs="Calibri"/>
                <w:b/>
                <w:sz w:val="20"/>
                <w:rPrChange w:id="1059" w:author="LING-E" w:date="2024-07-09T11:34:00Z">
                  <w:rPr>
                    <w:b/>
                    <w:szCs w:val="24"/>
                    <w:lang w:val="fr-FR"/>
                  </w:rPr>
                </w:rPrChange>
              </w:rPr>
              <w:t>5.346</w:t>
            </w:r>
            <w:r w:rsidRPr="00D23F38">
              <w:rPr>
                <w:rFonts w:ascii="Calibri" w:eastAsia="Times New Roman" w:hAnsi="Calibri" w:cs="Calibri"/>
                <w:b/>
                <w:sz w:val="20"/>
                <w:vertAlign w:val="superscript"/>
                <w:rPrChange w:id="1060" w:author="LING-E" w:date="2024-07-09T11:34:00Z">
                  <w:rPr>
                    <w:bCs/>
                    <w:szCs w:val="24"/>
                    <w:vertAlign w:val="superscript"/>
                    <w:lang w:val="fr-FR"/>
                  </w:rPr>
                </w:rPrChange>
              </w:rPr>
              <w:t>2</w:t>
            </w:r>
          </w:p>
        </w:tc>
        <w:tc>
          <w:tcPr>
            <w:tcW w:w="2434" w:type="dxa"/>
            <w:tcPrChange w:id="1061" w:author="BR/TSD/FMD" w:date="2024-05-27T17:05:00Z">
              <w:tcPr>
                <w:tcW w:w="2268" w:type="dxa"/>
                <w:gridSpan w:val="2"/>
              </w:tcPr>
            </w:tcPrChange>
          </w:tcPr>
          <w:p w14:paraId="32F9561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62" w:author="LING-E" w:date="2024-07-09T11:34:00Z">
                  <w:rPr>
                    <w:szCs w:val="24"/>
                    <w:lang w:val="fr-FR"/>
                  </w:rPr>
                </w:rPrChange>
              </w:rPr>
            </w:pPr>
            <w:r w:rsidRPr="00D23F38">
              <w:rPr>
                <w:rFonts w:ascii="Calibri" w:eastAsia="Times New Roman" w:hAnsi="Calibri" w:cs="Calibri"/>
                <w:sz w:val="20"/>
                <w:rPrChange w:id="1063" w:author="LING-E" w:date="2024-07-09T11:34:00Z">
                  <w:rPr>
                    <w:szCs w:val="24"/>
                    <w:lang w:val="fr-FR"/>
                  </w:rPr>
                </w:rPrChange>
              </w:rPr>
              <w:t>1 452-1 492</w:t>
            </w:r>
          </w:p>
        </w:tc>
        <w:tc>
          <w:tcPr>
            <w:tcW w:w="2434" w:type="dxa"/>
            <w:tcPrChange w:id="1064" w:author="BR/TSD/FMD" w:date="2024-05-27T17:05:00Z">
              <w:tcPr>
                <w:tcW w:w="2268" w:type="dxa"/>
                <w:gridSpan w:val="2"/>
              </w:tcPr>
            </w:tcPrChange>
          </w:tcPr>
          <w:p w14:paraId="22695F7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65" w:author="LING-E" w:date="2024-07-09T11:34:00Z">
                  <w:rPr>
                    <w:szCs w:val="24"/>
                    <w:lang w:val="fr-FR"/>
                  </w:rPr>
                </w:rPrChange>
              </w:rPr>
            </w:pPr>
            <w:r w:rsidRPr="00D23F38">
              <w:rPr>
                <w:rFonts w:ascii="Calibri" w:eastAsia="Times New Roman" w:hAnsi="Calibri" w:cs="Calibri"/>
                <w:sz w:val="20"/>
                <w:rPrChange w:id="1066" w:author="LING-E" w:date="2024-07-09T11:34:00Z">
                  <w:rPr>
                    <w:szCs w:val="24"/>
                    <w:lang w:val="fr-FR"/>
                  </w:rPr>
                </w:rPrChange>
              </w:rPr>
              <w:t>LMS (IMT)</w:t>
            </w:r>
          </w:p>
        </w:tc>
        <w:tc>
          <w:tcPr>
            <w:tcW w:w="2434" w:type="dxa"/>
            <w:tcPrChange w:id="1067" w:author="BR/TSD/FMD" w:date="2024-05-27T17:05:00Z">
              <w:tcPr>
                <w:tcW w:w="2268" w:type="dxa"/>
                <w:gridSpan w:val="2"/>
              </w:tcPr>
            </w:tcPrChange>
          </w:tcPr>
          <w:p w14:paraId="3F7F41C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68" w:author="LING-E" w:date="2024-07-09T11:34:00Z">
                  <w:rPr>
                    <w:szCs w:val="24"/>
                    <w:lang w:val="fr-FR"/>
                  </w:rPr>
                </w:rPrChange>
              </w:rPr>
            </w:pPr>
            <w:r w:rsidRPr="00D23F38">
              <w:rPr>
                <w:rFonts w:ascii="Calibri" w:eastAsia="Times New Roman" w:hAnsi="Calibri" w:cs="Calibri"/>
                <w:sz w:val="20"/>
                <w:rPrChange w:id="1069" w:author="LING-E" w:date="2024-07-09T11:34:00Z">
                  <w:rPr>
                    <w:szCs w:val="24"/>
                    <w:lang w:val="fr-FR"/>
                  </w:rPr>
                </w:rPrChange>
              </w:rPr>
              <w:t>AMS</w:t>
            </w:r>
          </w:p>
        </w:tc>
      </w:tr>
      <w:tr w:rsidR="00D23F38" w:rsidRPr="00D23F38" w14:paraId="026D5CBD" w14:textId="77777777" w:rsidTr="00B52880">
        <w:trPr>
          <w:cantSplit/>
          <w:trPrChange w:id="1070" w:author="BR/TSD/FMD" w:date="2024-05-27T17:05:00Z">
            <w:trPr>
              <w:gridAfter w:val="0"/>
              <w:cantSplit/>
              <w:jc w:val="center"/>
            </w:trPr>
          </w:trPrChange>
        </w:trPr>
        <w:tc>
          <w:tcPr>
            <w:tcW w:w="2435" w:type="dxa"/>
            <w:tcPrChange w:id="1071" w:author="BR/TSD/FMD" w:date="2024-05-27T17:05:00Z">
              <w:tcPr>
                <w:tcW w:w="2268" w:type="dxa"/>
              </w:tcPr>
            </w:tcPrChange>
          </w:tcPr>
          <w:p w14:paraId="17C89FA7"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072" w:author="LING-E" w:date="2024-07-09T11:34:00Z">
                  <w:rPr>
                    <w:b/>
                    <w:szCs w:val="24"/>
                    <w:lang w:val="fr-FR"/>
                  </w:rPr>
                </w:rPrChange>
              </w:rPr>
            </w:pPr>
            <w:r w:rsidRPr="00D23F38">
              <w:rPr>
                <w:rFonts w:ascii="Calibri" w:eastAsia="Times New Roman" w:hAnsi="Calibri" w:cs="Calibri"/>
                <w:b/>
                <w:sz w:val="20"/>
                <w:rPrChange w:id="1073" w:author="LING-E" w:date="2024-07-09T11:34:00Z">
                  <w:rPr>
                    <w:b/>
                    <w:szCs w:val="24"/>
                    <w:lang w:val="fr-FR"/>
                  </w:rPr>
                </w:rPrChange>
              </w:rPr>
              <w:t>5.346A</w:t>
            </w:r>
          </w:p>
        </w:tc>
        <w:tc>
          <w:tcPr>
            <w:tcW w:w="2434" w:type="dxa"/>
            <w:tcPrChange w:id="1074" w:author="BR/TSD/FMD" w:date="2024-05-27T17:05:00Z">
              <w:tcPr>
                <w:tcW w:w="2268" w:type="dxa"/>
                <w:gridSpan w:val="2"/>
              </w:tcPr>
            </w:tcPrChange>
          </w:tcPr>
          <w:p w14:paraId="06A18BA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75" w:author="LING-E" w:date="2024-07-09T11:34:00Z">
                  <w:rPr>
                    <w:szCs w:val="24"/>
                    <w:lang w:val="fr-FR"/>
                  </w:rPr>
                </w:rPrChange>
              </w:rPr>
            </w:pPr>
            <w:r w:rsidRPr="00D23F38">
              <w:rPr>
                <w:rFonts w:ascii="Calibri" w:eastAsia="Times New Roman" w:hAnsi="Calibri" w:cs="Calibri"/>
                <w:sz w:val="20"/>
                <w:rPrChange w:id="1076" w:author="LING-E" w:date="2024-07-09T11:34:00Z">
                  <w:rPr>
                    <w:szCs w:val="24"/>
                    <w:lang w:val="fr-FR"/>
                  </w:rPr>
                </w:rPrChange>
              </w:rPr>
              <w:t>1 452-1 492</w:t>
            </w:r>
          </w:p>
        </w:tc>
        <w:tc>
          <w:tcPr>
            <w:tcW w:w="2434" w:type="dxa"/>
            <w:tcPrChange w:id="1077" w:author="BR/TSD/FMD" w:date="2024-05-27T17:05:00Z">
              <w:tcPr>
                <w:tcW w:w="2268" w:type="dxa"/>
                <w:gridSpan w:val="2"/>
              </w:tcPr>
            </w:tcPrChange>
          </w:tcPr>
          <w:p w14:paraId="7E786D0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78" w:author="LING-E" w:date="2024-07-09T11:34:00Z">
                  <w:rPr>
                    <w:szCs w:val="24"/>
                    <w:lang w:val="fr-FR"/>
                  </w:rPr>
                </w:rPrChange>
              </w:rPr>
            </w:pPr>
            <w:r w:rsidRPr="00D23F38">
              <w:rPr>
                <w:rFonts w:ascii="Calibri" w:eastAsia="Times New Roman" w:hAnsi="Calibri" w:cs="Calibri"/>
                <w:sz w:val="20"/>
                <w:rPrChange w:id="1079" w:author="LING-E" w:date="2024-07-09T11:34:00Z">
                  <w:rPr>
                    <w:szCs w:val="24"/>
                    <w:lang w:val="fr-FR"/>
                  </w:rPr>
                </w:rPrChange>
              </w:rPr>
              <w:t>LMS (IMT)</w:t>
            </w:r>
          </w:p>
        </w:tc>
        <w:tc>
          <w:tcPr>
            <w:tcW w:w="2434" w:type="dxa"/>
            <w:tcPrChange w:id="1080" w:author="BR/TSD/FMD" w:date="2024-05-27T17:05:00Z">
              <w:tcPr>
                <w:tcW w:w="2268" w:type="dxa"/>
                <w:gridSpan w:val="2"/>
              </w:tcPr>
            </w:tcPrChange>
          </w:tcPr>
          <w:p w14:paraId="6CFB5EB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081" w:author="LING-E" w:date="2024-07-09T11:34:00Z">
                  <w:rPr>
                    <w:szCs w:val="24"/>
                    <w:lang w:val="fr-FR"/>
                  </w:rPr>
                </w:rPrChange>
              </w:rPr>
            </w:pPr>
            <w:r w:rsidRPr="00D23F38">
              <w:rPr>
                <w:rFonts w:ascii="Calibri" w:eastAsia="Times New Roman" w:hAnsi="Calibri" w:cs="Calibri"/>
                <w:sz w:val="20"/>
                <w:rPrChange w:id="1082" w:author="LING-E" w:date="2024-07-09T11:34:00Z">
                  <w:rPr>
                    <w:szCs w:val="24"/>
                    <w:lang w:val="fr-FR"/>
                  </w:rPr>
                </w:rPrChange>
              </w:rPr>
              <w:t>AMS</w:t>
            </w:r>
          </w:p>
        </w:tc>
      </w:tr>
      <w:tr w:rsidR="00D23F38" w:rsidRPr="00D23F38" w:rsidDel="0082209D" w14:paraId="5BECEC2E" w14:textId="77777777" w:rsidTr="00B52880">
        <w:trPr>
          <w:cantSplit/>
          <w:del w:id="1083" w:author="BR/TSD/FMD" w:date="2024-05-27T17:05:00Z"/>
          <w:trPrChange w:id="1084" w:author="BR/TSD/FMD" w:date="2024-05-27T17:05:00Z">
            <w:trPr>
              <w:gridAfter w:val="0"/>
              <w:cantSplit/>
              <w:jc w:val="center"/>
            </w:trPr>
          </w:trPrChange>
        </w:trPr>
        <w:tc>
          <w:tcPr>
            <w:tcW w:w="2435" w:type="dxa"/>
            <w:tcPrChange w:id="1085" w:author="BR/TSD/FMD" w:date="2024-05-27T17:05:00Z">
              <w:tcPr>
                <w:tcW w:w="2268" w:type="dxa"/>
              </w:tcPr>
            </w:tcPrChange>
          </w:tcPr>
          <w:p w14:paraId="388B7270"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del w:id="1086" w:author="BR/TSD/FMD" w:date="2024-05-27T17:05:00Z"/>
                <w:rFonts w:ascii="Calibri" w:eastAsia="Times New Roman" w:hAnsi="Calibri" w:cs="Calibri"/>
                <w:b/>
                <w:sz w:val="20"/>
                <w:szCs w:val="22"/>
              </w:rPr>
            </w:pPr>
            <w:del w:id="1087" w:author="BR/TSD/FMD" w:date="2024-05-27T17:04:00Z">
              <w:r w:rsidRPr="00D23F38" w:rsidDel="0082209D">
                <w:rPr>
                  <w:rFonts w:ascii="Calibri" w:eastAsia="Times New Roman" w:hAnsi="Calibri" w:cs="Calibri"/>
                  <w:b/>
                  <w:sz w:val="20"/>
                  <w:rPrChange w:id="1088" w:author="LING-E" w:date="2024-07-09T11:34:00Z">
                    <w:rPr>
                      <w:b/>
                      <w:sz w:val="20"/>
                      <w:szCs w:val="24"/>
                      <w:lang w:val="fr-FR"/>
                    </w:rPr>
                  </w:rPrChange>
                </w:rPr>
                <w:delText>5.429D</w:delText>
              </w:r>
            </w:del>
            <w:ins w:id="1089" w:author="BR/TSD/FMD" w:date="2024-06-03T09:59:00Z">
              <w:r w:rsidRPr="00D23F38">
                <w:rPr>
                  <w:rFonts w:ascii="Calibri" w:eastAsia="Times New Roman" w:hAnsi="Calibri" w:cs="Calibri"/>
                  <w:b/>
                  <w:sz w:val="20"/>
                  <w:szCs w:val="22"/>
                  <w:vertAlign w:val="superscript"/>
                </w:rPr>
                <w:t>*</w:t>
              </w:r>
            </w:ins>
          </w:p>
        </w:tc>
        <w:tc>
          <w:tcPr>
            <w:tcW w:w="2434" w:type="dxa"/>
            <w:tcPrChange w:id="1090" w:author="BR/TSD/FMD" w:date="2024-05-27T17:05:00Z">
              <w:tcPr>
                <w:tcW w:w="2268" w:type="dxa"/>
                <w:gridSpan w:val="2"/>
              </w:tcPr>
            </w:tcPrChange>
          </w:tcPr>
          <w:p w14:paraId="58B1F9DF"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del w:id="1091" w:author="BR/TSD/FMD" w:date="2024-05-27T17:05:00Z"/>
                <w:rFonts w:ascii="Calibri" w:eastAsia="Times New Roman" w:hAnsi="Calibri" w:cs="Calibri"/>
                <w:sz w:val="20"/>
                <w:szCs w:val="22"/>
              </w:rPr>
            </w:pPr>
            <w:del w:id="1092" w:author="BR/TSD/FMD" w:date="2024-05-27T17:04:00Z">
              <w:r w:rsidRPr="00D23F38" w:rsidDel="0082209D">
                <w:rPr>
                  <w:rFonts w:ascii="Calibri" w:eastAsia="Times New Roman" w:hAnsi="Calibri" w:cs="Calibri"/>
                  <w:sz w:val="20"/>
                  <w:rPrChange w:id="1093" w:author="LING-E" w:date="2024-07-09T11:34:00Z">
                    <w:rPr>
                      <w:sz w:val="20"/>
                      <w:szCs w:val="24"/>
                      <w:lang w:val="fr-FR"/>
                    </w:rPr>
                  </w:rPrChange>
                </w:rPr>
                <w:delText>3 300-3 400</w:delText>
              </w:r>
            </w:del>
          </w:p>
        </w:tc>
        <w:tc>
          <w:tcPr>
            <w:tcW w:w="2434" w:type="dxa"/>
            <w:tcPrChange w:id="1094" w:author="BR/TSD/FMD" w:date="2024-05-27T17:05:00Z">
              <w:tcPr>
                <w:tcW w:w="2268" w:type="dxa"/>
                <w:gridSpan w:val="2"/>
              </w:tcPr>
            </w:tcPrChange>
          </w:tcPr>
          <w:p w14:paraId="3ECBBFEC"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del w:id="1095" w:author="BR/TSD/FMD" w:date="2024-05-27T17:05:00Z"/>
                <w:rFonts w:ascii="Calibri" w:eastAsia="Times New Roman" w:hAnsi="Calibri" w:cs="Calibri"/>
                <w:sz w:val="20"/>
                <w:szCs w:val="22"/>
              </w:rPr>
            </w:pPr>
            <w:del w:id="1096" w:author="BR/TSD/FMD" w:date="2024-05-27T17:04:00Z">
              <w:r w:rsidRPr="00D23F38" w:rsidDel="0082209D">
                <w:rPr>
                  <w:rFonts w:ascii="Calibri" w:eastAsia="Times New Roman" w:hAnsi="Calibri" w:cs="Calibri"/>
                  <w:sz w:val="20"/>
                  <w:rPrChange w:id="1097" w:author="LING-E" w:date="2024-07-09T11:34:00Z">
                    <w:rPr>
                      <w:sz w:val="20"/>
                      <w:szCs w:val="24"/>
                      <w:lang w:val="fr-FR"/>
                    </w:rPr>
                  </w:rPrChange>
                </w:rPr>
                <w:delText>LMS (IMT)</w:delText>
              </w:r>
            </w:del>
          </w:p>
        </w:tc>
        <w:tc>
          <w:tcPr>
            <w:tcW w:w="2434" w:type="dxa"/>
            <w:tcPrChange w:id="1098" w:author="BR/TSD/FMD" w:date="2024-05-27T17:05:00Z">
              <w:tcPr>
                <w:tcW w:w="2268" w:type="dxa"/>
                <w:gridSpan w:val="2"/>
              </w:tcPr>
            </w:tcPrChange>
          </w:tcPr>
          <w:p w14:paraId="298E8765"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del w:id="1099" w:author="BR/TSD/FMD" w:date="2024-05-27T17:05:00Z"/>
                <w:rFonts w:ascii="Calibri" w:eastAsia="Times New Roman" w:hAnsi="Calibri" w:cs="Calibri"/>
                <w:sz w:val="20"/>
                <w:szCs w:val="22"/>
              </w:rPr>
            </w:pPr>
            <w:del w:id="1100" w:author="BR/TSD/FMD" w:date="2024-05-27T17:04:00Z">
              <w:r w:rsidRPr="00D23F38" w:rsidDel="0082209D">
                <w:rPr>
                  <w:rFonts w:ascii="Calibri" w:eastAsia="Times New Roman" w:hAnsi="Calibri" w:cs="Calibri"/>
                  <w:sz w:val="20"/>
                  <w:rPrChange w:id="1101" w:author="LING-E" w:date="2024-07-09T11:34:00Z">
                    <w:rPr>
                      <w:sz w:val="20"/>
                      <w:szCs w:val="24"/>
                      <w:lang w:val="fr-FR"/>
                    </w:rPr>
                  </w:rPrChange>
                </w:rPr>
                <w:delText>RLS</w:delText>
              </w:r>
            </w:del>
          </w:p>
        </w:tc>
      </w:tr>
      <w:tr w:rsidR="00D23F38" w:rsidRPr="00D23F38" w14:paraId="75F6690F" w14:textId="77777777" w:rsidTr="00B52880">
        <w:trPr>
          <w:cantSplit/>
          <w:trPrChange w:id="1102" w:author="BR/TSD/FMD" w:date="2024-05-27T17:05:00Z">
            <w:trPr>
              <w:gridAfter w:val="0"/>
              <w:cantSplit/>
              <w:jc w:val="center"/>
            </w:trPr>
          </w:trPrChange>
        </w:trPr>
        <w:tc>
          <w:tcPr>
            <w:tcW w:w="2435" w:type="dxa"/>
            <w:tcBorders>
              <w:bottom w:val="single" w:sz="4" w:space="0" w:color="auto"/>
            </w:tcBorders>
            <w:tcPrChange w:id="1103" w:author="BR/TSD/FMD" w:date="2024-05-27T17:05:00Z">
              <w:tcPr>
                <w:tcW w:w="2268" w:type="dxa"/>
                <w:tcBorders>
                  <w:bottom w:val="single" w:sz="4" w:space="0" w:color="auto"/>
                </w:tcBorders>
              </w:tcPr>
            </w:tcPrChange>
          </w:tcPr>
          <w:p w14:paraId="2B2D8D49"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104" w:author="LING-E" w:date="2024-07-09T11:34:00Z">
                  <w:rPr>
                    <w:b/>
                    <w:szCs w:val="24"/>
                    <w:lang w:val="fr-FR"/>
                  </w:rPr>
                </w:rPrChange>
              </w:rPr>
            </w:pPr>
            <w:r w:rsidRPr="00D23F38">
              <w:rPr>
                <w:rFonts w:ascii="Calibri" w:eastAsia="Times New Roman" w:hAnsi="Calibri" w:cs="Calibri"/>
                <w:b/>
                <w:sz w:val="20"/>
                <w:rPrChange w:id="1105" w:author="LING-E" w:date="2024-07-09T11:34:00Z">
                  <w:rPr>
                    <w:b/>
                    <w:szCs w:val="24"/>
                    <w:lang w:val="fr-FR"/>
                  </w:rPr>
                </w:rPrChange>
              </w:rPr>
              <w:t>5.429F</w:t>
            </w:r>
          </w:p>
        </w:tc>
        <w:tc>
          <w:tcPr>
            <w:tcW w:w="2434" w:type="dxa"/>
            <w:tcBorders>
              <w:bottom w:val="single" w:sz="4" w:space="0" w:color="auto"/>
            </w:tcBorders>
            <w:tcPrChange w:id="1106" w:author="BR/TSD/FMD" w:date="2024-05-27T17:05:00Z">
              <w:tcPr>
                <w:tcW w:w="2268" w:type="dxa"/>
                <w:gridSpan w:val="2"/>
                <w:tcBorders>
                  <w:bottom w:val="single" w:sz="4" w:space="0" w:color="auto"/>
                </w:tcBorders>
              </w:tcPr>
            </w:tcPrChange>
          </w:tcPr>
          <w:p w14:paraId="0D91E49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07" w:author="LING-E" w:date="2024-07-09T11:34:00Z">
                  <w:rPr>
                    <w:szCs w:val="24"/>
                    <w:lang w:val="fr-FR"/>
                  </w:rPr>
                </w:rPrChange>
              </w:rPr>
            </w:pPr>
            <w:r w:rsidRPr="00D23F38">
              <w:rPr>
                <w:rFonts w:ascii="Calibri" w:eastAsia="Times New Roman" w:hAnsi="Calibri" w:cs="Calibri"/>
                <w:sz w:val="20"/>
                <w:rPrChange w:id="1108" w:author="LING-E" w:date="2024-07-09T11:34:00Z">
                  <w:rPr>
                    <w:szCs w:val="24"/>
                    <w:lang w:val="fr-FR"/>
                  </w:rPr>
                </w:rPrChange>
              </w:rPr>
              <w:t>3 300-3 400</w:t>
            </w:r>
          </w:p>
        </w:tc>
        <w:tc>
          <w:tcPr>
            <w:tcW w:w="2434" w:type="dxa"/>
            <w:tcBorders>
              <w:bottom w:val="single" w:sz="4" w:space="0" w:color="auto"/>
            </w:tcBorders>
            <w:tcPrChange w:id="1109" w:author="BR/TSD/FMD" w:date="2024-05-27T17:05:00Z">
              <w:tcPr>
                <w:tcW w:w="2268" w:type="dxa"/>
                <w:gridSpan w:val="2"/>
                <w:tcBorders>
                  <w:bottom w:val="single" w:sz="4" w:space="0" w:color="auto"/>
                </w:tcBorders>
              </w:tcPr>
            </w:tcPrChange>
          </w:tcPr>
          <w:p w14:paraId="30FA473F"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10" w:author="LING-E" w:date="2024-07-09T11:34:00Z">
                  <w:rPr>
                    <w:szCs w:val="24"/>
                    <w:lang w:val="fr-FR"/>
                  </w:rPr>
                </w:rPrChange>
              </w:rPr>
            </w:pPr>
            <w:r w:rsidRPr="00D23F38">
              <w:rPr>
                <w:rFonts w:ascii="Calibri" w:eastAsia="Times New Roman" w:hAnsi="Calibri" w:cs="Calibri"/>
                <w:sz w:val="20"/>
                <w:rPrChange w:id="1111" w:author="LING-E" w:date="2024-07-09T11:34:00Z">
                  <w:rPr>
                    <w:szCs w:val="24"/>
                    <w:lang w:val="fr-FR"/>
                  </w:rPr>
                </w:rPrChange>
              </w:rPr>
              <w:t>LMS (IMT)</w:t>
            </w:r>
          </w:p>
        </w:tc>
        <w:tc>
          <w:tcPr>
            <w:tcW w:w="2434" w:type="dxa"/>
            <w:tcBorders>
              <w:bottom w:val="single" w:sz="4" w:space="0" w:color="auto"/>
            </w:tcBorders>
            <w:tcPrChange w:id="1112" w:author="BR/TSD/FMD" w:date="2024-05-27T17:05:00Z">
              <w:tcPr>
                <w:tcW w:w="2268" w:type="dxa"/>
                <w:gridSpan w:val="2"/>
                <w:tcBorders>
                  <w:bottom w:val="single" w:sz="4" w:space="0" w:color="auto"/>
                </w:tcBorders>
              </w:tcPr>
            </w:tcPrChange>
          </w:tcPr>
          <w:p w14:paraId="0C8C1B0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13" w:author="LING-E" w:date="2024-07-09T11:34:00Z">
                  <w:rPr>
                    <w:szCs w:val="24"/>
                    <w:lang w:val="fr-FR"/>
                  </w:rPr>
                </w:rPrChange>
              </w:rPr>
            </w:pPr>
            <w:r w:rsidRPr="00D23F38">
              <w:rPr>
                <w:rFonts w:ascii="Calibri" w:eastAsia="Times New Roman" w:hAnsi="Calibri" w:cs="Calibri"/>
                <w:sz w:val="20"/>
                <w:rPrChange w:id="1114" w:author="LING-E" w:date="2024-07-09T11:34:00Z">
                  <w:rPr>
                    <w:szCs w:val="24"/>
                    <w:lang w:val="fr-FR"/>
                  </w:rPr>
                </w:rPrChange>
              </w:rPr>
              <w:t>RLS</w:t>
            </w:r>
          </w:p>
        </w:tc>
      </w:tr>
      <w:tr w:rsidR="00D23F38" w:rsidRPr="00D23F38" w14:paraId="5B8B9260" w14:textId="77777777" w:rsidTr="00B52880">
        <w:trPr>
          <w:cantSplit/>
          <w:trPrChange w:id="1115" w:author="BR/TSD/FMD" w:date="2024-05-27T17:05:00Z">
            <w:trPr>
              <w:gridAfter w:val="0"/>
              <w:cantSplit/>
              <w:jc w:val="center"/>
            </w:trPr>
          </w:trPrChange>
        </w:trPr>
        <w:tc>
          <w:tcPr>
            <w:tcW w:w="2435" w:type="dxa"/>
            <w:tcBorders>
              <w:bottom w:val="single" w:sz="4" w:space="0" w:color="auto"/>
            </w:tcBorders>
            <w:tcPrChange w:id="1116" w:author="BR/TSD/FMD" w:date="2024-05-27T17:05:00Z">
              <w:tcPr>
                <w:tcW w:w="2268" w:type="dxa"/>
                <w:tcBorders>
                  <w:bottom w:val="single" w:sz="4" w:space="0" w:color="auto"/>
                </w:tcBorders>
              </w:tcPr>
            </w:tcPrChange>
          </w:tcPr>
          <w:p w14:paraId="09294C27"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117" w:author="LING-E" w:date="2024-07-09T11:34:00Z">
                  <w:rPr>
                    <w:b/>
                    <w:szCs w:val="24"/>
                    <w:lang w:val="fr-FR"/>
                  </w:rPr>
                </w:rPrChange>
              </w:rPr>
            </w:pPr>
            <w:r w:rsidRPr="00D23F38">
              <w:rPr>
                <w:rFonts w:ascii="Calibri" w:eastAsia="Times New Roman" w:hAnsi="Calibri" w:cs="Calibri"/>
                <w:b/>
                <w:sz w:val="20"/>
                <w:rPrChange w:id="1118" w:author="LING-E" w:date="2024-07-09T11:34:00Z">
                  <w:rPr>
                    <w:b/>
                    <w:szCs w:val="24"/>
                    <w:lang w:val="fr-FR"/>
                  </w:rPr>
                </w:rPrChange>
              </w:rPr>
              <w:t>5.430A</w:t>
            </w:r>
          </w:p>
        </w:tc>
        <w:tc>
          <w:tcPr>
            <w:tcW w:w="2434" w:type="dxa"/>
            <w:tcBorders>
              <w:bottom w:val="single" w:sz="4" w:space="0" w:color="auto"/>
            </w:tcBorders>
            <w:tcPrChange w:id="1119" w:author="BR/TSD/FMD" w:date="2024-05-27T17:05:00Z">
              <w:tcPr>
                <w:tcW w:w="2268" w:type="dxa"/>
                <w:gridSpan w:val="2"/>
                <w:tcBorders>
                  <w:bottom w:val="single" w:sz="4" w:space="0" w:color="auto"/>
                </w:tcBorders>
              </w:tcPr>
            </w:tcPrChange>
          </w:tcPr>
          <w:p w14:paraId="105B36A2"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20" w:author="LING-E" w:date="2024-07-09T11:34:00Z">
                  <w:rPr>
                    <w:szCs w:val="24"/>
                    <w:lang w:val="fr-FR"/>
                  </w:rPr>
                </w:rPrChange>
              </w:rPr>
            </w:pPr>
            <w:r w:rsidRPr="00D23F38">
              <w:rPr>
                <w:rFonts w:ascii="Calibri" w:eastAsia="Times New Roman" w:hAnsi="Calibri" w:cs="Calibri"/>
                <w:sz w:val="20"/>
                <w:rPrChange w:id="1121" w:author="LING-E" w:date="2024-07-09T11:34:00Z">
                  <w:rPr>
                    <w:szCs w:val="24"/>
                    <w:lang w:val="fr-FR"/>
                  </w:rPr>
                </w:rPrChange>
              </w:rPr>
              <w:t>3 400-3 600</w:t>
            </w:r>
          </w:p>
        </w:tc>
        <w:tc>
          <w:tcPr>
            <w:tcW w:w="2434" w:type="dxa"/>
            <w:tcBorders>
              <w:bottom w:val="single" w:sz="4" w:space="0" w:color="auto"/>
            </w:tcBorders>
            <w:tcPrChange w:id="1122" w:author="BR/TSD/FMD" w:date="2024-05-27T17:05:00Z">
              <w:tcPr>
                <w:tcW w:w="2268" w:type="dxa"/>
                <w:gridSpan w:val="2"/>
                <w:tcBorders>
                  <w:bottom w:val="single" w:sz="4" w:space="0" w:color="auto"/>
                </w:tcBorders>
              </w:tcPr>
            </w:tcPrChange>
          </w:tcPr>
          <w:p w14:paraId="164B9CC0"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23" w:author="LING-E" w:date="2024-07-09T11:34:00Z">
                  <w:rPr>
                    <w:szCs w:val="24"/>
                    <w:lang w:val="fr-FR"/>
                  </w:rPr>
                </w:rPrChange>
              </w:rPr>
            </w:pPr>
            <w:r w:rsidRPr="00D23F38">
              <w:rPr>
                <w:rFonts w:ascii="Calibri" w:eastAsia="Times New Roman" w:hAnsi="Calibri" w:cs="Calibri"/>
                <w:sz w:val="20"/>
                <w:rPrChange w:id="1124" w:author="LING-E" w:date="2024-07-09T11:34:00Z">
                  <w:rPr>
                    <w:szCs w:val="24"/>
                    <w:lang w:val="fr-FR"/>
                  </w:rPr>
                </w:rPrChange>
              </w:rPr>
              <w:t>LMS, MMS</w:t>
            </w:r>
          </w:p>
        </w:tc>
        <w:tc>
          <w:tcPr>
            <w:tcW w:w="2434" w:type="dxa"/>
            <w:tcBorders>
              <w:bottom w:val="single" w:sz="4" w:space="0" w:color="auto"/>
            </w:tcBorders>
            <w:tcPrChange w:id="1125" w:author="BR/TSD/FMD" w:date="2024-05-27T17:05:00Z">
              <w:tcPr>
                <w:tcW w:w="2268" w:type="dxa"/>
                <w:gridSpan w:val="2"/>
                <w:tcBorders>
                  <w:bottom w:val="single" w:sz="4" w:space="0" w:color="auto"/>
                </w:tcBorders>
              </w:tcPr>
            </w:tcPrChange>
          </w:tcPr>
          <w:p w14:paraId="6DC9388E"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26" w:author="LING-E" w:date="2024-07-09T11:34:00Z">
                  <w:rPr>
                    <w:szCs w:val="24"/>
                    <w:lang w:val="fr-FR"/>
                  </w:rPr>
                </w:rPrChange>
              </w:rPr>
            </w:pPr>
            <w:r w:rsidRPr="00D23F38">
              <w:rPr>
                <w:rFonts w:ascii="Calibri" w:eastAsia="Times New Roman" w:hAnsi="Calibri" w:cs="Calibri"/>
                <w:sz w:val="20"/>
                <w:rPrChange w:id="1127" w:author="LING-E" w:date="2024-07-09T11:34:00Z">
                  <w:rPr>
                    <w:szCs w:val="24"/>
                    <w:lang w:val="fr-FR"/>
                  </w:rPr>
                </w:rPrChange>
              </w:rPr>
              <w:t>FS, FSS</w:t>
            </w:r>
          </w:p>
        </w:tc>
      </w:tr>
      <w:tr w:rsidR="00D23F38" w:rsidRPr="00D23F38" w14:paraId="6CC272C2" w14:textId="77777777" w:rsidTr="00B52880">
        <w:trPr>
          <w:cantSplit/>
          <w:trPrChange w:id="1128" w:author="BR/TSD/FMD" w:date="2024-05-27T17:05:00Z">
            <w:trPr>
              <w:gridAfter w:val="0"/>
              <w:cantSplit/>
              <w:jc w:val="center"/>
            </w:trPr>
          </w:trPrChange>
        </w:trPr>
        <w:tc>
          <w:tcPr>
            <w:tcW w:w="2435" w:type="dxa"/>
            <w:tcBorders>
              <w:bottom w:val="single" w:sz="4" w:space="0" w:color="auto"/>
            </w:tcBorders>
            <w:tcPrChange w:id="1129" w:author="BR/TSD/FMD" w:date="2024-05-27T17:05:00Z">
              <w:tcPr>
                <w:tcW w:w="2268" w:type="dxa"/>
                <w:tcBorders>
                  <w:bottom w:val="single" w:sz="4" w:space="0" w:color="auto"/>
                </w:tcBorders>
              </w:tcPr>
            </w:tcPrChange>
          </w:tcPr>
          <w:p w14:paraId="147B513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130" w:author="LING-E" w:date="2024-07-09T11:34:00Z">
                  <w:rPr>
                    <w:b/>
                    <w:szCs w:val="24"/>
                    <w:lang w:val="fr-FR"/>
                  </w:rPr>
                </w:rPrChange>
              </w:rPr>
            </w:pPr>
            <w:r w:rsidRPr="00D23F38">
              <w:rPr>
                <w:rFonts w:ascii="Calibri" w:eastAsia="Times New Roman" w:hAnsi="Calibri" w:cs="Calibri"/>
                <w:b/>
                <w:sz w:val="20"/>
                <w:rPrChange w:id="1131" w:author="LING-E" w:date="2024-07-09T11:34:00Z">
                  <w:rPr>
                    <w:b/>
                    <w:szCs w:val="24"/>
                    <w:lang w:val="fr-FR"/>
                  </w:rPr>
                </w:rPrChange>
              </w:rPr>
              <w:t>5.431A and 5.432B</w:t>
            </w:r>
            <w:ins w:id="1132" w:author="BR/TSD/FMD" w:date="2024-06-04T15:25:00Z">
              <w:r w:rsidRPr="00D23F38">
                <w:rPr>
                  <w:rFonts w:ascii="Calibri" w:eastAsia="Times New Roman" w:hAnsi="Calibri" w:cs="Calibri"/>
                  <w:b/>
                  <w:sz w:val="20"/>
                  <w:vertAlign w:val="superscript"/>
                  <w:rPrChange w:id="1133" w:author="LING-E" w:date="2024-07-09T11:34:00Z">
                    <w:rPr>
                      <w:bCs/>
                      <w:szCs w:val="24"/>
                      <w:vertAlign w:val="superscript"/>
                      <w:lang w:val="fr-FR"/>
                    </w:rPr>
                  </w:rPrChange>
                </w:rPr>
                <w:t>1</w:t>
              </w:r>
            </w:ins>
          </w:p>
        </w:tc>
        <w:tc>
          <w:tcPr>
            <w:tcW w:w="2434" w:type="dxa"/>
            <w:tcBorders>
              <w:bottom w:val="single" w:sz="4" w:space="0" w:color="auto"/>
            </w:tcBorders>
            <w:tcPrChange w:id="1134" w:author="BR/TSD/FMD" w:date="2024-05-27T17:05:00Z">
              <w:tcPr>
                <w:tcW w:w="2268" w:type="dxa"/>
                <w:gridSpan w:val="2"/>
                <w:tcBorders>
                  <w:bottom w:val="single" w:sz="4" w:space="0" w:color="auto"/>
                </w:tcBorders>
              </w:tcPr>
            </w:tcPrChange>
          </w:tcPr>
          <w:p w14:paraId="59E71A0C"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35" w:author="LING-E" w:date="2024-07-09T11:34:00Z">
                  <w:rPr>
                    <w:szCs w:val="24"/>
                    <w:lang w:val="fr-FR"/>
                  </w:rPr>
                </w:rPrChange>
              </w:rPr>
            </w:pPr>
            <w:r w:rsidRPr="00D23F38">
              <w:rPr>
                <w:rFonts w:ascii="Calibri" w:eastAsia="Times New Roman" w:hAnsi="Calibri" w:cs="Calibri"/>
                <w:sz w:val="20"/>
                <w:rPrChange w:id="1136" w:author="LING-E" w:date="2024-07-09T11:34:00Z">
                  <w:rPr>
                    <w:szCs w:val="24"/>
                    <w:lang w:val="fr-FR"/>
                  </w:rPr>
                </w:rPrChange>
              </w:rPr>
              <w:t>3 400-3 500</w:t>
            </w:r>
          </w:p>
        </w:tc>
        <w:tc>
          <w:tcPr>
            <w:tcW w:w="2434" w:type="dxa"/>
            <w:tcBorders>
              <w:bottom w:val="single" w:sz="4" w:space="0" w:color="auto"/>
            </w:tcBorders>
            <w:tcPrChange w:id="1137" w:author="BR/TSD/FMD" w:date="2024-05-27T17:05:00Z">
              <w:tcPr>
                <w:tcW w:w="2268" w:type="dxa"/>
                <w:gridSpan w:val="2"/>
                <w:tcBorders>
                  <w:bottom w:val="single" w:sz="4" w:space="0" w:color="auto"/>
                </w:tcBorders>
              </w:tcPr>
            </w:tcPrChange>
          </w:tcPr>
          <w:p w14:paraId="11DF1641"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38" w:author="LING-E" w:date="2024-07-09T11:34:00Z">
                  <w:rPr>
                    <w:szCs w:val="24"/>
                    <w:lang w:val="fr-FR"/>
                  </w:rPr>
                </w:rPrChange>
              </w:rPr>
            </w:pPr>
            <w:r w:rsidRPr="00D23F38">
              <w:rPr>
                <w:rFonts w:ascii="Calibri" w:eastAsia="Times New Roman" w:hAnsi="Calibri" w:cs="Calibri"/>
                <w:sz w:val="20"/>
                <w:rPrChange w:id="1139" w:author="LING-E" w:date="2024-07-09T11:34:00Z">
                  <w:rPr>
                    <w:szCs w:val="24"/>
                    <w:lang w:val="fr-FR"/>
                  </w:rPr>
                </w:rPrChange>
              </w:rPr>
              <w:t>LMS, MMS</w:t>
            </w:r>
          </w:p>
        </w:tc>
        <w:tc>
          <w:tcPr>
            <w:tcW w:w="2434" w:type="dxa"/>
            <w:tcBorders>
              <w:bottom w:val="single" w:sz="4" w:space="0" w:color="auto"/>
            </w:tcBorders>
            <w:tcPrChange w:id="1140" w:author="BR/TSD/FMD" w:date="2024-05-27T17:05:00Z">
              <w:tcPr>
                <w:tcW w:w="2268" w:type="dxa"/>
                <w:gridSpan w:val="2"/>
                <w:tcBorders>
                  <w:bottom w:val="single" w:sz="4" w:space="0" w:color="auto"/>
                </w:tcBorders>
              </w:tcPr>
            </w:tcPrChange>
          </w:tcPr>
          <w:p w14:paraId="36657190"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41" w:author="LING-E" w:date="2024-07-09T11:34:00Z">
                  <w:rPr>
                    <w:szCs w:val="24"/>
                    <w:lang w:val="fr-FR"/>
                  </w:rPr>
                </w:rPrChange>
              </w:rPr>
            </w:pPr>
            <w:r w:rsidRPr="00D23F38">
              <w:rPr>
                <w:rFonts w:ascii="Calibri" w:eastAsia="Times New Roman" w:hAnsi="Calibri" w:cs="Calibri"/>
                <w:sz w:val="20"/>
                <w:rPrChange w:id="1142" w:author="LING-E" w:date="2024-07-09T11:34:00Z">
                  <w:rPr>
                    <w:szCs w:val="24"/>
                    <w:lang w:val="fr-FR"/>
                  </w:rPr>
                </w:rPrChange>
              </w:rPr>
              <w:t>FS, FSS</w:t>
            </w:r>
          </w:p>
        </w:tc>
      </w:tr>
      <w:tr w:rsidR="00D23F38" w:rsidRPr="00D23F38" w14:paraId="437C60E3" w14:textId="77777777" w:rsidTr="00B52880">
        <w:trPr>
          <w:cantSplit/>
          <w:trPrChange w:id="1143" w:author="BR/TSD/FMD" w:date="2024-05-27T17:05:00Z">
            <w:trPr>
              <w:gridAfter w:val="0"/>
              <w:cantSplit/>
              <w:jc w:val="center"/>
            </w:trPr>
          </w:trPrChange>
        </w:trPr>
        <w:tc>
          <w:tcPr>
            <w:tcW w:w="2435" w:type="dxa"/>
            <w:tcBorders>
              <w:bottom w:val="single" w:sz="4" w:space="0" w:color="auto"/>
            </w:tcBorders>
            <w:tcPrChange w:id="1144" w:author="BR/TSD/FMD" w:date="2024-05-27T17:05:00Z">
              <w:tcPr>
                <w:tcW w:w="2268" w:type="dxa"/>
                <w:tcBorders>
                  <w:bottom w:val="single" w:sz="4" w:space="0" w:color="auto"/>
                </w:tcBorders>
              </w:tcPr>
            </w:tcPrChange>
          </w:tcPr>
          <w:p w14:paraId="7AB96752"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145" w:author="LING-E" w:date="2024-07-09T11:34:00Z">
                  <w:rPr>
                    <w:b/>
                    <w:szCs w:val="24"/>
                    <w:lang w:val="fr-FR"/>
                  </w:rPr>
                </w:rPrChange>
              </w:rPr>
            </w:pPr>
            <w:r w:rsidRPr="00D23F38">
              <w:rPr>
                <w:rFonts w:ascii="Calibri" w:eastAsia="Times New Roman" w:hAnsi="Calibri" w:cs="Calibri"/>
                <w:b/>
                <w:sz w:val="20"/>
                <w:rPrChange w:id="1146" w:author="LING-E" w:date="2024-07-09T11:34:00Z">
                  <w:rPr>
                    <w:b/>
                    <w:szCs w:val="24"/>
                    <w:lang w:val="fr-FR"/>
                  </w:rPr>
                </w:rPrChange>
              </w:rPr>
              <w:t>5.431B</w:t>
            </w:r>
          </w:p>
        </w:tc>
        <w:tc>
          <w:tcPr>
            <w:tcW w:w="2434" w:type="dxa"/>
            <w:tcBorders>
              <w:bottom w:val="single" w:sz="4" w:space="0" w:color="auto"/>
            </w:tcBorders>
            <w:tcPrChange w:id="1147" w:author="BR/TSD/FMD" w:date="2024-05-27T17:05:00Z">
              <w:tcPr>
                <w:tcW w:w="2268" w:type="dxa"/>
                <w:gridSpan w:val="2"/>
                <w:tcBorders>
                  <w:bottom w:val="single" w:sz="4" w:space="0" w:color="auto"/>
                </w:tcBorders>
              </w:tcPr>
            </w:tcPrChange>
          </w:tcPr>
          <w:p w14:paraId="35BDB5E4"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48" w:author="LING-E" w:date="2024-07-09T11:34:00Z">
                  <w:rPr>
                    <w:szCs w:val="24"/>
                    <w:lang w:val="fr-FR"/>
                  </w:rPr>
                </w:rPrChange>
              </w:rPr>
            </w:pPr>
            <w:r w:rsidRPr="00D23F38">
              <w:rPr>
                <w:rFonts w:ascii="Calibri" w:eastAsia="Times New Roman" w:hAnsi="Calibri" w:cs="Calibri"/>
                <w:sz w:val="20"/>
                <w:rPrChange w:id="1149" w:author="LING-E" w:date="2024-07-09T11:34:00Z">
                  <w:rPr>
                    <w:szCs w:val="24"/>
                    <w:lang w:val="fr-FR"/>
                  </w:rPr>
                </w:rPrChange>
              </w:rPr>
              <w:t>3 400-3 600</w:t>
            </w:r>
          </w:p>
        </w:tc>
        <w:tc>
          <w:tcPr>
            <w:tcW w:w="2434" w:type="dxa"/>
            <w:tcBorders>
              <w:bottom w:val="single" w:sz="4" w:space="0" w:color="auto"/>
            </w:tcBorders>
            <w:tcPrChange w:id="1150" w:author="BR/TSD/FMD" w:date="2024-05-27T17:05:00Z">
              <w:tcPr>
                <w:tcW w:w="2268" w:type="dxa"/>
                <w:gridSpan w:val="2"/>
                <w:tcBorders>
                  <w:bottom w:val="single" w:sz="4" w:space="0" w:color="auto"/>
                </w:tcBorders>
              </w:tcPr>
            </w:tcPrChange>
          </w:tcPr>
          <w:p w14:paraId="49F7C478"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51" w:author="LING-E" w:date="2024-07-09T11:34:00Z">
                  <w:rPr>
                    <w:szCs w:val="24"/>
                    <w:lang w:val="fr-FR"/>
                  </w:rPr>
                </w:rPrChange>
              </w:rPr>
            </w:pPr>
            <w:r w:rsidRPr="00D23F38">
              <w:rPr>
                <w:rFonts w:ascii="Calibri" w:eastAsia="Times New Roman" w:hAnsi="Calibri" w:cs="Calibri"/>
                <w:sz w:val="20"/>
                <w:rPrChange w:id="1152" w:author="LING-E" w:date="2024-07-09T11:34:00Z">
                  <w:rPr>
                    <w:szCs w:val="24"/>
                    <w:lang w:val="fr-FR"/>
                  </w:rPr>
                </w:rPrChange>
              </w:rPr>
              <w:t>LMS (IMT)</w:t>
            </w:r>
          </w:p>
        </w:tc>
        <w:tc>
          <w:tcPr>
            <w:tcW w:w="2434" w:type="dxa"/>
            <w:tcBorders>
              <w:bottom w:val="single" w:sz="4" w:space="0" w:color="auto"/>
            </w:tcBorders>
            <w:tcPrChange w:id="1153" w:author="BR/TSD/FMD" w:date="2024-05-27T17:05:00Z">
              <w:tcPr>
                <w:tcW w:w="2268" w:type="dxa"/>
                <w:gridSpan w:val="2"/>
                <w:tcBorders>
                  <w:bottom w:val="single" w:sz="4" w:space="0" w:color="auto"/>
                </w:tcBorders>
              </w:tcPr>
            </w:tcPrChange>
          </w:tcPr>
          <w:p w14:paraId="413904DD"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154" w:author="LING-E" w:date="2024-07-09T11:34:00Z">
                  <w:rPr>
                    <w:szCs w:val="24"/>
                    <w:lang w:val="fr-FR"/>
                  </w:rPr>
                </w:rPrChange>
              </w:rPr>
            </w:pPr>
            <w:r w:rsidRPr="00D23F38">
              <w:rPr>
                <w:rFonts w:ascii="Calibri" w:eastAsia="Times New Roman" w:hAnsi="Calibri" w:cs="Calibri"/>
                <w:sz w:val="20"/>
                <w:rPrChange w:id="1155" w:author="LING-E" w:date="2024-07-09T11:34:00Z">
                  <w:rPr>
                    <w:szCs w:val="24"/>
                    <w:lang w:val="fr-FR"/>
                  </w:rPr>
                </w:rPrChange>
              </w:rPr>
              <w:t>FS, FSS</w:t>
            </w:r>
          </w:p>
        </w:tc>
      </w:tr>
      <w:tr w:rsidR="00D23F38" w:rsidRPr="00D23F38" w:rsidDel="0082209D" w14:paraId="68C85AA9" w14:textId="77777777" w:rsidTr="00B52880">
        <w:trPr>
          <w:cantSplit/>
          <w:ins w:id="1156" w:author="BR/TSD/FMD" w:date="2024-05-29T17:33:00Z"/>
        </w:trPr>
        <w:tc>
          <w:tcPr>
            <w:tcW w:w="2435" w:type="dxa"/>
            <w:tcBorders>
              <w:bottom w:val="single" w:sz="4" w:space="0" w:color="auto"/>
            </w:tcBorders>
          </w:tcPr>
          <w:p w14:paraId="159DACB3"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ins w:id="1157" w:author="BR/TSD/FMD" w:date="2024-05-29T17:33:00Z"/>
                <w:rFonts w:ascii="Calibri" w:eastAsia="Times New Roman" w:hAnsi="Calibri" w:cs="Calibri"/>
                <w:b/>
                <w:sz w:val="20"/>
                <w:szCs w:val="22"/>
                <w:rPrChange w:id="1158" w:author="LING-E" w:date="2024-07-09T11:34:00Z">
                  <w:rPr>
                    <w:ins w:id="1159" w:author="BR/TSD/FMD" w:date="2024-05-29T17:33:00Z"/>
                    <w:b/>
                    <w:highlight w:val="cyan"/>
                    <w:lang w:val="fr-FR"/>
                  </w:rPr>
                </w:rPrChange>
              </w:rPr>
            </w:pPr>
            <w:ins w:id="1160" w:author="BR/TSD/FMD" w:date="2024-05-29T17:34:00Z">
              <w:r w:rsidRPr="00D23F38">
                <w:rPr>
                  <w:rFonts w:ascii="Calibri" w:eastAsia="Aptos" w:hAnsi="Calibri" w:cs="Calibri"/>
                  <w:b/>
                  <w:kern w:val="2"/>
                  <w:sz w:val="20"/>
                  <w14:ligatures w14:val="standardContextual"/>
                  <w:rPrChange w:id="1161" w:author="LING-E" w:date="2024-07-09T11:34:00Z">
                    <w:rPr>
                      <w:rFonts w:cs="Aptos"/>
                      <w:b/>
                      <w:szCs w:val="24"/>
                    </w:rPr>
                  </w:rPrChange>
                </w:rPr>
                <w:t>5.434A</w:t>
              </w:r>
            </w:ins>
          </w:p>
        </w:tc>
        <w:tc>
          <w:tcPr>
            <w:tcW w:w="2434" w:type="dxa"/>
            <w:tcBorders>
              <w:bottom w:val="single" w:sz="4" w:space="0" w:color="auto"/>
            </w:tcBorders>
          </w:tcPr>
          <w:p w14:paraId="5CF70666"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162" w:author="BR/TSD/FMD" w:date="2024-05-29T17:33:00Z"/>
                <w:rFonts w:ascii="Calibri" w:eastAsia="Times New Roman" w:hAnsi="Calibri" w:cs="Calibri"/>
                <w:sz w:val="20"/>
                <w:szCs w:val="22"/>
                <w:rPrChange w:id="1163" w:author="LING-E" w:date="2024-07-09T11:34:00Z">
                  <w:rPr>
                    <w:ins w:id="1164" w:author="BR/TSD/FMD" w:date="2024-05-29T17:33:00Z"/>
                    <w:highlight w:val="cyan"/>
                    <w:lang w:val="fr-FR"/>
                  </w:rPr>
                </w:rPrChange>
              </w:rPr>
            </w:pPr>
            <w:ins w:id="1165" w:author="BR/TSD/FMD" w:date="2024-05-29T17:34:00Z">
              <w:r w:rsidRPr="00D23F38">
                <w:rPr>
                  <w:rFonts w:ascii="Calibri" w:eastAsia="Aptos" w:hAnsi="Calibri" w:cs="Calibri"/>
                  <w:kern w:val="2"/>
                  <w:sz w:val="20"/>
                  <w14:ligatures w14:val="standardContextual"/>
                  <w:rPrChange w:id="1166" w:author="LING-E" w:date="2024-07-09T11:34:00Z">
                    <w:rPr>
                      <w:rFonts w:cs="Aptos"/>
                      <w:szCs w:val="24"/>
                    </w:rPr>
                  </w:rPrChange>
                </w:rPr>
                <w:t>3 600-3 800</w:t>
              </w:r>
            </w:ins>
          </w:p>
        </w:tc>
        <w:tc>
          <w:tcPr>
            <w:tcW w:w="2434" w:type="dxa"/>
            <w:tcBorders>
              <w:bottom w:val="single" w:sz="4" w:space="0" w:color="auto"/>
            </w:tcBorders>
          </w:tcPr>
          <w:p w14:paraId="0BBD59D0"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167" w:author="BR/TSD/FMD" w:date="2024-05-29T17:33:00Z"/>
                <w:rFonts w:ascii="Calibri" w:eastAsia="Times New Roman" w:hAnsi="Calibri" w:cs="Calibri"/>
                <w:sz w:val="20"/>
                <w:szCs w:val="22"/>
                <w:rPrChange w:id="1168" w:author="LING-E" w:date="2024-07-09T11:34:00Z">
                  <w:rPr>
                    <w:ins w:id="1169" w:author="BR/TSD/FMD" w:date="2024-05-29T17:33:00Z"/>
                    <w:highlight w:val="cyan"/>
                    <w:lang w:val="fr-FR"/>
                  </w:rPr>
                </w:rPrChange>
              </w:rPr>
            </w:pPr>
            <w:ins w:id="1170" w:author="BR/TSD/FMD" w:date="2024-05-29T17:34:00Z">
              <w:r w:rsidRPr="00D23F38">
                <w:rPr>
                  <w:rFonts w:ascii="Calibri" w:eastAsia="Aptos" w:hAnsi="Calibri" w:cs="Calibri"/>
                  <w:kern w:val="2"/>
                  <w:sz w:val="20"/>
                  <w14:ligatures w14:val="standardContextual"/>
                  <w:rPrChange w:id="1171" w:author="LING-E" w:date="2024-07-09T11:34:00Z">
                    <w:rPr>
                      <w:rFonts w:cs="Aptos"/>
                      <w:szCs w:val="24"/>
                    </w:rPr>
                  </w:rPrChange>
                </w:rPr>
                <w:t>LMS, MMS</w:t>
              </w:r>
            </w:ins>
          </w:p>
        </w:tc>
        <w:tc>
          <w:tcPr>
            <w:tcW w:w="2434" w:type="dxa"/>
            <w:tcBorders>
              <w:bottom w:val="single" w:sz="4" w:space="0" w:color="auto"/>
            </w:tcBorders>
          </w:tcPr>
          <w:p w14:paraId="7A2B4378"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172" w:author="BR/TSD/FMD" w:date="2024-05-29T17:33:00Z"/>
                <w:rFonts w:ascii="Calibri" w:eastAsia="Times New Roman" w:hAnsi="Calibri" w:cs="Calibri"/>
                <w:sz w:val="20"/>
                <w:szCs w:val="22"/>
                <w:rPrChange w:id="1173" w:author="LING-E" w:date="2024-07-09T11:34:00Z">
                  <w:rPr>
                    <w:ins w:id="1174" w:author="BR/TSD/FMD" w:date="2024-05-29T17:33:00Z"/>
                    <w:highlight w:val="cyan"/>
                    <w:lang w:val="fr-FR"/>
                  </w:rPr>
                </w:rPrChange>
              </w:rPr>
            </w:pPr>
            <w:ins w:id="1175" w:author="BR/TSD/FMD" w:date="2024-05-29T17:34:00Z">
              <w:r w:rsidRPr="00D23F38">
                <w:rPr>
                  <w:rFonts w:ascii="Calibri" w:eastAsia="Aptos" w:hAnsi="Calibri" w:cs="Calibri"/>
                  <w:kern w:val="2"/>
                  <w:sz w:val="20"/>
                  <w14:ligatures w14:val="standardContextual"/>
                  <w:rPrChange w:id="1176" w:author="LING-E" w:date="2024-07-09T11:34:00Z">
                    <w:rPr>
                      <w:rFonts w:cs="Aptos"/>
                      <w:szCs w:val="24"/>
                    </w:rPr>
                  </w:rPrChange>
                </w:rPr>
                <w:t>FS, FSS</w:t>
              </w:r>
            </w:ins>
          </w:p>
        </w:tc>
      </w:tr>
      <w:tr w:rsidR="00D23F38" w:rsidRPr="00D23F38" w:rsidDel="0082209D" w14:paraId="403ABCE9" w14:textId="77777777" w:rsidTr="00B52880">
        <w:trPr>
          <w:cantSplit/>
          <w:ins w:id="1177" w:author="BR/TSD/FMD" w:date="2024-05-29T17:33:00Z"/>
        </w:trPr>
        <w:tc>
          <w:tcPr>
            <w:tcW w:w="2435" w:type="dxa"/>
          </w:tcPr>
          <w:p w14:paraId="694B0033"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ins w:id="1178" w:author="BR/TSD/FMD" w:date="2024-05-29T17:33:00Z"/>
                <w:rFonts w:ascii="Calibri" w:eastAsia="Times New Roman" w:hAnsi="Calibri" w:cs="Calibri"/>
                <w:b/>
                <w:sz w:val="20"/>
                <w:szCs w:val="22"/>
                <w:rPrChange w:id="1179" w:author="LING-E" w:date="2024-07-09T11:34:00Z">
                  <w:rPr>
                    <w:ins w:id="1180" w:author="BR/TSD/FMD" w:date="2024-05-29T17:33:00Z"/>
                    <w:b/>
                    <w:highlight w:val="cyan"/>
                    <w:lang w:val="fr-FR"/>
                  </w:rPr>
                </w:rPrChange>
              </w:rPr>
            </w:pPr>
            <w:ins w:id="1181" w:author="BR/TSD/FMD" w:date="2024-05-29T17:34:00Z">
              <w:r w:rsidRPr="00D23F38">
                <w:rPr>
                  <w:rFonts w:ascii="Calibri" w:eastAsia="Aptos" w:hAnsi="Calibri" w:cs="Calibri"/>
                  <w:b/>
                  <w:kern w:val="2"/>
                  <w:sz w:val="20"/>
                  <w14:ligatures w14:val="standardContextual"/>
                  <w:rPrChange w:id="1182" w:author="LING-E" w:date="2024-07-09T11:34:00Z">
                    <w:rPr>
                      <w:rFonts w:cs="Aptos"/>
                      <w:b/>
                      <w:szCs w:val="24"/>
                    </w:rPr>
                  </w:rPrChange>
                </w:rPr>
                <w:t>5.457F</w:t>
              </w:r>
            </w:ins>
          </w:p>
        </w:tc>
        <w:tc>
          <w:tcPr>
            <w:tcW w:w="2434" w:type="dxa"/>
            <w:tcBorders>
              <w:bottom w:val="single" w:sz="4" w:space="0" w:color="auto"/>
            </w:tcBorders>
          </w:tcPr>
          <w:p w14:paraId="7D539990"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183" w:author="BR/TSD/FMD" w:date="2024-05-29T17:33:00Z"/>
                <w:rFonts w:ascii="Calibri" w:eastAsia="Times New Roman" w:hAnsi="Calibri" w:cs="Calibri"/>
                <w:sz w:val="20"/>
                <w:szCs w:val="22"/>
                <w:rPrChange w:id="1184" w:author="LING-E" w:date="2024-07-09T11:34:00Z">
                  <w:rPr>
                    <w:ins w:id="1185" w:author="BR/TSD/FMD" w:date="2024-05-29T17:33:00Z"/>
                    <w:highlight w:val="cyan"/>
                    <w:lang w:val="fr-FR"/>
                  </w:rPr>
                </w:rPrChange>
              </w:rPr>
            </w:pPr>
            <w:ins w:id="1186" w:author="BR/TSD/FMD" w:date="2024-05-29T17:34:00Z">
              <w:r w:rsidRPr="00D23F38">
                <w:rPr>
                  <w:rFonts w:ascii="Calibri" w:eastAsia="Aptos" w:hAnsi="Calibri" w:cs="Calibri"/>
                  <w:kern w:val="2"/>
                  <w:sz w:val="20"/>
                  <w14:ligatures w14:val="standardContextual"/>
                  <w:rPrChange w:id="1187" w:author="LING-E" w:date="2024-07-09T11:34:00Z">
                    <w:rPr>
                      <w:rFonts w:cs="Aptos"/>
                      <w:szCs w:val="24"/>
                    </w:rPr>
                  </w:rPrChange>
                </w:rPr>
                <w:t>6 425-7 125</w:t>
              </w:r>
            </w:ins>
          </w:p>
        </w:tc>
        <w:tc>
          <w:tcPr>
            <w:tcW w:w="2434" w:type="dxa"/>
            <w:tcBorders>
              <w:bottom w:val="single" w:sz="4" w:space="0" w:color="auto"/>
            </w:tcBorders>
          </w:tcPr>
          <w:p w14:paraId="0B371EE1"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188" w:author="BR/TSD/FMD" w:date="2024-05-29T17:33:00Z"/>
                <w:rFonts w:ascii="Calibri" w:eastAsia="Times New Roman" w:hAnsi="Calibri" w:cs="Calibri"/>
                <w:sz w:val="20"/>
                <w:szCs w:val="22"/>
                <w:rPrChange w:id="1189" w:author="LING-E" w:date="2024-07-09T11:34:00Z">
                  <w:rPr>
                    <w:ins w:id="1190" w:author="BR/TSD/FMD" w:date="2024-05-29T17:33:00Z"/>
                    <w:highlight w:val="cyan"/>
                    <w:lang w:val="fr-FR"/>
                  </w:rPr>
                </w:rPrChange>
              </w:rPr>
            </w:pPr>
            <w:ins w:id="1191" w:author="BR/TSD/FMD" w:date="2024-06-04T16:42:00Z">
              <w:r w:rsidRPr="00D23F38">
                <w:rPr>
                  <w:rFonts w:ascii="Calibri" w:eastAsia="Aptos" w:hAnsi="Calibri" w:cs="Calibri"/>
                  <w:kern w:val="2"/>
                  <w:sz w:val="20"/>
                  <w:szCs w:val="22"/>
                  <w14:ligatures w14:val="standardContextual"/>
                </w:rPr>
                <w:t>L</w:t>
              </w:r>
            </w:ins>
            <w:ins w:id="1192" w:author="BR/TSD/FMD" w:date="2024-05-29T17:34:00Z">
              <w:r w:rsidRPr="00D23F38">
                <w:rPr>
                  <w:rFonts w:ascii="Calibri" w:eastAsia="Aptos" w:hAnsi="Calibri" w:cs="Calibri"/>
                  <w:kern w:val="2"/>
                  <w:sz w:val="20"/>
                  <w14:ligatures w14:val="standardContextual"/>
                  <w:rPrChange w:id="1193" w:author="LING-E" w:date="2024-07-09T11:34:00Z">
                    <w:rPr>
                      <w:rFonts w:cs="Aptos"/>
                      <w:szCs w:val="24"/>
                    </w:rPr>
                  </w:rPrChange>
                </w:rPr>
                <w:t>MS (IMT)</w:t>
              </w:r>
            </w:ins>
          </w:p>
        </w:tc>
        <w:tc>
          <w:tcPr>
            <w:tcW w:w="2434" w:type="dxa"/>
            <w:tcBorders>
              <w:bottom w:val="single" w:sz="4" w:space="0" w:color="auto"/>
            </w:tcBorders>
          </w:tcPr>
          <w:p w14:paraId="5CA85110"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194" w:author="BR/TSD/FMD" w:date="2024-05-29T17:33:00Z"/>
                <w:rFonts w:ascii="Calibri" w:eastAsia="Times New Roman" w:hAnsi="Calibri" w:cs="Calibri"/>
                <w:sz w:val="20"/>
                <w:szCs w:val="22"/>
                <w:rPrChange w:id="1195" w:author="LING-E" w:date="2024-07-09T11:34:00Z">
                  <w:rPr>
                    <w:ins w:id="1196" w:author="BR/TSD/FMD" w:date="2024-05-29T17:33:00Z"/>
                    <w:highlight w:val="cyan"/>
                    <w:lang w:val="fr-FR"/>
                  </w:rPr>
                </w:rPrChange>
              </w:rPr>
            </w:pPr>
            <w:ins w:id="1197" w:author="BR/TSD/FMD" w:date="2024-05-29T17:34:00Z">
              <w:r w:rsidRPr="00D23F38">
                <w:rPr>
                  <w:rFonts w:ascii="Calibri" w:eastAsia="Aptos" w:hAnsi="Calibri" w:cs="Calibri"/>
                  <w:kern w:val="2"/>
                  <w:sz w:val="20"/>
                  <w14:ligatures w14:val="standardContextual"/>
                  <w:rPrChange w:id="1198" w:author="LING-E" w:date="2024-07-09T11:34:00Z">
                    <w:rPr>
                      <w:rFonts w:cs="Aptos"/>
                      <w:szCs w:val="24"/>
                    </w:rPr>
                  </w:rPrChange>
                </w:rPr>
                <w:t>FS</w:t>
              </w:r>
              <w:r w:rsidRPr="00D23F38">
                <w:rPr>
                  <w:rFonts w:ascii="Calibri" w:eastAsia="Aptos" w:hAnsi="Calibri" w:cs="Calibri"/>
                  <w:kern w:val="2"/>
                  <w:sz w:val="20"/>
                  <w14:ligatures w14:val="standardContextual"/>
                  <w:rPrChange w:id="1199" w:author="LING-E" w:date="2024-07-09T11:34:00Z">
                    <w:rPr>
                      <w:rFonts w:cs="Aptos"/>
                      <w:szCs w:val="24"/>
                      <w:highlight w:val="green"/>
                    </w:rPr>
                  </w:rPrChange>
                </w:rPr>
                <w:t>, MS</w:t>
              </w:r>
            </w:ins>
          </w:p>
        </w:tc>
      </w:tr>
      <w:tr w:rsidR="00D23F38" w:rsidRPr="00D23F38" w:rsidDel="0082209D" w14:paraId="09A92650" w14:textId="77777777" w:rsidTr="00B52880">
        <w:trPr>
          <w:cantSplit/>
          <w:ins w:id="1200" w:author="BR/TSD/FMD" w:date="2024-05-29T17:33:00Z"/>
        </w:trPr>
        <w:tc>
          <w:tcPr>
            <w:tcW w:w="2435" w:type="dxa"/>
            <w:tcBorders>
              <w:bottom w:val="single" w:sz="4" w:space="0" w:color="auto"/>
            </w:tcBorders>
          </w:tcPr>
          <w:p w14:paraId="286E1847"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ins w:id="1201" w:author="BR/TSD/FMD" w:date="2024-05-29T17:33:00Z"/>
                <w:rFonts w:ascii="Calibri" w:eastAsia="Times New Roman" w:hAnsi="Calibri" w:cs="Calibri"/>
                <w:b/>
                <w:sz w:val="20"/>
                <w:szCs w:val="22"/>
                <w:rPrChange w:id="1202" w:author="LING-E" w:date="2024-07-09T11:34:00Z">
                  <w:rPr>
                    <w:ins w:id="1203" w:author="BR/TSD/FMD" w:date="2024-05-29T17:33:00Z"/>
                    <w:b/>
                    <w:highlight w:val="cyan"/>
                    <w:lang w:val="fr-FR"/>
                  </w:rPr>
                </w:rPrChange>
              </w:rPr>
            </w:pPr>
            <w:ins w:id="1204" w:author="BR/TSD/FMD" w:date="2024-05-29T17:34:00Z">
              <w:r w:rsidRPr="00D23F38">
                <w:rPr>
                  <w:rFonts w:ascii="Calibri" w:eastAsia="Aptos" w:hAnsi="Calibri" w:cs="Calibri"/>
                  <w:b/>
                  <w:kern w:val="2"/>
                  <w:sz w:val="20"/>
                  <w14:ligatures w14:val="standardContextual"/>
                  <w:rPrChange w:id="1205" w:author="LING-E" w:date="2024-07-09T11:34:00Z">
                    <w:rPr>
                      <w:rFonts w:cs="Aptos"/>
                      <w:b/>
                      <w:szCs w:val="24"/>
                    </w:rPr>
                  </w:rPrChange>
                </w:rPr>
                <w:t>5.480A</w:t>
              </w:r>
            </w:ins>
          </w:p>
        </w:tc>
        <w:tc>
          <w:tcPr>
            <w:tcW w:w="2434" w:type="dxa"/>
            <w:tcBorders>
              <w:bottom w:val="single" w:sz="4" w:space="0" w:color="auto"/>
            </w:tcBorders>
          </w:tcPr>
          <w:p w14:paraId="22A62945"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206" w:author="BR/TSD/FMD" w:date="2024-05-29T17:33:00Z"/>
                <w:rFonts w:ascii="Calibri" w:eastAsia="Times New Roman" w:hAnsi="Calibri" w:cs="Calibri"/>
                <w:sz w:val="20"/>
                <w:szCs w:val="22"/>
                <w:rPrChange w:id="1207" w:author="LING-E" w:date="2024-07-09T11:34:00Z">
                  <w:rPr>
                    <w:ins w:id="1208" w:author="BR/TSD/FMD" w:date="2024-05-29T17:33:00Z"/>
                    <w:highlight w:val="cyan"/>
                    <w:lang w:val="fr-FR"/>
                  </w:rPr>
                </w:rPrChange>
              </w:rPr>
            </w:pPr>
            <w:ins w:id="1209" w:author="BR/TSD/FMD" w:date="2024-05-29T17:34:00Z">
              <w:r w:rsidRPr="00D23F38">
                <w:rPr>
                  <w:rFonts w:ascii="Calibri" w:eastAsia="Aptos" w:hAnsi="Calibri" w:cs="Calibri"/>
                  <w:kern w:val="2"/>
                  <w:sz w:val="20"/>
                  <w14:ligatures w14:val="standardContextual"/>
                  <w:rPrChange w:id="1210" w:author="LING-E" w:date="2024-07-09T11:34:00Z">
                    <w:rPr>
                      <w:rFonts w:cs="Aptos"/>
                      <w:szCs w:val="24"/>
                    </w:rPr>
                  </w:rPrChange>
                </w:rPr>
                <w:t>10 000-10 500</w:t>
              </w:r>
            </w:ins>
          </w:p>
        </w:tc>
        <w:tc>
          <w:tcPr>
            <w:tcW w:w="2434" w:type="dxa"/>
            <w:tcBorders>
              <w:bottom w:val="single" w:sz="4" w:space="0" w:color="auto"/>
            </w:tcBorders>
          </w:tcPr>
          <w:p w14:paraId="5B8A0EDC"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211" w:author="BR/TSD/FMD" w:date="2024-05-29T17:33:00Z"/>
                <w:rFonts w:ascii="Calibri" w:eastAsia="Times New Roman" w:hAnsi="Calibri" w:cs="Calibri"/>
                <w:sz w:val="20"/>
                <w:szCs w:val="22"/>
                <w:rPrChange w:id="1212" w:author="LING-E" w:date="2024-07-09T11:34:00Z">
                  <w:rPr>
                    <w:ins w:id="1213" w:author="BR/TSD/FMD" w:date="2024-05-29T17:33:00Z"/>
                    <w:highlight w:val="cyan"/>
                    <w:lang w:val="fr-FR"/>
                  </w:rPr>
                </w:rPrChange>
              </w:rPr>
            </w:pPr>
            <w:ins w:id="1214" w:author="BR/TSD/FMD" w:date="2024-05-29T17:34:00Z">
              <w:r w:rsidRPr="00D23F38">
                <w:rPr>
                  <w:rFonts w:ascii="Calibri" w:eastAsia="Aptos" w:hAnsi="Calibri" w:cs="Calibri"/>
                  <w:kern w:val="2"/>
                  <w:sz w:val="20"/>
                  <w14:ligatures w14:val="standardContextual"/>
                  <w:rPrChange w:id="1215" w:author="LING-E" w:date="2024-07-09T11:34:00Z">
                    <w:rPr>
                      <w:rFonts w:cs="Aptos"/>
                      <w:szCs w:val="24"/>
                    </w:rPr>
                  </w:rPrChange>
                </w:rPr>
                <w:t>LMS (IMT)</w:t>
              </w:r>
            </w:ins>
          </w:p>
        </w:tc>
        <w:tc>
          <w:tcPr>
            <w:tcW w:w="2434" w:type="dxa"/>
            <w:tcBorders>
              <w:bottom w:val="single" w:sz="4" w:space="0" w:color="auto"/>
            </w:tcBorders>
          </w:tcPr>
          <w:p w14:paraId="5A69031C"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216" w:author="BR/TSD/FMD" w:date="2024-05-29T17:33:00Z"/>
                <w:rFonts w:ascii="Calibri" w:eastAsia="Times New Roman" w:hAnsi="Calibri" w:cs="Calibri"/>
                <w:sz w:val="20"/>
                <w:szCs w:val="22"/>
                <w:rPrChange w:id="1217" w:author="LING-E" w:date="2024-07-09T11:34:00Z">
                  <w:rPr>
                    <w:ins w:id="1218" w:author="BR/TSD/FMD" w:date="2024-05-29T17:33:00Z"/>
                    <w:highlight w:val="cyan"/>
                    <w:lang w:val="fr-FR"/>
                  </w:rPr>
                </w:rPrChange>
              </w:rPr>
            </w:pPr>
            <w:ins w:id="1219" w:author="BR/TSD/FMD" w:date="2024-05-29T17:34:00Z">
              <w:r w:rsidRPr="00D23F38">
                <w:rPr>
                  <w:rFonts w:ascii="Calibri" w:eastAsia="Aptos" w:hAnsi="Calibri" w:cs="Calibri"/>
                  <w:kern w:val="2"/>
                  <w:sz w:val="20"/>
                  <w14:ligatures w14:val="standardContextual"/>
                  <w:rPrChange w:id="1220" w:author="LING-E" w:date="2024-07-09T11:34:00Z">
                    <w:rPr>
                      <w:rFonts w:cs="Aptos"/>
                      <w:szCs w:val="24"/>
                    </w:rPr>
                  </w:rPrChange>
                </w:rPr>
                <w:t>RLS, FS</w:t>
              </w:r>
            </w:ins>
          </w:p>
        </w:tc>
      </w:tr>
      <w:tr w:rsidR="00D23F38" w:rsidRPr="00D23F38" w:rsidDel="0082209D" w14:paraId="054512AB" w14:textId="77777777" w:rsidTr="00B52880">
        <w:trPr>
          <w:cantSplit/>
          <w:del w:id="1221" w:author="BR/TSD/FMD" w:date="2024-05-27T17:05:00Z"/>
          <w:trPrChange w:id="1222" w:author="BR/TSD/FMD" w:date="2024-05-27T17:05:00Z">
            <w:trPr>
              <w:gridAfter w:val="0"/>
              <w:cantSplit/>
              <w:jc w:val="center"/>
            </w:trPr>
          </w:trPrChange>
        </w:trPr>
        <w:tc>
          <w:tcPr>
            <w:tcW w:w="2435" w:type="dxa"/>
            <w:tcBorders>
              <w:bottom w:val="single" w:sz="4" w:space="0" w:color="auto"/>
            </w:tcBorders>
            <w:tcPrChange w:id="1223" w:author="BR/TSD/FMD" w:date="2024-05-27T17:05:00Z">
              <w:tcPr>
                <w:tcW w:w="2268" w:type="dxa"/>
                <w:tcBorders>
                  <w:bottom w:val="single" w:sz="4" w:space="0" w:color="auto"/>
                </w:tcBorders>
              </w:tcPr>
            </w:tcPrChange>
          </w:tcPr>
          <w:p w14:paraId="392F7612"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del w:id="1224" w:author="BR/TSD/FMD" w:date="2024-05-27T17:05:00Z"/>
                <w:rFonts w:ascii="Calibri" w:eastAsia="Times New Roman" w:hAnsi="Calibri" w:cs="Calibri"/>
                <w:b/>
                <w:sz w:val="20"/>
                <w:szCs w:val="22"/>
              </w:rPr>
            </w:pPr>
            <w:del w:id="1225" w:author="BR/TSD/FMD" w:date="2024-05-27T17:05:00Z">
              <w:r w:rsidRPr="00D23F38" w:rsidDel="0082209D">
                <w:rPr>
                  <w:rFonts w:ascii="Calibri" w:eastAsia="Times New Roman" w:hAnsi="Calibri" w:cs="Calibri"/>
                  <w:b/>
                  <w:sz w:val="20"/>
                  <w:rPrChange w:id="1226" w:author="LING-E" w:date="2024-07-09T11:34:00Z">
                    <w:rPr>
                      <w:b/>
                      <w:sz w:val="20"/>
                      <w:szCs w:val="24"/>
                      <w:lang w:val="fr-FR"/>
                    </w:rPr>
                  </w:rPrChange>
                </w:rPr>
                <w:delText>5.434</w:delText>
              </w:r>
            </w:del>
            <w:ins w:id="1227" w:author="BR/TSD/FMD" w:date="2024-06-03T09:59:00Z">
              <w:r w:rsidRPr="00D23F38">
                <w:rPr>
                  <w:rFonts w:ascii="Calibri" w:eastAsia="Times New Roman" w:hAnsi="Calibri" w:cs="Calibri"/>
                  <w:b/>
                  <w:sz w:val="20"/>
                  <w:szCs w:val="22"/>
                  <w:vertAlign w:val="superscript"/>
                </w:rPr>
                <w:t>*</w:t>
              </w:r>
            </w:ins>
          </w:p>
        </w:tc>
        <w:tc>
          <w:tcPr>
            <w:tcW w:w="2434" w:type="dxa"/>
            <w:tcBorders>
              <w:bottom w:val="single" w:sz="4" w:space="0" w:color="auto"/>
            </w:tcBorders>
            <w:tcPrChange w:id="1228" w:author="BR/TSD/FMD" w:date="2024-05-27T17:05:00Z">
              <w:tcPr>
                <w:tcW w:w="2268" w:type="dxa"/>
                <w:gridSpan w:val="2"/>
                <w:tcBorders>
                  <w:bottom w:val="single" w:sz="4" w:space="0" w:color="auto"/>
                </w:tcBorders>
              </w:tcPr>
            </w:tcPrChange>
          </w:tcPr>
          <w:p w14:paraId="6CD1746B"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del w:id="1229" w:author="BR/TSD/FMD" w:date="2024-05-27T17:05:00Z"/>
                <w:rFonts w:ascii="Calibri" w:eastAsia="Times New Roman" w:hAnsi="Calibri" w:cs="Calibri"/>
                <w:sz w:val="20"/>
                <w:szCs w:val="22"/>
              </w:rPr>
            </w:pPr>
            <w:del w:id="1230" w:author="BR/TSD/FMD" w:date="2024-05-27T17:05:00Z">
              <w:r w:rsidRPr="00D23F38" w:rsidDel="0082209D">
                <w:rPr>
                  <w:rFonts w:ascii="Calibri" w:eastAsia="Times New Roman" w:hAnsi="Calibri" w:cs="Calibri"/>
                  <w:sz w:val="20"/>
                  <w:rPrChange w:id="1231" w:author="LING-E" w:date="2024-07-09T11:34:00Z">
                    <w:rPr>
                      <w:sz w:val="20"/>
                      <w:szCs w:val="24"/>
                      <w:lang w:val="fr-FR"/>
                    </w:rPr>
                  </w:rPrChange>
                </w:rPr>
                <w:delText>3 600-3 700</w:delText>
              </w:r>
            </w:del>
          </w:p>
        </w:tc>
        <w:tc>
          <w:tcPr>
            <w:tcW w:w="2434" w:type="dxa"/>
            <w:tcBorders>
              <w:bottom w:val="single" w:sz="4" w:space="0" w:color="auto"/>
            </w:tcBorders>
            <w:tcPrChange w:id="1232" w:author="BR/TSD/FMD" w:date="2024-05-27T17:05:00Z">
              <w:tcPr>
                <w:tcW w:w="2268" w:type="dxa"/>
                <w:gridSpan w:val="2"/>
                <w:tcBorders>
                  <w:bottom w:val="single" w:sz="4" w:space="0" w:color="auto"/>
                </w:tcBorders>
              </w:tcPr>
            </w:tcPrChange>
          </w:tcPr>
          <w:p w14:paraId="3A6C0B95"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del w:id="1233" w:author="BR/TSD/FMD" w:date="2024-05-27T17:05:00Z"/>
                <w:rFonts w:ascii="Calibri" w:eastAsia="Times New Roman" w:hAnsi="Calibri" w:cs="Calibri"/>
                <w:sz w:val="20"/>
                <w:szCs w:val="22"/>
              </w:rPr>
            </w:pPr>
            <w:del w:id="1234" w:author="BR/TSD/FMD" w:date="2024-05-27T17:05:00Z">
              <w:r w:rsidRPr="00D23F38" w:rsidDel="0082209D">
                <w:rPr>
                  <w:rFonts w:ascii="Calibri" w:eastAsia="Times New Roman" w:hAnsi="Calibri" w:cs="Calibri"/>
                  <w:sz w:val="20"/>
                  <w:rPrChange w:id="1235" w:author="LING-E" w:date="2024-07-09T11:34:00Z">
                    <w:rPr>
                      <w:sz w:val="20"/>
                      <w:szCs w:val="24"/>
                      <w:lang w:val="fr-FR"/>
                    </w:rPr>
                  </w:rPrChange>
                </w:rPr>
                <w:delText>LMS (IMT)</w:delText>
              </w:r>
            </w:del>
          </w:p>
        </w:tc>
        <w:tc>
          <w:tcPr>
            <w:tcW w:w="2434" w:type="dxa"/>
            <w:tcBorders>
              <w:bottom w:val="single" w:sz="4" w:space="0" w:color="auto"/>
            </w:tcBorders>
            <w:tcPrChange w:id="1236" w:author="BR/TSD/FMD" w:date="2024-05-27T17:05:00Z">
              <w:tcPr>
                <w:tcW w:w="2268" w:type="dxa"/>
                <w:gridSpan w:val="2"/>
                <w:tcBorders>
                  <w:bottom w:val="single" w:sz="4" w:space="0" w:color="auto"/>
                </w:tcBorders>
              </w:tcPr>
            </w:tcPrChange>
          </w:tcPr>
          <w:p w14:paraId="5E051D62" w14:textId="77777777" w:rsidR="00D23F38" w:rsidRPr="00D23F38" w:rsidDel="0082209D"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del w:id="1237" w:author="BR/TSD/FMD" w:date="2024-05-27T17:05:00Z"/>
                <w:rFonts w:ascii="Calibri" w:eastAsia="Times New Roman" w:hAnsi="Calibri" w:cs="Calibri"/>
                <w:sz w:val="20"/>
                <w:szCs w:val="22"/>
              </w:rPr>
            </w:pPr>
            <w:del w:id="1238" w:author="BR/TSD/FMD" w:date="2024-05-27T17:05:00Z">
              <w:r w:rsidRPr="00D23F38" w:rsidDel="0082209D">
                <w:rPr>
                  <w:rFonts w:ascii="Calibri" w:eastAsia="Times New Roman" w:hAnsi="Calibri" w:cs="Calibri"/>
                  <w:sz w:val="20"/>
                  <w:rPrChange w:id="1239" w:author="LING-E" w:date="2024-07-09T11:34:00Z">
                    <w:rPr>
                      <w:sz w:val="20"/>
                      <w:szCs w:val="24"/>
                      <w:lang w:val="fr-FR"/>
                    </w:rPr>
                  </w:rPrChange>
                </w:rPr>
                <w:delText>FS, FSS</w:delText>
              </w:r>
            </w:del>
          </w:p>
        </w:tc>
      </w:tr>
      <w:tr w:rsidR="00D23F38" w:rsidRPr="00D23F38" w14:paraId="0AD9CC7E" w14:textId="77777777" w:rsidTr="00B52880">
        <w:trPr>
          <w:cantSplit/>
          <w:trPrChange w:id="1240" w:author="BR/TSD/FMD" w:date="2024-05-27T17:05:00Z">
            <w:trPr>
              <w:gridAfter w:val="0"/>
              <w:cantSplit/>
              <w:jc w:val="center"/>
            </w:trPr>
          </w:trPrChange>
        </w:trPr>
        <w:tc>
          <w:tcPr>
            <w:tcW w:w="2435" w:type="dxa"/>
            <w:tcBorders>
              <w:bottom w:val="single" w:sz="4" w:space="0" w:color="auto"/>
            </w:tcBorders>
            <w:tcPrChange w:id="1241" w:author="BR/TSD/FMD" w:date="2024-05-27T17:05:00Z">
              <w:tcPr>
                <w:tcW w:w="2268" w:type="dxa"/>
                <w:tcBorders>
                  <w:bottom w:val="single" w:sz="4" w:space="0" w:color="auto"/>
                </w:tcBorders>
              </w:tcPr>
            </w:tcPrChange>
          </w:tcPr>
          <w:p w14:paraId="45E9EA56"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rPr>
                <w:rFonts w:ascii="Calibri" w:eastAsia="Times New Roman" w:hAnsi="Calibri" w:cs="Calibri"/>
                <w:b/>
                <w:sz w:val="20"/>
                <w:rPrChange w:id="1242" w:author="LING-E" w:date="2024-07-09T11:34:00Z">
                  <w:rPr>
                    <w:b/>
                    <w:szCs w:val="24"/>
                    <w:lang w:val="fr-FR"/>
                  </w:rPr>
                </w:rPrChange>
              </w:rPr>
            </w:pPr>
            <w:r w:rsidRPr="00D23F38">
              <w:rPr>
                <w:rFonts w:ascii="Calibri" w:eastAsia="Times New Roman" w:hAnsi="Calibri" w:cs="Calibri"/>
                <w:b/>
                <w:sz w:val="20"/>
                <w:rPrChange w:id="1243" w:author="LING-E" w:date="2024-07-09T11:34:00Z">
                  <w:rPr>
                    <w:b/>
                    <w:szCs w:val="24"/>
                    <w:lang w:val="en-US"/>
                  </w:rPr>
                </w:rPrChange>
              </w:rPr>
              <w:t>5.553A</w:t>
            </w:r>
          </w:p>
        </w:tc>
        <w:tc>
          <w:tcPr>
            <w:tcW w:w="2434" w:type="dxa"/>
            <w:tcBorders>
              <w:bottom w:val="single" w:sz="4" w:space="0" w:color="auto"/>
            </w:tcBorders>
            <w:tcPrChange w:id="1244" w:author="BR/TSD/FMD" w:date="2024-05-27T17:05:00Z">
              <w:tcPr>
                <w:tcW w:w="2268" w:type="dxa"/>
                <w:gridSpan w:val="2"/>
                <w:tcBorders>
                  <w:bottom w:val="single" w:sz="4" w:space="0" w:color="auto"/>
                </w:tcBorders>
              </w:tcPr>
            </w:tcPrChange>
          </w:tcPr>
          <w:p w14:paraId="39CFB24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245" w:author="LING-E" w:date="2024-07-09T11:34:00Z">
                  <w:rPr>
                    <w:szCs w:val="24"/>
                    <w:lang w:val="fr-FR"/>
                  </w:rPr>
                </w:rPrChange>
              </w:rPr>
            </w:pPr>
            <w:r w:rsidRPr="00D23F38">
              <w:rPr>
                <w:rFonts w:ascii="Calibri" w:eastAsia="Times New Roman" w:hAnsi="Calibri" w:cs="Calibri"/>
                <w:sz w:val="20"/>
                <w:rPrChange w:id="1246" w:author="LING-E" w:date="2024-07-09T11:34:00Z">
                  <w:rPr>
                    <w:szCs w:val="24"/>
                    <w:lang w:val="en-US"/>
                  </w:rPr>
                </w:rPrChange>
              </w:rPr>
              <w:t>45 500-47 000</w:t>
            </w:r>
          </w:p>
        </w:tc>
        <w:tc>
          <w:tcPr>
            <w:tcW w:w="2434" w:type="dxa"/>
            <w:tcBorders>
              <w:bottom w:val="single" w:sz="4" w:space="0" w:color="auto"/>
            </w:tcBorders>
            <w:tcPrChange w:id="1247" w:author="BR/TSD/FMD" w:date="2024-05-27T17:05:00Z">
              <w:tcPr>
                <w:tcW w:w="2268" w:type="dxa"/>
                <w:gridSpan w:val="2"/>
                <w:tcBorders>
                  <w:bottom w:val="single" w:sz="4" w:space="0" w:color="auto"/>
                </w:tcBorders>
              </w:tcPr>
            </w:tcPrChange>
          </w:tcPr>
          <w:p w14:paraId="6FF6D06A"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248" w:author="LING-E" w:date="2024-07-09T11:34:00Z">
                  <w:rPr>
                    <w:szCs w:val="24"/>
                    <w:lang w:val="fr-FR"/>
                  </w:rPr>
                </w:rPrChange>
              </w:rPr>
            </w:pPr>
            <w:r w:rsidRPr="00D23F38">
              <w:rPr>
                <w:rFonts w:ascii="Calibri" w:eastAsia="Times New Roman" w:hAnsi="Calibri" w:cs="Calibri"/>
                <w:sz w:val="20"/>
                <w:rPrChange w:id="1249" w:author="LING-E" w:date="2024-07-09T11:34:00Z">
                  <w:rPr>
                    <w:szCs w:val="24"/>
                    <w:lang w:val="en-US"/>
                  </w:rPr>
                </w:rPrChange>
              </w:rPr>
              <w:t>LMS (IMT)</w:t>
            </w:r>
          </w:p>
        </w:tc>
        <w:tc>
          <w:tcPr>
            <w:tcW w:w="2434" w:type="dxa"/>
            <w:tcBorders>
              <w:bottom w:val="single" w:sz="4" w:space="0" w:color="auto"/>
            </w:tcBorders>
            <w:tcPrChange w:id="1250" w:author="BR/TSD/FMD" w:date="2024-05-27T17:05:00Z">
              <w:tcPr>
                <w:tcW w:w="2268" w:type="dxa"/>
                <w:gridSpan w:val="2"/>
                <w:tcBorders>
                  <w:bottom w:val="single" w:sz="4" w:space="0" w:color="auto"/>
                </w:tcBorders>
              </w:tcPr>
            </w:tcPrChange>
          </w:tcPr>
          <w:p w14:paraId="6AA65A0E"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rFonts w:ascii="Calibri" w:eastAsia="Times New Roman" w:hAnsi="Calibri" w:cs="Calibri"/>
                <w:sz w:val="20"/>
                <w:rPrChange w:id="1251" w:author="LING-E" w:date="2024-07-09T11:34:00Z">
                  <w:rPr>
                    <w:szCs w:val="24"/>
                    <w:lang w:val="fr-FR"/>
                  </w:rPr>
                </w:rPrChange>
              </w:rPr>
            </w:pPr>
            <w:r w:rsidRPr="00D23F38">
              <w:rPr>
                <w:rFonts w:ascii="Calibri" w:eastAsia="Times New Roman" w:hAnsi="Calibri" w:cs="Calibri"/>
                <w:sz w:val="20"/>
                <w:rPrChange w:id="1252" w:author="LING-E" w:date="2024-07-09T11:34:00Z">
                  <w:rPr>
                    <w:szCs w:val="24"/>
                    <w:lang w:val="en-US"/>
                  </w:rPr>
                </w:rPrChange>
              </w:rPr>
              <w:t>AMS, RNS</w:t>
            </w:r>
          </w:p>
        </w:tc>
      </w:tr>
      <w:tr w:rsidR="00D23F38" w:rsidRPr="00D23F38" w14:paraId="053B8205" w14:textId="77777777" w:rsidTr="00B52880">
        <w:trPr>
          <w:cantSplit/>
          <w:trPrChange w:id="1253" w:author="BR/TSD/FMD" w:date="2024-06-03T16:14:00Z">
            <w:trPr>
              <w:gridAfter w:val="0"/>
              <w:cantSplit/>
              <w:jc w:val="center"/>
            </w:trPr>
          </w:trPrChange>
        </w:trPr>
        <w:tc>
          <w:tcPr>
            <w:tcW w:w="9737" w:type="dxa"/>
            <w:gridSpan w:val="4"/>
            <w:tcBorders>
              <w:left w:val="nil"/>
              <w:right w:val="nil"/>
            </w:tcBorders>
            <w:tcPrChange w:id="1254" w:author="BR/TSD/FMD" w:date="2024-06-03T16:14:00Z">
              <w:tcPr>
                <w:tcW w:w="9072" w:type="dxa"/>
                <w:gridSpan w:val="7"/>
                <w:tcBorders>
                  <w:left w:val="nil"/>
                  <w:bottom w:val="nil"/>
                  <w:right w:val="nil"/>
                </w:tcBorders>
              </w:tcPr>
            </w:tcPrChange>
          </w:tcPr>
          <w:p w14:paraId="6086A57C" w14:textId="77777777" w:rsidR="00D23F38" w:rsidRPr="00D23F38" w:rsidRDefault="00D23F38" w:rsidP="00D23F38">
            <w:pPr>
              <w:keepNext/>
              <w:tabs>
                <w:tab w:val="left" w:pos="284"/>
                <w:tab w:val="left" w:pos="567"/>
                <w:tab w:val="left" w:pos="851"/>
              </w:tabs>
              <w:spacing w:before="160" w:line="280" w:lineRule="exact"/>
              <w:jc w:val="both"/>
              <w:rPr>
                <w:rFonts w:ascii="Calibri" w:eastAsia="Times New Roman" w:hAnsi="Calibri" w:cs="Calibri"/>
                <w:bCs/>
                <w:sz w:val="20"/>
                <w:szCs w:val="22"/>
              </w:rPr>
            </w:pPr>
            <w:r w:rsidRPr="00D23F38">
              <w:rPr>
                <w:rFonts w:ascii="Calibri" w:eastAsia="Times New Roman" w:hAnsi="Calibri" w:cs="Calibri"/>
                <w:bCs/>
                <w:sz w:val="22"/>
                <w:szCs w:val="24"/>
                <w:vertAlign w:val="superscript"/>
              </w:rPr>
              <w:t>1</w:t>
            </w:r>
            <w:r w:rsidRPr="00D23F38">
              <w:rPr>
                <w:rFonts w:ascii="Calibri" w:eastAsia="Times New Roman" w:hAnsi="Calibri" w:cs="Calibri"/>
                <w:bCs/>
                <w:sz w:val="22"/>
                <w:szCs w:val="24"/>
              </w:rPr>
              <w:tab/>
            </w:r>
            <w:r w:rsidRPr="00D23F38">
              <w:rPr>
                <w:rFonts w:ascii="Calibri" w:eastAsia="Times New Roman" w:hAnsi="Calibri" w:cs="Calibri"/>
                <w:bCs/>
                <w:sz w:val="20"/>
                <w:szCs w:val="22"/>
              </w:rPr>
              <w:t>Different</w:t>
            </w:r>
            <w:r w:rsidRPr="00D23F38">
              <w:rPr>
                <w:rFonts w:ascii="Calibri" w:eastAsia="Times New Roman" w:hAnsi="Calibri" w:cs="Calibri"/>
                <w:bCs/>
                <w:sz w:val="22"/>
                <w:szCs w:val="24"/>
              </w:rPr>
              <w:t xml:space="preserve"> </w:t>
            </w:r>
            <w:r w:rsidRPr="00D23F38">
              <w:rPr>
                <w:rFonts w:ascii="Calibri" w:eastAsia="Times New Roman" w:hAnsi="Calibri" w:cs="Calibri"/>
                <w:bCs/>
                <w:sz w:val="20"/>
                <w:szCs w:val="22"/>
              </w:rPr>
              <w:t>category</w:t>
            </w:r>
            <w:r w:rsidRPr="00D23F38">
              <w:rPr>
                <w:rFonts w:ascii="Calibri" w:eastAsia="Times New Roman" w:hAnsi="Calibri" w:cs="Calibri"/>
                <w:bCs/>
                <w:sz w:val="22"/>
                <w:szCs w:val="24"/>
              </w:rPr>
              <w:t xml:space="preserve"> </w:t>
            </w:r>
            <w:r w:rsidRPr="00D23F38">
              <w:rPr>
                <w:rFonts w:ascii="Calibri" w:eastAsia="Times New Roman" w:hAnsi="Calibri" w:cs="Calibri"/>
                <w:bCs/>
                <w:sz w:val="20"/>
                <w:szCs w:val="22"/>
              </w:rPr>
              <w:t>of service.</w:t>
            </w:r>
          </w:p>
          <w:p w14:paraId="28876A3A" w14:textId="77777777" w:rsidR="00D23F38" w:rsidRPr="00D23F38" w:rsidRDefault="00D23F38" w:rsidP="00D23F38">
            <w:pPr>
              <w:keepNext/>
              <w:tabs>
                <w:tab w:val="clear" w:pos="794"/>
                <w:tab w:val="clear" w:pos="1191"/>
                <w:tab w:val="clear" w:pos="1588"/>
                <w:tab w:val="clear" w:pos="1985"/>
                <w:tab w:val="left" w:pos="284"/>
                <w:tab w:val="left" w:pos="567"/>
                <w:tab w:val="left" w:pos="851"/>
                <w:tab w:val="left" w:pos="1134"/>
              </w:tabs>
              <w:jc w:val="both"/>
              <w:rPr>
                <w:ins w:id="1255" w:author="BR/TSD/FMD" w:date="2024-06-03T16:13:00Z"/>
                <w:rFonts w:eastAsia="Times New Roman"/>
                <w:bCs/>
                <w:sz w:val="20"/>
              </w:rPr>
            </w:pPr>
            <w:r w:rsidRPr="00D23F38">
              <w:rPr>
                <w:rFonts w:ascii="Calibri" w:eastAsia="Times New Roman" w:hAnsi="Calibri" w:cs="Calibri"/>
                <w:bCs/>
                <w:szCs w:val="24"/>
                <w:vertAlign w:val="superscript"/>
              </w:rPr>
              <w:t>2</w:t>
            </w:r>
            <w:r w:rsidRPr="00D23F38">
              <w:rPr>
                <w:rFonts w:eastAsia="Times New Roman"/>
                <w:bCs/>
                <w:sz w:val="20"/>
              </w:rPr>
              <w:tab/>
            </w:r>
            <w:r w:rsidRPr="00D23F38">
              <w:rPr>
                <w:rFonts w:ascii="Calibri" w:eastAsia="Times New Roman" w:hAnsi="Calibri" w:cs="Calibri"/>
                <w:bCs/>
                <w:sz w:val="20"/>
              </w:rPr>
              <w:t>For frequency assignments subject to this provision the No. 9.21 procedure does not apply to those administrations whose territories are outside of the distances specified in the corresponding Rules of Procedure on No. </w:t>
            </w:r>
            <w:r w:rsidRPr="00D23F38">
              <w:rPr>
                <w:rFonts w:ascii="Calibri" w:eastAsia="Times New Roman" w:hAnsi="Calibri" w:cs="Calibri"/>
                <w:b/>
                <w:sz w:val="20"/>
              </w:rPr>
              <w:t xml:space="preserve">5.341A </w:t>
            </w:r>
            <w:r w:rsidRPr="00D23F38">
              <w:rPr>
                <w:rFonts w:ascii="Calibri" w:eastAsia="Times New Roman" w:hAnsi="Calibri" w:cs="Calibri"/>
                <w:bCs/>
                <w:sz w:val="20"/>
              </w:rPr>
              <w:t>and No. </w:t>
            </w:r>
            <w:r w:rsidRPr="00D23F38">
              <w:rPr>
                <w:rFonts w:ascii="Calibri" w:eastAsia="Times New Roman" w:hAnsi="Calibri" w:cs="Calibri"/>
                <w:b/>
                <w:sz w:val="20"/>
              </w:rPr>
              <w:t>5.346</w:t>
            </w:r>
            <w:r w:rsidRPr="00D23F38">
              <w:rPr>
                <w:rFonts w:ascii="Calibri" w:eastAsia="Times New Roman" w:hAnsi="Calibri" w:cs="Calibri"/>
                <w:bCs/>
                <w:sz w:val="20"/>
              </w:rPr>
              <w:t>.</w:t>
            </w:r>
          </w:p>
          <w:p w14:paraId="6E03074A" w14:textId="77777777" w:rsidR="00D23F38" w:rsidRPr="00D23F38" w:rsidRDefault="00D23F38" w:rsidP="00D23F38">
            <w:pPr>
              <w:keepNext/>
              <w:tabs>
                <w:tab w:val="left" w:pos="284"/>
                <w:tab w:val="left" w:pos="567"/>
                <w:tab w:val="left" w:pos="851"/>
              </w:tabs>
              <w:spacing w:before="160" w:line="280" w:lineRule="exact"/>
              <w:jc w:val="both"/>
              <w:rPr>
                <w:rFonts w:ascii="Calibri" w:eastAsia="Times New Roman" w:hAnsi="Calibri" w:cs="Calibri"/>
                <w:bCs/>
                <w:sz w:val="22"/>
                <w:szCs w:val="24"/>
              </w:rPr>
            </w:pPr>
            <w:ins w:id="1256" w:author="BR/TSD/FMD" w:date="2024-06-03T16:13:00Z">
              <w:r w:rsidRPr="00D23F38">
                <w:rPr>
                  <w:rFonts w:ascii="Calibri" w:eastAsia="Times New Roman" w:hAnsi="Calibri" w:cs="Calibri"/>
                  <w:bCs/>
                  <w:sz w:val="22"/>
                  <w:szCs w:val="24"/>
                  <w:vertAlign w:val="superscript"/>
                </w:rPr>
                <w:t>3</w:t>
              </w:r>
            </w:ins>
            <w:ins w:id="1257" w:author="BR/TSD/FMD" w:date="2024-06-03T16:14:00Z">
              <w:r w:rsidRPr="00D23F38">
                <w:rPr>
                  <w:rFonts w:ascii="Calibri" w:eastAsia="Times New Roman" w:hAnsi="Calibri" w:cs="Calibri"/>
                  <w:bCs/>
                  <w:sz w:val="22"/>
                  <w:szCs w:val="24"/>
                  <w:vertAlign w:val="superscript"/>
                </w:rPr>
                <w:t xml:space="preserve"> </w:t>
              </w:r>
            </w:ins>
            <w:ins w:id="1258" w:author="Editors3" w:date="2024-07-01T14:19:00Z">
              <w:r w:rsidRPr="00D23F38">
                <w:rPr>
                  <w:rFonts w:ascii="Calibri" w:eastAsia="Times New Roman" w:hAnsi="Calibri" w:cs="Calibri"/>
                  <w:bCs/>
                  <w:sz w:val="22"/>
                  <w:szCs w:val="24"/>
                </w:rPr>
                <w:tab/>
              </w:r>
            </w:ins>
            <w:ins w:id="1259" w:author="BR/TSD/FMD" w:date="2024-06-03T16:14:00Z">
              <w:r w:rsidRPr="00D23F38">
                <w:rPr>
                  <w:rFonts w:ascii="Calibri" w:eastAsia="Times New Roman" w:hAnsi="Calibri" w:cs="Calibri"/>
                  <w:bCs/>
                  <w:sz w:val="20"/>
                  <w:szCs w:val="22"/>
                </w:rPr>
                <w:t>Secondary</w:t>
              </w:r>
              <w:r w:rsidRPr="00D23F38">
                <w:rPr>
                  <w:rFonts w:ascii="Calibri" w:eastAsia="Times New Roman" w:hAnsi="Calibri" w:cs="Calibri"/>
                  <w:bCs/>
                  <w:sz w:val="22"/>
                  <w:szCs w:val="24"/>
                </w:rPr>
                <w:t xml:space="preserve"> </w:t>
              </w:r>
              <w:r w:rsidRPr="00D23F38">
                <w:rPr>
                  <w:rFonts w:ascii="Calibri" w:eastAsia="Times New Roman" w:hAnsi="Calibri" w:cs="Calibri"/>
                  <w:bCs/>
                  <w:sz w:val="20"/>
                  <w:szCs w:val="22"/>
                </w:rPr>
                <w:t>service</w:t>
              </w:r>
              <w:r w:rsidRPr="00D23F38">
                <w:rPr>
                  <w:rFonts w:ascii="Calibri" w:eastAsia="Times New Roman" w:hAnsi="Calibri" w:cs="Calibri"/>
                  <w:bCs/>
                  <w:sz w:val="22"/>
                  <w:szCs w:val="24"/>
                </w:rPr>
                <w:t>.</w:t>
              </w:r>
            </w:ins>
          </w:p>
        </w:tc>
      </w:tr>
    </w:tbl>
    <w:p w14:paraId="56F7AF17" w14:textId="77777777" w:rsidR="00D23F38" w:rsidRPr="00D23F38" w:rsidRDefault="00D23F38" w:rsidP="00D23F38">
      <w:pPr>
        <w:spacing w:before="160" w:line="280" w:lineRule="exact"/>
        <w:jc w:val="both"/>
        <w:rPr>
          <w:rFonts w:ascii="Calibri" w:eastAsia="Times New Roman" w:hAnsi="Calibri" w:cs="Calibri"/>
          <w:sz w:val="22"/>
          <w:szCs w:val="28"/>
        </w:rPr>
      </w:pPr>
      <w:r w:rsidRPr="00D23F38">
        <w:rPr>
          <w:rFonts w:ascii="Calibri" w:eastAsia="Times New Roman" w:hAnsi="Calibri" w:cs="Calibri"/>
          <w:sz w:val="22"/>
          <w:szCs w:val="28"/>
        </w:rPr>
        <w:t>3</w:t>
      </w:r>
      <w:r w:rsidRPr="00D23F38">
        <w:rPr>
          <w:rFonts w:ascii="Calibri" w:eastAsia="Times New Roman" w:hAnsi="Calibri" w:cs="Calibri"/>
          <w:sz w:val="22"/>
          <w:szCs w:val="28"/>
        </w:rPr>
        <w:tab/>
        <w:t>In the calculation of the coordination distances the following approach is used:</w:t>
      </w:r>
    </w:p>
    <w:p w14:paraId="7704E4D0" w14:textId="77777777" w:rsidR="00D23F38" w:rsidRPr="00D23F38" w:rsidRDefault="00D23F38" w:rsidP="00D23F38">
      <w:pPr>
        <w:overflowPunct/>
        <w:autoSpaceDE/>
        <w:autoSpaceDN/>
        <w:adjustRightInd/>
        <w:spacing w:before="0" w:after="160" w:line="259" w:lineRule="auto"/>
        <w:jc w:val="both"/>
        <w:textAlignment w:val="auto"/>
        <w:rPr>
          <w:ins w:id="1260" w:author="BR/TSD/FMD" w:date="2024-06-03T17:47:00Z"/>
          <w:rFonts w:ascii="Calibri" w:eastAsia="Aptos" w:hAnsi="Calibri" w:cs="Calibri"/>
          <w:kern w:val="2"/>
          <w:sz w:val="22"/>
          <w:szCs w:val="24"/>
          <w:lang w:eastAsia="ko-KR"/>
          <w14:ligatures w14:val="standardContextual"/>
        </w:rPr>
      </w:pPr>
      <w:r w:rsidRPr="00D23F38">
        <w:rPr>
          <w:rFonts w:ascii="Calibri" w:eastAsia="Aptos" w:hAnsi="Calibri" w:cs="Calibri"/>
          <w:kern w:val="2"/>
          <w:sz w:val="22"/>
          <w:szCs w:val="24"/>
          <w:lang w:eastAsia="ko-KR"/>
          <w14:ligatures w14:val="standardContextual"/>
        </w:rPr>
        <w:t>…</w:t>
      </w:r>
    </w:p>
    <w:p w14:paraId="11CAE924" w14:textId="77777777" w:rsidR="00D23F38" w:rsidRPr="00D23F38" w:rsidRDefault="00D23F38">
      <w:pPr>
        <w:overflowPunct/>
        <w:autoSpaceDE/>
        <w:autoSpaceDN/>
        <w:adjustRightInd/>
        <w:spacing w:before="0" w:after="160" w:line="259" w:lineRule="auto"/>
        <w:jc w:val="both"/>
        <w:textAlignment w:val="auto"/>
        <w:rPr>
          <w:ins w:id="1261" w:author="BR/TSD/FMD" w:date="2024-06-03T17:47:00Z"/>
          <w:rFonts w:ascii="Calibri" w:eastAsia="Aptos" w:hAnsi="Calibri" w:cs="Calibri"/>
          <w:kern w:val="2"/>
          <w:sz w:val="22"/>
          <w:szCs w:val="28"/>
          <w:lang w:eastAsia="ko-KR"/>
          <w14:ligatures w14:val="standardContextual"/>
        </w:rPr>
        <w:pPrChange w:id="1262" w:author="BR/TSD/FMD" w:date="2024-06-03T18:14:00Z">
          <w:pPr/>
        </w:pPrChange>
      </w:pPr>
      <w:ins w:id="1263" w:author="BR/TSD/FMD" w:date="2024-06-03T17:47:00Z">
        <w:r w:rsidRPr="00D23F38">
          <w:rPr>
            <w:rFonts w:ascii="Calibri" w:eastAsia="Aptos" w:hAnsi="Calibri" w:cs="Calibri"/>
            <w:kern w:val="2"/>
            <w:sz w:val="22"/>
            <w:szCs w:val="28"/>
            <w:lang w:eastAsia="ko-KR"/>
            <w14:ligatures w14:val="standardContextual"/>
            <w:rPrChange w:id="1264" w:author="LING-E" w:date="2024-07-09T11:34:00Z">
              <w:rPr>
                <w:highlight w:val="yellow"/>
                <w:lang w:eastAsia="ko-KR"/>
              </w:rPr>
            </w:rPrChange>
          </w:rPr>
          <w:t>3.1</w:t>
        </w:r>
        <w:r w:rsidRPr="00D23F38">
          <w:rPr>
            <w:rFonts w:ascii="Calibri" w:eastAsia="Aptos" w:hAnsi="Calibri" w:cs="Calibri"/>
            <w:i/>
            <w:iCs/>
            <w:kern w:val="2"/>
            <w:sz w:val="22"/>
            <w:szCs w:val="28"/>
            <w:lang w:eastAsia="ko-KR"/>
            <w14:ligatures w14:val="standardContextual"/>
            <w:rPrChange w:id="1265" w:author="LING-E" w:date="2024-07-09T11:34:00Z">
              <w:rPr>
                <w:highlight w:val="yellow"/>
                <w:lang w:eastAsia="ko-KR"/>
              </w:rPr>
            </w:rPrChange>
          </w:rPr>
          <w:t>bis</w:t>
        </w:r>
        <w:r w:rsidRPr="00D23F38">
          <w:rPr>
            <w:rFonts w:ascii="Calibri" w:eastAsia="Aptos" w:hAnsi="Calibri" w:cs="Calibri"/>
            <w:kern w:val="2"/>
            <w:sz w:val="22"/>
            <w:szCs w:val="28"/>
            <w:lang w:eastAsia="ko-KR"/>
            <w14:ligatures w14:val="standardContextual"/>
            <w:rPrChange w:id="1266" w:author="LING-E" w:date="2024-07-09T11:34:00Z">
              <w:rPr>
                <w:highlight w:val="yellow"/>
                <w:lang w:eastAsia="ko-KR"/>
              </w:rPr>
            </w:rPrChange>
          </w:rPr>
          <w:tab/>
          <w:t>For the protection of the broadcasting (television) service in the frequency band 470-694</w:t>
        </w:r>
      </w:ins>
      <w:ins w:id="1267" w:author="Editors3" w:date="2024-07-01T14:17:00Z">
        <w:r w:rsidRPr="00D23F38">
          <w:rPr>
            <w:rFonts w:ascii="Calibri" w:eastAsia="Aptos" w:hAnsi="Calibri" w:cs="Calibri"/>
            <w:kern w:val="2"/>
            <w:sz w:val="22"/>
            <w:szCs w:val="28"/>
            <w:lang w:eastAsia="ko-KR"/>
            <w14:ligatures w14:val="standardContextual"/>
          </w:rPr>
          <w:t> </w:t>
        </w:r>
      </w:ins>
      <w:ins w:id="1268" w:author="BR/TSD/FMD" w:date="2024-06-03T17:47:00Z">
        <w:r w:rsidRPr="00D23F38">
          <w:rPr>
            <w:rFonts w:ascii="Calibri" w:eastAsia="Aptos" w:hAnsi="Calibri" w:cs="Calibri"/>
            <w:kern w:val="2"/>
            <w:sz w:val="22"/>
            <w:szCs w:val="28"/>
            <w:lang w:eastAsia="ko-KR"/>
            <w14:ligatures w14:val="standardContextual"/>
            <w:rPrChange w:id="1269" w:author="LING-E" w:date="2024-07-09T11:34:00Z">
              <w:rPr>
                <w:highlight w:val="yellow"/>
                <w:lang w:eastAsia="ko-KR"/>
              </w:rPr>
            </w:rPrChange>
          </w:rPr>
          <w:t xml:space="preserve">MHz in the context of the provisions of </w:t>
        </w:r>
        <w:r w:rsidRPr="00D23F38">
          <w:rPr>
            <w:rFonts w:ascii="Calibri" w:eastAsia="Aptos" w:hAnsi="Calibri" w:cs="Calibri"/>
            <w:kern w:val="2"/>
            <w:sz w:val="22"/>
            <w:szCs w:val="28"/>
            <w:lang w:eastAsia="ko-KR"/>
            <w14:ligatures w14:val="standardContextual"/>
          </w:rPr>
          <w:t>Nos.</w:t>
        </w:r>
      </w:ins>
      <w:ins w:id="1270" w:author="TPU E kt" w:date="2024-07-09T12:20:00Z">
        <w:r w:rsidRPr="00D23F38">
          <w:rPr>
            <w:rFonts w:ascii="Calibri" w:eastAsia="Aptos" w:hAnsi="Calibri" w:cs="Calibri"/>
            <w:kern w:val="2"/>
            <w:sz w:val="22"/>
            <w:szCs w:val="28"/>
            <w:lang w:eastAsia="ko-KR"/>
            <w14:ligatures w14:val="standardContextual"/>
          </w:rPr>
          <w:t> </w:t>
        </w:r>
      </w:ins>
      <w:ins w:id="1271" w:author="BR/TSD/FMD" w:date="2024-06-03T17:47:00Z">
        <w:r w:rsidRPr="00D23F38">
          <w:rPr>
            <w:rFonts w:ascii="Calibri" w:eastAsia="Aptos" w:hAnsi="Calibri" w:cs="Calibri"/>
            <w:b/>
            <w:kern w:val="2"/>
            <w:sz w:val="22"/>
            <w:szCs w:val="28"/>
            <w14:ligatures w14:val="standardContextual"/>
          </w:rPr>
          <w:t xml:space="preserve">5.295A </w:t>
        </w:r>
        <w:r w:rsidRPr="00D23F38">
          <w:rPr>
            <w:rFonts w:ascii="Calibri" w:eastAsia="Aptos" w:hAnsi="Calibri" w:cs="Calibri"/>
            <w:bCs/>
            <w:kern w:val="2"/>
            <w:sz w:val="22"/>
            <w:szCs w:val="28"/>
            <w14:ligatures w14:val="standardContextual"/>
          </w:rPr>
          <w:t>and</w:t>
        </w:r>
      </w:ins>
      <w:ins w:id="1272" w:author="TPU E kt" w:date="2024-07-09T12:20:00Z">
        <w:r w:rsidRPr="00D23F38">
          <w:rPr>
            <w:rFonts w:ascii="Calibri" w:eastAsia="Aptos" w:hAnsi="Calibri" w:cs="Calibri"/>
            <w:bCs/>
            <w:kern w:val="2"/>
            <w:sz w:val="22"/>
            <w:szCs w:val="28"/>
            <w14:ligatures w14:val="standardContextual"/>
          </w:rPr>
          <w:t> </w:t>
        </w:r>
      </w:ins>
      <w:ins w:id="1273" w:author="BR/TSD/FMD" w:date="2024-06-03T17:47:00Z">
        <w:r w:rsidRPr="00D23F38">
          <w:rPr>
            <w:rFonts w:ascii="Calibri" w:eastAsia="Aptos" w:hAnsi="Calibri" w:cs="Calibri"/>
            <w:b/>
            <w:bCs/>
            <w:kern w:val="2"/>
            <w:sz w:val="22"/>
            <w:szCs w:val="28"/>
            <w:lang w:eastAsia="ko-KR"/>
            <w14:ligatures w14:val="standardContextual"/>
          </w:rPr>
          <w:t>5.307A</w:t>
        </w:r>
        <w:r w:rsidRPr="00D23F38">
          <w:rPr>
            <w:rFonts w:ascii="Calibri" w:eastAsia="Aptos" w:hAnsi="Calibri" w:cs="Calibri"/>
            <w:kern w:val="2"/>
            <w:sz w:val="22"/>
            <w:szCs w:val="28"/>
            <w:lang w:eastAsia="ko-KR"/>
            <w14:ligatures w14:val="standardContextual"/>
            <w:rPrChange w:id="1274" w:author="LING-E" w:date="2024-07-09T11:34:00Z">
              <w:rPr>
                <w:rFonts w:eastAsia="Aptos"/>
                <w:b/>
                <w:bCs/>
                <w:kern w:val="2"/>
                <w:szCs w:val="28"/>
                <w:lang w:eastAsia="ko-KR"/>
                <w14:ligatures w14:val="standardContextual"/>
              </w:rPr>
            </w:rPrChange>
          </w:rPr>
          <w:t>,</w:t>
        </w:r>
        <w:r w:rsidRPr="00D23F38">
          <w:rPr>
            <w:rFonts w:ascii="Calibri" w:eastAsia="Aptos" w:hAnsi="Calibri" w:cs="Calibri"/>
            <w:b/>
            <w:bCs/>
            <w:kern w:val="2"/>
            <w:sz w:val="22"/>
            <w:szCs w:val="28"/>
            <w:lang w:eastAsia="ko-KR"/>
            <w14:ligatures w14:val="standardContextual"/>
          </w:rPr>
          <w:t xml:space="preserve"> </w:t>
        </w:r>
        <w:r w:rsidRPr="00D23F38">
          <w:rPr>
            <w:rFonts w:ascii="Calibri" w:eastAsia="Aptos" w:hAnsi="Calibri" w:cs="Calibri"/>
            <w:kern w:val="2"/>
            <w:sz w:val="22"/>
            <w:szCs w:val="28"/>
            <w:lang w:eastAsia="ko-KR"/>
            <w14:ligatures w14:val="standardContextual"/>
          </w:rPr>
          <w:t xml:space="preserve">the coordination distances are calculated at a height of 10 m above ground level at the border of the territory of any other administration, using </w:t>
        </w:r>
      </w:ins>
      <w:ins w:id="1275" w:author="Editors3" w:date="2024-07-01T14:18:00Z">
        <w:r w:rsidRPr="00D23F38">
          <w:rPr>
            <w:rFonts w:ascii="Calibri" w:eastAsia="Aptos" w:hAnsi="Calibri" w:cs="Calibri"/>
            <w:kern w:val="2"/>
            <w:sz w:val="22"/>
            <w:szCs w:val="28"/>
            <w:lang w:eastAsia="ko-KR"/>
            <w14:ligatures w14:val="standardContextual"/>
          </w:rPr>
          <w:t xml:space="preserve">the </w:t>
        </w:r>
      </w:ins>
      <w:ins w:id="1276" w:author="BR/TSD/FMD" w:date="2024-06-03T17:47:00Z">
        <w:r w:rsidRPr="00D23F38">
          <w:rPr>
            <w:rFonts w:ascii="Calibri" w:eastAsia="Aptos" w:hAnsi="Calibri" w:cs="Calibri"/>
            <w:kern w:val="2"/>
            <w:sz w:val="22"/>
            <w:szCs w:val="28"/>
            <w:lang w:eastAsia="ko-KR"/>
            <w14:ligatures w14:val="standardContextual"/>
          </w:rPr>
          <w:t xml:space="preserve">propagation curves provided in the GE06 Agreement </w:t>
        </w:r>
      </w:ins>
      <w:ins w:id="1277" w:author="Editors3" w:date="2024-07-01T14:46:00Z">
        <w:r w:rsidRPr="00D23F38">
          <w:rPr>
            <w:rFonts w:ascii="Calibri" w:eastAsia="Aptos" w:hAnsi="Calibri" w:cs="Calibri"/>
            <w:kern w:val="2"/>
            <w:sz w:val="22"/>
            <w:szCs w:val="28"/>
            <w:lang w:eastAsia="ko-KR"/>
            <w14:ligatures w14:val="standardContextual"/>
          </w:rPr>
          <w:t>at</w:t>
        </w:r>
      </w:ins>
      <w:ins w:id="1278" w:author="BR/TSD/FMD" w:date="2024-06-03T17:47:00Z">
        <w:r w:rsidRPr="00D23F38">
          <w:rPr>
            <w:rFonts w:ascii="Calibri" w:eastAsia="Aptos" w:hAnsi="Calibri" w:cs="Calibri"/>
            <w:kern w:val="2"/>
            <w:sz w:val="22"/>
            <w:szCs w:val="28"/>
            <w:lang w:eastAsia="ko-KR"/>
            <w14:ligatures w14:val="standardContextual"/>
          </w:rPr>
          <w:t xml:space="preserve"> 1% of time and 50% of locations </w:t>
        </w:r>
        <w:r w:rsidRPr="00D23F38">
          <w:rPr>
            <w:rFonts w:ascii="Calibri" w:eastAsia="Aptos" w:hAnsi="Calibri" w:cs="Calibri"/>
            <w:kern w:val="2"/>
            <w:sz w:val="22"/>
            <w:szCs w:val="28"/>
            <w:lang w:eastAsia="ko-KR"/>
            <w14:ligatures w14:val="standardContextual"/>
            <w:rPrChange w:id="1279" w:author="LING-E" w:date="2024-07-09T11:34:00Z">
              <w:rPr>
                <w:highlight w:val="yellow"/>
                <w:lang w:eastAsia="ko-KR"/>
              </w:rPr>
            </w:rPrChange>
          </w:rPr>
          <w:t xml:space="preserve">with the coordination trigger field strengths as </w:t>
        </w:r>
      </w:ins>
      <w:ins w:id="1280" w:author="Editors3" w:date="2024-07-01T14:18:00Z">
        <w:r w:rsidRPr="00D23F38">
          <w:rPr>
            <w:rFonts w:ascii="Calibri" w:eastAsia="Aptos" w:hAnsi="Calibri" w:cs="Calibri"/>
            <w:kern w:val="2"/>
            <w:sz w:val="22"/>
            <w:szCs w:val="28"/>
            <w:lang w:eastAsia="ko-KR"/>
            <w14:ligatures w14:val="standardContextual"/>
          </w:rPr>
          <w:t xml:space="preserve">provided </w:t>
        </w:r>
      </w:ins>
      <w:ins w:id="1281" w:author="BR/TSD/FMD" w:date="2024-06-03T17:47:00Z">
        <w:r w:rsidRPr="00D23F38">
          <w:rPr>
            <w:rFonts w:ascii="Calibri" w:eastAsia="Aptos" w:hAnsi="Calibri" w:cs="Calibri"/>
            <w:kern w:val="2"/>
            <w:sz w:val="22"/>
            <w:szCs w:val="28"/>
            <w:lang w:eastAsia="ko-KR"/>
            <w14:ligatures w14:val="standardContextual"/>
            <w:rPrChange w:id="1282" w:author="LING-E" w:date="2024-07-09T11:34:00Z">
              <w:rPr>
                <w:highlight w:val="yellow"/>
                <w:lang w:eastAsia="ko-KR"/>
              </w:rPr>
            </w:rPrChange>
          </w:rPr>
          <w:t>in §</w:t>
        </w:r>
      </w:ins>
      <w:ins w:id="1283" w:author="TPU E kt" w:date="2024-07-09T12:20:00Z">
        <w:r w:rsidRPr="00D23F38">
          <w:rPr>
            <w:rFonts w:ascii="Calibri" w:eastAsia="Aptos" w:hAnsi="Calibri" w:cs="Calibri"/>
            <w:kern w:val="2"/>
            <w:sz w:val="22"/>
            <w:szCs w:val="28"/>
            <w:lang w:eastAsia="ko-KR"/>
            <w14:ligatures w14:val="standardContextual"/>
          </w:rPr>
          <w:t> </w:t>
        </w:r>
      </w:ins>
      <w:ins w:id="1284" w:author="BR/TSD/FMD" w:date="2024-06-03T17:47:00Z">
        <w:r w:rsidRPr="00D23F38">
          <w:rPr>
            <w:rFonts w:ascii="Calibri" w:eastAsia="Aptos" w:hAnsi="Calibri" w:cs="Calibri"/>
            <w:kern w:val="2"/>
            <w:sz w:val="22"/>
            <w:szCs w:val="28"/>
            <w:lang w:eastAsia="ko-KR"/>
            <w14:ligatures w14:val="standardContextual"/>
            <w:rPrChange w:id="1285" w:author="LING-E" w:date="2024-07-09T11:34:00Z">
              <w:rPr>
                <w:highlight w:val="yellow"/>
                <w:lang w:eastAsia="ko-KR"/>
              </w:rPr>
            </w:rPrChange>
          </w:rPr>
          <w:t>4.1.3.2 of Annex</w:t>
        </w:r>
      </w:ins>
      <w:ins w:id="1286" w:author="TPU E kt" w:date="2024-07-09T12:20:00Z">
        <w:r w:rsidRPr="00D23F38">
          <w:rPr>
            <w:rFonts w:ascii="Calibri" w:eastAsia="Aptos" w:hAnsi="Calibri" w:cs="Calibri"/>
            <w:kern w:val="2"/>
            <w:sz w:val="22"/>
            <w:szCs w:val="28"/>
            <w:lang w:eastAsia="ko-KR"/>
            <w14:ligatures w14:val="standardContextual"/>
          </w:rPr>
          <w:t> </w:t>
        </w:r>
      </w:ins>
      <w:ins w:id="1287" w:author="BR/TSD/FMD" w:date="2024-06-03T17:47:00Z">
        <w:r w:rsidRPr="00D23F38">
          <w:rPr>
            <w:rFonts w:ascii="Calibri" w:eastAsia="Aptos" w:hAnsi="Calibri" w:cs="Calibri"/>
            <w:kern w:val="2"/>
            <w:sz w:val="22"/>
            <w:szCs w:val="28"/>
            <w:lang w:eastAsia="ko-KR"/>
            <w14:ligatures w14:val="standardContextual"/>
            <w:rPrChange w:id="1288" w:author="LING-E" w:date="2024-07-09T11:34:00Z">
              <w:rPr>
                <w:highlight w:val="yellow"/>
                <w:lang w:eastAsia="ko-KR"/>
              </w:rPr>
            </w:rPrChange>
          </w:rPr>
          <w:t>2 to the GE06 Agreement and given in Table</w:t>
        </w:r>
      </w:ins>
      <w:ins w:id="1289" w:author="TPU E kt" w:date="2024-07-09T12:20:00Z">
        <w:r w:rsidRPr="00D23F38">
          <w:rPr>
            <w:rFonts w:ascii="Calibri" w:eastAsia="Aptos" w:hAnsi="Calibri" w:cs="Calibri"/>
            <w:kern w:val="2"/>
            <w:sz w:val="22"/>
            <w:szCs w:val="28"/>
            <w:lang w:eastAsia="ko-KR"/>
            <w14:ligatures w14:val="standardContextual"/>
          </w:rPr>
          <w:t> </w:t>
        </w:r>
      </w:ins>
      <w:ins w:id="1290" w:author="BR/TSD/FMD" w:date="2024-06-03T17:47:00Z">
        <w:r w:rsidRPr="00D23F38">
          <w:rPr>
            <w:rFonts w:ascii="Calibri" w:eastAsia="Aptos" w:hAnsi="Calibri" w:cs="Calibri"/>
            <w:kern w:val="2"/>
            <w:sz w:val="22"/>
            <w:szCs w:val="28"/>
            <w:lang w:eastAsia="ko-KR"/>
            <w14:ligatures w14:val="standardContextual"/>
            <w:rPrChange w:id="1291" w:author="LING-E" w:date="2024-07-09T11:34:00Z">
              <w:rPr>
                <w:highlight w:val="yellow"/>
                <w:lang w:eastAsia="ko-KR"/>
              </w:rPr>
            </w:rPrChange>
          </w:rPr>
          <w:t>2</w:t>
        </w:r>
        <w:r w:rsidRPr="00D23F38">
          <w:rPr>
            <w:rFonts w:ascii="Calibri" w:eastAsia="Aptos" w:hAnsi="Calibri" w:cs="Calibri"/>
            <w:i/>
            <w:iCs/>
            <w:kern w:val="2"/>
            <w:sz w:val="22"/>
            <w:szCs w:val="28"/>
            <w:lang w:eastAsia="ko-KR"/>
            <w14:ligatures w14:val="standardContextual"/>
            <w:rPrChange w:id="1292" w:author="LING-E" w:date="2024-07-09T11:34:00Z">
              <w:rPr>
                <w:highlight w:val="yellow"/>
                <w:lang w:eastAsia="ko-KR"/>
              </w:rPr>
            </w:rPrChange>
          </w:rPr>
          <w:t>bis</w:t>
        </w:r>
        <w:r w:rsidRPr="00D23F38">
          <w:rPr>
            <w:rFonts w:ascii="Calibri" w:eastAsia="Aptos" w:hAnsi="Calibri" w:cs="Calibri"/>
            <w:kern w:val="2"/>
            <w:sz w:val="22"/>
            <w:szCs w:val="28"/>
            <w:lang w:eastAsia="ko-KR"/>
            <w14:ligatures w14:val="standardContextual"/>
            <w:rPrChange w:id="1293" w:author="LING-E" w:date="2024-07-09T11:34:00Z">
              <w:rPr>
                <w:highlight w:val="yellow"/>
                <w:lang w:eastAsia="ko-KR"/>
              </w:rPr>
            </w:rPrChange>
          </w:rPr>
          <w:t>.</w:t>
        </w:r>
      </w:ins>
    </w:p>
    <w:p w14:paraId="305EBB02" w14:textId="77777777" w:rsidR="00D23F38" w:rsidRPr="00D23F38" w:rsidRDefault="00D23F38" w:rsidP="00D23F38">
      <w:pPr>
        <w:keepNext/>
        <w:spacing w:before="560" w:after="120"/>
        <w:jc w:val="center"/>
        <w:rPr>
          <w:rFonts w:ascii="Calibri" w:eastAsia="Times New Roman" w:hAnsi="Calibri"/>
          <w:caps/>
        </w:rPr>
      </w:pPr>
      <w:r w:rsidRPr="00D23F38">
        <w:rPr>
          <w:rFonts w:ascii="Calibri" w:eastAsia="Times New Roman" w:hAnsi="Calibri"/>
          <w:caps/>
        </w:rPr>
        <w:br w:type="page"/>
      </w:r>
    </w:p>
    <w:p w14:paraId="3D3906A8" w14:textId="77777777" w:rsidR="00D23F38" w:rsidRPr="00D23F38" w:rsidRDefault="00D23F38" w:rsidP="00D23F38">
      <w:pPr>
        <w:keepNext/>
        <w:spacing w:before="560" w:after="120"/>
        <w:jc w:val="center"/>
        <w:rPr>
          <w:ins w:id="1294" w:author="BR/TSD/FMD" w:date="2024-06-03T17:47:00Z"/>
          <w:rFonts w:ascii="Calibri" w:eastAsia="Times New Roman" w:hAnsi="Calibri"/>
          <w:caps/>
        </w:rPr>
      </w:pPr>
      <w:ins w:id="1295" w:author="BR/TSD/FMD" w:date="2024-06-03T17:47:00Z">
        <w:r w:rsidRPr="00D23F38">
          <w:rPr>
            <w:rFonts w:ascii="Calibri" w:eastAsia="Times New Roman" w:hAnsi="Calibri"/>
            <w:caps/>
          </w:rPr>
          <w:t>TABLE 2</w:t>
        </w:r>
        <w:r w:rsidRPr="00D23F38">
          <w:rPr>
            <w:rFonts w:ascii="Calibri" w:eastAsia="Times New Roman" w:hAnsi="Calibri"/>
            <w:i/>
            <w:iCs/>
          </w:rPr>
          <w:t>bis</w:t>
        </w:r>
      </w:ins>
    </w:p>
    <w:p w14:paraId="4FC12715" w14:textId="77777777" w:rsidR="00D23F38" w:rsidRPr="00D23F38" w:rsidRDefault="00D23F38" w:rsidP="00D23F38">
      <w:pPr>
        <w:keepLines/>
        <w:spacing w:before="0" w:after="480"/>
        <w:jc w:val="center"/>
        <w:rPr>
          <w:ins w:id="1296" w:author="BR/TSD/FMD" w:date="2024-06-03T17:47:00Z"/>
          <w:rFonts w:ascii="Calibri" w:eastAsia="Times New Roman" w:hAnsi="Calibri"/>
          <w:b/>
          <w:lang w:eastAsia="ko-KR"/>
        </w:rPr>
      </w:pPr>
      <w:ins w:id="1297" w:author="BR/TSD/FMD" w:date="2024-06-03T17:47:00Z">
        <w:r w:rsidRPr="00D23F38">
          <w:rPr>
            <w:rFonts w:ascii="Calibri" w:eastAsia="Times New Roman" w:hAnsi="Calibri"/>
            <w:b/>
          </w:rPr>
          <w:t>Coordination trigger field strengths for protection of BS</w:t>
        </w:r>
        <w:r w:rsidRPr="00D23F38">
          <w:rPr>
            <w:rFonts w:ascii="Calibri" w:eastAsia="Times New Roman" w:hAnsi="Calibri"/>
            <w:b/>
            <w:lang w:eastAsia="ko-KR"/>
          </w:rPr>
          <w:t xml:space="preserve">, </w:t>
        </w:r>
      </w:ins>
      <w:r w:rsidRPr="00D23F38">
        <w:rPr>
          <w:rFonts w:ascii="Calibri" w:eastAsia="Times New Roman" w:hAnsi="Calibri"/>
          <w:b/>
          <w:lang w:eastAsia="ko-KR"/>
        </w:rPr>
        <w:br/>
      </w:r>
      <w:ins w:id="1298" w:author="BR/TSD/FMD" w:date="2024-06-03T17:47:00Z">
        <w:r w:rsidRPr="00D23F38">
          <w:rPr>
            <w:rFonts w:ascii="Calibri" w:eastAsia="Times New Roman" w:hAnsi="Calibri"/>
            <w:b/>
            <w:lang w:eastAsia="ko-KR"/>
            <w:rPrChange w:id="1299" w:author="LING-E" w:date="2024-07-09T11:34:00Z">
              <w:rPr>
                <w:highlight w:val="yellow"/>
                <w:lang w:eastAsia="ko-KR"/>
              </w:rPr>
            </w:rPrChange>
          </w:rPr>
          <w:t>in the context of Nos. 5.295A and 5.307A</w:t>
        </w:r>
      </w:ins>
    </w:p>
    <w:tbl>
      <w:tblPr>
        <w:tblStyle w:val="TableGrid13"/>
        <w:tblW w:w="0" w:type="auto"/>
        <w:jc w:val="center"/>
        <w:tblLook w:val="04A0" w:firstRow="1" w:lastRow="0" w:firstColumn="1" w:lastColumn="0" w:noHBand="0" w:noVBand="1"/>
      </w:tblPr>
      <w:tblGrid>
        <w:gridCol w:w="3017"/>
        <w:gridCol w:w="2996"/>
        <w:gridCol w:w="2996"/>
      </w:tblGrid>
      <w:tr w:rsidR="00D23F38" w:rsidRPr="00D23F38" w14:paraId="7F34D6A5" w14:textId="77777777" w:rsidTr="00B52880">
        <w:trPr>
          <w:trHeight w:val="285"/>
          <w:jc w:val="center"/>
          <w:ins w:id="1300" w:author="BR/TSD/FMD" w:date="2024-06-03T17:47:00Z"/>
        </w:trPr>
        <w:tc>
          <w:tcPr>
            <w:tcW w:w="3017" w:type="dxa"/>
            <w:vMerge w:val="restart"/>
          </w:tcPr>
          <w:p w14:paraId="4005387B"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ins w:id="1301" w:author="BR/TSD/FMD" w:date="2024-06-03T17:47:00Z"/>
                <w:rFonts w:ascii="Calibri" w:hAnsi="Calibri" w:cs="Calibri"/>
                <w:b/>
                <w:sz w:val="20"/>
                <w:szCs w:val="22"/>
                <w:lang w:eastAsia="zh-CN"/>
              </w:rPr>
            </w:pPr>
            <w:ins w:id="1302" w:author="BR/TSD/FMD" w:date="2024-06-03T17:47:00Z">
              <w:r w:rsidRPr="00D23F38">
                <w:rPr>
                  <w:rFonts w:ascii="Calibri" w:hAnsi="Calibri" w:cs="Calibri"/>
                  <w:b/>
                  <w:sz w:val="20"/>
                  <w:szCs w:val="22"/>
                  <w:lang w:eastAsia="zh-CN"/>
                </w:rPr>
                <w:t>Service</w:t>
              </w:r>
              <w:r w:rsidRPr="00D23F38">
                <w:rPr>
                  <w:rFonts w:ascii="Calibri" w:hAnsi="Calibri" w:cs="Calibri"/>
                  <w:b/>
                  <w:sz w:val="20"/>
                  <w:szCs w:val="22"/>
                  <w:lang w:eastAsia="zh-CN"/>
                </w:rPr>
                <w:br/>
                <w:t>to be protected</w:t>
              </w:r>
            </w:ins>
          </w:p>
        </w:tc>
        <w:tc>
          <w:tcPr>
            <w:tcW w:w="5992" w:type="dxa"/>
            <w:gridSpan w:val="2"/>
          </w:tcPr>
          <w:p w14:paraId="23549715"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ins w:id="1303" w:author="BR/TSD/FMD" w:date="2024-06-03T17:47:00Z"/>
                <w:rFonts w:ascii="Calibri" w:hAnsi="Calibri" w:cs="Calibri"/>
                <w:b/>
                <w:sz w:val="20"/>
                <w:szCs w:val="22"/>
                <w:lang w:eastAsia="zh-CN"/>
              </w:rPr>
            </w:pPr>
            <w:ins w:id="1304" w:author="BR/TSD/FMD" w:date="2024-06-03T17:47:00Z">
              <w:r w:rsidRPr="00D23F38">
                <w:rPr>
                  <w:rFonts w:ascii="Calibri" w:hAnsi="Calibri" w:cs="Calibri"/>
                  <w:b/>
                  <w:sz w:val="20"/>
                  <w:szCs w:val="22"/>
                  <w:lang w:eastAsia="zh-CN"/>
                </w:rPr>
                <w:t>Trigger field strength (dB(µV/m))</w:t>
              </w:r>
            </w:ins>
          </w:p>
        </w:tc>
      </w:tr>
      <w:tr w:rsidR="00D23F38" w:rsidRPr="00D23F38" w14:paraId="259C74BE" w14:textId="77777777" w:rsidTr="00B52880">
        <w:trPr>
          <w:trHeight w:val="127"/>
          <w:jc w:val="center"/>
          <w:ins w:id="1305" w:author="BR/TSD/FMD" w:date="2024-06-03T17:47:00Z"/>
        </w:trPr>
        <w:tc>
          <w:tcPr>
            <w:tcW w:w="3017" w:type="dxa"/>
            <w:vMerge/>
          </w:tcPr>
          <w:p w14:paraId="291B65DD"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ins w:id="1306" w:author="BR/TSD/FMD" w:date="2024-06-03T17:47:00Z"/>
                <w:rFonts w:ascii="Calibri" w:hAnsi="Calibri" w:cs="Calibri"/>
                <w:b/>
                <w:sz w:val="20"/>
                <w:szCs w:val="22"/>
                <w:lang w:eastAsia="zh-CN"/>
              </w:rPr>
            </w:pPr>
          </w:p>
        </w:tc>
        <w:tc>
          <w:tcPr>
            <w:tcW w:w="2996" w:type="dxa"/>
            <w:vAlign w:val="center"/>
          </w:tcPr>
          <w:p w14:paraId="1B1F94BF"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ins w:id="1307" w:author="BR/TSD/FMD" w:date="2024-06-03T17:47:00Z"/>
                <w:rFonts w:ascii="Calibri" w:hAnsi="Calibri" w:cs="Calibri"/>
                <w:b/>
                <w:sz w:val="20"/>
                <w:szCs w:val="22"/>
                <w:lang w:eastAsia="zh-CN"/>
              </w:rPr>
            </w:pPr>
            <w:ins w:id="1308" w:author="BR/TSD/FMD" w:date="2024-06-03T17:47:00Z">
              <w:r w:rsidRPr="00D23F38">
                <w:rPr>
                  <w:rFonts w:ascii="Calibri" w:hAnsi="Calibri" w:cs="Calibri"/>
                  <w:b/>
                  <w:sz w:val="20"/>
                  <w:szCs w:val="22"/>
                  <w:lang w:eastAsia="zh-CN"/>
                </w:rPr>
                <w:t>470-582 MHz</w:t>
              </w:r>
            </w:ins>
          </w:p>
        </w:tc>
        <w:tc>
          <w:tcPr>
            <w:tcW w:w="2996" w:type="dxa"/>
            <w:vAlign w:val="center"/>
          </w:tcPr>
          <w:p w14:paraId="259A257A" w14:textId="77777777" w:rsidR="00D23F38" w:rsidRPr="00D23F38" w:rsidRDefault="00D23F38" w:rsidP="00D23F38">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rPr>
                <w:ins w:id="1309" w:author="BR/TSD/FMD" w:date="2024-06-03T17:47:00Z"/>
                <w:rFonts w:ascii="Calibri" w:hAnsi="Calibri" w:cs="Calibri"/>
                <w:b/>
                <w:sz w:val="20"/>
                <w:szCs w:val="22"/>
                <w:lang w:eastAsia="zh-CN"/>
              </w:rPr>
            </w:pPr>
            <w:ins w:id="1310" w:author="BR/TSD/FMD" w:date="2024-06-03T17:47:00Z">
              <w:r w:rsidRPr="00D23F38">
                <w:rPr>
                  <w:rFonts w:ascii="Calibri" w:hAnsi="Calibri" w:cs="Calibri"/>
                  <w:b/>
                  <w:sz w:val="20"/>
                  <w:szCs w:val="22"/>
                  <w:lang w:eastAsia="zh-CN"/>
                </w:rPr>
                <w:t>582-</w:t>
              </w:r>
              <w:r w:rsidRPr="00D23F38">
                <w:rPr>
                  <w:rFonts w:ascii="Calibri" w:hAnsi="Calibri" w:cs="Calibri"/>
                  <w:b/>
                  <w:sz w:val="20"/>
                  <w:szCs w:val="22"/>
                  <w:lang w:eastAsia="ko-KR"/>
                </w:rPr>
                <w:t>694</w:t>
              </w:r>
              <w:r w:rsidRPr="00D23F38">
                <w:rPr>
                  <w:rFonts w:ascii="Calibri" w:hAnsi="Calibri" w:cs="Calibri"/>
                  <w:b/>
                  <w:sz w:val="20"/>
                  <w:szCs w:val="22"/>
                  <w:lang w:eastAsia="zh-CN"/>
                </w:rPr>
                <w:t xml:space="preserve"> MHz</w:t>
              </w:r>
            </w:ins>
          </w:p>
        </w:tc>
      </w:tr>
      <w:tr w:rsidR="00D23F38" w:rsidRPr="00D23F38" w14:paraId="22EB423B" w14:textId="77777777" w:rsidTr="00B52880">
        <w:trPr>
          <w:trHeight w:val="285"/>
          <w:jc w:val="center"/>
          <w:ins w:id="1311" w:author="BR/TSD/FMD" w:date="2024-06-03T17:47:00Z"/>
        </w:trPr>
        <w:tc>
          <w:tcPr>
            <w:tcW w:w="3017" w:type="dxa"/>
            <w:vAlign w:val="center"/>
          </w:tcPr>
          <w:p w14:paraId="7E375212"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312" w:author="BR/TSD/FMD" w:date="2024-06-03T17:47:00Z"/>
                <w:rFonts w:ascii="Calibri" w:hAnsi="Calibri" w:cs="Calibri"/>
                <w:sz w:val="20"/>
                <w:szCs w:val="22"/>
                <w:lang w:eastAsia="zh-CN"/>
              </w:rPr>
            </w:pPr>
            <w:ins w:id="1313" w:author="BR/TSD/FMD" w:date="2024-06-03T17:47:00Z">
              <w:r w:rsidRPr="00D23F38">
                <w:rPr>
                  <w:rFonts w:ascii="Calibri" w:hAnsi="Calibri" w:cs="Calibri"/>
                  <w:sz w:val="20"/>
                  <w:szCs w:val="22"/>
                  <w:lang w:eastAsia="zh-CN"/>
                </w:rPr>
                <w:t>BS</w:t>
              </w:r>
            </w:ins>
          </w:p>
        </w:tc>
        <w:tc>
          <w:tcPr>
            <w:tcW w:w="2996" w:type="dxa"/>
            <w:vAlign w:val="center"/>
          </w:tcPr>
          <w:p w14:paraId="2B546D75"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314" w:author="BR/TSD/FMD" w:date="2024-06-03T17:47:00Z"/>
                <w:rFonts w:ascii="Calibri" w:hAnsi="Calibri" w:cs="Calibri"/>
                <w:sz w:val="20"/>
                <w:szCs w:val="22"/>
                <w:lang w:eastAsia="zh-CN"/>
                <w:rPrChange w:id="1315" w:author="LING-E" w:date="2024-07-09T11:34:00Z">
                  <w:rPr>
                    <w:ins w:id="1316" w:author="BR/TSD/FMD" w:date="2024-06-03T17:47:00Z"/>
                    <w:rFonts w:ascii="Calibri" w:hAnsi="Calibri" w:cs="Calibri"/>
                    <w:highlight w:val="yellow"/>
                  </w:rPr>
                </w:rPrChange>
              </w:rPr>
            </w:pPr>
            <w:ins w:id="1317" w:author="BR/TSD/FMD" w:date="2024-06-03T17:47:00Z">
              <w:r w:rsidRPr="00D23F38">
                <w:rPr>
                  <w:sz w:val="20"/>
                  <w:szCs w:val="22"/>
                  <w:lang w:eastAsia="zh-CN"/>
                  <w:rPrChange w:id="1318" w:author="LING-E" w:date="2024-07-09T11:34:00Z">
                    <w:rPr>
                      <w:highlight w:val="yellow"/>
                    </w:rPr>
                  </w:rPrChange>
                </w:rPr>
                <w:t>1</w:t>
              </w:r>
            </w:ins>
            <w:ins w:id="1319" w:author="BR/TSD/FMD" w:date="2024-06-05T10:29:00Z">
              <w:r w:rsidRPr="00D23F38">
                <w:rPr>
                  <w:rFonts w:ascii="Calibri" w:hAnsi="Calibri" w:cs="Calibri"/>
                  <w:sz w:val="20"/>
                  <w:szCs w:val="22"/>
                  <w:lang w:eastAsia="zh-CN"/>
                </w:rPr>
                <w:t>3</w:t>
              </w:r>
            </w:ins>
            <w:ins w:id="1320" w:author="BR/TSD/FMD" w:date="2024-06-03T17:47:00Z">
              <w:r w:rsidRPr="00D23F38">
                <w:rPr>
                  <w:rFonts w:eastAsia="Malgun Gothic"/>
                  <w:sz w:val="20"/>
                  <w:szCs w:val="22"/>
                  <w:lang w:eastAsia="ko-KR"/>
                  <w:rPrChange w:id="1321" w:author="LING-E" w:date="2024-07-09T11:34:00Z">
                    <w:rPr>
                      <w:rFonts w:eastAsia="Malgun Gothic"/>
                      <w:highlight w:val="yellow"/>
                      <w:lang w:eastAsia="ko-KR"/>
                    </w:rPr>
                  </w:rPrChange>
                </w:rPr>
                <w:t>.22</w:t>
              </w:r>
            </w:ins>
            <w:ins w:id="1322" w:author="BR/TSD/FMD" w:date="2024-06-04T10:56:00Z">
              <w:r w:rsidRPr="00D23F38">
                <w:rPr>
                  <w:rFonts w:ascii="Calibri" w:eastAsia="Malgun Gothic" w:hAnsi="Calibri" w:cs="Calibri"/>
                  <w:sz w:val="20"/>
                  <w:szCs w:val="22"/>
                  <w:lang w:eastAsia="ko-KR"/>
                </w:rPr>
                <w:t>9</w:t>
              </w:r>
            </w:ins>
          </w:p>
        </w:tc>
        <w:tc>
          <w:tcPr>
            <w:tcW w:w="2996" w:type="dxa"/>
            <w:vAlign w:val="center"/>
          </w:tcPr>
          <w:p w14:paraId="60F7F127" w14:textId="77777777" w:rsidR="00D23F38" w:rsidRPr="00D23F38" w:rsidRDefault="00D23F38" w:rsidP="00D23F38">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center"/>
              <w:rPr>
                <w:ins w:id="1323" w:author="BR/TSD/FMD" w:date="2024-06-03T17:47:00Z"/>
                <w:rFonts w:ascii="Calibri" w:hAnsi="Calibri" w:cs="Calibri"/>
                <w:sz w:val="20"/>
                <w:szCs w:val="22"/>
                <w:lang w:eastAsia="zh-CN"/>
                <w:rPrChange w:id="1324" w:author="LING-E" w:date="2024-07-09T11:34:00Z">
                  <w:rPr>
                    <w:ins w:id="1325" w:author="BR/TSD/FMD" w:date="2024-06-03T17:47:00Z"/>
                    <w:rFonts w:ascii="Calibri" w:hAnsi="Calibri" w:cs="Calibri"/>
                    <w:highlight w:val="yellow"/>
                  </w:rPr>
                </w:rPrChange>
              </w:rPr>
            </w:pPr>
            <w:ins w:id="1326" w:author="BR/TSD/FMD" w:date="2024-06-03T17:47:00Z">
              <w:r w:rsidRPr="00D23F38">
                <w:rPr>
                  <w:rFonts w:eastAsia="Malgun Gothic"/>
                  <w:sz w:val="20"/>
                  <w:szCs w:val="22"/>
                  <w:lang w:eastAsia="ko-KR"/>
                  <w:rPrChange w:id="1327" w:author="LING-E" w:date="2024-07-09T11:34:00Z">
                    <w:rPr>
                      <w:rFonts w:eastAsia="Malgun Gothic"/>
                      <w:highlight w:val="yellow"/>
                      <w:lang w:eastAsia="ko-KR"/>
                    </w:rPr>
                  </w:rPrChange>
                </w:rPr>
                <w:t>1</w:t>
              </w:r>
            </w:ins>
            <w:ins w:id="1328" w:author="BR/TSD/FMD" w:date="2024-06-05T10:29:00Z">
              <w:r w:rsidRPr="00D23F38">
                <w:rPr>
                  <w:rFonts w:ascii="Calibri" w:eastAsia="Malgun Gothic" w:hAnsi="Calibri" w:cs="Calibri"/>
                  <w:sz w:val="20"/>
                  <w:szCs w:val="22"/>
                  <w:lang w:eastAsia="ko-KR"/>
                </w:rPr>
                <w:t>5</w:t>
              </w:r>
            </w:ins>
            <w:ins w:id="1329" w:author="BR/TSD/FMD" w:date="2024-06-03T17:47:00Z">
              <w:r w:rsidRPr="00D23F38">
                <w:rPr>
                  <w:rFonts w:eastAsia="Malgun Gothic"/>
                  <w:sz w:val="20"/>
                  <w:szCs w:val="22"/>
                  <w:lang w:eastAsia="ko-KR"/>
                  <w:rPrChange w:id="1330" w:author="LING-E" w:date="2024-07-09T11:34:00Z">
                    <w:rPr>
                      <w:rFonts w:eastAsia="Malgun Gothic"/>
                      <w:highlight w:val="yellow"/>
                      <w:lang w:eastAsia="ko-KR"/>
                    </w:rPr>
                  </w:rPrChange>
                </w:rPr>
                <w:t>.22</w:t>
              </w:r>
            </w:ins>
            <w:ins w:id="1331" w:author="BR/TSD/FMD" w:date="2024-06-04T10:56:00Z">
              <w:r w:rsidRPr="00D23F38">
                <w:rPr>
                  <w:rFonts w:ascii="Calibri" w:eastAsia="Malgun Gothic" w:hAnsi="Calibri" w:cs="Calibri"/>
                  <w:sz w:val="20"/>
                  <w:szCs w:val="22"/>
                  <w:lang w:eastAsia="ko-KR"/>
                </w:rPr>
                <w:t>9</w:t>
              </w:r>
            </w:ins>
          </w:p>
        </w:tc>
      </w:tr>
    </w:tbl>
    <w:p w14:paraId="36589BD7" w14:textId="77777777" w:rsidR="00D23F38" w:rsidRPr="00D23F38" w:rsidRDefault="00D23F38" w:rsidP="00D23F38">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line="280" w:lineRule="exact"/>
        <w:jc w:val="both"/>
        <w:rPr>
          <w:ins w:id="1332" w:author="BR/TSD/FMD" w:date="2024-06-03T17:47:00Z"/>
          <w:rFonts w:ascii="Calibri" w:eastAsia="Times New Roman" w:hAnsi="Calibri" w:cs="Calibri"/>
          <w:sz w:val="22"/>
          <w:szCs w:val="28"/>
          <w:lang w:eastAsia="ko-KR"/>
        </w:rPr>
      </w:pPr>
    </w:p>
    <w:p w14:paraId="005F48BF" w14:textId="77777777" w:rsidR="00D23F38" w:rsidRPr="00D23F38" w:rsidRDefault="00D23F38" w:rsidP="00D23F38">
      <w:pPr>
        <w:spacing w:before="160" w:line="280" w:lineRule="exact"/>
        <w:jc w:val="both"/>
        <w:rPr>
          <w:rFonts w:ascii="Calibri" w:eastAsia="Aptos" w:hAnsi="Calibri" w:cs="Calibri"/>
          <w:sz w:val="22"/>
          <w:szCs w:val="28"/>
          <w:lang w:eastAsia="ko-KR"/>
        </w:rPr>
      </w:pPr>
      <w:r w:rsidRPr="00D23F38">
        <w:rPr>
          <w:rFonts w:ascii="Calibri" w:eastAsia="Aptos" w:hAnsi="Calibri" w:cs="Calibri"/>
          <w:b/>
          <w:bCs/>
          <w:i/>
          <w:iCs/>
          <w:kern w:val="2"/>
          <w:sz w:val="22"/>
          <w:szCs w:val="28"/>
          <w14:ligatures w14:val="standardContextual"/>
        </w:rPr>
        <w:t>Reason:</w:t>
      </w:r>
      <w:r w:rsidRPr="00D23F38">
        <w:rPr>
          <w:rFonts w:ascii="Calibri" w:eastAsia="Aptos" w:hAnsi="Calibri" w:cs="Calibri"/>
          <w:i/>
          <w:iCs/>
          <w:kern w:val="2"/>
          <w:sz w:val="22"/>
          <w:szCs w:val="28"/>
          <w14:ligatures w14:val="standardContextual"/>
        </w:rPr>
        <w:t xml:space="preserve"> The frequency band 470-694 MHz was allocated to the mobile, except aeronautical mobile, service under No.</w:t>
      </w:r>
      <w:r w:rsidRPr="00D23F38">
        <w:rPr>
          <w:rFonts w:ascii="Calibri" w:eastAsia="Aptos" w:hAnsi="Calibri" w:cs="Calibri"/>
          <w:b/>
          <w:bCs/>
          <w:i/>
          <w:iCs/>
          <w:kern w:val="2"/>
          <w:sz w:val="22"/>
          <w:szCs w:val="28"/>
          <w14:ligatures w14:val="standardContextual"/>
        </w:rPr>
        <w:t>5.295A</w:t>
      </w:r>
      <w:r w:rsidRPr="00D23F38">
        <w:rPr>
          <w:rFonts w:ascii="Calibri" w:eastAsia="Aptos" w:hAnsi="Calibri" w:cs="Calibri"/>
          <w:i/>
          <w:iCs/>
          <w:kern w:val="2"/>
          <w:sz w:val="22"/>
          <w:szCs w:val="28"/>
          <w14:ligatures w14:val="standardContextual"/>
        </w:rPr>
        <w:t xml:space="preserve"> on a secondary basis and under No. </w:t>
      </w:r>
      <w:r w:rsidRPr="00D23F38">
        <w:rPr>
          <w:rFonts w:ascii="Calibri" w:eastAsia="Aptos" w:hAnsi="Calibri" w:cs="Calibri"/>
          <w:b/>
          <w:bCs/>
          <w:i/>
          <w:iCs/>
          <w:kern w:val="2"/>
          <w:sz w:val="22"/>
          <w:szCs w:val="28"/>
          <w14:ligatures w14:val="standardContextual"/>
        </w:rPr>
        <w:t xml:space="preserve">5.307A </w:t>
      </w:r>
      <w:r w:rsidRPr="00D23F38">
        <w:rPr>
          <w:rFonts w:ascii="Calibri" w:eastAsia="Aptos" w:hAnsi="Calibri" w:cs="Calibri"/>
          <w:i/>
          <w:iCs/>
          <w:kern w:val="2"/>
          <w:sz w:val="22"/>
          <w:szCs w:val="28"/>
          <w14:ligatures w14:val="standardContextual"/>
        </w:rPr>
        <w:t xml:space="preserve">on a primary basis in some Region 1 countries subject to agreement obtained under No. </w:t>
      </w:r>
      <w:r w:rsidRPr="00D23F38">
        <w:rPr>
          <w:rFonts w:ascii="Calibri" w:eastAsia="Aptos" w:hAnsi="Calibri" w:cs="Calibri"/>
          <w:b/>
          <w:bCs/>
          <w:i/>
          <w:iCs/>
          <w:kern w:val="2"/>
          <w:sz w:val="22"/>
          <w:szCs w:val="28"/>
          <w14:ligatures w14:val="standardContextual"/>
        </w:rPr>
        <w:t>9.21</w:t>
      </w:r>
      <w:r w:rsidRPr="00D23F38">
        <w:rPr>
          <w:rFonts w:ascii="Calibri" w:eastAsia="Aptos" w:hAnsi="Calibri" w:cs="Calibri"/>
          <w:i/>
          <w:iCs/>
          <w:kern w:val="2"/>
          <w:sz w:val="22"/>
          <w:szCs w:val="28"/>
          <w14:ligatures w14:val="standardContextual"/>
        </w:rPr>
        <w:t xml:space="preserve">. To initiate coordination with respect to the </w:t>
      </w:r>
      <w:r w:rsidRPr="00D23F38">
        <w:rPr>
          <w:rFonts w:ascii="Calibri" w:eastAsia="Aptos" w:hAnsi="Calibri" w:cs="Calibri"/>
          <w:i/>
          <w:iCs/>
          <w:kern w:val="2"/>
          <w:sz w:val="22"/>
          <w:szCs w:val="28"/>
          <w:lang w:eastAsia="ko-KR"/>
          <w14:ligatures w14:val="standardContextual"/>
        </w:rPr>
        <w:t>broadcasting service</w:t>
      </w:r>
      <w:r w:rsidRPr="00D23F38">
        <w:rPr>
          <w:rFonts w:ascii="Calibri" w:eastAsia="Aptos" w:hAnsi="Calibri" w:cs="Calibri"/>
          <w:i/>
          <w:iCs/>
          <w:kern w:val="2"/>
          <w:sz w:val="22"/>
          <w:szCs w:val="28"/>
          <w14:ligatures w14:val="standardContextual"/>
        </w:rPr>
        <w:t xml:space="preserve">, the coordination trigger </w:t>
      </w:r>
      <w:r w:rsidRPr="00D23F38">
        <w:rPr>
          <w:rFonts w:ascii="Calibri" w:eastAsia="Aptos" w:hAnsi="Calibri" w:cs="Calibri"/>
          <w:i/>
          <w:iCs/>
          <w:kern w:val="2"/>
          <w:sz w:val="22"/>
          <w:szCs w:val="28"/>
          <w:lang w:eastAsia="ko-KR"/>
          <w14:ligatures w14:val="standardContextual"/>
        </w:rPr>
        <w:t xml:space="preserve">field strengths are as provided in </w:t>
      </w:r>
      <w:r w:rsidRPr="00D23F38">
        <w:rPr>
          <w:rFonts w:ascii="Calibri" w:eastAsia="Aptos" w:hAnsi="Calibri" w:cs="Calibri"/>
          <w:i/>
          <w:iCs/>
          <w:kern w:val="2"/>
          <w:sz w:val="22"/>
          <w:szCs w:val="28"/>
          <w14:ligatures w14:val="standardContextual"/>
        </w:rPr>
        <w:t xml:space="preserve">§ 4.1.3.2 of Annex 2 to the GE06 Agreement in accordance with </w:t>
      </w:r>
      <w:r w:rsidRPr="00D23F38">
        <w:rPr>
          <w:rFonts w:ascii="Calibri" w:eastAsia="Aptos" w:hAnsi="Calibri" w:cs="Calibri"/>
          <w:i/>
          <w:iCs/>
          <w:kern w:val="2"/>
          <w:sz w:val="22"/>
          <w:szCs w:val="28"/>
          <w:lang w:eastAsia="ko-KR"/>
          <w14:ligatures w14:val="standardContextual"/>
        </w:rPr>
        <w:t>Nos. </w:t>
      </w:r>
      <w:r w:rsidRPr="00D23F38">
        <w:rPr>
          <w:rFonts w:ascii="Calibri" w:eastAsia="Aptos" w:hAnsi="Calibri" w:cs="Calibri"/>
          <w:b/>
          <w:i/>
          <w:iCs/>
          <w:kern w:val="2"/>
          <w:sz w:val="22"/>
          <w:szCs w:val="28"/>
          <w14:ligatures w14:val="standardContextual"/>
        </w:rPr>
        <w:t xml:space="preserve">5.295A </w:t>
      </w:r>
      <w:r w:rsidRPr="00D23F38">
        <w:rPr>
          <w:rFonts w:ascii="Calibri" w:eastAsia="Aptos" w:hAnsi="Calibri" w:cs="Calibri"/>
          <w:bCs/>
          <w:i/>
          <w:iCs/>
          <w:kern w:val="2"/>
          <w:sz w:val="22"/>
          <w:szCs w:val="28"/>
          <w14:ligatures w14:val="standardContextual"/>
        </w:rPr>
        <w:t>and</w:t>
      </w:r>
      <w:r w:rsidRPr="00D23F38">
        <w:rPr>
          <w:rFonts w:ascii="Calibri" w:eastAsia="Aptos" w:hAnsi="Calibri" w:cs="Calibri"/>
          <w:b/>
          <w:i/>
          <w:iCs/>
          <w:kern w:val="2"/>
          <w:sz w:val="22"/>
          <w:szCs w:val="28"/>
          <w14:ligatures w14:val="standardContextual"/>
        </w:rPr>
        <w:t> </w:t>
      </w:r>
      <w:r w:rsidRPr="00D23F38">
        <w:rPr>
          <w:rFonts w:ascii="Calibri" w:eastAsia="Aptos" w:hAnsi="Calibri" w:cs="Calibri"/>
          <w:b/>
          <w:bCs/>
          <w:i/>
          <w:iCs/>
          <w:kern w:val="2"/>
          <w:sz w:val="22"/>
          <w:szCs w:val="28"/>
          <w:lang w:eastAsia="ko-KR"/>
          <w14:ligatures w14:val="standardContextual"/>
        </w:rPr>
        <w:t>5.307A</w:t>
      </w:r>
      <w:r w:rsidRPr="00D23F38">
        <w:rPr>
          <w:rFonts w:ascii="Calibri" w:eastAsia="Aptos" w:hAnsi="Calibri" w:cs="Calibri"/>
          <w:i/>
          <w:iCs/>
          <w:kern w:val="2"/>
          <w:sz w:val="22"/>
          <w:szCs w:val="28"/>
          <w:lang w:eastAsia="ko-KR"/>
          <w14:ligatures w14:val="standardContextual"/>
        </w:rPr>
        <w:t>.</w:t>
      </w:r>
    </w:p>
    <w:p w14:paraId="62767F5B" w14:textId="77777777" w:rsidR="00D23F38" w:rsidRDefault="00D23F38" w:rsidP="00D23F38">
      <w:pPr>
        <w:spacing w:before="160" w:line="280" w:lineRule="exact"/>
        <w:jc w:val="both"/>
        <w:rPr>
          <w:rFonts w:ascii="Calibri" w:eastAsia="Times New Roman" w:hAnsi="Calibri" w:cs="Calibri"/>
          <w:sz w:val="22"/>
          <w:szCs w:val="28"/>
        </w:rPr>
      </w:pPr>
      <w:r w:rsidRPr="00D23F38">
        <w:rPr>
          <w:rFonts w:ascii="Calibri" w:eastAsia="Times New Roman" w:hAnsi="Calibri" w:cs="Calibri"/>
          <w:sz w:val="22"/>
          <w:szCs w:val="28"/>
        </w:rPr>
        <w:t>…</w:t>
      </w:r>
    </w:p>
    <w:p w14:paraId="65C99C35" w14:textId="605F6E15" w:rsidR="005012D0" w:rsidRDefault="005012D0" w:rsidP="005012D0">
      <w:pPr>
        <w:rPr>
          <w:rFonts w:ascii="Calibri" w:hAnsi="Calibri" w:cs="Calibri"/>
          <w:sz w:val="22"/>
          <w:szCs w:val="22"/>
        </w:rPr>
      </w:pPr>
      <w:r w:rsidRPr="005012D0">
        <w:rPr>
          <w:rFonts w:ascii="Calibri" w:hAnsi="Calibri" w:cs="Calibri"/>
          <w:sz w:val="22"/>
          <w:szCs w:val="22"/>
        </w:rPr>
        <w:t>3.7</w:t>
      </w:r>
      <w:r w:rsidRPr="005012D0">
        <w:rPr>
          <w:rFonts w:ascii="Calibri" w:hAnsi="Calibri" w:cs="Calibri"/>
          <w:sz w:val="22"/>
          <w:szCs w:val="22"/>
        </w:rPr>
        <w:tab/>
        <w:t>For protection of the radiolocation service in the frequency band 3 300-3 400 MHz from IMT in the context of the provisions of No</w:t>
      </w:r>
      <w:del w:id="1333" w:author="BR/TSD/FMD" w:date="2024-03-07T16:13:00Z">
        <w:r w:rsidRPr="005012D0" w:rsidDel="006364CB">
          <w:rPr>
            <w:rFonts w:ascii="Calibri" w:hAnsi="Calibri" w:cs="Calibri"/>
            <w:sz w:val="22"/>
            <w:szCs w:val="22"/>
          </w:rPr>
          <w:delText>s</w:delText>
        </w:r>
      </w:del>
      <w:r w:rsidRPr="005012D0">
        <w:rPr>
          <w:rFonts w:ascii="Calibri" w:hAnsi="Calibri" w:cs="Calibri"/>
          <w:sz w:val="22"/>
          <w:szCs w:val="22"/>
        </w:rPr>
        <w:t xml:space="preserve">. </w:t>
      </w:r>
      <w:del w:id="1334" w:author="BR/TSD/FMD" w:date="2024-03-07T16:14:00Z">
        <w:r w:rsidRPr="005012D0" w:rsidDel="006364CB">
          <w:rPr>
            <w:rFonts w:ascii="Calibri" w:hAnsi="Calibri" w:cs="Calibri"/>
            <w:b/>
            <w:bCs/>
            <w:sz w:val="22"/>
            <w:szCs w:val="22"/>
          </w:rPr>
          <w:delText xml:space="preserve">5.429D </w:delText>
        </w:r>
        <w:r w:rsidRPr="005012D0" w:rsidDel="006364CB">
          <w:rPr>
            <w:rFonts w:ascii="Calibri" w:hAnsi="Calibri" w:cs="Calibri"/>
            <w:sz w:val="22"/>
            <w:szCs w:val="22"/>
          </w:rPr>
          <w:delText>and</w:delText>
        </w:r>
        <w:r w:rsidRPr="005012D0" w:rsidDel="006364CB">
          <w:rPr>
            <w:rFonts w:ascii="Calibri" w:hAnsi="Calibri" w:cs="Calibri"/>
            <w:b/>
            <w:bCs/>
            <w:sz w:val="22"/>
            <w:szCs w:val="22"/>
          </w:rPr>
          <w:delText xml:space="preserve"> </w:delText>
        </w:r>
      </w:del>
      <w:r w:rsidRPr="005012D0">
        <w:rPr>
          <w:rFonts w:ascii="Calibri" w:hAnsi="Calibri" w:cs="Calibri"/>
          <w:b/>
          <w:bCs/>
          <w:sz w:val="22"/>
          <w:szCs w:val="22"/>
        </w:rPr>
        <w:t>5.429F</w:t>
      </w:r>
      <w:r w:rsidRPr="005012D0">
        <w:rPr>
          <w:rFonts w:ascii="Calibri" w:hAnsi="Calibri" w:cs="Calibri"/>
          <w:sz w:val="22"/>
          <w:szCs w:val="22"/>
        </w:rPr>
        <w:t>,</w:t>
      </w:r>
      <w:r w:rsidRPr="005012D0">
        <w:rPr>
          <w:rFonts w:ascii="Calibri" w:hAnsi="Calibri" w:cs="Calibri"/>
          <w:b/>
          <w:bCs/>
          <w:sz w:val="22"/>
          <w:szCs w:val="22"/>
        </w:rPr>
        <w:t xml:space="preserve"> </w:t>
      </w:r>
      <w:r w:rsidRPr="005012D0">
        <w:rPr>
          <w:rFonts w:ascii="Calibri" w:hAnsi="Calibri" w:cs="Calibri"/>
          <w:sz w:val="22"/>
          <w:szCs w:val="22"/>
        </w:rPr>
        <w:t>the coordination distance is contained in Table 3.</w:t>
      </w:r>
    </w:p>
    <w:p w14:paraId="0013860D" w14:textId="77777777" w:rsidR="005012D0" w:rsidRPr="00400E11" w:rsidRDefault="005012D0" w:rsidP="005012D0">
      <w:pPr>
        <w:pStyle w:val="Table"/>
        <w:rPr>
          <w:rFonts w:asciiTheme="minorHAnsi" w:hAnsiTheme="minorHAnsi" w:cstheme="minorHAnsi"/>
          <w:i/>
        </w:rPr>
      </w:pPr>
      <w:r w:rsidRPr="00400E11">
        <w:rPr>
          <w:rFonts w:asciiTheme="minorHAnsi" w:hAnsiTheme="minorHAnsi" w:cstheme="minorHAnsi"/>
        </w:rPr>
        <w:t>TABLE 3</w:t>
      </w:r>
    </w:p>
    <w:p w14:paraId="080A3E8C" w14:textId="77777777" w:rsidR="005012D0" w:rsidRPr="00400E11" w:rsidRDefault="005012D0" w:rsidP="005012D0">
      <w:pPr>
        <w:pStyle w:val="TableTitle0"/>
        <w:rPr>
          <w:rFonts w:asciiTheme="minorHAnsi" w:hAnsiTheme="minorHAnsi" w:cstheme="minorHAnsi"/>
        </w:rPr>
      </w:pPr>
      <w:r w:rsidRPr="00400E11">
        <w:rPr>
          <w:rFonts w:asciiTheme="minorHAnsi" w:hAnsiTheme="minorHAnsi" w:cstheme="minorHAnsi"/>
        </w:rPr>
        <w:t>Coordination distance for protection of the RLS</w:t>
      </w:r>
      <w:r w:rsidRPr="00400E11">
        <w:rPr>
          <w:rFonts w:asciiTheme="minorHAnsi" w:hAnsiTheme="minorHAnsi" w:cstheme="minorHAnsi"/>
        </w:rPr>
        <w:br/>
        <w:t>(from the IMT system, effective antenna height 30 m)</w:t>
      </w:r>
      <w:r w:rsidRPr="00400E11">
        <w:rPr>
          <w:rFonts w:asciiTheme="minorHAnsi" w:hAnsiTheme="minorHAnsi" w:cstheme="minorHAnsi"/>
        </w:rPr>
        <w:br/>
        <w:t>in the frequency band between 3 300-3 400 MHz</w:t>
      </w:r>
    </w:p>
    <w:tbl>
      <w:tblPr>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620" w:firstRow="1" w:lastRow="0" w:firstColumn="0" w:lastColumn="0" w:noHBand="1" w:noVBand="1"/>
      </w:tblPr>
      <w:tblGrid>
        <w:gridCol w:w="1278"/>
        <w:gridCol w:w="1481"/>
        <w:gridCol w:w="1914"/>
        <w:gridCol w:w="1701"/>
        <w:gridCol w:w="1701"/>
      </w:tblGrid>
      <w:tr w:rsidR="005012D0" w:rsidRPr="00400E11" w14:paraId="41515F9F" w14:textId="77777777" w:rsidTr="00B52880">
        <w:trPr>
          <w:cantSplit/>
          <w:trHeight w:val="1255"/>
          <w:tblHeader/>
        </w:trPr>
        <w:tc>
          <w:tcPr>
            <w:tcW w:w="1278" w:type="dxa"/>
            <w:vAlign w:val="center"/>
          </w:tcPr>
          <w:p w14:paraId="0C0E3F94" w14:textId="77777777" w:rsidR="005012D0" w:rsidRPr="00400E11" w:rsidRDefault="005012D0" w:rsidP="00B52880">
            <w:pPr>
              <w:pStyle w:val="Tablehead"/>
              <w:framePr w:hSpace="181" w:wrap="notBeside" w:vAnchor="text" w:hAnchor="text" w:xAlign="center" w:y="1"/>
              <w:rPr>
                <w:rFonts w:asciiTheme="minorHAnsi" w:hAnsiTheme="minorHAnsi" w:cstheme="minorHAnsi"/>
              </w:rPr>
            </w:pPr>
            <w:r w:rsidRPr="00400E11">
              <w:rPr>
                <w:rFonts w:asciiTheme="minorHAnsi" w:hAnsiTheme="minorHAnsi" w:cstheme="minorHAnsi"/>
              </w:rPr>
              <w:t>Footnote</w:t>
            </w:r>
          </w:p>
        </w:tc>
        <w:tc>
          <w:tcPr>
            <w:tcW w:w="1481" w:type="dxa"/>
            <w:vAlign w:val="center"/>
          </w:tcPr>
          <w:p w14:paraId="19A9D32C" w14:textId="77777777" w:rsidR="005012D0" w:rsidRPr="00400E11" w:rsidRDefault="005012D0" w:rsidP="00B52880">
            <w:pPr>
              <w:pStyle w:val="Tablehead"/>
              <w:framePr w:hSpace="181" w:wrap="notBeside" w:vAnchor="text" w:hAnchor="text" w:xAlign="center" w:y="1"/>
              <w:rPr>
                <w:rFonts w:asciiTheme="minorHAnsi" w:hAnsiTheme="minorHAnsi" w:cstheme="minorHAnsi"/>
              </w:rPr>
            </w:pPr>
            <w:r w:rsidRPr="00400E11">
              <w:rPr>
                <w:rFonts w:asciiTheme="minorHAnsi" w:hAnsiTheme="minorHAnsi" w:cstheme="minorHAnsi"/>
              </w:rPr>
              <w:t>Frequency range (MHz)</w:t>
            </w:r>
          </w:p>
        </w:tc>
        <w:tc>
          <w:tcPr>
            <w:tcW w:w="1914" w:type="dxa"/>
            <w:vAlign w:val="center"/>
          </w:tcPr>
          <w:p w14:paraId="23170E6E" w14:textId="77777777" w:rsidR="005012D0" w:rsidRPr="00400E11" w:rsidRDefault="005012D0" w:rsidP="00B52880">
            <w:pPr>
              <w:pStyle w:val="Tablehead"/>
              <w:framePr w:hSpace="181" w:wrap="notBeside" w:vAnchor="text" w:hAnchor="text" w:xAlign="center" w:y="1"/>
              <w:rPr>
                <w:rFonts w:asciiTheme="minorHAnsi" w:hAnsiTheme="minorHAnsi" w:cstheme="minorHAnsi"/>
              </w:rPr>
            </w:pPr>
            <w:r w:rsidRPr="00400E11">
              <w:rPr>
                <w:rFonts w:asciiTheme="minorHAnsi" w:hAnsiTheme="minorHAnsi" w:cstheme="minorHAnsi"/>
              </w:rPr>
              <w:t>Allocated service (application)</w:t>
            </w:r>
            <w:r w:rsidRPr="00400E11">
              <w:rPr>
                <w:rFonts w:asciiTheme="minorHAnsi" w:hAnsiTheme="minorHAnsi" w:cstheme="minorHAnsi"/>
              </w:rPr>
              <w:br/>
              <w:t>(No. 9.21)</w:t>
            </w:r>
          </w:p>
        </w:tc>
        <w:tc>
          <w:tcPr>
            <w:tcW w:w="1701" w:type="dxa"/>
            <w:vAlign w:val="center"/>
          </w:tcPr>
          <w:p w14:paraId="46915245" w14:textId="77777777" w:rsidR="005012D0" w:rsidRPr="00400E11" w:rsidRDefault="005012D0" w:rsidP="00B52880">
            <w:pPr>
              <w:pStyle w:val="Tablehead"/>
              <w:framePr w:hSpace="181" w:wrap="notBeside" w:vAnchor="text" w:hAnchor="text" w:xAlign="center" w:y="1"/>
              <w:rPr>
                <w:rFonts w:asciiTheme="minorHAnsi" w:hAnsiTheme="minorHAnsi" w:cstheme="minorHAnsi"/>
              </w:rPr>
            </w:pPr>
            <w:r w:rsidRPr="00400E11">
              <w:rPr>
                <w:rFonts w:asciiTheme="minorHAnsi" w:hAnsiTheme="minorHAnsi" w:cstheme="minorHAnsi"/>
              </w:rPr>
              <w:t>Protected service</w:t>
            </w:r>
          </w:p>
        </w:tc>
        <w:tc>
          <w:tcPr>
            <w:tcW w:w="1701" w:type="dxa"/>
            <w:vAlign w:val="center"/>
          </w:tcPr>
          <w:p w14:paraId="500DED31" w14:textId="77777777" w:rsidR="005012D0" w:rsidRPr="00400E11" w:rsidRDefault="005012D0" w:rsidP="00B52880">
            <w:pPr>
              <w:pStyle w:val="Tablehead"/>
              <w:framePr w:hSpace="181" w:wrap="notBeside" w:vAnchor="text" w:hAnchor="text" w:xAlign="center" w:y="1"/>
              <w:rPr>
                <w:rFonts w:asciiTheme="minorHAnsi" w:hAnsiTheme="minorHAnsi" w:cstheme="minorHAnsi"/>
              </w:rPr>
            </w:pPr>
            <w:r w:rsidRPr="00400E11">
              <w:rPr>
                <w:rFonts w:asciiTheme="minorHAnsi" w:hAnsiTheme="minorHAnsi" w:cstheme="minorHAnsi"/>
              </w:rPr>
              <w:t>Coordination distance</w:t>
            </w:r>
            <w:r w:rsidRPr="00400E11">
              <w:rPr>
                <w:rFonts w:asciiTheme="minorHAnsi" w:hAnsiTheme="minorHAnsi" w:cstheme="minorHAnsi"/>
              </w:rPr>
              <w:br/>
              <w:t>(km)</w:t>
            </w:r>
          </w:p>
        </w:tc>
      </w:tr>
      <w:tr w:rsidR="005012D0" w:rsidRPr="00400E11" w14:paraId="69125516" w14:textId="77777777" w:rsidTr="00B52880">
        <w:trPr>
          <w:cantSplit/>
          <w:trHeight w:val="500"/>
        </w:trPr>
        <w:tc>
          <w:tcPr>
            <w:tcW w:w="1278" w:type="dxa"/>
            <w:tcBorders>
              <w:bottom w:val="single" w:sz="4" w:space="0" w:color="auto"/>
            </w:tcBorders>
            <w:vAlign w:val="center"/>
          </w:tcPr>
          <w:p w14:paraId="69CE2309" w14:textId="77777777" w:rsidR="005012D0" w:rsidRPr="00400E11" w:rsidDel="006364CB" w:rsidRDefault="005012D0" w:rsidP="00B52880">
            <w:pPr>
              <w:pStyle w:val="Tabletext"/>
              <w:framePr w:hSpace="181" w:wrap="notBeside" w:vAnchor="text" w:hAnchor="text" w:xAlign="center" w:y="1"/>
              <w:rPr>
                <w:del w:id="1335" w:author="BR/TSD/FMD" w:date="2024-03-07T16:15:00Z"/>
                <w:rFonts w:asciiTheme="minorHAnsi" w:hAnsiTheme="minorHAnsi" w:cstheme="minorHAnsi"/>
                <w:b/>
                <w:bCs/>
              </w:rPr>
            </w:pPr>
            <w:del w:id="1336" w:author="BR/TSD/FMD" w:date="2024-03-07T16:15:00Z">
              <w:r w:rsidRPr="00400E11" w:rsidDel="006364CB">
                <w:rPr>
                  <w:rFonts w:asciiTheme="minorHAnsi" w:hAnsiTheme="minorHAnsi" w:cstheme="minorHAnsi"/>
                  <w:b/>
                  <w:bCs/>
                </w:rPr>
                <w:delText>5.429D</w:delText>
              </w:r>
            </w:del>
          </w:p>
          <w:p w14:paraId="24230D07" w14:textId="77777777" w:rsidR="005012D0" w:rsidRPr="00400E11" w:rsidRDefault="005012D0" w:rsidP="00B52880">
            <w:pPr>
              <w:pStyle w:val="Tabletext"/>
              <w:framePr w:hSpace="181" w:wrap="notBeside" w:vAnchor="text" w:hAnchor="text" w:xAlign="center" w:y="1"/>
              <w:rPr>
                <w:rFonts w:asciiTheme="minorHAnsi" w:hAnsiTheme="minorHAnsi" w:cstheme="minorHAnsi"/>
                <w:b/>
                <w:bCs/>
              </w:rPr>
            </w:pPr>
            <w:r w:rsidRPr="00400E11">
              <w:rPr>
                <w:rFonts w:asciiTheme="minorHAnsi" w:hAnsiTheme="minorHAnsi" w:cstheme="minorHAnsi"/>
                <w:b/>
                <w:bCs/>
              </w:rPr>
              <w:t>5.429F</w:t>
            </w:r>
          </w:p>
        </w:tc>
        <w:tc>
          <w:tcPr>
            <w:tcW w:w="1481" w:type="dxa"/>
            <w:tcBorders>
              <w:bottom w:val="single" w:sz="4" w:space="0" w:color="auto"/>
            </w:tcBorders>
            <w:vAlign w:val="center"/>
          </w:tcPr>
          <w:p w14:paraId="6FB78993" w14:textId="77777777" w:rsidR="005012D0" w:rsidRPr="00400E11" w:rsidRDefault="005012D0" w:rsidP="00B52880">
            <w:pPr>
              <w:pStyle w:val="Tabletext"/>
              <w:framePr w:hSpace="181" w:wrap="notBeside" w:vAnchor="text" w:hAnchor="text" w:xAlign="center" w:y="1"/>
              <w:rPr>
                <w:rFonts w:asciiTheme="minorHAnsi" w:hAnsiTheme="minorHAnsi" w:cstheme="minorHAnsi"/>
                <w:b/>
                <w:bCs/>
              </w:rPr>
            </w:pPr>
            <w:r w:rsidRPr="00400E11">
              <w:rPr>
                <w:rFonts w:asciiTheme="minorHAnsi" w:hAnsiTheme="minorHAnsi" w:cstheme="minorHAnsi"/>
              </w:rPr>
              <w:t>3 300-3 400</w:t>
            </w:r>
          </w:p>
        </w:tc>
        <w:tc>
          <w:tcPr>
            <w:tcW w:w="1914" w:type="dxa"/>
            <w:tcBorders>
              <w:bottom w:val="single" w:sz="4" w:space="0" w:color="auto"/>
            </w:tcBorders>
            <w:vAlign w:val="center"/>
          </w:tcPr>
          <w:p w14:paraId="6F25C9E8" w14:textId="77777777" w:rsidR="005012D0" w:rsidRPr="00400E11" w:rsidRDefault="005012D0" w:rsidP="00B52880">
            <w:pPr>
              <w:pStyle w:val="Tabletext"/>
              <w:framePr w:hSpace="181" w:wrap="notBeside" w:vAnchor="text" w:hAnchor="text" w:xAlign="center" w:y="1"/>
              <w:rPr>
                <w:rFonts w:asciiTheme="minorHAnsi" w:hAnsiTheme="minorHAnsi" w:cstheme="minorHAnsi"/>
                <w:b/>
                <w:bCs/>
              </w:rPr>
            </w:pPr>
            <w:r w:rsidRPr="00400E11">
              <w:rPr>
                <w:rFonts w:asciiTheme="minorHAnsi" w:hAnsiTheme="minorHAnsi" w:cstheme="minorHAnsi"/>
              </w:rPr>
              <w:t>LMS (IMT)</w:t>
            </w:r>
          </w:p>
        </w:tc>
        <w:tc>
          <w:tcPr>
            <w:tcW w:w="1701" w:type="dxa"/>
            <w:tcBorders>
              <w:bottom w:val="single" w:sz="4" w:space="0" w:color="auto"/>
            </w:tcBorders>
            <w:vAlign w:val="center"/>
          </w:tcPr>
          <w:p w14:paraId="17BFACB7" w14:textId="77777777" w:rsidR="005012D0" w:rsidRPr="00400E11" w:rsidRDefault="005012D0" w:rsidP="00B52880">
            <w:pPr>
              <w:pStyle w:val="Tabletext"/>
              <w:framePr w:hSpace="181" w:wrap="notBeside" w:vAnchor="text" w:hAnchor="text" w:xAlign="center" w:y="1"/>
              <w:rPr>
                <w:rFonts w:asciiTheme="minorHAnsi" w:hAnsiTheme="minorHAnsi" w:cstheme="minorHAnsi"/>
                <w:b/>
                <w:bCs/>
              </w:rPr>
            </w:pPr>
            <w:r w:rsidRPr="00400E11">
              <w:rPr>
                <w:rFonts w:asciiTheme="minorHAnsi" w:hAnsiTheme="minorHAnsi" w:cstheme="minorHAnsi"/>
              </w:rPr>
              <w:t>RLS</w:t>
            </w:r>
          </w:p>
        </w:tc>
        <w:tc>
          <w:tcPr>
            <w:tcW w:w="1701" w:type="dxa"/>
            <w:tcBorders>
              <w:bottom w:val="single" w:sz="4" w:space="0" w:color="auto"/>
            </w:tcBorders>
            <w:vAlign w:val="center"/>
          </w:tcPr>
          <w:p w14:paraId="2F519D75" w14:textId="77777777" w:rsidR="005012D0" w:rsidRPr="00400E11" w:rsidRDefault="005012D0" w:rsidP="00B52880">
            <w:pPr>
              <w:pStyle w:val="Tabletext"/>
              <w:framePr w:hSpace="181" w:wrap="notBeside" w:vAnchor="text" w:hAnchor="text" w:xAlign="center" w:y="1"/>
              <w:rPr>
                <w:rFonts w:asciiTheme="minorHAnsi" w:hAnsiTheme="minorHAnsi" w:cstheme="minorHAnsi"/>
                <w:b/>
                <w:bCs/>
              </w:rPr>
            </w:pPr>
            <w:r w:rsidRPr="00400E11">
              <w:rPr>
                <w:rFonts w:asciiTheme="minorHAnsi" w:hAnsiTheme="minorHAnsi" w:cstheme="minorHAnsi"/>
              </w:rPr>
              <w:t>616</w:t>
            </w:r>
          </w:p>
        </w:tc>
      </w:tr>
      <w:tr w:rsidR="005012D0" w:rsidRPr="00400E11" w14:paraId="4D81F371" w14:textId="77777777" w:rsidTr="00B52880">
        <w:trPr>
          <w:cantSplit/>
          <w:trHeight w:val="500"/>
        </w:trPr>
        <w:tc>
          <w:tcPr>
            <w:tcW w:w="8075" w:type="dxa"/>
            <w:gridSpan w:val="5"/>
            <w:tcBorders>
              <w:left w:val="nil"/>
              <w:bottom w:val="nil"/>
              <w:right w:val="nil"/>
            </w:tcBorders>
            <w:vAlign w:val="center"/>
          </w:tcPr>
          <w:p w14:paraId="7F57270C" w14:textId="77777777" w:rsidR="005012D0" w:rsidRPr="00400E11" w:rsidRDefault="005012D0" w:rsidP="00B52880">
            <w:pPr>
              <w:pStyle w:val="Tabletext"/>
              <w:framePr w:hSpace="181" w:wrap="notBeside" w:vAnchor="text" w:hAnchor="text" w:xAlign="center" w:y="1"/>
              <w:jc w:val="both"/>
              <w:rPr>
                <w:rFonts w:asciiTheme="minorHAnsi" w:hAnsiTheme="minorHAnsi" w:cstheme="minorHAnsi"/>
              </w:rPr>
            </w:pPr>
            <w:r w:rsidRPr="00400E11">
              <w:rPr>
                <w:rFonts w:asciiTheme="minorHAnsi" w:hAnsiTheme="minorHAnsi" w:cstheme="minorHAnsi"/>
              </w:rPr>
              <w:t>NOTE − The coordination distance was calculated using the propagation curves of Recommendation ITU-R P.528-3 for 1% of time and 50% of locations with the interference level of –107 dBm for protection of the airborne radar at the height of 10 000 m derived from Recommendation ITU-R M.1465-3. A reference IMT Advanced station was assumed as having radiated power of 31 dBW (e.i.r.p.) and a bandwidth of 10 MHz as used in Report ITU-R M.2292-0.</w:t>
            </w:r>
          </w:p>
        </w:tc>
      </w:tr>
    </w:tbl>
    <w:p w14:paraId="7700BA32" w14:textId="77777777" w:rsidR="00D23F38" w:rsidRPr="00D23F38" w:rsidRDefault="00D23F38" w:rsidP="00D23F38">
      <w:pPr>
        <w:spacing w:before="160" w:line="280" w:lineRule="exact"/>
        <w:jc w:val="both"/>
        <w:rPr>
          <w:rFonts w:ascii="Calibri" w:eastAsia="Times New Roman" w:hAnsi="Calibri" w:cs="Calibri"/>
          <w:sz w:val="22"/>
          <w:szCs w:val="28"/>
        </w:rPr>
      </w:pPr>
      <w:r w:rsidRPr="00D23F38">
        <w:rPr>
          <w:rFonts w:ascii="Calibri" w:eastAsia="Times New Roman" w:hAnsi="Calibri" w:cs="Calibri"/>
          <w:sz w:val="22"/>
          <w:szCs w:val="28"/>
        </w:rPr>
        <w:t>3.8</w:t>
      </w:r>
      <w:r w:rsidRPr="00D23F38">
        <w:rPr>
          <w:rFonts w:ascii="Calibri" w:eastAsia="Times New Roman" w:hAnsi="Calibri" w:cs="Calibri"/>
          <w:sz w:val="22"/>
          <w:szCs w:val="28"/>
        </w:rPr>
        <w:tab/>
        <w:t>For the protection of the fixed and fixed-satellite services in the frequency bands between 3 400 MHz and 3 </w:t>
      </w:r>
      <w:del w:id="1337" w:author="BR/TSD/FMD" w:date="2024-06-03T17:50:00Z">
        <w:r w:rsidRPr="00D23F38" w:rsidDel="009D7391">
          <w:rPr>
            <w:rFonts w:ascii="Calibri" w:eastAsia="Times New Roman" w:hAnsi="Calibri" w:cs="Calibri"/>
            <w:sz w:val="22"/>
            <w:szCs w:val="28"/>
          </w:rPr>
          <w:delText>700</w:delText>
        </w:r>
      </w:del>
      <w:ins w:id="1338" w:author="BR/TSD/FMD" w:date="2024-06-03T17:50:00Z">
        <w:r w:rsidRPr="00D23F38">
          <w:rPr>
            <w:rFonts w:ascii="Calibri" w:eastAsia="Times New Roman" w:hAnsi="Calibri" w:cs="Calibri"/>
            <w:sz w:val="22"/>
            <w:szCs w:val="28"/>
          </w:rPr>
          <w:t>800</w:t>
        </w:r>
      </w:ins>
      <w:r w:rsidRPr="00D23F38">
        <w:rPr>
          <w:rFonts w:ascii="Calibri" w:eastAsia="Times New Roman" w:hAnsi="Calibri" w:cs="Calibri"/>
          <w:sz w:val="22"/>
          <w:szCs w:val="28"/>
        </w:rPr>
        <w:t> MHz from the mobile, except aeronautical mobile, service in the context of the provisions of Nos. </w:t>
      </w:r>
      <w:r w:rsidRPr="00D23F38">
        <w:rPr>
          <w:rFonts w:ascii="Calibri" w:eastAsia="Times New Roman" w:hAnsi="Calibri" w:cs="Calibri"/>
          <w:b/>
          <w:bCs/>
          <w:sz w:val="22"/>
          <w:szCs w:val="28"/>
        </w:rPr>
        <w:t>5.430A</w:t>
      </w:r>
      <w:r w:rsidRPr="00D23F38">
        <w:rPr>
          <w:rFonts w:ascii="Calibri" w:eastAsia="Times New Roman" w:hAnsi="Calibri" w:cs="Calibri"/>
          <w:sz w:val="22"/>
          <w:szCs w:val="28"/>
        </w:rPr>
        <w:t>,</w:t>
      </w:r>
      <w:r w:rsidRPr="00D23F38">
        <w:rPr>
          <w:rFonts w:ascii="Calibri" w:eastAsia="Times New Roman" w:hAnsi="Calibri" w:cs="Calibri"/>
          <w:b/>
          <w:bCs/>
          <w:sz w:val="22"/>
          <w:szCs w:val="28"/>
        </w:rPr>
        <w:t xml:space="preserve"> 5.431A</w:t>
      </w:r>
      <w:r w:rsidRPr="00D23F38">
        <w:rPr>
          <w:rFonts w:ascii="Calibri" w:eastAsia="Times New Roman" w:hAnsi="Calibri" w:cs="Calibri"/>
          <w:sz w:val="22"/>
          <w:szCs w:val="28"/>
        </w:rPr>
        <w:t xml:space="preserve"> and</w:t>
      </w:r>
      <w:r w:rsidRPr="00D23F38">
        <w:rPr>
          <w:rFonts w:ascii="Calibri" w:eastAsia="Times New Roman" w:hAnsi="Calibri" w:cs="Calibri"/>
          <w:b/>
          <w:bCs/>
          <w:sz w:val="22"/>
          <w:szCs w:val="28"/>
        </w:rPr>
        <w:t> 5.432B</w:t>
      </w:r>
      <w:r w:rsidRPr="00D23F38">
        <w:rPr>
          <w:rFonts w:ascii="Calibri" w:eastAsia="Times New Roman" w:hAnsi="Calibri" w:cs="Calibri"/>
          <w:sz w:val="22"/>
          <w:szCs w:val="28"/>
        </w:rPr>
        <w:t>, and from IMT in the context of the provisions of Nos. </w:t>
      </w:r>
      <w:r w:rsidRPr="00D23F38">
        <w:rPr>
          <w:rFonts w:ascii="Calibri" w:eastAsia="Times New Roman" w:hAnsi="Calibri" w:cs="Calibri"/>
          <w:b/>
          <w:bCs/>
          <w:sz w:val="22"/>
          <w:szCs w:val="28"/>
        </w:rPr>
        <w:t xml:space="preserve">5.431B </w:t>
      </w:r>
      <w:r w:rsidRPr="00D23F38">
        <w:rPr>
          <w:rFonts w:ascii="Calibri" w:eastAsia="Times New Roman" w:hAnsi="Calibri" w:cs="Calibri"/>
          <w:sz w:val="22"/>
          <w:szCs w:val="28"/>
        </w:rPr>
        <w:t>and</w:t>
      </w:r>
      <w:r w:rsidRPr="00D23F38">
        <w:rPr>
          <w:rFonts w:ascii="Calibri" w:eastAsia="Times New Roman" w:hAnsi="Calibri" w:cs="Calibri"/>
          <w:b/>
          <w:bCs/>
          <w:sz w:val="22"/>
          <w:szCs w:val="28"/>
        </w:rPr>
        <w:t xml:space="preserve"> </w:t>
      </w:r>
      <w:del w:id="1339" w:author="BR/TSD/FMD" w:date="2024-06-03T17:50:00Z">
        <w:r w:rsidRPr="00D23F38" w:rsidDel="009D7391">
          <w:rPr>
            <w:rFonts w:ascii="Calibri" w:eastAsia="Times New Roman" w:hAnsi="Calibri" w:cs="Calibri"/>
            <w:b/>
            <w:bCs/>
            <w:sz w:val="22"/>
            <w:szCs w:val="28"/>
          </w:rPr>
          <w:delText>5.434</w:delText>
        </w:r>
      </w:del>
      <w:ins w:id="1340" w:author="BR/TSD/FMD" w:date="2024-06-03T09:59:00Z">
        <w:r w:rsidRPr="00D23F38">
          <w:rPr>
            <w:rFonts w:ascii="Calibri" w:eastAsia="Times New Roman" w:hAnsi="Calibri" w:cs="Calibri"/>
            <w:sz w:val="22"/>
            <w:szCs w:val="28"/>
            <w:vertAlign w:val="superscript"/>
          </w:rPr>
          <w:t>*</w:t>
        </w:r>
      </w:ins>
      <w:ins w:id="1341" w:author="BR/TSD/FMD" w:date="2024-06-03T17:50:00Z">
        <w:r w:rsidRPr="00D23F38">
          <w:rPr>
            <w:rFonts w:ascii="Calibri" w:eastAsia="Times New Roman" w:hAnsi="Calibri" w:cs="Calibri"/>
            <w:b/>
            <w:bCs/>
            <w:sz w:val="22"/>
            <w:szCs w:val="28"/>
          </w:rPr>
          <w:t>5.434A</w:t>
        </w:r>
      </w:ins>
      <w:r w:rsidRPr="00D23F38">
        <w:rPr>
          <w:rFonts w:ascii="Calibri" w:eastAsia="Times New Roman" w:hAnsi="Calibri" w:cs="Calibri"/>
          <w:sz w:val="22"/>
          <w:szCs w:val="28"/>
        </w:rPr>
        <w:t>, the power flux-density of –154.5 dB(W/m</w:t>
      </w:r>
      <w:r w:rsidRPr="00D23F38">
        <w:rPr>
          <w:rFonts w:ascii="Calibri" w:eastAsia="Times New Roman" w:hAnsi="Calibri" w:cs="Calibri"/>
          <w:sz w:val="22"/>
          <w:szCs w:val="28"/>
          <w:vertAlign w:val="superscript"/>
        </w:rPr>
        <w:t>2</w:t>
      </w:r>
      <w:r w:rsidRPr="00D23F38">
        <w:rPr>
          <w:rFonts w:ascii="Calibri" w:eastAsia="Times New Roman" w:hAnsi="Calibri" w:cs="Calibri"/>
          <w:sz w:val="22"/>
          <w:szCs w:val="28"/>
        </w:rPr>
        <w:t> · 4 kHz)</w:t>
      </w:r>
      <w:r w:rsidRPr="00D23F38">
        <w:rPr>
          <w:rFonts w:ascii="Calibri" w:eastAsia="Times New Roman" w:hAnsi="Calibri" w:cs="Calibri"/>
          <w:sz w:val="22"/>
          <w:szCs w:val="22"/>
          <w:vertAlign w:val="superscript"/>
        </w:rPr>
        <w:footnoteReference w:customMarkFollows="1" w:id="23"/>
        <w:t>2</w:t>
      </w:r>
      <w:r w:rsidRPr="00D23F38">
        <w:rPr>
          <w:rFonts w:ascii="Calibri" w:eastAsia="Times New Roman" w:hAnsi="Calibri" w:cs="Calibri"/>
          <w:sz w:val="22"/>
          <w:szCs w:val="28"/>
        </w:rPr>
        <w:t xml:space="preserve"> produced at the height of 3 m above ground level is used.</w:t>
      </w:r>
    </w:p>
    <w:p w14:paraId="71F40D37" w14:textId="77777777" w:rsidR="00D23F38" w:rsidRPr="00D23F38" w:rsidRDefault="00D23F38" w:rsidP="00D23F38">
      <w:pPr>
        <w:spacing w:before="160" w:line="280" w:lineRule="exact"/>
        <w:jc w:val="both"/>
        <w:rPr>
          <w:rFonts w:ascii="Calibri" w:eastAsia="Times New Roman" w:hAnsi="Calibri" w:cs="Calibri"/>
          <w:spacing w:val="-2"/>
          <w:sz w:val="22"/>
          <w:szCs w:val="28"/>
        </w:rPr>
      </w:pPr>
      <w:r w:rsidRPr="00D23F38">
        <w:rPr>
          <w:rFonts w:ascii="Calibri" w:eastAsia="Times New Roman" w:hAnsi="Calibri" w:cs="Calibri"/>
          <w:spacing w:val="-2"/>
          <w:sz w:val="22"/>
          <w:szCs w:val="28"/>
        </w:rPr>
        <w:t>Based on the above pfd value the coordination distances are calculated using Recommendation ITU-R P.452-</w:t>
      </w:r>
      <w:del w:id="1342" w:author="BR/TSD/FMD" w:date="2024-06-27T14:03:00Z">
        <w:r w:rsidRPr="00D23F38" w:rsidDel="006B4DDE">
          <w:rPr>
            <w:rFonts w:ascii="Calibri" w:eastAsia="Times New Roman" w:hAnsi="Calibri" w:cs="Calibri"/>
            <w:spacing w:val="-2"/>
            <w:sz w:val="22"/>
            <w:szCs w:val="28"/>
          </w:rPr>
          <w:delText>16</w:delText>
        </w:r>
      </w:del>
      <w:ins w:id="1343" w:author="BR/TSD/FMD" w:date="2024-06-27T14:04:00Z">
        <w:r w:rsidRPr="00D23F38">
          <w:rPr>
            <w:rFonts w:ascii="Calibri" w:eastAsia="Times New Roman" w:hAnsi="Calibri" w:cs="Calibri"/>
            <w:spacing w:val="-2"/>
            <w:sz w:val="22"/>
            <w:szCs w:val="28"/>
          </w:rPr>
          <w:t>18</w:t>
        </w:r>
      </w:ins>
      <w:r w:rsidRPr="00D23F38">
        <w:rPr>
          <w:rFonts w:ascii="Calibri" w:eastAsia="Times New Roman" w:hAnsi="Calibri" w:cs="Calibri"/>
          <w:spacing w:val="-2"/>
          <w:sz w:val="22"/>
          <w:szCs w:val="28"/>
        </w:rPr>
        <w:t xml:space="preserve"> </w:t>
      </w:r>
      <w:del w:id="1344" w:author="Editors3" w:date="2024-07-01T14:49:00Z">
        <w:r w:rsidRPr="00D23F38" w:rsidDel="00444D60">
          <w:rPr>
            <w:rFonts w:ascii="Calibri" w:eastAsia="Times New Roman" w:hAnsi="Calibri" w:cs="Calibri"/>
            <w:spacing w:val="-2"/>
            <w:sz w:val="22"/>
            <w:szCs w:val="28"/>
          </w:rPr>
          <w:delText xml:space="preserve">for </w:delText>
        </w:r>
      </w:del>
      <w:ins w:id="1345" w:author="Editors3" w:date="2024-07-01T14:49:00Z">
        <w:r w:rsidRPr="00D23F38">
          <w:rPr>
            <w:rFonts w:ascii="Calibri" w:eastAsia="Times New Roman" w:hAnsi="Calibri" w:cs="Calibri"/>
            <w:spacing w:val="-2"/>
            <w:sz w:val="22"/>
            <w:szCs w:val="28"/>
          </w:rPr>
          <w:t xml:space="preserve">at </w:t>
        </w:r>
      </w:ins>
      <w:r w:rsidRPr="00D23F38">
        <w:rPr>
          <w:rFonts w:ascii="Calibri" w:eastAsia="Times New Roman" w:hAnsi="Calibri" w:cs="Calibri"/>
          <w:spacing w:val="-2"/>
          <w:sz w:val="22"/>
          <w:szCs w:val="28"/>
        </w:rPr>
        <w:t xml:space="preserve">20% of time with </w:t>
      </w:r>
      <w:ins w:id="1346" w:author="Editors3" w:date="2024-07-01T14:49:00Z">
        <w:r w:rsidRPr="00D23F38">
          <w:rPr>
            <w:rFonts w:ascii="Calibri" w:eastAsia="Times New Roman" w:hAnsi="Calibri" w:cs="Calibri"/>
            <w:spacing w:val="-2"/>
            <w:sz w:val="22"/>
            <w:szCs w:val="28"/>
          </w:rPr>
          <w:t xml:space="preserve">a </w:t>
        </w:r>
      </w:ins>
      <w:r w:rsidRPr="00D23F38">
        <w:rPr>
          <w:rFonts w:ascii="Calibri" w:eastAsia="Times New Roman" w:hAnsi="Calibri" w:cs="Calibri"/>
          <w:spacing w:val="-2"/>
          <w:sz w:val="22"/>
          <w:szCs w:val="28"/>
        </w:rPr>
        <w:t>smooth Earth terrain profile.</w:t>
      </w:r>
    </w:p>
    <w:p w14:paraId="3AABFD54" w14:textId="0D7E01EF" w:rsidR="00D23F38" w:rsidRDefault="00D23F38" w:rsidP="005012D0">
      <w:pPr>
        <w:pStyle w:val="enumlev1"/>
        <w:spacing w:before="360"/>
        <w:ind w:left="0" w:hanging="4"/>
        <w:rPr>
          <w:rFonts w:ascii="Calibri" w:eastAsia="Aptos" w:hAnsi="Calibri" w:cs="Calibri"/>
          <w:i/>
          <w:iCs/>
          <w:sz w:val="22"/>
          <w:szCs w:val="22"/>
          <w:lang w:eastAsia="ko-KR"/>
        </w:rPr>
      </w:pPr>
      <w:r w:rsidRPr="00D23F38">
        <w:rPr>
          <w:rFonts w:ascii="Calibri" w:eastAsia="Aptos" w:hAnsi="Calibri" w:cs="Calibri"/>
          <w:b/>
          <w:bCs/>
          <w:i/>
          <w:iCs/>
          <w:color w:val="000000"/>
          <w:sz w:val="22"/>
          <w:szCs w:val="22"/>
        </w:rPr>
        <w:t xml:space="preserve">Reasons: </w:t>
      </w:r>
      <w:r w:rsidR="005012D0" w:rsidRPr="005012D0">
        <w:rPr>
          <w:rFonts w:ascii="Calibri" w:hAnsi="Calibri" w:cs="Calibri"/>
          <w:i/>
          <w:iCs/>
          <w:sz w:val="22"/>
          <w:szCs w:val="22"/>
        </w:rPr>
        <w:t xml:space="preserve">WRC-23 deleted reference to No. </w:t>
      </w:r>
      <w:r w:rsidR="005012D0" w:rsidRPr="005012D0">
        <w:rPr>
          <w:rFonts w:ascii="Calibri" w:hAnsi="Calibri" w:cs="Calibri"/>
          <w:b/>
          <w:bCs/>
          <w:i/>
          <w:iCs/>
          <w:sz w:val="22"/>
          <w:szCs w:val="22"/>
        </w:rPr>
        <w:t>9.21</w:t>
      </w:r>
      <w:r w:rsidR="005012D0" w:rsidRPr="005012D0">
        <w:rPr>
          <w:rFonts w:ascii="Calibri" w:hAnsi="Calibri" w:cs="Calibri"/>
          <w:i/>
          <w:iCs/>
          <w:sz w:val="22"/>
          <w:szCs w:val="22"/>
        </w:rPr>
        <w:t xml:space="preserve"> from the modified Nos. </w:t>
      </w:r>
      <w:r w:rsidR="005012D0" w:rsidRPr="005012D0">
        <w:rPr>
          <w:rFonts w:ascii="Calibri" w:hAnsi="Calibri" w:cs="Calibri"/>
          <w:b/>
          <w:bCs/>
          <w:i/>
          <w:iCs/>
          <w:sz w:val="22"/>
          <w:szCs w:val="22"/>
        </w:rPr>
        <w:t>5.429D</w:t>
      </w:r>
      <w:r w:rsidR="005012D0" w:rsidRPr="005012D0">
        <w:rPr>
          <w:rFonts w:ascii="Calibri" w:hAnsi="Calibri" w:cs="Calibri"/>
          <w:i/>
          <w:iCs/>
          <w:sz w:val="22"/>
          <w:szCs w:val="22"/>
        </w:rPr>
        <w:t xml:space="preserve"> and </w:t>
      </w:r>
      <w:r w:rsidR="005012D0" w:rsidRPr="005012D0">
        <w:rPr>
          <w:rFonts w:ascii="Calibri" w:hAnsi="Calibri" w:cs="Calibri"/>
          <w:b/>
          <w:bCs/>
          <w:i/>
          <w:iCs/>
          <w:sz w:val="22"/>
          <w:szCs w:val="22"/>
        </w:rPr>
        <w:t>5.434</w:t>
      </w:r>
      <w:r w:rsidR="005012D0" w:rsidRPr="005012D0">
        <w:rPr>
          <w:rFonts w:ascii="Calibri" w:hAnsi="Calibri" w:cs="Calibri"/>
          <w:i/>
          <w:iCs/>
          <w:sz w:val="22"/>
          <w:szCs w:val="22"/>
        </w:rPr>
        <w:t xml:space="preserve"> dealing with the identification of the frequency bands, 3 300-3 400 MHz and 3 600-3 700 MHz for administrations wishing to use IMT systems. Consequently, the provisions for Nos. </w:t>
      </w:r>
      <w:r w:rsidR="005012D0" w:rsidRPr="005012D0">
        <w:rPr>
          <w:rFonts w:ascii="Calibri" w:hAnsi="Calibri" w:cs="Calibri"/>
          <w:b/>
          <w:bCs/>
          <w:i/>
          <w:iCs/>
          <w:sz w:val="22"/>
          <w:szCs w:val="22"/>
        </w:rPr>
        <w:t>5.429D</w:t>
      </w:r>
      <w:r w:rsidR="005012D0" w:rsidRPr="005012D0">
        <w:rPr>
          <w:rFonts w:ascii="Calibri" w:hAnsi="Calibri" w:cs="Calibri"/>
          <w:i/>
          <w:iCs/>
          <w:sz w:val="22"/>
          <w:szCs w:val="22"/>
        </w:rPr>
        <w:t xml:space="preserve"> and </w:t>
      </w:r>
      <w:r w:rsidR="005012D0" w:rsidRPr="005012D0">
        <w:rPr>
          <w:rFonts w:ascii="Calibri" w:hAnsi="Calibri" w:cs="Calibri"/>
          <w:b/>
          <w:bCs/>
          <w:i/>
          <w:iCs/>
          <w:sz w:val="22"/>
          <w:szCs w:val="22"/>
        </w:rPr>
        <w:t>5.434</w:t>
      </w:r>
      <w:r w:rsidR="005012D0" w:rsidRPr="005012D0">
        <w:rPr>
          <w:rFonts w:ascii="Calibri" w:hAnsi="Calibri" w:cs="Calibri"/>
          <w:i/>
          <w:iCs/>
          <w:sz w:val="22"/>
          <w:szCs w:val="22"/>
        </w:rPr>
        <w:t xml:space="preserve"> should be removed from the Rules of Procedure in Part B, Section B6.</w:t>
      </w:r>
      <w:r w:rsidR="005012D0">
        <w:rPr>
          <w:rFonts w:asciiTheme="minorHAnsi" w:hAnsiTheme="minorHAnsi" w:cstheme="minorHAnsi"/>
          <w:i/>
          <w:iCs/>
          <w:szCs w:val="24"/>
        </w:rPr>
        <w:t xml:space="preserve">  </w:t>
      </w:r>
      <w:r w:rsidRPr="00D23F38">
        <w:rPr>
          <w:rFonts w:ascii="Calibri" w:eastAsia="Aptos" w:hAnsi="Calibri" w:cs="Calibri"/>
          <w:i/>
          <w:iCs/>
          <w:color w:val="000000"/>
          <w:sz w:val="22"/>
          <w:szCs w:val="22"/>
          <w:lang w:eastAsia="ko-KR"/>
        </w:rPr>
        <w:t>T</w:t>
      </w:r>
      <w:r w:rsidRPr="00D23F38">
        <w:rPr>
          <w:rFonts w:ascii="Calibri" w:eastAsia="Aptos" w:hAnsi="Calibri" w:cs="Calibri"/>
          <w:i/>
          <w:iCs/>
          <w:sz w:val="22"/>
          <w:szCs w:val="22"/>
          <w:lang w:eastAsia="ko-KR"/>
        </w:rPr>
        <w:t>o reflect the upgraded allocation of the frequency band 3</w:t>
      </w:r>
      <w:r w:rsidR="005012D0">
        <w:rPr>
          <w:rFonts w:ascii="Calibri" w:eastAsia="Aptos" w:hAnsi="Calibri" w:cs="Calibri"/>
          <w:i/>
          <w:iCs/>
          <w:sz w:val="22"/>
          <w:szCs w:val="22"/>
          <w:lang w:eastAsia="ko-KR"/>
        </w:rPr>
        <w:t> </w:t>
      </w:r>
      <w:r w:rsidRPr="00D23F38">
        <w:rPr>
          <w:rFonts w:ascii="Calibri" w:eastAsia="Aptos" w:hAnsi="Calibri" w:cs="Calibri"/>
          <w:i/>
          <w:iCs/>
          <w:sz w:val="22"/>
          <w:szCs w:val="22"/>
          <w:lang w:eastAsia="ko-KR"/>
        </w:rPr>
        <w:t>600-3</w:t>
      </w:r>
      <w:r w:rsidR="005012D0">
        <w:rPr>
          <w:rFonts w:ascii="Calibri" w:eastAsia="Aptos" w:hAnsi="Calibri" w:cs="Calibri"/>
          <w:i/>
          <w:iCs/>
          <w:sz w:val="22"/>
          <w:szCs w:val="22"/>
          <w:lang w:eastAsia="ko-KR"/>
        </w:rPr>
        <w:t> </w:t>
      </w:r>
      <w:r w:rsidRPr="00D23F38">
        <w:rPr>
          <w:rFonts w:ascii="Calibri" w:eastAsia="Aptos" w:hAnsi="Calibri" w:cs="Calibri"/>
          <w:i/>
          <w:iCs/>
          <w:sz w:val="22"/>
          <w:szCs w:val="22"/>
          <w:lang w:eastAsia="ko-KR"/>
        </w:rPr>
        <w:t>800</w:t>
      </w:r>
      <w:r w:rsidR="005012D0">
        <w:rPr>
          <w:rFonts w:ascii="Calibri" w:eastAsia="Aptos" w:hAnsi="Calibri" w:cs="Calibri"/>
          <w:i/>
          <w:iCs/>
          <w:sz w:val="22"/>
          <w:szCs w:val="22"/>
          <w:lang w:eastAsia="ko-KR"/>
        </w:rPr>
        <w:t> </w:t>
      </w:r>
      <w:r w:rsidRPr="00D23F38">
        <w:rPr>
          <w:rFonts w:ascii="Calibri" w:eastAsia="Aptos" w:hAnsi="Calibri" w:cs="Calibri"/>
          <w:i/>
          <w:iCs/>
          <w:sz w:val="22"/>
          <w:szCs w:val="22"/>
          <w:lang w:eastAsia="ko-KR"/>
        </w:rPr>
        <w:t xml:space="preserve">MHz to the mobile, except aeronautical mobile, service on a primary basis in Region 1 subject to agreement obtained under No. </w:t>
      </w:r>
      <w:r w:rsidRPr="00D23F38">
        <w:rPr>
          <w:rFonts w:ascii="Calibri" w:eastAsia="Aptos" w:hAnsi="Calibri" w:cs="Calibri"/>
          <w:b/>
          <w:bCs/>
          <w:i/>
          <w:iCs/>
          <w:sz w:val="22"/>
          <w:szCs w:val="22"/>
          <w:lang w:eastAsia="ko-KR"/>
        </w:rPr>
        <w:t>9.21</w:t>
      </w:r>
      <w:r w:rsidRPr="00D23F38">
        <w:rPr>
          <w:rFonts w:ascii="Calibri" w:eastAsia="Aptos" w:hAnsi="Calibri" w:cs="Calibri"/>
          <w:i/>
          <w:iCs/>
          <w:sz w:val="22"/>
          <w:szCs w:val="22"/>
          <w:lang w:eastAsia="ko-KR"/>
        </w:rPr>
        <w:t xml:space="preserve"> in accordance with No. </w:t>
      </w:r>
      <w:r w:rsidRPr="00D23F38">
        <w:rPr>
          <w:rFonts w:ascii="Calibri" w:eastAsia="Aptos" w:hAnsi="Calibri" w:cs="Calibri"/>
          <w:b/>
          <w:bCs/>
          <w:i/>
          <w:iCs/>
          <w:sz w:val="22"/>
          <w:szCs w:val="22"/>
          <w:lang w:eastAsia="ko-KR"/>
        </w:rPr>
        <w:t>5.434A</w:t>
      </w:r>
      <w:r w:rsidRPr="00D23F38">
        <w:rPr>
          <w:rFonts w:ascii="Calibri" w:eastAsia="Aptos" w:hAnsi="Calibri" w:cs="Calibri"/>
          <w:i/>
          <w:iCs/>
          <w:sz w:val="22"/>
          <w:szCs w:val="22"/>
          <w:lang w:eastAsia="ko-KR"/>
        </w:rPr>
        <w:t>.</w:t>
      </w:r>
    </w:p>
    <w:p w14:paraId="0C106341" w14:textId="77777777" w:rsidR="005012D0" w:rsidRPr="00D23F38" w:rsidRDefault="005012D0" w:rsidP="005012D0">
      <w:pPr>
        <w:pStyle w:val="enumlev1"/>
        <w:spacing w:before="360"/>
        <w:ind w:left="0" w:hanging="4"/>
        <w:rPr>
          <w:rFonts w:ascii="Calibri" w:eastAsia="Aptos" w:hAnsi="Calibri" w:cs="Calibri"/>
          <w:sz w:val="22"/>
          <w:szCs w:val="22"/>
          <w:lang w:eastAsia="ko-KR"/>
        </w:rPr>
      </w:pPr>
    </w:p>
    <w:p w14:paraId="73224D37" w14:textId="77777777" w:rsidR="00D23F38" w:rsidRPr="00D23F38" w:rsidRDefault="00D23F38" w:rsidP="00D23F38">
      <w:pPr>
        <w:overflowPunct/>
        <w:autoSpaceDE/>
        <w:autoSpaceDN/>
        <w:adjustRightInd/>
        <w:spacing w:before="0" w:after="160" w:line="259" w:lineRule="auto"/>
        <w:jc w:val="both"/>
        <w:textAlignment w:val="auto"/>
        <w:rPr>
          <w:rFonts w:ascii="Calibri" w:eastAsia="Aptos" w:hAnsi="Calibri" w:cs="Calibri"/>
          <w:b/>
          <w:bCs/>
          <w:i/>
          <w:iCs/>
          <w:color w:val="000000"/>
          <w:kern w:val="2"/>
          <w:sz w:val="22"/>
          <w:szCs w:val="28"/>
          <w14:ligatures w14:val="standardContextual"/>
        </w:rPr>
      </w:pPr>
      <w:r w:rsidRPr="00D23F38">
        <w:rPr>
          <w:rFonts w:ascii="Calibri" w:eastAsia="Aptos" w:hAnsi="Calibri" w:cs="Calibri"/>
          <w:i/>
          <w:iCs/>
          <w:kern w:val="2"/>
          <w:sz w:val="22"/>
          <w:szCs w:val="28"/>
          <w:lang w:eastAsia="ko-KR"/>
          <w14:ligatures w14:val="standardContextual"/>
        </w:rPr>
        <w:t>…</w:t>
      </w:r>
    </w:p>
    <w:p w14:paraId="05F91EAF" w14:textId="77777777" w:rsidR="00D23F38" w:rsidRPr="00D23F38" w:rsidRDefault="00D23F38" w:rsidP="00D23F38">
      <w:pPr>
        <w:overflowPunct/>
        <w:autoSpaceDE/>
        <w:autoSpaceDN/>
        <w:adjustRightInd/>
        <w:spacing w:before="0" w:after="160" w:line="259" w:lineRule="auto"/>
        <w:jc w:val="both"/>
        <w:textAlignment w:val="auto"/>
        <w:rPr>
          <w:ins w:id="1347" w:author="BR/TSD/FMD" w:date="2024-06-03T17:52:00Z"/>
          <w:rFonts w:ascii="Calibri" w:eastAsia="Aptos" w:hAnsi="Calibri" w:cs="Calibri"/>
          <w:kern w:val="2"/>
          <w:sz w:val="22"/>
          <w:szCs w:val="28"/>
          <w14:ligatures w14:val="standardContextual"/>
          <w:rPrChange w:id="1348" w:author="LING-E" w:date="2024-07-09T11:34:00Z">
            <w:rPr>
              <w:ins w:id="1349" w:author="BR/TSD/FMD" w:date="2024-06-03T17:52:00Z"/>
              <w:rFonts w:eastAsia="Aptos"/>
              <w:kern w:val="2"/>
              <w:szCs w:val="28"/>
              <w:lang w:val="en-AU"/>
              <w14:ligatures w14:val="standardContextual"/>
            </w:rPr>
          </w:rPrChange>
        </w:rPr>
      </w:pPr>
      <w:ins w:id="1350" w:author="BR/TSD/FMD" w:date="2024-06-03T17:52:00Z">
        <w:r w:rsidRPr="00D23F38">
          <w:rPr>
            <w:rFonts w:ascii="Calibri" w:eastAsia="Aptos" w:hAnsi="Calibri" w:cs="Calibri"/>
            <w:kern w:val="2"/>
            <w:sz w:val="22"/>
            <w:szCs w:val="28"/>
            <w14:ligatures w14:val="standardContextual"/>
            <w:rPrChange w:id="1351" w:author="LING-E" w:date="2024-07-09T11:34:00Z">
              <w:rPr>
                <w:rFonts w:eastAsia="Aptos"/>
                <w:kern w:val="2"/>
                <w:szCs w:val="28"/>
                <w:lang w:val="en-US"/>
                <w14:ligatures w14:val="standardContextual"/>
              </w:rPr>
            </w:rPrChange>
          </w:rPr>
          <w:t xml:space="preserve">3.10 </w:t>
        </w:r>
        <w:r w:rsidRPr="00D23F38">
          <w:rPr>
            <w:rFonts w:ascii="Calibri" w:eastAsia="Aptos" w:hAnsi="Calibri" w:cs="Calibri"/>
            <w:kern w:val="2"/>
            <w:sz w:val="22"/>
            <w:szCs w:val="28"/>
            <w14:ligatures w14:val="standardContextual"/>
            <w:rPrChange w:id="1352" w:author="LING-E" w:date="2024-07-09T11:34:00Z">
              <w:rPr>
                <w:rFonts w:eastAsia="Aptos"/>
                <w:kern w:val="2"/>
                <w:szCs w:val="28"/>
                <w:lang w:val="en-US"/>
                <w14:ligatures w14:val="standardContextual"/>
              </w:rPr>
            </w:rPrChange>
          </w:rPr>
          <w:tab/>
        </w:r>
        <w:r w:rsidRPr="00D23F38">
          <w:rPr>
            <w:rFonts w:ascii="Calibri" w:eastAsia="Aptos" w:hAnsi="Calibri" w:cs="Calibri"/>
            <w:kern w:val="2"/>
            <w:sz w:val="22"/>
            <w:szCs w:val="28"/>
            <w14:ligatures w14:val="standardContextual"/>
            <w:rPrChange w:id="1353" w:author="LING-E" w:date="2024-07-09T11:34:00Z">
              <w:rPr>
                <w:rFonts w:eastAsia="Aptos"/>
                <w:kern w:val="2"/>
                <w:szCs w:val="28"/>
                <w:lang w:val="en-AU"/>
                <w14:ligatures w14:val="standardContextual"/>
              </w:rPr>
            </w:rPrChange>
          </w:rPr>
          <w:t xml:space="preserve">For the protection </w:t>
        </w:r>
        <w:r w:rsidRPr="00D23F38">
          <w:rPr>
            <w:rFonts w:ascii="Calibri" w:eastAsia="Times New Roman" w:hAnsi="Calibri" w:cs="Calibri"/>
            <w:sz w:val="22"/>
            <w:szCs w:val="28"/>
            <w:rPrChange w:id="1354" w:author="LING-E" w:date="2024-07-09T11:34:00Z">
              <w:rPr>
                <w:szCs w:val="28"/>
                <w:lang w:val="en-US"/>
              </w:rPr>
            </w:rPrChange>
          </w:rPr>
          <w:t xml:space="preserve">of stations </w:t>
        </w:r>
      </w:ins>
      <w:ins w:id="1355" w:author="Editors3" w:date="2024-07-01T14:50:00Z">
        <w:r w:rsidRPr="00D23F38">
          <w:rPr>
            <w:rFonts w:ascii="Calibri" w:eastAsia="Times New Roman" w:hAnsi="Calibri" w:cs="Calibri"/>
            <w:sz w:val="22"/>
            <w:szCs w:val="28"/>
            <w:rPrChange w:id="1356" w:author="LING-E" w:date="2024-07-09T11:34:00Z">
              <w:rPr>
                <w:szCs w:val="28"/>
                <w:lang w:val="en-US"/>
              </w:rPr>
            </w:rPrChange>
          </w:rPr>
          <w:t>in</w:t>
        </w:r>
      </w:ins>
      <w:ins w:id="1357" w:author="BR/TSD/FMD" w:date="2024-06-03T17:52:00Z">
        <w:r w:rsidRPr="00D23F38">
          <w:rPr>
            <w:rFonts w:ascii="Calibri" w:eastAsia="Aptos" w:hAnsi="Calibri" w:cs="Calibri"/>
            <w:kern w:val="2"/>
            <w:sz w:val="22"/>
            <w:szCs w:val="28"/>
            <w14:ligatures w14:val="standardContextual"/>
            <w:rPrChange w:id="1358" w:author="LING-E" w:date="2024-07-09T11:34:00Z">
              <w:rPr>
                <w:rFonts w:eastAsia="Aptos"/>
                <w:kern w:val="2"/>
                <w:szCs w:val="28"/>
                <w:lang w:val="en-AU"/>
                <w14:ligatures w14:val="standardContextual"/>
              </w:rPr>
            </w:rPrChange>
          </w:rPr>
          <w:t xml:space="preserve"> the radioastronomy service in the frequency band 606-614</w:t>
        </w:r>
      </w:ins>
      <w:ins w:id="1359" w:author="Editors3" w:date="2024-07-01T14:08:00Z">
        <w:r w:rsidRPr="00D23F38">
          <w:rPr>
            <w:rFonts w:ascii="Calibri" w:eastAsia="Aptos" w:hAnsi="Calibri" w:cs="Calibri"/>
            <w:kern w:val="2"/>
            <w:sz w:val="22"/>
            <w:szCs w:val="28"/>
            <w14:ligatures w14:val="standardContextual"/>
            <w:rPrChange w:id="1360" w:author="LING-E" w:date="2024-07-09T11:34:00Z">
              <w:rPr>
                <w:rFonts w:eastAsia="Aptos"/>
                <w:kern w:val="2"/>
                <w:szCs w:val="28"/>
                <w:lang w:val="en-AU"/>
                <w14:ligatures w14:val="standardContextual"/>
              </w:rPr>
            </w:rPrChange>
          </w:rPr>
          <w:t> </w:t>
        </w:r>
      </w:ins>
      <w:ins w:id="1361" w:author="BR/TSD/FMD" w:date="2024-06-03T17:52:00Z">
        <w:r w:rsidRPr="00D23F38">
          <w:rPr>
            <w:rFonts w:ascii="Calibri" w:eastAsia="Aptos" w:hAnsi="Calibri" w:cs="Calibri"/>
            <w:kern w:val="2"/>
            <w:sz w:val="22"/>
            <w:szCs w:val="28"/>
            <w14:ligatures w14:val="standardContextual"/>
            <w:rPrChange w:id="1362" w:author="LING-E" w:date="2024-07-09T11:34:00Z">
              <w:rPr>
                <w:rFonts w:eastAsia="Aptos"/>
                <w:kern w:val="2"/>
                <w:szCs w:val="28"/>
                <w:lang w:val="en-AU"/>
                <w14:ligatures w14:val="standardContextual"/>
              </w:rPr>
            </w:rPrChange>
          </w:rPr>
          <w:t>MHz from the radio services indicated in Column</w:t>
        </w:r>
      </w:ins>
      <w:ins w:id="1363" w:author="Editors3" w:date="2024-07-01T14:08:00Z">
        <w:r w:rsidRPr="00D23F38">
          <w:rPr>
            <w:rFonts w:ascii="Calibri" w:eastAsia="Aptos" w:hAnsi="Calibri" w:cs="Calibri"/>
            <w:kern w:val="2"/>
            <w:sz w:val="22"/>
            <w:szCs w:val="28"/>
            <w14:ligatures w14:val="standardContextual"/>
            <w:rPrChange w:id="1364" w:author="LING-E" w:date="2024-07-09T11:34:00Z">
              <w:rPr>
                <w:rFonts w:eastAsia="Aptos"/>
                <w:kern w:val="2"/>
                <w:szCs w:val="28"/>
                <w:lang w:val="en-AU"/>
                <w14:ligatures w14:val="standardContextual"/>
              </w:rPr>
            </w:rPrChange>
          </w:rPr>
          <w:t> </w:t>
        </w:r>
      </w:ins>
      <w:ins w:id="1365" w:author="BR/TSD/FMD" w:date="2024-06-03T17:52:00Z">
        <w:r w:rsidRPr="00D23F38">
          <w:rPr>
            <w:rFonts w:ascii="Calibri" w:eastAsia="Aptos" w:hAnsi="Calibri" w:cs="Calibri"/>
            <w:kern w:val="2"/>
            <w:sz w:val="22"/>
            <w:szCs w:val="28"/>
            <w14:ligatures w14:val="standardContextual"/>
            <w:rPrChange w:id="1366" w:author="LING-E" w:date="2024-07-09T11:34:00Z">
              <w:rPr>
                <w:rFonts w:eastAsia="Aptos"/>
                <w:kern w:val="2"/>
                <w:szCs w:val="28"/>
                <w:lang w:val="en-AU"/>
                <w14:ligatures w14:val="standardContextual"/>
              </w:rPr>
            </w:rPrChange>
          </w:rPr>
          <w:t>3 of Table</w:t>
        </w:r>
      </w:ins>
      <w:ins w:id="1367" w:author="Editors3" w:date="2024-07-01T14:08:00Z">
        <w:r w:rsidRPr="00D23F38">
          <w:rPr>
            <w:rFonts w:ascii="Calibri" w:eastAsia="Aptos" w:hAnsi="Calibri" w:cs="Calibri"/>
            <w:kern w:val="2"/>
            <w:sz w:val="22"/>
            <w:szCs w:val="28"/>
            <w14:ligatures w14:val="standardContextual"/>
            <w:rPrChange w:id="1368" w:author="LING-E" w:date="2024-07-09T11:34:00Z">
              <w:rPr>
                <w:rFonts w:eastAsia="Aptos"/>
                <w:kern w:val="2"/>
                <w:szCs w:val="28"/>
                <w:lang w:val="en-AU"/>
                <w14:ligatures w14:val="standardContextual"/>
              </w:rPr>
            </w:rPrChange>
          </w:rPr>
          <w:t> </w:t>
        </w:r>
      </w:ins>
      <w:ins w:id="1369" w:author="BR/TSD/FMD" w:date="2024-06-03T17:52:00Z">
        <w:r w:rsidRPr="00D23F38">
          <w:rPr>
            <w:rFonts w:ascii="Calibri" w:eastAsia="Aptos" w:hAnsi="Calibri" w:cs="Calibri"/>
            <w:kern w:val="2"/>
            <w:sz w:val="22"/>
            <w:szCs w:val="28"/>
            <w14:ligatures w14:val="standardContextual"/>
            <w:rPrChange w:id="1370" w:author="LING-E" w:date="2024-07-09T11:34:00Z">
              <w:rPr>
                <w:rFonts w:eastAsia="Aptos"/>
                <w:kern w:val="2"/>
                <w:szCs w:val="28"/>
                <w:lang w:val="en-AU"/>
                <w14:ligatures w14:val="standardContextual"/>
              </w:rPr>
            </w:rPrChange>
          </w:rPr>
          <w:t>1, in the context of the provisions of No.</w:t>
        </w:r>
      </w:ins>
      <w:ins w:id="1371" w:author="Editors3" w:date="2024-07-01T14:08:00Z">
        <w:r w:rsidRPr="00D23F38">
          <w:rPr>
            <w:rFonts w:ascii="Calibri" w:eastAsia="Aptos" w:hAnsi="Calibri" w:cs="Calibri"/>
            <w:kern w:val="2"/>
            <w:sz w:val="22"/>
            <w:szCs w:val="28"/>
            <w14:ligatures w14:val="standardContextual"/>
            <w:rPrChange w:id="1372" w:author="LING-E" w:date="2024-07-09T11:34:00Z">
              <w:rPr>
                <w:rFonts w:eastAsia="Aptos"/>
                <w:kern w:val="2"/>
                <w:szCs w:val="28"/>
                <w:lang w:val="en-AU"/>
                <w14:ligatures w14:val="standardContextual"/>
              </w:rPr>
            </w:rPrChange>
          </w:rPr>
          <w:t> </w:t>
        </w:r>
      </w:ins>
      <w:ins w:id="1373" w:author="BR/TSD/FMD" w:date="2024-06-03T17:52:00Z">
        <w:r w:rsidRPr="00D23F38">
          <w:rPr>
            <w:rFonts w:ascii="Calibri" w:eastAsia="Aptos" w:hAnsi="Calibri" w:cs="Calibri"/>
            <w:b/>
            <w:bCs/>
            <w:kern w:val="2"/>
            <w:sz w:val="22"/>
            <w:szCs w:val="28"/>
            <w14:ligatures w14:val="standardContextual"/>
            <w:rPrChange w:id="1374" w:author="LING-E" w:date="2024-07-09T11:34:00Z">
              <w:rPr>
                <w:rFonts w:eastAsia="Aptos"/>
                <w:b/>
                <w:bCs/>
                <w:kern w:val="2"/>
                <w:szCs w:val="28"/>
                <w:lang w:val="en-AU"/>
                <w14:ligatures w14:val="standardContextual"/>
              </w:rPr>
            </w:rPrChange>
          </w:rPr>
          <w:t>5.295A</w:t>
        </w:r>
        <w:r w:rsidRPr="00D23F38">
          <w:rPr>
            <w:rFonts w:ascii="Calibri" w:eastAsia="Aptos" w:hAnsi="Calibri" w:cs="Calibri"/>
            <w:kern w:val="2"/>
            <w:sz w:val="22"/>
            <w:szCs w:val="28"/>
            <w14:ligatures w14:val="standardContextual"/>
            <w:rPrChange w:id="1375" w:author="LING-E" w:date="2024-07-09T11:34:00Z">
              <w:rPr>
                <w:rFonts w:eastAsia="Aptos"/>
                <w:kern w:val="2"/>
                <w:szCs w:val="28"/>
                <w:lang w:val="en-AU"/>
                <w14:ligatures w14:val="standardContextual"/>
              </w:rPr>
            </w:rPrChange>
          </w:rPr>
          <w:t>, coordination trigger distance</w:t>
        </w:r>
      </w:ins>
      <w:ins w:id="1376" w:author="Editors3" w:date="2024-07-09T16:52:00Z">
        <w:r w:rsidRPr="00D23F38">
          <w:rPr>
            <w:rFonts w:ascii="Calibri" w:eastAsia="Aptos" w:hAnsi="Calibri" w:cs="Calibri"/>
            <w:kern w:val="2"/>
            <w:sz w:val="22"/>
            <w:szCs w:val="28"/>
            <w14:ligatures w14:val="standardContextual"/>
          </w:rPr>
          <w:t>s</w:t>
        </w:r>
      </w:ins>
      <w:ins w:id="1377" w:author="BR/TSD/FMD" w:date="2024-06-03T17:52:00Z">
        <w:r w:rsidRPr="00D23F38">
          <w:rPr>
            <w:rFonts w:ascii="Calibri" w:eastAsia="Aptos" w:hAnsi="Calibri" w:cs="Calibri"/>
            <w:kern w:val="2"/>
            <w:sz w:val="22"/>
            <w:szCs w:val="28"/>
            <w14:ligatures w14:val="standardContextual"/>
            <w:rPrChange w:id="1378" w:author="LING-E" w:date="2024-07-09T11:34:00Z">
              <w:rPr>
                <w:rFonts w:eastAsia="Aptos"/>
                <w:kern w:val="2"/>
                <w:szCs w:val="28"/>
                <w:lang w:val="en-AU"/>
                <w14:ligatures w14:val="standardContextual"/>
              </w:rPr>
            </w:rPrChange>
          </w:rPr>
          <w:t xml:space="preserve"> of 1</w:t>
        </w:r>
      </w:ins>
      <w:ins w:id="1379" w:author="Editors3" w:date="2024-07-01T14:08:00Z">
        <w:r w:rsidRPr="00D23F38">
          <w:rPr>
            <w:rFonts w:ascii="Calibri" w:eastAsia="Aptos" w:hAnsi="Calibri" w:cs="Calibri"/>
            <w:kern w:val="2"/>
            <w:sz w:val="22"/>
            <w:szCs w:val="28"/>
            <w14:ligatures w14:val="standardContextual"/>
            <w:rPrChange w:id="1380" w:author="LING-E" w:date="2024-07-09T11:34:00Z">
              <w:rPr>
                <w:rFonts w:eastAsia="Aptos"/>
                <w:kern w:val="2"/>
                <w:szCs w:val="28"/>
                <w:lang w:val="en-AU"/>
                <w14:ligatures w14:val="standardContextual"/>
              </w:rPr>
            </w:rPrChange>
          </w:rPr>
          <w:t> </w:t>
        </w:r>
      </w:ins>
      <w:ins w:id="1381" w:author="BR/TSD/FMD" w:date="2024-06-03T17:52:00Z">
        <w:r w:rsidRPr="00D23F38">
          <w:rPr>
            <w:rFonts w:ascii="Calibri" w:eastAsia="Aptos" w:hAnsi="Calibri" w:cs="Calibri"/>
            <w:kern w:val="2"/>
            <w:sz w:val="22"/>
            <w:szCs w:val="28"/>
            <w14:ligatures w14:val="standardContextual"/>
            <w:rPrChange w:id="1382" w:author="LING-E" w:date="2024-07-09T11:34:00Z">
              <w:rPr>
                <w:rFonts w:eastAsia="Aptos"/>
                <w:kern w:val="2"/>
                <w:szCs w:val="28"/>
                <w:lang w:val="en-AU"/>
                <w14:ligatures w14:val="standardContextual"/>
              </w:rPr>
            </w:rPrChange>
          </w:rPr>
          <w:t>053</w:t>
        </w:r>
      </w:ins>
      <w:ins w:id="1383" w:author="Editors3" w:date="2024-07-01T14:09:00Z">
        <w:r w:rsidRPr="00D23F38">
          <w:rPr>
            <w:rFonts w:ascii="Calibri" w:eastAsia="Aptos" w:hAnsi="Calibri" w:cs="Calibri"/>
            <w:kern w:val="2"/>
            <w:sz w:val="22"/>
            <w:szCs w:val="28"/>
            <w14:ligatures w14:val="standardContextual"/>
            <w:rPrChange w:id="1384" w:author="LING-E" w:date="2024-07-09T11:34:00Z">
              <w:rPr>
                <w:rFonts w:eastAsia="Aptos"/>
                <w:kern w:val="2"/>
                <w:szCs w:val="28"/>
                <w:lang w:val="en-AU"/>
                <w14:ligatures w14:val="standardContextual"/>
              </w:rPr>
            </w:rPrChange>
          </w:rPr>
          <w:t> </w:t>
        </w:r>
      </w:ins>
      <w:ins w:id="1385" w:author="BR/TSD/FMD" w:date="2024-06-03T17:52:00Z">
        <w:r w:rsidRPr="00D23F38">
          <w:rPr>
            <w:rFonts w:ascii="Calibri" w:eastAsia="Aptos" w:hAnsi="Calibri" w:cs="Calibri"/>
            <w:kern w:val="2"/>
            <w:sz w:val="22"/>
            <w:szCs w:val="28"/>
            <w14:ligatures w14:val="standardContextual"/>
            <w:rPrChange w:id="1386" w:author="LING-E" w:date="2024-07-09T11:34:00Z">
              <w:rPr>
                <w:rFonts w:eastAsia="Aptos"/>
                <w:kern w:val="2"/>
                <w:szCs w:val="28"/>
                <w:lang w:val="en-AU"/>
                <w14:ligatures w14:val="standardContextual"/>
              </w:rPr>
            </w:rPrChange>
          </w:rPr>
          <w:t>km</w:t>
        </w:r>
      </w:ins>
      <w:ins w:id="1387" w:author="BR/TSD/FMD" w:date="2024-06-04T10:28:00Z">
        <w:r w:rsidRPr="00D23F38">
          <w:rPr>
            <w:rFonts w:ascii="Calibri" w:eastAsia="Aptos" w:hAnsi="Calibri" w:cs="Calibri"/>
            <w:kern w:val="2"/>
            <w:sz w:val="22"/>
            <w:szCs w:val="28"/>
            <w14:ligatures w14:val="standardContextual"/>
            <w:rPrChange w:id="1388" w:author="LING-E" w:date="2024-07-09T11:34:00Z">
              <w:rPr>
                <w:rFonts w:eastAsia="Aptos"/>
                <w:kern w:val="2"/>
                <w:szCs w:val="28"/>
                <w:lang w:val="en-AU"/>
                <w14:ligatures w14:val="standardContextual"/>
              </w:rPr>
            </w:rPrChange>
          </w:rPr>
          <w:t xml:space="preserve"> for</w:t>
        </w:r>
      </w:ins>
      <w:ins w:id="1389" w:author="BR/TSD/FMD" w:date="2024-06-04T10:44:00Z">
        <w:r w:rsidRPr="00D23F38">
          <w:rPr>
            <w:rFonts w:ascii="Calibri" w:eastAsia="Aptos" w:hAnsi="Calibri" w:cs="Calibri"/>
            <w:kern w:val="2"/>
            <w:sz w:val="22"/>
            <w:szCs w:val="28"/>
            <w14:ligatures w14:val="standardContextual"/>
            <w:rPrChange w:id="1390" w:author="LING-E" w:date="2024-07-09T11:34:00Z">
              <w:rPr>
                <w:szCs w:val="24"/>
                <w:highlight w:val="cyan"/>
                <w:lang w:val="en-AU"/>
              </w:rPr>
            </w:rPrChange>
          </w:rPr>
          <w:t xml:space="preserve"> a</w:t>
        </w:r>
      </w:ins>
      <w:ins w:id="1391" w:author="BR/TSD/FMD" w:date="2024-06-04T10:28:00Z">
        <w:r w:rsidRPr="00D23F38">
          <w:rPr>
            <w:rFonts w:ascii="Calibri" w:eastAsia="Aptos" w:hAnsi="Calibri" w:cs="Calibri"/>
            <w:kern w:val="2"/>
            <w:sz w:val="22"/>
            <w:szCs w:val="28"/>
            <w14:ligatures w14:val="standardContextual"/>
            <w:rPrChange w:id="1392" w:author="LING-E" w:date="2024-07-09T11:34:00Z">
              <w:rPr>
                <w:rFonts w:eastAsia="Aptos"/>
                <w:kern w:val="2"/>
                <w:szCs w:val="28"/>
                <w:lang w:val="en-AU"/>
                <w14:ligatures w14:val="standardContextual"/>
              </w:rPr>
            </w:rPrChange>
          </w:rPr>
          <w:t xml:space="preserve"> </w:t>
        </w:r>
      </w:ins>
      <w:ins w:id="1393" w:author="BR/TSD/FMD" w:date="2024-06-04T10:29:00Z">
        <w:r w:rsidRPr="00D23F38">
          <w:rPr>
            <w:rFonts w:ascii="Calibri" w:eastAsia="Aptos" w:hAnsi="Calibri" w:cs="Calibri"/>
            <w:kern w:val="2"/>
            <w:sz w:val="22"/>
            <w:szCs w:val="28"/>
            <w14:ligatures w14:val="standardContextual"/>
            <w:rPrChange w:id="1394" w:author="LING-E" w:date="2024-07-09T11:34:00Z">
              <w:rPr>
                <w:rFonts w:eastAsia="Aptos"/>
                <w:kern w:val="2"/>
                <w:szCs w:val="28"/>
                <w:lang w:val="en-AU"/>
                <w14:ligatures w14:val="standardContextual"/>
              </w:rPr>
            </w:rPrChange>
          </w:rPr>
          <w:t xml:space="preserve">base station in </w:t>
        </w:r>
      </w:ins>
      <w:ins w:id="1395" w:author="BR/TSD/FMD" w:date="2024-06-04T11:09:00Z">
        <w:r w:rsidRPr="00D23F38">
          <w:rPr>
            <w:rFonts w:ascii="Calibri" w:eastAsia="Aptos" w:hAnsi="Calibri" w:cs="Calibri"/>
            <w:kern w:val="2"/>
            <w:sz w:val="22"/>
            <w:szCs w:val="28"/>
            <w14:ligatures w14:val="standardContextual"/>
            <w:rPrChange w:id="1396" w:author="LING-E" w:date="2024-07-09T11:34:00Z">
              <w:rPr>
                <w:szCs w:val="24"/>
                <w:highlight w:val="green"/>
                <w:lang w:val="en-AU"/>
              </w:rPr>
            </w:rPrChange>
          </w:rPr>
          <w:t xml:space="preserve">the </w:t>
        </w:r>
      </w:ins>
      <w:ins w:id="1397" w:author="BR/TSD/FMD" w:date="2024-06-04T10:28:00Z">
        <w:r w:rsidRPr="00D23F38">
          <w:rPr>
            <w:rFonts w:ascii="Calibri" w:eastAsia="Aptos" w:hAnsi="Calibri" w:cs="Calibri"/>
            <w:kern w:val="2"/>
            <w:sz w:val="22"/>
            <w:szCs w:val="28"/>
            <w14:ligatures w14:val="standardContextual"/>
            <w:rPrChange w:id="1398" w:author="LING-E" w:date="2024-07-09T11:34:00Z">
              <w:rPr>
                <w:rFonts w:eastAsia="Aptos"/>
                <w:kern w:val="2"/>
                <w:szCs w:val="28"/>
                <w:lang w:val="en-AU"/>
                <w14:ligatures w14:val="standardContextual"/>
              </w:rPr>
            </w:rPrChange>
          </w:rPr>
          <w:t>mobile service</w:t>
        </w:r>
      </w:ins>
      <w:ins w:id="1399" w:author="BR/TSD/FMD" w:date="2024-06-04T09:40:00Z">
        <w:r w:rsidRPr="00D23F38">
          <w:rPr>
            <w:rFonts w:ascii="Calibri" w:eastAsia="Aptos" w:hAnsi="Calibri" w:cs="Calibri"/>
            <w:kern w:val="2"/>
            <w:sz w:val="22"/>
            <w:szCs w:val="28"/>
            <w14:ligatures w14:val="standardContextual"/>
            <w:rPrChange w:id="1400" w:author="LING-E" w:date="2024-07-09T11:34:00Z">
              <w:rPr>
                <w:rFonts w:eastAsia="Aptos"/>
                <w:kern w:val="2"/>
                <w:szCs w:val="28"/>
                <w:lang w:val="en-AU"/>
                <w14:ligatures w14:val="standardContextual"/>
              </w:rPr>
            </w:rPrChange>
          </w:rPr>
          <w:t xml:space="preserve"> </w:t>
        </w:r>
      </w:ins>
      <w:ins w:id="1401" w:author="BR/TSD/FMD" w:date="2024-06-03T17:52:00Z">
        <w:r w:rsidRPr="00D23F38">
          <w:rPr>
            <w:rFonts w:ascii="Calibri" w:eastAsia="Aptos" w:hAnsi="Calibri" w:cs="Calibri"/>
            <w:kern w:val="2"/>
            <w:sz w:val="22"/>
            <w:szCs w:val="28"/>
            <w14:ligatures w14:val="standardContextual"/>
            <w:rPrChange w:id="1402" w:author="LING-E" w:date="2024-07-09T11:34:00Z">
              <w:rPr>
                <w:rFonts w:eastAsia="Aptos"/>
                <w:kern w:val="2"/>
                <w:szCs w:val="28"/>
                <w:lang w:val="en-AU"/>
                <w14:ligatures w14:val="standardContextual"/>
              </w:rPr>
            </w:rPrChange>
          </w:rPr>
          <w:t>and 445</w:t>
        </w:r>
      </w:ins>
      <w:ins w:id="1403" w:author="Editors3" w:date="2024-07-01T14:08:00Z">
        <w:r w:rsidRPr="00D23F38">
          <w:rPr>
            <w:rFonts w:ascii="Calibri" w:eastAsia="Aptos" w:hAnsi="Calibri" w:cs="Calibri"/>
            <w:kern w:val="2"/>
            <w:sz w:val="22"/>
            <w:szCs w:val="28"/>
            <w14:ligatures w14:val="standardContextual"/>
            <w:rPrChange w:id="1404" w:author="LING-E" w:date="2024-07-09T11:34:00Z">
              <w:rPr>
                <w:rFonts w:eastAsia="Aptos"/>
                <w:kern w:val="2"/>
                <w:szCs w:val="28"/>
                <w:lang w:val="en-AU"/>
                <w14:ligatures w14:val="standardContextual"/>
              </w:rPr>
            </w:rPrChange>
          </w:rPr>
          <w:t> </w:t>
        </w:r>
      </w:ins>
      <w:ins w:id="1405" w:author="BR/TSD/FMD" w:date="2024-06-03T17:52:00Z">
        <w:r w:rsidRPr="00D23F38">
          <w:rPr>
            <w:rFonts w:ascii="Calibri" w:eastAsia="Aptos" w:hAnsi="Calibri" w:cs="Calibri"/>
            <w:kern w:val="2"/>
            <w:sz w:val="22"/>
            <w:szCs w:val="28"/>
            <w14:ligatures w14:val="standardContextual"/>
            <w:rPrChange w:id="1406" w:author="LING-E" w:date="2024-07-09T11:34:00Z">
              <w:rPr>
                <w:rFonts w:eastAsia="Aptos"/>
                <w:kern w:val="2"/>
                <w:szCs w:val="28"/>
                <w:lang w:val="en-AU"/>
                <w14:ligatures w14:val="standardContextual"/>
              </w:rPr>
            </w:rPrChange>
          </w:rPr>
          <w:t>km</w:t>
        </w:r>
      </w:ins>
      <w:ins w:id="1407" w:author="BR/TSD/FMD" w:date="2024-06-04T09:41:00Z">
        <w:r w:rsidRPr="00D23F38">
          <w:rPr>
            <w:rFonts w:ascii="Calibri" w:eastAsia="Aptos" w:hAnsi="Calibri" w:cs="Calibri"/>
            <w:kern w:val="2"/>
            <w:sz w:val="22"/>
            <w:szCs w:val="28"/>
            <w14:ligatures w14:val="standardContextual"/>
            <w:rPrChange w:id="1408" w:author="LING-E" w:date="2024-07-09T11:34:00Z">
              <w:rPr>
                <w:rFonts w:eastAsia="Aptos"/>
                <w:kern w:val="2"/>
                <w:szCs w:val="28"/>
                <w:lang w:val="en-AU"/>
                <w14:ligatures w14:val="standardContextual"/>
              </w:rPr>
            </w:rPrChange>
          </w:rPr>
          <w:t xml:space="preserve"> </w:t>
        </w:r>
      </w:ins>
      <w:ins w:id="1409" w:author="BR/TSD/FMD" w:date="2024-06-04T10:28:00Z">
        <w:r w:rsidRPr="00D23F38">
          <w:rPr>
            <w:rFonts w:ascii="Calibri" w:eastAsia="Aptos" w:hAnsi="Calibri" w:cs="Calibri"/>
            <w:kern w:val="2"/>
            <w:sz w:val="22"/>
            <w:szCs w:val="28"/>
            <w14:ligatures w14:val="standardContextual"/>
            <w:rPrChange w:id="1410" w:author="LING-E" w:date="2024-07-09T11:34:00Z">
              <w:rPr>
                <w:rFonts w:eastAsia="Aptos"/>
                <w:kern w:val="2"/>
                <w:szCs w:val="28"/>
                <w:lang w:val="en-AU"/>
                <w14:ligatures w14:val="standardContextual"/>
              </w:rPr>
            </w:rPrChange>
          </w:rPr>
          <w:t>for</w:t>
        </w:r>
      </w:ins>
      <w:ins w:id="1411" w:author="BR/TSD/FMD" w:date="2024-06-04T10:44:00Z">
        <w:r w:rsidRPr="00D23F38">
          <w:rPr>
            <w:rFonts w:ascii="Calibri" w:eastAsia="Aptos" w:hAnsi="Calibri" w:cs="Calibri"/>
            <w:kern w:val="2"/>
            <w:sz w:val="22"/>
            <w:szCs w:val="28"/>
            <w14:ligatures w14:val="standardContextual"/>
            <w:rPrChange w:id="1412" w:author="LING-E" w:date="2024-07-09T11:34:00Z">
              <w:rPr>
                <w:szCs w:val="24"/>
                <w:highlight w:val="cyan"/>
                <w:lang w:val="en-AU"/>
              </w:rPr>
            </w:rPrChange>
          </w:rPr>
          <w:t xml:space="preserve"> a</w:t>
        </w:r>
      </w:ins>
      <w:ins w:id="1413" w:author="BR/TSD/FMD" w:date="2024-06-04T10:28:00Z">
        <w:r w:rsidRPr="00D23F38">
          <w:rPr>
            <w:rFonts w:ascii="Calibri" w:eastAsia="Aptos" w:hAnsi="Calibri" w:cs="Calibri"/>
            <w:kern w:val="2"/>
            <w:sz w:val="22"/>
            <w:szCs w:val="28"/>
            <w14:ligatures w14:val="standardContextual"/>
            <w:rPrChange w:id="1414" w:author="LING-E" w:date="2024-07-09T11:34:00Z">
              <w:rPr>
                <w:rFonts w:eastAsia="Aptos"/>
                <w:kern w:val="2"/>
                <w:szCs w:val="28"/>
                <w:lang w:val="en-AU"/>
                <w14:ligatures w14:val="standardContextual"/>
              </w:rPr>
            </w:rPrChange>
          </w:rPr>
          <w:t xml:space="preserve"> </w:t>
        </w:r>
      </w:ins>
      <w:ins w:id="1415" w:author="BR/TSD/FMD" w:date="2024-06-04T10:29:00Z">
        <w:r w:rsidRPr="00D23F38">
          <w:rPr>
            <w:rFonts w:ascii="Calibri" w:eastAsia="Aptos" w:hAnsi="Calibri" w:cs="Calibri"/>
            <w:kern w:val="2"/>
            <w:sz w:val="22"/>
            <w:szCs w:val="28"/>
            <w14:ligatures w14:val="standardContextual"/>
            <w:rPrChange w:id="1416" w:author="LING-E" w:date="2024-07-09T11:34:00Z">
              <w:rPr>
                <w:rFonts w:eastAsia="Aptos"/>
                <w:kern w:val="2"/>
                <w:szCs w:val="28"/>
                <w:lang w:val="en-AU"/>
                <w14:ligatures w14:val="standardContextual"/>
              </w:rPr>
            </w:rPrChange>
          </w:rPr>
          <w:t xml:space="preserve">land mobile station in the </w:t>
        </w:r>
      </w:ins>
      <w:ins w:id="1417" w:author="BR/TSD/FMD" w:date="2024-06-04T10:28:00Z">
        <w:r w:rsidRPr="00D23F38">
          <w:rPr>
            <w:rFonts w:ascii="Calibri" w:eastAsia="Aptos" w:hAnsi="Calibri" w:cs="Calibri"/>
            <w:kern w:val="2"/>
            <w:sz w:val="22"/>
            <w:szCs w:val="28"/>
            <w14:ligatures w14:val="standardContextual"/>
            <w:rPrChange w:id="1418" w:author="LING-E" w:date="2024-07-09T11:34:00Z">
              <w:rPr>
                <w:rFonts w:eastAsia="Aptos"/>
                <w:kern w:val="2"/>
                <w:szCs w:val="28"/>
                <w:lang w:val="en-AU"/>
                <w14:ligatures w14:val="standardContextual"/>
              </w:rPr>
            </w:rPrChange>
          </w:rPr>
          <w:t xml:space="preserve">mobile service </w:t>
        </w:r>
      </w:ins>
      <w:ins w:id="1419" w:author="BR/TSD/FMD" w:date="2024-06-04T09:41:00Z">
        <w:r w:rsidRPr="00D23F38">
          <w:rPr>
            <w:rFonts w:ascii="Calibri" w:eastAsia="Aptos" w:hAnsi="Calibri" w:cs="Calibri"/>
            <w:kern w:val="2"/>
            <w:sz w:val="22"/>
            <w:szCs w:val="28"/>
            <w14:ligatures w14:val="standardContextual"/>
            <w:rPrChange w:id="1420" w:author="LING-E" w:date="2024-07-09T11:34:00Z">
              <w:rPr>
                <w:rFonts w:eastAsia="Aptos"/>
                <w:kern w:val="2"/>
                <w:szCs w:val="28"/>
                <w:lang w:val="en-AU"/>
                <w14:ligatures w14:val="standardContextual"/>
              </w:rPr>
            </w:rPrChange>
          </w:rPr>
          <w:t xml:space="preserve">are used </w:t>
        </w:r>
      </w:ins>
      <w:ins w:id="1421" w:author="BR/TSD/FMD" w:date="2024-06-03T17:52:00Z">
        <w:r w:rsidRPr="00D23F38">
          <w:rPr>
            <w:rFonts w:ascii="Calibri" w:eastAsia="Aptos" w:hAnsi="Calibri" w:cs="Calibri"/>
            <w:kern w:val="2"/>
            <w:sz w:val="22"/>
            <w:szCs w:val="28"/>
            <w:lang w:eastAsia="ko-KR"/>
            <w14:ligatures w14:val="standardContextual"/>
            <w:rPrChange w:id="1422" w:author="LING-E" w:date="2024-07-09T11:34:00Z">
              <w:rPr>
                <w:rFonts w:eastAsia="Aptos"/>
                <w:kern w:val="2"/>
                <w:szCs w:val="28"/>
                <w:lang w:val="en-AU" w:eastAsia="ko-KR"/>
                <w14:ligatures w14:val="standardContextual"/>
              </w:rPr>
            </w:rPrChange>
          </w:rPr>
          <w:t>with respect to the border of a neighbouring country</w:t>
        </w:r>
        <w:r w:rsidRPr="00D23F38">
          <w:rPr>
            <w:rFonts w:ascii="Calibri" w:eastAsia="Aptos" w:hAnsi="Calibri" w:cs="Calibri"/>
            <w:kern w:val="2"/>
            <w:sz w:val="22"/>
            <w:szCs w:val="28"/>
            <w14:ligatures w14:val="standardContextual"/>
            <w:rPrChange w:id="1423" w:author="LING-E" w:date="2024-07-09T11:34:00Z">
              <w:rPr>
                <w:rFonts w:eastAsia="Aptos"/>
                <w:kern w:val="2"/>
                <w:szCs w:val="28"/>
                <w:lang w:val="en-AU"/>
                <w14:ligatures w14:val="standardContextual"/>
              </w:rPr>
            </w:rPrChange>
          </w:rPr>
          <w:t xml:space="preserve">. </w:t>
        </w:r>
      </w:ins>
    </w:p>
    <w:p w14:paraId="411AE209" w14:textId="77777777" w:rsidR="00D23F38" w:rsidRPr="00D23F38" w:rsidRDefault="00D23F38" w:rsidP="00D23F38">
      <w:pPr>
        <w:overflowPunct/>
        <w:autoSpaceDE/>
        <w:autoSpaceDN/>
        <w:adjustRightInd/>
        <w:spacing w:before="0" w:after="160" w:line="259" w:lineRule="auto"/>
        <w:jc w:val="both"/>
        <w:textAlignment w:val="auto"/>
        <w:rPr>
          <w:rFonts w:ascii="Calibri" w:eastAsia="Aptos" w:hAnsi="Calibri" w:cs="Calibri"/>
          <w:i/>
          <w:iCs/>
          <w:kern w:val="2"/>
          <w:sz w:val="22"/>
          <w:szCs w:val="28"/>
          <w14:ligatures w14:val="standardContextual"/>
        </w:rPr>
      </w:pPr>
      <w:r w:rsidRPr="00D23F38">
        <w:rPr>
          <w:rFonts w:ascii="Calibri" w:eastAsia="Aptos" w:hAnsi="Calibri" w:cs="Calibri"/>
          <w:b/>
          <w:bCs/>
          <w:i/>
          <w:iCs/>
          <w:kern w:val="2"/>
          <w:sz w:val="22"/>
          <w:szCs w:val="28"/>
          <w14:ligatures w14:val="standardContextual"/>
          <w:rPrChange w:id="1424" w:author="LING-E" w:date="2024-07-09T11:34:00Z">
            <w:rPr>
              <w:rFonts w:eastAsia="Aptos" w:cs="Calibri"/>
              <w:b/>
              <w:bCs/>
              <w:i/>
              <w:iCs/>
              <w:kern w:val="2"/>
              <w:szCs w:val="28"/>
              <w:lang w:val="en-AU"/>
              <w14:ligatures w14:val="standardContextual"/>
            </w:rPr>
          </w:rPrChange>
        </w:rPr>
        <w:t>Reason:</w:t>
      </w:r>
      <w:r w:rsidRPr="00D23F38">
        <w:rPr>
          <w:rFonts w:ascii="Calibri" w:eastAsia="Aptos" w:hAnsi="Calibri" w:cs="Calibri"/>
          <w:i/>
          <w:iCs/>
          <w:kern w:val="2"/>
          <w:sz w:val="22"/>
          <w:szCs w:val="28"/>
          <w14:ligatures w14:val="standardContextual"/>
          <w:rPrChange w:id="1425" w:author="LING-E" w:date="2024-07-09T11:34:00Z">
            <w:rPr>
              <w:rFonts w:eastAsia="Aptos" w:cs="Calibri"/>
              <w:i/>
              <w:iCs/>
              <w:kern w:val="2"/>
              <w:szCs w:val="28"/>
              <w:lang w:val="en-AU"/>
              <w14:ligatures w14:val="standardContextual"/>
            </w:rPr>
          </w:rPrChange>
        </w:rPr>
        <w:t xml:space="preserve"> </w:t>
      </w:r>
      <w:r w:rsidRPr="00D23F38">
        <w:rPr>
          <w:rFonts w:ascii="Calibri" w:eastAsia="Aptos" w:hAnsi="Calibri" w:cs="Calibri"/>
          <w:i/>
          <w:iCs/>
          <w:kern w:val="2"/>
          <w:sz w:val="22"/>
          <w:szCs w:val="28"/>
          <w14:ligatures w14:val="standardContextual"/>
        </w:rPr>
        <w:t>The frequency band 470-694 MHz was allocated to the mobile, except aeronautical mobile, service in some Region 1 countries on a secondary basis subject to agreement obtained under No. </w:t>
      </w:r>
      <w:r w:rsidRPr="00D23F38">
        <w:rPr>
          <w:rFonts w:ascii="Calibri" w:eastAsia="Aptos" w:hAnsi="Calibri" w:cs="Calibri"/>
          <w:b/>
          <w:bCs/>
          <w:i/>
          <w:iCs/>
          <w:kern w:val="2"/>
          <w:sz w:val="22"/>
          <w:szCs w:val="28"/>
          <w14:ligatures w14:val="standardContextual"/>
        </w:rPr>
        <w:t>9.21</w:t>
      </w:r>
      <w:r w:rsidRPr="00D23F38">
        <w:rPr>
          <w:rFonts w:ascii="Calibri" w:eastAsia="Aptos" w:hAnsi="Calibri" w:cs="Calibri"/>
          <w:i/>
          <w:iCs/>
          <w:kern w:val="2"/>
          <w:sz w:val="22"/>
          <w:szCs w:val="28"/>
          <w14:ligatures w14:val="standardContextual"/>
        </w:rPr>
        <w:t xml:space="preserve">. The frequency band 608-614 MHz is allocated to the radioastronomy service in the African Broadcasting Area on a primary basis by No. </w:t>
      </w:r>
      <w:r w:rsidRPr="00D23F38">
        <w:rPr>
          <w:rFonts w:ascii="Calibri" w:eastAsia="Aptos" w:hAnsi="Calibri" w:cs="Calibri"/>
          <w:b/>
          <w:bCs/>
          <w:i/>
          <w:iCs/>
          <w:kern w:val="2"/>
          <w:sz w:val="22"/>
          <w:szCs w:val="28"/>
          <w14:ligatures w14:val="standardContextual"/>
        </w:rPr>
        <w:t>5.304</w:t>
      </w:r>
      <w:r w:rsidRPr="00D23F38">
        <w:rPr>
          <w:rFonts w:ascii="Calibri" w:eastAsia="Aptos" w:hAnsi="Calibri" w:cs="Calibri"/>
          <w:i/>
          <w:iCs/>
          <w:kern w:val="2"/>
          <w:sz w:val="22"/>
          <w:szCs w:val="28"/>
          <w14:ligatures w14:val="standardContextual"/>
        </w:rPr>
        <w:t xml:space="preserve">; in Region 1, except the African Broadcasting Area, and in Region 3, it is allocated on a secondary basis. To initiate coordination with respect to the radioastronomy service, the coordination trigger distance criteria are given based on the study results contained in </w:t>
      </w:r>
      <w:hyperlink r:id="rId97" w:history="1">
        <w:r w:rsidRPr="00D23F38">
          <w:rPr>
            <w:rFonts w:ascii="Calibri" w:eastAsia="Aptos" w:hAnsi="Calibri" w:cs="Calibri"/>
            <w:i/>
            <w:iCs/>
            <w:color w:val="467886"/>
            <w:kern w:val="2"/>
            <w:sz w:val="22"/>
            <w:szCs w:val="28"/>
            <w:u w:val="single"/>
            <w14:ligatures w14:val="standardContextual"/>
          </w:rPr>
          <w:t>Annex 3 to Document 6-1/130</w:t>
        </w:r>
      </w:hyperlink>
      <w:r w:rsidRPr="00D23F38">
        <w:rPr>
          <w:rFonts w:ascii="Calibri" w:eastAsia="Aptos" w:hAnsi="Calibri" w:cs="Calibri"/>
          <w:i/>
          <w:iCs/>
          <w:kern w:val="2"/>
          <w:sz w:val="22"/>
          <w:szCs w:val="28"/>
          <w14:ligatures w14:val="standardContextual"/>
        </w:rPr>
        <w:t>.</w:t>
      </w:r>
    </w:p>
    <w:p w14:paraId="3F5E5188" w14:textId="77777777" w:rsidR="00D23F38" w:rsidRPr="00D23F38" w:rsidRDefault="00D23F38" w:rsidP="00D23F38">
      <w:pPr>
        <w:overflowPunct/>
        <w:autoSpaceDE/>
        <w:autoSpaceDN/>
        <w:adjustRightInd/>
        <w:spacing w:before="160" w:after="240" w:line="259" w:lineRule="auto"/>
        <w:jc w:val="both"/>
        <w:textAlignment w:val="auto"/>
        <w:rPr>
          <w:ins w:id="1426" w:author="BR/TSD/FMD" w:date="2024-06-03T17:54:00Z"/>
          <w:rFonts w:ascii="Calibri" w:eastAsia="Aptos" w:hAnsi="Calibri" w:cs="Calibri"/>
          <w:kern w:val="2"/>
          <w:sz w:val="22"/>
          <w:szCs w:val="28"/>
          <w14:ligatures w14:val="standardContextual"/>
        </w:rPr>
      </w:pPr>
      <w:ins w:id="1427" w:author="BR/TSD/FMD" w:date="2024-06-03T17:54:00Z">
        <w:r w:rsidRPr="00D23F38">
          <w:rPr>
            <w:rFonts w:ascii="Calibri" w:eastAsia="Aptos" w:hAnsi="Calibri" w:cs="Calibri"/>
            <w:kern w:val="2"/>
            <w:sz w:val="22"/>
            <w:szCs w:val="28"/>
            <w:lang w:eastAsia="ko-KR"/>
            <w14:ligatures w14:val="standardContextual"/>
          </w:rPr>
          <w:t>3.1</w:t>
        </w:r>
        <w:r w:rsidRPr="00D23F38">
          <w:rPr>
            <w:rFonts w:ascii="Calibri" w:eastAsia="Aptos" w:hAnsi="Calibri" w:cs="Calibri"/>
            <w:kern w:val="2"/>
            <w:sz w:val="22"/>
            <w:szCs w:val="28"/>
            <w:lang w:eastAsia="ko-KR"/>
            <w14:ligatures w14:val="standardContextual"/>
            <w:rPrChange w:id="1428" w:author="LING-E" w:date="2024-07-09T11:34:00Z">
              <w:rPr>
                <w:highlight w:val="yellow"/>
                <w:lang w:eastAsia="ko-KR"/>
              </w:rPr>
            </w:rPrChange>
          </w:rPr>
          <w:t>1</w:t>
        </w:r>
        <w:r w:rsidRPr="00D23F38">
          <w:rPr>
            <w:rFonts w:ascii="Calibri" w:eastAsia="Aptos" w:hAnsi="Calibri" w:cs="Calibri"/>
            <w:kern w:val="2"/>
            <w:sz w:val="22"/>
            <w:szCs w:val="28"/>
            <w:lang w:eastAsia="ko-KR"/>
            <w14:ligatures w14:val="standardContextual"/>
          </w:rPr>
          <w:tab/>
        </w:r>
        <w:r w:rsidRPr="00D23F38">
          <w:rPr>
            <w:rFonts w:ascii="Calibri" w:eastAsia="Aptos" w:hAnsi="Calibri" w:cs="Calibri"/>
            <w:kern w:val="2"/>
            <w:sz w:val="22"/>
            <w:szCs w:val="28"/>
            <w14:ligatures w14:val="standardContextual"/>
          </w:rPr>
          <w:t>For the protection of the fixed</w:t>
        </w:r>
      </w:ins>
      <w:ins w:id="1429" w:author="BR/TSD/FMD" w:date="2024-06-04T14:54:00Z">
        <w:r w:rsidRPr="00D23F38">
          <w:rPr>
            <w:rFonts w:ascii="Calibri" w:eastAsia="Aptos" w:hAnsi="Calibri" w:cs="Calibri"/>
            <w:kern w:val="2"/>
            <w:sz w:val="22"/>
            <w:szCs w:val="28"/>
            <w14:ligatures w14:val="standardContextual"/>
          </w:rPr>
          <w:t xml:space="preserve"> and mobile</w:t>
        </w:r>
      </w:ins>
      <w:ins w:id="1430" w:author="BR/TSD/FMD" w:date="2024-06-03T17:54:00Z">
        <w:r w:rsidRPr="00D23F38">
          <w:rPr>
            <w:rFonts w:ascii="Calibri" w:eastAsia="Aptos" w:hAnsi="Calibri" w:cs="Calibri"/>
            <w:kern w:val="2"/>
            <w:sz w:val="22"/>
            <w:szCs w:val="28"/>
            <w14:ligatures w14:val="standardContextual"/>
          </w:rPr>
          <w:t xml:space="preserve"> service</w:t>
        </w:r>
      </w:ins>
      <w:ins w:id="1431" w:author="BR/TSD/FMD" w:date="2024-06-04T14:54:00Z">
        <w:r w:rsidRPr="00D23F38">
          <w:rPr>
            <w:rFonts w:ascii="Calibri" w:eastAsia="Aptos" w:hAnsi="Calibri" w:cs="Calibri"/>
            <w:kern w:val="2"/>
            <w:sz w:val="22"/>
            <w:szCs w:val="28"/>
            <w14:ligatures w14:val="standardContextual"/>
          </w:rPr>
          <w:t>s</w:t>
        </w:r>
      </w:ins>
      <w:ins w:id="1432" w:author="BR/TSD/FMD" w:date="2024-06-03T17:54:00Z">
        <w:r w:rsidRPr="00D23F38">
          <w:rPr>
            <w:rFonts w:ascii="Calibri" w:eastAsia="Aptos" w:hAnsi="Calibri" w:cs="Calibri"/>
            <w:kern w:val="2"/>
            <w:sz w:val="22"/>
            <w:szCs w:val="28"/>
            <w14:ligatures w14:val="standardContextual"/>
          </w:rPr>
          <w:t xml:space="preserve"> in the frequency band 6</w:t>
        </w:r>
      </w:ins>
      <w:ins w:id="1433" w:author="Editors3" w:date="2024-07-01T14:06:00Z">
        <w:r w:rsidRPr="00D23F38">
          <w:rPr>
            <w:rFonts w:ascii="Calibri" w:eastAsia="Aptos" w:hAnsi="Calibri" w:cs="Calibri"/>
            <w:kern w:val="2"/>
            <w:sz w:val="22"/>
            <w:szCs w:val="28"/>
            <w14:ligatures w14:val="standardContextual"/>
          </w:rPr>
          <w:t> </w:t>
        </w:r>
      </w:ins>
      <w:ins w:id="1434" w:author="BR/TSD/FMD" w:date="2024-06-03T17:54:00Z">
        <w:r w:rsidRPr="00D23F38">
          <w:rPr>
            <w:rFonts w:ascii="Calibri" w:eastAsia="Aptos" w:hAnsi="Calibri" w:cs="Calibri"/>
            <w:kern w:val="2"/>
            <w:sz w:val="22"/>
            <w:szCs w:val="28"/>
            <w14:ligatures w14:val="standardContextual"/>
          </w:rPr>
          <w:t>425-7</w:t>
        </w:r>
      </w:ins>
      <w:ins w:id="1435" w:author="Editors3" w:date="2024-07-01T14:06:00Z">
        <w:r w:rsidRPr="00D23F38">
          <w:rPr>
            <w:rFonts w:ascii="Calibri" w:eastAsia="Aptos" w:hAnsi="Calibri" w:cs="Calibri"/>
            <w:kern w:val="2"/>
            <w:sz w:val="22"/>
            <w:szCs w:val="28"/>
            <w14:ligatures w14:val="standardContextual"/>
          </w:rPr>
          <w:t> </w:t>
        </w:r>
      </w:ins>
      <w:ins w:id="1436" w:author="BR/TSD/FMD" w:date="2024-06-03T17:54:00Z">
        <w:r w:rsidRPr="00D23F38">
          <w:rPr>
            <w:rFonts w:ascii="Calibri" w:eastAsia="Aptos" w:hAnsi="Calibri" w:cs="Calibri"/>
            <w:kern w:val="2"/>
            <w:sz w:val="22"/>
            <w:szCs w:val="28"/>
            <w14:ligatures w14:val="standardContextual"/>
          </w:rPr>
          <w:t>125</w:t>
        </w:r>
      </w:ins>
      <w:ins w:id="1437" w:author="Editors3" w:date="2024-07-01T14:06:00Z">
        <w:r w:rsidRPr="00D23F38">
          <w:rPr>
            <w:rFonts w:ascii="Calibri" w:eastAsia="Aptos" w:hAnsi="Calibri" w:cs="Calibri"/>
            <w:kern w:val="2"/>
            <w:sz w:val="22"/>
            <w:szCs w:val="28"/>
            <w14:ligatures w14:val="standardContextual"/>
          </w:rPr>
          <w:t> </w:t>
        </w:r>
      </w:ins>
      <w:ins w:id="1438" w:author="BR/TSD/FMD" w:date="2024-06-03T17:54:00Z">
        <w:r w:rsidRPr="00D23F38">
          <w:rPr>
            <w:rFonts w:ascii="Calibri" w:eastAsia="Aptos" w:hAnsi="Calibri" w:cs="Calibri"/>
            <w:kern w:val="2"/>
            <w:sz w:val="22"/>
            <w:szCs w:val="28"/>
            <w14:ligatures w14:val="standardContextual"/>
          </w:rPr>
          <w:t>MHz from IMT, in the context of the provision</w:t>
        </w:r>
      </w:ins>
      <w:ins w:id="1439" w:author="Editors3" w:date="2024-07-01T14:52:00Z">
        <w:r w:rsidRPr="00D23F38">
          <w:rPr>
            <w:rFonts w:ascii="Calibri" w:eastAsia="Aptos" w:hAnsi="Calibri" w:cs="Calibri"/>
            <w:kern w:val="2"/>
            <w:sz w:val="22"/>
            <w:szCs w:val="28"/>
            <w14:ligatures w14:val="standardContextual"/>
          </w:rPr>
          <w:t>s</w:t>
        </w:r>
      </w:ins>
      <w:ins w:id="1440" w:author="BR/TSD/FMD" w:date="2024-06-03T17:54:00Z">
        <w:r w:rsidRPr="00D23F38">
          <w:rPr>
            <w:rFonts w:ascii="Calibri" w:eastAsia="Aptos" w:hAnsi="Calibri" w:cs="Calibri"/>
            <w:kern w:val="2"/>
            <w:sz w:val="22"/>
            <w:szCs w:val="28"/>
            <w14:ligatures w14:val="standardContextual"/>
          </w:rPr>
          <w:t xml:space="preserve"> of No. </w:t>
        </w:r>
        <w:r w:rsidRPr="00D23F38">
          <w:rPr>
            <w:rFonts w:ascii="Calibri" w:eastAsia="Aptos" w:hAnsi="Calibri" w:cs="Calibri"/>
            <w:b/>
            <w:bCs/>
            <w:kern w:val="2"/>
            <w:sz w:val="22"/>
            <w:szCs w:val="28"/>
            <w14:ligatures w14:val="standardContextual"/>
          </w:rPr>
          <w:t>5.457F</w:t>
        </w:r>
        <w:r w:rsidRPr="00D23F38">
          <w:rPr>
            <w:rFonts w:ascii="Calibri" w:eastAsia="Aptos" w:hAnsi="Calibri" w:cs="Calibri"/>
            <w:kern w:val="2"/>
            <w:sz w:val="22"/>
            <w:szCs w:val="28"/>
            <w14:ligatures w14:val="standardContextual"/>
          </w:rPr>
          <w:t xml:space="preserve">, </w:t>
        </w:r>
      </w:ins>
      <w:ins w:id="1441" w:author="LING-E" w:date="2024-07-09T08:24:00Z">
        <w:r w:rsidRPr="00D23F38">
          <w:rPr>
            <w:rFonts w:ascii="Calibri" w:eastAsia="Aptos" w:hAnsi="Calibri" w:cs="Calibri"/>
            <w:kern w:val="2"/>
            <w:sz w:val="22"/>
            <w:szCs w:val="28"/>
            <w14:ligatures w14:val="standardContextual"/>
          </w:rPr>
          <w:t>a</w:t>
        </w:r>
      </w:ins>
      <w:ins w:id="1442" w:author="BR/TSD/FMD" w:date="2024-06-03T17:54:00Z">
        <w:r w:rsidRPr="00D23F38">
          <w:rPr>
            <w:rFonts w:ascii="Calibri" w:eastAsia="Aptos" w:hAnsi="Calibri" w:cs="Calibri"/>
            <w:kern w:val="2"/>
            <w:sz w:val="22"/>
            <w:szCs w:val="28"/>
            <w14:ligatures w14:val="standardContextual"/>
          </w:rPr>
          <w:t xml:space="preserve"> coordination </w:t>
        </w:r>
        <w:r w:rsidRPr="00D23F38">
          <w:rPr>
            <w:rFonts w:ascii="Calibri" w:eastAsia="Aptos" w:hAnsi="Calibri" w:cs="Calibri"/>
            <w:kern w:val="2"/>
            <w:sz w:val="22"/>
            <w:szCs w:val="28"/>
            <w:lang w:eastAsia="ko-KR"/>
            <w14:ligatures w14:val="standardContextual"/>
            <w:rPrChange w:id="1443" w:author="LING-E" w:date="2024-07-09T11:34:00Z">
              <w:rPr>
                <w:highlight w:val="yellow"/>
                <w:lang w:eastAsia="ko-KR"/>
              </w:rPr>
            </w:rPrChange>
          </w:rPr>
          <w:t>trigger</w:t>
        </w:r>
        <w:r w:rsidRPr="00D23F38">
          <w:rPr>
            <w:rFonts w:ascii="Calibri" w:eastAsia="Aptos" w:hAnsi="Calibri" w:cs="Calibri"/>
            <w:kern w:val="2"/>
            <w:sz w:val="22"/>
            <w:szCs w:val="28"/>
            <w:lang w:eastAsia="ko-KR"/>
            <w14:ligatures w14:val="standardContextual"/>
          </w:rPr>
          <w:t xml:space="preserve"> </w:t>
        </w:r>
        <w:r w:rsidRPr="00D23F38">
          <w:rPr>
            <w:rFonts w:ascii="Calibri" w:eastAsia="Aptos" w:hAnsi="Calibri" w:cs="Calibri"/>
            <w:kern w:val="2"/>
            <w:sz w:val="22"/>
            <w:szCs w:val="28"/>
            <w14:ligatures w14:val="standardContextual"/>
          </w:rPr>
          <w:t>distance of 200</w:t>
        </w:r>
      </w:ins>
      <w:ins w:id="1444" w:author="Editors3" w:date="2024-07-01T14:06:00Z">
        <w:r w:rsidRPr="00D23F38">
          <w:rPr>
            <w:rFonts w:ascii="Calibri" w:eastAsia="Aptos" w:hAnsi="Calibri" w:cs="Calibri"/>
            <w:kern w:val="2"/>
            <w:sz w:val="22"/>
            <w:szCs w:val="28"/>
            <w14:ligatures w14:val="standardContextual"/>
          </w:rPr>
          <w:t> </w:t>
        </w:r>
      </w:ins>
      <w:ins w:id="1445" w:author="BR/TSD/FMD" w:date="2024-06-03T17:54:00Z">
        <w:r w:rsidRPr="00D23F38">
          <w:rPr>
            <w:rFonts w:ascii="Calibri" w:eastAsia="Aptos" w:hAnsi="Calibri" w:cs="Calibri"/>
            <w:kern w:val="2"/>
            <w:sz w:val="22"/>
            <w:szCs w:val="28"/>
            <w14:ligatures w14:val="standardContextual"/>
          </w:rPr>
          <w:t>km with respect to the border of a neighbouring country is used.</w:t>
        </w:r>
      </w:ins>
    </w:p>
    <w:p w14:paraId="206A9537" w14:textId="77777777" w:rsidR="00D23F38" w:rsidRPr="00D23F38" w:rsidRDefault="00D23F38" w:rsidP="00D23F38">
      <w:pPr>
        <w:overflowPunct/>
        <w:autoSpaceDE/>
        <w:autoSpaceDN/>
        <w:adjustRightInd/>
        <w:spacing w:before="80" w:after="160" w:line="259" w:lineRule="auto"/>
        <w:jc w:val="both"/>
        <w:textAlignment w:val="auto"/>
        <w:rPr>
          <w:rFonts w:ascii="Calibri" w:eastAsia="Aptos" w:hAnsi="Calibri" w:cs="Calibri"/>
          <w:i/>
          <w:iCs/>
          <w:kern w:val="2"/>
          <w:sz w:val="22"/>
          <w:szCs w:val="28"/>
          <w:lang w:eastAsia="ko-KR"/>
          <w14:ligatures w14:val="standardContextual"/>
        </w:rPr>
      </w:pPr>
      <w:r w:rsidRPr="00D23F38">
        <w:rPr>
          <w:rFonts w:ascii="Calibri" w:eastAsia="Aptos" w:hAnsi="Calibri" w:cs="Calibri"/>
          <w:b/>
          <w:bCs/>
          <w:i/>
          <w:iCs/>
          <w:kern w:val="2"/>
          <w:sz w:val="22"/>
          <w:szCs w:val="28"/>
          <w:lang w:eastAsia="ko-KR"/>
          <w14:ligatures w14:val="standardContextual"/>
        </w:rPr>
        <w:t>Reason</w:t>
      </w:r>
      <w:r w:rsidRPr="00D23F38">
        <w:rPr>
          <w:rFonts w:ascii="Calibri" w:eastAsia="Aptos" w:hAnsi="Calibri" w:cs="Calibri"/>
          <w:i/>
          <w:iCs/>
          <w:kern w:val="2"/>
          <w:sz w:val="22"/>
          <w:szCs w:val="28"/>
          <w:lang w:eastAsia="ko-KR"/>
          <w14:ligatures w14:val="standardContextual"/>
        </w:rPr>
        <w:t xml:space="preserve">: To reflect the requirements in relation to No. </w:t>
      </w:r>
      <w:r w:rsidRPr="00D23F38">
        <w:rPr>
          <w:rFonts w:ascii="Calibri" w:eastAsia="Aptos" w:hAnsi="Calibri" w:cs="Calibri"/>
          <w:b/>
          <w:bCs/>
          <w:i/>
          <w:iCs/>
          <w:kern w:val="2"/>
          <w:sz w:val="22"/>
          <w:szCs w:val="28"/>
          <w:lang w:eastAsia="ko-KR"/>
          <w14:ligatures w14:val="standardContextual"/>
        </w:rPr>
        <w:t>5.457F</w:t>
      </w:r>
      <w:ins w:id="1446" w:author="LING-E" w:date="2024-07-09T08:23:00Z">
        <w:r w:rsidRPr="00D23F38">
          <w:rPr>
            <w:rFonts w:ascii="Calibri" w:eastAsia="Aptos" w:hAnsi="Calibri" w:cs="Calibri"/>
            <w:i/>
            <w:iCs/>
            <w:kern w:val="2"/>
            <w:sz w:val="22"/>
            <w:szCs w:val="28"/>
            <w:lang w:eastAsia="ko-KR"/>
            <w14:ligatures w14:val="standardContextual"/>
            <w:rPrChange w:id="1447" w:author="LING-E" w:date="2024-07-09T11:34:00Z">
              <w:rPr>
                <w:rFonts w:eastAsia="Aptos" w:cs="Calibri"/>
                <w:b/>
                <w:bCs/>
                <w:i/>
                <w:iCs/>
                <w:kern w:val="2"/>
                <w:szCs w:val="28"/>
                <w:lang w:eastAsia="ko-KR"/>
                <w14:ligatures w14:val="standardContextual"/>
              </w:rPr>
            </w:rPrChange>
          </w:rPr>
          <w:t>,</w:t>
        </w:r>
      </w:ins>
      <w:r w:rsidRPr="00D23F38">
        <w:rPr>
          <w:rFonts w:ascii="Calibri" w:eastAsia="Aptos" w:hAnsi="Calibri" w:cs="Calibri"/>
          <w:i/>
          <w:iCs/>
          <w:kern w:val="2"/>
          <w:sz w:val="22"/>
          <w:szCs w:val="28"/>
          <w:lang w:eastAsia="ko-KR"/>
          <w14:ligatures w14:val="standardContextual"/>
          <w:rPrChange w:id="1448" w:author="LING-E" w:date="2024-07-09T11:34:00Z">
            <w:rPr>
              <w:rFonts w:eastAsia="Aptos" w:cs="Calibri"/>
              <w:b/>
              <w:bCs/>
              <w:i/>
              <w:iCs/>
              <w:kern w:val="2"/>
              <w:szCs w:val="28"/>
              <w:lang w:eastAsia="ko-KR"/>
              <w14:ligatures w14:val="standardContextual"/>
            </w:rPr>
          </w:rPrChange>
        </w:rPr>
        <w:t xml:space="preserve"> </w:t>
      </w:r>
      <w:r w:rsidRPr="00D23F38">
        <w:rPr>
          <w:rFonts w:ascii="Calibri" w:eastAsia="Aptos" w:hAnsi="Calibri" w:cs="Calibri"/>
          <w:i/>
          <w:iCs/>
          <w:kern w:val="2"/>
          <w:sz w:val="22"/>
          <w:szCs w:val="28"/>
          <w:lang w:eastAsia="ko-KR"/>
          <w14:ligatures w14:val="standardContextual"/>
        </w:rPr>
        <w:t xml:space="preserve">which identifies the frequency band 6 425-7 125 MHz for IMT subject to agreement obtained under No. </w:t>
      </w:r>
      <w:r w:rsidRPr="00D23F38">
        <w:rPr>
          <w:rFonts w:ascii="Calibri" w:eastAsia="Aptos" w:hAnsi="Calibri" w:cs="Calibri"/>
          <w:b/>
          <w:bCs/>
          <w:i/>
          <w:iCs/>
          <w:kern w:val="2"/>
          <w:sz w:val="22"/>
          <w:szCs w:val="28"/>
          <w:lang w:eastAsia="ko-KR"/>
          <w14:ligatures w14:val="standardContextual"/>
        </w:rPr>
        <w:t>9.21</w:t>
      </w:r>
      <w:r w:rsidRPr="00D23F38">
        <w:rPr>
          <w:rFonts w:ascii="Calibri" w:eastAsia="Aptos" w:hAnsi="Calibri" w:cs="Calibri"/>
          <w:i/>
          <w:iCs/>
          <w:kern w:val="2"/>
          <w:sz w:val="22"/>
          <w:szCs w:val="28"/>
          <w:lang w:eastAsia="ko-KR"/>
          <w14:ligatures w14:val="standardContextual"/>
        </w:rPr>
        <w:t xml:space="preserve">, it is proposed to use the most stringent value of 200 km for the identification of affected administrations for the protection of the fixed and mobile services under No. </w:t>
      </w:r>
      <w:r w:rsidRPr="00D23F38">
        <w:rPr>
          <w:rFonts w:ascii="Calibri" w:eastAsia="Aptos" w:hAnsi="Calibri" w:cs="Calibri"/>
          <w:b/>
          <w:bCs/>
          <w:i/>
          <w:iCs/>
          <w:kern w:val="2"/>
          <w:sz w:val="22"/>
          <w:szCs w:val="28"/>
          <w:lang w:eastAsia="ko-KR"/>
          <w14:ligatures w14:val="standardContextual"/>
        </w:rPr>
        <w:t>9.21</w:t>
      </w:r>
      <w:r w:rsidRPr="00D23F38">
        <w:rPr>
          <w:rFonts w:ascii="Calibri" w:eastAsia="Aptos" w:hAnsi="Calibri" w:cs="Calibri"/>
          <w:i/>
          <w:iCs/>
          <w:kern w:val="2"/>
          <w:sz w:val="22"/>
          <w:szCs w:val="28"/>
          <w:lang w:eastAsia="ko-KR"/>
          <w14:ligatures w14:val="standardContextual"/>
        </w:rPr>
        <w:t xml:space="preserve">, taken from results of Study C of Annex 4.16 to Document </w:t>
      </w:r>
      <w:hyperlink r:id="rId98" w:history="1">
        <w:r w:rsidRPr="00D23F38">
          <w:rPr>
            <w:rFonts w:ascii="Calibri" w:eastAsia="Aptos" w:hAnsi="Calibri" w:cs="Calibri"/>
            <w:i/>
            <w:iCs/>
            <w:color w:val="467886"/>
            <w:kern w:val="2"/>
            <w:sz w:val="22"/>
            <w:szCs w:val="28"/>
            <w:u w:val="single"/>
            <w:lang w:eastAsia="ko-KR"/>
            <w14:ligatures w14:val="standardContextual"/>
          </w:rPr>
          <w:t>5D/1776</w:t>
        </w:r>
      </w:hyperlink>
      <w:r w:rsidRPr="00D23F38">
        <w:rPr>
          <w:rFonts w:ascii="Calibri" w:eastAsia="Aptos" w:hAnsi="Calibri" w:cs="Calibri"/>
          <w:i/>
          <w:iCs/>
          <w:kern w:val="2"/>
          <w:sz w:val="22"/>
          <w:szCs w:val="28"/>
          <w:lang w:eastAsia="ko-KR"/>
          <w14:ligatures w14:val="standardContextual"/>
        </w:rPr>
        <w:t>, taking into account the worst-case fixed-service system parameters provided in Recommendation ITU-R F.758-7.</w:t>
      </w:r>
    </w:p>
    <w:p w14:paraId="33EB2B69" w14:textId="102BC198" w:rsidR="00D23F38" w:rsidRPr="00D23F38" w:rsidRDefault="00D23F38" w:rsidP="00D23F38">
      <w:pPr>
        <w:overflowPunct/>
        <w:autoSpaceDE/>
        <w:autoSpaceDN/>
        <w:adjustRightInd/>
        <w:spacing w:before="0" w:after="160" w:line="259" w:lineRule="auto"/>
        <w:jc w:val="both"/>
        <w:textAlignment w:val="auto"/>
        <w:rPr>
          <w:ins w:id="1449" w:author="BR/TSD/FMD" w:date="2024-06-03T18:13:00Z"/>
          <w:rFonts w:ascii="Calibri" w:eastAsia="Aptos" w:hAnsi="Calibri" w:cs="Calibri"/>
          <w:kern w:val="2"/>
          <w:sz w:val="22"/>
          <w:szCs w:val="28"/>
          <w:lang w:eastAsia="ko-KR"/>
          <w14:ligatures w14:val="standardContextual"/>
        </w:rPr>
      </w:pPr>
      <w:ins w:id="1450" w:author="BR/TSD/FMD" w:date="2024-06-03T18:13:00Z">
        <w:r w:rsidRPr="00D23F38">
          <w:rPr>
            <w:rFonts w:ascii="Calibri" w:eastAsia="Aptos" w:hAnsi="Calibri" w:cs="Calibri"/>
            <w:kern w:val="2"/>
            <w:sz w:val="22"/>
            <w:szCs w:val="28"/>
            <w14:ligatures w14:val="standardContextual"/>
          </w:rPr>
          <w:t>3.1</w:t>
        </w:r>
        <w:r w:rsidRPr="00D23F38">
          <w:rPr>
            <w:rFonts w:ascii="Calibri" w:eastAsia="Aptos" w:hAnsi="Calibri" w:cs="Calibri"/>
            <w:kern w:val="2"/>
            <w:sz w:val="22"/>
            <w:szCs w:val="28"/>
            <w:lang w:eastAsia="ko-KR"/>
            <w14:ligatures w14:val="standardContextual"/>
            <w:rPrChange w:id="1451" w:author="LING-E" w:date="2024-07-09T11:34:00Z">
              <w:rPr>
                <w:highlight w:val="yellow"/>
                <w:lang w:eastAsia="ko-KR"/>
              </w:rPr>
            </w:rPrChange>
          </w:rPr>
          <w:t>2</w:t>
        </w:r>
        <w:r w:rsidRPr="00D23F38">
          <w:rPr>
            <w:rFonts w:ascii="Calibri" w:eastAsia="Aptos" w:hAnsi="Calibri" w:cs="Calibri"/>
            <w:kern w:val="2"/>
            <w:sz w:val="22"/>
            <w:szCs w:val="28"/>
            <w14:ligatures w14:val="standardContextual"/>
          </w:rPr>
          <w:tab/>
          <w:t xml:space="preserve">For the protection </w:t>
        </w:r>
        <w:r w:rsidRPr="00D23F38">
          <w:rPr>
            <w:rFonts w:ascii="Calibri" w:eastAsia="Times New Roman" w:hAnsi="Calibri" w:cs="Calibri"/>
            <w:sz w:val="22"/>
            <w:szCs w:val="28"/>
            <w:rPrChange w:id="1452" w:author="LING-E" w:date="2024-07-09T11:34:00Z">
              <w:rPr>
                <w:rFonts w:cs="Calibri"/>
                <w:szCs w:val="28"/>
                <w:lang w:val="en-US"/>
              </w:rPr>
            </w:rPrChange>
          </w:rPr>
          <w:t xml:space="preserve">of stations </w:t>
        </w:r>
      </w:ins>
      <w:ins w:id="1453" w:author="Editors3" w:date="2024-07-01T14:12:00Z">
        <w:r w:rsidRPr="00D23F38">
          <w:rPr>
            <w:rFonts w:ascii="Calibri" w:eastAsia="Times New Roman" w:hAnsi="Calibri" w:cs="Calibri"/>
            <w:sz w:val="22"/>
            <w:szCs w:val="28"/>
            <w:rPrChange w:id="1454" w:author="LING-E" w:date="2024-07-09T11:34:00Z">
              <w:rPr>
                <w:rFonts w:cs="Calibri"/>
                <w:szCs w:val="28"/>
                <w:lang w:val="en-US"/>
              </w:rPr>
            </w:rPrChange>
          </w:rPr>
          <w:t>in</w:t>
        </w:r>
      </w:ins>
      <w:ins w:id="1455" w:author="BR/TSD/FMD" w:date="2024-06-03T18:13:00Z">
        <w:r w:rsidRPr="00D23F38">
          <w:rPr>
            <w:rFonts w:ascii="Calibri" w:eastAsia="Aptos" w:hAnsi="Calibri" w:cs="Calibri"/>
            <w:kern w:val="2"/>
            <w:sz w:val="22"/>
            <w:szCs w:val="28"/>
            <w14:ligatures w14:val="standardContextual"/>
          </w:rPr>
          <w:t xml:space="preserve"> the </w:t>
        </w:r>
        <w:r w:rsidRPr="00D23F38">
          <w:rPr>
            <w:rFonts w:ascii="Calibri" w:eastAsia="Aptos" w:hAnsi="Calibri" w:cs="Calibri"/>
            <w:kern w:val="2"/>
            <w:sz w:val="22"/>
            <w:szCs w:val="28"/>
            <w:lang w:eastAsia="ko-KR"/>
            <w14:ligatures w14:val="standardContextual"/>
          </w:rPr>
          <w:t xml:space="preserve">fixed and radiolocation </w:t>
        </w:r>
        <w:r w:rsidRPr="00D23F38">
          <w:rPr>
            <w:rFonts w:ascii="Calibri" w:eastAsia="Aptos" w:hAnsi="Calibri" w:cs="Calibri"/>
            <w:kern w:val="2"/>
            <w:sz w:val="22"/>
            <w:szCs w:val="28"/>
            <w14:ligatures w14:val="standardContextual"/>
          </w:rPr>
          <w:t xml:space="preserve">services in the frequency band </w:t>
        </w:r>
        <w:r w:rsidRPr="00D23F38">
          <w:rPr>
            <w:rFonts w:ascii="Calibri" w:eastAsia="Aptos" w:hAnsi="Calibri" w:cs="Calibri"/>
            <w:kern w:val="2"/>
            <w:sz w:val="22"/>
            <w:szCs w:val="28"/>
            <w:lang w:eastAsia="ko-KR"/>
            <w14:ligatures w14:val="standardContextual"/>
          </w:rPr>
          <w:t>10-10.5</w:t>
        </w:r>
        <w:r w:rsidRPr="00D23F38">
          <w:rPr>
            <w:rFonts w:ascii="Calibri" w:eastAsia="Aptos" w:hAnsi="Calibri" w:cs="Calibri"/>
            <w:kern w:val="2"/>
            <w:sz w:val="22"/>
            <w:szCs w:val="28"/>
            <w14:ligatures w14:val="standardContextual"/>
          </w:rPr>
          <w:t> </w:t>
        </w:r>
        <w:r w:rsidRPr="00D23F38">
          <w:rPr>
            <w:rFonts w:ascii="Calibri" w:eastAsia="Aptos" w:hAnsi="Calibri" w:cs="Calibri"/>
            <w:kern w:val="2"/>
            <w:sz w:val="22"/>
            <w:szCs w:val="28"/>
            <w:lang w:eastAsia="ko-KR"/>
            <w14:ligatures w14:val="standardContextual"/>
          </w:rPr>
          <w:t>G</w:t>
        </w:r>
        <w:r w:rsidRPr="00D23F38">
          <w:rPr>
            <w:rFonts w:ascii="Calibri" w:eastAsia="Aptos" w:hAnsi="Calibri" w:cs="Calibri"/>
            <w:kern w:val="2"/>
            <w:sz w:val="22"/>
            <w:szCs w:val="28"/>
            <w14:ligatures w14:val="standardContextual"/>
          </w:rPr>
          <w:t>Hz from IMT as indicated in Column</w:t>
        </w:r>
      </w:ins>
      <w:ins w:id="1456" w:author="Editors3" w:date="2024-07-01T14:08:00Z">
        <w:r w:rsidRPr="00D23F38">
          <w:rPr>
            <w:rFonts w:ascii="Calibri" w:eastAsia="Aptos" w:hAnsi="Calibri" w:cs="Calibri"/>
            <w:kern w:val="2"/>
            <w:sz w:val="22"/>
            <w:szCs w:val="28"/>
            <w14:ligatures w14:val="standardContextual"/>
            <w:rPrChange w:id="1457" w:author="LING-E" w:date="2024-07-09T11:34:00Z">
              <w:rPr>
                <w:rFonts w:eastAsia="Aptos"/>
                <w:kern w:val="2"/>
                <w:szCs w:val="28"/>
                <w:lang w:val="en-AU"/>
                <w14:ligatures w14:val="standardContextual"/>
              </w:rPr>
            </w:rPrChange>
          </w:rPr>
          <w:t> </w:t>
        </w:r>
      </w:ins>
      <w:ins w:id="1458" w:author="BR/TSD/FMD" w:date="2024-06-03T18:13:00Z">
        <w:r w:rsidRPr="00D23F38">
          <w:rPr>
            <w:rFonts w:ascii="Calibri" w:eastAsia="Aptos" w:hAnsi="Calibri" w:cs="Calibri"/>
            <w:kern w:val="2"/>
            <w:sz w:val="22"/>
            <w:szCs w:val="28"/>
            <w14:ligatures w14:val="standardContextual"/>
          </w:rPr>
          <w:t>3 of Table</w:t>
        </w:r>
      </w:ins>
      <w:ins w:id="1459" w:author="Editors3" w:date="2024-07-01T14:08:00Z">
        <w:r w:rsidRPr="00D23F38">
          <w:rPr>
            <w:rFonts w:ascii="Calibri" w:eastAsia="Aptos" w:hAnsi="Calibri" w:cs="Calibri"/>
            <w:kern w:val="2"/>
            <w:sz w:val="22"/>
            <w:szCs w:val="28"/>
            <w14:ligatures w14:val="standardContextual"/>
            <w:rPrChange w:id="1460" w:author="LING-E" w:date="2024-07-09T11:34:00Z">
              <w:rPr>
                <w:rFonts w:eastAsia="Aptos"/>
                <w:kern w:val="2"/>
                <w:szCs w:val="28"/>
                <w:lang w:val="en-AU"/>
                <w14:ligatures w14:val="standardContextual"/>
              </w:rPr>
            </w:rPrChange>
          </w:rPr>
          <w:t> </w:t>
        </w:r>
      </w:ins>
      <w:ins w:id="1461" w:author="BR/TSD/FMD" w:date="2024-06-03T18:13:00Z">
        <w:r w:rsidRPr="00D23F38">
          <w:rPr>
            <w:rFonts w:ascii="Calibri" w:eastAsia="Aptos" w:hAnsi="Calibri" w:cs="Calibri"/>
            <w:kern w:val="2"/>
            <w:sz w:val="22"/>
            <w:szCs w:val="28"/>
            <w14:ligatures w14:val="standardContextual"/>
          </w:rPr>
          <w:t>1, in the context of the provisions of No.</w:t>
        </w:r>
      </w:ins>
      <w:ins w:id="1462" w:author="Editors3" w:date="2024-07-01T14:13:00Z">
        <w:r w:rsidRPr="00D23F38">
          <w:rPr>
            <w:rFonts w:ascii="Calibri" w:eastAsia="Aptos" w:hAnsi="Calibri" w:cs="Calibri"/>
            <w:kern w:val="2"/>
            <w:sz w:val="22"/>
            <w:szCs w:val="28"/>
            <w14:ligatures w14:val="standardContextual"/>
          </w:rPr>
          <w:t> </w:t>
        </w:r>
      </w:ins>
      <w:ins w:id="1463" w:author="BR/TSD/FMD" w:date="2024-06-03T18:13:00Z">
        <w:r w:rsidRPr="00D23F38">
          <w:rPr>
            <w:rFonts w:ascii="Calibri" w:eastAsia="Aptos" w:hAnsi="Calibri" w:cs="Calibri"/>
            <w:b/>
            <w:kern w:val="2"/>
            <w:sz w:val="22"/>
            <w:szCs w:val="28"/>
            <w14:ligatures w14:val="standardContextual"/>
          </w:rPr>
          <w:t>5.4</w:t>
        </w:r>
        <w:r w:rsidRPr="00D23F38">
          <w:rPr>
            <w:rFonts w:ascii="Calibri" w:eastAsia="Aptos" w:hAnsi="Calibri" w:cs="Calibri"/>
            <w:b/>
            <w:kern w:val="2"/>
            <w:sz w:val="22"/>
            <w:szCs w:val="28"/>
            <w:lang w:eastAsia="ko-KR"/>
            <w14:ligatures w14:val="standardContextual"/>
          </w:rPr>
          <w:t>80A</w:t>
        </w:r>
        <w:r w:rsidRPr="00D23F38">
          <w:rPr>
            <w:rFonts w:ascii="Calibri" w:eastAsia="Aptos" w:hAnsi="Calibri" w:cs="Calibri"/>
            <w:kern w:val="2"/>
            <w:sz w:val="22"/>
            <w:szCs w:val="28"/>
            <w14:ligatures w14:val="standardContextual"/>
          </w:rPr>
          <w:t xml:space="preserve">, </w:t>
        </w:r>
      </w:ins>
      <w:ins w:id="1464" w:author="LING-E" w:date="2024-07-09T08:24:00Z">
        <w:r w:rsidRPr="00D23F38">
          <w:rPr>
            <w:rFonts w:ascii="Calibri" w:eastAsia="Aptos" w:hAnsi="Calibri" w:cs="Calibri"/>
            <w:kern w:val="2"/>
            <w:sz w:val="22"/>
            <w:szCs w:val="28"/>
            <w:lang w:eastAsia="ko-KR"/>
            <w14:ligatures w14:val="standardContextual"/>
          </w:rPr>
          <w:t>a</w:t>
        </w:r>
      </w:ins>
      <w:ins w:id="1465" w:author="BR/TSD/FMD" w:date="2024-06-03T18:13:00Z">
        <w:r w:rsidRPr="00D23F38">
          <w:rPr>
            <w:rFonts w:ascii="Calibri" w:eastAsia="Aptos" w:hAnsi="Calibri" w:cs="Calibri"/>
            <w:kern w:val="2"/>
            <w:sz w:val="22"/>
            <w:szCs w:val="28"/>
            <w:lang w:eastAsia="ko-KR"/>
            <w14:ligatures w14:val="standardContextual"/>
          </w:rPr>
          <w:t xml:space="preserve"> coordination trigger distance of 500</w:t>
        </w:r>
      </w:ins>
      <w:ins w:id="1466" w:author="Editors3" w:date="2024-07-01T14:08:00Z">
        <w:r w:rsidRPr="00D23F38">
          <w:rPr>
            <w:rFonts w:ascii="Calibri" w:eastAsia="Aptos" w:hAnsi="Calibri" w:cs="Calibri"/>
            <w:kern w:val="2"/>
            <w:sz w:val="22"/>
            <w:szCs w:val="28"/>
            <w14:ligatures w14:val="standardContextual"/>
            <w:rPrChange w:id="1467" w:author="LING-E" w:date="2024-07-09T11:34:00Z">
              <w:rPr>
                <w:rFonts w:eastAsia="Aptos"/>
                <w:kern w:val="2"/>
                <w:szCs w:val="28"/>
                <w:lang w:val="en-AU"/>
                <w14:ligatures w14:val="standardContextual"/>
              </w:rPr>
            </w:rPrChange>
          </w:rPr>
          <w:t> </w:t>
        </w:r>
      </w:ins>
      <w:ins w:id="1468" w:author="BR/TSD/FMD" w:date="2024-06-03T18:13:00Z">
        <w:r w:rsidRPr="00D23F38">
          <w:rPr>
            <w:rFonts w:ascii="Calibri" w:eastAsia="Aptos" w:hAnsi="Calibri" w:cs="Calibri"/>
            <w:kern w:val="2"/>
            <w:sz w:val="22"/>
            <w:szCs w:val="28"/>
            <w:lang w:eastAsia="ko-KR"/>
            <w14:ligatures w14:val="standardContextual"/>
          </w:rPr>
          <w:t>km</w:t>
        </w:r>
      </w:ins>
      <w:ins w:id="1469" w:author="LING-E" w:date="2024-07-09T08:24:00Z">
        <w:r w:rsidRPr="00D23F38">
          <w:rPr>
            <w:rFonts w:ascii="Calibri" w:eastAsia="Aptos" w:hAnsi="Calibri" w:cs="Calibri"/>
            <w:kern w:val="2"/>
            <w:sz w:val="22"/>
            <w:szCs w:val="28"/>
            <w:lang w:eastAsia="ko-KR"/>
            <w14:ligatures w14:val="standardContextual"/>
            <w:rPrChange w:id="1470" w:author="LING-E" w:date="2024-07-09T11:34:00Z">
              <w:rPr>
                <w:rFonts w:eastAsia="Aptos" w:cs="Calibri"/>
                <w:kern w:val="2"/>
                <w:szCs w:val="28"/>
                <w:lang w:val="en-AU" w:eastAsia="ko-KR"/>
                <w14:ligatures w14:val="standardContextual"/>
              </w:rPr>
            </w:rPrChange>
          </w:rPr>
          <w:t xml:space="preserve"> </w:t>
        </w:r>
      </w:ins>
      <w:ins w:id="1471" w:author="Editors1" w:date="2024-11-12T15:44:00Z">
        <w:r w:rsidRPr="00D23F38">
          <w:rPr>
            <w:rFonts w:ascii="Calibri" w:eastAsia="Aptos" w:hAnsi="Calibri" w:cs="Calibri"/>
            <w:kern w:val="2"/>
            <w:sz w:val="22"/>
            <w:szCs w:val="28"/>
            <w:lang w:eastAsia="ko-KR"/>
            <w14:ligatures w14:val="standardContextual"/>
          </w:rPr>
          <w:t xml:space="preserve">for IMT stations of Mexico </w:t>
        </w:r>
      </w:ins>
      <w:ins w:id="1472" w:author="BR/TSD/FMD" w:date="2024-06-03T18:13:00Z">
        <w:r w:rsidRPr="00D23F38">
          <w:rPr>
            <w:rFonts w:ascii="Calibri" w:eastAsia="Aptos" w:hAnsi="Calibri" w:cs="Calibri"/>
            <w:kern w:val="2"/>
            <w:sz w:val="22"/>
            <w:szCs w:val="28"/>
            <w:lang w:eastAsia="ko-KR"/>
            <w14:ligatures w14:val="standardContextual"/>
            <w:rPrChange w:id="1473" w:author="LING-E" w:date="2024-07-09T11:34:00Z">
              <w:rPr>
                <w:rFonts w:eastAsia="Aptos" w:cs="Calibri"/>
                <w:kern w:val="2"/>
                <w:szCs w:val="28"/>
                <w:lang w:val="en-AU" w:eastAsia="ko-KR"/>
                <w14:ligatures w14:val="standardContextual"/>
              </w:rPr>
            </w:rPrChange>
          </w:rPr>
          <w:t>with respect to the border of</w:t>
        </w:r>
      </w:ins>
      <w:ins w:id="1474" w:author="BR/TSD/FMD" w:date="2024-06-04T10:41:00Z">
        <w:r w:rsidRPr="00D23F38">
          <w:rPr>
            <w:rFonts w:ascii="Calibri" w:eastAsia="Aptos" w:hAnsi="Calibri" w:cs="Calibri"/>
            <w:kern w:val="2"/>
            <w:sz w:val="22"/>
            <w:szCs w:val="28"/>
            <w:lang w:eastAsia="ko-KR"/>
            <w14:ligatures w14:val="standardContextual"/>
            <w:rPrChange w:id="1475" w:author="LING-E" w:date="2024-07-09T11:34:00Z">
              <w:rPr>
                <w:rFonts w:eastAsia="Aptos" w:cs="Calibri"/>
                <w:kern w:val="2"/>
                <w:szCs w:val="28"/>
                <w:lang w:val="en-AU" w:eastAsia="ko-KR"/>
                <w14:ligatures w14:val="standardContextual"/>
              </w:rPr>
            </w:rPrChange>
          </w:rPr>
          <w:t xml:space="preserve"> the</w:t>
        </w:r>
      </w:ins>
      <w:ins w:id="1476" w:author="BR/TSD/FMD" w:date="2024-06-03T18:13:00Z">
        <w:r w:rsidRPr="00D23F38">
          <w:rPr>
            <w:rFonts w:ascii="Calibri" w:eastAsia="Aptos" w:hAnsi="Calibri" w:cs="Calibri"/>
            <w:kern w:val="2"/>
            <w:sz w:val="22"/>
            <w:szCs w:val="28"/>
            <w:lang w:eastAsia="ko-KR"/>
            <w14:ligatures w14:val="standardContextual"/>
            <w:rPrChange w:id="1477" w:author="LING-E" w:date="2024-07-09T11:34:00Z">
              <w:rPr>
                <w:rFonts w:eastAsia="Aptos" w:cs="Calibri"/>
                <w:kern w:val="2"/>
                <w:szCs w:val="28"/>
                <w:lang w:val="en-AU" w:eastAsia="ko-KR"/>
                <w14:ligatures w14:val="standardContextual"/>
              </w:rPr>
            </w:rPrChange>
          </w:rPr>
          <w:t xml:space="preserve"> </w:t>
        </w:r>
      </w:ins>
      <w:ins w:id="1478" w:author="Editors1" w:date="2024-11-12T15:44:00Z">
        <w:r w:rsidRPr="00D23F38">
          <w:rPr>
            <w:rFonts w:ascii="Calibri" w:eastAsia="Aptos" w:hAnsi="Calibri" w:cs="Calibri"/>
            <w:kern w:val="2"/>
            <w:sz w:val="22"/>
            <w:szCs w:val="28"/>
            <w:lang w:eastAsia="ko-KR"/>
            <w14:ligatures w14:val="standardContextual"/>
          </w:rPr>
          <w:t>United States</w:t>
        </w:r>
      </w:ins>
      <w:ins w:id="1479" w:author="BR/TSD/FMD" w:date="2024-06-03T18:13:00Z">
        <w:r w:rsidRPr="00D23F38">
          <w:rPr>
            <w:rFonts w:ascii="Calibri" w:eastAsia="Aptos" w:hAnsi="Calibri" w:cs="Calibri"/>
            <w:kern w:val="2"/>
            <w:sz w:val="22"/>
            <w:szCs w:val="28"/>
            <w:lang w:eastAsia="ko-KR"/>
            <w14:ligatures w14:val="standardContextual"/>
            <w:rPrChange w:id="1480" w:author="LING-E" w:date="2024-07-09T11:34:00Z">
              <w:rPr>
                <w:rFonts w:eastAsia="Aptos" w:cs="Calibri"/>
                <w:kern w:val="2"/>
                <w:szCs w:val="28"/>
                <w:lang w:val="en-AU" w:eastAsia="ko-KR"/>
                <w14:ligatures w14:val="standardContextual"/>
              </w:rPr>
            </w:rPrChange>
          </w:rPr>
          <w:t xml:space="preserve"> </w:t>
        </w:r>
        <w:r w:rsidRPr="00D23F38">
          <w:rPr>
            <w:rFonts w:ascii="Calibri" w:eastAsia="Aptos" w:hAnsi="Calibri" w:cs="Calibri"/>
            <w:kern w:val="2"/>
            <w:sz w:val="22"/>
            <w:szCs w:val="28"/>
            <w:lang w:eastAsia="ko-KR"/>
            <w14:ligatures w14:val="standardContextual"/>
          </w:rPr>
          <w:t>is used.</w:t>
        </w:r>
      </w:ins>
    </w:p>
    <w:p w14:paraId="5FED191C" w14:textId="169FAFFB" w:rsidR="00D23F38" w:rsidRPr="00D23F38" w:rsidRDefault="00D23F38" w:rsidP="00D23F38">
      <w:pPr>
        <w:overflowPunct/>
        <w:autoSpaceDE/>
        <w:autoSpaceDN/>
        <w:adjustRightInd/>
        <w:spacing w:before="160" w:after="240" w:line="259" w:lineRule="auto"/>
        <w:jc w:val="both"/>
        <w:textAlignment w:val="auto"/>
        <w:rPr>
          <w:rFonts w:ascii="Calibri" w:eastAsia="Aptos" w:hAnsi="Calibri" w:cs="Calibri"/>
          <w:kern w:val="2"/>
          <w:sz w:val="22"/>
          <w:szCs w:val="28"/>
          <w:lang w:eastAsia="ko-KR"/>
          <w14:ligatures w14:val="standardContextual"/>
        </w:rPr>
      </w:pPr>
      <w:r w:rsidRPr="00D23F38">
        <w:rPr>
          <w:rFonts w:ascii="Calibri" w:eastAsia="Aptos" w:hAnsi="Calibri" w:cs="Calibri"/>
          <w:b/>
          <w:bCs/>
          <w:i/>
          <w:iCs/>
          <w:kern w:val="2"/>
          <w:sz w:val="22"/>
          <w:szCs w:val="28"/>
          <w:lang w:eastAsia="ko-KR"/>
          <w14:ligatures w14:val="standardContextual"/>
        </w:rPr>
        <w:t>Reason:</w:t>
      </w:r>
      <w:r w:rsidRPr="00D23F38">
        <w:rPr>
          <w:rFonts w:ascii="Calibri" w:eastAsia="Aptos" w:hAnsi="Calibri" w:cs="Calibri"/>
          <w:i/>
          <w:iCs/>
          <w:kern w:val="2"/>
          <w:sz w:val="22"/>
          <w:szCs w:val="28"/>
          <w:lang w:eastAsia="ko-KR"/>
          <w14:ligatures w14:val="standardContextual"/>
        </w:rPr>
        <w:t xml:space="preserve"> To reflect the requirements in relation to No. </w:t>
      </w:r>
      <w:r w:rsidRPr="00D23F38">
        <w:rPr>
          <w:rFonts w:ascii="Calibri" w:eastAsia="Aptos" w:hAnsi="Calibri" w:cs="Calibri"/>
          <w:b/>
          <w:bCs/>
          <w:i/>
          <w:iCs/>
          <w:kern w:val="2"/>
          <w:sz w:val="22"/>
          <w:szCs w:val="28"/>
          <w:lang w:eastAsia="ko-KR"/>
          <w14:ligatures w14:val="standardContextual"/>
        </w:rPr>
        <w:t>5.480A</w:t>
      </w:r>
      <w:ins w:id="1481" w:author="LING-E" w:date="2024-07-09T08:25:00Z">
        <w:r w:rsidRPr="00D23F38">
          <w:rPr>
            <w:rFonts w:ascii="Calibri" w:eastAsia="Aptos" w:hAnsi="Calibri" w:cs="Calibri"/>
            <w:i/>
            <w:iCs/>
            <w:kern w:val="2"/>
            <w:sz w:val="22"/>
            <w:szCs w:val="28"/>
            <w:lang w:eastAsia="ko-KR"/>
            <w14:ligatures w14:val="standardContextual"/>
            <w:rPrChange w:id="1482" w:author="LING-E" w:date="2024-07-09T11:34:00Z">
              <w:rPr>
                <w:rFonts w:eastAsia="Aptos" w:cs="Calibri"/>
                <w:b/>
                <w:bCs/>
                <w:i/>
                <w:iCs/>
                <w:kern w:val="2"/>
                <w:szCs w:val="28"/>
                <w:lang w:eastAsia="ko-KR"/>
                <w14:ligatures w14:val="standardContextual"/>
              </w:rPr>
            </w:rPrChange>
          </w:rPr>
          <w:t>,</w:t>
        </w:r>
      </w:ins>
      <w:r w:rsidRPr="00D23F38">
        <w:rPr>
          <w:rFonts w:ascii="Calibri" w:eastAsia="Aptos" w:hAnsi="Calibri" w:cs="Calibri"/>
          <w:i/>
          <w:iCs/>
          <w:kern w:val="2"/>
          <w:sz w:val="22"/>
          <w:szCs w:val="28"/>
          <w:lang w:eastAsia="ko-KR"/>
          <w14:ligatures w14:val="standardContextual"/>
        </w:rPr>
        <w:t xml:space="preserve"> which identifies the frequency band 10-10.5 GHz for IMT subject to agreement obtained under No. </w:t>
      </w:r>
      <w:r w:rsidRPr="00D23F38">
        <w:rPr>
          <w:rFonts w:ascii="Calibri" w:eastAsia="Aptos" w:hAnsi="Calibri" w:cs="Calibri"/>
          <w:b/>
          <w:bCs/>
          <w:i/>
          <w:iCs/>
          <w:kern w:val="2"/>
          <w:sz w:val="22"/>
          <w:szCs w:val="28"/>
          <w:lang w:eastAsia="ko-KR"/>
          <w14:ligatures w14:val="standardContextual"/>
        </w:rPr>
        <w:t>9.21</w:t>
      </w:r>
      <w:r w:rsidRPr="00D23F38">
        <w:rPr>
          <w:rFonts w:ascii="Calibri" w:eastAsia="Aptos" w:hAnsi="Calibri" w:cs="Calibri"/>
          <w:i/>
          <w:iCs/>
          <w:kern w:val="2"/>
          <w:sz w:val="22"/>
          <w:szCs w:val="28"/>
          <w:lang w:eastAsia="ko-KR"/>
          <w14:ligatures w14:val="standardContextual"/>
        </w:rPr>
        <w:t xml:space="preserve">, it is proposed to use the most stringent value of 500 km taken from Annexes 4.20 and 4.23 to Document </w:t>
      </w:r>
      <w:hyperlink r:id="rId99" w:history="1">
        <w:r w:rsidRPr="00D23F38">
          <w:rPr>
            <w:rFonts w:ascii="Calibri" w:eastAsia="Aptos" w:hAnsi="Calibri" w:cs="Calibri"/>
            <w:i/>
            <w:iCs/>
            <w:color w:val="467886"/>
            <w:kern w:val="2"/>
            <w:sz w:val="22"/>
            <w:szCs w:val="28"/>
            <w:u w:val="single"/>
            <w:lang w:eastAsia="ko-KR"/>
            <w14:ligatures w14:val="standardContextual"/>
          </w:rPr>
          <w:t>5D/1776</w:t>
        </w:r>
      </w:hyperlink>
      <w:r w:rsidRPr="00D23F38">
        <w:rPr>
          <w:rFonts w:ascii="Calibri" w:eastAsia="Aptos" w:hAnsi="Calibri" w:cs="Calibri"/>
          <w:i/>
          <w:iCs/>
          <w:kern w:val="2"/>
          <w:sz w:val="22"/>
          <w:szCs w:val="28"/>
          <w:lang w:eastAsia="ko-KR"/>
          <w14:ligatures w14:val="standardContextual"/>
        </w:rPr>
        <w:t xml:space="preserve"> for the protection of the fixed and radiolocation services in the frequency band 10-10.5</w:t>
      </w:r>
      <w:r w:rsidRPr="00D23F38">
        <w:rPr>
          <w:rFonts w:ascii="Calibri" w:eastAsia="Aptos" w:hAnsi="Calibri" w:cs="Calibri"/>
          <w:i/>
          <w:iCs/>
          <w:kern w:val="2"/>
          <w:sz w:val="22"/>
          <w:szCs w:val="28"/>
          <w14:ligatures w14:val="standardContextual"/>
        </w:rPr>
        <w:t> </w:t>
      </w:r>
      <w:r w:rsidRPr="00D23F38">
        <w:rPr>
          <w:rFonts w:ascii="Calibri" w:eastAsia="Aptos" w:hAnsi="Calibri" w:cs="Calibri"/>
          <w:i/>
          <w:iCs/>
          <w:kern w:val="2"/>
          <w:sz w:val="22"/>
          <w:szCs w:val="28"/>
          <w:lang w:eastAsia="ko-KR"/>
          <w14:ligatures w14:val="standardContextual"/>
        </w:rPr>
        <w:t>G</w:t>
      </w:r>
      <w:r w:rsidRPr="00D23F38">
        <w:rPr>
          <w:rFonts w:ascii="Calibri" w:eastAsia="Aptos" w:hAnsi="Calibri" w:cs="Calibri"/>
          <w:i/>
          <w:iCs/>
          <w:kern w:val="2"/>
          <w:sz w:val="22"/>
          <w:szCs w:val="28"/>
          <w14:ligatures w14:val="standardContextual"/>
        </w:rPr>
        <w:t>Hz</w:t>
      </w:r>
      <w:r w:rsidRPr="00D23F38">
        <w:rPr>
          <w:rFonts w:ascii="Calibri" w:eastAsia="Aptos" w:hAnsi="Calibri" w:cs="Calibri"/>
          <w:i/>
          <w:iCs/>
          <w:kern w:val="2"/>
          <w:sz w:val="22"/>
          <w:szCs w:val="28"/>
          <w:lang w:eastAsia="ko-KR"/>
          <w14:ligatures w14:val="standardContextual"/>
        </w:rPr>
        <w:t>, where that separation distance was obtained by Monte Carlo simulations using Recommendations ITU-R P.528 at 5% of time and for IMT stations with an e.i.r.p. of 17.5</w:t>
      </w:r>
      <w:r w:rsidR="005012D0">
        <w:rPr>
          <w:rFonts w:ascii="Calibri" w:eastAsia="Aptos" w:hAnsi="Calibri" w:cs="Calibri"/>
          <w:i/>
          <w:iCs/>
          <w:kern w:val="2"/>
          <w:sz w:val="22"/>
          <w:szCs w:val="28"/>
          <w:lang w:eastAsia="ko-KR"/>
          <w14:ligatures w14:val="standardContextual"/>
        </w:rPr>
        <w:t> </w:t>
      </w:r>
      <w:r w:rsidRPr="00D23F38">
        <w:rPr>
          <w:rFonts w:ascii="Calibri" w:eastAsia="Aptos" w:hAnsi="Calibri" w:cs="Calibri"/>
          <w:i/>
          <w:iCs/>
          <w:kern w:val="2"/>
          <w:sz w:val="22"/>
          <w:szCs w:val="28"/>
          <w:lang w:eastAsia="ko-KR"/>
          <w14:ligatures w14:val="standardContextual"/>
        </w:rPr>
        <w:t>dBW and a radar system at a height of 9 000 m, and using a −6 dB protection ratio (I/N), 6 dB noise figure and 42 dBi antenna gain.</w:t>
      </w:r>
    </w:p>
    <w:p w14:paraId="25E92954" w14:textId="77777777" w:rsidR="00D23F38" w:rsidRPr="00D23F38" w:rsidRDefault="00D23F38">
      <w:pPr>
        <w:overflowPunct/>
        <w:autoSpaceDE/>
        <w:autoSpaceDN/>
        <w:adjustRightInd/>
        <w:spacing w:before="80" w:after="160" w:line="259" w:lineRule="auto"/>
        <w:jc w:val="both"/>
        <w:textAlignment w:val="auto"/>
        <w:rPr>
          <w:rFonts w:ascii="Calibri" w:eastAsia="Aptos" w:hAnsi="Calibri" w:cs="Calibri"/>
          <w:kern w:val="2"/>
          <w:sz w:val="22"/>
          <w:szCs w:val="28"/>
          <w:lang w:eastAsia="ko-KR"/>
          <w14:ligatures w14:val="standardContextual"/>
          <w:rPrChange w:id="1483" w:author="Editors1" w:date="2024-10-22T10:59:00Z">
            <w:rPr>
              <w:rFonts w:eastAsia="Aptos" w:cs="Calibri"/>
              <w:i/>
              <w:iCs/>
              <w:kern w:val="2"/>
              <w:szCs w:val="28"/>
              <w:lang w:eastAsia="ko-KR"/>
              <w14:ligatures w14:val="standardContextual"/>
            </w:rPr>
          </w:rPrChange>
        </w:rPr>
        <w:pPrChange w:id="1484" w:author="Editors1" w:date="2024-10-22T11:02:00Z">
          <w:pPr>
            <w:overflowPunct/>
            <w:autoSpaceDE/>
            <w:autoSpaceDN/>
            <w:adjustRightInd/>
            <w:spacing w:after="240" w:line="259" w:lineRule="auto"/>
            <w:textAlignment w:val="auto"/>
          </w:pPr>
        </w:pPrChange>
      </w:pPr>
    </w:p>
    <w:p w14:paraId="7CE35367" w14:textId="77777777" w:rsidR="00D23F38" w:rsidRPr="00D23F38" w:rsidRDefault="00D23F38" w:rsidP="00D23F38">
      <w:pPr>
        <w:tabs>
          <w:tab w:val="left" w:pos="3402"/>
        </w:tabs>
        <w:overflowPunct/>
        <w:autoSpaceDE/>
        <w:autoSpaceDN/>
        <w:adjustRightInd/>
        <w:spacing w:before="160" w:after="160" w:line="259" w:lineRule="auto"/>
        <w:jc w:val="both"/>
        <w:textAlignment w:val="auto"/>
        <w:rPr>
          <w:rFonts w:ascii="Calibri" w:eastAsia="Aptos" w:hAnsi="Calibri" w:cs="Calibri"/>
          <w:i/>
          <w:iCs/>
          <w:kern w:val="2"/>
          <w:sz w:val="22"/>
          <w:szCs w:val="24"/>
          <w14:ligatures w14:val="standardContextual"/>
        </w:rPr>
      </w:pPr>
      <w:r w:rsidRPr="00D23F38">
        <w:rPr>
          <w:rFonts w:ascii="Calibri" w:eastAsia="Aptos" w:hAnsi="Calibri" w:cs="Calibri"/>
          <w:i/>
          <w:iCs/>
          <w:kern w:val="2"/>
          <w:sz w:val="22"/>
          <w:szCs w:val="24"/>
          <w14:ligatures w14:val="standardContextual"/>
        </w:rPr>
        <w:t xml:space="preserve">Effective date of application of this Rule: </w:t>
      </w:r>
      <w:r w:rsidRPr="00D23F38">
        <w:rPr>
          <w:rFonts w:ascii="Calibri" w:hAnsi="Calibri" w:cs="Calibri"/>
          <w:i/>
          <w:iCs/>
          <w:sz w:val="22"/>
          <w:szCs w:val="24"/>
        </w:rPr>
        <w:t>1 January 2025</w:t>
      </w:r>
      <w:r w:rsidRPr="00D23F38">
        <w:rPr>
          <w:rFonts w:ascii="Calibri" w:eastAsia="Aptos" w:hAnsi="Calibri" w:cs="Calibri"/>
          <w:i/>
          <w:iCs/>
          <w:kern w:val="2"/>
          <w:sz w:val="22"/>
          <w:szCs w:val="24"/>
          <w14:ligatures w14:val="standardContextual"/>
        </w:rPr>
        <w:t>.</w:t>
      </w:r>
    </w:p>
    <w:p w14:paraId="39FE664A" w14:textId="7FDD02F2" w:rsidR="009E7730" w:rsidRDefault="009E7730">
      <w:pPr>
        <w:tabs>
          <w:tab w:val="clear" w:pos="794"/>
          <w:tab w:val="clear" w:pos="1191"/>
          <w:tab w:val="clear" w:pos="1588"/>
          <w:tab w:val="clear" w:pos="1985"/>
        </w:tabs>
        <w:overflowPunct/>
        <w:autoSpaceDE/>
        <w:autoSpaceDN/>
        <w:adjustRightInd/>
        <w:spacing w:before="0"/>
        <w:textAlignment w:val="auto"/>
        <w:rPr>
          <w:rFonts w:asciiTheme="minorHAnsi" w:hAnsiTheme="minorHAnsi" w:cstheme="minorHAnsi"/>
          <w:szCs w:val="24"/>
          <w:lang w:eastAsia="zh-CN"/>
        </w:rPr>
      </w:pPr>
      <w:r>
        <w:rPr>
          <w:rFonts w:asciiTheme="minorHAnsi" w:hAnsiTheme="minorHAnsi" w:cstheme="minorHAnsi"/>
          <w:szCs w:val="24"/>
          <w:lang w:eastAsia="zh-CN"/>
        </w:rPr>
        <w:br w:type="page"/>
      </w:r>
    </w:p>
    <w:p w14:paraId="79842689" w14:textId="61F79938" w:rsidR="009E7730" w:rsidRPr="009E7730" w:rsidRDefault="009E7730" w:rsidP="009E7730">
      <w:pPr>
        <w:tabs>
          <w:tab w:val="left" w:pos="3402"/>
        </w:tabs>
        <w:spacing w:before="360" w:line="280" w:lineRule="exact"/>
        <w:jc w:val="center"/>
        <w:rPr>
          <w:rFonts w:ascii="Calibri" w:hAnsi="Calibri" w:cs="Calibri"/>
          <w:b/>
          <w:bCs/>
          <w:sz w:val="28"/>
          <w:szCs w:val="28"/>
        </w:rPr>
      </w:pPr>
      <w:r w:rsidRPr="009E7730">
        <w:rPr>
          <w:rFonts w:ascii="Calibri" w:hAnsi="Calibri" w:cs="Calibri"/>
          <w:b/>
          <w:bCs/>
          <w:sz w:val="28"/>
          <w:szCs w:val="28"/>
        </w:rPr>
        <w:t xml:space="preserve">Annex </w:t>
      </w:r>
      <w:r w:rsidR="00D813DE">
        <w:rPr>
          <w:rFonts w:ascii="Calibri" w:hAnsi="Calibri" w:cs="Calibri"/>
          <w:b/>
          <w:bCs/>
          <w:sz w:val="28"/>
          <w:szCs w:val="28"/>
        </w:rPr>
        <w:t>3</w:t>
      </w:r>
      <w:r w:rsidR="00F550AF">
        <w:rPr>
          <w:rFonts w:ascii="Calibri" w:hAnsi="Calibri" w:cs="Calibri"/>
          <w:b/>
          <w:bCs/>
          <w:sz w:val="28"/>
          <w:szCs w:val="28"/>
        </w:rPr>
        <w:t>1</w:t>
      </w:r>
    </w:p>
    <w:p w14:paraId="5DC756A5" w14:textId="77777777" w:rsidR="009E7730" w:rsidRPr="009E7730" w:rsidRDefault="009E7730" w:rsidP="009E7730">
      <w:pPr>
        <w:tabs>
          <w:tab w:val="left" w:pos="3402"/>
        </w:tabs>
        <w:spacing w:before="0" w:line="280" w:lineRule="exact"/>
        <w:jc w:val="center"/>
        <w:rPr>
          <w:rFonts w:ascii="Calibri" w:hAnsi="Calibri" w:cs="Calibri"/>
          <w:sz w:val="28"/>
          <w:szCs w:val="28"/>
          <w:lang w:eastAsia="zh-CN"/>
        </w:rPr>
      </w:pPr>
    </w:p>
    <w:p w14:paraId="4353E1F7" w14:textId="77777777" w:rsidR="009E7730" w:rsidRPr="009E7730" w:rsidRDefault="009E7730" w:rsidP="009E7730">
      <w:pPr>
        <w:tabs>
          <w:tab w:val="left" w:pos="3402"/>
        </w:tabs>
        <w:spacing w:before="0" w:line="280" w:lineRule="exact"/>
        <w:jc w:val="center"/>
        <w:rPr>
          <w:rFonts w:ascii="Calibri" w:hAnsi="Calibri" w:cs="Calibri"/>
          <w:szCs w:val="24"/>
        </w:rPr>
      </w:pPr>
      <w:r w:rsidRPr="009E7730">
        <w:rPr>
          <w:rFonts w:ascii="Calibri" w:hAnsi="Calibri" w:cs="Calibri"/>
          <w:szCs w:val="24"/>
          <w:lang w:eastAsia="zh-CN"/>
        </w:rPr>
        <w:t>Addition of new rules of procedure on the calculation of power-flux density levels produced by aeronautical earth stations in motion (A-ESIM) and their validation with the limits contained in Annex 3 to Resolution </w:t>
      </w:r>
      <w:r w:rsidRPr="009E7730">
        <w:rPr>
          <w:rFonts w:ascii="Calibri" w:hAnsi="Calibri" w:cs="Calibri"/>
          <w:b/>
          <w:bCs/>
          <w:szCs w:val="24"/>
          <w:lang w:eastAsia="zh-CN"/>
        </w:rPr>
        <w:t>169 (Rev.WRC</w:t>
      </w:r>
      <w:r w:rsidRPr="009E7730">
        <w:rPr>
          <w:rFonts w:ascii="Calibri" w:hAnsi="Calibri" w:cs="Calibri"/>
          <w:b/>
          <w:bCs/>
          <w:szCs w:val="24"/>
          <w:lang w:eastAsia="zh-CN"/>
        </w:rPr>
        <w:noBreakHyphen/>
        <w:t>23)</w:t>
      </w:r>
      <w:r w:rsidRPr="009E7730">
        <w:rPr>
          <w:rFonts w:ascii="Calibri" w:hAnsi="Calibri" w:cs="Calibri"/>
          <w:szCs w:val="24"/>
          <w:lang w:eastAsia="zh-CN"/>
        </w:rPr>
        <w:t>, Annex 2 to Resolution </w:t>
      </w:r>
      <w:r w:rsidRPr="009E7730">
        <w:rPr>
          <w:rFonts w:ascii="Calibri" w:hAnsi="Calibri" w:cs="Calibri"/>
          <w:b/>
          <w:bCs/>
          <w:szCs w:val="24"/>
          <w:lang w:eastAsia="zh-CN"/>
        </w:rPr>
        <w:t>121 (WRC</w:t>
      </w:r>
      <w:r w:rsidRPr="009E7730">
        <w:rPr>
          <w:rFonts w:ascii="Calibri" w:hAnsi="Calibri" w:cs="Calibri"/>
          <w:b/>
          <w:bCs/>
          <w:szCs w:val="24"/>
          <w:lang w:eastAsia="zh-CN"/>
        </w:rPr>
        <w:noBreakHyphen/>
        <w:t>23)</w:t>
      </w:r>
      <w:r w:rsidRPr="009E7730">
        <w:rPr>
          <w:rFonts w:ascii="Calibri" w:hAnsi="Calibri" w:cs="Calibri"/>
          <w:szCs w:val="24"/>
          <w:lang w:eastAsia="zh-CN"/>
        </w:rPr>
        <w:t xml:space="preserve"> and Annex 2 to Resolution </w:t>
      </w:r>
      <w:r w:rsidRPr="009E7730">
        <w:rPr>
          <w:rFonts w:ascii="Calibri" w:hAnsi="Calibri" w:cs="Calibri"/>
          <w:b/>
          <w:bCs/>
          <w:szCs w:val="24"/>
          <w:lang w:eastAsia="zh-CN"/>
        </w:rPr>
        <w:t>123 (WRC</w:t>
      </w:r>
      <w:r w:rsidRPr="009E7730">
        <w:rPr>
          <w:rFonts w:ascii="Calibri" w:hAnsi="Calibri" w:cs="Calibri"/>
          <w:b/>
          <w:bCs/>
          <w:szCs w:val="24"/>
          <w:lang w:eastAsia="zh-CN"/>
        </w:rPr>
        <w:noBreakHyphen/>
        <w:t>23)</w:t>
      </w:r>
    </w:p>
    <w:p w14:paraId="04109B66" w14:textId="77777777" w:rsidR="009E7730" w:rsidRPr="009E7730" w:rsidRDefault="009E7730" w:rsidP="009E7730">
      <w:pPr>
        <w:tabs>
          <w:tab w:val="left" w:pos="3402"/>
        </w:tabs>
        <w:spacing w:before="0" w:line="280" w:lineRule="exact"/>
        <w:jc w:val="center"/>
        <w:rPr>
          <w:rFonts w:ascii="Calibri" w:hAnsi="Calibri" w:cs="Calibri"/>
          <w:szCs w:val="24"/>
          <w:lang w:eastAsia="zh-CN"/>
        </w:rPr>
      </w:pPr>
    </w:p>
    <w:p w14:paraId="0C26434B" w14:textId="77777777" w:rsidR="009E7730" w:rsidRPr="009E7730" w:rsidRDefault="009E7730" w:rsidP="009E7730">
      <w:pPr>
        <w:keepNext/>
        <w:keepLines/>
        <w:tabs>
          <w:tab w:val="left" w:pos="3402"/>
        </w:tabs>
        <w:spacing w:before="300" w:line="320" w:lineRule="exact"/>
        <w:ind w:left="794" w:hanging="794"/>
        <w:jc w:val="center"/>
        <w:outlineLvl w:val="0"/>
        <w:rPr>
          <w:rFonts w:ascii="Calibri" w:hAnsi="Calibri" w:cs="Calibri"/>
          <w:b/>
          <w:bCs/>
          <w:color w:val="000000"/>
          <w:sz w:val="28"/>
          <w:szCs w:val="28"/>
        </w:rPr>
      </w:pPr>
      <w:r w:rsidRPr="009E7730">
        <w:rPr>
          <w:rFonts w:ascii="Calibri" w:hAnsi="Calibri" w:cs="Calibri"/>
          <w:b/>
          <w:bCs/>
          <w:color w:val="000000"/>
          <w:sz w:val="28"/>
          <w:szCs w:val="28"/>
        </w:rPr>
        <w:t>Rules concerning</w:t>
      </w:r>
    </w:p>
    <w:p w14:paraId="32F0404E" w14:textId="77777777" w:rsidR="009E7730" w:rsidRPr="009E7730" w:rsidRDefault="009E7730" w:rsidP="009E7730">
      <w:pPr>
        <w:tabs>
          <w:tab w:val="left" w:pos="3402"/>
        </w:tabs>
        <w:spacing w:before="360" w:line="280" w:lineRule="exact"/>
        <w:jc w:val="center"/>
        <w:rPr>
          <w:rFonts w:ascii="Calibri" w:hAnsi="Calibri" w:cs="Calibri"/>
          <w:b/>
          <w:color w:val="000000"/>
          <w:sz w:val="28"/>
          <w:szCs w:val="24"/>
        </w:rPr>
      </w:pPr>
      <w:r w:rsidRPr="009E7730">
        <w:rPr>
          <w:rFonts w:ascii="Calibri" w:hAnsi="Calibri" w:cs="Calibri"/>
          <w:b/>
          <w:color w:val="000000"/>
          <w:sz w:val="28"/>
          <w:szCs w:val="24"/>
        </w:rPr>
        <w:t>PART B</w:t>
      </w:r>
    </w:p>
    <w:p w14:paraId="45DFC2AF" w14:textId="77777777" w:rsidR="009E7730" w:rsidRPr="009E7730" w:rsidRDefault="009E7730" w:rsidP="009E7730">
      <w:pPr>
        <w:tabs>
          <w:tab w:val="left" w:pos="3402"/>
        </w:tabs>
        <w:spacing w:before="160" w:line="280" w:lineRule="exact"/>
        <w:jc w:val="both"/>
        <w:rPr>
          <w:rFonts w:ascii="Calibri" w:hAnsi="Calibri" w:cs="Calibri"/>
          <w:b/>
          <w:bCs/>
          <w:szCs w:val="24"/>
        </w:rPr>
      </w:pPr>
      <w:r w:rsidRPr="009E7730">
        <w:rPr>
          <w:rFonts w:ascii="Calibri" w:hAnsi="Calibri" w:cs="Calibri"/>
          <w:b/>
          <w:bCs/>
          <w:szCs w:val="24"/>
        </w:rPr>
        <w:t>ADD</w:t>
      </w:r>
    </w:p>
    <w:p w14:paraId="343C7EF4" w14:textId="77777777" w:rsidR="009E7730" w:rsidRPr="009E7730" w:rsidRDefault="009E7730" w:rsidP="009E7730">
      <w:pPr>
        <w:tabs>
          <w:tab w:val="left" w:pos="3402"/>
        </w:tabs>
        <w:spacing w:before="160" w:line="280" w:lineRule="exact"/>
        <w:jc w:val="center"/>
        <w:rPr>
          <w:rFonts w:ascii="Calibri" w:hAnsi="Calibri" w:cs="Calibri"/>
          <w:b/>
          <w:color w:val="000000"/>
          <w:sz w:val="28"/>
          <w:szCs w:val="24"/>
        </w:rPr>
      </w:pPr>
      <w:r w:rsidRPr="009E7730">
        <w:rPr>
          <w:rFonts w:ascii="Calibri" w:hAnsi="Calibri" w:cs="Calibri"/>
          <w:b/>
          <w:color w:val="000000"/>
          <w:sz w:val="28"/>
          <w:szCs w:val="24"/>
        </w:rPr>
        <w:t>SECTION B8</w:t>
      </w:r>
    </w:p>
    <w:p w14:paraId="0FDF2625" w14:textId="77777777" w:rsidR="009E7730" w:rsidRPr="009E7730" w:rsidRDefault="009E7730" w:rsidP="009E7730">
      <w:pPr>
        <w:keepNext/>
        <w:keepLines/>
        <w:spacing w:before="360" w:line="320" w:lineRule="exact"/>
        <w:jc w:val="center"/>
        <w:outlineLvl w:val="0"/>
        <w:rPr>
          <w:rFonts w:ascii="Calibri" w:hAnsi="Calibri" w:cs="Calibri"/>
          <w:b/>
          <w:sz w:val="28"/>
          <w:szCs w:val="28"/>
        </w:rPr>
      </w:pPr>
      <w:r w:rsidRPr="009E7730">
        <w:rPr>
          <w:rFonts w:ascii="Calibri" w:hAnsi="Calibri" w:cs="Calibri"/>
          <w:b/>
          <w:bCs/>
          <w:sz w:val="28"/>
          <w:szCs w:val="28"/>
        </w:rPr>
        <w:t>Calculation of power-flux density levels produced by aeronautical earth stations in motion (A-ESIM) and their validation with the limits contained in Annex 3 to Resolution 169 (Rev.WRC</w:t>
      </w:r>
      <w:r w:rsidRPr="009E7730">
        <w:rPr>
          <w:rFonts w:ascii="Calibri" w:hAnsi="Calibri" w:cs="Calibri"/>
          <w:b/>
          <w:bCs/>
          <w:sz w:val="28"/>
          <w:szCs w:val="28"/>
        </w:rPr>
        <w:noBreakHyphen/>
        <w:t>23), Annex 2 to Resolution 121 (WRC</w:t>
      </w:r>
      <w:r w:rsidRPr="009E7730">
        <w:rPr>
          <w:rFonts w:ascii="Calibri" w:hAnsi="Calibri" w:cs="Calibri"/>
          <w:b/>
          <w:bCs/>
          <w:sz w:val="28"/>
          <w:szCs w:val="28"/>
        </w:rPr>
        <w:noBreakHyphen/>
        <w:t>23) and Annex 2 to Resolution 123 (WRC</w:t>
      </w:r>
      <w:r w:rsidRPr="009E7730">
        <w:rPr>
          <w:rFonts w:ascii="Calibri" w:hAnsi="Calibri" w:cs="Calibri"/>
          <w:b/>
          <w:bCs/>
          <w:sz w:val="28"/>
          <w:szCs w:val="28"/>
        </w:rPr>
        <w:noBreakHyphen/>
        <w:t>23)</w:t>
      </w:r>
    </w:p>
    <w:p w14:paraId="7EC70233" w14:textId="77777777" w:rsidR="009E7730" w:rsidRPr="009E7730" w:rsidRDefault="009E7730" w:rsidP="009E7730">
      <w:pPr>
        <w:spacing w:before="400" w:line="280" w:lineRule="exact"/>
        <w:jc w:val="both"/>
        <w:rPr>
          <w:rFonts w:ascii="Calibri" w:hAnsi="Calibri" w:cs="Calibri"/>
          <w:szCs w:val="22"/>
        </w:rPr>
      </w:pPr>
      <w:r w:rsidRPr="009E7730">
        <w:rPr>
          <w:rFonts w:ascii="Calibri" w:hAnsi="Calibri" w:cs="Calibri"/>
          <w:szCs w:val="22"/>
        </w:rPr>
        <w:t>Annex 2 to Resolution </w:t>
      </w:r>
      <w:r w:rsidRPr="009E7730">
        <w:rPr>
          <w:rFonts w:ascii="Calibri" w:hAnsi="Calibri" w:cs="Calibri"/>
          <w:b/>
          <w:bCs/>
          <w:szCs w:val="22"/>
        </w:rPr>
        <w:t>121 (WRC</w:t>
      </w:r>
      <w:r w:rsidRPr="009E7730">
        <w:rPr>
          <w:rFonts w:ascii="Calibri" w:hAnsi="Calibri" w:cs="Calibri"/>
          <w:b/>
          <w:bCs/>
          <w:szCs w:val="22"/>
        </w:rPr>
        <w:noBreakHyphen/>
        <w:t>23)</w:t>
      </w:r>
      <w:r w:rsidRPr="009E7730">
        <w:rPr>
          <w:rFonts w:ascii="Calibri" w:hAnsi="Calibri" w:cs="Calibri"/>
          <w:szCs w:val="22"/>
        </w:rPr>
        <w:t xml:space="preserve"> and Annex 2 to Resolution </w:t>
      </w:r>
      <w:r w:rsidRPr="009E7730">
        <w:rPr>
          <w:rFonts w:ascii="Calibri" w:hAnsi="Calibri" w:cs="Calibri"/>
          <w:b/>
          <w:bCs/>
          <w:szCs w:val="22"/>
        </w:rPr>
        <w:t>123 (WRC</w:t>
      </w:r>
      <w:r w:rsidRPr="009E7730">
        <w:rPr>
          <w:rFonts w:ascii="Calibri" w:hAnsi="Calibri" w:cs="Calibri"/>
          <w:b/>
          <w:bCs/>
          <w:szCs w:val="22"/>
        </w:rPr>
        <w:noBreakHyphen/>
        <w:t>23)</w:t>
      </w:r>
      <w:r w:rsidRPr="009E7730">
        <w:rPr>
          <w:rFonts w:ascii="Calibri" w:hAnsi="Calibri" w:cs="Calibri"/>
          <w:szCs w:val="22"/>
        </w:rPr>
        <w:t xml:space="preserve"> contain methodologies and procedures to examine power flux-density levels at the Earth’s surface produced by A-ESIM. The corresponding methodology for Resolution </w:t>
      </w:r>
      <w:r w:rsidRPr="009E7730">
        <w:rPr>
          <w:rFonts w:ascii="Calibri" w:hAnsi="Calibri" w:cs="Calibri"/>
          <w:b/>
          <w:bCs/>
          <w:szCs w:val="22"/>
        </w:rPr>
        <w:t>169 (Rev.WRC</w:t>
      </w:r>
      <w:r w:rsidRPr="009E7730">
        <w:rPr>
          <w:rFonts w:ascii="Calibri" w:hAnsi="Calibri" w:cs="Calibri"/>
          <w:b/>
          <w:bCs/>
          <w:szCs w:val="22"/>
        </w:rPr>
        <w:noBreakHyphen/>
        <w:t>23)</w:t>
      </w:r>
      <w:r w:rsidRPr="009E7730">
        <w:rPr>
          <w:rFonts w:ascii="Calibri" w:hAnsi="Calibri" w:cs="Calibri"/>
          <w:szCs w:val="22"/>
        </w:rPr>
        <w:t xml:space="preserve"> is included in Recommendation ITU</w:t>
      </w:r>
      <w:r w:rsidRPr="009E7730">
        <w:rPr>
          <w:rFonts w:ascii="Calibri" w:hAnsi="Calibri" w:cs="Calibri"/>
          <w:szCs w:val="22"/>
        </w:rPr>
        <w:noBreakHyphen/>
        <w:t>R S.2158-0.</w:t>
      </w:r>
    </w:p>
    <w:p w14:paraId="33AC578A" w14:textId="77777777" w:rsidR="009E7730" w:rsidRPr="009E7730" w:rsidRDefault="009E7730" w:rsidP="009E7730">
      <w:pPr>
        <w:keepNext/>
        <w:spacing w:before="240" w:line="280" w:lineRule="exact"/>
        <w:ind w:left="794" w:hanging="794"/>
        <w:jc w:val="both"/>
        <w:rPr>
          <w:rFonts w:ascii="Calibri" w:hAnsi="Calibri" w:cs="Calibri"/>
          <w:b/>
          <w:szCs w:val="22"/>
        </w:rPr>
      </w:pPr>
      <w:r w:rsidRPr="009E7730">
        <w:rPr>
          <w:rFonts w:ascii="Calibri" w:hAnsi="Calibri" w:cs="Calibri"/>
          <w:b/>
          <w:szCs w:val="22"/>
        </w:rPr>
        <w:t>Reference bandwidth of the pfd limit</w:t>
      </w:r>
    </w:p>
    <w:p w14:paraId="75A70A18"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The three methodologies contain the same formula to calculate the transmission power from the maximum or minimum power spectral densities of A-ESIM.</w:t>
      </w:r>
    </w:p>
    <w:p w14:paraId="243B2711"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Depending on the set of pfd limits that is considered (i.e. for A-ESIM altitudes up to 3 km or for those above 3 km), two different reference bandwidths need to be considered: 1 MHz and 14 MHz, respectively.</w:t>
      </w:r>
    </w:p>
    <w:p w14:paraId="0C5683D5"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The Board noted that Note 2 of Recommendation ITU-R S.2158-0 indicates: “For the operation of emission bandwidth smaller than the reference bandwidth, this methodology is applicable provided that the notifying administration confirms that A-ESIM operates only one emission within the reference bandwidth. If there is no such confirmation, this methodology is not applicable.” Moreover, the remark in Resolution </w:t>
      </w:r>
      <w:r w:rsidRPr="009E7730">
        <w:rPr>
          <w:rFonts w:ascii="Calibri" w:hAnsi="Calibri" w:cs="Calibri"/>
          <w:b/>
          <w:bCs/>
          <w:szCs w:val="22"/>
        </w:rPr>
        <w:t>121 (WRC</w:t>
      </w:r>
      <w:r w:rsidRPr="009E7730">
        <w:rPr>
          <w:rFonts w:ascii="Calibri" w:hAnsi="Calibri" w:cs="Calibri"/>
          <w:b/>
          <w:bCs/>
          <w:szCs w:val="22"/>
        </w:rPr>
        <w:noBreakHyphen/>
        <w:t>23)</w:t>
      </w:r>
      <w:r w:rsidRPr="009E7730">
        <w:rPr>
          <w:rFonts w:ascii="Calibri" w:hAnsi="Calibri" w:cs="Calibri"/>
          <w:szCs w:val="22"/>
        </w:rPr>
        <w:t xml:space="preserve"> states that “the methodology assumes that only one emission within the reference bandwidth of 14 MHz is transmitted by A-ESIM”. </w:t>
      </w:r>
    </w:p>
    <w:p w14:paraId="6E0C2EE2"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 xml:space="preserve">As a consequence, the Board understood that the intentions of the </w:t>
      </w:r>
      <w:bookmarkStart w:id="1485" w:name="_Hlk172797910"/>
      <w:r w:rsidRPr="009E7730">
        <w:rPr>
          <w:rFonts w:ascii="Calibri" w:hAnsi="Calibri" w:cs="Calibri"/>
          <w:szCs w:val="22"/>
        </w:rPr>
        <w:t>World Radiocommunication Conference (Sharm el-Sheikh, 2019)</w:t>
      </w:r>
      <w:bookmarkEnd w:id="1485"/>
      <w:r w:rsidRPr="009E7730">
        <w:rPr>
          <w:rFonts w:ascii="Calibri" w:hAnsi="Calibri" w:cs="Calibri"/>
          <w:szCs w:val="22"/>
        </w:rPr>
        <w:t xml:space="preserve"> (WRC-19) and the World Radiocommunication Conference (Dubai, 2023) (WRC</w:t>
      </w:r>
      <w:r w:rsidRPr="009E7730">
        <w:rPr>
          <w:rFonts w:ascii="Calibri" w:hAnsi="Calibri" w:cs="Calibri"/>
          <w:szCs w:val="22"/>
        </w:rPr>
        <w:noBreakHyphen/>
        <w:t>23) were to allow only one carrier emission to be in operation within the reference bandwidth of 14 MHz for all three cases addressed in Resolutions </w:t>
      </w:r>
      <w:r w:rsidRPr="009E7730">
        <w:rPr>
          <w:rFonts w:ascii="Calibri" w:hAnsi="Calibri" w:cs="Calibri"/>
          <w:b/>
          <w:bCs/>
          <w:szCs w:val="22"/>
        </w:rPr>
        <w:t>121 (WRC</w:t>
      </w:r>
      <w:r w:rsidRPr="009E7730">
        <w:rPr>
          <w:rFonts w:ascii="Calibri" w:hAnsi="Calibri" w:cs="Calibri"/>
          <w:b/>
          <w:bCs/>
          <w:szCs w:val="22"/>
        </w:rPr>
        <w:noBreakHyphen/>
        <w:t>23)</w:t>
      </w:r>
      <w:r w:rsidRPr="009E7730">
        <w:rPr>
          <w:rFonts w:ascii="Calibri" w:hAnsi="Calibri" w:cs="Calibri"/>
          <w:szCs w:val="22"/>
        </w:rPr>
        <w:t xml:space="preserve">, </w:t>
      </w:r>
      <w:r w:rsidRPr="009E7730">
        <w:rPr>
          <w:rFonts w:ascii="Calibri" w:hAnsi="Calibri" w:cs="Calibri"/>
          <w:b/>
          <w:bCs/>
          <w:szCs w:val="22"/>
        </w:rPr>
        <w:t>123 (WRC</w:t>
      </w:r>
      <w:r w:rsidRPr="009E7730">
        <w:rPr>
          <w:rFonts w:ascii="Calibri" w:hAnsi="Calibri" w:cs="Calibri"/>
          <w:b/>
          <w:bCs/>
          <w:szCs w:val="22"/>
        </w:rPr>
        <w:noBreakHyphen/>
        <w:t>23)</w:t>
      </w:r>
      <w:r w:rsidRPr="009E7730">
        <w:rPr>
          <w:rFonts w:ascii="Calibri" w:hAnsi="Calibri" w:cs="Calibri"/>
          <w:szCs w:val="22"/>
        </w:rPr>
        <w:t xml:space="preserve"> and </w:t>
      </w:r>
      <w:r w:rsidRPr="009E7730">
        <w:rPr>
          <w:rFonts w:ascii="Calibri" w:hAnsi="Calibri" w:cs="Calibri"/>
          <w:b/>
          <w:bCs/>
          <w:szCs w:val="22"/>
        </w:rPr>
        <w:t>169 (Rev.WRC</w:t>
      </w:r>
      <w:r w:rsidRPr="009E7730">
        <w:rPr>
          <w:rFonts w:ascii="Calibri" w:hAnsi="Calibri" w:cs="Calibri"/>
          <w:b/>
          <w:bCs/>
          <w:szCs w:val="22"/>
        </w:rPr>
        <w:noBreakHyphen/>
        <w:t>23)</w:t>
      </w:r>
      <w:r w:rsidRPr="009E7730">
        <w:rPr>
          <w:rFonts w:ascii="Calibri" w:hAnsi="Calibri" w:cs="Calibri"/>
          <w:szCs w:val="22"/>
        </w:rPr>
        <w:t>.</w:t>
      </w:r>
    </w:p>
    <w:p w14:paraId="646F9041"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The Board therefore concluded that when an Administration submits a frequency assignment to an A-ESIM with an emission bandwidth smaller than a 14 MHz reference bandwidth, it also commits to operate only one single emission with that given emission bandwidth in any 14 MHz bandwidth.</w:t>
      </w:r>
    </w:p>
    <w:p w14:paraId="26FE0D11"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When an Administration wishes to simultaneously operate several transmissions with emission bandwidths smaller than a 14 MHz reference bandwidth, the emission characteristics of the carrier should be suitably modified to indicate that multiple channels per carrier will be operated within a single emission (see Appendix </w:t>
      </w:r>
      <w:r w:rsidRPr="009E7730">
        <w:rPr>
          <w:rFonts w:ascii="Calibri" w:hAnsi="Calibri" w:cs="Calibri"/>
          <w:b/>
          <w:bCs/>
          <w:szCs w:val="22"/>
        </w:rPr>
        <w:t>1</w:t>
      </w:r>
      <w:r w:rsidRPr="009E7730">
        <w:rPr>
          <w:rFonts w:ascii="Calibri" w:hAnsi="Calibri" w:cs="Calibri"/>
          <w:szCs w:val="22"/>
        </w:rPr>
        <w:t xml:space="preserve"> to the Radio Regulations).</w:t>
      </w:r>
    </w:p>
    <w:p w14:paraId="7B481DE3" w14:textId="77777777" w:rsidR="009E7730" w:rsidRPr="009E7730" w:rsidRDefault="009E7730" w:rsidP="009E7730">
      <w:pPr>
        <w:spacing w:before="160" w:line="280" w:lineRule="exact"/>
        <w:jc w:val="both"/>
        <w:rPr>
          <w:rFonts w:ascii="Calibri" w:hAnsi="Calibri" w:cs="Calibri"/>
          <w:i/>
          <w:iCs/>
          <w:szCs w:val="22"/>
        </w:rPr>
      </w:pPr>
      <w:r w:rsidRPr="009E7730">
        <w:rPr>
          <w:rFonts w:ascii="Calibri" w:hAnsi="Calibri" w:cs="Calibri"/>
          <w:b/>
          <w:bCs/>
          <w:i/>
          <w:iCs/>
          <w:szCs w:val="22"/>
        </w:rPr>
        <w:t>Reason:</w:t>
      </w:r>
      <w:r w:rsidRPr="009E7730">
        <w:rPr>
          <w:rFonts w:ascii="Calibri" w:hAnsi="Calibri" w:cs="Calibri"/>
          <w:i/>
          <w:iCs/>
          <w:szCs w:val="22"/>
        </w:rPr>
        <w:t xml:space="preserve"> To ensure that the results of the pfd-limit examination conducted by the Bureau are representative of actual operations of A-ESIM carriers within a 14 MHz reference bandwidth.</w:t>
      </w:r>
    </w:p>
    <w:p w14:paraId="18AF9011" w14:textId="77777777" w:rsidR="009E7730" w:rsidRPr="009E7730" w:rsidRDefault="009E7730" w:rsidP="009E7730">
      <w:pPr>
        <w:keepNext/>
        <w:spacing w:before="240" w:line="280" w:lineRule="exact"/>
        <w:ind w:left="794" w:hanging="794"/>
        <w:jc w:val="both"/>
        <w:rPr>
          <w:rFonts w:ascii="Calibri" w:hAnsi="Calibri" w:cs="Calibri"/>
          <w:b/>
          <w:szCs w:val="22"/>
        </w:rPr>
      </w:pPr>
      <w:r w:rsidRPr="009E7730">
        <w:rPr>
          <w:rFonts w:ascii="Calibri" w:hAnsi="Calibri" w:cs="Calibri"/>
          <w:b/>
          <w:szCs w:val="22"/>
        </w:rPr>
        <w:t>Conditions for compliance with the pfd limits</w:t>
      </w:r>
    </w:p>
    <w:p w14:paraId="2236A6BB"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The methodology contained in Annex 2 to Resolution </w:t>
      </w:r>
      <w:r w:rsidRPr="009E7730">
        <w:rPr>
          <w:rFonts w:ascii="Calibri" w:hAnsi="Calibri" w:cs="Calibri"/>
          <w:b/>
          <w:bCs/>
          <w:szCs w:val="22"/>
        </w:rPr>
        <w:t>121 (WRC</w:t>
      </w:r>
      <w:r w:rsidRPr="009E7730">
        <w:rPr>
          <w:rFonts w:ascii="Calibri" w:hAnsi="Calibri" w:cs="Calibri"/>
          <w:b/>
          <w:bCs/>
          <w:szCs w:val="22"/>
        </w:rPr>
        <w:noBreakHyphen/>
        <w:t>23)</w:t>
      </w:r>
      <w:r w:rsidRPr="009E7730">
        <w:rPr>
          <w:rFonts w:ascii="Calibri" w:hAnsi="Calibri" w:cs="Calibri"/>
          <w:szCs w:val="22"/>
        </w:rPr>
        <w:t>, in Annex 2 to Resolution </w:t>
      </w:r>
      <w:r w:rsidRPr="009E7730">
        <w:rPr>
          <w:rFonts w:ascii="Calibri" w:hAnsi="Calibri" w:cs="Calibri"/>
          <w:b/>
          <w:bCs/>
          <w:szCs w:val="22"/>
        </w:rPr>
        <w:t>123 (WRC</w:t>
      </w:r>
      <w:r w:rsidRPr="009E7730">
        <w:rPr>
          <w:rFonts w:ascii="Calibri" w:hAnsi="Calibri" w:cs="Calibri"/>
          <w:b/>
          <w:bCs/>
          <w:szCs w:val="22"/>
        </w:rPr>
        <w:noBreakHyphen/>
        <w:t>23)</w:t>
      </w:r>
      <w:r w:rsidRPr="009E7730">
        <w:rPr>
          <w:rFonts w:ascii="Calibri" w:hAnsi="Calibri" w:cs="Calibri"/>
          <w:szCs w:val="22"/>
        </w:rPr>
        <w:t xml:space="preserve"> or in Recommendation ITU-R S.2158-0 determines the maximum allowable power </w:t>
      </w:r>
      <w:r w:rsidRPr="009E7730">
        <w:rPr>
          <w:rFonts w:ascii="Calibri" w:hAnsi="Calibri" w:cs="Calibri"/>
          <w:i/>
          <w:iCs/>
          <w:szCs w:val="22"/>
        </w:rPr>
        <w:t>P</w:t>
      </w:r>
      <w:r w:rsidRPr="009E7730">
        <w:rPr>
          <w:rFonts w:ascii="Calibri" w:hAnsi="Calibri" w:cs="Calibri"/>
          <w:i/>
          <w:iCs/>
          <w:szCs w:val="22"/>
          <w:vertAlign w:val="subscript"/>
        </w:rPr>
        <w:t>j</w:t>
      </w:r>
      <w:r w:rsidRPr="009E7730">
        <w:rPr>
          <w:rFonts w:ascii="Calibri" w:hAnsi="Calibri" w:cs="Calibri"/>
          <w:szCs w:val="22"/>
        </w:rPr>
        <w:t xml:space="preserve"> for an A</w:t>
      </w:r>
      <w:r w:rsidRPr="009E7730">
        <w:rPr>
          <w:rFonts w:ascii="Calibri" w:hAnsi="Calibri" w:cs="Calibri"/>
          <w:szCs w:val="22"/>
        </w:rPr>
        <w:noBreakHyphen/>
        <w:t xml:space="preserve">ESIM transmitter. </w:t>
      </w:r>
    </w:p>
    <w:p w14:paraId="25A72382"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 xml:space="preserve">The methodology then compares the computed </w:t>
      </w:r>
      <w:r w:rsidRPr="009E7730">
        <w:rPr>
          <w:rFonts w:ascii="Calibri" w:hAnsi="Calibri" w:cs="Calibri"/>
          <w:i/>
          <w:iCs/>
          <w:szCs w:val="22"/>
        </w:rPr>
        <w:t>P</w:t>
      </w:r>
      <w:r w:rsidRPr="009E7730">
        <w:rPr>
          <w:rFonts w:ascii="Calibri" w:hAnsi="Calibri" w:cs="Calibri"/>
          <w:i/>
          <w:iCs/>
          <w:szCs w:val="22"/>
          <w:vertAlign w:val="subscript"/>
        </w:rPr>
        <w:t>j</w:t>
      </w:r>
      <w:r w:rsidRPr="009E7730">
        <w:rPr>
          <w:rFonts w:ascii="Calibri" w:hAnsi="Calibri" w:cs="Calibri"/>
          <w:szCs w:val="22"/>
        </w:rPr>
        <w:t xml:space="preserve"> with the range of notified power levels of the A</w:t>
      </w:r>
      <w:r w:rsidRPr="009E7730">
        <w:rPr>
          <w:rFonts w:ascii="Calibri" w:hAnsi="Calibri" w:cs="Calibri"/>
          <w:szCs w:val="22"/>
        </w:rPr>
        <w:noBreakHyphen/>
        <w:t xml:space="preserve">ESIM emission. The minimum and maximum power values for emissions from the A-ESIM, </w:t>
      </w:r>
      <w:r w:rsidRPr="009E7730">
        <w:rPr>
          <w:rFonts w:ascii="Calibri" w:hAnsi="Calibri" w:cs="Calibri"/>
          <w:i/>
          <w:iCs/>
          <w:szCs w:val="22"/>
        </w:rPr>
        <w:t>P</w:t>
      </w:r>
      <w:r w:rsidRPr="009E7730">
        <w:rPr>
          <w:rFonts w:ascii="Calibri" w:hAnsi="Calibri" w:cs="Calibri"/>
          <w:szCs w:val="22"/>
          <w:vertAlign w:val="subscript"/>
        </w:rPr>
        <w:t>min</w:t>
      </w:r>
      <w:r w:rsidRPr="009E7730">
        <w:rPr>
          <w:rFonts w:ascii="Calibri" w:hAnsi="Calibri" w:cs="Calibri"/>
          <w:i/>
          <w:iCs/>
          <w:szCs w:val="22"/>
          <w:vertAlign w:val="subscript"/>
        </w:rPr>
        <w:t>_emission,j</w:t>
      </w:r>
      <w:r w:rsidRPr="009E7730">
        <w:rPr>
          <w:rFonts w:ascii="Calibri" w:hAnsi="Calibri" w:cs="Calibri"/>
          <w:szCs w:val="22"/>
        </w:rPr>
        <w:t xml:space="preserve"> and </w:t>
      </w:r>
      <w:r w:rsidRPr="009E7730">
        <w:rPr>
          <w:rFonts w:ascii="Calibri" w:hAnsi="Calibri" w:cs="Calibri"/>
          <w:i/>
          <w:iCs/>
          <w:szCs w:val="22"/>
        </w:rPr>
        <w:t>P</w:t>
      </w:r>
      <w:r w:rsidRPr="009E7730">
        <w:rPr>
          <w:rFonts w:ascii="Calibri" w:hAnsi="Calibri" w:cs="Calibri"/>
          <w:szCs w:val="22"/>
          <w:vertAlign w:val="subscript"/>
        </w:rPr>
        <w:t>max</w:t>
      </w:r>
      <w:r w:rsidRPr="009E7730">
        <w:rPr>
          <w:rFonts w:ascii="Calibri" w:hAnsi="Calibri" w:cs="Calibri"/>
          <w:i/>
          <w:iCs/>
          <w:szCs w:val="22"/>
          <w:vertAlign w:val="subscript"/>
        </w:rPr>
        <w:t>_emission,j</w:t>
      </w:r>
      <w:r w:rsidRPr="009E7730">
        <w:rPr>
          <w:rFonts w:ascii="Calibri" w:hAnsi="Calibri" w:cs="Calibri"/>
          <w:szCs w:val="22"/>
        </w:rPr>
        <w:t>, are calculated from the minimum and maximum power spectral densities of the A-ESIM emission.</w:t>
      </w:r>
    </w:p>
    <w:p w14:paraId="180A0852" w14:textId="0B6DB5E8"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 xml:space="preserve">An A-ESIM transmission is permitted at a certain altitude </w:t>
      </w:r>
      <w:r w:rsidRPr="009E7730">
        <w:rPr>
          <w:rFonts w:ascii="Calibri" w:hAnsi="Calibri" w:cs="Calibri"/>
          <w:i/>
          <w:iCs/>
          <w:szCs w:val="22"/>
        </w:rPr>
        <w:t>j</w:t>
      </w:r>
      <w:r w:rsidRPr="009E7730">
        <w:rPr>
          <w:rFonts w:ascii="Calibri" w:hAnsi="Calibri" w:cs="Calibri"/>
          <w:szCs w:val="22"/>
        </w:rPr>
        <w:t>, if the following condition is met:</w:t>
      </w:r>
    </w:p>
    <w:p w14:paraId="53EE0050" w14:textId="77777777" w:rsidR="009E7730" w:rsidRPr="009E7730" w:rsidRDefault="009E7730" w:rsidP="009E7730">
      <w:pPr>
        <w:spacing w:before="160" w:line="276" w:lineRule="auto"/>
        <w:jc w:val="center"/>
        <w:rPr>
          <w:rFonts w:ascii="Calibri" w:hAnsi="Calibri" w:cs="Calibri"/>
          <w:szCs w:val="24"/>
        </w:rPr>
      </w:pPr>
      <w:r w:rsidRPr="009E7730">
        <w:rPr>
          <w:rFonts w:ascii="Calibri" w:hAnsi="Calibri" w:cs="Calibri"/>
          <w:position w:val="-16"/>
          <w:szCs w:val="22"/>
        </w:rPr>
        <w:object w:dxaOrig="3660" w:dyaOrig="400" w14:anchorId="7D8908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3.6pt;height:19.2pt" o:ole="">
            <v:imagedata r:id="rId100" o:title=""/>
          </v:shape>
          <o:OLEObject Type="Embed" ProgID="Equation.DSMT4" ShapeID="_x0000_i1025" DrawAspect="Content" ObjectID="_1793789633" r:id="rId101"/>
        </w:object>
      </w:r>
    </w:p>
    <w:p w14:paraId="6C8EE4B0"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 xml:space="preserve">Considering that the condition will prevent the use of altitude </w:t>
      </w:r>
      <w:r w:rsidRPr="009E7730">
        <w:rPr>
          <w:rFonts w:ascii="Calibri" w:hAnsi="Calibri" w:cs="Calibri"/>
          <w:i/>
          <w:iCs/>
          <w:szCs w:val="22"/>
        </w:rPr>
        <w:t>j</w:t>
      </w:r>
      <w:r w:rsidRPr="009E7730">
        <w:rPr>
          <w:rFonts w:ascii="Calibri" w:hAnsi="Calibri" w:cs="Calibri"/>
          <w:szCs w:val="22"/>
        </w:rPr>
        <w:t xml:space="preserve"> in cases where the allowable power is high enough to permit the operation of the A-ESIM with its maximum notified power spectral density, the Board concluded that the Bureau should also check the following condition:</w:t>
      </w:r>
    </w:p>
    <w:p w14:paraId="40E815CB" w14:textId="77777777" w:rsidR="009E7730" w:rsidRPr="009E7730" w:rsidRDefault="009E7730" w:rsidP="009E7730">
      <w:pPr>
        <w:tabs>
          <w:tab w:val="clear" w:pos="1191"/>
          <w:tab w:val="clear" w:pos="1588"/>
          <w:tab w:val="clear" w:pos="1985"/>
          <w:tab w:val="center" w:pos="4820"/>
          <w:tab w:val="right" w:pos="9639"/>
        </w:tabs>
        <w:spacing w:before="160" w:line="276" w:lineRule="auto"/>
        <w:jc w:val="center"/>
        <w:rPr>
          <w:rFonts w:ascii="Calibri" w:hAnsi="Calibri" w:cs="Calibri"/>
          <w:szCs w:val="24"/>
        </w:rPr>
      </w:pPr>
      <w:r w:rsidRPr="009E7730">
        <w:rPr>
          <w:rFonts w:ascii="Calibri" w:hAnsi="Calibri" w:cs="Calibri"/>
          <w:position w:val="-16"/>
          <w:szCs w:val="22"/>
        </w:rPr>
        <w:object w:dxaOrig="2079" w:dyaOrig="400" w14:anchorId="0D0AFC77">
          <v:shape id="_x0000_i1026" type="#_x0000_t75" style="width:104.4pt;height:19.2pt" o:ole="">
            <v:imagedata r:id="rId102" o:title=""/>
          </v:shape>
          <o:OLEObject Type="Embed" ProgID="Equation.DSMT4" ShapeID="_x0000_i1026" DrawAspect="Content" ObjectID="_1793789634" r:id="rId103"/>
        </w:object>
      </w:r>
    </w:p>
    <w:p w14:paraId="2298EF47" w14:textId="77777777" w:rsidR="009E7730" w:rsidRPr="009E7730" w:rsidRDefault="009E7730" w:rsidP="009E7730">
      <w:pPr>
        <w:spacing w:before="160" w:line="280" w:lineRule="exact"/>
        <w:jc w:val="both"/>
        <w:rPr>
          <w:rFonts w:ascii="Calibri" w:hAnsi="Calibri" w:cs="Calibri"/>
          <w:szCs w:val="22"/>
        </w:rPr>
      </w:pPr>
      <w:r w:rsidRPr="009E7730">
        <w:rPr>
          <w:rFonts w:ascii="Calibri" w:hAnsi="Calibri" w:cs="Calibri"/>
          <w:szCs w:val="22"/>
        </w:rPr>
        <w:t>Whenever that condition is met, it is understood that the entire range of power levels of an A-ESIM can be used.</w:t>
      </w:r>
    </w:p>
    <w:p w14:paraId="60204B29" w14:textId="77777777" w:rsidR="009E7730" w:rsidRPr="009E7730" w:rsidRDefault="009E7730" w:rsidP="009E7730">
      <w:pPr>
        <w:spacing w:before="160" w:line="280" w:lineRule="exact"/>
        <w:jc w:val="both"/>
        <w:rPr>
          <w:rFonts w:ascii="Calibri" w:hAnsi="Calibri" w:cs="Calibri"/>
          <w:i/>
          <w:iCs/>
          <w:szCs w:val="22"/>
        </w:rPr>
      </w:pPr>
      <w:r w:rsidRPr="009E7730">
        <w:rPr>
          <w:rFonts w:ascii="Calibri" w:hAnsi="Calibri" w:cs="Calibri"/>
          <w:b/>
          <w:bCs/>
          <w:i/>
          <w:iCs/>
          <w:szCs w:val="22"/>
        </w:rPr>
        <w:t>Reasons:</w:t>
      </w:r>
      <w:r w:rsidRPr="009E7730">
        <w:rPr>
          <w:rFonts w:ascii="Calibri" w:hAnsi="Calibri" w:cs="Calibri"/>
          <w:i/>
          <w:iCs/>
          <w:szCs w:val="22"/>
        </w:rPr>
        <w:t xml:space="preserve"> It appears from the contribution in Document </w:t>
      </w:r>
      <w:hyperlink r:id="rId104" w:history="1">
        <w:r w:rsidRPr="009E7730">
          <w:rPr>
            <w:rFonts w:ascii="Calibri" w:hAnsi="Calibri" w:cs="Calibri"/>
            <w:i/>
            <w:iCs/>
            <w:color w:val="0000FF"/>
            <w:szCs w:val="24"/>
            <w:u w:val="single"/>
          </w:rPr>
          <w:t>4A/942</w:t>
        </w:r>
      </w:hyperlink>
      <w:r w:rsidRPr="009E7730">
        <w:rPr>
          <w:rFonts w:ascii="Calibri" w:hAnsi="Calibri" w:cs="Calibri"/>
          <w:i/>
          <w:iCs/>
          <w:szCs w:val="22"/>
        </w:rPr>
        <w:t xml:space="preserve">, on page 15, that the added condition was inadvertently omitted in Recommendation ITU-R S.2158-0 as well as in the methodologies in Resolutions </w:t>
      </w:r>
      <w:r w:rsidRPr="009E7730">
        <w:rPr>
          <w:rFonts w:ascii="Calibri" w:hAnsi="Calibri" w:cs="Calibri"/>
          <w:b/>
          <w:bCs/>
          <w:i/>
          <w:iCs/>
          <w:szCs w:val="22"/>
        </w:rPr>
        <w:t>121</w:t>
      </w:r>
      <w:r w:rsidRPr="009E7730">
        <w:rPr>
          <w:rFonts w:ascii="Calibri" w:hAnsi="Calibri" w:cs="Calibri"/>
          <w:i/>
          <w:iCs/>
          <w:szCs w:val="22"/>
        </w:rPr>
        <w:t xml:space="preserve"> </w:t>
      </w:r>
      <w:r w:rsidRPr="009E7730">
        <w:rPr>
          <w:rFonts w:ascii="Calibri" w:hAnsi="Calibri" w:cs="Calibri"/>
          <w:b/>
          <w:bCs/>
          <w:i/>
          <w:iCs/>
          <w:szCs w:val="22"/>
        </w:rPr>
        <w:t>(WRC</w:t>
      </w:r>
      <w:r w:rsidRPr="009E7730">
        <w:rPr>
          <w:rFonts w:ascii="Calibri" w:hAnsi="Calibri" w:cs="Calibri"/>
          <w:b/>
          <w:bCs/>
          <w:i/>
          <w:iCs/>
          <w:szCs w:val="22"/>
        </w:rPr>
        <w:noBreakHyphen/>
        <w:t xml:space="preserve">23) </w:t>
      </w:r>
      <w:r w:rsidRPr="009E7730">
        <w:rPr>
          <w:rFonts w:ascii="Calibri" w:hAnsi="Calibri" w:cs="Calibri"/>
          <w:i/>
          <w:iCs/>
          <w:szCs w:val="22"/>
        </w:rPr>
        <w:t xml:space="preserve">and </w:t>
      </w:r>
      <w:r w:rsidRPr="009E7730">
        <w:rPr>
          <w:rFonts w:ascii="Calibri" w:hAnsi="Calibri" w:cs="Calibri"/>
          <w:b/>
          <w:bCs/>
          <w:i/>
          <w:iCs/>
          <w:szCs w:val="22"/>
        </w:rPr>
        <w:t>123 (WRC</w:t>
      </w:r>
      <w:r w:rsidRPr="009E7730">
        <w:rPr>
          <w:rFonts w:ascii="Calibri" w:hAnsi="Calibri" w:cs="Calibri"/>
          <w:b/>
          <w:bCs/>
          <w:i/>
          <w:iCs/>
          <w:szCs w:val="22"/>
        </w:rPr>
        <w:noBreakHyphen/>
        <w:t>23)</w:t>
      </w:r>
      <w:r w:rsidRPr="009E7730">
        <w:rPr>
          <w:rFonts w:ascii="Calibri" w:hAnsi="Calibri" w:cs="Calibri"/>
          <w:i/>
          <w:iCs/>
          <w:szCs w:val="22"/>
        </w:rPr>
        <w:t>. The absence of that condition may result in an unfavourable finding when the allowable power is above the maximum transmission power of an A-ESIM.</w:t>
      </w:r>
    </w:p>
    <w:p w14:paraId="51F051F7" w14:textId="77777777" w:rsidR="009E7730" w:rsidRPr="009E7730" w:rsidRDefault="009E7730" w:rsidP="009E7730">
      <w:pPr>
        <w:spacing w:before="160" w:line="276" w:lineRule="auto"/>
        <w:rPr>
          <w:rFonts w:ascii="Calibri" w:hAnsi="Calibri" w:cs="Calibri"/>
          <w:i/>
          <w:iCs/>
          <w:sz w:val="28"/>
          <w:szCs w:val="28"/>
        </w:rPr>
      </w:pPr>
      <w:r w:rsidRPr="009E7730">
        <w:rPr>
          <w:rFonts w:ascii="Calibri" w:hAnsi="Calibri" w:cs="Calibri"/>
          <w:i/>
          <w:iCs/>
          <w:szCs w:val="24"/>
        </w:rPr>
        <w:t xml:space="preserve">Effective date of application </w:t>
      </w:r>
      <w:r w:rsidRPr="009E7730">
        <w:rPr>
          <w:rFonts w:ascii="Calibri" w:hAnsi="Calibri" w:cs="Calibri"/>
          <w:i/>
          <w:iCs/>
          <w:szCs w:val="24"/>
          <w:lang w:eastAsia="zh-CN"/>
        </w:rPr>
        <w:t>of this Rule</w:t>
      </w:r>
      <w:r w:rsidRPr="009E7730">
        <w:rPr>
          <w:rFonts w:ascii="Calibri" w:hAnsi="Calibri" w:cs="Calibri"/>
          <w:i/>
          <w:iCs/>
          <w:szCs w:val="24"/>
        </w:rPr>
        <w:t>: 1 January 2025.</w:t>
      </w:r>
    </w:p>
    <w:p w14:paraId="0B85440E" w14:textId="77777777" w:rsidR="009E7730" w:rsidRPr="009E7730" w:rsidRDefault="009E7730" w:rsidP="009E7730">
      <w:pPr>
        <w:keepNext/>
        <w:keepLines/>
        <w:spacing w:before="0"/>
        <w:jc w:val="center"/>
        <w:rPr>
          <w:rFonts w:ascii="Calibri" w:hAnsi="Calibri"/>
          <w:b/>
          <w:sz w:val="28"/>
        </w:rPr>
      </w:pPr>
    </w:p>
    <w:p w14:paraId="5CC6EE61" w14:textId="77777777" w:rsidR="005D763B" w:rsidRPr="00400E11" w:rsidRDefault="005D763B" w:rsidP="005D763B">
      <w:pPr>
        <w:spacing w:before="0"/>
        <w:ind w:left="142"/>
        <w:jc w:val="center"/>
        <w:rPr>
          <w:rFonts w:asciiTheme="minorHAnsi" w:hAnsiTheme="minorHAnsi" w:cstheme="minorHAnsi"/>
          <w:szCs w:val="24"/>
          <w:lang w:eastAsia="zh-CN"/>
        </w:rPr>
      </w:pPr>
    </w:p>
    <w:p w14:paraId="58762B9B" w14:textId="5093B773" w:rsidR="00787A1F" w:rsidRPr="00750A10" w:rsidRDefault="00D813DE" w:rsidP="00D813DE">
      <w:pPr>
        <w:jc w:val="center"/>
      </w:pPr>
      <w:r>
        <w:t>______________</w:t>
      </w:r>
    </w:p>
    <w:sectPr w:rsidR="00787A1F" w:rsidRPr="00750A10" w:rsidSect="00987960">
      <w:headerReference w:type="default" r:id="rId105"/>
      <w:headerReference w:type="first" r:id="rId106"/>
      <w:footnotePr>
        <w:numStart w:val="6"/>
      </w:footnotePr>
      <w:pgSz w:w="11907" w:h="16834" w:code="9"/>
      <w:pgMar w:top="0" w:right="1134" w:bottom="993" w:left="1134" w:header="567" w:footer="397"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1DB6F4" w14:textId="77777777" w:rsidR="00026303" w:rsidRDefault="00026303">
      <w:r>
        <w:separator/>
      </w:r>
    </w:p>
  </w:endnote>
  <w:endnote w:type="continuationSeparator" w:id="0">
    <w:p w14:paraId="1D78B6C9" w14:textId="77777777" w:rsidR="00026303" w:rsidRDefault="000263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Helvetica">
    <w:panose1 w:val="020B0604020202020204"/>
    <w:charset w:val="00"/>
    <w:family w:val="swiss"/>
    <w:pitch w:val="variable"/>
    <w:sig w:usb0="E0002EFF" w:usb1="C000785B" w:usb2="00000009" w:usb3="00000000" w:csb0="000001FF" w:csb1="00000000"/>
  </w:font>
  <w:font w:name="ヒラギノ角ゴ Pro W3">
    <w:altName w:val="MS Gothic"/>
    <w:charset w:val="00"/>
    <w:family w:val="roman"/>
    <w:pitch w:val="default"/>
  </w:font>
  <w:font w:name="DengXian">
    <w:altName w:val="等线"/>
    <w:panose1 w:val="02010600030101010101"/>
    <w:charset w:val="86"/>
    <w:family w:val="auto"/>
    <w:pitch w:val="variable"/>
    <w:sig w:usb0="A00002BF" w:usb1="38CF7CFA" w:usb2="00000016" w:usb3="00000000" w:csb0="0004000F" w:csb1="00000000"/>
  </w:font>
  <w:font w:name="Malgun Gothic">
    <w:panose1 w:val="020B0503020000020004"/>
    <w:charset w:val="81"/>
    <w:family w:val="swiss"/>
    <w:pitch w:val="variable"/>
    <w:sig w:usb0="9000002F" w:usb1="29D77CFB" w:usb2="00000012" w:usb3="00000000" w:csb0="00080001" w:csb1="00000000"/>
  </w:font>
  <w:font w:name="Aptos">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5BF714" w14:textId="3D740B66" w:rsidR="00D727CC" w:rsidRPr="00B274FB" w:rsidRDefault="00D727CC" w:rsidP="00B274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9103AE" w14:textId="77777777" w:rsidR="005D763B" w:rsidRPr="00B34C78" w:rsidRDefault="005D763B" w:rsidP="00B34C78">
    <w:pPr>
      <w:pStyle w:val="FirstFooter"/>
      <w:ind w:left="-397" w:right="-397"/>
      <w:jc w:val="center"/>
      <w:rPr>
        <w:color w:val="4F81BD" w:themeColor="accent1"/>
        <w:sz w:val="19"/>
        <w:szCs w:val="19"/>
      </w:rPr>
    </w:pPr>
    <w:r w:rsidRPr="00011018">
      <w:rPr>
        <w:color w:val="4F81BD" w:themeColor="accent1"/>
        <w:sz w:val="19"/>
        <w:szCs w:val="19"/>
      </w:rPr>
      <w:t>International Telecommunication Union • Place des Nations, CH</w:t>
    </w:r>
    <w:r w:rsidRPr="00011018">
      <w:rPr>
        <w:color w:val="4F81BD" w:themeColor="accent1"/>
        <w:sz w:val="19"/>
        <w:szCs w:val="19"/>
      </w:rPr>
      <w:noBreakHyphen/>
      <w:t>1211 Geneva 20, Switzerland</w:t>
    </w:r>
    <w:r w:rsidRPr="00011018">
      <w:rPr>
        <w:color w:val="4F81BD" w:themeColor="accent1"/>
        <w:sz w:val="19"/>
        <w:szCs w:val="19"/>
      </w:rPr>
      <w:br/>
      <w:t xml:space="preserve">Tel: +41 22 730 5111 • E-mail: </w:t>
    </w:r>
    <w:hyperlink r:id="rId1" w:history="1">
      <w:r w:rsidRPr="00011018">
        <w:rPr>
          <w:rStyle w:val="Hyperlink"/>
          <w:sz w:val="19"/>
          <w:szCs w:val="19"/>
        </w:rPr>
        <w:t>itumail@itu.int</w:t>
      </w:r>
    </w:hyperlink>
    <w:r w:rsidRPr="00011018">
      <w:rPr>
        <w:color w:val="4F81BD" w:themeColor="accent1"/>
        <w:sz w:val="19"/>
        <w:szCs w:val="19"/>
      </w:rPr>
      <w:t xml:space="preserve"> </w:t>
    </w:r>
    <w:r w:rsidRPr="00011018">
      <w:rPr>
        <w:color w:val="4F81BD"/>
        <w:sz w:val="19"/>
        <w:szCs w:val="19"/>
      </w:rPr>
      <w:t xml:space="preserve">• Fax: +41 22 733 7256 • </w:t>
    </w:r>
    <w:hyperlink r:id="rId2" w:history="1">
      <w:r w:rsidRPr="00011018">
        <w:rPr>
          <w:rStyle w:val="Hyperlink"/>
          <w:sz w:val="19"/>
          <w:szCs w:val="19"/>
        </w:rPr>
        <w:t>www.itu.int</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5881D3" w14:textId="77777777" w:rsidR="005D763B" w:rsidRPr="00D9737A" w:rsidRDefault="005D763B" w:rsidP="00D9737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874F92" w14:textId="77777777" w:rsidR="005D763B" w:rsidRPr="00B97F56" w:rsidRDefault="005D763B" w:rsidP="00B97F5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7496CA" w14:textId="77777777" w:rsidR="00C913BC" w:rsidRPr="008A1A84" w:rsidRDefault="00C913BC" w:rsidP="008A1A84">
    <w:pPr>
      <w:pStyle w:val="FirstFooter"/>
      <w:ind w:left="-397" w:right="-397"/>
      <w:jc w:val="center"/>
      <w:rPr>
        <w:color w:val="4F81BD" w:themeColor="accent1"/>
        <w:sz w:val="19"/>
        <w:szCs w:val="19"/>
      </w:rPr>
    </w:pPr>
    <w:r w:rsidRPr="00E73AE8">
      <w:rPr>
        <w:color w:val="4F81BD" w:themeColor="accent1"/>
        <w:sz w:val="19"/>
        <w:szCs w:val="19"/>
      </w:rPr>
      <w:t>International Telecommunication Union • Place des Nations, CH</w:t>
    </w:r>
    <w:r w:rsidRPr="00E73AE8">
      <w:rPr>
        <w:color w:val="4F81BD" w:themeColor="accent1"/>
        <w:sz w:val="19"/>
        <w:szCs w:val="19"/>
      </w:rPr>
      <w:noBreakHyphen/>
      <w:t>1211 Geneva 20, Switzerland</w:t>
    </w:r>
    <w:r w:rsidRPr="00E73AE8">
      <w:rPr>
        <w:color w:val="4F81BD" w:themeColor="accent1"/>
        <w:sz w:val="19"/>
        <w:szCs w:val="19"/>
      </w:rPr>
      <w:br/>
      <w:t xml:space="preserve">Tel: +41 22 730 5111 • E-mail: </w:t>
    </w:r>
    <w:hyperlink r:id="rId1" w:history="1">
      <w:r w:rsidRPr="002645B8">
        <w:rPr>
          <w:rStyle w:val="Hyperlink"/>
          <w:sz w:val="19"/>
          <w:szCs w:val="19"/>
        </w:rPr>
        <w:t>brmail@itu.int</w:t>
      </w:r>
    </w:hyperlink>
    <w:r w:rsidRPr="00E73AE8">
      <w:rPr>
        <w:color w:val="4F81BD" w:themeColor="accent1"/>
        <w:sz w:val="19"/>
        <w:szCs w:val="19"/>
      </w:rPr>
      <w:t xml:space="preserve"> </w:t>
    </w:r>
    <w:r w:rsidRPr="00E73AE8">
      <w:rPr>
        <w:color w:val="4F81BD"/>
        <w:sz w:val="19"/>
        <w:szCs w:val="19"/>
      </w:rPr>
      <w:t xml:space="preserve">• Fax: +41 22 733 7256 • </w:t>
    </w:r>
    <w:hyperlink r:id="rId2" w:history="1">
      <w:r w:rsidRPr="00E73AE8">
        <w:rPr>
          <w:rStyle w:val="Hyperlink"/>
          <w:sz w:val="19"/>
          <w:szCs w:val="19"/>
        </w:rPr>
        <w:t>www.itu.int</w:t>
      </w:r>
    </w:hyperlink>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A77DE3" w14:textId="77777777" w:rsidR="00964BD7" w:rsidRPr="00B97F56" w:rsidRDefault="00964BD7" w:rsidP="00B97F56">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916D80" w14:textId="77777777" w:rsidR="00C913BC" w:rsidRPr="00246D9E" w:rsidRDefault="00C913BC" w:rsidP="00246D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0643F7" w14:textId="77777777" w:rsidR="00026303" w:rsidRDefault="00026303">
      <w:r>
        <w:t>____________________</w:t>
      </w:r>
    </w:p>
  </w:footnote>
  <w:footnote w:type="continuationSeparator" w:id="0">
    <w:p w14:paraId="7DE8A84C" w14:textId="77777777" w:rsidR="00026303" w:rsidRDefault="00026303">
      <w:r>
        <w:continuationSeparator/>
      </w:r>
    </w:p>
  </w:footnote>
  <w:footnote w:id="1">
    <w:p w14:paraId="0C0F9388" w14:textId="77777777" w:rsidR="005D763B" w:rsidRPr="00D60B08" w:rsidRDefault="005D763B" w:rsidP="005D763B">
      <w:pPr>
        <w:pStyle w:val="FootnoteText"/>
        <w:rPr>
          <w:rFonts w:ascii="Calibri" w:hAnsi="Calibri" w:cs="Calibri"/>
        </w:rPr>
      </w:pPr>
      <w:r w:rsidRPr="00D60B08">
        <w:rPr>
          <w:rStyle w:val="FootnoteReference"/>
          <w:rFonts w:ascii="Calibri" w:hAnsi="Calibri" w:cs="Calibri"/>
        </w:rPr>
        <w:t>*</w:t>
      </w:r>
      <w:r w:rsidRPr="00D60B08">
        <w:rPr>
          <w:rFonts w:ascii="Calibri" w:hAnsi="Calibri" w:cs="Calibri"/>
        </w:rPr>
        <w:t xml:space="preserve"> This Rule of Procedure refers to Articles </w:t>
      </w:r>
      <w:r w:rsidRPr="00D60B08">
        <w:rPr>
          <w:rFonts w:ascii="Calibri" w:hAnsi="Calibri" w:cs="Calibri"/>
          <w:b/>
          <w:bCs/>
        </w:rPr>
        <w:t>9</w:t>
      </w:r>
      <w:r w:rsidRPr="00D60B08">
        <w:rPr>
          <w:rFonts w:ascii="Calibri" w:hAnsi="Calibri" w:cs="Calibri"/>
        </w:rPr>
        <w:t xml:space="preserve">, </w:t>
      </w:r>
      <w:r w:rsidRPr="00D60B08">
        <w:rPr>
          <w:rFonts w:ascii="Calibri" w:hAnsi="Calibri" w:cs="Calibri"/>
          <w:b/>
          <w:bCs/>
        </w:rPr>
        <w:t>11</w:t>
      </w:r>
      <w:r w:rsidRPr="00D60B08">
        <w:rPr>
          <w:rFonts w:ascii="Calibri" w:hAnsi="Calibri" w:cs="Calibri"/>
        </w:rPr>
        <w:t xml:space="preserve">, to </w:t>
      </w:r>
      <w:r w:rsidRPr="00D60B08">
        <w:rPr>
          <w:rFonts w:ascii="Calibri" w:hAnsi="Calibri" w:cs="Calibri"/>
          <w:szCs w:val="24"/>
        </w:rPr>
        <w:t xml:space="preserve">Articles 4 and 5 of Appendices </w:t>
      </w:r>
      <w:r w:rsidRPr="00D60B08">
        <w:rPr>
          <w:rFonts w:ascii="Calibri" w:hAnsi="Calibri" w:cs="Calibri"/>
          <w:b/>
          <w:bCs/>
          <w:szCs w:val="24"/>
        </w:rPr>
        <w:t>30</w:t>
      </w:r>
      <w:r w:rsidRPr="00D60B08">
        <w:rPr>
          <w:rFonts w:ascii="Calibri" w:hAnsi="Calibri" w:cs="Calibri"/>
          <w:szCs w:val="24"/>
        </w:rPr>
        <w:t xml:space="preserve"> and </w:t>
      </w:r>
      <w:r w:rsidRPr="00D60B08">
        <w:rPr>
          <w:rFonts w:ascii="Calibri" w:hAnsi="Calibri" w:cs="Calibri"/>
          <w:b/>
          <w:bCs/>
          <w:szCs w:val="24"/>
        </w:rPr>
        <w:t>30A</w:t>
      </w:r>
      <w:r w:rsidRPr="00D60B08">
        <w:rPr>
          <w:rFonts w:ascii="Calibri" w:hAnsi="Calibri" w:cs="Calibri"/>
          <w:szCs w:val="24"/>
        </w:rPr>
        <w:t>, and to Articles 6 and 8 of Appendix </w:t>
      </w:r>
      <w:r w:rsidRPr="00D60B08">
        <w:rPr>
          <w:rFonts w:ascii="Calibri" w:hAnsi="Calibri" w:cs="Calibri"/>
          <w:b/>
          <w:bCs/>
          <w:szCs w:val="24"/>
        </w:rPr>
        <w:t>30B</w:t>
      </w:r>
      <w:r w:rsidRPr="00D60B08">
        <w:rPr>
          <w:rFonts w:ascii="Calibri" w:hAnsi="Calibri" w:cs="Calibri"/>
        </w:rPr>
        <w:t xml:space="preserve"> of the Radio Regulations.</w:t>
      </w:r>
    </w:p>
  </w:footnote>
  <w:footnote w:id="2">
    <w:p w14:paraId="1D1DF4DA" w14:textId="77777777" w:rsidR="003342D1" w:rsidRPr="003342D1" w:rsidRDefault="003342D1" w:rsidP="003342D1">
      <w:pPr>
        <w:pStyle w:val="FootnoteText"/>
        <w:rPr>
          <w:rFonts w:ascii="Calibri" w:hAnsi="Calibri" w:cs="Calibri"/>
          <w:lang w:val="en-US"/>
          <w:rPrChange w:id="109" w:author="Editors1" w:date="2024-10-15T10:28:00Z">
            <w:rPr/>
          </w:rPrChange>
        </w:rPr>
      </w:pPr>
      <w:r w:rsidRPr="003342D1">
        <w:rPr>
          <w:rStyle w:val="FootnoteReference"/>
          <w:rFonts w:ascii="Calibri" w:hAnsi="Calibri" w:cs="Calibri"/>
        </w:rPr>
        <w:footnoteRef/>
      </w:r>
      <w:r w:rsidRPr="003342D1">
        <w:rPr>
          <w:rFonts w:ascii="Calibri" w:hAnsi="Calibri" w:cs="Calibri"/>
        </w:rPr>
        <w:t xml:space="preserve"> </w:t>
      </w:r>
      <w:r w:rsidRPr="005D506D">
        <w:rPr>
          <w:rFonts w:ascii="Calibri" w:hAnsi="Calibri" w:cs="Calibri"/>
        </w:rPr>
        <w:t xml:space="preserve">See also the Annex to the </w:t>
      </w:r>
      <w:r w:rsidRPr="003342D1">
        <w:rPr>
          <w:rFonts w:ascii="Calibri" w:hAnsi="Calibri" w:cs="Calibri"/>
        </w:rPr>
        <w:t xml:space="preserve">rules </w:t>
      </w:r>
      <w:r w:rsidRPr="005D506D">
        <w:rPr>
          <w:rFonts w:ascii="Calibri" w:hAnsi="Calibri" w:cs="Calibri"/>
        </w:rPr>
        <w:t>o</w:t>
      </w:r>
      <w:r w:rsidRPr="003342D1">
        <w:rPr>
          <w:rFonts w:ascii="Calibri" w:hAnsi="Calibri" w:cs="Calibri"/>
        </w:rPr>
        <w:t>f procedure</w:t>
      </w:r>
      <w:r w:rsidRPr="005D506D">
        <w:rPr>
          <w:rFonts w:ascii="Calibri" w:hAnsi="Calibri" w:cs="Calibri"/>
        </w:rPr>
        <w:t xml:space="preserve"> on No. </w:t>
      </w:r>
      <w:r w:rsidRPr="005D506D">
        <w:rPr>
          <w:rFonts w:ascii="Calibri" w:hAnsi="Calibri" w:cs="Calibri"/>
          <w:b/>
          <w:bCs/>
        </w:rPr>
        <w:t>9.36</w:t>
      </w:r>
      <w:r w:rsidRPr="005D506D">
        <w:rPr>
          <w:rFonts w:ascii="Calibri" w:hAnsi="Calibri" w:cs="Calibri"/>
        </w:rPr>
        <w:t>.</w:t>
      </w:r>
    </w:p>
  </w:footnote>
  <w:footnote w:id="3">
    <w:p w14:paraId="214710D6" w14:textId="77777777" w:rsidR="003342D1" w:rsidRPr="00C913BC" w:rsidRDefault="003342D1" w:rsidP="003342D1">
      <w:pPr>
        <w:pStyle w:val="FootnoteText"/>
        <w:rPr>
          <w:rFonts w:ascii="Calibri" w:hAnsi="Calibri" w:cs="Calibri"/>
          <w:sz w:val="22"/>
          <w:szCs w:val="22"/>
        </w:rPr>
      </w:pPr>
      <w:r w:rsidRPr="00C913BC">
        <w:rPr>
          <w:rStyle w:val="FootnoteReference"/>
          <w:rFonts w:ascii="Calibri" w:hAnsi="Calibri" w:cs="Calibri"/>
          <w:sz w:val="22"/>
          <w:szCs w:val="22"/>
        </w:rPr>
        <w:footnoteRef/>
      </w:r>
      <w:r w:rsidRPr="00C913BC">
        <w:rPr>
          <w:rFonts w:ascii="Calibri" w:hAnsi="Calibri" w:cs="Calibri"/>
          <w:sz w:val="22"/>
          <w:szCs w:val="22"/>
        </w:rPr>
        <w:t xml:space="preserve"> In this context, it is understood that the use of the frequency band 9 300-9 900 MHz by a GSO space station in the EESS</w:t>
      </w:r>
    </w:p>
    <w:p w14:paraId="3E5D99B7" w14:textId="77777777" w:rsidR="003342D1" w:rsidRPr="00EE7B12" w:rsidRDefault="003342D1" w:rsidP="003342D1">
      <w:pPr>
        <w:pStyle w:val="FootnoteText"/>
        <w:rPr>
          <w:lang w:val="en-US"/>
          <w:rPrChange w:id="113" w:author="Editors1" w:date="2024-10-15T10:51:00Z">
            <w:rPr/>
          </w:rPrChange>
        </w:rPr>
      </w:pPr>
      <w:r w:rsidRPr="00C913BC">
        <w:rPr>
          <w:rFonts w:ascii="Calibri" w:hAnsi="Calibri" w:cs="Calibri"/>
          <w:sz w:val="22"/>
          <w:szCs w:val="22"/>
          <w:rPrChange w:id="114" w:author="Editors1" w:date="2024-10-15T10:53:00Z">
            <w:rPr/>
          </w:rPrChange>
        </w:rPr>
        <w:t xml:space="preserve">(active) has to also be submitted in a coordination request in accordance with No. </w:t>
      </w:r>
      <w:r w:rsidRPr="00C913BC">
        <w:rPr>
          <w:rFonts w:ascii="Calibri" w:hAnsi="Calibri" w:cs="Calibri"/>
          <w:b/>
          <w:bCs/>
          <w:sz w:val="22"/>
          <w:szCs w:val="22"/>
          <w:rPrChange w:id="115" w:author="Editors1" w:date="2024-10-15T10:53:00Z">
            <w:rPr/>
          </w:rPrChange>
        </w:rPr>
        <w:t>9.7</w:t>
      </w:r>
      <w:r w:rsidRPr="00C913BC">
        <w:rPr>
          <w:rFonts w:ascii="Calibri" w:hAnsi="Calibri" w:cs="Calibri"/>
          <w:sz w:val="22"/>
          <w:szCs w:val="22"/>
          <w:rPrChange w:id="116" w:author="Editors1" w:date="2024-10-15T10:53:00Z">
            <w:rPr/>
          </w:rPrChange>
        </w:rPr>
        <w:t>.</w:t>
      </w:r>
    </w:p>
  </w:footnote>
  <w:footnote w:id="4">
    <w:p w14:paraId="5AC65D3F" w14:textId="77777777" w:rsidR="00964BD7" w:rsidRPr="005D763B" w:rsidRDefault="00964BD7" w:rsidP="00964BD7">
      <w:pPr>
        <w:pStyle w:val="FootnoteText"/>
        <w:rPr>
          <w:rFonts w:ascii="Calibri" w:hAnsi="Calibri" w:cs="Calibri"/>
        </w:rPr>
      </w:pPr>
      <w:r w:rsidRPr="005D763B">
        <w:rPr>
          <w:rStyle w:val="FootnoteReference"/>
          <w:rFonts w:ascii="Calibri" w:hAnsi="Calibri" w:cs="Calibri"/>
        </w:rPr>
        <w:t>*</w:t>
      </w:r>
      <w:r w:rsidRPr="005D763B">
        <w:rPr>
          <w:rFonts w:ascii="Calibri" w:hAnsi="Calibri" w:cs="Calibri"/>
        </w:rPr>
        <w:t xml:space="preserve"> This Rule of Procedure refers to Articles </w:t>
      </w:r>
      <w:r w:rsidRPr="005D763B">
        <w:rPr>
          <w:rFonts w:ascii="Calibri" w:hAnsi="Calibri" w:cs="Calibri"/>
          <w:b/>
          <w:bCs/>
        </w:rPr>
        <w:t>9</w:t>
      </w:r>
      <w:r w:rsidRPr="005D763B">
        <w:rPr>
          <w:rFonts w:ascii="Calibri" w:hAnsi="Calibri" w:cs="Calibri"/>
        </w:rPr>
        <w:t xml:space="preserve">, </w:t>
      </w:r>
      <w:r w:rsidRPr="005D763B">
        <w:rPr>
          <w:rFonts w:ascii="Calibri" w:hAnsi="Calibri" w:cs="Calibri"/>
          <w:b/>
          <w:bCs/>
        </w:rPr>
        <w:t>11</w:t>
      </w:r>
      <w:r w:rsidRPr="005D763B">
        <w:rPr>
          <w:rFonts w:ascii="Calibri" w:hAnsi="Calibri" w:cs="Calibri"/>
        </w:rPr>
        <w:t xml:space="preserve">, to </w:t>
      </w:r>
      <w:r w:rsidRPr="005D763B">
        <w:rPr>
          <w:rFonts w:ascii="Calibri" w:hAnsi="Calibri" w:cs="Calibri"/>
          <w:szCs w:val="24"/>
        </w:rPr>
        <w:t xml:space="preserve">Articles 4 and 5 of Appendices </w:t>
      </w:r>
      <w:r w:rsidRPr="005D763B">
        <w:rPr>
          <w:rFonts w:ascii="Calibri" w:hAnsi="Calibri" w:cs="Calibri"/>
          <w:b/>
          <w:bCs/>
          <w:szCs w:val="24"/>
        </w:rPr>
        <w:t>30</w:t>
      </w:r>
      <w:r w:rsidRPr="005D763B">
        <w:rPr>
          <w:rFonts w:ascii="Calibri" w:hAnsi="Calibri" w:cs="Calibri"/>
          <w:szCs w:val="24"/>
        </w:rPr>
        <w:t xml:space="preserve"> and </w:t>
      </w:r>
      <w:r w:rsidRPr="005D763B">
        <w:rPr>
          <w:rFonts w:ascii="Calibri" w:hAnsi="Calibri" w:cs="Calibri"/>
          <w:b/>
          <w:bCs/>
          <w:szCs w:val="24"/>
        </w:rPr>
        <w:t>30A</w:t>
      </w:r>
      <w:r w:rsidRPr="005D763B">
        <w:rPr>
          <w:rFonts w:ascii="Calibri" w:hAnsi="Calibri" w:cs="Calibri"/>
          <w:szCs w:val="24"/>
        </w:rPr>
        <w:t>, and to Articles 6 and 8 of Appendix </w:t>
      </w:r>
      <w:r w:rsidRPr="005D763B">
        <w:rPr>
          <w:rFonts w:ascii="Calibri" w:hAnsi="Calibri" w:cs="Calibri"/>
          <w:b/>
          <w:bCs/>
          <w:szCs w:val="24"/>
        </w:rPr>
        <w:t>30B</w:t>
      </w:r>
      <w:r w:rsidRPr="005D763B">
        <w:rPr>
          <w:rFonts w:ascii="Calibri" w:hAnsi="Calibri" w:cs="Calibri"/>
        </w:rPr>
        <w:t xml:space="preserve"> of the Radio Regulations.</w:t>
      </w:r>
    </w:p>
  </w:footnote>
  <w:footnote w:id="5">
    <w:p w14:paraId="1FDD0135" w14:textId="77777777" w:rsidR="00C913BC" w:rsidRPr="002826F3" w:rsidRDefault="00C913BC" w:rsidP="00C913BC">
      <w:pPr>
        <w:pStyle w:val="FootnoteText"/>
        <w:rPr>
          <w:rFonts w:ascii="Calibri" w:hAnsi="Calibri" w:cs="Calibri"/>
        </w:rPr>
      </w:pPr>
      <w:r w:rsidRPr="002826F3">
        <w:rPr>
          <w:rStyle w:val="FootnoteReference"/>
          <w:rFonts w:ascii="Calibri" w:hAnsi="Calibri" w:cs="Calibri"/>
        </w:rPr>
        <w:t>*</w:t>
      </w:r>
      <w:r w:rsidRPr="002826F3">
        <w:rPr>
          <w:rFonts w:ascii="Calibri" w:hAnsi="Calibri" w:cs="Calibri"/>
        </w:rPr>
        <w:t xml:space="preserve"> This Rule of Procedure refers to Articles </w:t>
      </w:r>
      <w:r w:rsidRPr="002826F3">
        <w:rPr>
          <w:rFonts w:ascii="Calibri" w:hAnsi="Calibri" w:cs="Calibri"/>
          <w:b/>
          <w:bCs/>
        </w:rPr>
        <w:t>9</w:t>
      </w:r>
      <w:r w:rsidRPr="002826F3">
        <w:rPr>
          <w:rFonts w:ascii="Calibri" w:hAnsi="Calibri" w:cs="Calibri"/>
        </w:rPr>
        <w:t xml:space="preserve">, </w:t>
      </w:r>
      <w:r w:rsidRPr="002826F3">
        <w:rPr>
          <w:rFonts w:ascii="Calibri" w:hAnsi="Calibri" w:cs="Calibri"/>
          <w:b/>
          <w:bCs/>
        </w:rPr>
        <w:t>11</w:t>
      </w:r>
      <w:r w:rsidRPr="002826F3">
        <w:rPr>
          <w:rFonts w:ascii="Calibri" w:hAnsi="Calibri" w:cs="Calibri"/>
        </w:rPr>
        <w:t xml:space="preserve">, to </w:t>
      </w:r>
      <w:r w:rsidRPr="002826F3">
        <w:rPr>
          <w:rFonts w:ascii="Calibri" w:hAnsi="Calibri" w:cs="Calibri"/>
          <w:szCs w:val="24"/>
        </w:rPr>
        <w:t xml:space="preserve">Articles 4 and 5 of Appendices </w:t>
      </w:r>
      <w:r w:rsidRPr="002826F3">
        <w:rPr>
          <w:rFonts w:ascii="Calibri" w:hAnsi="Calibri" w:cs="Calibri"/>
          <w:b/>
          <w:bCs/>
          <w:szCs w:val="24"/>
        </w:rPr>
        <w:t>30</w:t>
      </w:r>
      <w:r w:rsidRPr="002826F3">
        <w:rPr>
          <w:rFonts w:ascii="Calibri" w:hAnsi="Calibri" w:cs="Calibri"/>
          <w:szCs w:val="24"/>
        </w:rPr>
        <w:t xml:space="preserve"> and </w:t>
      </w:r>
      <w:r w:rsidRPr="002826F3">
        <w:rPr>
          <w:rFonts w:ascii="Calibri" w:hAnsi="Calibri" w:cs="Calibri"/>
          <w:b/>
          <w:bCs/>
          <w:szCs w:val="24"/>
        </w:rPr>
        <w:t>30A</w:t>
      </w:r>
      <w:r w:rsidRPr="002826F3">
        <w:rPr>
          <w:rFonts w:ascii="Calibri" w:hAnsi="Calibri" w:cs="Calibri"/>
          <w:szCs w:val="24"/>
        </w:rPr>
        <w:t>, and to Articles 6 and 8 of Appendix </w:t>
      </w:r>
      <w:r w:rsidRPr="002826F3">
        <w:rPr>
          <w:rFonts w:ascii="Calibri" w:hAnsi="Calibri" w:cs="Calibri"/>
          <w:b/>
          <w:bCs/>
          <w:szCs w:val="24"/>
        </w:rPr>
        <w:t>30B</w:t>
      </w:r>
      <w:r w:rsidRPr="002826F3">
        <w:rPr>
          <w:rFonts w:ascii="Calibri" w:hAnsi="Calibri" w:cs="Calibri"/>
        </w:rPr>
        <w:t xml:space="preserve"> of the Radio Regulations.</w:t>
      </w:r>
    </w:p>
  </w:footnote>
  <w:footnote w:id="6">
    <w:p w14:paraId="4F1E5A49" w14:textId="4C55B081" w:rsidR="00964BD7" w:rsidRPr="005D763B" w:rsidRDefault="00964BD7" w:rsidP="00964BD7">
      <w:pPr>
        <w:pStyle w:val="FootnoteText"/>
        <w:rPr>
          <w:rFonts w:ascii="Calibri" w:hAnsi="Calibri" w:cs="Calibri"/>
        </w:rPr>
      </w:pPr>
      <w:r>
        <w:rPr>
          <w:rStyle w:val="FootnoteReference"/>
        </w:rPr>
        <w:t>*</w:t>
      </w:r>
      <w:r>
        <w:t xml:space="preserve"> </w:t>
      </w:r>
      <w:r w:rsidRPr="005D763B">
        <w:rPr>
          <w:rFonts w:ascii="Calibri" w:hAnsi="Calibri" w:cs="Calibri"/>
          <w:lang w:val="en-US"/>
        </w:rPr>
        <w:tab/>
      </w:r>
      <w:r w:rsidRPr="005D763B">
        <w:rPr>
          <w:rFonts w:ascii="Calibri" w:hAnsi="Calibri" w:cs="Calibri"/>
          <w:b/>
          <w:bCs/>
        </w:rPr>
        <w:t>Note</w:t>
      </w:r>
      <w:r w:rsidRPr="005D763B">
        <w:rPr>
          <w:rFonts w:ascii="Calibri" w:hAnsi="Calibri" w:cs="Calibri"/>
        </w:rPr>
        <w:t>: WRC-15</w:t>
      </w:r>
      <w:r w:rsidRPr="005D763B">
        <w:rPr>
          <w:rFonts w:ascii="Calibri" w:hAnsi="Calibri" w:cs="Calibri"/>
          <w:lang w:val="en-US"/>
        </w:rPr>
        <w:t xml:space="preserve"> took the decision related to the </w:t>
      </w:r>
      <w:del w:id="300" w:author="Editors1" w:date="2024-11-20T15:58:00Z" w16du:dateUtc="2024-11-20T14:58:00Z">
        <w:r w:rsidRPr="005D763B" w:rsidDel="00E308B0">
          <w:rPr>
            <w:rFonts w:ascii="Calibri" w:hAnsi="Calibri" w:cs="Calibri"/>
            <w:lang w:val="en-US"/>
          </w:rPr>
          <w:delText>R</w:delText>
        </w:r>
      </w:del>
      <w:ins w:id="301" w:author="Editors1" w:date="2024-11-20T15:58:00Z" w16du:dateUtc="2024-11-20T14:58:00Z">
        <w:r w:rsidR="00E308B0">
          <w:rPr>
            <w:rFonts w:ascii="Calibri" w:hAnsi="Calibri" w:cs="Calibri"/>
            <w:lang w:val="en-US"/>
          </w:rPr>
          <w:t>r</w:t>
        </w:r>
      </w:ins>
      <w:ins w:id="302" w:author="Editors3" w:date="2024-04-04T11:34:00Z">
        <w:r w:rsidRPr="005D763B">
          <w:rPr>
            <w:rFonts w:ascii="Calibri" w:hAnsi="Calibri" w:cs="Calibri"/>
            <w:lang w:val="en-US"/>
          </w:rPr>
          <w:t xml:space="preserve">ule </w:t>
        </w:r>
      </w:ins>
      <w:r w:rsidRPr="005D763B">
        <w:rPr>
          <w:rFonts w:ascii="Calibri" w:hAnsi="Calibri" w:cs="Calibri"/>
          <w:lang w:val="en-US"/>
        </w:rPr>
        <w:t>o</w:t>
      </w:r>
      <w:ins w:id="303" w:author="Editors3" w:date="2024-04-04T11:34:00Z">
        <w:r w:rsidRPr="005D763B">
          <w:rPr>
            <w:rFonts w:ascii="Calibri" w:hAnsi="Calibri" w:cs="Calibri"/>
            <w:lang w:val="en-US"/>
          </w:rPr>
          <w:t xml:space="preserve">f </w:t>
        </w:r>
      </w:ins>
      <w:del w:id="304" w:author="Editors1" w:date="2024-11-20T15:58:00Z" w16du:dateUtc="2024-11-20T14:58:00Z">
        <w:r w:rsidRPr="005D763B" w:rsidDel="00E308B0">
          <w:rPr>
            <w:rFonts w:ascii="Calibri" w:hAnsi="Calibri" w:cs="Calibri"/>
            <w:lang w:val="en-US"/>
          </w:rPr>
          <w:delText>P</w:delText>
        </w:r>
      </w:del>
      <w:ins w:id="305" w:author="Editors1" w:date="2024-11-20T15:58:00Z" w16du:dateUtc="2024-11-20T14:58:00Z">
        <w:r w:rsidR="00E308B0">
          <w:rPr>
            <w:rFonts w:ascii="Calibri" w:hAnsi="Calibri" w:cs="Calibri"/>
            <w:lang w:val="en-US"/>
          </w:rPr>
          <w:t>p</w:t>
        </w:r>
      </w:ins>
      <w:ins w:id="306" w:author="Editors3" w:date="2024-04-04T11:34:00Z">
        <w:r w:rsidRPr="005D763B">
          <w:rPr>
            <w:rFonts w:ascii="Calibri" w:hAnsi="Calibri" w:cs="Calibri"/>
            <w:lang w:val="en-US"/>
          </w:rPr>
          <w:t>rocedure</w:t>
        </w:r>
      </w:ins>
      <w:r w:rsidRPr="005D763B">
        <w:rPr>
          <w:rFonts w:ascii="Calibri" w:hAnsi="Calibri" w:cs="Calibri"/>
          <w:lang w:val="en-US"/>
        </w:rPr>
        <w:t xml:space="preserve"> on the Receivability of forms of notice during the</w:t>
      </w:r>
      <w:r w:rsidRPr="005D763B">
        <w:rPr>
          <w:rFonts w:ascii="Calibri" w:hAnsi="Calibri" w:cs="Calibri"/>
        </w:rPr>
        <w:t xml:space="preserve"> 8</w:t>
      </w:r>
      <w:r w:rsidRPr="005D763B">
        <w:rPr>
          <w:rFonts w:ascii="Calibri" w:hAnsi="Calibri" w:cs="Calibri"/>
          <w:vertAlign w:val="superscript"/>
        </w:rPr>
        <w:t>th</w:t>
      </w:r>
      <w:r w:rsidRPr="005D763B">
        <w:rPr>
          <w:rFonts w:ascii="Calibri" w:hAnsi="Calibri" w:cs="Calibri"/>
        </w:rPr>
        <w:t xml:space="preserve"> Plenary, Par. 1.39 to 1.42 of Doc. CMR15/505, with the approval of Doc. CMR15/416 in relation to Section 3.2.2.4.1 of Doc. 4 (Add2) (Rev1), as follows:</w:t>
      </w:r>
    </w:p>
    <w:p w14:paraId="5A7A7B29" w14:textId="77777777" w:rsidR="00964BD7" w:rsidRPr="005D763B" w:rsidRDefault="00964BD7" w:rsidP="00964BD7">
      <w:pPr>
        <w:pStyle w:val="FootnoteText"/>
        <w:rPr>
          <w:rFonts w:ascii="Calibri" w:hAnsi="Calibri" w:cs="Calibri"/>
          <w:i/>
          <w:iCs/>
        </w:rPr>
      </w:pPr>
      <w:r w:rsidRPr="005D763B">
        <w:rPr>
          <w:rFonts w:ascii="Calibri" w:hAnsi="Calibri" w:cs="Calibri"/>
          <w:i/>
          <w:iCs/>
        </w:rPr>
        <w:t xml:space="preserve">“For the submission of a request for coordination under No. </w:t>
      </w:r>
      <w:r w:rsidRPr="005D763B">
        <w:rPr>
          <w:rFonts w:ascii="Calibri" w:hAnsi="Calibri" w:cs="Calibri"/>
          <w:b/>
          <w:bCs/>
          <w:i/>
          <w:iCs/>
        </w:rPr>
        <w:t>9.30</w:t>
      </w:r>
      <w:r w:rsidRPr="005D763B">
        <w:rPr>
          <w:rFonts w:ascii="Calibri" w:hAnsi="Calibri" w:cs="Calibri"/>
          <w:i/>
          <w:iCs/>
        </w:rPr>
        <w:t xml:space="preserve"> related to a non-GSO satellite network or system, the notice will be receivable only in the cases described below:</w:t>
      </w:r>
    </w:p>
    <w:p w14:paraId="27D3A92A" w14:textId="77777777" w:rsidR="00964BD7" w:rsidRPr="005D763B" w:rsidRDefault="00964BD7" w:rsidP="00964BD7">
      <w:pPr>
        <w:pStyle w:val="FootnoteText"/>
        <w:tabs>
          <w:tab w:val="left" w:pos="709"/>
        </w:tabs>
        <w:ind w:left="284"/>
        <w:rPr>
          <w:rFonts w:ascii="Calibri" w:hAnsi="Calibri" w:cs="Calibri"/>
          <w:i/>
          <w:iCs/>
        </w:rPr>
      </w:pPr>
      <w:r w:rsidRPr="005D763B">
        <w:rPr>
          <w:rFonts w:ascii="Calibri" w:hAnsi="Calibri" w:cs="Calibri"/>
          <w:i/>
          <w:iCs/>
        </w:rPr>
        <w:t>i)</w:t>
      </w:r>
      <w:r w:rsidRPr="005D763B">
        <w:rPr>
          <w:rFonts w:ascii="Calibri" w:hAnsi="Calibri" w:cs="Calibri"/>
          <w:i/>
          <w:iCs/>
        </w:rPr>
        <w:tab/>
        <w:t>satellite systems with one (or more than one) set(s) of orbital characteristics and inclination value(s) with all frequency assignments to be operated simultaneously; and,</w:t>
      </w:r>
    </w:p>
    <w:p w14:paraId="7E0D7EDB" w14:textId="77777777" w:rsidR="00964BD7" w:rsidRPr="005D763B" w:rsidRDefault="00964BD7" w:rsidP="00964BD7">
      <w:pPr>
        <w:pStyle w:val="FootnoteText"/>
        <w:tabs>
          <w:tab w:val="left" w:pos="709"/>
        </w:tabs>
        <w:ind w:left="284"/>
        <w:rPr>
          <w:rFonts w:ascii="Calibri" w:hAnsi="Calibri" w:cs="Calibri"/>
          <w:lang w:val="en-US"/>
        </w:rPr>
      </w:pPr>
      <w:r w:rsidRPr="005D763B">
        <w:rPr>
          <w:rFonts w:ascii="Calibri" w:hAnsi="Calibri" w:cs="Calibri"/>
          <w:i/>
          <w:iCs/>
        </w:rPr>
        <w:t>ii)</w:t>
      </w:r>
      <w:r w:rsidRPr="005D763B">
        <w:rPr>
          <w:rFonts w:ascii="Calibri" w:hAnsi="Calibri" w:cs="Calibri"/>
          <w:i/>
          <w:iCs/>
        </w:rPr>
        <w:tab/>
        <w:t xml:space="preserve">satellite systems with more than one set of orbital characteristics and inclination values with, </w:t>
      </w:r>
      <w:r w:rsidRPr="005D763B">
        <w:rPr>
          <w:rFonts w:ascii="Calibri" w:hAnsi="Calibri" w:cs="Calibri"/>
          <w:i/>
          <w:iCs/>
        </w:rPr>
        <w:br/>
        <w:t>however, a clear indication that the different sub-sets of orbital characteristics would be mutually exclusive; in other terms, frequency assignments to the satellite system would be operated on one of the sub-sets of orbital parameters to be determined at the notification and recording stage of the satellite system at the latest.”</w:t>
      </w:r>
    </w:p>
  </w:footnote>
  <w:footnote w:id="7">
    <w:p w14:paraId="66C88627" w14:textId="77777777" w:rsidR="00964BD7" w:rsidRPr="005D763B" w:rsidRDefault="00964BD7" w:rsidP="00964BD7">
      <w:pPr>
        <w:pStyle w:val="FootnoteText"/>
        <w:rPr>
          <w:rFonts w:ascii="Calibri" w:hAnsi="Calibri" w:cs="Calibri"/>
          <w:lang w:val="en-US"/>
        </w:rPr>
      </w:pPr>
      <w:r w:rsidRPr="005D763B">
        <w:rPr>
          <w:rStyle w:val="FootnoteReference"/>
          <w:rFonts w:ascii="Calibri" w:hAnsi="Calibri" w:cs="Calibri"/>
        </w:rPr>
        <w:t>1</w:t>
      </w:r>
      <w:r w:rsidRPr="005D763B">
        <w:rPr>
          <w:rFonts w:ascii="Calibri" w:hAnsi="Calibri" w:cs="Calibri"/>
        </w:rPr>
        <w:t xml:space="preserve"> </w:t>
      </w:r>
      <w:r w:rsidRPr="005D763B">
        <w:rPr>
          <w:rFonts w:ascii="Calibri" w:hAnsi="Calibri" w:cs="Calibri"/>
        </w:rPr>
        <w:tab/>
      </w:r>
      <w:r w:rsidRPr="005D763B">
        <w:rPr>
          <w:rFonts w:ascii="Calibri" w:hAnsi="Calibri" w:cs="Calibri"/>
          <w:lang w:val="en-US"/>
        </w:rPr>
        <w:t xml:space="preserve">Except comments submitted in accordance with §§4.1.7, 4.1.9, 4.1.10 of Article 4 of Appendix </w:t>
      </w:r>
      <w:r w:rsidRPr="005D763B">
        <w:rPr>
          <w:rFonts w:ascii="Calibri" w:hAnsi="Calibri" w:cs="Calibri"/>
          <w:b/>
          <w:bCs/>
          <w:lang w:val="en-US"/>
        </w:rPr>
        <w:t>30</w:t>
      </w:r>
      <w:r w:rsidRPr="005D763B">
        <w:rPr>
          <w:rFonts w:ascii="Calibri" w:hAnsi="Calibri" w:cs="Calibri"/>
          <w:lang w:val="en-US"/>
        </w:rPr>
        <w:t xml:space="preserve"> and </w:t>
      </w:r>
      <w:r w:rsidRPr="005D763B">
        <w:rPr>
          <w:rFonts w:ascii="Calibri" w:hAnsi="Calibri" w:cs="Calibri"/>
          <w:b/>
          <w:bCs/>
          <w:lang w:val="en-US"/>
        </w:rPr>
        <w:t>30A</w:t>
      </w:r>
      <w:r w:rsidRPr="005D763B">
        <w:rPr>
          <w:rFonts w:ascii="Calibri" w:hAnsi="Calibri" w:cs="Calibri"/>
          <w:lang w:val="en-US"/>
        </w:rPr>
        <w:t xml:space="preserve"> with respect to additional uses under Article 4 and use of the guardbands under Article 2A of those Appendices in Region 1 and Region 3.</w:t>
      </w:r>
    </w:p>
  </w:footnote>
  <w:footnote w:id="8">
    <w:p w14:paraId="35CF63E7" w14:textId="77777777" w:rsidR="00964BD7" w:rsidRPr="005D763B" w:rsidRDefault="00964BD7" w:rsidP="00964BD7">
      <w:pPr>
        <w:pStyle w:val="FootnoteText"/>
        <w:rPr>
          <w:rFonts w:ascii="Calibri" w:hAnsi="Calibri" w:cs="Calibri"/>
        </w:rPr>
      </w:pPr>
      <w:r w:rsidRPr="005D763B">
        <w:rPr>
          <w:rStyle w:val="FootnoteReference"/>
          <w:rFonts w:ascii="Calibri" w:hAnsi="Calibri" w:cs="Calibri"/>
        </w:rPr>
        <w:t>*</w:t>
      </w:r>
      <w:r w:rsidRPr="005D763B">
        <w:rPr>
          <w:rFonts w:ascii="Calibri" w:hAnsi="Calibri" w:cs="Calibri"/>
        </w:rPr>
        <w:t xml:space="preserve"> This Rule of Procedure refers to Articles </w:t>
      </w:r>
      <w:r w:rsidRPr="005D763B">
        <w:rPr>
          <w:rFonts w:ascii="Calibri" w:hAnsi="Calibri" w:cs="Calibri"/>
          <w:b/>
          <w:bCs/>
        </w:rPr>
        <w:t>9</w:t>
      </w:r>
      <w:r w:rsidRPr="005D763B">
        <w:rPr>
          <w:rFonts w:ascii="Calibri" w:hAnsi="Calibri" w:cs="Calibri"/>
        </w:rPr>
        <w:t xml:space="preserve">, </w:t>
      </w:r>
      <w:r w:rsidRPr="005D763B">
        <w:rPr>
          <w:rFonts w:ascii="Calibri" w:hAnsi="Calibri" w:cs="Calibri"/>
          <w:b/>
          <w:bCs/>
        </w:rPr>
        <w:t>11</w:t>
      </w:r>
      <w:r w:rsidRPr="005D763B">
        <w:rPr>
          <w:rFonts w:ascii="Calibri" w:hAnsi="Calibri" w:cs="Calibri"/>
        </w:rPr>
        <w:t xml:space="preserve">, to </w:t>
      </w:r>
      <w:r w:rsidRPr="005D763B">
        <w:rPr>
          <w:rFonts w:ascii="Calibri" w:hAnsi="Calibri" w:cs="Calibri"/>
          <w:szCs w:val="24"/>
        </w:rPr>
        <w:t xml:space="preserve">Articles 4 and 5 of Appendices </w:t>
      </w:r>
      <w:r w:rsidRPr="005D763B">
        <w:rPr>
          <w:rFonts w:ascii="Calibri" w:hAnsi="Calibri" w:cs="Calibri"/>
          <w:b/>
          <w:bCs/>
          <w:szCs w:val="24"/>
        </w:rPr>
        <w:t>30</w:t>
      </w:r>
      <w:r w:rsidRPr="005D763B">
        <w:rPr>
          <w:rFonts w:ascii="Calibri" w:hAnsi="Calibri" w:cs="Calibri"/>
          <w:szCs w:val="24"/>
        </w:rPr>
        <w:t xml:space="preserve"> and </w:t>
      </w:r>
      <w:r w:rsidRPr="005D763B">
        <w:rPr>
          <w:rFonts w:ascii="Calibri" w:hAnsi="Calibri" w:cs="Calibri"/>
          <w:b/>
          <w:bCs/>
          <w:szCs w:val="24"/>
        </w:rPr>
        <w:t>30A</w:t>
      </w:r>
      <w:r w:rsidRPr="005D763B">
        <w:rPr>
          <w:rFonts w:ascii="Calibri" w:hAnsi="Calibri" w:cs="Calibri"/>
          <w:szCs w:val="24"/>
        </w:rPr>
        <w:t>, and to Articles 6 and 8 of Appendix </w:t>
      </w:r>
      <w:r w:rsidRPr="005D763B">
        <w:rPr>
          <w:rFonts w:ascii="Calibri" w:hAnsi="Calibri" w:cs="Calibri"/>
          <w:b/>
          <w:bCs/>
          <w:szCs w:val="24"/>
        </w:rPr>
        <w:t>30B</w:t>
      </w:r>
      <w:r w:rsidRPr="005D763B">
        <w:rPr>
          <w:rFonts w:ascii="Calibri" w:hAnsi="Calibri" w:cs="Calibri"/>
        </w:rPr>
        <w:t xml:space="preserve"> of the Radio Regulations.</w:t>
      </w:r>
    </w:p>
  </w:footnote>
  <w:footnote w:id="9">
    <w:p w14:paraId="703877AC" w14:textId="77777777" w:rsidR="00964BD7" w:rsidRPr="005D763B" w:rsidRDefault="00964BD7" w:rsidP="00964BD7">
      <w:pPr>
        <w:pStyle w:val="FootnoteText"/>
        <w:rPr>
          <w:rFonts w:ascii="Calibri" w:hAnsi="Calibri" w:cs="Calibri"/>
          <w:lang w:val="en-US"/>
        </w:rPr>
      </w:pPr>
      <w:r>
        <w:rPr>
          <w:rStyle w:val="FootnoteReference"/>
        </w:rPr>
        <w:t>2</w:t>
      </w:r>
      <w:r>
        <w:rPr>
          <w:lang w:val="en-US"/>
        </w:rPr>
        <w:tab/>
      </w:r>
      <w:r w:rsidRPr="005D763B">
        <w:rPr>
          <w:rFonts w:ascii="Calibri" w:hAnsi="Calibri" w:cs="Calibri"/>
          <w:color w:val="000000"/>
        </w:rPr>
        <w:t>The “</w:t>
      </w:r>
      <w:r w:rsidRPr="005D763B">
        <w:rPr>
          <w:rFonts w:ascii="Calibri" w:hAnsi="Calibri" w:cs="Calibri"/>
          <w:color w:val="000000"/>
          <w:lang w:val="en-US"/>
        </w:rPr>
        <w:t xml:space="preserve">2D-Date” is </w:t>
      </w:r>
      <w:r w:rsidRPr="005D763B">
        <w:rPr>
          <w:rFonts w:ascii="Calibri" w:hAnsi="Calibri" w:cs="Calibri"/>
          <w:color w:val="000000"/>
        </w:rPr>
        <w:t xml:space="preserve">the date from which an assignment is taken into account as defined in </w:t>
      </w:r>
      <w:r w:rsidRPr="005D763B">
        <w:rPr>
          <w:rFonts w:ascii="Calibri" w:hAnsi="Calibri" w:cs="Calibri"/>
          <w:color w:val="000000"/>
          <w:lang w:val="en-US"/>
        </w:rPr>
        <w:t>§ 1 </w:t>
      </w:r>
      <w:r w:rsidRPr="005D763B">
        <w:rPr>
          <w:rFonts w:ascii="Calibri" w:hAnsi="Calibri" w:cs="Calibri"/>
          <w:i/>
          <w:iCs/>
          <w:color w:val="000000"/>
          <w:lang w:val="en-US"/>
        </w:rPr>
        <w:t>e)</w:t>
      </w:r>
      <w:r w:rsidRPr="005D763B">
        <w:rPr>
          <w:rFonts w:ascii="Calibri" w:hAnsi="Calibri" w:cs="Calibri"/>
          <w:color w:val="000000"/>
          <w:lang w:val="en-US"/>
        </w:rPr>
        <w:t xml:space="preserve"> </w:t>
      </w:r>
      <w:r w:rsidRPr="005D763B">
        <w:rPr>
          <w:rFonts w:ascii="Calibri" w:hAnsi="Calibri" w:cs="Calibri"/>
          <w:color w:val="000000"/>
        </w:rPr>
        <w:t>of Appendix </w:t>
      </w:r>
      <w:r w:rsidRPr="005D763B">
        <w:rPr>
          <w:rStyle w:val="Appref"/>
          <w:rFonts w:ascii="Calibri" w:hAnsi="Calibri" w:cs="Calibri"/>
          <w:color w:val="000000"/>
        </w:rPr>
        <w:t>5</w:t>
      </w:r>
      <w:r w:rsidRPr="005D763B">
        <w:rPr>
          <w:rFonts w:ascii="Calibri" w:hAnsi="Calibri" w:cs="Calibri"/>
          <w:color w:val="000000"/>
        </w:rPr>
        <w:t>.</w:t>
      </w:r>
    </w:p>
  </w:footnote>
  <w:footnote w:id="10">
    <w:p w14:paraId="4153EAC2" w14:textId="77777777" w:rsidR="00964BD7" w:rsidRPr="005D763B" w:rsidRDefault="00964BD7" w:rsidP="00964BD7">
      <w:pPr>
        <w:pStyle w:val="FootnoteText"/>
        <w:rPr>
          <w:rFonts w:ascii="Calibri" w:hAnsi="Calibri" w:cs="Calibri"/>
          <w:lang w:val="en-US"/>
        </w:rPr>
      </w:pPr>
      <w:r w:rsidRPr="005D763B">
        <w:rPr>
          <w:rStyle w:val="FootnoteReference"/>
          <w:rFonts w:ascii="Calibri" w:hAnsi="Calibri" w:cs="Calibri"/>
        </w:rPr>
        <w:t>3</w:t>
      </w:r>
      <w:r w:rsidRPr="005D763B">
        <w:rPr>
          <w:rFonts w:ascii="Calibri" w:hAnsi="Calibri" w:cs="Calibri"/>
          <w:lang w:val="en-US"/>
        </w:rPr>
        <w:tab/>
      </w:r>
      <w:r w:rsidRPr="005D763B">
        <w:rPr>
          <w:rFonts w:ascii="Calibri" w:hAnsi="Calibri" w:cs="Calibri"/>
          <w:color w:val="000000"/>
        </w:rPr>
        <w:t>D1 is the original “2D-Date” of the network undergoing modification.</w:t>
      </w:r>
    </w:p>
  </w:footnote>
  <w:footnote w:id="11">
    <w:p w14:paraId="4B61F642" w14:textId="77777777" w:rsidR="00964BD7" w:rsidRPr="005D763B" w:rsidRDefault="00964BD7" w:rsidP="00964BD7">
      <w:pPr>
        <w:pStyle w:val="FootnoteText"/>
        <w:rPr>
          <w:rFonts w:ascii="Calibri" w:hAnsi="Calibri" w:cs="Calibri"/>
          <w:lang w:val="en-US"/>
        </w:rPr>
      </w:pPr>
      <w:r w:rsidRPr="005D763B">
        <w:rPr>
          <w:rStyle w:val="FootnoteReference"/>
          <w:rFonts w:ascii="Calibri" w:hAnsi="Calibri" w:cs="Calibri"/>
        </w:rPr>
        <w:t>4</w:t>
      </w:r>
      <w:r w:rsidRPr="005D763B">
        <w:rPr>
          <w:rFonts w:ascii="Calibri" w:hAnsi="Calibri" w:cs="Calibri"/>
          <w:lang w:val="en-US"/>
        </w:rPr>
        <w:tab/>
      </w:r>
      <w:r w:rsidRPr="005D763B">
        <w:rPr>
          <w:rFonts w:ascii="Calibri" w:hAnsi="Calibri" w:cs="Calibri"/>
          <w:color w:val="000000"/>
        </w:rPr>
        <w:t>D2 is the date of receipt of request for modification. Concerning the date of receipt, see the Rule of Procedure on Receivability.</w:t>
      </w:r>
    </w:p>
  </w:footnote>
  <w:footnote w:id="12">
    <w:p w14:paraId="7C84149C" w14:textId="77777777" w:rsidR="00C913BC" w:rsidRPr="002826F3" w:rsidRDefault="00C913BC" w:rsidP="00C913BC">
      <w:pPr>
        <w:pStyle w:val="FootnoteText"/>
        <w:rPr>
          <w:rFonts w:ascii="Calibri" w:hAnsi="Calibri" w:cs="Calibri"/>
          <w:sz w:val="22"/>
          <w:szCs w:val="22"/>
        </w:rPr>
      </w:pPr>
      <w:r w:rsidRPr="002826F3">
        <w:rPr>
          <w:rStyle w:val="FootnoteReference"/>
          <w:rFonts w:ascii="Calibri" w:hAnsi="Calibri" w:cs="Calibri"/>
          <w:sz w:val="22"/>
          <w:szCs w:val="22"/>
        </w:rPr>
        <w:t>*</w:t>
      </w:r>
      <w:r w:rsidRPr="002826F3">
        <w:rPr>
          <w:rFonts w:ascii="Calibri" w:hAnsi="Calibri" w:cs="Calibri"/>
          <w:sz w:val="22"/>
          <w:szCs w:val="22"/>
        </w:rPr>
        <w:t xml:space="preserve"> This Rule of Procedure refers to Articles </w:t>
      </w:r>
      <w:r w:rsidRPr="002826F3">
        <w:rPr>
          <w:rFonts w:ascii="Calibri" w:hAnsi="Calibri" w:cs="Calibri"/>
          <w:b/>
          <w:bCs/>
          <w:sz w:val="22"/>
          <w:szCs w:val="22"/>
        </w:rPr>
        <w:t>9</w:t>
      </w:r>
      <w:r w:rsidRPr="002826F3">
        <w:rPr>
          <w:rFonts w:ascii="Calibri" w:hAnsi="Calibri" w:cs="Calibri"/>
          <w:sz w:val="22"/>
          <w:szCs w:val="22"/>
        </w:rPr>
        <w:t xml:space="preserve">, </w:t>
      </w:r>
      <w:r w:rsidRPr="002826F3">
        <w:rPr>
          <w:rFonts w:ascii="Calibri" w:hAnsi="Calibri" w:cs="Calibri"/>
          <w:b/>
          <w:bCs/>
          <w:sz w:val="22"/>
          <w:szCs w:val="22"/>
        </w:rPr>
        <w:t>11</w:t>
      </w:r>
      <w:r w:rsidRPr="002826F3">
        <w:rPr>
          <w:rFonts w:ascii="Calibri" w:hAnsi="Calibri" w:cs="Calibri"/>
          <w:sz w:val="22"/>
          <w:szCs w:val="22"/>
        </w:rPr>
        <w:t xml:space="preserve">, to Articles 4 and 5 of Appendices </w:t>
      </w:r>
      <w:r w:rsidRPr="002826F3">
        <w:rPr>
          <w:rFonts w:ascii="Calibri" w:hAnsi="Calibri" w:cs="Calibri"/>
          <w:b/>
          <w:bCs/>
          <w:sz w:val="22"/>
          <w:szCs w:val="22"/>
        </w:rPr>
        <w:t>30</w:t>
      </w:r>
      <w:r w:rsidRPr="002826F3">
        <w:rPr>
          <w:rFonts w:ascii="Calibri" w:hAnsi="Calibri" w:cs="Calibri"/>
          <w:sz w:val="22"/>
          <w:szCs w:val="22"/>
        </w:rPr>
        <w:t xml:space="preserve"> and </w:t>
      </w:r>
      <w:r w:rsidRPr="002826F3">
        <w:rPr>
          <w:rFonts w:ascii="Calibri" w:hAnsi="Calibri" w:cs="Calibri"/>
          <w:b/>
          <w:bCs/>
          <w:sz w:val="22"/>
          <w:szCs w:val="22"/>
        </w:rPr>
        <w:t>30A</w:t>
      </w:r>
      <w:r w:rsidRPr="002826F3">
        <w:rPr>
          <w:rFonts w:ascii="Calibri" w:hAnsi="Calibri" w:cs="Calibri"/>
          <w:sz w:val="22"/>
          <w:szCs w:val="22"/>
        </w:rPr>
        <w:t>, and to Articles 6 and 8 of Appendix </w:t>
      </w:r>
      <w:r w:rsidRPr="002826F3">
        <w:rPr>
          <w:rFonts w:ascii="Calibri" w:hAnsi="Calibri" w:cs="Calibri"/>
          <w:b/>
          <w:bCs/>
          <w:sz w:val="22"/>
          <w:szCs w:val="22"/>
        </w:rPr>
        <w:t>30B</w:t>
      </w:r>
      <w:r w:rsidRPr="002826F3">
        <w:rPr>
          <w:rFonts w:ascii="Calibri" w:hAnsi="Calibri" w:cs="Calibri"/>
          <w:sz w:val="22"/>
          <w:szCs w:val="22"/>
        </w:rPr>
        <w:t xml:space="preserve"> of the Radio Regulations.</w:t>
      </w:r>
    </w:p>
  </w:footnote>
  <w:footnote w:id="13">
    <w:p w14:paraId="72179403" w14:textId="77777777" w:rsidR="00C913BC" w:rsidRPr="002826F3" w:rsidRDefault="00C913BC" w:rsidP="00C913BC">
      <w:pPr>
        <w:pStyle w:val="FootnoteText"/>
        <w:rPr>
          <w:rFonts w:ascii="Calibri" w:hAnsi="Calibri" w:cs="Calibri"/>
          <w:sz w:val="22"/>
          <w:szCs w:val="22"/>
          <w:lang w:val="en-US"/>
        </w:rPr>
      </w:pPr>
      <w:r w:rsidRPr="002826F3">
        <w:rPr>
          <w:rStyle w:val="FootnoteReference"/>
          <w:rFonts w:ascii="Calibri" w:hAnsi="Calibri" w:cs="Calibri"/>
          <w:sz w:val="22"/>
          <w:szCs w:val="22"/>
        </w:rPr>
        <w:t>2</w:t>
      </w:r>
      <w:r w:rsidRPr="002826F3">
        <w:rPr>
          <w:rFonts w:ascii="Calibri" w:hAnsi="Calibri" w:cs="Calibri"/>
          <w:sz w:val="22"/>
          <w:szCs w:val="22"/>
          <w:lang w:val="en-US"/>
        </w:rPr>
        <w:tab/>
      </w:r>
      <w:r w:rsidRPr="002826F3">
        <w:rPr>
          <w:rFonts w:ascii="Calibri" w:hAnsi="Calibri" w:cs="Calibri"/>
          <w:color w:val="000000"/>
          <w:sz w:val="22"/>
          <w:szCs w:val="22"/>
        </w:rPr>
        <w:t>The “</w:t>
      </w:r>
      <w:r w:rsidRPr="002826F3">
        <w:rPr>
          <w:rFonts w:ascii="Calibri" w:hAnsi="Calibri" w:cs="Calibri"/>
          <w:color w:val="000000"/>
          <w:sz w:val="22"/>
          <w:szCs w:val="22"/>
          <w:lang w:val="en-US"/>
        </w:rPr>
        <w:t xml:space="preserve">2D-Date” is </w:t>
      </w:r>
      <w:r w:rsidRPr="002826F3">
        <w:rPr>
          <w:rFonts w:ascii="Calibri" w:hAnsi="Calibri" w:cs="Calibri"/>
          <w:color w:val="000000"/>
          <w:sz w:val="22"/>
          <w:szCs w:val="22"/>
        </w:rPr>
        <w:t xml:space="preserve">the date from which an assignment is taken into account as defined in </w:t>
      </w:r>
      <w:r w:rsidRPr="002826F3">
        <w:rPr>
          <w:rFonts w:ascii="Calibri" w:hAnsi="Calibri" w:cs="Calibri"/>
          <w:color w:val="000000"/>
          <w:sz w:val="22"/>
          <w:szCs w:val="22"/>
          <w:lang w:val="en-US"/>
        </w:rPr>
        <w:t>§ 1 </w:t>
      </w:r>
      <w:r w:rsidRPr="002826F3">
        <w:rPr>
          <w:rFonts w:ascii="Calibri" w:hAnsi="Calibri" w:cs="Calibri"/>
          <w:i/>
          <w:iCs/>
          <w:color w:val="000000"/>
          <w:sz w:val="22"/>
          <w:szCs w:val="22"/>
          <w:lang w:val="en-US"/>
        </w:rPr>
        <w:t>e)</w:t>
      </w:r>
      <w:r w:rsidRPr="002826F3">
        <w:rPr>
          <w:rFonts w:ascii="Calibri" w:hAnsi="Calibri" w:cs="Calibri"/>
          <w:color w:val="000000"/>
          <w:sz w:val="22"/>
          <w:szCs w:val="22"/>
          <w:lang w:val="en-US"/>
        </w:rPr>
        <w:t xml:space="preserve"> </w:t>
      </w:r>
      <w:r w:rsidRPr="002826F3">
        <w:rPr>
          <w:rFonts w:ascii="Calibri" w:hAnsi="Calibri" w:cs="Calibri"/>
          <w:color w:val="000000"/>
          <w:sz w:val="22"/>
          <w:szCs w:val="22"/>
        </w:rPr>
        <w:t>of Appendix </w:t>
      </w:r>
      <w:r w:rsidRPr="002826F3">
        <w:rPr>
          <w:rStyle w:val="Appref"/>
          <w:rFonts w:ascii="Calibri" w:hAnsi="Calibri" w:cs="Calibri"/>
          <w:color w:val="000000"/>
          <w:sz w:val="22"/>
          <w:szCs w:val="22"/>
        </w:rPr>
        <w:t>5</w:t>
      </w:r>
      <w:r w:rsidRPr="002826F3">
        <w:rPr>
          <w:rFonts w:ascii="Calibri" w:hAnsi="Calibri" w:cs="Calibri"/>
          <w:color w:val="000000"/>
          <w:sz w:val="22"/>
          <w:szCs w:val="22"/>
        </w:rPr>
        <w:t>.</w:t>
      </w:r>
    </w:p>
  </w:footnote>
  <w:footnote w:id="14">
    <w:p w14:paraId="0D96344C" w14:textId="77777777" w:rsidR="00C913BC" w:rsidRPr="002826F3" w:rsidRDefault="00C913BC" w:rsidP="00C913BC">
      <w:pPr>
        <w:pStyle w:val="FootnoteText"/>
        <w:rPr>
          <w:rFonts w:ascii="Calibri" w:hAnsi="Calibri" w:cs="Calibri"/>
          <w:sz w:val="22"/>
          <w:szCs w:val="22"/>
          <w:lang w:val="en-US"/>
        </w:rPr>
      </w:pPr>
      <w:r w:rsidRPr="002826F3">
        <w:rPr>
          <w:rStyle w:val="FootnoteReference"/>
          <w:rFonts w:ascii="Calibri" w:hAnsi="Calibri" w:cs="Calibri"/>
          <w:sz w:val="22"/>
          <w:szCs w:val="22"/>
        </w:rPr>
        <w:t>3</w:t>
      </w:r>
      <w:r w:rsidRPr="002826F3">
        <w:rPr>
          <w:rFonts w:ascii="Calibri" w:hAnsi="Calibri" w:cs="Calibri"/>
          <w:sz w:val="22"/>
          <w:szCs w:val="22"/>
          <w:lang w:val="en-US"/>
        </w:rPr>
        <w:tab/>
      </w:r>
      <w:r w:rsidRPr="002826F3">
        <w:rPr>
          <w:rFonts w:ascii="Calibri" w:hAnsi="Calibri" w:cs="Calibri"/>
          <w:color w:val="000000"/>
          <w:sz w:val="22"/>
          <w:szCs w:val="22"/>
        </w:rPr>
        <w:t>D1 is the original “2D-Date” of the network undergoing modification.</w:t>
      </w:r>
    </w:p>
  </w:footnote>
  <w:footnote w:id="15">
    <w:p w14:paraId="56610F2A" w14:textId="77777777" w:rsidR="00C913BC" w:rsidRPr="006D1A0E" w:rsidRDefault="00C913BC" w:rsidP="00C913BC">
      <w:pPr>
        <w:pStyle w:val="FootnoteText"/>
        <w:rPr>
          <w:lang w:val="en-US"/>
        </w:rPr>
      </w:pPr>
      <w:r w:rsidRPr="002826F3">
        <w:rPr>
          <w:rStyle w:val="FootnoteReference"/>
          <w:rFonts w:ascii="Calibri" w:hAnsi="Calibri" w:cs="Calibri"/>
          <w:sz w:val="22"/>
          <w:szCs w:val="22"/>
        </w:rPr>
        <w:t>4</w:t>
      </w:r>
      <w:r w:rsidRPr="002826F3">
        <w:rPr>
          <w:rFonts w:ascii="Calibri" w:hAnsi="Calibri" w:cs="Calibri"/>
          <w:sz w:val="22"/>
          <w:szCs w:val="22"/>
          <w:lang w:val="en-US"/>
        </w:rPr>
        <w:tab/>
      </w:r>
      <w:r w:rsidRPr="002826F3">
        <w:rPr>
          <w:rFonts w:ascii="Calibri" w:hAnsi="Calibri" w:cs="Calibri"/>
          <w:color w:val="000000"/>
          <w:sz w:val="22"/>
          <w:szCs w:val="22"/>
        </w:rPr>
        <w:t>D2 is the date of receipt of request for modification. Concerning the date of receipt, see the Rule of Procedure on Receivability.</w:t>
      </w:r>
    </w:p>
  </w:footnote>
  <w:footnote w:id="16">
    <w:p w14:paraId="648FAA01" w14:textId="77777777" w:rsidR="00C913BC" w:rsidRPr="00C913BC" w:rsidRDefault="00C913BC" w:rsidP="00C913BC">
      <w:pPr>
        <w:pStyle w:val="FootnoteText"/>
        <w:tabs>
          <w:tab w:val="left" w:pos="426"/>
        </w:tabs>
        <w:rPr>
          <w:rFonts w:ascii="Calibri" w:hAnsi="Calibri" w:cs="Calibri"/>
          <w:sz w:val="20"/>
        </w:rPr>
      </w:pPr>
      <w:r w:rsidRPr="00C913BC">
        <w:rPr>
          <w:rStyle w:val="FootnoteReference"/>
          <w:rFonts w:ascii="Calibri" w:hAnsi="Calibri" w:cs="Calibri"/>
          <w:sz w:val="20"/>
        </w:rPr>
        <w:t>5</w:t>
      </w:r>
      <w:r w:rsidRPr="00C913BC">
        <w:rPr>
          <w:rFonts w:ascii="Calibri" w:hAnsi="Calibri" w:cs="Calibri"/>
          <w:sz w:val="20"/>
        </w:rPr>
        <w:tab/>
      </w:r>
      <w:r w:rsidRPr="00C913BC">
        <w:rPr>
          <w:rFonts w:ascii="Calibri" w:hAnsi="Calibri" w:cs="Calibri"/>
          <w:color w:val="000000"/>
          <w:sz w:val="20"/>
        </w:rPr>
        <w:t xml:space="preserve">Limited to the elements listed under A.14, A.4.b.6.a and A.4.b.7 of RR Appendix </w:t>
      </w:r>
      <w:r w:rsidRPr="00C913BC">
        <w:rPr>
          <w:rFonts w:ascii="Calibri" w:hAnsi="Calibri" w:cs="Calibri"/>
          <w:b/>
          <w:bCs/>
          <w:color w:val="000000"/>
          <w:sz w:val="20"/>
        </w:rPr>
        <w:t>4</w:t>
      </w:r>
      <w:r w:rsidRPr="00C913BC">
        <w:rPr>
          <w:rFonts w:ascii="Calibri" w:hAnsi="Calibri" w:cs="Calibri"/>
          <w:color w:val="000000"/>
          <w:sz w:val="20"/>
        </w:rPr>
        <w:t>.</w:t>
      </w:r>
    </w:p>
  </w:footnote>
  <w:footnote w:id="17">
    <w:p w14:paraId="3DE5BA20" w14:textId="77777777" w:rsidR="002826F3" w:rsidRPr="002826F3" w:rsidRDefault="002826F3" w:rsidP="002826F3">
      <w:pPr>
        <w:pStyle w:val="FootnoteText"/>
        <w:rPr>
          <w:rFonts w:ascii="Calibri" w:hAnsi="Calibri" w:cs="Calibri"/>
          <w:sz w:val="22"/>
          <w:szCs w:val="22"/>
          <w:lang w:val="en-US"/>
        </w:rPr>
      </w:pPr>
      <w:r w:rsidRPr="002826F3">
        <w:rPr>
          <w:rStyle w:val="FootnoteReference"/>
          <w:rFonts w:ascii="Calibri" w:hAnsi="Calibri" w:cs="Calibri"/>
          <w:sz w:val="22"/>
          <w:szCs w:val="22"/>
        </w:rPr>
        <w:t>1bis</w:t>
      </w:r>
      <w:r w:rsidRPr="002826F3">
        <w:rPr>
          <w:rFonts w:ascii="Calibri" w:hAnsi="Calibri" w:cs="Calibri"/>
          <w:sz w:val="22"/>
          <w:szCs w:val="22"/>
        </w:rPr>
        <w:t xml:space="preserve"> The administrations concerned may request the Bureau to use a different master database.</w:t>
      </w:r>
    </w:p>
  </w:footnote>
  <w:footnote w:id="18">
    <w:p w14:paraId="3122245C" w14:textId="77777777" w:rsidR="002826F3" w:rsidRPr="002826F3" w:rsidRDefault="002826F3" w:rsidP="002826F3">
      <w:pPr>
        <w:pStyle w:val="FootnoteText"/>
        <w:rPr>
          <w:rFonts w:ascii="Calibri" w:hAnsi="Calibri" w:cs="Calibri"/>
          <w:sz w:val="22"/>
          <w:szCs w:val="22"/>
          <w:lang w:val="en-US"/>
        </w:rPr>
      </w:pPr>
      <w:r w:rsidRPr="002826F3">
        <w:rPr>
          <w:rStyle w:val="FootnoteReference"/>
          <w:rFonts w:ascii="Calibri" w:hAnsi="Calibri" w:cs="Calibri"/>
          <w:sz w:val="22"/>
          <w:szCs w:val="22"/>
        </w:rPr>
        <w:t>2bis</w:t>
      </w:r>
      <w:r w:rsidRPr="002826F3">
        <w:rPr>
          <w:rFonts w:ascii="Calibri" w:hAnsi="Calibri" w:cs="Calibri"/>
          <w:sz w:val="22"/>
          <w:szCs w:val="22"/>
        </w:rPr>
        <w:t xml:space="preserve"> The administrations concerned may request the Bureau to use a different master database.</w:t>
      </w:r>
    </w:p>
  </w:footnote>
  <w:footnote w:id="19">
    <w:p w14:paraId="42B4A89C" w14:textId="77777777" w:rsidR="00FF5E8F" w:rsidRPr="00FF5E8F" w:rsidDel="00895971" w:rsidRDefault="00FF5E8F" w:rsidP="00FF5E8F">
      <w:pPr>
        <w:pStyle w:val="FootnoteText"/>
        <w:rPr>
          <w:del w:id="680" w:author="Alexander KLYUCHAREV" w:date="2024-05-27T14:31:00Z"/>
          <w:rFonts w:ascii="Calibri" w:hAnsi="Calibri" w:cs="Calibri"/>
          <w:sz w:val="18"/>
          <w:szCs w:val="18"/>
          <w:lang w:val="en-US"/>
        </w:rPr>
      </w:pPr>
      <w:del w:id="681" w:author="Alexander KLYUCHAREV" w:date="2024-05-27T14:31:00Z">
        <w:r w:rsidRPr="00FF5E8F" w:rsidDel="00895971">
          <w:rPr>
            <w:rStyle w:val="FootnoteReference"/>
            <w:rFonts w:ascii="Calibri" w:hAnsi="Calibri" w:cs="Calibri"/>
            <w:szCs w:val="18"/>
          </w:rPr>
          <w:delText>3</w:delText>
        </w:r>
        <w:r w:rsidRPr="00FF5E8F" w:rsidDel="00895971">
          <w:rPr>
            <w:rFonts w:ascii="Calibri" w:hAnsi="Calibri" w:cs="Calibri"/>
            <w:sz w:val="18"/>
            <w:szCs w:val="18"/>
            <w:lang w:val="en-US"/>
          </w:rPr>
          <w:tab/>
          <w:delText xml:space="preserve">For a </w:delText>
        </w:r>
        <w:r w:rsidRPr="00FF5E8F" w:rsidDel="00895971">
          <w:rPr>
            <w:rFonts w:ascii="Calibri" w:hAnsi="Calibri" w:cs="Calibri"/>
            <w:color w:val="000000"/>
            <w:sz w:val="18"/>
            <w:szCs w:val="18"/>
          </w:rPr>
          <w:delText>request</w:delText>
        </w:r>
        <w:r w:rsidRPr="00FF5E8F" w:rsidDel="00895971">
          <w:rPr>
            <w:rFonts w:ascii="Calibri" w:hAnsi="Calibri" w:cs="Calibri"/>
            <w:sz w:val="18"/>
            <w:szCs w:val="18"/>
            <w:lang w:val="en-US"/>
          </w:rPr>
          <w:delText xml:space="preserve"> from a new Member State received before 17 November 2007, a single entry of 25 dB and an aggregate </w:delText>
        </w:r>
        <w:r w:rsidRPr="00FF5E8F" w:rsidDel="00895971">
          <w:rPr>
            <w:rFonts w:ascii="Calibri" w:hAnsi="Calibri" w:cs="Calibri"/>
            <w:i/>
            <w:sz w:val="18"/>
            <w:szCs w:val="18"/>
            <w:lang w:val="en-US"/>
          </w:rPr>
          <w:delText>C</w:delText>
        </w:r>
        <w:r w:rsidRPr="00FF5E8F" w:rsidDel="00895971">
          <w:rPr>
            <w:rFonts w:ascii="Calibri" w:hAnsi="Calibri" w:cs="Calibri"/>
            <w:sz w:val="18"/>
            <w:szCs w:val="18"/>
            <w:lang w:val="en-US"/>
          </w:rPr>
          <w:delText>/</w:delText>
        </w:r>
        <w:r w:rsidRPr="00FF5E8F" w:rsidDel="00895971">
          <w:rPr>
            <w:rFonts w:ascii="Calibri" w:hAnsi="Calibri" w:cs="Calibri"/>
            <w:i/>
            <w:sz w:val="18"/>
            <w:szCs w:val="18"/>
            <w:lang w:val="en-US"/>
          </w:rPr>
          <w:delText>I</w:delText>
        </w:r>
        <w:r w:rsidRPr="00FF5E8F" w:rsidDel="00895971">
          <w:rPr>
            <w:rFonts w:ascii="Calibri" w:hAnsi="Calibri" w:cs="Calibri"/>
            <w:sz w:val="18"/>
            <w:szCs w:val="18"/>
            <w:lang w:val="en-US"/>
          </w:rPr>
          <w:delText xml:space="preserve"> of 21 dB shall be applied.</w:delText>
        </w:r>
      </w:del>
    </w:p>
  </w:footnote>
  <w:footnote w:id="20">
    <w:p w14:paraId="27B53267" w14:textId="77777777" w:rsidR="00FF5E8F" w:rsidRPr="00FF5E8F" w:rsidRDefault="00FF5E8F" w:rsidP="00FF5E8F">
      <w:pPr>
        <w:spacing w:line="276" w:lineRule="auto"/>
        <w:rPr>
          <w:rFonts w:ascii="Calibri" w:hAnsi="Calibri" w:cs="Calibri"/>
          <w:sz w:val="22"/>
          <w:szCs w:val="22"/>
          <w:lang w:eastAsia="ar-SA"/>
        </w:rPr>
      </w:pPr>
      <w:r w:rsidRPr="00FF5E8F">
        <w:rPr>
          <w:rStyle w:val="FootnoteReference"/>
          <w:rFonts w:ascii="Calibri" w:hAnsi="Calibri" w:cs="Calibri"/>
          <w:sz w:val="22"/>
          <w:szCs w:val="22"/>
        </w:rPr>
        <w:footnoteRef/>
      </w:r>
      <w:r w:rsidRPr="00FF5E8F">
        <w:rPr>
          <w:rFonts w:ascii="Calibri" w:hAnsi="Calibri" w:cs="Calibri"/>
          <w:sz w:val="22"/>
          <w:szCs w:val="22"/>
        </w:rPr>
        <w:t xml:space="preserve"> </w:t>
      </w:r>
      <w:r w:rsidRPr="00FF5E8F">
        <w:rPr>
          <w:rFonts w:ascii="Calibri" w:hAnsi="Calibri" w:cs="Calibri"/>
          <w:sz w:val="22"/>
          <w:szCs w:val="22"/>
          <w:lang w:val="en-US"/>
        </w:rPr>
        <w:t xml:space="preserve">The frequency assignments subject to Resolution </w:t>
      </w:r>
      <w:r w:rsidRPr="00FF5E8F">
        <w:rPr>
          <w:rFonts w:ascii="Calibri" w:hAnsi="Calibri" w:cs="Calibri"/>
          <w:b/>
          <w:bCs/>
          <w:sz w:val="22"/>
          <w:szCs w:val="22"/>
          <w:lang w:val="en-US"/>
        </w:rPr>
        <w:t>35 (Rev.WRC-23)</w:t>
      </w:r>
      <w:r w:rsidRPr="00FF5E8F">
        <w:rPr>
          <w:rFonts w:ascii="Calibri" w:hAnsi="Calibri" w:cs="Calibri"/>
          <w:sz w:val="22"/>
          <w:szCs w:val="22"/>
          <w:lang w:val="en-US"/>
        </w:rPr>
        <w:t xml:space="preserve"> are those frequency assignments of non-GSO systems </w:t>
      </w:r>
      <w:r w:rsidRPr="00FF5E8F">
        <w:rPr>
          <w:rFonts w:ascii="Calibri" w:hAnsi="Calibri" w:cs="Calibri"/>
          <w:sz w:val="22"/>
          <w:szCs w:val="22"/>
        </w:rPr>
        <w:t xml:space="preserve">in the frequency bands and in the services listed in the table under </w:t>
      </w:r>
      <w:r w:rsidRPr="00FF5E8F">
        <w:rPr>
          <w:rFonts w:ascii="Calibri" w:hAnsi="Calibri" w:cs="Calibri"/>
          <w:i/>
          <w:iCs/>
          <w:sz w:val="22"/>
          <w:szCs w:val="22"/>
        </w:rPr>
        <w:t xml:space="preserve">resolves </w:t>
      </w:r>
      <w:r w:rsidRPr="00FF5E8F">
        <w:rPr>
          <w:rFonts w:ascii="Calibri" w:hAnsi="Calibri" w:cs="Calibri"/>
          <w:sz w:val="22"/>
          <w:szCs w:val="22"/>
        </w:rPr>
        <w:t xml:space="preserve">1 of Resolution </w:t>
      </w:r>
      <w:r w:rsidRPr="00FF5E8F">
        <w:rPr>
          <w:rFonts w:ascii="Calibri" w:hAnsi="Calibri" w:cs="Calibri"/>
          <w:b/>
          <w:bCs/>
          <w:sz w:val="22"/>
          <w:szCs w:val="22"/>
        </w:rPr>
        <w:t>35</w:t>
      </w:r>
      <w:r w:rsidRPr="00FF5E8F">
        <w:rPr>
          <w:rFonts w:ascii="Calibri" w:hAnsi="Calibri" w:cs="Calibri"/>
          <w:sz w:val="22"/>
          <w:szCs w:val="22"/>
        </w:rPr>
        <w:t xml:space="preserve"> </w:t>
      </w:r>
      <w:r w:rsidRPr="00FF5E8F">
        <w:rPr>
          <w:rFonts w:ascii="Calibri" w:hAnsi="Calibri" w:cs="Calibri"/>
          <w:b/>
          <w:bCs/>
          <w:sz w:val="22"/>
          <w:szCs w:val="22"/>
        </w:rPr>
        <w:t>(Rev.WRC-23)</w:t>
      </w:r>
      <w:r w:rsidRPr="00FF5E8F">
        <w:rPr>
          <w:rFonts w:ascii="Calibri" w:hAnsi="Calibri" w:cs="Calibri"/>
          <w:sz w:val="22"/>
          <w:szCs w:val="22"/>
        </w:rPr>
        <w:t>.</w:t>
      </w:r>
    </w:p>
  </w:footnote>
  <w:footnote w:id="21">
    <w:p w14:paraId="6D5B6910" w14:textId="77777777" w:rsidR="00FF5E8F" w:rsidRPr="00FF5E8F" w:rsidRDefault="00FF5E8F" w:rsidP="00FF5E8F">
      <w:pPr>
        <w:spacing w:line="276" w:lineRule="auto"/>
        <w:rPr>
          <w:rFonts w:ascii="Calibri" w:hAnsi="Calibri" w:cs="Calibri"/>
          <w:szCs w:val="24"/>
        </w:rPr>
      </w:pPr>
      <w:r w:rsidRPr="00FF5E8F">
        <w:rPr>
          <w:rStyle w:val="FootnoteReference"/>
          <w:rFonts w:ascii="Calibri" w:hAnsi="Calibri" w:cs="Calibri"/>
          <w:sz w:val="22"/>
          <w:szCs w:val="22"/>
        </w:rPr>
        <w:footnoteRef/>
      </w:r>
      <w:r w:rsidRPr="00FF5E8F">
        <w:rPr>
          <w:rFonts w:ascii="Calibri" w:hAnsi="Calibri" w:cs="Calibri"/>
          <w:sz w:val="22"/>
          <w:szCs w:val="22"/>
        </w:rPr>
        <w:t xml:space="preserve"> </w:t>
      </w:r>
      <w:r w:rsidRPr="00FF5E8F">
        <w:rPr>
          <w:rFonts w:ascii="Calibri" w:hAnsi="Calibri" w:cs="Calibri"/>
          <w:sz w:val="22"/>
          <w:szCs w:val="22"/>
          <w:lang w:eastAsia="ar-SA"/>
        </w:rPr>
        <w:t>The modifications are limited to the reduction of the number of orbital planes (Appendix</w:t>
      </w:r>
      <w:r w:rsidRPr="00FF5E8F">
        <w:rPr>
          <w:rFonts w:ascii="Calibri" w:hAnsi="Calibri" w:cs="Calibri"/>
          <w:sz w:val="22"/>
          <w:szCs w:val="22"/>
        </w:rPr>
        <w:t> </w:t>
      </w:r>
      <w:r w:rsidRPr="00FF5E8F">
        <w:rPr>
          <w:rStyle w:val="Appref"/>
          <w:rFonts w:ascii="Calibri" w:hAnsi="Calibri" w:cs="Calibri"/>
          <w:sz w:val="22"/>
          <w:szCs w:val="22"/>
        </w:rPr>
        <w:t>4</w:t>
      </w:r>
      <w:r w:rsidRPr="00FF5E8F">
        <w:rPr>
          <w:rFonts w:ascii="Calibri" w:hAnsi="Calibri" w:cs="Calibri"/>
          <w:sz w:val="22"/>
          <w:szCs w:val="22"/>
          <w:lang w:eastAsia="ar-SA"/>
        </w:rPr>
        <w:t xml:space="preserve"> data item A.4.b.2) and modifications to the longitude of the ascending node (Appendix </w:t>
      </w:r>
      <w:r w:rsidRPr="00FF5E8F">
        <w:rPr>
          <w:rStyle w:val="Appref"/>
          <w:rFonts w:ascii="Calibri" w:hAnsi="Calibri" w:cs="Calibri"/>
          <w:sz w:val="22"/>
          <w:szCs w:val="22"/>
        </w:rPr>
        <w:t>4</w:t>
      </w:r>
      <w:r w:rsidRPr="00FF5E8F">
        <w:rPr>
          <w:rFonts w:ascii="Calibri" w:hAnsi="Calibri" w:cs="Calibri"/>
          <w:sz w:val="22"/>
          <w:szCs w:val="22"/>
          <w:lang w:eastAsia="ar-SA"/>
        </w:rPr>
        <w:t xml:space="preserve"> data item A.4.b.4.j) associated with the remaining orbital planes, or reduction of the number of space stations per plane (Appendix</w:t>
      </w:r>
      <w:r w:rsidRPr="00FF5E8F">
        <w:rPr>
          <w:rFonts w:ascii="Calibri" w:hAnsi="Calibri" w:cs="Calibri"/>
          <w:sz w:val="22"/>
          <w:szCs w:val="22"/>
        </w:rPr>
        <w:t> </w:t>
      </w:r>
      <w:r w:rsidRPr="00FF5E8F">
        <w:rPr>
          <w:rStyle w:val="Appref"/>
          <w:rFonts w:ascii="Calibri" w:hAnsi="Calibri" w:cs="Calibri"/>
          <w:sz w:val="22"/>
          <w:szCs w:val="22"/>
        </w:rPr>
        <w:t>4</w:t>
      </w:r>
      <w:r w:rsidRPr="00FF5E8F">
        <w:rPr>
          <w:rFonts w:ascii="Calibri" w:hAnsi="Calibri" w:cs="Calibri"/>
          <w:sz w:val="22"/>
          <w:szCs w:val="22"/>
          <w:lang w:eastAsia="ar-SA"/>
        </w:rPr>
        <w:t xml:space="preserve"> data item A.4.b.4.b) and modifications of the initial phase angle of the space stations (Appendix</w:t>
      </w:r>
      <w:r w:rsidRPr="00FF5E8F">
        <w:rPr>
          <w:rFonts w:ascii="Calibri" w:hAnsi="Calibri" w:cs="Calibri"/>
          <w:sz w:val="22"/>
          <w:szCs w:val="22"/>
        </w:rPr>
        <w:t> </w:t>
      </w:r>
      <w:r w:rsidRPr="00FF5E8F">
        <w:rPr>
          <w:rStyle w:val="Appref"/>
          <w:rFonts w:ascii="Calibri" w:hAnsi="Calibri" w:cs="Calibri"/>
          <w:sz w:val="22"/>
          <w:szCs w:val="22"/>
        </w:rPr>
        <w:t>4</w:t>
      </w:r>
      <w:r w:rsidRPr="00FF5E8F">
        <w:rPr>
          <w:rFonts w:ascii="Calibri" w:hAnsi="Calibri" w:cs="Calibri"/>
          <w:sz w:val="22"/>
          <w:szCs w:val="22"/>
          <w:lang w:eastAsia="ar-SA"/>
        </w:rPr>
        <w:t xml:space="preserve"> data item A.4.b.4.h) within planes.</w:t>
      </w:r>
    </w:p>
  </w:footnote>
  <w:footnote w:id="22">
    <w:p w14:paraId="38039918" w14:textId="77777777" w:rsidR="00D23F38" w:rsidRPr="00D23F38" w:rsidDel="00870835" w:rsidRDefault="00D23F38" w:rsidP="00D23F38">
      <w:pPr>
        <w:pStyle w:val="FootnoteText"/>
        <w:rPr>
          <w:del w:id="714" w:author="BR/TSD/FMD" w:date="2024-05-27T17:03:00Z"/>
          <w:rFonts w:ascii="Calibri" w:hAnsi="Calibri" w:cs="Calibri"/>
          <w:color w:val="000000"/>
        </w:rPr>
      </w:pPr>
      <w:del w:id="715" w:author="BR/TSD/FMD" w:date="2024-05-27T17:03:00Z">
        <w:r w:rsidRPr="00D23F38" w:rsidDel="001401C9">
          <w:rPr>
            <w:rStyle w:val="FootnoteReference"/>
            <w:rFonts w:ascii="Calibri" w:hAnsi="Calibri" w:cs="Calibri"/>
          </w:rPr>
          <w:delText>1</w:delText>
        </w:r>
        <w:r w:rsidRPr="00D23F38" w:rsidDel="001401C9">
          <w:rPr>
            <w:rFonts w:ascii="Calibri" w:hAnsi="Calibri" w:cs="Calibri"/>
          </w:rPr>
          <w:delText xml:space="preserve"> </w:delText>
        </w:r>
        <w:r w:rsidRPr="00D23F38" w:rsidDel="001401C9">
          <w:rPr>
            <w:rFonts w:ascii="Calibri" w:hAnsi="Calibri" w:cs="Calibri"/>
          </w:rPr>
          <w:tab/>
          <w:delText xml:space="preserve">See also Rules of Procedure to Nos. </w:delText>
        </w:r>
        <w:r w:rsidRPr="00D23F38" w:rsidDel="001401C9">
          <w:rPr>
            <w:rFonts w:ascii="Calibri" w:hAnsi="Calibri" w:cs="Calibri"/>
            <w:b/>
            <w:bCs/>
          </w:rPr>
          <w:delText>5.312A</w:delText>
        </w:r>
        <w:r w:rsidRPr="00D23F38" w:rsidDel="001401C9">
          <w:rPr>
            <w:rFonts w:ascii="Calibri" w:hAnsi="Calibri" w:cs="Calibri"/>
          </w:rPr>
          <w:delText xml:space="preserve">, </w:delText>
        </w:r>
        <w:r w:rsidRPr="00D23F38" w:rsidDel="001401C9">
          <w:rPr>
            <w:rFonts w:ascii="Calibri" w:hAnsi="Calibri" w:cs="Calibri"/>
            <w:b/>
            <w:bCs/>
          </w:rPr>
          <w:delText>5.316B</w:delText>
        </w:r>
        <w:r w:rsidRPr="00D23F38" w:rsidDel="001401C9">
          <w:rPr>
            <w:rFonts w:ascii="Calibri" w:hAnsi="Calibri" w:cs="Calibri"/>
          </w:rPr>
          <w:delText xml:space="preserve">, </w:delText>
        </w:r>
        <w:r w:rsidRPr="00D23F38" w:rsidDel="001401C9">
          <w:rPr>
            <w:rFonts w:ascii="Calibri" w:hAnsi="Calibri" w:cs="Calibri"/>
            <w:b/>
            <w:bCs/>
          </w:rPr>
          <w:delText>5.341A</w:delText>
        </w:r>
        <w:r w:rsidRPr="00D23F38" w:rsidDel="001401C9">
          <w:rPr>
            <w:rFonts w:ascii="Calibri" w:hAnsi="Calibri" w:cs="Calibri"/>
          </w:rPr>
          <w:delText xml:space="preserve"> and </w:delText>
        </w:r>
        <w:r w:rsidRPr="00D23F38" w:rsidDel="001401C9">
          <w:rPr>
            <w:rFonts w:ascii="Calibri" w:hAnsi="Calibri" w:cs="Calibri"/>
            <w:b/>
            <w:bCs/>
          </w:rPr>
          <w:delText>5.346</w:delText>
        </w:r>
        <w:r w:rsidRPr="00D23F38" w:rsidDel="001401C9">
          <w:rPr>
            <w:rFonts w:ascii="Calibri" w:hAnsi="Calibri" w:cs="Calibri"/>
            <w:color w:val="000000"/>
          </w:rPr>
          <w:delText>.</w:delText>
        </w:r>
      </w:del>
    </w:p>
    <w:p w14:paraId="7D14FF2A" w14:textId="77777777" w:rsidR="00D23F38" w:rsidRPr="00D23F38" w:rsidRDefault="00D23F38" w:rsidP="00D23F38">
      <w:pPr>
        <w:pStyle w:val="FootnoteText"/>
        <w:rPr>
          <w:ins w:id="716" w:author="BR/TSD/FMD" w:date="2024-06-03T09:59:00Z"/>
          <w:rFonts w:ascii="Calibri" w:hAnsi="Calibri" w:cs="Calibri"/>
        </w:rPr>
      </w:pPr>
      <w:r w:rsidRPr="00D23F38">
        <w:rPr>
          <w:rFonts w:ascii="Calibri" w:hAnsi="Calibri" w:cs="Calibri"/>
          <w:color w:val="000000"/>
          <w:vertAlign w:val="superscript"/>
          <w:rPrChange w:id="717" w:author="BR/TSD/FMD" w:date="2024-06-03T18:19:00Z">
            <w:rPr>
              <w:color w:val="000000"/>
            </w:rPr>
          </w:rPrChange>
        </w:rPr>
        <w:t>*</w:t>
      </w:r>
      <w:r w:rsidRPr="00D23F38">
        <w:rPr>
          <w:rFonts w:ascii="Calibri" w:hAnsi="Calibri" w:cs="Calibri"/>
          <w:color w:val="000000"/>
          <w:vertAlign w:val="superscript"/>
        </w:rPr>
        <w:t xml:space="preserve">  </w:t>
      </w:r>
      <w:r w:rsidRPr="00D23F38">
        <w:rPr>
          <w:rFonts w:ascii="Calibri" w:hAnsi="Calibri" w:cs="Calibri"/>
        </w:rPr>
        <w:t xml:space="preserve">WRC-23 deleted </w:t>
      </w:r>
      <w:ins w:id="718" w:author="Editors1" w:date="2024-10-18T16:10:00Z">
        <w:r w:rsidRPr="00D23F38">
          <w:rPr>
            <w:rFonts w:ascii="Calibri" w:hAnsi="Calibri" w:cs="Calibri"/>
            <w:rPrChange w:id="719" w:author="Editors1" w:date="2024-10-18T16:10:00Z">
              <w:rPr/>
            </w:rPrChange>
          </w:rPr>
          <w:t>the</w:t>
        </w:r>
        <w:r w:rsidRPr="00D23F38">
          <w:rPr>
            <w:rFonts w:ascii="Calibri" w:hAnsi="Calibri" w:cs="Calibri"/>
          </w:rPr>
          <w:t xml:space="preserve"> </w:t>
        </w:r>
      </w:ins>
      <w:r w:rsidRPr="00D23F38">
        <w:rPr>
          <w:rFonts w:ascii="Calibri" w:hAnsi="Calibri" w:cs="Calibri"/>
        </w:rPr>
        <w:t>reference to No. </w:t>
      </w:r>
      <w:r w:rsidRPr="00D23F38">
        <w:rPr>
          <w:rFonts w:ascii="Calibri" w:hAnsi="Calibri" w:cs="Calibri"/>
          <w:b/>
          <w:bCs/>
          <w:rPrChange w:id="720" w:author="Editors3" w:date="2024-07-01T14:20:00Z">
            <w:rPr/>
          </w:rPrChange>
        </w:rPr>
        <w:t>9.21</w:t>
      </w:r>
      <w:r w:rsidRPr="00D23F38">
        <w:rPr>
          <w:rFonts w:ascii="Calibri" w:hAnsi="Calibri" w:cs="Calibri"/>
        </w:rPr>
        <w:t xml:space="preserve"> from the modified Nos. </w:t>
      </w:r>
      <w:r w:rsidRPr="00D23F38">
        <w:rPr>
          <w:rFonts w:ascii="Calibri" w:hAnsi="Calibri" w:cs="Calibri"/>
          <w:b/>
          <w:bCs/>
          <w:rPrChange w:id="721" w:author="Editors3" w:date="2024-07-01T14:20:00Z">
            <w:rPr/>
          </w:rPrChange>
        </w:rPr>
        <w:t>5.429D</w:t>
      </w:r>
      <w:r w:rsidRPr="00D23F38">
        <w:rPr>
          <w:rFonts w:ascii="Calibri" w:hAnsi="Calibri" w:cs="Calibri"/>
        </w:rPr>
        <w:t xml:space="preserve"> and </w:t>
      </w:r>
      <w:r w:rsidRPr="00D23F38">
        <w:rPr>
          <w:rFonts w:ascii="Calibri" w:hAnsi="Calibri" w:cs="Calibri"/>
          <w:b/>
          <w:bCs/>
          <w:rPrChange w:id="722" w:author="Editors3" w:date="2024-07-01T14:20:00Z">
            <w:rPr/>
          </w:rPrChange>
        </w:rPr>
        <w:t>5.434</w:t>
      </w:r>
      <w:r w:rsidRPr="00D23F38">
        <w:rPr>
          <w:rFonts w:ascii="Calibri" w:hAnsi="Calibri" w:cs="Calibri"/>
        </w:rPr>
        <w:t xml:space="preserve"> as explained </w:t>
      </w:r>
      <w:r w:rsidRPr="00D23F38">
        <w:rPr>
          <w:rFonts w:ascii="Calibri" w:hAnsi="Calibri" w:cs="Calibri"/>
          <w:color w:val="000000"/>
        </w:rPr>
        <w:t xml:space="preserve">in </w:t>
      </w:r>
      <w:del w:id="723" w:author="LING-E" w:date="2024-07-08T18:15:00Z">
        <w:r w:rsidRPr="00D23F38" w:rsidDel="00E3657F">
          <w:rPr>
            <w:rFonts w:ascii="Calibri" w:hAnsi="Calibri" w:cs="Calibri"/>
          </w:rPr>
          <w:delText xml:space="preserve"> </w:delText>
        </w:r>
      </w:del>
      <w:r w:rsidRPr="00D23F38">
        <w:fldChar w:fldCharType="begin"/>
      </w:r>
      <w:r w:rsidRPr="00D23F38">
        <w:rPr>
          <w:rFonts w:ascii="Calibri" w:hAnsi="Calibri" w:cs="Calibri"/>
        </w:rPr>
        <w:instrText>HYPERLINK "https://www.itu.int/md/R00-CCRR-CIR-0072/en"</w:instrText>
      </w:r>
      <w:r w:rsidRPr="00D23F38">
        <w:rPr>
          <w:rPrChange w:id="724" w:author="BR/TSD/FMD" w:date="2024-06-03T18:19:00Z">
            <w:rPr>
              <w:rStyle w:val="Hyperlink"/>
              <w:rFonts w:ascii="Calibri" w:hAnsi="Calibri" w:cs="Calibri"/>
              <w:szCs w:val="24"/>
            </w:rPr>
          </w:rPrChange>
        </w:rPr>
        <w:fldChar w:fldCharType="separate"/>
      </w:r>
      <w:r w:rsidRPr="00D23F38">
        <w:rPr>
          <w:rStyle w:val="Hyperlink"/>
          <w:rFonts w:ascii="Calibri" w:hAnsi="Calibri" w:cs="Calibri"/>
          <w:szCs w:val="24"/>
          <w:lang w:eastAsia="zh-CN"/>
        </w:rPr>
        <w:t>Circular Letter</w:t>
      </w:r>
      <w:ins w:id="725" w:author="TPU E kt" w:date="2024-07-09T12:18:00Z">
        <w:r w:rsidRPr="00D23F38">
          <w:rPr>
            <w:rStyle w:val="Hyperlink"/>
            <w:rFonts w:ascii="Calibri" w:hAnsi="Calibri" w:cs="Calibri"/>
            <w:szCs w:val="24"/>
            <w:lang w:eastAsia="zh-CN"/>
          </w:rPr>
          <w:t> </w:t>
        </w:r>
      </w:ins>
      <w:r w:rsidRPr="00D23F38">
        <w:rPr>
          <w:rStyle w:val="Hyperlink"/>
          <w:rFonts w:ascii="Calibri" w:hAnsi="Calibri" w:cs="Calibri"/>
          <w:szCs w:val="24"/>
        </w:rPr>
        <w:t>CCRR/73</w:t>
      </w:r>
      <w:r w:rsidRPr="00D23F38">
        <w:rPr>
          <w:rStyle w:val="Hyperlink"/>
          <w:rFonts w:ascii="Calibri" w:hAnsi="Calibri" w:cs="Calibri"/>
          <w:szCs w:val="24"/>
        </w:rPr>
        <w:fldChar w:fldCharType="end"/>
      </w:r>
      <w:r w:rsidRPr="00D23F38">
        <w:rPr>
          <w:rStyle w:val="Hyperlink"/>
          <w:rFonts w:ascii="Calibri" w:hAnsi="Calibri" w:cs="Calibri"/>
          <w:szCs w:val="24"/>
        </w:rPr>
        <w:t>.</w:t>
      </w:r>
    </w:p>
  </w:footnote>
  <w:footnote w:id="23">
    <w:p w14:paraId="298DD91B" w14:textId="77777777" w:rsidR="00D23F38" w:rsidRPr="005012D0" w:rsidRDefault="00D23F38" w:rsidP="00D23F38">
      <w:pPr>
        <w:pStyle w:val="FootnoteText"/>
        <w:rPr>
          <w:rFonts w:ascii="Calibri" w:hAnsi="Calibri" w:cs="Calibri"/>
          <w:lang w:val="en-US"/>
        </w:rPr>
      </w:pPr>
      <w:r w:rsidRPr="005012D0">
        <w:rPr>
          <w:rStyle w:val="FootnoteReference"/>
          <w:rFonts w:ascii="Calibri" w:hAnsi="Calibri" w:cs="Calibri"/>
        </w:rPr>
        <w:t>2</w:t>
      </w:r>
      <w:r w:rsidRPr="005012D0">
        <w:rPr>
          <w:rFonts w:ascii="Calibri" w:hAnsi="Calibri" w:cs="Calibri"/>
        </w:rPr>
        <w:t xml:space="preserve"> </w:t>
      </w:r>
      <w:r w:rsidRPr="005012D0">
        <w:rPr>
          <w:rFonts w:ascii="Calibri" w:hAnsi="Calibri" w:cs="Calibri"/>
        </w:rPr>
        <w:tab/>
      </w:r>
      <w:r w:rsidRPr="005012D0">
        <w:rPr>
          <w:rFonts w:ascii="Calibri" w:hAnsi="Calibri" w:cs="Calibri"/>
          <w:sz w:val="22"/>
          <w:szCs w:val="22"/>
          <w:lang w:val="en-US"/>
        </w:rPr>
        <w:t xml:space="preserve">This value was </w:t>
      </w:r>
      <w:r w:rsidRPr="005012D0">
        <w:rPr>
          <w:rFonts w:ascii="Calibri" w:hAnsi="Calibri" w:cs="Calibri"/>
          <w:sz w:val="22"/>
          <w:szCs w:val="22"/>
        </w:rPr>
        <w:t>decided</w:t>
      </w:r>
      <w:r w:rsidRPr="005012D0">
        <w:rPr>
          <w:rFonts w:ascii="Calibri" w:hAnsi="Calibri" w:cs="Calibri"/>
          <w:sz w:val="22"/>
          <w:szCs w:val="22"/>
          <w:lang w:val="en-US"/>
        </w:rPr>
        <w:t xml:space="preserve"> by WRC-07 based on the protection of a typical earth station in the fixed-satellite service.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75371824"/>
      <w:docPartObj>
        <w:docPartGallery w:val="Page Numbers (Top of Page)"/>
        <w:docPartUnique/>
      </w:docPartObj>
    </w:sdtPr>
    <w:sdtEndPr>
      <w:rPr>
        <w:noProof/>
      </w:rPr>
    </w:sdtEndPr>
    <w:sdtContent>
      <w:p w14:paraId="722F6CFF" w14:textId="12775CEE" w:rsidR="00D313E1" w:rsidRDefault="00D313E1">
        <w:pPr>
          <w:pStyle w:val="Header"/>
        </w:pPr>
        <w:r>
          <w:fldChar w:fldCharType="begin"/>
        </w:r>
        <w:r>
          <w:instrText xml:space="preserve"> PAGE   \* MERGEFORMAT </w:instrText>
        </w:r>
        <w:r>
          <w:fldChar w:fldCharType="separate"/>
        </w:r>
        <w:r>
          <w:rPr>
            <w:noProof/>
          </w:rPr>
          <w:t>2</w:t>
        </w:r>
        <w:r>
          <w:rPr>
            <w:noProof/>
          </w:rPr>
          <w:fldChar w:fldCharType="end"/>
        </w:r>
      </w:p>
    </w:sdtContent>
  </w:sdt>
  <w:p w14:paraId="3E0DB132" w14:textId="2B3214EE" w:rsidR="00D727CC" w:rsidRPr="002E5BC7" w:rsidRDefault="00D313E1" w:rsidP="008378CF">
    <w:pPr>
      <w:pStyle w:val="Header"/>
    </w:pPr>
    <w:r>
      <w:t>RRB2</w:t>
    </w:r>
    <w:r w:rsidR="00BD3EF8">
      <w:t>4-1/14</w:t>
    </w:r>
    <w:r>
      <w: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6A0601" w14:textId="2CFA9691" w:rsidR="00D727CC" w:rsidRDefault="00D727CC" w:rsidP="00151351">
    <w:pPr>
      <w:pStyle w:val="Header"/>
    </w:pPr>
  </w:p>
  <w:p w14:paraId="19753027" w14:textId="77777777" w:rsidR="00D727CC" w:rsidRDefault="00D72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77171630"/>
      <w:docPartObj>
        <w:docPartGallery w:val="Page Numbers (Top of Page)"/>
        <w:docPartUnique/>
      </w:docPartObj>
    </w:sdtPr>
    <w:sdtEndPr>
      <w:rPr>
        <w:noProof/>
      </w:rPr>
    </w:sdtEndPr>
    <w:sdtContent>
      <w:p w14:paraId="15AC0626" w14:textId="7FFC600B" w:rsidR="00AA2B63" w:rsidRDefault="00AA2B63">
        <w:pPr>
          <w:pStyle w:val="Header"/>
        </w:pPr>
        <w:r>
          <w:fldChar w:fldCharType="begin"/>
        </w:r>
        <w:r>
          <w:instrText xml:space="preserve"> PAGE   \* MERGEFORMAT </w:instrText>
        </w:r>
        <w:r>
          <w:fldChar w:fldCharType="separate"/>
        </w:r>
        <w:r w:rsidR="00F800BC">
          <w:rPr>
            <w:noProof/>
          </w:rPr>
          <w:t>15</w:t>
        </w:r>
        <w:r>
          <w:rPr>
            <w:noProof/>
          </w:rPr>
          <w:fldChar w:fldCharType="end"/>
        </w:r>
      </w:p>
    </w:sdtContent>
  </w:sdt>
  <w:p w14:paraId="03748A71" w14:textId="5E7624C5" w:rsidR="00AA2B63" w:rsidRPr="002E5BC7" w:rsidRDefault="00AA2B63" w:rsidP="008378CF">
    <w:pPr>
      <w:pStyle w:val="Header"/>
    </w:pPr>
    <w:r>
      <w:t>RRB24-</w:t>
    </w:r>
    <w:r w:rsidR="00B274FB">
      <w:t>3</w:t>
    </w:r>
    <w:r>
      <w:t>/</w:t>
    </w:r>
    <w:r w:rsidR="00B274FB">
      <w:t>23</w:t>
    </w:r>
    <w:r>
      <w:t>-E</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58660402"/>
      <w:docPartObj>
        <w:docPartGallery w:val="Page Numbers (Top of Page)"/>
        <w:docPartUnique/>
      </w:docPartObj>
    </w:sdtPr>
    <w:sdtEndPr>
      <w:rPr>
        <w:noProof/>
      </w:rPr>
    </w:sdtEndPr>
    <w:sdtContent>
      <w:p w14:paraId="547BBD67" w14:textId="6BE538B1" w:rsidR="00D313E1" w:rsidRDefault="00D313E1">
        <w:pPr>
          <w:pStyle w:val="Header"/>
        </w:pPr>
        <w:r>
          <w:fldChar w:fldCharType="begin"/>
        </w:r>
        <w:r>
          <w:instrText xml:space="preserve"> PAGE   \* MERGEFORMAT </w:instrText>
        </w:r>
        <w:r>
          <w:fldChar w:fldCharType="separate"/>
        </w:r>
        <w:r w:rsidR="00F800BC">
          <w:rPr>
            <w:noProof/>
          </w:rPr>
          <w:t>2</w:t>
        </w:r>
        <w:r>
          <w:rPr>
            <w:noProof/>
          </w:rPr>
          <w:fldChar w:fldCharType="end"/>
        </w:r>
      </w:p>
    </w:sdtContent>
  </w:sdt>
  <w:p w14:paraId="2C43EE7D" w14:textId="089A0447" w:rsidR="00AE7E92" w:rsidRPr="00D313E1" w:rsidRDefault="00D313E1" w:rsidP="00D313E1">
    <w:pPr>
      <w:pStyle w:val="Header"/>
    </w:pPr>
    <w:r>
      <w:t>RRB2</w:t>
    </w:r>
    <w:r w:rsidR="001F416B">
      <w:t>4-</w:t>
    </w:r>
    <w:r w:rsidR="00B274FB">
      <w:t>3</w:t>
    </w:r>
    <w:r>
      <w:t>/</w:t>
    </w:r>
    <w:r w:rsidR="00B274FB">
      <w:t>23</w:t>
    </w:r>
    <w:r>
      <w:t>-E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30792749"/>
      <w:docPartObj>
        <w:docPartGallery w:val="Page Numbers (Top of Page)"/>
        <w:docPartUnique/>
      </w:docPartObj>
    </w:sdtPr>
    <w:sdtEndPr>
      <w:rPr>
        <w:noProof/>
        <w:szCs w:val="18"/>
      </w:rPr>
    </w:sdtEndPr>
    <w:sdtContent>
      <w:p w14:paraId="69FD2C12" w14:textId="71C1DB6A" w:rsidR="005D763B" w:rsidRPr="00BB7C37" w:rsidRDefault="005D763B" w:rsidP="00BB7C37">
        <w:pPr>
          <w:pStyle w:val="Header"/>
          <w:rPr>
            <w:szCs w:val="18"/>
          </w:rPr>
        </w:pPr>
        <w:r w:rsidRPr="00BB7C37">
          <w:rPr>
            <w:szCs w:val="18"/>
          </w:rPr>
          <w:fldChar w:fldCharType="begin"/>
        </w:r>
        <w:r w:rsidRPr="00BB7C37">
          <w:rPr>
            <w:szCs w:val="18"/>
          </w:rPr>
          <w:instrText xml:space="preserve"> PAGE   \* MERGEFORMAT </w:instrText>
        </w:r>
        <w:r w:rsidRPr="00BB7C37">
          <w:rPr>
            <w:szCs w:val="18"/>
          </w:rPr>
          <w:fldChar w:fldCharType="separate"/>
        </w:r>
        <w:r w:rsidR="00F800BC">
          <w:rPr>
            <w:noProof/>
            <w:szCs w:val="18"/>
          </w:rPr>
          <w:t>40</w:t>
        </w:r>
        <w:r w:rsidRPr="00BB7C37">
          <w:rPr>
            <w:noProof/>
            <w:szCs w:val="18"/>
          </w:rPr>
          <w:fldChar w:fldCharType="end"/>
        </w:r>
      </w:p>
    </w:sdtContent>
  </w:sdt>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913"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1"/>
    </w:tblGrid>
    <w:tr w:rsidR="005D763B" w14:paraId="7A66F956" w14:textId="77777777" w:rsidTr="009A1F1A">
      <w:trPr>
        <w:jc w:val="center"/>
      </w:trPr>
      <w:tc>
        <w:tcPr>
          <w:tcW w:w="9913" w:type="dxa"/>
          <w:noWrap/>
          <w:tcMar>
            <w:left w:w="0" w:type="dxa"/>
          </w:tcMar>
        </w:tcPr>
        <w:p w14:paraId="35B84CCC" w14:textId="77777777" w:rsidR="005D763B" w:rsidRDefault="005D763B" w:rsidP="009A1F1A">
          <w:pPr>
            <w:pStyle w:val="Header"/>
            <w:spacing w:line="360" w:lineRule="auto"/>
          </w:pPr>
          <w:r>
            <w:rPr>
              <w:noProof/>
              <w:lang w:eastAsia="en-GB"/>
            </w:rPr>
            <w:drawing>
              <wp:inline distT="0" distB="0" distL="0" distR="0" wp14:anchorId="1D431E87" wp14:editId="32F6E754">
                <wp:extent cx="765175" cy="765175"/>
                <wp:effectExtent l="0" t="0" r="0" b="0"/>
                <wp:docPr id="243705505" name="Picture 24370550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1186" cy="771186"/>
                        </a:xfrm>
                        <a:prstGeom prst="rect">
                          <a:avLst/>
                        </a:prstGeom>
                      </pic:spPr>
                    </pic:pic>
                  </a:graphicData>
                </a:graphic>
              </wp:inline>
            </w:drawing>
          </w:r>
        </w:p>
      </w:tc>
    </w:tr>
  </w:tbl>
  <w:p w14:paraId="5B78402B" w14:textId="77777777" w:rsidR="005D763B" w:rsidRDefault="005D763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96743249"/>
      <w:docPartObj>
        <w:docPartGallery w:val="Page Numbers (Top of Page)"/>
        <w:docPartUnique/>
      </w:docPartObj>
    </w:sdtPr>
    <w:sdtEndPr>
      <w:rPr>
        <w:noProof/>
        <w:szCs w:val="18"/>
      </w:rPr>
    </w:sdtEndPr>
    <w:sdtContent>
      <w:p w14:paraId="50261E6A" w14:textId="3708BDD7" w:rsidR="005D763B" w:rsidRPr="00706243" w:rsidRDefault="005D763B">
        <w:pPr>
          <w:pStyle w:val="Header"/>
          <w:rPr>
            <w:szCs w:val="18"/>
          </w:rPr>
        </w:pPr>
        <w:r w:rsidRPr="00706243">
          <w:rPr>
            <w:szCs w:val="18"/>
          </w:rPr>
          <w:fldChar w:fldCharType="begin"/>
        </w:r>
        <w:r w:rsidRPr="00706243">
          <w:rPr>
            <w:szCs w:val="18"/>
          </w:rPr>
          <w:instrText xml:space="preserve"> PAGE   \* MERGEFORMAT </w:instrText>
        </w:r>
        <w:r w:rsidRPr="00706243">
          <w:rPr>
            <w:szCs w:val="18"/>
          </w:rPr>
          <w:fldChar w:fldCharType="separate"/>
        </w:r>
        <w:r w:rsidR="00F800BC">
          <w:rPr>
            <w:noProof/>
            <w:szCs w:val="18"/>
          </w:rPr>
          <w:t>34</w:t>
        </w:r>
        <w:r w:rsidRPr="00706243">
          <w:rPr>
            <w:noProof/>
            <w:szCs w:val="18"/>
          </w:rPr>
          <w:fldChar w:fldCharType="end"/>
        </w:r>
      </w:p>
    </w:sdtContent>
  </w:sdt>
  <w:p w14:paraId="6169B839" w14:textId="77777777" w:rsidR="005D763B" w:rsidRDefault="005D763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1029394"/>
      <w:docPartObj>
        <w:docPartGallery w:val="Page Numbers (Top of Page)"/>
        <w:docPartUnique/>
      </w:docPartObj>
    </w:sdtPr>
    <w:sdtEndPr>
      <w:rPr>
        <w:noProof/>
        <w:szCs w:val="18"/>
      </w:rPr>
    </w:sdtEndPr>
    <w:sdtContent>
      <w:p w14:paraId="06F9501C" w14:textId="561177E1" w:rsidR="005D763B" w:rsidRPr="00706243" w:rsidRDefault="005D763B">
        <w:pPr>
          <w:pStyle w:val="Header"/>
          <w:rPr>
            <w:szCs w:val="18"/>
          </w:rPr>
        </w:pPr>
        <w:r w:rsidRPr="00706243">
          <w:rPr>
            <w:szCs w:val="18"/>
          </w:rPr>
          <w:fldChar w:fldCharType="begin"/>
        </w:r>
        <w:r w:rsidRPr="00706243">
          <w:rPr>
            <w:szCs w:val="18"/>
          </w:rPr>
          <w:instrText xml:space="preserve"> PAGE   \* MERGEFORMAT </w:instrText>
        </w:r>
        <w:r w:rsidRPr="00706243">
          <w:rPr>
            <w:szCs w:val="18"/>
          </w:rPr>
          <w:fldChar w:fldCharType="separate"/>
        </w:r>
        <w:r w:rsidR="00F800BC">
          <w:rPr>
            <w:noProof/>
            <w:szCs w:val="18"/>
          </w:rPr>
          <w:t>35</w:t>
        </w:r>
        <w:r w:rsidRPr="00706243">
          <w:rPr>
            <w:noProof/>
            <w:szCs w:val="18"/>
          </w:rPr>
          <w:fldChar w:fldCharType="end"/>
        </w:r>
      </w:p>
    </w:sdtContent>
  </w:sdt>
  <w:p w14:paraId="2582EE16" w14:textId="77777777" w:rsidR="005D763B" w:rsidRDefault="005D763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15722448"/>
      <w:docPartObj>
        <w:docPartGallery w:val="Page Numbers (Top of Page)"/>
        <w:docPartUnique/>
      </w:docPartObj>
    </w:sdtPr>
    <w:sdtEndPr>
      <w:rPr>
        <w:noProof/>
        <w:sz w:val="20"/>
      </w:rPr>
    </w:sdtEndPr>
    <w:sdtContent>
      <w:p w14:paraId="7679C9D8" w14:textId="080A2AF7" w:rsidR="00C913BC" w:rsidRPr="007134F3" w:rsidRDefault="00C913BC" w:rsidP="007134F3">
        <w:pPr>
          <w:pStyle w:val="Header"/>
          <w:rPr>
            <w:sz w:val="20"/>
          </w:rPr>
        </w:pPr>
        <w:r w:rsidRPr="007134F3">
          <w:rPr>
            <w:sz w:val="20"/>
          </w:rPr>
          <w:fldChar w:fldCharType="begin"/>
        </w:r>
        <w:r w:rsidRPr="007134F3">
          <w:rPr>
            <w:sz w:val="20"/>
          </w:rPr>
          <w:instrText xml:space="preserve"> PAGE   \* MERGEFORMAT </w:instrText>
        </w:r>
        <w:r w:rsidRPr="007134F3">
          <w:rPr>
            <w:sz w:val="20"/>
          </w:rPr>
          <w:fldChar w:fldCharType="separate"/>
        </w:r>
        <w:r w:rsidR="00F800BC">
          <w:rPr>
            <w:noProof/>
            <w:sz w:val="20"/>
          </w:rPr>
          <w:t>60</w:t>
        </w:r>
        <w:r w:rsidRPr="007134F3">
          <w:rPr>
            <w:noProof/>
            <w:sz w:val="20"/>
          </w:rPr>
          <w:fldChar w:fldCharType="end"/>
        </w:r>
      </w:p>
    </w:sdtContent>
  </w:sdt>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A89C8D" w14:textId="77777777" w:rsidR="00C913BC" w:rsidRDefault="00C913BC" w:rsidP="008A1A84">
    <w:pPr>
      <w:pStyle w:val="Header"/>
      <w:spacing w:before="1080"/>
    </w:pPr>
    <w:r w:rsidRPr="008E52B1">
      <w:rPr>
        <w:noProof/>
        <w:color w:val="3399FF"/>
        <w:lang w:eastAsia="en-GB"/>
      </w:rPr>
      <w:drawing>
        <wp:inline distT="0" distB="0" distL="0" distR="0" wp14:anchorId="51ED9FC7" wp14:editId="24177787">
          <wp:extent cx="838200" cy="838200"/>
          <wp:effectExtent l="0" t="0" r="0" b="0"/>
          <wp:docPr id="1" name="Picture 1" descr="C:\Users\comas\AppData\Local\Temp\Rar$DRa0.735\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as\AppData\Local\Temp\Rar$DRa0.735\jpg\ITU official logo_blue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38200" cy="838200"/>
                  </a:xfrm>
                  <a:prstGeom prst="rect">
                    <a:avLst/>
                  </a:prstGeom>
                  <a:noFill/>
                  <a:ln>
                    <a:noFill/>
                  </a:ln>
                </pic:spPr>
              </pic:pic>
            </a:graphicData>
          </a:graphic>
        </wp:inline>
      </w:drawing>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33357457"/>
      <w:docPartObj>
        <w:docPartGallery w:val="Page Numbers (Top of Page)"/>
        <w:docPartUnique/>
      </w:docPartObj>
    </w:sdtPr>
    <w:sdtEndPr>
      <w:rPr>
        <w:noProof/>
        <w:szCs w:val="18"/>
      </w:rPr>
    </w:sdtEndPr>
    <w:sdtContent>
      <w:p w14:paraId="68EC607C" w14:textId="11957FC5" w:rsidR="00964BD7" w:rsidRPr="00706243" w:rsidRDefault="00964BD7">
        <w:pPr>
          <w:pStyle w:val="Header"/>
          <w:rPr>
            <w:szCs w:val="18"/>
          </w:rPr>
        </w:pPr>
        <w:r w:rsidRPr="00706243">
          <w:rPr>
            <w:szCs w:val="18"/>
          </w:rPr>
          <w:fldChar w:fldCharType="begin"/>
        </w:r>
        <w:r w:rsidRPr="00706243">
          <w:rPr>
            <w:szCs w:val="18"/>
          </w:rPr>
          <w:instrText xml:space="preserve"> PAGE   \* MERGEFORMAT </w:instrText>
        </w:r>
        <w:r w:rsidRPr="00706243">
          <w:rPr>
            <w:szCs w:val="18"/>
          </w:rPr>
          <w:fldChar w:fldCharType="separate"/>
        </w:r>
        <w:r w:rsidR="00F800BC">
          <w:rPr>
            <w:noProof/>
            <w:szCs w:val="18"/>
          </w:rPr>
          <w:t>57</w:t>
        </w:r>
        <w:r w:rsidRPr="00706243">
          <w:rPr>
            <w:noProof/>
            <w:szCs w:val="18"/>
          </w:rPr>
          <w:fldChar w:fldCharType="end"/>
        </w:r>
      </w:p>
    </w:sdtContent>
  </w:sdt>
  <w:p w14:paraId="4F3E6FEE" w14:textId="77777777" w:rsidR="00964BD7" w:rsidRDefault="00964BD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92655482"/>
      <w:docPartObj>
        <w:docPartGallery w:val="Page Numbers (Top of Page)"/>
        <w:docPartUnique/>
      </w:docPartObj>
    </w:sdtPr>
    <w:sdtEndPr>
      <w:rPr>
        <w:noProof/>
      </w:rPr>
    </w:sdtEndPr>
    <w:sdtContent>
      <w:p w14:paraId="0AC9CF15" w14:textId="2656AF87" w:rsidR="00C913BC" w:rsidRDefault="00C913BC" w:rsidP="005B5F17">
        <w:pPr>
          <w:pStyle w:val="Header"/>
        </w:pPr>
        <w:r>
          <w:fldChar w:fldCharType="begin"/>
        </w:r>
        <w:r>
          <w:instrText xml:space="preserve"> PAGE   \* MERGEFORMAT </w:instrText>
        </w:r>
        <w:r>
          <w:fldChar w:fldCharType="separate"/>
        </w:r>
        <w:r w:rsidR="00F800BC">
          <w:rPr>
            <w:noProof/>
          </w:rPr>
          <w:t>59</w:t>
        </w:r>
        <w:r>
          <w:rPr>
            <w:noProof/>
          </w:rPr>
          <w:fldChar w:fldCharType="end"/>
        </w:r>
      </w:p>
    </w:sdtContent>
  </w:sdt>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72349948"/>
      <w:docPartObj>
        <w:docPartGallery w:val="Page Numbers (Top of Page)"/>
        <w:docPartUnique/>
      </w:docPartObj>
    </w:sdtPr>
    <w:sdtEndPr>
      <w:rPr>
        <w:noProof/>
      </w:rPr>
    </w:sdtEndPr>
    <w:sdtContent>
      <w:p w14:paraId="61C02A42" w14:textId="01C08E14" w:rsidR="00F04CF3" w:rsidRDefault="00F04CF3">
        <w:pPr>
          <w:pStyle w:val="Header"/>
        </w:pPr>
        <w:r>
          <w:t>17</w:t>
        </w:r>
      </w:p>
    </w:sdtContent>
  </w:sdt>
  <w:p w14:paraId="24220FDA" w14:textId="2C9DDA09" w:rsidR="00F04CF3" w:rsidRPr="002E5BC7" w:rsidRDefault="00F04CF3" w:rsidP="008378CF">
    <w:pPr>
      <w:pStyle w:val="Header"/>
    </w:pPr>
    <w:r>
      <w:t>RRB24-</w:t>
    </w:r>
    <w:r w:rsidR="00750FF7">
      <w:t>3</w:t>
    </w:r>
    <w:r>
      <w:t>/</w:t>
    </w:r>
    <w:r w:rsidR="00750FF7">
      <w:t>23</w:t>
    </w:r>
    <w:r>
      <w:t>-E</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26171516"/>
      <w:docPartObj>
        <w:docPartGallery w:val="Page Numbers (Top of Page)"/>
        <w:docPartUnique/>
      </w:docPartObj>
    </w:sdtPr>
    <w:sdtEndPr>
      <w:rPr>
        <w:noProof/>
      </w:rPr>
    </w:sdtEndPr>
    <w:sdtContent>
      <w:p w14:paraId="62B7580D" w14:textId="485604A5" w:rsidR="00AA2B63" w:rsidRDefault="00AA2B63">
        <w:pPr>
          <w:pStyle w:val="Header"/>
        </w:pPr>
        <w:r>
          <w:t>16</w:t>
        </w:r>
      </w:p>
    </w:sdtContent>
  </w:sdt>
  <w:p w14:paraId="2EB9C563" w14:textId="52614804" w:rsidR="00AA2B63" w:rsidRPr="00D313E1" w:rsidRDefault="00AA2B63" w:rsidP="00D313E1">
    <w:pPr>
      <w:pStyle w:val="Header"/>
    </w:pPr>
    <w:r>
      <w:t>RRB24-</w:t>
    </w:r>
    <w:r w:rsidR="00787A1F">
      <w:t>3</w:t>
    </w:r>
    <w:r w:rsidR="00390CC4">
      <w:t>/</w:t>
    </w:r>
    <w:r w:rsidR="00787A1F">
      <w:t>23</w:t>
    </w:r>
    <w: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A441D6"/>
    <w:multiLevelType w:val="multilevel"/>
    <w:tmpl w:val="EEDABD90"/>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60F2C90"/>
    <w:multiLevelType w:val="hybridMultilevel"/>
    <w:tmpl w:val="90C0B8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970E6F"/>
    <w:multiLevelType w:val="hybridMultilevel"/>
    <w:tmpl w:val="C97AE7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8D87776"/>
    <w:multiLevelType w:val="hybridMultilevel"/>
    <w:tmpl w:val="FC469C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B4038A0"/>
    <w:multiLevelType w:val="hybridMultilevel"/>
    <w:tmpl w:val="0076E6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B5E594E"/>
    <w:multiLevelType w:val="hybridMultilevel"/>
    <w:tmpl w:val="80CC83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EBB47B9"/>
    <w:multiLevelType w:val="hybridMultilevel"/>
    <w:tmpl w:val="82FC71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EFC18A9"/>
    <w:multiLevelType w:val="hybridMultilevel"/>
    <w:tmpl w:val="A6E054C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0F718AB"/>
    <w:multiLevelType w:val="hybridMultilevel"/>
    <w:tmpl w:val="23D4D1E6"/>
    <w:lvl w:ilvl="0" w:tplc="08090001">
      <w:start w:val="1"/>
      <w:numFmt w:val="bullet"/>
      <w:lvlText w:val=""/>
      <w:lvlJc w:val="left"/>
      <w:pPr>
        <w:ind w:left="720" w:hanging="360"/>
      </w:pPr>
      <w:rPr>
        <w:rFonts w:ascii="Symbol" w:hAnsi="Symbol" w:hint="default"/>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A573AF9"/>
    <w:multiLevelType w:val="hybridMultilevel"/>
    <w:tmpl w:val="5E58B6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B9A1FF5"/>
    <w:multiLevelType w:val="hybridMultilevel"/>
    <w:tmpl w:val="DE66B01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0C02F76"/>
    <w:multiLevelType w:val="hybridMultilevel"/>
    <w:tmpl w:val="DC16C0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6B64A72"/>
    <w:multiLevelType w:val="hybridMultilevel"/>
    <w:tmpl w:val="F51004CC"/>
    <w:lvl w:ilvl="0" w:tplc="08090017">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90C744A"/>
    <w:multiLevelType w:val="hybridMultilevel"/>
    <w:tmpl w:val="2B74884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6A37E7"/>
    <w:multiLevelType w:val="hybridMultilevel"/>
    <w:tmpl w:val="8FB82E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09B6FAC"/>
    <w:multiLevelType w:val="hybridMultilevel"/>
    <w:tmpl w:val="BCCC6A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30E44A55"/>
    <w:multiLevelType w:val="hybridMultilevel"/>
    <w:tmpl w:val="00C85A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53275E1"/>
    <w:multiLevelType w:val="hybridMultilevel"/>
    <w:tmpl w:val="3AAA09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78B7F7D"/>
    <w:multiLevelType w:val="hybridMultilevel"/>
    <w:tmpl w:val="85C429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AFC0632"/>
    <w:multiLevelType w:val="hybridMultilevel"/>
    <w:tmpl w:val="F388406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10A55BC"/>
    <w:multiLevelType w:val="hybridMultilevel"/>
    <w:tmpl w:val="9CBA3A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3DB6F5E"/>
    <w:multiLevelType w:val="hybridMultilevel"/>
    <w:tmpl w:val="0570F2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401275C"/>
    <w:multiLevelType w:val="hybridMultilevel"/>
    <w:tmpl w:val="F740EC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9FB5570"/>
    <w:multiLevelType w:val="hybridMultilevel"/>
    <w:tmpl w:val="D14E31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A9E56DC"/>
    <w:multiLevelType w:val="hybridMultilevel"/>
    <w:tmpl w:val="EC622F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C870A21"/>
    <w:multiLevelType w:val="hybridMultilevel"/>
    <w:tmpl w:val="52D2C2B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512948A6"/>
    <w:multiLevelType w:val="hybridMultilevel"/>
    <w:tmpl w:val="A208B9E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5451194"/>
    <w:multiLevelType w:val="hybridMultilevel"/>
    <w:tmpl w:val="FE4E9EE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8" w15:restartNumberingAfterBreak="0">
    <w:nsid w:val="578E3956"/>
    <w:multiLevelType w:val="hybridMultilevel"/>
    <w:tmpl w:val="028ABD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E150D6B"/>
    <w:multiLevelType w:val="hybridMultilevel"/>
    <w:tmpl w:val="DDFEDA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E5933BD"/>
    <w:multiLevelType w:val="hybridMultilevel"/>
    <w:tmpl w:val="3A58BFD0"/>
    <w:lvl w:ilvl="0" w:tplc="08090001">
      <w:start w:val="1"/>
      <w:numFmt w:val="bullet"/>
      <w:lvlText w:val=""/>
      <w:lvlJc w:val="left"/>
      <w:pPr>
        <w:ind w:left="361" w:hanging="360"/>
      </w:pPr>
      <w:rPr>
        <w:rFonts w:ascii="Symbol" w:hAnsi="Symbol" w:hint="default"/>
      </w:rPr>
    </w:lvl>
    <w:lvl w:ilvl="1" w:tplc="08090003" w:tentative="1">
      <w:start w:val="1"/>
      <w:numFmt w:val="bullet"/>
      <w:lvlText w:val="o"/>
      <w:lvlJc w:val="left"/>
      <w:pPr>
        <w:ind w:left="1081" w:hanging="360"/>
      </w:pPr>
      <w:rPr>
        <w:rFonts w:ascii="Courier New" w:hAnsi="Courier New" w:cs="Courier New" w:hint="default"/>
      </w:rPr>
    </w:lvl>
    <w:lvl w:ilvl="2" w:tplc="08090005" w:tentative="1">
      <w:start w:val="1"/>
      <w:numFmt w:val="bullet"/>
      <w:lvlText w:val=""/>
      <w:lvlJc w:val="left"/>
      <w:pPr>
        <w:ind w:left="1801" w:hanging="360"/>
      </w:pPr>
      <w:rPr>
        <w:rFonts w:ascii="Wingdings" w:hAnsi="Wingdings" w:hint="default"/>
      </w:rPr>
    </w:lvl>
    <w:lvl w:ilvl="3" w:tplc="08090001" w:tentative="1">
      <w:start w:val="1"/>
      <w:numFmt w:val="bullet"/>
      <w:lvlText w:val=""/>
      <w:lvlJc w:val="left"/>
      <w:pPr>
        <w:ind w:left="2521" w:hanging="360"/>
      </w:pPr>
      <w:rPr>
        <w:rFonts w:ascii="Symbol" w:hAnsi="Symbol" w:hint="default"/>
      </w:rPr>
    </w:lvl>
    <w:lvl w:ilvl="4" w:tplc="08090003" w:tentative="1">
      <w:start w:val="1"/>
      <w:numFmt w:val="bullet"/>
      <w:lvlText w:val="o"/>
      <w:lvlJc w:val="left"/>
      <w:pPr>
        <w:ind w:left="3241" w:hanging="360"/>
      </w:pPr>
      <w:rPr>
        <w:rFonts w:ascii="Courier New" w:hAnsi="Courier New" w:cs="Courier New" w:hint="default"/>
      </w:rPr>
    </w:lvl>
    <w:lvl w:ilvl="5" w:tplc="08090005" w:tentative="1">
      <w:start w:val="1"/>
      <w:numFmt w:val="bullet"/>
      <w:lvlText w:val=""/>
      <w:lvlJc w:val="left"/>
      <w:pPr>
        <w:ind w:left="3961" w:hanging="360"/>
      </w:pPr>
      <w:rPr>
        <w:rFonts w:ascii="Wingdings" w:hAnsi="Wingdings" w:hint="default"/>
      </w:rPr>
    </w:lvl>
    <w:lvl w:ilvl="6" w:tplc="08090001" w:tentative="1">
      <w:start w:val="1"/>
      <w:numFmt w:val="bullet"/>
      <w:lvlText w:val=""/>
      <w:lvlJc w:val="left"/>
      <w:pPr>
        <w:ind w:left="4681" w:hanging="360"/>
      </w:pPr>
      <w:rPr>
        <w:rFonts w:ascii="Symbol" w:hAnsi="Symbol" w:hint="default"/>
      </w:rPr>
    </w:lvl>
    <w:lvl w:ilvl="7" w:tplc="08090003" w:tentative="1">
      <w:start w:val="1"/>
      <w:numFmt w:val="bullet"/>
      <w:lvlText w:val="o"/>
      <w:lvlJc w:val="left"/>
      <w:pPr>
        <w:ind w:left="5401" w:hanging="360"/>
      </w:pPr>
      <w:rPr>
        <w:rFonts w:ascii="Courier New" w:hAnsi="Courier New" w:cs="Courier New" w:hint="default"/>
      </w:rPr>
    </w:lvl>
    <w:lvl w:ilvl="8" w:tplc="08090005" w:tentative="1">
      <w:start w:val="1"/>
      <w:numFmt w:val="bullet"/>
      <w:lvlText w:val=""/>
      <w:lvlJc w:val="left"/>
      <w:pPr>
        <w:ind w:left="6121" w:hanging="360"/>
      </w:pPr>
      <w:rPr>
        <w:rFonts w:ascii="Wingdings" w:hAnsi="Wingdings" w:hint="default"/>
      </w:rPr>
    </w:lvl>
  </w:abstractNum>
  <w:abstractNum w:abstractNumId="31" w15:restartNumberingAfterBreak="0">
    <w:nsid w:val="604866B9"/>
    <w:multiLevelType w:val="hybridMultilevel"/>
    <w:tmpl w:val="512ECFE4"/>
    <w:lvl w:ilvl="0" w:tplc="FFFFFFFF">
      <w:start w:val="1"/>
      <w:numFmt w:val="lowerLetter"/>
      <w:lvlText w:val="%1)"/>
      <w:lvlJc w:val="left"/>
      <w:pPr>
        <w:ind w:left="720" w:hanging="360"/>
      </w:pPr>
      <w:rPr>
        <w:rFonts w:hint="default"/>
      </w:rPr>
    </w:lvl>
    <w:lvl w:ilvl="1" w:tplc="0809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2675188"/>
    <w:multiLevelType w:val="hybridMultilevel"/>
    <w:tmpl w:val="3E468F2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4060A6C"/>
    <w:multiLevelType w:val="hybridMultilevel"/>
    <w:tmpl w:val="D97AAA3E"/>
    <w:lvl w:ilvl="0" w:tplc="08090001">
      <w:start w:val="1"/>
      <w:numFmt w:val="bullet"/>
      <w:lvlText w:val=""/>
      <w:lvlJc w:val="left"/>
      <w:pPr>
        <w:ind w:left="720" w:hanging="360"/>
      </w:pPr>
      <w:rPr>
        <w:rFonts w:ascii="Symbol" w:hAnsi="Symbol" w:hint="default"/>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9065BC4"/>
    <w:multiLevelType w:val="hybridMultilevel"/>
    <w:tmpl w:val="F1EEC1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BA03344"/>
    <w:multiLevelType w:val="hybridMultilevel"/>
    <w:tmpl w:val="07ACBF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773152F3"/>
    <w:multiLevelType w:val="hybridMultilevel"/>
    <w:tmpl w:val="17405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158808220">
    <w:abstractNumId w:val="17"/>
  </w:num>
  <w:num w:numId="2" w16cid:durableId="1711226489">
    <w:abstractNumId w:val="22"/>
  </w:num>
  <w:num w:numId="3" w16cid:durableId="32851476">
    <w:abstractNumId w:val="2"/>
  </w:num>
  <w:num w:numId="4" w16cid:durableId="1916546277">
    <w:abstractNumId w:val="23"/>
  </w:num>
  <w:num w:numId="5" w16cid:durableId="1146971667">
    <w:abstractNumId w:val="34"/>
  </w:num>
  <w:num w:numId="6" w16cid:durableId="1557203106">
    <w:abstractNumId w:val="35"/>
  </w:num>
  <w:num w:numId="7" w16cid:durableId="336079349">
    <w:abstractNumId w:val="5"/>
  </w:num>
  <w:num w:numId="8" w16cid:durableId="1834566735">
    <w:abstractNumId w:val="26"/>
  </w:num>
  <w:num w:numId="9" w16cid:durableId="1715537661">
    <w:abstractNumId w:val="11"/>
  </w:num>
  <w:num w:numId="10" w16cid:durableId="1642155053">
    <w:abstractNumId w:val="15"/>
  </w:num>
  <w:num w:numId="11" w16cid:durableId="1836413890">
    <w:abstractNumId w:val="9"/>
  </w:num>
  <w:num w:numId="12" w16cid:durableId="1524325236">
    <w:abstractNumId w:val="14"/>
  </w:num>
  <w:num w:numId="13" w16cid:durableId="1113670323">
    <w:abstractNumId w:val="16"/>
  </w:num>
  <w:num w:numId="14" w16cid:durableId="939528058">
    <w:abstractNumId w:val="29"/>
  </w:num>
  <w:num w:numId="15" w16cid:durableId="1825537276">
    <w:abstractNumId w:val="28"/>
  </w:num>
  <w:num w:numId="16" w16cid:durableId="2078621801">
    <w:abstractNumId w:val="21"/>
  </w:num>
  <w:num w:numId="17" w16cid:durableId="1253322044">
    <w:abstractNumId w:val="3"/>
  </w:num>
  <w:num w:numId="18" w16cid:durableId="896748827">
    <w:abstractNumId w:val="7"/>
  </w:num>
  <w:num w:numId="19" w16cid:durableId="1329208483">
    <w:abstractNumId w:val="32"/>
  </w:num>
  <w:num w:numId="20" w16cid:durableId="390424380">
    <w:abstractNumId w:val="18"/>
  </w:num>
  <w:num w:numId="21" w16cid:durableId="925307750">
    <w:abstractNumId w:val="24"/>
  </w:num>
  <w:num w:numId="22" w16cid:durableId="2065837282">
    <w:abstractNumId w:val="6"/>
  </w:num>
  <w:num w:numId="23" w16cid:durableId="1238247167">
    <w:abstractNumId w:val="36"/>
  </w:num>
  <w:num w:numId="24" w16cid:durableId="1524128244">
    <w:abstractNumId w:val="20"/>
  </w:num>
  <w:num w:numId="25" w16cid:durableId="1869756820">
    <w:abstractNumId w:val="31"/>
  </w:num>
  <w:num w:numId="26" w16cid:durableId="2061174416">
    <w:abstractNumId w:val="13"/>
  </w:num>
  <w:num w:numId="27" w16cid:durableId="680855042">
    <w:abstractNumId w:val="4"/>
  </w:num>
  <w:num w:numId="28" w16cid:durableId="1255675106">
    <w:abstractNumId w:val="12"/>
  </w:num>
  <w:num w:numId="29" w16cid:durableId="2003003519">
    <w:abstractNumId w:val="25"/>
  </w:num>
  <w:num w:numId="30" w16cid:durableId="961380277">
    <w:abstractNumId w:val="19"/>
  </w:num>
  <w:num w:numId="31" w16cid:durableId="230966433">
    <w:abstractNumId w:val="10"/>
  </w:num>
  <w:num w:numId="32" w16cid:durableId="172114997">
    <w:abstractNumId w:val="27"/>
  </w:num>
  <w:num w:numId="33" w16cid:durableId="986127309">
    <w:abstractNumId w:val="0"/>
  </w:num>
  <w:num w:numId="34" w16cid:durableId="2500458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9188290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787306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5012129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803038141">
    <w:abstractNumId w:val="33"/>
  </w:num>
  <w:num w:numId="39" w16cid:durableId="2103185952">
    <w:abstractNumId w:val="8"/>
  </w:num>
  <w:num w:numId="40" w16cid:durableId="1891914904">
    <w:abstractNumId w:val="1"/>
  </w:num>
  <w:num w:numId="41" w16cid:durableId="313875218">
    <w:abstractNumId w:val="30"/>
  </w:num>
  <w:numIdMacAtCleanup w:val="3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Mutti, Susan">
    <w15:presenceInfo w15:providerId="AD" w15:userId="S-1-5-21-8740799-900759487-1415713722-39190"/>
  </w15:person>
  <w15:person w15:author="Alexander KLYUCHAREV">
    <w15:presenceInfo w15:providerId="None" w15:userId="Alexander KLYUCHAREV"/>
  </w15:person>
  <w15:person w15:author="Editors3">
    <w15:presenceInfo w15:providerId="None" w15:userId="Editors3"/>
  </w15:person>
  <w15:person w15:author="BR/TSD/FMD">
    <w15:presenceInfo w15:providerId="None" w15:userId="BR/TSD/FMD"/>
  </w15:person>
  <w15:person w15:author="Editors1">
    <w15:presenceInfo w15:providerId="None" w15:userId="Editors1"/>
  </w15:person>
  <w15:person w15:author="LING-E">
    <w15:presenceInfo w15:providerId="None" w15:userId="LING-E"/>
  </w15:person>
  <w15:person w15:author="Karina, Cessy">
    <w15:presenceInfo w15:providerId="None" w15:userId="Karina, Cessy"/>
  </w15:person>
  <w15:person w15:author="Vallet, Alexandre">
    <w15:presenceInfo w15:providerId="AD" w15:userId="S::alexandre.vallet@itu.int::4e010b1b-1373-454e-8b53-ebffb81529c1"/>
  </w15:person>
  <w15:person w15:author="Kadyrov, Timur">
    <w15:presenceInfo w15:providerId="AD" w15:userId="S::timur.kadyrov@itu.int::3d311b95-7e0f-46d0-99f7-cda167844d37"/>
  </w15:person>
  <w15:person w15:author="TPU E RR">
    <w15:presenceInfo w15:providerId="None" w15:userId="TPU E RR"/>
  </w15:person>
  <w15:person w15:author="Tham, Danny Weng Hoa">
    <w15:presenceInfo w15:providerId="AD" w15:userId="S::danny.tham@itu.int::91bb1d1f-b568-4982-8fc5-4fc0da93ff36"/>
  </w15:person>
  <w15:person w15:author="Radiocommunication Bureau, TSD">
    <w15:presenceInfo w15:providerId="None" w15:userId="Radiocommunication Bureau, TSD"/>
  </w15:person>
  <w15:person w15:author="Russo, Patrizia">
    <w15:presenceInfo w15:providerId="AD" w15:userId="S::patrizia.russo@itu.int::cb2fb8ef-8c9b-4df2-a747-0307f09dff0c"/>
  </w15:person>
  <w15:person w15:author="Wang, Jian">
    <w15:presenceInfo w15:providerId="AD" w15:userId="S::jian.wang@itu.int::0a46d7a0-e935-4e7e-9d62-dc774d3de5a9"/>
  </w15:person>
  <w15:person w15:author="TPU E kt">
    <w15:presenceInfo w15:providerId="None" w15:userId="TPU E k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5" w:nlCheck="1" w:checkStyle="1"/>
  <w:activeWritingStyle w:appName="MSWord" w:lang="en-GB" w:vendorID="64" w:dllVersion="6" w:nlCheck="1" w:checkStyle="0"/>
  <w:activeWritingStyle w:appName="MSWord" w:lang="es-ES_tradnl" w:vendorID="64" w:dllVersion="6" w:nlCheck="1" w:checkStyle="1"/>
  <w:activeWritingStyle w:appName="MSWord" w:lang="fr-FR" w:vendorID="64" w:dllVersion="6" w:nlCheck="1" w:checkStyle="0"/>
  <w:activeWritingStyle w:appName="MSWord" w:lang="en-US" w:vendorID="64" w:dllVersion="6" w:nlCheck="1" w:checkStyle="0"/>
  <w:activeWritingStyle w:appName="MSWord" w:lang="de-DE" w:vendorID="64" w:dllVersion="6" w:nlCheck="1" w:checkStyle="1"/>
  <w:activeWritingStyle w:appName="MSWord" w:lang="en-CA" w:vendorID="64" w:dllVersion="6" w:nlCheck="1" w:checkStyle="1"/>
  <w:activeWritingStyle w:appName="MSWord" w:lang="de-CH" w:vendorID="64" w:dllVersion="6" w:nlCheck="1" w:checkStyle="1"/>
  <w:activeWritingStyle w:appName="MSWord" w:lang="en-AU" w:vendorID="64" w:dllVersion="6"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fr-FR" w:vendorID="64" w:dllVersion="0" w:nlCheck="1" w:checkStyle="0"/>
  <w:activeWritingStyle w:appName="MSWord" w:lang="en-CA"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n-CA" w:vendorID="64" w:dllVersion="4096" w:nlCheck="1" w:checkStyle="0"/>
  <w:activeWritingStyle w:appName="MSWord" w:lang="de-DE" w:vendorID="64" w:dllVersion="0" w:nlCheck="1" w:checkStyle="0"/>
  <w:activeWritingStyle w:appName="MSWord" w:lang="it-IT" w:vendorID="64" w:dllVersion="0" w:nlCheck="1" w:checkStyle="0"/>
  <w:activeWritingStyle w:appName="MSWord" w:lang="zh-CN" w:vendorID="64" w:dllVersion="0" w:nlCheck="1" w:checkStyle="1"/>
  <w:activeWritingStyle w:appName="MSWord" w:lang="fr-FR" w:vendorID="64" w:dllVersion="4096"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2"/>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09D8"/>
    <w:rsid w:val="000001EF"/>
    <w:rsid w:val="00000C78"/>
    <w:rsid w:val="00000E11"/>
    <w:rsid w:val="00001637"/>
    <w:rsid w:val="00001917"/>
    <w:rsid w:val="000019A9"/>
    <w:rsid w:val="00001B14"/>
    <w:rsid w:val="00001CED"/>
    <w:rsid w:val="00001F36"/>
    <w:rsid w:val="0000213C"/>
    <w:rsid w:val="00002509"/>
    <w:rsid w:val="000027FA"/>
    <w:rsid w:val="00002935"/>
    <w:rsid w:val="00002F5A"/>
    <w:rsid w:val="0000393C"/>
    <w:rsid w:val="000040B7"/>
    <w:rsid w:val="00004854"/>
    <w:rsid w:val="00004A7C"/>
    <w:rsid w:val="00004FF8"/>
    <w:rsid w:val="0000586F"/>
    <w:rsid w:val="00005EC1"/>
    <w:rsid w:val="000060BC"/>
    <w:rsid w:val="000066D3"/>
    <w:rsid w:val="00007041"/>
    <w:rsid w:val="00007288"/>
    <w:rsid w:val="000074E4"/>
    <w:rsid w:val="00007650"/>
    <w:rsid w:val="00007A74"/>
    <w:rsid w:val="00007F83"/>
    <w:rsid w:val="00007FEA"/>
    <w:rsid w:val="000102D1"/>
    <w:rsid w:val="000106A3"/>
    <w:rsid w:val="00010970"/>
    <w:rsid w:val="00010D70"/>
    <w:rsid w:val="000116FC"/>
    <w:rsid w:val="000119E9"/>
    <w:rsid w:val="00011A2B"/>
    <w:rsid w:val="00011B51"/>
    <w:rsid w:val="00011CF2"/>
    <w:rsid w:val="00011F73"/>
    <w:rsid w:val="00011F7B"/>
    <w:rsid w:val="0001263F"/>
    <w:rsid w:val="00012B02"/>
    <w:rsid w:val="00012BDB"/>
    <w:rsid w:val="0001305F"/>
    <w:rsid w:val="00013105"/>
    <w:rsid w:val="000134C8"/>
    <w:rsid w:val="000139DD"/>
    <w:rsid w:val="0001488B"/>
    <w:rsid w:val="00014EC5"/>
    <w:rsid w:val="000155F0"/>
    <w:rsid w:val="00015D50"/>
    <w:rsid w:val="00016D9C"/>
    <w:rsid w:val="00017335"/>
    <w:rsid w:val="0001769B"/>
    <w:rsid w:val="000177E6"/>
    <w:rsid w:val="00017BAF"/>
    <w:rsid w:val="00017D92"/>
    <w:rsid w:val="00017F09"/>
    <w:rsid w:val="00020306"/>
    <w:rsid w:val="0002048C"/>
    <w:rsid w:val="000205BC"/>
    <w:rsid w:val="00020882"/>
    <w:rsid w:val="00020C6A"/>
    <w:rsid w:val="0002122B"/>
    <w:rsid w:val="0002150E"/>
    <w:rsid w:val="00021E02"/>
    <w:rsid w:val="00022B94"/>
    <w:rsid w:val="00022C58"/>
    <w:rsid w:val="00023135"/>
    <w:rsid w:val="000231E3"/>
    <w:rsid w:val="0002329B"/>
    <w:rsid w:val="00023317"/>
    <w:rsid w:val="00023C58"/>
    <w:rsid w:val="00023C79"/>
    <w:rsid w:val="00023DD4"/>
    <w:rsid w:val="00023E29"/>
    <w:rsid w:val="000243CD"/>
    <w:rsid w:val="00024F8E"/>
    <w:rsid w:val="000252ED"/>
    <w:rsid w:val="00025726"/>
    <w:rsid w:val="0002576F"/>
    <w:rsid w:val="0002612C"/>
    <w:rsid w:val="0002612E"/>
    <w:rsid w:val="00026303"/>
    <w:rsid w:val="00026456"/>
    <w:rsid w:val="000265A7"/>
    <w:rsid w:val="00026E5B"/>
    <w:rsid w:val="00027006"/>
    <w:rsid w:val="0002707C"/>
    <w:rsid w:val="00027851"/>
    <w:rsid w:val="0002799F"/>
    <w:rsid w:val="000279D2"/>
    <w:rsid w:val="0003011B"/>
    <w:rsid w:val="00030289"/>
    <w:rsid w:val="000302BA"/>
    <w:rsid w:val="00030974"/>
    <w:rsid w:val="00030B41"/>
    <w:rsid w:val="00030DB8"/>
    <w:rsid w:val="00030FF9"/>
    <w:rsid w:val="000313B3"/>
    <w:rsid w:val="000318D2"/>
    <w:rsid w:val="00031E50"/>
    <w:rsid w:val="00031EC6"/>
    <w:rsid w:val="00032879"/>
    <w:rsid w:val="00032A67"/>
    <w:rsid w:val="00032F33"/>
    <w:rsid w:val="0003333E"/>
    <w:rsid w:val="000341C4"/>
    <w:rsid w:val="0003449E"/>
    <w:rsid w:val="000345CD"/>
    <w:rsid w:val="000352F5"/>
    <w:rsid w:val="000355AE"/>
    <w:rsid w:val="00035783"/>
    <w:rsid w:val="000359AE"/>
    <w:rsid w:val="00035D7B"/>
    <w:rsid w:val="00035DE4"/>
    <w:rsid w:val="000363ED"/>
    <w:rsid w:val="00036645"/>
    <w:rsid w:val="00036BF5"/>
    <w:rsid w:val="00036F8C"/>
    <w:rsid w:val="000373E4"/>
    <w:rsid w:val="000378E7"/>
    <w:rsid w:val="000406D7"/>
    <w:rsid w:val="00040704"/>
    <w:rsid w:val="000408F7"/>
    <w:rsid w:val="00040944"/>
    <w:rsid w:val="000409C6"/>
    <w:rsid w:val="00040D6B"/>
    <w:rsid w:val="000415DC"/>
    <w:rsid w:val="000416F9"/>
    <w:rsid w:val="00041E9C"/>
    <w:rsid w:val="00042031"/>
    <w:rsid w:val="0004218A"/>
    <w:rsid w:val="000425A3"/>
    <w:rsid w:val="00042711"/>
    <w:rsid w:val="00042B12"/>
    <w:rsid w:val="0004302A"/>
    <w:rsid w:val="00043D10"/>
    <w:rsid w:val="00044319"/>
    <w:rsid w:val="000445B3"/>
    <w:rsid w:val="0004484A"/>
    <w:rsid w:val="00044978"/>
    <w:rsid w:val="00045095"/>
    <w:rsid w:val="000450A3"/>
    <w:rsid w:val="00045485"/>
    <w:rsid w:val="000454EE"/>
    <w:rsid w:val="00045C77"/>
    <w:rsid w:val="0004629F"/>
    <w:rsid w:val="00047153"/>
    <w:rsid w:val="0004715D"/>
    <w:rsid w:val="00047AAF"/>
    <w:rsid w:val="0005007D"/>
    <w:rsid w:val="0005035F"/>
    <w:rsid w:val="00050524"/>
    <w:rsid w:val="00050A28"/>
    <w:rsid w:val="00050C84"/>
    <w:rsid w:val="00050CB8"/>
    <w:rsid w:val="00050CF1"/>
    <w:rsid w:val="00050D94"/>
    <w:rsid w:val="00051E74"/>
    <w:rsid w:val="00051F16"/>
    <w:rsid w:val="0005274B"/>
    <w:rsid w:val="00052825"/>
    <w:rsid w:val="00052981"/>
    <w:rsid w:val="00053337"/>
    <w:rsid w:val="00053528"/>
    <w:rsid w:val="00053C1E"/>
    <w:rsid w:val="00054185"/>
    <w:rsid w:val="0005462A"/>
    <w:rsid w:val="0005481E"/>
    <w:rsid w:val="00054CB4"/>
    <w:rsid w:val="00054E03"/>
    <w:rsid w:val="00055909"/>
    <w:rsid w:val="000564F7"/>
    <w:rsid w:val="000568AB"/>
    <w:rsid w:val="0005724C"/>
    <w:rsid w:val="000577B5"/>
    <w:rsid w:val="000578C7"/>
    <w:rsid w:val="00057A81"/>
    <w:rsid w:val="00057B06"/>
    <w:rsid w:val="00060201"/>
    <w:rsid w:val="00060252"/>
    <w:rsid w:val="00060BF1"/>
    <w:rsid w:val="0006108D"/>
    <w:rsid w:val="00061200"/>
    <w:rsid w:val="00061618"/>
    <w:rsid w:val="00061C0E"/>
    <w:rsid w:val="000627C7"/>
    <w:rsid w:val="00062B97"/>
    <w:rsid w:val="000638AE"/>
    <w:rsid w:val="00063AA4"/>
    <w:rsid w:val="00063B27"/>
    <w:rsid w:val="00063E9D"/>
    <w:rsid w:val="00065076"/>
    <w:rsid w:val="00065081"/>
    <w:rsid w:val="0006566C"/>
    <w:rsid w:val="000658F1"/>
    <w:rsid w:val="00066136"/>
    <w:rsid w:val="000664AC"/>
    <w:rsid w:val="000665AC"/>
    <w:rsid w:val="00066781"/>
    <w:rsid w:val="000668B3"/>
    <w:rsid w:val="00066A93"/>
    <w:rsid w:val="00066B3C"/>
    <w:rsid w:val="00066C4E"/>
    <w:rsid w:val="00067291"/>
    <w:rsid w:val="00067865"/>
    <w:rsid w:val="00067961"/>
    <w:rsid w:val="00067D16"/>
    <w:rsid w:val="00070735"/>
    <w:rsid w:val="00070D89"/>
    <w:rsid w:val="00070DBA"/>
    <w:rsid w:val="0007144B"/>
    <w:rsid w:val="00071560"/>
    <w:rsid w:val="000715C5"/>
    <w:rsid w:val="0007190B"/>
    <w:rsid w:val="00071947"/>
    <w:rsid w:val="0007197B"/>
    <w:rsid w:val="00071B3C"/>
    <w:rsid w:val="00071D99"/>
    <w:rsid w:val="00072112"/>
    <w:rsid w:val="00072349"/>
    <w:rsid w:val="0007298C"/>
    <w:rsid w:val="00072C0C"/>
    <w:rsid w:val="000731C5"/>
    <w:rsid w:val="000732FA"/>
    <w:rsid w:val="0007333A"/>
    <w:rsid w:val="00073661"/>
    <w:rsid w:val="000736A4"/>
    <w:rsid w:val="000736E5"/>
    <w:rsid w:val="00073FA9"/>
    <w:rsid w:val="000741BF"/>
    <w:rsid w:val="00074E3C"/>
    <w:rsid w:val="000755F4"/>
    <w:rsid w:val="00075665"/>
    <w:rsid w:val="00075B35"/>
    <w:rsid w:val="00075E86"/>
    <w:rsid w:val="000775BD"/>
    <w:rsid w:val="0007764B"/>
    <w:rsid w:val="000777F3"/>
    <w:rsid w:val="0008032C"/>
    <w:rsid w:val="000804F3"/>
    <w:rsid w:val="000807FE"/>
    <w:rsid w:val="000808CF"/>
    <w:rsid w:val="000811D1"/>
    <w:rsid w:val="0008132D"/>
    <w:rsid w:val="00081336"/>
    <w:rsid w:val="0008185A"/>
    <w:rsid w:val="0008197E"/>
    <w:rsid w:val="000821B6"/>
    <w:rsid w:val="00082309"/>
    <w:rsid w:val="000827D8"/>
    <w:rsid w:val="0008295F"/>
    <w:rsid w:val="00082DD4"/>
    <w:rsid w:val="000831DE"/>
    <w:rsid w:val="0008378D"/>
    <w:rsid w:val="00083BB7"/>
    <w:rsid w:val="00083E7E"/>
    <w:rsid w:val="000847F2"/>
    <w:rsid w:val="00084A96"/>
    <w:rsid w:val="00084E00"/>
    <w:rsid w:val="00085400"/>
    <w:rsid w:val="00085754"/>
    <w:rsid w:val="00085BDB"/>
    <w:rsid w:val="00085E75"/>
    <w:rsid w:val="00086B49"/>
    <w:rsid w:val="0008714B"/>
    <w:rsid w:val="00087DF4"/>
    <w:rsid w:val="00087E34"/>
    <w:rsid w:val="000903C1"/>
    <w:rsid w:val="000904EE"/>
    <w:rsid w:val="00090537"/>
    <w:rsid w:val="00090DDE"/>
    <w:rsid w:val="00091533"/>
    <w:rsid w:val="00091878"/>
    <w:rsid w:val="00091C1A"/>
    <w:rsid w:val="00092029"/>
    <w:rsid w:val="000927CF"/>
    <w:rsid w:val="000929ED"/>
    <w:rsid w:val="00092B9C"/>
    <w:rsid w:val="0009325E"/>
    <w:rsid w:val="000933F7"/>
    <w:rsid w:val="00094F07"/>
    <w:rsid w:val="00095555"/>
    <w:rsid w:val="00095918"/>
    <w:rsid w:val="00095C60"/>
    <w:rsid w:val="0009640F"/>
    <w:rsid w:val="0009709C"/>
    <w:rsid w:val="00097224"/>
    <w:rsid w:val="000979C8"/>
    <w:rsid w:val="00097B4B"/>
    <w:rsid w:val="000A01E6"/>
    <w:rsid w:val="000A0511"/>
    <w:rsid w:val="000A1336"/>
    <w:rsid w:val="000A1766"/>
    <w:rsid w:val="000A1878"/>
    <w:rsid w:val="000A2087"/>
    <w:rsid w:val="000A28E0"/>
    <w:rsid w:val="000A2C0C"/>
    <w:rsid w:val="000A3389"/>
    <w:rsid w:val="000A49BE"/>
    <w:rsid w:val="000A4F38"/>
    <w:rsid w:val="000A5520"/>
    <w:rsid w:val="000A564E"/>
    <w:rsid w:val="000A5A0F"/>
    <w:rsid w:val="000A5E43"/>
    <w:rsid w:val="000A6042"/>
    <w:rsid w:val="000A64EE"/>
    <w:rsid w:val="000A6DB0"/>
    <w:rsid w:val="000A7BC8"/>
    <w:rsid w:val="000A7FEE"/>
    <w:rsid w:val="000B020E"/>
    <w:rsid w:val="000B037C"/>
    <w:rsid w:val="000B1906"/>
    <w:rsid w:val="000B1E40"/>
    <w:rsid w:val="000B1FA0"/>
    <w:rsid w:val="000B20CE"/>
    <w:rsid w:val="000B26D7"/>
    <w:rsid w:val="000B314C"/>
    <w:rsid w:val="000B3236"/>
    <w:rsid w:val="000B3998"/>
    <w:rsid w:val="000B3FC6"/>
    <w:rsid w:val="000B414A"/>
    <w:rsid w:val="000B440C"/>
    <w:rsid w:val="000B46B3"/>
    <w:rsid w:val="000B4786"/>
    <w:rsid w:val="000B47C0"/>
    <w:rsid w:val="000B48C3"/>
    <w:rsid w:val="000B4A6B"/>
    <w:rsid w:val="000B4C4E"/>
    <w:rsid w:val="000B4DB0"/>
    <w:rsid w:val="000B4F4F"/>
    <w:rsid w:val="000B52F4"/>
    <w:rsid w:val="000B5539"/>
    <w:rsid w:val="000B5A28"/>
    <w:rsid w:val="000B5FBD"/>
    <w:rsid w:val="000B5FFB"/>
    <w:rsid w:val="000B66AF"/>
    <w:rsid w:val="000B6F25"/>
    <w:rsid w:val="000B7190"/>
    <w:rsid w:val="000B7906"/>
    <w:rsid w:val="000B7E6E"/>
    <w:rsid w:val="000C00E6"/>
    <w:rsid w:val="000C021A"/>
    <w:rsid w:val="000C0818"/>
    <w:rsid w:val="000C0C71"/>
    <w:rsid w:val="000C1491"/>
    <w:rsid w:val="000C18A5"/>
    <w:rsid w:val="000C1AAC"/>
    <w:rsid w:val="000C1BE8"/>
    <w:rsid w:val="000C30CC"/>
    <w:rsid w:val="000C3579"/>
    <w:rsid w:val="000C358A"/>
    <w:rsid w:val="000C37BA"/>
    <w:rsid w:val="000C3EDA"/>
    <w:rsid w:val="000C3F35"/>
    <w:rsid w:val="000C4040"/>
    <w:rsid w:val="000C4411"/>
    <w:rsid w:val="000C47C5"/>
    <w:rsid w:val="000C4AD3"/>
    <w:rsid w:val="000C5B18"/>
    <w:rsid w:val="000C6B69"/>
    <w:rsid w:val="000C6CF3"/>
    <w:rsid w:val="000C729A"/>
    <w:rsid w:val="000C753F"/>
    <w:rsid w:val="000C79FF"/>
    <w:rsid w:val="000D0956"/>
    <w:rsid w:val="000D0F79"/>
    <w:rsid w:val="000D374D"/>
    <w:rsid w:val="000D4174"/>
    <w:rsid w:val="000D4787"/>
    <w:rsid w:val="000D47E4"/>
    <w:rsid w:val="000D4AB8"/>
    <w:rsid w:val="000D55BF"/>
    <w:rsid w:val="000D55F9"/>
    <w:rsid w:val="000D5A8B"/>
    <w:rsid w:val="000D5F86"/>
    <w:rsid w:val="000D64BA"/>
    <w:rsid w:val="000D6BCE"/>
    <w:rsid w:val="000D6CF6"/>
    <w:rsid w:val="000D7283"/>
    <w:rsid w:val="000D7725"/>
    <w:rsid w:val="000D773C"/>
    <w:rsid w:val="000D79C2"/>
    <w:rsid w:val="000D7B68"/>
    <w:rsid w:val="000D7C9E"/>
    <w:rsid w:val="000E064A"/>
    <w:rsid w:val="000E0865"/>
    <w:rsid w:val="000E0A87"/>
    <w:rsid w:val="000E0C18"/>
    <w:rsid w:val="000E0D48"/>
    <w:rsid w:val="000E0DBB"/>
    <w:rsid w:val="000E127E"/>
    <w:rsid w:val="000E196D"/>
    <w:rsid w:val="000E1C93"/>
    <w:rsid w:val="000E232D"/>
    <w:rsid w:val="000E2A3D"/>
    <w:rsid w:val="000E2B86"/>
    <w:rsid w:val="000E310A"/>
    <w:rsid w:val="000E337C"/>
    <w:rsid w:val="000E3DFB"/>
    <w:rsid w:val="000E405D"/>
    <w:rsid w:val="000E40C8"/>
    <w:rsid w:val="000E4528"/>
    <w:rsid w:val="000E4E10"/>
    <w:rsid w:val="000E5A0B"/>
    <w:rsid w:val="000E5B4E"/>
    <w:rsid w:val="000E5CCE"/>
    <w:rsid w:val="000E6392"/>
    <w:rsid w:val="000E6BD9"/>
    <w:rsid w:val="000E730F"/>
    <w:rsid w:val="000E7551"/>
    <w:rsid w:val="000E786E"/>
    <w:rsid w:val="000E7911"/>
    <w:rsid w:val="000F0A5D"/>
    <w:rsid w:val="000F1086"/>
    <w:rsid w:val="000F123C"/>
    <w:rsid w:val="000F1443"/>
    <w:rsid w:val="000F1A14"/>
    <w:rsid w:val="000F1DE2"/>
    <w:rsid w:val="000F21A7"/>
    <w:rsid w:val="000F21F4"/>
    <w:rsid w:val="000F272B"/>
    <w:rsid w:val="000F28CE"/>
    <w:rsid w:val="000F292C"/>
    <w:rsid w:val="000F2C87"/>
    <w:rsid w:val="000F2E74"/>
    <w:rsid w:val="000F31BF"/>
    <w:rsid w:val="000F35E1"/>
    <w:rsid w:val="000F3921"/>
    <w:rsid w:val="000F3C98"/>
    <w:rsid w:val="000F4491"/>
    <w:rsid w:val="000F4980"/>
    <w:rsid w:val="000F4FAA"/>
    <w:rsid w:val="000F522F"/>
    <w:rsid w:val="000F58A6"/>
    <w:rsid w:val="000F5C1F"/>
    <w:rsid w:val="000F5C62"/>
    <w:rsid w:val="000F6425"/>
    <w:rsid w:val="000F678C"/>
    <w:rsid w:val="000F6A58"/>
    <w:rsid w:val="000F6BCF"/>
    <w:rsid w:val="000F6C96"/>
    <w:rsid w:val="000F6DF3"/>
    <w:rsid w:val="000F7629"/>
    <w:rsid w:val="000F764C"/>
    <w:rsid w:val="000F7869"/>
    <w:rsid w:val="000F7E54"/>
    <w:rsid w:val="00100117"/>
    <w:rsid w:val="001005E0"/>
    <w:rsid w:val="00100DEE"/>
    <w:rsid w:val="00100E01"/>
    <w:rsid w:val="001010BD"/>
    <w:rsid w:val="00101593"/>
    <w:rsid w:val="0010176C"/>
    <w:rsid w:val="001017E5"/>
    <w:rsid w:val="0010200C"/>
    <w:rsid w:val="001029BD"/>
    <w:rsid w:val="00103304"/>
    <w:rsid w:val="001033A9"/>
    <w:rsid w:val="00103725"/>
    <w:rsid w:val="00103D34"/>
    <w:rsid w:val="001045E4"/>
    <w:rsid w:val="00104C5D"/>
    <w:rsid w:val="00105068"/>
    <w:rsid w:val="0010540E"/>
    <w:rsid w:val="0010633E"/>
    <w:rsid w:val="0010637B"/>
    <w:rsid w:val="001063EA"/>
    <w:rsid w:val="0010642A"/>
    <w:rsid w:val="00106524"/>
    <w:rsid w:val="0010693B"/>
    <w:rsid w:val="0010750C"/>
    <w:rsid w:val="00107C84"/>
    <w:rsid w:val="00107D6D"/>
    <w:rsid w:val="00107D72"/>
    <w:rsid w:val="00110754"/>
    <w:rsid w:val="0011175F"/>
    <w:rsid w:val="00111A08"/>
    <w:rsid w:val="00111D9F"/>
    <w:rsid w:val="001120B8"/>
    <w:rsid w:val="001121D1"/>
    <w:rsid w:val="00112872"/>
    <w:rsid w:val="00112AEC"/>
    <w:rsid w:val="001133C5"/>
    <w:rsid w:val="00113601"/>
    <w:rsid w:val="0011376A"/>
    <w:rsid w:val="0011378A"/>
    <w:rsid w:val="00113B59"/>
    <w:rsid w:val="00113BB1"/>
    <w:rsid w:val="00113CC3"/>
    <w:rsid w:val="00113FD1"/>
    <w:rsid w:val="0011400A"/>
    <w:rsid w:val="001142E8"/>
    <w:rsid w:val="00114515"/>
    <w:rsid w:val="00114617"/>
    <w:rsid w:val="00114832"/>
    <w:rsid w:val="00114A32"/>
    <w:rsid w:val="00114CFB"/>
    <w:rsid w:val="00114E48"/>
    <w:rsid w:val="001152B9"/>
    <w:rsid w:val="00115407"/>
    <w:rsid w:val="00115E47"/>
    <w:rsid w:val="00116C02"/>
    <w:rsid w:val="00117186"/>
    <w:rsid w:val="001172B5"/>
    <w:rsid w:val="0011777E"/>
    <w:rsid w:val="00120B31"/>
    <w:rsid w:val="00120D57"/>
    <w:rsid w:val="00121203"/>
    <w:rsid w:val="00121770"/>
    <w:rsid w:val="00121922"/>
    <w:rsid w:val="0012193C"/>
    <w:rsid w:val="001227BE"/>
    <w:rsid w:val="0012283E"/>
    <w:rsid w:val="001229C7"/>
    <w:rsid w:val="00122CB6"/>
    <w:rsid w:val="00123029"/>
    <w:rsid w:val="001232B0"/>
    <w:rsid w:val="001239A9"/>
    <w:rsid w:val="00123E26"/>
    <w:rsid w:val="00123EFE"/>
    <w:rsid w:val="00123F66"/>
    <w:rsid w:val="001243A0"/>
    <w:rsid w:val="001243A7"/>
    <w:rsid w:val="00124995"/>
    <w:rsid w:val="00124A24"/>
    <w:rsid w:val="00124D9D"/>
    <w:rsid w:val="00124DD8"/>
    <w:rsid w:val="00124F40"/>
    <w:rsid w:val="00125065"/>
    <w:rsid w:val="0012506B"/>
    <w:rsid w:val="001253FF"/>
    <w:rsid w:val="001255A7"/>
    <w:rsid w:val="00125899"/>
    <w:rsid w:val="00125DF4"/>
    <w:rsid w:val="0012638C"/>
    <w:rsid w:val="00126CAE"/>
    <w:rsid w:val="00126E6A"/>
    <w:rsid w:val="0012710B"/>
    <w:rsid w:val="00127ABD"/>
    <w:rsid w:val="00127F6C"/>
    <w:rsid w:val="00130C0F"/>
    <w:rsid w:val="0013149B"/>
    <w:rsid w:val="001325B9"/>
    <w:rsid w:val="00132930"/>
    <w:rsid w:val="00132A27"/>
    <w:rsid w:val="00132C5B"/>
    <w:rsid w:val="00132D08"/>
    <w:rsid w:val="00132E57"/>
    <w:rsid w:val="00133073"/>
    <w:rsid w:val="00133629"/>
    <w:rsid w:val="00133A3D"/>
    <w:rsid w:val="0013437E"/>
    <w:rsid w:val="001343F8"/>
    <w:rsid w:val="0013452F"/>
    <w:rsid w:val="001348AE"/>
    <w:rsid w:val="00134B57"/>
    <w:rsid w:val="00134D30"/>
    <w:rsid w:val="00134E2C"/>
    <w:rsid w:val="00135687"/>
    <w:rsid w:val="00136858"/>
    <w:rsid w:val="00136AF8"/>
    <w:rsid w:val="00136C33"/>
    <w:rsid w:val="00137182"/>
    <w:rsid w:val="00137ABA"/>
    <w:rsid w:val="00137DD9"/>
    <w:rsid w:val="00137FEA"/>
    <w:rsid w:val="001403F8"/>
    <w:rsid w:val="001404FC"/>
    <w:rsid w:val="0014098A"/>
    <w:rsid w:val="0014148A"/>
    <w:rsid w:val="00141BDC"/>
    <w:rsid w:val="00141BF6"/>
    <w:rsid w:val="00142330"/>
    <w:rsid w:val="00143035"/>
    <w:rsid w:val="00143212"/>
    <w:rsid w:val="00143683"/>
    <w:rsid w:val="00144957"/>
    <w:rsid w:val="00144D0D"/>
    <w:rsid w:val="00144E11"/>
    <w:rsid w:val="0014572F"/>
    <w:rsid w:val="00146069"/>
    <w:rsid w:val="00146109"/>
    <w:rsid w:val="001463F3"/>
    <w:rsid w:val="001467AD"/>
    <w:rsid w:val="00146C88"/>
    <w:rsid w:val="00146ED5"/>
    <w:rsid w:val="00147810"/>
    <w:rsid w:val="0014786A"/>
    <w:rsid w:val="00147C54"/>
    <w:rsid w:val="00147DA7"/>
    <w:rsid w:val="00150152"/>
    <w:rsid w:val="00150BCE"/>
    <w:rsid w:val="00150C13"/>
    <w:rsid w:val="00150CCA"/>
    <w:rsid w:val="00150E79"/>
    <w:rsid w:val="00150F0D"/>
    <w:rsid w:val="00150F30"/>
    <w:rsid w:val="001512C2"/>
    <w:rsid w:val="00151351"/>
    <w:rsid w:val="001514BD"/>
    <w:rsid w:val="00151620"/>
    <w:rsid w:val="0015162D"/>
    <w:rsid w:val="0015171B"/>
    <w:rsid w:val="001518C1"/>
    <w:rsid w:val="001519B7"/>
    <w:rsid w:val="00151AEB"/>
    <w:rsid w:val="00151AFC"/>
    <w:rsid w:val="00152080"/>
    <w:rsid w:val="0015267C"/>
    <w:rsid w:val="001528A5"/>
    <w:rsid w:val="00152B4B"/>
    <w:rsid w:val="0015341D"/>
    <w:rsid w:val="001534C7"/>
    <w:rsid w:val="001538E3"/>
    <w:rsid w:val="0015408C"/>
    <w:rsid w:val="001540A3"/>
    <w:rsid w:val="0015470F"/>
    <w:rsid w:val="001547A7"/>
    <w:rsid w:val="00154871"/>
    <w:rsid w:val="00154949"/>
    <w:rsid w:val="00154BF6"/>
    <w:rsid w:val="00154CE9"/>
    <w:rsid w:val="00155655"/>
    <w:rsid w:val="0015579B"/>
    <w:rsid w:val="001557ED"/>
    <w:rsid w:val="001567B7"/>
    <w:rsid w:val="00156B73"/>
    <w:rsid w:val="00156C5D"/>
    <w:rsid w:val="00156EBE"/>
    <w:rsid w:val="00157991"/>
    <w:rsid w:val="00157A43"/>
    <w:rsid w:val="00160153"/>
    <w:rsid w:val="001601F8"/>
    <w:rsid w:val="0016064A"/>
    <w:rsid w:val="00160899"/>
    <w:rsid w:val="00160C30"/>
    <w:rsid w:val="00160C93"/>
    <w:rsid w:val="00160DCA"/>
    <w:rsid w:val="00161196"/>
    <w:rsid w:val="00161213"/>
    <w:rsid w:val="00161708"/>
    <w:rsid w:val="00161A2D"/>
    <w:rsid w:val="00161F1E"/>
    <w:rsid w:val="00162152"/>
    <w:rsid w:val="00162392"/>
    <w:rsid w:val="00162B48"/>
    <w:rsid w:val="00162BAB"/>
    <w:rsid w:val="00162D3B"/>
    <w:rsid w:val="00162EF6"/>
    <w:rsid w:val="0016307D"/>
    <w:rsid w:val="001634CB"/>
    <w:rsid w:val="001635D0"/>
    <w:rsid w:val="00163F5A"/>
    <w:rsid w:val="001643D4"/>
    <w:rsid w:val="00164571"/>
    <w:rsid w:val="00164744"/>
    <w:rsid w:val="00164933"/>
    <w:rsid w:val="00164DB8"/>
    <w:rsid w:val="00165274"/>
    <w:rsid w:val="00165432"/>
    <w:rsid w:val="00165813"/>
    <w:rsid w:val="00165B2D"/>
    <w:rsid w:val="001669C5"/>
    <w:rsid w:val="001672C1"/>
    <w:rsid w:val="0016763B"/>
    <w:rsid w:val="001678F4"/>
    <w:rsid w:val="0017093E"/>
    <w:rsid w:val="0017098B"/>
    <w:rsid w:val="001713BF"/>
    <w:rsid w:val="00171694"/>
    <w:rsid w:val="00171D8E"/>
    <w:rsid w:val="00171D99"/>
    <w:rsid w:val="00172018"/>
    <w:rsid w:val="001725DA"/>
    <w:rsid w:val="00172EB0"/>
    <w:rsid w:val="001733C3"/>
    <w:rsid w:val="00173F8F"/>
    <w:rsid w:val="00174217"/>
    <w:rsid w:val="00174754"/>
    <w:rsid w:val="00174850"/>
    <w:rsid w:val="001750B1"/>
    <w:rsid w:val="00175A96"/>
    <w:rsid w:val="00175BC5"/>
    <w:rsid w:val="00175E15"/>
    <w:rsid w:val="00176593"/>
    <w:rsid w:val="00176B29"/>
    <w:rsid w:val="00177AB5"/>
    <w:rsid w:val="001801C0"/>
    <w:rsid w:val="00180915"/>
    <w:rsid w:val="00180F01"/>
    <w:rsid w:val="001816A5"/>
    <w:rsid w:val="001817ED"/>
    <w:rsid w:val="00182665"/>
    <w:rsid w:val="00183358"/>
    <w:rsid w:val="001837DE"/>
    <w:rsid w:val="0018431A"/>
    <w:rsid w:val="00184456"/>
    <w:rsid w:val="001857F9"/>
    <w:rsid w:val="00185807"/>
    <w:rsid w:val="00186021"/>
    <w:rsid w:val="00186355"/>
    <w:rsid w:val="001864FC"/>
    <w:rsid w:val="0018738F"/>
    <w:rsid w:val="0018747F"/>
    <w:rsid w:val="00187B8E"/>
    <w:rsid w:val="00190002"/>
    <w:rsid w:val="0019040A"/>
    <w:rsid w:val="0019063F"/>
    <w:rsid w:val="00190CCF"/>
    <w:rsid w:val="001914E7"/>
    <w:rsid w:val="001916FE"/>
    <w:rsid w:val="00192820"/>
    <w:rsid w:val="001928DB"/>
    <w:rsid w:val="00193317"/>
    <w:rsid w:val="001933AF"/>
    <w:rsid w:val="00194FB5"/>
    <w:rsid w:val="00195885"/>
    <w:rsid w:val="00195C23"/>
    <w:rsid w:val="00195DBC"/>
    <w:rsid w:val="00196576"/>
    <w:rsid w:val="00196956"/>
    <w:rsid w:val="00196BF8"/>
    <w:rsid w:val="00197D4A"/>
    <w:rsid w:val="00197FD5"/>
    <w:rsid w:val="001A0292"/>
    <w:rsid w:val="001A04F1"/>
    <w:rsid w:val="001A06BD"/>
    <w:rsid w:val="001A0C90"/>
    <w:rsid w:val="001A0EEA"/>
    <w:rsid w:val="001A13AF"/>
    <w:rsid w:val="001A14EC"/>
    <w:rsid w:val="001A1EC6"/>
    <w:rsid w:val="001A1FDF"/>
    <w:rsid w:val="001A2188"/>
    <w:rsid w:val="001A2242"/>
    <w:rsid w:val="001A2292"/>
    <w:rsid w:val="001A237F"/>
    <w:rsid w:val="001A2674"/>
    <w:rsid w:val="001A2A36"/>
    <w:rsid w:val="001A44D5"/>
    <w:rsid w:val="001A4A7C"/>
    <w:rsid w:val="001A4C9E"/>
    <w:rsid w:val="001A5990"/>
    <w:rsid w:val="001A5E0B"/>
    <w:rsid w:val="001A7289"/>
    <w:rsid w:val="001A735E"/>
    <w:rsid w:val="001A73AC"/>
    <w:rsid w:val="001B01CF"/>
    <w:rsid w:val="001B03A3"/>
    <w:rsid w:val="001B05E3"/>
    <w:rsid w:val="001B0928"/>
    <w:rsid w:val="001B0948"/>
    <w:rsid w:val="001B1146"/>
    <w:rsid w:val="001B120A"/>
    <w:rsid w:val="001B1FB1"/>
    <w:rsid w:val="001B2238"/>
    <w:rsid w:val="001B2330"/>
    <w:rsid w:val="001B2657"/>
    <w:rsid w:val="001B33EC"/>
    <w:rsid w:val="001B361C"/>
    <w:rsid w:val="001B40E8"/>
    <w:rsid w:val="001B443B"/>
    <w:rsid w:val="001B446D"/>
    <w:rsid w:val="001B452F"/>
    <w:rsid w:val="001B4B93"/>
    <w:rsid w:val="001B4C65"/>
    <w:rsid w:val="001B5030"/>
    <w:rsid w:val="001B5125"/>
    <w:rsid w:val="001B5B61"/>
    <w:rsid w:val="001B5E16"/>
    <w:rsid w:val="001B6692"/>
    <w:rsid w:val="001B68F4"/>
    <w:rsid w:val="001B6D18"/>
    <w:rsid w:val="001B775B"/>
    <w:rsid w:val="001B7995"/>
    <w:rsid w:val="001B7A2C"/>
    <w:rsid w:val="001B7B27"/>
    <w:rsid w:val="001B7E42"/>
    <w:rsid w:val="001B7E83"/>
    <w:rsid w:val="001B7EC1"/>
    <w:rsid w:val="001C062B"/>
    <w:rsid w:val="001C118A"/>
    <w:rsid w:val="001C1337"/>
    <w:rsid w:val="001C19A9"/>
    <w:rsid w:val="001C219D"/>
    <w:rsid w:val="001C2290"/>
    <w:rsid w:val="001C2744"/>
    <w:rsid w:val="001C3BE8"/>
    <w:rsid w:val="001C3D2E"/>
    <w:rsid w:val="001C3F35"/>
    <w:rsid w:val="001C4AF2"/>
    <w:rsid w:val="001C4EAB"/>
    <w:rsid w:val="001C652E"/>
    <w:rsid w:val="001C65F8"/>
    <w:rsid w:val="001C6941"/>
    <w:rsid w:val="001C6FED"/>
    <w:rsid w:val="001C754A"/>
    <w:rsid w:val="001D0240"/>
    <w:rsid w:val="001D0AEC"/>
    <w:rsid w:val="001D0C37"/>
    <w:rsid w:val="001D1C8C"/>
    <w:rsid w:val="001D1E1E"/>
    <w:rsid w:val="001D24C0"/>
    <w:rsid w:val="001D25DC"/>
    <w:rsid w:val="001D27BF"/>
    <w:rsid w:val="001D2B85"/>
    <w:rsid w:val="001D2CD3"/>
    <w:rsid w:val="001D2F2F"/>
    <w:rsid w:val="001D31FD"/>
    <w:rsid w:val="001D3D6A"/>
    <w:rsid w:val="001D3E80"/>
    <w:rsid w:val="001D3E89"/>
    <w:rsid w:val="001D3FB8"/>
    <w:rsid w:val="001D423F"/>
    <w:rsid w:val="001D4460"/>
    <w:rsid w:val="001D47BC"/>
    <w:rsid w:val="001D49DC"/>
    <w:rsid w:val="001D4E2C"/>
    <w:rsid w:val="001D5E31"/>
    <w:rsid w:val="001D619A"/>
    <w:rsid w:val="001D6200"/>
    <w:rsid w:val="001D692A"/>
    <w:rsid w:val="001D6D08"/>
    <w:rsid w:val="001D7A4F"/>
    <w:rsid w:val="001D7A53"/>
    <w:rsid w:val="001D7C4C"/>
    <w:rsid w:val="001D7F31"/>
    <w:rsid w:val="001E0236"/>
    <w:rsid w:val="001E10F4"/>
    <w:rsid w:val="001E11B1"/>
    <w:rsid w:val="001E18D3"/>
    <w:rsid w:val="001E1A40"/>
    <w:rsid w:val="001E1B1D"/>
    <w:rsid w:val="001E2747"/>
    <w:rsid w:val="001E2C2C"/>
    <w:rsid w:val="001E2CE8"/>
    <w:rsid w:val="001E2CFC"/>
    <w:rsid w:val="001E2EDC"/>
    <w:rsid w:val="001E31C6"/>
    <w:rsid w:val="001E3991"/>
    <w:rsid w:val="001E4200"/>
    <w:rsid w:val="001E42CB"/>
    <w:rsid w:val="001E45E6"/>
    <w:rsid w:val="001E4BB1"/>
    <w:rsid w:val="001E4F19"/>
    <w:rsid w:val="001E513A"/>
    <w:rsid w:val="001E554A"/>
    <w:rsid w:val="001E5DD3"/>
    <w:rsid w:val="001E5F7C"/>
    <w:rsid w:val="001E624D"/>
    <w:rsid w:val="001E6442"/>
    <w:rsid w:val="001E667C"/>
    <w:rsid w:val="001E6829"/>
    <w:rsid w:val="001E68B1"/>
    <w:rsid w:val="001E694A"/>
    <w:rsid w:val="001E6A27"/>
    <w:rsid w:val="001E6B3C"/>
    <w:rsid w:val="001E6BE3"/>
    <w:rsid w:val="001E6C1C"/>
    <w:rsid w:val="001E7A08"/>
    <w:rsid w:val="001F0193"/>
    <w:rsid w:val="001F04C3"/>
    <w:rsid w:val="001F0B08"/>
    <w:rsid w:val="001F1330"/>
    <w:rsid w:val="001F18E6"/>
    <w:rsid w:val="001F2665"/>
    <w:rsid w:val="001F2ADB"/>
    <w:rsid w:val="001F2E5F"/>
    <w:rsid w:val="001F3147"/>
    <w:rsid w:val="001F39CE"/>
    <w:rsid w:val="001F3D48"/>
    <w:rsid w:val="001F416B"/>
    <w:rsid w:val="001F466D"/>
    <w:rsid w:val="001F467B"/>
    <w:rsid w:val="001F4C7A"/>
    <w:rsid w:val="001F5409"/>
    <w:rsid w:val="001F5AE3"/>
    <w:rsid w:val="001F5CEC"/>
    <w:rsid w:val="001F6737"/>
    <w:rsid w:val="001F6746"/>
    <w:rsid w:val="001F6817"/>
    <w:rsid w:val="001F7BE6"/>
    <w:rsid w:val="001F7D47"/>
    <w:rsid w:val="002002A0"/>
    <w:rsid w:val="0020064C"/>
    <w:rsid w:val="002009CC"/>
    <w:rsid w:val="0020126A"/>
    <w:rsid w:val="00201324"/>
    <w:rsid w:val="002014EA"/>
    <w:rsid w:val="00201992"/>
    <w:rsid w:val="002031A7"/>
    <w:rsid w:val="0020350E"/>
    <w:rsid w:val="00203607"/>
    <w:rsid w:val="00203677"/>
    <w:rsid w:val="002044E4"/>
    <w:rsid w:val="00204721"/>
    <w:rsid w:val="002049EF"/>
    <w:rsid w:val="00204E15"/>
    <w:rsid w:val="00204FED"/>
    <w:rsid w:val="0020531A"/>
    <w:rsid w:val="00205363"/>
    <w:rsid w:val="002053A5"/>
    <w:rsid w:val="00205AD6"/>
    <w:rsid w:val="00205B65"/>
    <w:rsid w:val="00205CFB"/>
    <w:rsid w:val="002061C5"/>
    <w:rsid w:val="00206249"/>
    <w:rsid w:val="0020680D"/>
    <w:rsid w:val="00206B00"/>
    <w:rsid w:val="00206B50"/>
    <w:rsid w:val="002075D7"/>
    <w:rsid w:val="002076F8"/>
    <w:rsid w:val="00207F2C"/>
    <w:rsid w:val="00210734"/>
    <w:rsid w:val="00210AB9"/>
    <w:rsid w:val="00211386"/>
    <w:rsid w:val="0021160D"/>
    <w:rsid w:val="00211F24"/>
    <w:rsid w:val="0021226F"/>
    <w:rsid w:val="002129E2"/>
    <w:rsid w:val="00215328"/>
    <w:rsid w:val="00215536"/>
    <w:rsid w:val="00215C5F"/>
    <w:rsid w:val="00215CE6"/>
    <w:rsid w:val="00215E09"/>
    <w:rsid w:val="00215EF9"/>
    <w:rsid w:val="00215FDF"/>
    <w:rsid w:val="002167D5"/>
    <w:rsid w:val="00216DC6"/>
    <w:rsid w:val="00216FF4"/>
    <w:rsid w:val="0021717E"/>
    <w:rsid w:val="0021749D"/>
    <w:rsid w:val="0021788E"/>
    <w:rsid w:val="0021792E"/>
    <w:rsid w:val="00217997"/>
    <w:rsid w:val="00217BD3"/>
    <w:rsid w:val="00220352"/>
    <w:rsid w:val="002205C5"/>
    <w:rsid w:val="00220925"/>
    <w:rsid w:val="002209CF"/>
    <w:rsid w:val="00220EA2"/>
    <w:rsid w:val="002211C2"/>
    <w:rsid w:val="002215CB"/>
    <w:rsid w:val="002216CA"/>
    <w:rsid w:val="00221707"/>
    <w:rsid w:val="00221816"/>
    <w:rsid w:val="002226D4"/>
    <w:rsid w:val="00222BC1"/>
    <w:rsid w:val="00222ECE"/>
    <w:rsid w:val="00222FC2"/>
    <w:rsid w:val="002233B4"/>
    <w:rsid w:val="0022360C"/>
    <w:rsid w:val="00223722"/>
    <w:rsid w:val="00223A9A"/>
    <w:rsid w:val="0022412B"/>
    <w:rsid w:val="00224381"/>
    <w:rsid w:val="00224696"/>
    <w:rsid w:val="002247E9"/>
    <w:rsid w:val="00224DB0"/>
    <w:rsid w:val="0022528A"/>
    <w:rsid w:val="0022579E"/>
    <w:rsid w:val="002257AE"/>
    <w:rsid w:val="00225E30"/>
    <w:rsid w:val="00225EA7"/>
    <w:rsid w:val="00225FF3"/>
    <w:rsid w:val="00226B51"/>
    <w:rsid w:val="00226FE6"/>
    <w:rsid w:val="00227091"/>
    <w:rsid w:val="00227AEF"/>
    <w:rsid w:val="00227E07"/>
    <w:rsid w:val="00227E54"/>
    <w:rsid w:val="0023095C"/>
    <w:rsid w:val="0023104E"/>
    <w:rsid w:val="00231060"/>
    <w:rsid w:val="00231816"/>
    <w:rsid w:val="00231823"/>
    <w:rsid w:val="002319D7"/>
    <w:rsid w:val="00231BFA"/>
    <w:rsid w:val="00231C2A"/>
    <w:rsid w:val="002322B2"/>
    <w:rsid w:val="00232AC7"/>
    <w:rsid w:val="00232AE9"/>
    <w:rsid w:val="00232CD2"/>
    <w:rsid w:val="00232EF2"/>
    <w:rsid w:val="0023319C"/>
    <w:rsid w:val="002339E6"/>
    <w:rsid w:val="00233BDD"/>
    <w:rsid w:val="002343F7"/>
    <w:rsid w:val="00234B90"/>
    <w:rsid w:val="00234FBC"/>
    <w:rsid w:val="00235523"/>
    <w:rsid w:val="00235CD1"/>
    <w:rsid w:val="00235F05"/>
    <w:rsid w:val="00236783"/>
    <w:rsid w:val="00236B9E"/>
    <w:rsid w:val="00237394"/>
    <w:rsid w:val="00240056"/>
    <w:rsid w:val="0024046A"/>
    <w:rsid w:val="00240935"/>
    <w:rsid w:val="00240ACB"/>
    <w:rsid w:val="00240B36"/>
    <w:rsid w:val="00240B6B"/>
    <w:rsid w:val="00240D6A"/>
    <w:rsid w:val="00240F3E"/>
    <w:rsid w:val="00241038"/>
    <w:rsid w:val="00241591"/>
    <w:rsid w:val="002415F0"/>
    <w:rsid w:val="002416CA"/>
    <w:rsid w:val="0024189F"/>
    <w:rsid w:val="002418E1"/>
    <w:rsid w:val="00241F70"/>
    <w:rsid w:val="00242157"/>
    <w:rsid w:val="00242A54"/>
    <w:rsid w:val="00242EA9"/>
    <w:rsid w:val="002441A7"/>
    <w:rsid w:val="002448F4"/>
    <w:rsid w:val="00244ACA"/>
    <w:rsid w:val="00244E07"/>
    <w:rsid w:val="00244FE8"/>
    <w:rsid w:val="0024530D"/>
    <w:rsid w:val="0024547A"/>
    <w:rsid w:val="00245586"/>
    <w:rsid w:val="00245628"/>
    <w:rsid w:val="00245634"/>
    <w:rsid w:val="00245BD9"/>
    <w:rsid w:val="00245F1D"/>
    <w:rsid w:val="0024709E"/>
    <w:rsid w:val="00247578"/>
    <w:rsid w:val="00247812"/>
    <w:rsid w:val="00247A38"/>
    <w:rsid w:val="002507D3"/>
    <w:rsid w:val="00250838"/>
    <w:rsid w:val="00250B7F"/>
    <w:rsid w:val="00251098"/>
    <w:rsid w:val="002511E7"/>
    <w:rsid w:val="00251530"/>
    <w:rsid w:val="00252265"/>
    <w:rsid w:val="00252613"/>
    <w:rsid w:val="00252669"/>
    <w:rsid w:val="00252EAF"/>
    <w:rsid w:val="00253436"/>
    <w:rsid w:val="00253638"/>
    <w:rsid w:val="002539CE"/>
    <w:rsid w:val="00253C74"/>
    <w:rsid w:val="00253D32"/>
    <w:rsid w:val="00254357"/>
    <w:rsid w:val="00254619"/>
    <w:rsid w:val="002546A5"/>
    <w:rsid w:val="00254B69"/>
    <w:rsid w:val="002553AD"/>
    <w:rsid w:val="00255BA4"/>
    <w:rsid w:val="00256571"/>
    <w:rsid w:val="002567A1"/>
    <w:rsid w:val="002569A8"/>
    <w:rsid w:val="00256C2F"/>
    <w:rsid w:val="002573D0"/>
    <w:rsid w:val="0025782D"/>
    <w:rsid w:val="0026005C"/>
    <w:rsid w:val="00260680"/>
    <w:rsid w:val="00260A5B"/>
    <w:rsid w:val="00260CF3"/>
    <w:rsid w:val="002613CC"/>
    <w:rsid w:val="0026160B"/>
    <w:rsid w:val="00261644"/>
    <w:rsid w:val="002617A2"/>
    <w:rsid w:val="00261896"/>
    <w:rsid w:val="00262288"/>
    <w:rsid w:val="002629B2"/>
    <w:rsid w:val="00262E0A"/>
    <w:rsid w:val="00262EC1"/>
    <w:rsid w:val="002630CE"/>
    <w:rsid w:val="00263BD6"/>
    <w:rsid w:val="00263C49"/>
    <w:rsid w:val="00263D71"/>
    <w:rsid w:val="0026424E"/>
    <w:rsid w:val="00264377"/>
    <w:rsid w:val="00265A5A"/>
    <w:rsid w:val="00265BD4"/>
    <w:rsid w:val="00265BF9"/>
    <w:rsid w:val="00266669"/>
    <w:rsid w:val="0027013F"/>
    <w:rsid w:val="00270AA3"/>
    <w:rsid w:val="00270AFA"/>
    <w:rsid w:val="00270F6B"/>
    <w:rsid w:val="002710F1"/>
    <w:rsid w:val="00271E17"/>
    <w:rsid w:val="002723D4"/>
    <w:rsid w:val="00272D95"/>
    <w:rsid w:val="00272DA5"/>
    <w:rsid w:val="00272F77"/>
    <w:rsid w:val="0027379A"/>
    <w:rsid w:val="00273C87"/>
    <w:rsid w:val="00274B09"/>
    <w:rsid w:val="00274CE8"/>
    <w:rsid w:val="0027510E"/>
    <w:rsid w:val="0027533B"/>
    <w:rsid w:val="00275486"/>
    <w:rsid w:val="002756CF"/>
    <w:rsid w:val="00275DDA"/>
    <w:rsid w:val="00276033"/>
    <w:rsid w:val="0027639B"/>
    <w:rsid w:val="002778F5"/>
    <w:rsid w:val="00277DC4"/>
    <w:rsid w:val="00281733"/>
    <w:rsid w:val="002826F3"/>
    <w:rsid w:val="00282C15"/>
    <w:rsid w:val="00283CB5"/>
    <w:rsid w:val="0028453B"/>
    <w:rsid w:val="002848D2"/>
    <w:rsid w:val="00285556"/>
    <w:rsid w:val="0028632D"/>
    <w:rsid w:val="00286887"/>
    <w:rsid w:val="00286999"/>
    <w:rsid w:val="00287292"/>
    <w:rsid w:val="002879AE"/>
    <w:rsid w:val="00290368"/>
    <w:rsid w:val="00290407"/>
    <w:rsid w:val="00290539"/>
    <w:rsid w:val="00290A06"/>
    <w:rsid w:val="00290B31"/>
    <w:rsid w:val="00290C2D"/>
    <w:rsid w:val="002918EB"/>
    <w:rsid w:val="00291935"/>
    <w:rsid w:val="002924C6"/>
    <w:rsid w:val="002927B6"/>
    <w:rsid w:val="00292BEE"/>
    <w:rsid w:val="00292C4A"/>
    <w:rsid w:val="00292F1E"/>
    <w:rsid w:val="002934FF"/>
    <w:rsid w:val="0029371A"/>
    <w:rsid w:val="0029460B"/>
    <w:rsid w:val="00294768"/>
    <w:rsid w:val="002949BD"/>
    <w:rsid w:val="00294CBB"/>
    <w:rsid w:val="00295409"/>
    <w:rsid w:val="00295640"/>
    <w:rsid w:val="00295916"/>
    <w:rsid w:val="002959DE"/>
    <w:rsid w:val="00295DFD"/>
    <w:rsid w:val="00296661"/>
    <w:rsid w:val="0029734A"/>
    <w:rsid w:val="00297428"/>
    <w:rsid w:val="002979EC"/>
    <w:rsid w:val="00297C52"/>
    <w:rsid w:val="002A00FC"/>
    <w:rsid w:val="002A01B9"/>
    <w:rsid w:val="002A03E7"/>
    <w:rsid w:val="002A0457"/>
    <w:rsid w:val="002A0A13"/>
    <w:rsid w:val="002A0A2A"/>
    <w:rsid w:val="002A10A1"/>
    <w:rsid w:val="002A1920"/>
    <w:rsid w:val="002A1FA2"/>
    <w:rsid w:val="002A270D"/>
    <w:rsid w:val="002A2B0E"/>
    <w:rsid w:val="002A2E24"/>
    <w:rsid w:val="002A325E"/>
    <w:rsid w:val="002A342F"/>
    <w:rsid w:val="002A347D"/>
    <w:rsid w:val="002A3849"/>
    <w:rsid w:val="002A398F"/>
    <w:rsid w:val="002A3AFE"/>
    <w:rsid w:val="002A403B"/>
    <w:rsid w:val="002A41B2"/>
    <w:rsid w:val="002A4423"/>
    <w:rsid w:val="002A4E62"/>
    <w:rsid w:val="002A4F59"/>
    <w:rsid w:val="002A5451"/>
    <w:rsid w:val="002A56F7"/>
    <w:rsid w:val="002A5753"/>
    <w:rsid w:val="002A5814"/>
    <w:rsid w:val="002A58B9"/>
    <w:rsid w:val="002A5E83"/>
    <w:rsid w:val="002A6607"/>
    <w:rsid w:val="002A66E3"/>
    <w:rsid w:val="002A67D7"/>
    <w:rsid w:val="002A73DE"/>
    <w:rsid w:val="002A7454"/>
    <w:rsid w:val="002A75BF"/>
    <w:rsid w:val="002A790B"/>
    <w:rsid w:val="002A7EA7"/>
    <w:rsid w:val="002B0065"/>
    <w:rsid w:val="002B0BA1"/>
    <w:rsid w:val="002B0D38"/>
    <w:rsid w:val="002B16FF"/>
    <w:rsid w:val="002B215F"/>
    <w:rsid w:val="002B21AD"/>
    <w:rsid w:val="002B26F6"/>
    <w:rsid w:val="002B281A"/>
    <w:rsid w:val="002B28C4"/>
    <w:rsid w:val="002B28F8"/>
    <w:rsid w:val="002B3001"/>
    <w:rsid w:val="002B35D8"/>
    <w:rsid w:val="002B3649"/>
    <w:rsid w:val="002B36A5"/>
    <w:rsid w:val="002B381F"/>
    <w:rsid w:val="002B3C8D"/>
    <w:rsid w:val="002B3F52"/>
    <w:rsid w:val="002B4924"/>
    <w:rsid w:val="002B4FB1"/>
    <w:rsid w:val="002B5A9E"/>
    <w:rsid w:val="002B635D"/>
    <w:rsid w:val="002B6456"/>
    <w:rsid w:val="002B6769"/>
    <w:rsid w:val="002B6F0E"/>
    <w:rsid w:val="002B6FCA"/>
    <w:rsid w:val="002B7009"/>
    <w:rsid w:val="002B7678"/>
    <w:rsid w:val="002B77E3"/>
    <w:rsid w:val="002B7B8A"/>
    <w:rsid w:val="002B7F15"/>
    <w:rsid w:val="002C00B3"/>
    <w:rsid w:val="002C02BB"/>
    <w:rsid w:val="002C0813"/>
    <w:rsid w:val="002C175D"/>
    <w:rsid w:val="002C1FD7"/>
    <w:rsid w:val="002C2187"/>
    <w:rsid w:val="002C2417"/>
    <w:rsid w:val="002C289A"/>
    <w:rsid w:val="002C2CB5"/>
    <w:rsid w:val="002C300A"/>
    <w:rsid w:val="002C42BA"/>
    <w:rsid w:val="002C42CA"/>
    <w:rsid w:val="002C441A"/>
    <w:rsid w:val="002C5576"/>
    <w:rsid w:val="002C5BA8"/>
    <w:rsid w:val="002C5D7F"/>
    <w:rsid w:val="002C6989"/>
    <w:rsid w:val="002C72E3"/>
    <w:rsid w:val="002C743E"/>
    <w:rsid w:val="002C78FE"/>
    <w:rsid w:val="002C7AA0"/>
    <w:rsid w:val="002D07C4"/>
    <w:rsid w:val="002D0A1B"/>
    <w:rsid w:val="002D0CD9"/>
    <w:rsid w:val="002D13FF"/>
    <w:rsid w:val="002D1461"/>
    <w:rsid w:val="002D1475"/>
    <w:rsid w:val="002D3128"/>
    <w:rsid w:val="002D3261"/>
    <w:rsid w:val="002D4173"/>
    <w:rsid w:val="002D4192"/>
    <w:rsid w:val="002D49CD"/>
    <w:rsid w:val="002D4B11"/>
    <w:rsid w:val="002D55E2"/>
    <w:rsid w:val="002D55E4"/>
    <w:rsid w:val="002D57BA"/>
    <w:rsid w:val="002D5889"/>
    <w:rsid w:val="002D5DF1"/>
    <w:rsid w:val="002D5E64"/>
    <w:rsid w:val="002D6620"/>
    <w:rsid w:val="002D67EF"/>
    <w:rsid w:val="002D688D"/>
    <w:rsid w:val="002D712D"/>
    <w:rsid w:val="002D72BA"/>
    <w:rsid w:val="002D7F63"/>
    <w:rsid w:val="002E057C"/>
    <w:rsid w:val="002E0A82"/>
    <w:rsid w:val="002E0A9A"/>
    <w:rsid w:val="002E0ABB"/>
    <w:rsid w:val="002E100B"/>
    <w:rsid w:val="002E1840"/>
    <w:rsid w:val="002E1B58"/>
    <w:rsid w:val="002E2477"/>
    <w:rsid w:val="002E2B90"/>
    <w:rsid w:val="002E2E18"/>
    <w:rsid w:val="002E3BF5"/>
    <w:rsid w:val="002E49FD"/>
    <w:rsid w:val="002E4F36"/>
    <w:rsid w:val="002E5055"/>
    <w:rsid w:val="002E5519"/>
    <w:rsid w:val="002E5686"/>
    <w:rsid w:val="002E5AA4"/>
    <w:rsid w:val="002E6128"/>
    <w:rsid w:val="002E61B5"/>
    <w:rsid w:val="002E6513"/>
    <w:rsid w:val="002E6AC2"/>
    <w:rsid w:val="002E70CA"/>
    <w:rsid w:val="002F01A8"/>
    <w:rsid w:val="002F0376"/>
    <w:rsid w:val="002F083E"/>
    <w:rsid w:val="002F10C1"/>
    <w:rsid w:val="002F19F8"/>
    <w:rsid w:val="002F1AC1"/>
    <w:rsid w:val="002F1E9D"/>
    <w:rsid w:val="002F2215"/>
    <w:rsid w:val="002F222B"/>
    <w:rsid w:val="002F23B5"/>
    <w:rsid w:val="002F2549"/>
    <w:rsid w:val="002F26D0"/>
    <w:rsid w:val="002F26D2"/>
    <w:rsid w:val="002F3512"/>
    <w:rsid w:val="002F45C4"/>
    <w:rsid w:val="002F4940"/>
    <w:rsid w:val="002F5687"/>
    <w:rsid w:val="002F57B2"/>
    <w:rsid w:val="002F5A7F"/>
    <w:rsid w:val="002F61BE"/>
    <w:rsid w:val="002F6B26"/>
    <w:rsid w:val="002F74DF"/>
    <w:rsid w:val="003000A4"/>
    <w:rsid w:val="00300264"/>
    <w:rsid w:val="00300682"/>
    <w:rsid w:val="003006DF"/>
    <w:rsid w:val="00300708"/>
    <w:rsid w:val="003007B7"/>
    <w:rsid w:val="00300DC6"/>
    <w:rsid w:val="00300E78"/>
    <w:rsid w:val="00300EB4"/>
    <w:rsid w:val="00301274"/>
    <w:rsid w:val="00301641"/>
    <w:rsid w:val="00301B14"/>
    <w:rsid w:val="0030220D"/>
    <w:rsid w:val="00302817"/>
    <w:rsid w:val="003030FC"/>
    <w:rsid w:val="00303576"/>
    <w:rsid w:val="003037F9"/>
    <w:rsid w:val="00303BD3"/>
    <w:rsid w:val="003044A8"/>
    <w:rsid w:val="003055C2"/>
    <w:rsid w:val="003056BE"/>
    <w:rsid w:val="00305B4A"/>
    <w:rsid w:val="00305C32"/>
    <w:rsid w:val="00305DAF"/>
    <w:rsid w:val="003060A2"/>
    <w:rsid w:val="00306990"/>
    <w:rsid w:val="00307526"/>
    <w:rsid w:val="00307638"/>
    <w:rsid w:val="00307864"/>
    <w:rsid w:val="00307C5B"/>
    <w:rsid w:val="00307CFC"/>
    <w:rsid w:val="00307F5B"/>
    <w:rsid w:val="00307F77"/>
    <w:rsid w:val="00310718"/>
    <w:rsid w:val="003109CD"/>
    <w:rsid w:val="00310FAF"/>
    <w:rsid w:val="00311056"/>
    <w:rsid w:val="003111FD"/>
    <w:rsid w:val="003113D3"/>
    <w:rsid w:val="00311419"/>
    <w:rsid w:val="00311708"/>
    <w:rsid w:val="0031170A"/>
    <w:rsid w:val="003117FB"/>
    <w:rsid w:val="00311B40"/>
    <w:rsid w:val="00311BD3"/>
    <w:rsid w:val="003121D4"/>
    <w:rsid w:val="003121F3"/>
    <w:rsid w:val="00312552"/>
    <w:rsid w:val="00313059"/>
    <w:rsid w:val="0031349B"/>
    <w:rsid w:val="003136B0"/>
    <w:rsid w:val="00313D7A"/>
    <w:rsid w:val="00313DA7"/>
    <w:rsid w:val="00313FC6"/>
    <w:rsid w:val="00315A10"/>
    <w:rsid w:val="00315A33"/>
    <w:rsid w:val="003162FA"/>
    <w:rsid w:val="00316907"/>
    <w:rsid w:val="00316968"/>
    <w:rsid w:val="00316CE6"/>
    <w:rsid w:val="003173B0"/>
    <w:rsid w:val="0031750A"/>
    <w:rsid w:val="00317601"/>
    <w:rsid w:val="00317804"/>
    <w:rsid w:val="00317976"/>
    <w:rsid w:val="003200CE"/>
    <w:rsid w:val="0032015A"/>
    <w:rsid w:val="00320D1E"/>
    <w:rsid w:val="0032100B"/>
    <w:rsid w:val="00321659"/>
    <w:rsid w:val="00321851"/>
    <w:rsid w:val="003224FF"/>
    <w:rsid w:val="003229EB"/>
    <w:rsid w:val="00322A34"/>
    <w:rsid w:val="00323061"/>
    <w:rsid w:val="003232B5"/>
    <w:rsid w:val="00323326"/>
    <w:rsid w:val="003237BB"/>
    <w:rsid w:val="00323A4A"/>
    <w:rsid w:val="00323EAB"/>
    <w:rsid w:val="0032456A"/>
    <w:rsid w:val="0032458D"/>
    <w:rsid w:val="00324C19"/>
    <w:rsid w:val="00324F34"/>
    <w:rsid w:val="00324F81"/>
    <w:rsid w:val="00325158"/>
    <w:rsid w:val="003251F1"/>
    <w:rsid w:val="0032590F"/>
    <w:rsid w:val="003266B6"/>
    <w:rsid w:val="0032690A"/>
    <w:rsid w:val="003269AD"/>
    <w:rsid w:val="00326EF0"/>
    <w:rsid w:val="00327153"/>
    <w:rsid w:val="003271C0"/>
    <w:rsid w:val="00327782"/>
    <w:rsid w:val="00327922"/>
    <w:rsid w:val="00327B25"/>
    <w:rsid w:val="00330573"/>
    <w:rsid w:val="00330862"/>
    <w:rsid w:val="003308FA"/>
    <w:rsid w:val="00330DB8"/>
    <w:rsid w:val="00331734"/>
    <w:rsid w:val="00331B19"/>
    <w:rsid w:val="0033259C"/>
    <w:rsid w:val="003325A5"/>
    <w:rsid w:val="003326E8"/>
    <w:rsid w:val="003330BD"/>
    <w:rsid w:val="00333269"/>
    <w:rsid w:val="00333A82"/>
    <w:rsid w:val="00333BAB"/>
    <w:rsid w:val="00333C7C"/>
    <w:rsid w:val="00333EE7"/>
    <w:rsid w:val="00333F87"/>
    <w:rsid w:val="003341FD"/>
    <w:rsid w:val="003342D1"/>
    <w:rsid w:val="00334D02"/>
    <w:rsid w:val="00334EE5"/>
    <w:rsid w:val="00335622"/>
    <w:rsid w:val="00335CCF"/>
    <w:rsid w:val="00336037"/>
    <w:rsid w:val="003360A1"/>
    <w:rsid w:val="0033635D"/>
    <w:rsid w:val="00336709"/>
    <w:rsid w:val="00336874"/>
    <w:rsid w:val="003368E6"/>
    <w:rsid w:val="00336D41"/>
    <w:rsid w:val="003371AE"/>
    <w:rsid w:val="003409B5"/>
    <w:rsid w:val="00340B5B"/>
    <w:rsid w:val="00340BBD"/>
    <w:rsid w:val="0034128B"/>
    <w:rsid w:val="003415C0"/>
    <w:rsid w:val="0034194D"/>
    <w:rsid w:val="003423AD"/>
    <w:rsid w:val="00342493"/>
    <w:rsid w:val="003424EA"/>
    <w:rsid w:val="0034293B"/>
    <w:rsid w:val="003437B1"/>
    <w:rsid w:val="003438E6"/>
    <w:rsid w:val="00343920"/>
    <w:rsid w:val="00343CC7"/>
    <w:rsid w:val="003440A4"/>
    <w:rsid w:val="00344218"/>
    <w:rsid w:val="00344A24"/>
    <w:rsid w:val="00344ABE"/>
    <w:rsid w:val="00344F14"/>
    <w:rsid w:val="003458FD"/>
    <w:rsid w:val="00345DDF"/>
    <w:rsid w:val="00346481"/>
    <w:rsid w:val="00346678"/>
    <w:rsid w:val="003468E1"/>
    <w:rsid w:val="00346EB1"/>
    <w:rsid w:val="00346F9F"/>
    <w:rsid w:val="00347148"/>
    <w:rsid w:val="00347382"/>
    <w:rsid w:val="003476D0"/>
    <w:rsid w:val="003501CB"/>
    <w:rsid w:val="003503CA"/>
    <w:rsid w:val="003505EC"/>
    <w:rsid w:val="00350B19"/>
    <w:rsid w:val="00350B54"/>
    <w:rsid w:val="00350D7D"/>
    <w:rsid w:val="00350EBC"/>
    <w:rsid w:val="00351219"/>
    <w:rsid w:val="0035136A"/>
    <w:rsid w:val="00351B03"/>
    <w:rsid w:val="00351CF7"/>
    <w:rsid w:val="00351FDC"/>
    <w:rsid w:val="003520A0"/>
    <w:rsid w:val="00352946"/>
    <w:rsid w:val="0035296E"/>
    <w:rsid w:val="00352D19"/>
    <w:rsid w:val="00353176"/>
    <w:rsid w:val="003537E5"/>
    <w:rsid w:val="0035411B"/>
    <w:rsid w:val="00355302"/>
    <w:rsid w:val="0035533B"/>
    <w:rsid w:val="00355F0F"/>
    <w:rsid w:val="003570A7"/>
    <w:rsid w:val="0035755F"/>
    <w:rsid w:val="00357946"/>
    <w:rsid w:val="00357960"/>
    <w:rsid w:val="00357A36"/>
    <w:rsid w:val="00357A5A"/>
    <w:rsid w:val="00357BFC"/>
    <w:rsid w:val="00360220"/>
    <w:rsid w:val="00360447"/>
    <w:rsid w:val="00360862"/>
    <w:rsid w:val="003614AA"/>
    <w:rsid w:val="003619AB"/>
    <w:rsid w:val="00361AFE"/>
    <w:rsid w:val="003620B6"/>
    <w:rsid w:val="003621A5"/>
    <w:rsid w:val="00362FDE"/>
    <w:rsid w:val="00363204"/>
    <w:rsid w:val="00364113"/>
    <w:rsid w:val="00364146"/>
    <w:rsid w:val="00364410"/>
    <w:rsid w:val="00364463"/>
    <w:rsid w:val="0036476B"/>
    <w:rsid w:val="00364864"/>
    <w:rsid w:val="00364DCE"/>
    <w:rsid w:val="00364F7E"/>
    <w:rsid w:val="0036518E"/>
    <w:rsid w:val="00365432"/>
    <w:rsid w:val="00365441"/>
    <w:rsid w:val="003662DE"/>
    <w:rsid w:val="003663C7"/>
    <w:rsid w:val="0036714E"/>
    <w:rsid w:val="00367424"/>
    <w:rsid w:val="0036747A"/>
    <w:rsid w:val="00367580"/>
    <w:rsid w:val="003677EA"/>
    <w:rsid w:val="003679F3"/>
    <w:rsid w:val="00367A03"/>
    <w:rsid w:val="00367FD6"/>
    <w:rsid w:val="0037042A"/>
    <w:rsid w:val="00370511"/>
    <w:rsid w:val="003708C0"/>
    <w:rsid w:val="003710A6"/>
    <w:rsid w:val="003715A5"/>
    <w:rsid w:val="00371751"/>
    <w:rsid w:val="00371B90"/>
    <w:rsid w:val="00371D5D"/>
    <w:rsid w:val="00372314"/>
    <w:rsid w:val="00372BF0"/>
    <w:rsid w:val="00373024"/>
    <w:rsid w:val="00373D50"/>
    <w:rsid w:val="003745F0"/>
    <w:rsid w:val="003749DD"/>
    <w:rsid w:val="00374AF7"/>
    <w:rsid w:val="00374C73"/>
    <w:rsid w:val="00374D2E"/>
    <w:rsid w:val="00374FB6"/>
    <w:rsid w:val="0037547A"/>
    <w:rsid w:val="0037558A"/>
    <w:rsid w:val="00375B2C"/>
    <w:rsid w:val="00376AFC"/>
    <w:rsid w:val="00376EDA"/>
    <w:rsid w:val="0037744F"/>
    <w:rsid w:val="0037783B"/>
    <w:rsid w:val="00377B21"/>
    <w:rsid w:val="0038101B"/>
    <w:rsid w:val="0038117E"/>
    <w:rsid w:val="0038145F"/>
    <w:rsid w:val="00382090"/>
    <w:rsid w:val="00382990"/>
    <w:rsid w:val="00382D73"/>
    <w:rsid w:val="00382FF7"/>
    <w:rsid w:val="0038340E"/>
    <w:rsid w:val="00383564"/>
    <w:rsid w:val="00384075"/>
    <w:rsid w:val="003845A8"/>
    <w:rsid w:val="003847AA"/>
    <w:rsid w:val="00384B6B"/>
    <w:rsid w:val="00384CCD"/>
    <w:rsid w:val="003854CB"/>
    <w:rsid w:val="00385803"/>
    <w:rsid w:val="0038597D"/>
    <w:rsid w:val="00385FC3"/>
    <w:rsid w:val="00386535"/>
    <w:rsid w:val="0038785A"/>
    <w:rsid w:val="003878EE"/>
    <w:rsid w:val="0038790E"/>
    <w:rsid w:val="00387BCB"/>
    <w:rsid w:val="003902B9"/>
    <w:rsid w:val="00390899"/>
    <w:rsid w:val="00390CC4"/>
    <w:rsid w:val="00390D3C"/>
    <w:rsid w:val="00390E7E"/>
    <w:rsid w:val="00390F44"/>
    <w:rsid w:val="00391432"/>
    <w:rsid w:val="00391F40"/>
    <w:rsid w:val="00391FF8"/>
    <w:rsid w:val="003925AA"/>
    <w:rsid w:val="0039292F"/>
    <w:rsid w:val="00392B6E"/>
    <w:rsid w:val="00392D46"/>
    <w:rsid w:val="0039313C"/>
    <w:rsid w:val="00393737"/>
    <w:rsid w:val="00393C1C"/>
    <w:rsid w:val="00393F7E"/>
    <w:rsid w:val="0039480A"/>
    <w:rsid w:val="00394B31"/>
    <w:rsid w:val="00394ECA"/>
    <w:rsid w:val="00394EDA"/>
    <w:rsid w:val="0039531D"/>
    <w:rsid w:val="0039564A"/>
    <w:rsid w:val="00396980"/>
    <w:rsid w:val="00397262"/>
    <w:rsid w:val="00397427"/>
    <w:rsid w:val="003977B7"/>
    <w:rsid w:val="00397915"/>
    <w:rsid w:val="003A006A"/>
    <w:rsid w:val="003A00D4"/>
    <w:rsid w:val="003A0155"/>
    <w:rsid w:val="003A0244"/>
    <w:rsid w:val="003A049A"/>
    <w:rsid w:val="003A070E"/>
    <w:rsid w:val="003A0D88"/>
    <w:rsid w:val="003A1356"/>
    <w:rsid w:val="003A2570"/>
    <w:rsid w:val="003A2954"/>
    <w:rsid w:val="003A3089"/>
    <w:rsid w:val="003A32E3"/>
    <w:rsid w:val="003A3626"/>
    <w:rsid w:val="003A41FE"/>
    <w:rsid w:val="003A4E60"/>
    <w:rsid w:val="003A527E"/>
    <w:rsid w:val="003A56A6"/>
    <w:rsid w:val="003A613D"/>
    <w:rsid w:val="003A64E8"/>
    <w:rsid w:val="003A67A6"/>
    <w:rsid w:val="003A68EB"/>
    <w:rsid w:val="003A716D"/>
    <w:rsid w:val="003A728E"/>
    <w:rsid w:val="003A72E2"/>
    <w:rsid w:val="003A7B33"/>
    <w:rsid w:val="003A7CAE"/>
    <w:rsid w:val="003B000F"/>
    <w:rsid w:val="003B067E"/>
    <w:rsid w:val="003B0831"/>
    <w:rsid w:val="003B08D7"/>
    <w:rsid w:val="003B0F6A"/>
    <w:rsid w:val="003B1069"/>
    <w:rsid w:val="003B1656"/>
    <w:rsid w:val="003B1FAE"/>
    <w:rsid w:val="003B1FF3"/>
    <w:rsid w:val="003B205D"/>
    <w:rsid w:val="003B2179"/>
    <w:rsid w:val="003B23BB"/>
    <w:rsid w:val="003B23DC"/>
    <w:rsid w:val="003B2602"/>
    <w:rsid w:val="003B2646"/>
    <w:rsid w:val="003B29BC"/>
    <w:rsid w:val="003B3369"/>
    <w:rsid w:val="003B35AA"/>
    <w:rsid w:val="003B39D6"/>
    <w:rsid w:val="003B3AF0"/>
    <w:rsid w:val="003B3B88"/>
    <w:rsid w:val="003B4993"/>
    <w:rsid w:val="003B4A53"/>
    <w:rsid w:val="003B4F21"/>
    <w:rsid w:val="003B5138"/>
    <w:rsid w:val="003B5707"/>
    <w:rsid w:val="003B57CF"/>
    <w:rsid w:val="003B5955"/>
    <w:rsid w:val="003B5974"/>
    <w:rsid w:val="003B5C2C"/>
    <w:rsid w:val="003B628D"/>
    <w:rsid w:val="003B6723"/>
    <w:rsid w:val="003B6730"/>
    <w:rsid w:val="003B6C8B"/>
    <w:rsid w:val="003B6F61"/>
    <w:rsid w:val="003B7963"/>
    <w:rsid w:val="003B7FCF"/>
    <w:rsid w:val="003C00B9"/>
    <w:rsid w:val="003C0188"/>
    <w:rsid w:val="003C0295"/>
    <w:rsid w:val="003C035D"/>
    <w:rsid w:val="003C0609"/>
    <w:rsid w:val="003C0F02"/>
    <w:rsid w:val="003C1A1C"/>
    <w:rsid w:val="003C1ECE"/>
    <w:rsid w:val="003C2087"/>
    <w:rsid w:val="003C2254"/>
    <w:rsid w:val="003C22A9"/>
    <w:rsid w:val="003C22D6"/>
    <w:rsid w:val="003C22F0"/>
    <w:rsid w:val="003C2589"/>
    <w:rsid w:val="003C2649"/>
    <w:rsid w:val="003C2E31"/>
    <w:rsid w:val="003C2EB3"/>
    <w:rsid w:val="003C2EBB"/>
    <w:rsid w:val="003C386A"/>
    <w:rsid w:val="003C38B9"/>
    <w:rsid w:val="003C3D5B"/>
    <w:rsid w:val="003C3FC4"/>
    <w:rsid w:val="003C4247"/>
    <w:rsid w:val="003C45AC"/>
    <w:rsid w:val="003C4BD9"/>
    <w:rsid w:val="003C4D66"/>
    <w:rsid w:val="003C4E41"/>
    <w:rsid w:val="003C5CB1"/>
    <w:rsid w:val="003C6014"/>
    <w:rsid w:val="003C6132"/>
    <w:rsid w:val="003C61D6"/>
    <w:rsid w:val="003C6485"/>
    <w:rsid w:val="003C6623"/>
    <w:rsid w:val="003C6839"/>
    <w:rsid w:val="003C6CBC"/>
    <w:rsid w:val="003C6F26"/>
    <w:rsid w:val="003C6FD7"/>
    <w:rsid w:val="003C743B"/>
    <w:rsid w:val="003C7919"/>
    <w:rsid w:val="003C7AAA"/>
    <w:rsid w:val="003D0893"/>
    <w:rsid w:val="003D1052"/>
    <w:rsid w:val="003D11F6"/>
    <w:rsid w:val="003D13BA"/>
    <w:rsid w:val="003D1430"/>
    <w:rsid w:val="003D1F79"/>
    <w:rsid w:val="003D252D"/>
    <w:rsid w:val="003D28E7"/>
    <w:rsid w:val="003D2C92"/>
    <w:rsid w:val="003D3012"/>
    <w:rsid w:val="003D311F"/>
    <w:rsid w:val="003D3A9C"/>
    <w:rsid w:val="003D3E05"/>
    <w:rsid w:val="003D4184"/>
    <w:rsid w:val="003D4DB8"/>
    <w:rsid w:val="003D512E"/>
    <w:rsid w:val="003D5406"/>
    <w:rsid w:val="003D54A1"/>
    <w:rsid w:val="003D6CD3"/>
    <w:rsid w:val="003D767E"/>
    <w:rsid w:val="003D7D47"/>
    <w:rsid w:val="003E0339"/>
    <w:rsid w:val="003E09CE"/>
    <w:rsid w:val="003E0B08"/>
    <w:rsid w:val="003E208C"/>
    <w:rsid w:val="003E219A"/>
    <w:rsid w:val="003E2DA8"/>
    <w:rsid w:val="003E2E56"/>
    <w:rsid w:val="003E2EF2"/>
    <w:rsid w:val="003E31D6"/>
    <w:rsid w:val="003E3B22"/>
    <w:rsid w:val="003E3F77"/>
    <w:rsid w:val="003E4245"/>
    <w:rsid w:val="003E480D"/>
    <w:rsid w:val="003E4BCF"/>
    <w:rsid w:val="003E4D88"/>
    <w:rsid w:val="003E4E97"/>
    <w:rsid w:val="003E5842"/>
    <w:rsid w:val="003E5BE9"/>
    <w:rsid w:val="003E5CAD"/>
    <w:rsid w:val="003E6571"/>
    <w:rsid w:val="003E69D3"/>
    <w:rsid w:val="003E6FAD"/>
    <w:rsid w:val="003E743D"/>
    <w:rsid w:val="003E762B"/>
    <w:rsid w:val="003E7C49"/>
    <w:rsid w:val="003F03DC"/>
    <w:rsid w:val="003F0972"/>
    <w:rsid w:val="003F15ED"/>
    <w:rsid w:val="003F2268"/>
    <w:rsid w:val="003F22CA"/>
    <w:rsid w:val="003F24E7"/>
    <w:rsid w:val="003F2736"/>
    <w:rsid w:val="003F2D3F"/>
    <w:rsid w:val="003F340B"/>
    <w:rsid w:val="003F3D3A"/>
    <w:rsid w:val="003F463C"/>
    <w:rsid w:val="003F4AA4"/>
    <w:rsid w:val="003F4BE8"/>
    <w:rsid w:val="003F4C52"/>
    <w:rsid w:val="003F552B"/>
    <w:rsid w:val="003F5B55"/>
    <w:rsid w:val="003F5DCB"/>
    <w:rsid w:val="003F6141"/>
    <w:rsid w:val="003F65FB"/>
    <w:rsid w:val="003F665B"/>
    <w:rsid w:val="003F66B4"/>
    <w:rsid w:val="003F710C"/>
    <w:rsid w:val="003F7373"/>
    <w:rsid w:val="003F7554"/>
    <w:rsid w:val="003F75D3"/>
    <w:rsid w:val="003F7A72"/>
    <w:rsid w:val="00400426"/>
    <w:rsid w:val="00400A36"/>
    <w:rsid w:val="00400C75"/>
    <w:rsid w:val="00401B12"/>
    <w:rsid w:val="00401EC7"/>
    <w:rsid w:val="0040243A"/>
    <w:rsid w:val="0040277F"/>
    <w:rsid w:val="004032A7"/>
    <w:rsid w:val="00403660"/>
    <w:rsid w:val="004036E3"/>
    <w:rsid w:val="0040452C"/>
    <w:rsid w:val="00404627"/>
    <w:rsid w:val="0040478E"/>
    <w:rsid w:val="00405225"/>
    <w:rsid w:val="0040532C"/>
    <w:rsid w:val="0040553F"/>
    <w:rsid w:val="0040564D"/>
    <w:rsid w:val="004062BB"/>
    <w:rsid w:val="0040664F"/>
    <w:rsid w:val="00406653"/>
    <w:rsid w:val="004073F2"/>
    <w:rsid w:val="0040766B"/>
    <w:rsid w:val="00407816"/>
    <w:rsid w:val="004079F9"/>
    <w:rsid w:val="00407D10"/>
    <w:rsid w:val="004107A7"/>
    <w:rsid w:val="00410A3D"/>
    <w:rsid w:val="00410C37"/>
    <w:rsid w:val="00410EB9"/>
    <w:rsid w:val="004112DF"/>
    <w:rsid w:val="0041142C"/>
    <w:rsid w:val="00411825"/>
    <w:rsid w:val="00411CCF"/>
    <w:rsid w:val="0041215A"/>
    <w:rsid w:val="00412369"/>
    <w:rsid w:val="004125FE"/>
    <w:rsid w:val="0041268C"/>
    <w:rsid w:val="0041285F"/>
    <w:rsid w:val="0041288C"/>
    <w:rsid w:val="0041301A"/>
    <w:rsid w:val="00413933"/>
    <w:rsid w:val="00413C67"/>
    <w:rsid w:val="00413DD4"/>
    <w:rsid w:val="00413E0A"/>
    <w:rsid w:val="004144D8"/>
    <w:rsid w:val="004145D9"/>
    <w:rsid w:val="0041460F"/>
    <w:rsid w:val="00414F99"/>
    <w:rsid w:val="00415236"/>
    <w:rsid w:val="00416DC2"/>
    <w:rsid w:val="00417A72"/>
    <w:rsid w:val="00417ABF"/>
    <w:rsid w:val="00417C81"/>
    <w:rsid w:val="004200EC"/>
    <w:rsid w:val="004207F7"/>
    <w:rsid w:val="00420AAE"/>
    <w:rsid w:val="00420D82"/>
    <w:rsid w:val="00420FB3"/>
    <w:rsid w:val="004214B6"/>
    <w:rsid w:val="004216A1"/>
    <w:rsid w:val="00421AEF"/>
    <w:rsid w:val="00422A25"/>
    <w:rsid w:val="00423521"/>
    <w:rsid w:val="00423573"/>
    <w:rsid w:val="00423625"/>
    <w:rsid w:val="0042381E"/>
    <w:rsid w:val="0042395B"/>
    <w:rsid w:val="004239BB"/>
    <w:rsid w:val="0042424D"/>
    <w:rsid w:val="00424653"/>
    <w:rsid w:val="004248DD"/>
    <w:rsid w:val="00424928"/>
    <w:rsid w:val="004249EA"/>
    <w:rsid w:val="004252FC"/>
    <w:rsid w:val="00425C26"/>
    <w:rsid w:val="00425F5F"/>
    <w:rsid w:val="0042608C"/>
    <w:rsid w:val="004261ED"/>
    <w:rsid w:val="004265E2"/>
    <w:rsid w:val="00426882"/>
    <w:rsid w:val="00426DED"/>
    <w:rsid w:val="00427406"/>
    <w:rsid w:val="0043052E"/>
    <w:rsid w:val="004308BE"/>
    <w:rsid w:val="004308DD"/>
    <w:rsid w:val="00430BEB"/>
    <w:rsid w:val="00430C78"/>
    <w:rsid w:val="0043154B"/>
    <w:rsid w:val="00431C71"/>
    <w:rsid w:val="00431C79"/>
    <w:rsid w:val="00431F2E"/>
    <w:rsid w:val="0043213A"/>
    <w:rsid w:val="00432827"/>
    <w:rsid w:val="004329D0"/>
    <w:rsid w:val="00432C10"/>
    <w:rsid w:val="00432C40"/>
    <w:rsid w:val="00432C99"/>
    <w:rsid w:val="00433191"/>
    <w:rsid w:val="00433219"/>
    <w:rsid w:val="0043357C"/>
    <w:rsid w:val="00433965"/>
    <w:rsid w:val="00434683"/>
    <w:rsid w:val="00434CF5"/>
    <w:rsid w:val="00434DC1"/>
    <w:rsid w:val="00435308"/>
    <w:rsid w:val="00435D7E"/>
    <w:rsid w:val="00436278"/>
    <w:rsid w:val="004377A9"/>
    <w:rsid w:val="004403B6"/>
    <w:rsid w:val="004406E9"/>
    <w:rsid w:val="0044084D"/>
    <w:rsid w:val="00440C84"/>
    <w:rsid w:val="004410D5"/>
    <w:rsid w:val="0044112D"/>
    <w:rsid w:val="0044151D"/>
    <w:rsid w:val="004422F9"/>
    <w:rsid w:val="004423FA"/>
    <w:rsid w:val="0044249A"/>
    <w:rsid w:val="00442DB2"/>
    <w:rsid w:val="0044308F"/>
    <w:rsid w:val="00444F08"/>
    <w:rsid w:val="00445131"/>
    <w:rsid w:val="004454E4"/>
    <w:rsid w:val="00445A15"/>
    <w:rsid w:val="00445C0E"/>
    <w:rsid w:val="00445EF4"/>
    <w:rsid w:val="00446651"/>
    <w:rsid w:val="00446CE6"/>
    <w:rsid w:val="00447C16"/>
    <w:rsid w:val="00447C2A"/>
    <w:rsid w:val="004500A7"/>
    <w:rsid w:val="00450240"/>
    <w:rsid w:val="00450579"/>
    <w:rsid w:val="00450967"/>
    <w:rsid w:val="00450A5F"/>
    <w:rsid w:val="00450EDD"/>
    <w:rsid w:val="0045113A"/>
    <w:rsid w:val="00451486"/>
    <w:rsid w:val="00451ABD"/>
    <w:rsid w:val="00452205"/>
    <w:rsid w:val="00452231"/>
    <w:rsid w:val="00452483"/>
    <w:rsid w:val="00452693"/>
    <w:rsid w:val="004526B8"/>
    <w:rsid w:val="00452DF3"/>
    <w:rsid w:val="00452E6C"/>
    <w:rsid w:val="0045338A"/>
    <w:rsid w:val="004533F1"/>
    <w:rsid w:val="00453446"/>
    <w:rsid w:val="004534B4"/>
    <w:rsid w:val="00453831"/>
    <w:rsid w:val="00454137"/>
    <w:rsid w:val="0045449F"/>
    <w:rsid w:val="0045478B"/>
    <w:rsid w:val="00455AB6"/>
    <w:rsid w:val="004567D8"/>
    <w:rsid w:val="004569CF"/>
    <w:rsid w:val="00456BFB"/>
    <w:rsid w:val="004574B2"/>
    <w:rsid w:val="004574E9"/>
    <w:rsid w:val="00457515"/>
    <w:rsid w:val="00457799"/>
    <w:rsid w:val="0046044F"/>
    <w:rsid w:val="00460BE1"/>
    <w:rsid w:val="004612A9"/>
    <w:rsid w:val="004617A5"/>
    <w:rsid w:val="00462039"/>
    <w:rsid w:val="00462586"/>
    <w:rsid w:val="00462F2D"/>
    <w:rsid w:val="004639AA"/>
    <w:rsid w:val="00463A77"/>
    <w:rsid w:val="004644AB"/>
    <w:rsid w:val="00464B9C"/>
    <w:rsid w:val="004654F7"/>
    <w:rsid w:val="0046589A"/>
    <w:rsid w:val="00465B51"/>
    <w:rsid w:val="004660F4"/>
    <w:rsid w:val="00466581"/>
    <w:rsid w:val="00466F5A"/>
    <w:rsid w:val="00466FBE"/>
    <w:rsid w:val="00467403"/>
    <w:rsid w:val="004675D7"/>
    <w:rsid w:val="00467F39"/>
    <w:rsid w:val="004704D6"/>
    <w:rsid w:val="0047067E"/>
    <w:rsid w:val="004708FB"/>
    <w:rsid w:val="0047156D"/>
    <w:rsid w:val="0047186B"/>
    <w:rsid w:val="00471965"/>
    <w:rsid w:val="00472A60"/>
    <w:rsid w:val="00472AEC"/>
    <w:rsid w:val="00473278"/>
    <w:rsid w:val="00474039"/>
    <w:rsid w:val="00474089"/>
    <w:rsid w:val="00474B4D"/>
    <w:rsid w:val="004751AE"/>
    <w:rsid w:val="0047535B"/>
    <w:rsid w:val="00475873"/>
    <w:rsid w:val="00475ACE"/>
    <w:rsid w:val="00475CBC"/>
    <w:rsid w:val="0047618D"/>
    <w:rsid w:val="00476678"/>
    <w:rsid w:val="0047670E"/>
    <w:rsid w:val="00476865"/>
    <w:rsid w:val="00477448"/>
    <w:rsid w:val="00477825"/>
    <w:rsid w:val="00477C21"/>
    <w:rsid w:val="00480123"/>
    <w:rsid w:val="004807F7"/>
    <w:rsid w:val="00481118"/>
    <w:rsid w:val="004818F6"/>
    <w:rsid w:val="004819EE"/>
    <w:rsid w:val="00481C19"/>
    <w:rsid w:val="0048211F"/>
    <w:rsid w:val="004821A9"/>
    <w:rsid w:val="004821CD"/>
    <w:rsid w:val="00482B45"/>
    <w:rsid w:val="00482D9C"/>
    <w:rsid w:val="00483A0F"/>
    <w:rsid w:val="00483E26"/>
    <w:rsid w:val="00483EF0"/>
    <w:rsid w:val="0048465C"/>
    <w:rsid w:val="004847B1"/>
    <w:rsid w:val="004847FD"/>
    <w:rsid w:val="00484C49"/>
    <w:rsid w:val="004857F5"/>
    <w:rsid w:val="004866A7"/>
    <w:rsid w:val="0048670D"/>
    <w:rsid w:val="0048744C"/>
    <w:rsid w:val="004875FA"/>
    <w:rsid w:val="00487725"/>
    <w:rsid w:val="004878F2"/>
    <w:rsid w:val="00487920"/>
    <w:rsid w:val="00487BB0"/>
    <w:rsid w:val="00487F03"/>
    <w:rsid w:val="00490AE0"/>
    <w:rsid w:val="004910F6"/>
    <w:rsid w:val="00491B88"/>
    <w:rsid w:val="00492478"/>
    <w:rsid w:val="00492C1B"/>
    <w:rsid w:val="00493352"/>
    <w:rsid w:val="00493822"/>
    <w:rsid w:val="00493CD6"/>
    <w:rsid w:val="00494B14"/>
    <w:rsid w:val="00494B2A"/>
    <w:rsid w:val="004951ED"/>
    <w:rsid w:val="004956B8"/>
    <w:rsid w:val="00495B3A"/>
    <w:rsid w:val="00495B98"/>
    <w:rsid w:val="00496147"/>
    <w:rsid w:val="004961B6"/>
    <w:rsid w:val="004962B1"/>
    <w:rsid w:val="00496920"/>
    <w:rsid w:val="00496B49"/>
    <w:rsid w:val="00496CCB"/>
    <w:rsid w:val="00497791"/>
    <w:rsid w:val="004977D3"/>
    <w:rsid w:val="00497AE3"/>
    <w:rsid w:val="00497C29"/>
    <w:rsid w:val="004A0282"/>
    <w:rsid w:val="004A02C3"/>
    <w:rsid w:val="004A053F"/>
    <w:rsid w:val="004A075B"/>
    <w:rsid w:val="004A22FA"/>
    <w:rsid w:val="004A2F0A"/>
    <w:rsid w:val="004A3671"/>
    <w:rsid w:val="004A3A0C"/>
    <w:rsid w:val="004A417E"/>
    <w:rsid w:val="004A4475"/>
    <w:rsid w:val="004A47B1"/>
    <w:rsid w:val="004A50ED"/>
    <w:rsid w:val="004A50F6"/>
    <w:rsid w:val="004A512E"/>
    <w:rsid w:val="004A6269"/>
    <w:rsid w:val="004A745A"/>
    <w:rsid w:val="004B014A"/>
    <w:rsid w:val="004B0330"/>
    <w:rsid w:val="004B038C"/>
    <w:rsid w:val="004B0474"/>
    <w:rsid w:val="004B0772"/>
    <w:rsid w:val="004B12C9"/>
    <w:rsid w:val="004B144B"/>
    <w:rsid w:val="004B149B"/>
    <w:rsid w:val="004B1837"/>
    <w:rsid w:val="004B1F3B"/>
    <w:rsid w:val="004B27B9"/>
    <w:rsid w:val="004B29DF"/>
    <w:rsid w:val="004B30BB"/>
    <w:rsid w:val="004B33DD"/>
    <w:rsid w:val="004B35A1"/>
    <w:rsid w:val="004B38D5"/>
    <w:rsid w:val="004B3C35"/>
    <w:rsid w:val="004B3D24"/>
    <w:rsid w:val="004B433F"/>
    <w:rsid w:val="004B4A6F"/>
    <w:rsid w:val="004B50C0"/>
    <w:rsid w:val="004B52E9"/>
    <w:rsid w:val="004B55C2"/>
    <w:rsid w:val="004B5684"/>
    <w:rsid w:val="004B56BE"/>
    <w:rsid w:val="004B5A10"/>
    <w:rsid w:val="004B5A7F"/>
    <w:rsid w:val="004B5ABE"/>
    <w:rsid w:val="004B5F27"/>
    <w:rsid w:val="004B6748"/>
    <w:rsid w:val="004B79C1"/>
    <w:rsid w:val="004C0A29"/>
    <w:rsid w:val="004C129D"/>
    <w:rsid w:val="004C1392"/>
    <w:rsid w:val="004C141D"/>
    <w:rsid w:val="004C15D3"/>
    <w:rsid w:val="004C1B21"/>
    <w:rsid w:val="004C2315"/>
    <w:rsid w:val="004C23DE"/>
    <w:rsid w:val="004C256D"/>
    <w:rsid w:val="004C26FC"/>
    <w:rsid w:val="004C29BD"/>
    <w:rsid w:val="004C2D90"/>
    <w:rsid w:val="004C35C9"/>
    <w:rsid w:val="004C3B5E"/>
    <w:rsid w:val="004C3C0C"/>
    <w:rsid w:val="004C402A"/>
    <w:rsid w:val="004C4401"/>
    <w:rsid w:val="004C4CEC"/>
    <w:rsid w:val="004C53D1"/>
    <w:rsid w:val="004C5582"/>
    <w:rsid w:val="004C5A74"/>
    <w:rsid w:val="004C5C27"/>
    <w:rsid w:val="004C5FCF"/>
    <w:rsid w:val="004C7568"/>
    <w:rsid w:val="004D0042"/>
    <w:rsid w:val="004D053C"/>
    <w:rsid w:val="004D0931"/>
    <w:rsid w:val="004D0A5B"/>
    <w:rsid w:val="004D0EC2"/>
    <w:rsid w:val="004D0FA8"/>
    <w:rsid w:val="004D114A"/>
    <w:rsid w:val="004D12D3"/>
    <w:rsid w:val="004D1398"/>
    <w:rsid w:val="004D1D28"/>
    <w:rsid w:val="004D1F93"/>
    <w:rsid w:val="004D39C2"/>
    <w:rsid w:val="004D4126"/>
    <w:rsid w:val="004D5234"/>
    <w:rsid w:val="004D526E"/>
    <w:rsid w:val="004D5607"/>
    <w:rsid w:val="004D5681"/>
    <w:rsid w:val="004D58DE"/>
    <w:rsid w:val="004D5EAE"/>
    <w:rsid w:val="004D657F"/>
    <w:rsid w:val="004D6582"/>
    <w:rsid w:val="004D6813"/>
    <w:rsid w:val="004D6E08"/>
    <w:rsid w:val="004D71BA"/>
    <w:rsid w:val="004D7506"/>
    <w:rsid w:val="004D7AB7"/>
    <w:rsid w:val="004D7C6B"/>
    <w:rsid w:val="004E024A"/>
    <w:rsid w:val="004E0AC7"/>
    <w:rsid w:val="004E0D17"/>
    <w:rsid w:val="004E12BA"/>
    <w:rsid w:val="004E176D"/>
    <w:rsid w:val="004E1A8F"/>
    <w:rsid w:val="004E1AB1"/>
    <w:rsid w:val="004E2083"/>
    <w:rsid w:val="004E21CD"/>
    <w:rsid w:val="004E24FF"/>
    <w:rsid w:val="004E2532"/>
    <w:rsid w:val="004E29CD"/>
    <w:rsid w:val="004E2BFC"/>
    <w:rsid w:val="004E3175"/>
    <w:rsid w:val="004E3176"/>
    <w:rsid w:val="004E36A2"/>
    <w:rsid w:val="004E3AC4"/>
    <w:rsid w:val="004E3E0A"/>
    <w:rsid w:val="004E4028"/>
    <w:rsid w:val="004E47A5"/>
    <w:rsid w:val="004E4D20"/>
    <w:rsid w:val="004E510B"/>
    <w:rsid w:val="004E547A"/>
    <w:rsid w:val="004E58F5"/>
    <w:rsid w:val="004E65AF"/>
    <w:rsid w:val="004E6BD6"/>
    <w:rsid w:val="004E6CCF"/>
    <w:rsid w:val="004E7C23"/>
    <w:rsid w:val="004E7CD3"/>
    <w:rsid w:val="004E7E88"/>
    <w:rsid w:val="004E7EF9"/>
    <w:rsid w:val="004F0C9E"/>
    <w:rsid w:val="004F1068"/>
    <w:rsid w:val="004F1815"/>
    <w:rsid w:val="004F19B0"/>
    <w:rsid w:val="004F1A1C"/>
    <w:rsid w:val="004F1D4C"/>
    <w:rsid w:val="004F21A6"/>
    <w:rsid w:val="004F25B6"/>
    <w:rsid w:val="004F2A57"/>
    <w:rsid w:val="004F3021"/>
    <w:rsid w:val="004F31F4"/>
    <w:rsid w:val="004F3D5E"/>
    <w:rsid w:val="004F4138"/>
    <w:rsid w:val="004F4DA2"/>
    <w:rsid w:val="004F50E5"/>
    <w:rsid w:val="004F5145"/>
    <w:rsid w:val="004F56C2"/>
    <w:rsid w:val="004F5AF8"/>
    <w:rsid w:val="004F5D87"/>
    <w:rsid w:val="004F5F8F"/>
    <w:rsid w:val="004F642B"/>
    <w:rsid w:val="004F64F0"/>
    <w:rsid w:val="004F68A7"/>
    <w:rsid w:val="004F6A09"/>
    <w:rsid w:val="004F6DC8"/>
    <w:rsid w:val="004F6F16"/>
    <w:rsid w:val="004F7565"/>
    <w:rsid w:val="004F77A2"/>
    <w:rsid w:val="004F7D3F"/>
    <w:rsid w:val="005003E5"/>
    <w:rsid w:val="00500635"/>
    <w:rsid w:val="00500C85"/>
    <w:rsid w:val="0050118D"/>
    <w:rsid w:val="005012D0"/>
    <w:rsid w:val="00501AAB"/>
    <w:rsid w:val="00501B4F"/>
    <w:rsid w:val="0050230D"/>
    <w:rsid w:val="00502D9C"/>
    <w:rsid w:val="00503374"/>
    <w:rsid w:val="005034C9"/>
    <w:rsid w:val="00503F48"/>
    <w:rsid w:val="00503FD2"/>
    <w:rsid w:val="00503FFA"/>
    <w:rsid w:val="00504191"/>
    <w:rsid w:val="00504447"/>
    <w:rsid w:val="00504669"/>
    <w:rsid w:val="00504B95"/>
    <w:rsid w:val="0050595F"/>
    <w:rsid w:val="00505D8B"/>
    <w:rsid w:val="00505F26"/>
    <w:rsid w:val="00506788"/>
    <w:rsid w:val="00506D58"/>
    <w:rsid w:val="00506DD5"/>
    <w:rsid w:val="0050722B"/>
    <w:rsid w:val="00507250"/>
    <w:rsid w:val="00507B64"/>
    <w:rsid w:val="00507C4C"/>
    <w:rsid w:val="00510392"/>
    <w:rsid w:val="005109ED"/>
    <w:rsid w:val="00510F8E"/>
    <w:rsid w:val="00510FFE"/>
    <w:rsid w:val="0051117F"/>
    <w:rsid w:val="00511FDC"/>
    <w:rsid w:val="00512DED"/>
    <w:rsid w:val="005131DB"/>
    <w:rsid w:val="005136D8"/>
    <w:rsid w:val="00513A33"/>
    <w:rsid w:val="00514DE0"/>
    <w:rsid w:val="00514FFD"/>
    <w:rsid w:val="00515115"/>
    <w:rsid w:val="00515431"/>
    <w:rsid w:val="00515467"/>
    <w:rsid w:val="005155C3"/>
    <w:rsid w:val="005157AB"/>
    <w:rsid w:val="00515810"/>
    <w:rsid w:val="00516263"/>
    <w:rsid w:val="005167D8"/>
    <w:rsid w:val="00516BBE"/>
    <w:rsid w:val="00516FA6"/>
    <w:rsid w:val="00517260"/>
    <w:rsid w:val="005178CF"/>
    <w:rsid w:val="005179F5"/>
    <w:rsid w:val="00517E06"/>
    <w:rsid w:val="00517E41"/>
    <w:rsid w:val="00517FBE"/>
    <w:rsid w:val="005200B7"/>
    <w:rsid w:val="005201F5"/>
    <w:rsid w:val="0052059D"/>
    <w:rsid w:val="005212C7"/>
    <w:rsid w:val="005214CE"/>
    <w:rsid w:val="005217BF"/>
    <w:rsid w:val="00521D3D"/>
    <w:rsid w:val="005221E9"/>
    <w:rsid w:val="005221F6"/>
    <w:rsid w:val="005225D7"/>
    <w:rsid w:val="0052288B"/>
    <w:rsid w:val="00522E79"/>
    <w:rsid w:val="00523873"/>
    <w:rsid w:val="005246D3"/>
    <w:rsid w:val="00524F96"/>
    <w:rsid w:val="0052514D"/>
    <w:rsid w:val="00525985"/>
    <w:rsid w:val="005259D8"/>
    <w:rsid w:val="00526394"/>
    <w:rsid w:val="0052690F"/>
    <w:rsid w:val="00526B00"/>
    <w:rsid w:val="00526C41"/>
    <w:rsid w:val="00526DA6"/>
    <w:rsid w:val="0052740F"/>
    <w:rsid w:val="005275C5"/>
    <w:rsid w:val="00527A84"/>
    <w:rsid w:val="00527C2D"/>
    <w:rsid w:val="00527EB3"/>
    <w:rsid w:val="005305AA"/>
    <w:rsid w:val="005309FB"/>
    <w:rsid w:val="00530A34"/>
    <w:rsid w:val="00530F65"/>
    <w:rsid w:val="00531057"/>
    <w:rsid w:val="005314E0"/>
    <w:rsid w:val="005319B0"/>
    <w:rsid w:val="00531A4D"/>
    <w:rsid w:val="005322CD"/>
    <w:rsid w:val="00532A15"/>
    <w:rsid w:val="00533230"/>
    <w:rsid w:val="0053365D"/>
    <w:rsid w:val="0053374C"/>
    <w:rsid w:val="00533ACD"/>
    <w:rsid w:val="00533F59"/>
    <w:rsid w:val="0053485B"/>
    <w:rsid w:val="00534899"/>
    <w:rsid w:val="00534DA0"/>
    <w:rsid w:val="00534DC3"/>
    <w:rsid w:val="00535C15"/>
    <w:rsid w:val="005363A9"/>
    <w:rsid w:val="0053649F"/>
    <w:rsid w:val="005366C7"/>
    <w:rsid w:val="005367D2"/>
    <w:rsid w:val="00540168"/>
    <w:rsid w:val="0054048D"/>
    <w:rsid w:val="00540642"/>
    <w:rsid w:val="0054077B"/>
    <w:rsid w:val="00541139"/>
    <w:rsid w:val="00541217"/>
    <w:rsid w:val="0054189C"/>
    <w:rsid w:val="00542A99"/>
    <w:rsid w:val="00542DE0"/>
    <w:rsid w:val="0054326A"/>
    <w:rsid w:val="00543612"/>
    <w:rsid w:val="00543865"/>
    <w:rsid w:val="00543973"/>
    <w:rsid w:val="00544531"/>
    <w:rsid w:val="0054465E"/>
    <w:rsid w:val="00544C58"/>
    <w:rsid w:val="00544CAC"/>
    <w:rsid w:val="00544DBD"/>
    <w:rsid w:val="00544EEF"/>
    <w:rsid w:val="00545161"/>
    <w:rsid w:val="0054559A"/>
    <w:rsid w:val="00545D8A"/>
    <w:rsid w:val="0054621E"/>
    <w:rsid w:val="00546950"/>
    <w:rsid w:val="00546F9B"/>
    <w:rsid w:val="005470CC"/>
    <w:rsid w:val="00547359"/>
    <w:rsid w:val="0054736A"/>
    <w:rsid w:val="0054738A"/>
    <w:rsid w:val="005473A1"/>
    <w:rsid w:val="00547623"/>
    <w:rsid w:val="0054772F"/>
    <w:rsid w:val="00547913"/>
    <w:rsid w:val="00547B2F"/>
    <w:rsid w:val="00547BD5"/>
    <w:rsid w:val="00550B8C"/>
    <w:rsid w:val="00550BE5"/>
    <w:rsid w:val="0055110C"/>
    <w:rsid w:val="005511E6"/>
    <w:rsid w:val="00551255"/>
    <w:rsid w:val="005523DF"/>
    <w:rsid w:val="005523E8"/>
    <w:rsid w:val="0055255D"/>
    <w:rsid w:val="005529B5"/>
    <w:rsid w:val="005529BD"/>
    <w:rsid w:val="005529E0"/>
    <w:rsid w:val="00553022"/>
    <w:rsid w:val="00553880"/>
    <w:rsid w:val="0055458E"/>
    <w:rsid w:val="0055479C"/>
    <w:rsid w:val="00554896"/>
    <w:rsid w:val="005549D4"/>
    <w:rsid w:val="00554CE0"/>
    <w:rsid w:val="00555D65"/>
    <w:rsid w:val="00555E12"/>
    <w:rsid w:val="005561E9"/>
    <w:rsid w:val="0055639A"/>
    <w:rsid w:val="00556806"/>
    <w:rsid w:val="00556891"/>
    <w:rsid w:val="00556A23"/>
    <w:rsid w:val="00556A95"/>
    <w:rsid w:val="00556DE8"/>
    <w:rsid w:val="00556FAE"/>
    <w:rsid w:val="00557C53"/>
    <w:rsid w:val="00560F88"/>
    <w:rsid w:val="00562F87"/>
    <w:rsid w:val="0056330A"/>
    <w:rsid w:val="0056346F"/>
    <w:rsid w:val="005635DC"/>
    <w:rsid w:val="005639FA"/>
    <w:rsid w:val="00563BBF"/>
    <w:rsid w:val="00563BFB"/>
    <w:rsid w:val="00564461"/>
    <w:rsid w:val="005645A4"/>
    <w:rsid w:val="005647CC"/>
    <w:rsid w:val="00564A30"/>
    <w:rsid w:val="0056576B"/>
    <w:rsid w:val="00565BDC"/>
    <w:rsid w:val="00565EDA"/>
    <w:rsid w:val="00565FC0"/>
    <w:rsid w:val="00566079"/>
    <w:rsid w:val="005664C4"/>
    <w:rsid w:val="00566817"/>
    <w:rsid w:val="00567075"/>
    <w:rsid w:val="005674C3"/>
    <w:rsid w:val="00567CC5"/>
    <w:rsid w:val="00570537"/>
    <w:rsid w:val="00570784"/>
    <w:rsid w:val="005707BC"/>
    <w:rsid w:val="00570965"/>
    <w:rsid w:val="0057106A"/>
    <w:rsid w:val="0057121D"/>
    <w:rsid w:val="00571789"/>
    <w:rsid w:val="00571B4D"/>
    <w:rsid w:val="00571FD3"/>
    <w:rsid w:val="005720AD"/>
    <w:rsid w:val="005721B1"/>
    <w:rsid w:val="00572B76"/>
    <w:rsid w:val="005735B7"/>
    <w:rsid w:val="0057374C"/>
    <w:rsid w:val="00573C3E"/>
    <w:rsid w:val="00573FBB"/>
    <w:rsid w:val="005744BD"/>
    <w:rsid w:val="0057484C"/>
    <w:rsid w:val="00574B80"/>
    <w:rsid w:val="00575642"/>
    <w:rsid w:val="00576319"/>
    <w:rsid w:val="00576391"/>
    <w:rsid w:val="00576579"/>
    <w:rsid w:val="005767B3"/>
    <w:rsid w:val="00576E33"/>
    <w:rsid w:val="00576E8A"/>
    <w:rsid w:val="0057713F"/>
    <w:rsid w:val="0057783D"/>
    <w:rsid w:val="00577933"/>
    <w:rsid w:val="005805CA"/>
    <w:rsid w:val="0058077A"/>
    <w:rsid w:val="00581300"/>
    <w:rsid w:val="0058185A"/>
    <w:rsid w:val="00581A57"/>
    <w:rsid w:val="00582AB9"/>
    <w:rsid w:val="00582D6D"/>
    <w:rsid w:val="00582F0B"/>
    <w:rsid w:val="005835F1"/>
    <w:rsid w:val="005836F3"/>
    <w:rsid w:val="00583CFD"/>
    <w:rsid w:val="0058412F"/>
    <w:rsid w:val="00584819"/>
    <w:rsid w:val="00584B51"/>
    <w:rsid w:val="00584B54"/>
    <w:rsid w:val="00584CD8"/>
    <w:rsid w:val="00585E56"/>
    <w:rsid w:val="00585E7A"/>
    <w:rsid w:val="005860C9"/>
    <w:rsid w:val="005862E6"/>
    <w:rsid w:val="00586963"/>
    <w:rsid w:val="005874C6"/>
    <w:rsid w:val="00587B30"/>
    <w:rsid w:val="00587C3A"/>
    <w:rsid w:val="00587EB9"/>
    <w:rsid w:val="00587F83"/>
    <w:rsid w:val="00587FB0"/>
    <w:rsid w:val="00590278"/>
    <w:rsid w:val="00590A5D"/>
    <w:rsid w:val="005910DF"/>
    <w:rsid w:val="0059153C"/>
    <w:rsid w:val="00592291"/>
    <w:rsid w:val="00592E63"/>
    <w:rsid w:val="0059337C"/>
    <w:rsid w:val="005936E1"/>
    <w:rsid w:val="00593A0A"/>
    <w:rsid w:val="005940FF"/>
    <w:rsid w:val="0059427F"/>
    <w:rsid w:val="005942E4"/>
    <w:rsid w:val="005948BB"/>
    <w:rsid w:val="00594BFC"/>
    <w:rsid w:val="00594C5A"/>
    <w:rsid w:val="00594E57"/>
    <w:rsid w:val="00595747"/>
    <w:rsid w:val="00596052"/>
    <w:rsid w:val="00596EFB"/>
    <w:rsid w:val="005973ED"/>
    <w:rsid w:val="00597889"/>
    <w:rsid w:val="005A0E13"/>
    <w:rsid w:val="005A13E5"/>
    <w:rsid w:val="005A177E"/>
    <w:rsid w:val="005A1795"/>
    <w:rsid w:val="005A1DF7"/>
    <w:rsid w:val="005A1F35"/>
    <w:rsid w:val="005A2050"/>
    <w:rsid w:val="005A2158"/>
    <w:rsid w:val="005A2930"/>
    <w:rsid w:val="005A2ED8"/>
    <w:rsid w:val="005A2FDF"/>
    <w:rsid w:val="005A30B6"/>
    <w:rsid w:val="005A3360"/>
    <w:rsid w:val="005A348F"/>
    <w:rsid w:val="005A3E76"/>
    <w:rsid w:val="005A460C"/>
    <w:rsid w:val="005A4A35"/>
    <w:rsid w:val="005A53BC"/>
    <w:rsid w:val="005A58A8"/>
    <w:rsid w:val="005A6CC1"/>
    <w:rsid w:val="005B000D"/>
    <w:rsid w:val="005B06C0"/>
    <w:rsid w:val="005B0D5D"/>
    <w:rsid w:val="005B1525"/>
    <w:rsid w:val="005B17C3"/>
    <w:rsid w:val="005B1B51"/>
    <w:rsid w:val="005B1D09"/>
    <w:rsid w:val="005B22B4"/>
    <w:rsid w:val="005B2B6C"/>
    <w:rsid w:val="005B31B0"/>
    <w:rsid w:val="005B3672"/>
    <w:rsid w:val="005B3CCB"/>
    <w:rsid w:val="005B5814"/>
    <w:rsid w:val="005B5C64"/>
    <w:rsid w:val="005B6075"/>
    <w:rsid w:val="005B65F4"/>
    <w:rsid w:val="005B65FD"/>
    <w:rsid w:val="005B69F2"/>
    <w:rsid w:val="005B6A2E"/>
    <w:rsid w:val="005B6AFF"/>
    <w:rsid w:val="005B6F1D"/>
    <w:rsid w:val="005B7045"/>
    <w:rsid w:val="005B739F"/>
    <w:rsid w:val="005C00B8"/>
    <w:rsid w:val="005C01ED"/>
    <w:rsid w:val="005C045B"/>
    <w:rsid w:val="005C1232"/>
    <w:rsid w:val="005C1243"/>
    <w:rsid w:val="005C1C5F"/>
    <w:rsid w:val="005C20F1"/>
    <w:rsid w:val="005C2AD9"/>
    <w:rsid w:val="005C2BA7"/>
    <w:rsid w:val="005C2D4F"/>
    <w:rsid w:val="005C2E72"/>
    <w:rsid w:val="005C2FCE"/>
    <w:rsid w:val="005C351C"/>
    <w:rsid w:val="005C3CD2"/>
    <w:rsid w:val="005C4399"/>
    <w:rsid w:val="005C510D"/>
    <w:rsid w:val="005C540B"/>
    <w:rsid w:val="005C595E"/>
    <w:rsid w:val="005C5968"/>
    <w:rsid w:val="005C5A28"/>
    <w:rsid w:val="005C5DAE"/>
    <w:rsid w:val="005C636E"/>
    <w:rsid w:val="005C66A1"/>
    <w:rsid w:val="005C6AE8"/>
    <w:rsid w:val="005C6EF6"/>
    <w:rsid w:val="005C7393"/>
    <w:rsid w:val="005C7687"/>
    <w:rsid w:val="005C7B24"/>
    <w:rsid w:val="005C7CB6"/>
    <w:rsid w:val="005D007A"/>
    <w:rsid w:val="005D0331"/>
    <w:rsid w:val="005D0639"/>
    <w:rsid w:val="005D07E1"/>
    <w:rsid w:val="005D0828"/>
    <w:rsid w:val="005D0990"/>
    <w:rsid w:val="005D10A4"/>
    <w:rsid w:val="005D1289"/>
    <w:rsid w:val="005D1C8F"/>
    <w:rsid w:val="005D1E51"/>
    <w:rsid w:val="005D2338"/>
    <w:rsid w:val="005D2848"/>
    <w:rsid w:val="005D2BA9"/>
    <w:rsid w:val="005D2C10"/>
    <w:rsid w:val="005D2D7F"/>
    <w:rsid w:val="005D3DF1"/>
    <w:rsid w:val="005D42ED"/>
    <w:rsid w:val="005D47E4"/>
    <w:rsid w:val="005D4F57"/>
    <w:rsid w:val="005D506D"/>
    <w:rsid w:val="005D53DD"/>
    <w:rsid w:val="005D5F3E"/>
    <w:rsid w:val="005D5FD1"/>
    <w:rsid w:val="005D6532"/>
    <w:rsid w:val="005D6822"/>
    <w:rsid w:val="005D6E73"/>
    <w:rsid w:val="005D70AB"/>
    <w:rsid w:val="005D72F7"/>
    <w:rsid w:val="005D7407"/>
    <w:rsid w:val="005D763B"/>
    <w:rsid w:val="005D77BD"/>
    <w:rsid w:val="005D7AD4"/>
    <w:rsid w:val="005E0352"/>
    <w:rsid w:val="005E0B35"/>
    <w:rsid w:val="005E16B2"/>
    <w:rsid w:val="005E1949"/>
    <w:rsid w:val="005E1C2C"/>
    <w:rsid w:val="005E1E22"/>
    <w:rsid w:val="005E1EE9"/>
    <w:rsid w:val="005E1F15"/>
    <w:rsid w:val="005E23E6"/>
    <w:rsid w:val="005E2574"/>
    <w:rsid w:val="005E4013"/>
    <w:rsid w:val="005E4C88"/>
    <w:rsid w:val="005E5BB1"/>
    <w:rsid w:val="005E5C57"/>
    <w:rsid w:val="005E5F8B"/>
    <w:rsid w:val="005E636C"/>
    <w:rsid w:val="005E6A6E"/>
    <w:rsid w:val="005E6B10"/>
    <w:rsid w:val="005E6BB8"/>
    <w:rsid w:val="005E70D7"/>
    <w:rsid w:val="005F0377"/>
    <w:rsid w:val="005F0D98"/>
    <w:rsid w:val="005F0E6B"/>
    <w:rsid w:val="005F103F"/>
    <w:rsid w:val="005F1933"/>
    <w:rsid w:val="005F1CD8"/>
    <w:rsid w:val="005F218E"/>
    <w:rsid w:val="005F235C"/>
    <w:rsid w:val="005F26A8"/>
    <w:rsid w:val="005F2827"/>
    <w:rsid w:val="005F2863"/>
    <w:rsid w:val="005F2B0A"/>
    <w:rsid w:val="005F31C3"/>
    <w:rsid w:val="005F3820"/>
    <w:rsid w:val="005F3A2A"/>
    <w:rsid w:val="005F3E49"/>
    <w:rsid w:val="005F4046"/>
    <w:rsid w:val="005F44D6"/>
    <w:rsid w:val="005F4F6D"/>
    <w:rsid w:val="005F55E1"/>
    <w:rsid w:val="005F6535"/>
    <w:rsid w:val="005F65FA"/>
    <w:rsid w:val="005F66ED"/>
    <w:rsid w:val="005F6777"/>
    <w:rsid w:val="005F6C3A"/>
    <w:rsid w:val="005F6D20"/>
    <w:rsid w:val="005F74FB"/>
    <w:rsid w:val="005F76A6"/>
    <w:rsid w:val="005F78DA"/>
    <w:rsid w:val="005F7DC9"/>
    <w:rsid w:val="0060059D"/>
    <w:rsid w:val="00601301"/>
    <w:rsid w:val="006016BC"/>
    <w:rsid w:val="0060178F"/>
    <w:rsid w:val="006019B2"/>
    <w:rsid w:val="00601FD3"/>
    <w:rsid w:val="00602487"/>
    <w:rsid w:val="0060253A"/>
    <w:rsid w:val="006029F6"/>
    <w:rsid w:val="006029F9"/>
    <w:rsid w:val="006031E7"/>
    <w:rsid w:val="00603688"/>
    <w:rsid w:val="0060385D"/>
    <w:rsid w:val="006039A3"/>
    <w:rsid w:val="0060428E"/>
    <w:rsid w:val="006049E9"/>
    <w:rsid w:val="00604B7D"/>
    <w:rsid w:val="00604D47"/>
    <w:rsid w:val="006052ED"/>
    <w:rsid w:val="00605830"/>
    <w:rsid w:val="00605949"/>
    <w:rsid w:val="00605A0A"/>
    <w:rsid w:val="00605CC8"/>
    <w:rsid w:val="0060646C"/>
    <w:rsid w:val="00606698"/>
    <w:rsid w:val="00606B8F"/>
    <w:rsid w:val="006070C7"/>
    <w:rsid w:val="006072DF"/>
    <w:rsid w:val="00607507"/>
    <w:rsid w:val="006075EF"/>
    <w:rsid w:val="00610654"/>
    <w:rsid w:val="00611368"/>
    <w:rsid w:val="00611A55"/>
    <w:rsid w:val="00611BE2"/>
    <w:rsid w:val="006127E7"/>
    <w:rsid w:val="00612B5A"/>
    <w:rsid w:val="00613085"/>
    <w:rsid w:val="006134DA"/>
    <w:rsid w:val="00613F51"/>
    <w:rsid w:val="00614355"/>
    <w:rsid w:val="0061466C"/>
    <w:rsid w:val="00614A7E"/>
    <w:rsid w:val="00614B3E"/>
    <w:rsid w:val="00614E22"/>
    <w:rsid w:val="00615098"/>
    <w:rsid w:val="0061543A"/>
    <w:rsid w:val="006157BB"/>
    <w:rsid w:val="00615C1A"/>
    <w:rsid w:val="0061623D"/>
    <w:rsid w:val="0061628F"/>
    <w:rsid w:val="00616B5D"/>
    <w:rsid w:val="006175EE"/>
    <w:rsid w:val="00617D17"/>
    <w:rsid w:val="00617EC8"/>
    <w:rsid w:val="00617F51"/>
    <w:rsid w:val="006207A6"/>
    <w:rsid w:val="00620C8F"/>
    <w:rsid w:val="00621453"/>
    <w:rsid w:val="00621BE0"/>
    <w:rsid w:val="006223F2"/>
    <w:rsid w:val="00622874"/>
    <w:rsid w:val="00622F25"/>
    <w:rsid w:val="00622FCC"/>
    <w:rsid w:val="00623B4E"/>
    <w:rsid w:val="00623CDF"/>
    <w:rsid w:val="00623F64"/>
    <w:rsid w:val="00624135"/>
    <w:rsid w:val="0062486B"/>
    <w:rsid w:val="00624AB0"/>
    <w:rsid w:val="00625182"/>
    <w:rsid w:val="00625335"/>
    <w:rsid w:val="00625391"/>
    <w:rsid w:val="00625432"/>
    <w:rsid w:val="006255C7"/>
    <w:rsid w:val="00625968"/>
    <w:rsid w:val="00625B71"/>
    <w:rsid w:val="00626030"/>
    <w:rsid w:val="00627951"/>
    <w:rsid w:val="00627C8D"/>
    <w:rsid w:val="00627EF9"/>
    <w:rsid w:val="006306ED"/>
    <w:rsid w:val="00630758"/>
    <w:rsid w:val="006313E8"/>
    <w:rsid w:val="0063170C"/>
    <w:rsid w:val="006318EB"/>
    <w:rsid w:val="00631F98"/>
    <w:rsid w:val="00632B69"/>
    <w:rsid w:val="00632B9A"/>
    <w:rsid w:val="00632C11"/>
    <w:rsid w:val="00633094"/>
    <w:rsid w:val="006330D5"/>
    <w:rsid w:val="006340D5"/>
    <w:rsid w:val="0063415A"/>
    <w:rsid w:val="006348BB"/>
    <w:rsid w:val="006350CA"/>
    <w:rsid w:val="0063511B"/>
    <w:rsid w:val="00635751"/>
    <w:rsid w:val="0063583A"/>
    <w:rsid w:val="00635ADE"/>
    <w:rsid w:val="00635B59"/>
    <w:rsid w:val="00635E14"/>
    <w:rsid w:val="00635F66"/>
    <w:rsid w:val="00636FD4"/>
    <w:rsid w:val="006377EE"/>
    <w:rsid w:val="00637BC6"/>
    <w:rsid w:val="006401EE"/>
    <w:rsid w:val="00640397"/>
    <w:rsid w:val="0064093A"/>
    <w:rsid w:val="00640DAC"/>
    <w:rsid w:val="00640F80"/>
    <w:rsid w:val="00641136"/>
    <w:rsid w:val="00641349"/>
    <w:rsid w:val="00641396"/>
    <w:rsid w:val="00642008"/>
    <w:rsid w:val="00642151"/>
    <w:rsid w:val="0064230C"/>
    <w:rsid w:val="00642495"/>
    <w:rsid w:val="006424AF"/>
    <w:rsid w:val="006435C8"/>
    <w:rsid w:val="00643894"/>
    <w:rsid w:val="00643D5C"/>
    <w:rsid w:val="00644839"/>
    <w:rsid w:val="00644895"/>
    <w:rsid w:val="00644E3D"/>
    <w:rsid w:val="0064512E"/>
    <w:rsid w:val="0064519D"/>
    <w:rsid w:val="00645A97"/>
    <w:rsid w:val="00646663"/>
    <w:rsid w:val="006468E6"/>
    <w:rsid w:val="00646A61"/>
    <w:rsid w:val="00646AF5"/>
    <w:rsid w:val="00647323"/>
    <w:rsid w:val="006474EA"/>
    <w:rsid w:val="006475F0"/>
    <w:rsid w:val="00647654"/>
    <w:rsid w:val="00647769"/>
    <w:rsid w:val="00647B90"/>
    <w:rsid w:val="006500E9"/>
    <w:rsid w:val="006504B8"/>
    <w:rsid w:val="00650B9F"/>
    <w:rsid w:val="00650D86"/>
    <w:rsid w:val="006513DA"/>
    <w:rsid w:val="006514E7"/>
    <w:rsid w:val="00651640"/>
    <w:rsid w:val="00651A9D"/>
    <w:rsid w:val="006520A7"/>
    <w:rsid w:val="00652403"/>
    <w:rsid w:val="00652477"/>
    <w:rsid w:val="00652A13"/>
    <w:rsid w:val="00652AB8"/>
    <w:rsid w:val="006537E2"/>
    <w:rsid w:val="0065530D"/>
    <w:rsid w:val="00655646"/>
    <w:rsid w:val="00656179"/>
    <w:rsid w:val="00656200"/>
    <w:rsid w:val="00656691"/>
    <w:rsid w:val="0065686E"/>
    <w:rsid w:val="00656BF9"/>
    <w:rsid w:val="00656FCC"/>
    <w:rsid w:val="0065792E"/>
    <w:rsid w:val="00657A8D"/>
    <w:rsid w:val="0066010C"/>
    <w:rsid w:val="006601B1"/>
    <w:rsid w:val="006601F0"/>
    <w:rsid w:val="00660268"/>
    <w:rsid w:val="006611FB"/>
    <w:rsid w:val="0066150F"/>
    <w:rsid w:val="00661682"/>
    <w:rsid w:val="00661733"/>
    <w:rsid w:val="00661F87"/>
    <w:rsid w:val="006622FC"/>
    <w:rsid w:val="0066254E"/>
    <w:rsid w:val="0066262A"/>
    <w:rsid w:val="00662986"/>
    <w:rsid w:val="00663347"/>
    <w:rsid w:val="00663E02"/>
    <w:rsid w:val="006644CA"/>
    <w:rsid w:val="00664621"/>
    <w:rsid w:val="00664BD3"/>
    <w:rsid w:val="0066542A"/>
    <w:rsid w:val="006655B9"/>
    <w:rsid w:val="00665945"/>
    <w:rsid w:val="00666360"/>
    <w:rsid w:val="006666A8"/>
    <w:rsid w:val="0066699F"/>
    <w:rsid w:val="00670257"/>
    <w:rsid w:val="00670268"/>
    <w:rsid w:val="00670A02"/>
    <w:rsid w:val="00670CDE"/>
    <w:rsid w:val="0067125A"/>
    <w:rsid w:val="006719D4"/>
    <w:rsid w:val="00671A3E"/>
    <w:rsid w:val="00671AC5"/>
    <w:rsid w:val="0067235E"/>
    <w:rsid w:val="0067286B"/>
    <w:rsid w:val="00672A41"/>
    <w:rsid w:val="00672C87"/>
    <w:rsid w:val="0067320A"/>
    <w:rsid w:val="006743D2"/>
    <w:rsid w:val="0067469D"/>
    <w:rsid w:val="00674917"/>
    <w:rsid w:val="00674BE2"/>
    <w:rsid w:val="00675960"/>
    <w:rsid w:val="00675D3A"/>
    <w:rsid w:val="00676289"/>
    <w:rsid w:val="0067709A"/>
    <w:rsid w:val="00677220"/>
    <w:rsid w:val="00677A16"/>
    <w:rsid w:val="00677A88"/>
    <w:rsid w:val="00677B26"/>
    <w:rsid w:val="00677C61"/>
    <w:rsid w:val="00677C7F"/>
    <w:rsid w:val="006808D2"/>
    <w:rsid w:val="00681525"/>
    <w:rsid w:val="00681732"/>
    <w:rsid w:val="00681D4D"/>
    <w:rsid w:val="00682017"/>
    <w:rsid w:val="00682112"/>
    <w:rsid w:val="00682719"/>
    <w:rsid w:val="00682F28"/>
    <w:rsid w:val="00682FB9"/>
    <w:rsid w:val="00683211"/>
    <w:rsid w:val="00683C70"/>
    <w:rsid w:val="0068405B"/>
    <w:rsid w:val="0068414A"/>
    <w:rsid w:val="00684967"/>
    <w:rsid w:val="00684AB6"/>
    <w:rsid w:val="00684E3F"/>
    <w:rsid w:val="00685031"/>
    <w:rsid w:val="00685111"/>
    <w:rsid w:val="00685207"/>
    <w:rsid w:val="00685D05"/>
    <w:rsid w:val="0068622C"/>
    <w:rsid w:val="00686F96"/>
    <w:rsid w:val="00686FB1"/>
    <w:rsid w:val="00687DFB"/>
    <w:rsid w:val="00687F1A"/>
    <w:rsid w:val="0069018A"/>
    <w:rsid w:val="00690224"/>
    <w:rsid w:val="006909F8"/>
    <w:rsid w:val="00690AD7"/>
    <w:rsid w:val="006911A1"/>
    <w:rsid w:val="006912D3"/>
    <w:rsid w:val="006913A7"/>
    <w:rsid w:val="0069165F"/>
    <w:rsid w:val="0069193F"/>
    <w:rsid w:val="0069241B"/>
    <w:rsid w:val="00692A4C"/>
    <w:rsid w:val="00692B6A"/>
    <w:rsid w:val="00692E61"/>
    <w:rsid w:val="0069302E"/>
    <w:rsid w:val="00693169"/>
    <w:rsid w:val="006932C6"/>
    <w:rsid w:val="0069419C"/>
    <w:rsid w:val="0069419E"/>
    <w:rsid w:val="00694256"/>
    <w:rsid w:val="00694266"/>
    <w:rsid w:val="0069457C"/>
    <w:rsid w:val="006948DA"/>
    <w:rsid w:val="006948F5"/>
    <w:rsid w:val="00694967"/>
    <w:rsid w:val="006949F3"/>
    <w:rsid w:val="00694BCC"/>
    <w:rsid w:val="00694DC5"/>
    <w:rsid w:val="00694E8C"/>
    <w:rsid w:val="00694EEF"/>
    <w:rsid w:val="0069576D"/>
    <w:rsid w:val="006960E1"/>
    <w:rsid w:val="006963A1"/>
    <w:rsid w:val="0069749F"/>
    <w:rsid w:val="006975A5"/>
    <w:rsid w:val="006979D6"/>
    <w:rsid w:val="006A001E"/>
    <w:rsid w:val="006A0A29"/>
    <w:rsid w:val="006A0D42"/>
    <w:rsid w:val="006A0EA5"/>
    <w:rsid w:val="006A1418"/>
    <w:rsid w:val="006A172D"/>
    <w:rsid w:val="006A1FD7"/>
    <w:rsid w:val="006A28C9"/>
    <w:rsid w:val="006A2E3F"/>
    <w:rsid w:val="006A3959"/>
    <w:rsid w:val="006A3B05"/>
    <w:rsid w:val="006A3C23"/>
    <w:rsid w:val="006A4208"/>
    <w:rsid w:val="006A4799"/>
    <w:rsid w:val="006A4BA6"/>
    <w:rsid w:val="006A4C48"/>
    <w:rsid w:val="006A4D22"/>
    <w:rsid w:val="006A4FDD"/>
    <w:rsid w:val="006A5289"/>
    <w:rsid w:val="006A56BE"/>
    <w:rsid w:val="006A5BA4"/>
    <w:rsid w:val="006A6D28"/>
    <w:rsid w:val="006A6E0B"/>
    <w:rsid w:val="006A76C1"/>
    <w:rsid w:val="006A7B6E"/>
    <w:rsid w:val="006A7EA2"/>
    <w:rsid w:val="006B0056"/>
    <w:rsid w:val="006B118E"/>
    <w:rsid w:val="006B1368"/>
    <w:rsid w:val="006B199C"/>
    <w:rsid w:val="006B2667"/>
    <w:rsid w:val="006B2683"/>
    <w:rsid w:val="006B2776"/>
    <w:rsid w:val="006B2B31"/>
    <w:rsid w:val="006B3214"/>
    <w:rsid w:val="006B35CC"/>
    <w:rsid w:val="006B3891"/>
    <w:rsid w:val="006B3C15"/>
    <w:rsid w:val="006B4144"/>
    <w:rsid w:val="006B4173"/>
    <w:rsid w:val="006B4418"/>
    <w:rsid w:val="006B4621"/>
    <w:rsid w:val="006B486C"/>
    <w:rsid w:val="006B4A44"/>
    <w:rsid w:val="006B4C92"/>
    <w:rsid w:val="006B4CAD"/>
    <w:rsid w:val="006B51B8"/>
    <w:rsid w:val="006B5515"/>
    <w:rsid w:val="006B591C"/>
    <w:rsid w:val="006B64CA"/>
    <w:rsid w:val="006B655E"/>
    <w:rsid w:val="006B6923"/>
    <w:rsid w:val="006B6CD1"/>
    <w:rsid w:val="006B72E7"/>
    <w:rsid w:val="006B750A"/>
    <w:rsid w:val="006B77A6"/>
    <w:rsid w:val="006C0341"/>
    <w:rsid w:val="006C1446"/>
    <w:rsid w:val="006C1E87"/>
    <w:rsid w:val="006C1FC6"/>
    <w:rsid w:val="006C21A6"/>
    <w:rsid w:val="006C288B"/>
    <w:rsid w:val="006C2D40"/>
    <w:rsid w:val="006C2FA3"/>
    <w:rsid w:val="006C316C"/>
    <w:rsid w:val="006C32A1"/>
    <w:rsid w:val="006C361D"/>
    <w:rsid w:val="006C368F"/>
    <w:rsid w:val="006C370A"/>
    <w:rsid w:val="006C3C0B"/>
    <w:rsid w:val="006C3CEB"/>
    <w:rsid w:val="006C3CFA"/>
    <w:rsid w:val="006C4373"/>
    <w:rsid w:val="006C5091"/>
    <w:rsid w:val="006C5468"/>
    <w:rsid w:val="006C55F1"/>
    <w:rsid w:val="006C5A02"/>
    <w:rsid w:val="006C5C3D"/>
    <w:rsid w:val="006C5D17"/>
    <w:rsid w:val="006C6510"/>
    <w:rsid w:val="006C6876"/>
    <w:rsid w:val="006C6EBB"/>
    <w:rsid w:val="006C6FA3"/>
    <w:rsid w:val="006C72AC"/>
    <w:rsid w:val="006C72C3"/>
    <w:rsid w:val="006C7463"/>
    <w:rsid w:val="006C7F26"/>
    <w:rsid w:val="006D00DD"/>
    <w:rsid w:val="006D0438"/>
    <w:rsid w:val="006D08A2"/>
    <w:rsid w:val="006D09B8"/>
    <w:rsid w:val="006D1531"/>
    <w:rsid w:val="006D1BB6"/>
    <w:rsid w:val="006D1CE7"/>
    <w:rsid w:val="006D2059"/>
    <w:rsid w:val="006D215C"/>
    <w:rsid w:val="006D2EB9"/>
    <w:rsid w:val="006D2EF6"/>
    <w:rsid w:val="006D30BA"/>
    <w:rsid w:val="006D3786"/>
    <w:rsid w:val="006D38B6"/>
    <w:rsid w:val="006D3A14"/>
    <w:rsid w:val="006D3EA8"/>
    <w:rsid w:val="006D44E6"/>
    <w:rsid w:val="006D4B4B"/>
    <w:rsid w:val="006D4E48"/>
    <w:rsid w:val="006D5F4C"/>
    <w:rsid w:val="006D5F73"/>
    <w:rsid w:val="006D6129"/>
    <w:rsid w:val="006D638B"/>
    <w:rsid w:val="006D648A"/>
    <w:rsid w:val="006D64D3"/>
    <w:rsid w:val="006D65A5"/>
    <w:rsid w:val="006D747A"/>
    <w:rsid w:val="006D7542"/>
    <w:rsid w:val="006D775E"/>
    <w:rsid w:val="006D7C25"/>
    <w:rsid w:val="006E1708"/>
    <w:rsid w:val="006E1BB2"/>
    <w:rsid w:val="006E24F7"/>
    <w:rsid w:val="006E277D"/>
    <w:rsid w:val="006E2B96"/>
    <w:rsid w:val="006E3068"/>
    <w:rsid w:val="006E3116"/>
    <w:rsid w:val="006E40F8"/>
    <w:rsid w:val="006E428D"/>
    <w:rsid w:val="006E4445"/>
    <w:rsid w:val="006E46E5"/>
    <w:rsid w:val="006E46F0"/>
    <w:rsid w:val="006E4D53"/>
    <w:rsid w:val="006E5067"/>
    <w:rsid w:val="006E5111"/>
    <w:rsid w:val="006E5461"/>
    <w:rsid w:val="006E5D78"/>
    <w:rsid w:val="006E6127"/>
    <w:rsid w:val="006E64AF"/>
    <w:rsid w:val="006E67F4"/>
    <w:rsid w:val="006E6A3C"/>
    <w:rsid w:val="006E779C"/>
    <w:rsid w:val="006E7DE6"/>
    <w:rsid w:val="006F01BC"/>
    <w:rsid w:val="006F0261"/>
    <w:rsid w:val="006F06D0"/>
    <w:rsid w:val="006F1334"/>
    <w:rsid w:val="006F1470"/>
    <w:rsid w:val="006F1AAF"/>
    <w:rsid w:val="006F1E6A"/>
    <w:rsid w:val="006F22A4"/>
    <w:rsid w:val="006F2442"/>
    <w:rsid w:val="006F252C"/>
    <w:rsid w:val="006F2B6C"/>
    <w:rsid w:val="006F2F1A"/>
    <w:rsid w:val="006F35E4"/>
    <w:rsid w:val="006F3C32"/>
    <w:rsid w:val="006F3CE5"/>
    <w:rsid w:val="006F4502"/>
    <w:rsid w:val="006F4A79"/>
    <w:rsid w:val="006F4AF4"/>
    <w:rsid w:val="006F4AF8"/>
    <w:rsid w:val="006F4EEB"/>
    <w:rsid w:val="006F4F6C"/>
    <w:rsid w:val="006F540C"/>
    <w:rsid w:val="006F5492"/>
    <w:rsid w:val="006F5516"/>
    <w:rsid w:val="006F5693"/>
    <w:rsid w:val="006F569B"/>
    <w:rsid w:val="006F5743"/>
    <w:rsid w:val="006F5960"/>
    <w:rsid w:val="006F59C5"/>
    <w:rsid w:val="006F6289"/>
    <w:rsid w:val="006F64FF"/>
    <w:rsid w:val="006F66DF"/>
    <w:rsid w:val="006F68B9"/>
    <w:rsid w:val="006F6912"/>
    <w:rsid w:val="006F6A7C"/>
    <w:rsid w:val="006F7019"/>
    <w:rsid w:val="006F7075"/>
    <w:rsid w:val="006F765B"/>
    <w:rsid w:val="006F79FB"/>
    <w:rsid w:val="006F7BFC"/>
    <w:rsid w:val="006F7CAE"/>
    <w:rsid w:val="0070005A"/>
    <w:rsid w:val="00700707"/>
    <w:rsid w:val="007007BD"/>
    <w:rsid w:val="007009CE"/>
    <w:rsid w:val="00700B67"/>
    <w:rsid w:val="00700F7E"/>
    <w:rsid w:val="007013AC"/>
    <w:rsid w:val="007015D5"/>
    <w:rsid w:val="00701921"/>
    <w:rsid w:val="00701C53"/>
    <w:rsid w:val="00701CED"/>
    <w:rsid w:val="00702C08"/>
    <w:rsid w:val="00702C0F"/>
    <w:rsid w:val="00702DD0"/>
    <w:rsid w:val="00702F84"/>
    <w:rsid w:val="0070321E"/>
    <w:rsid w:val="00703639"/>
    <w:rsid w:val="00703983"/>
    <w:rsid w:val="00703C59"/>
    <w:rsid w:val="00703FB8"/>
    <w:rsid w:val="0070490B"/>
    <w:rsid w:val="00705116"/>
    <w:rsid w:val="00705706"/>
    <w:rsid w:val="0070599D"/>
    <w:rsid w:val="00705AAE"/>
    <w:rsid w:val="00705E9F"/>
    <w:rsid w:val="0070616D"/>
    <w:rsid w:val="00706240"/>
    <w:rsid w:val="00706264"/>
    <w:rsid w:val="00706490"/>
    <w:rsid w:val="00706F4F"/>
    <w:rsid w:val="0070731A"/>
    <w:rsid w:val="00707630"/>
    <w:rsid w:val="00707939"/>
    <w:rsid w:val="0071041E"/>
    <w:rsid w:val="00710923"/>
    <w:rsid w:val="00711002"/>
    <w:rsid w:val="007110BE"/>
    <w:rsid w:val="0071110B"/>
    <w:rsid w:val="007115A1"/>
    <w:rsid w:val="00712447"/>
    <w:rsid w:val="007126D7"/>
    <w:rsid w:val="00712F29"/>
    <w:rsid w:val="0071413D"/>
    <w:rsid w:val="00714381"/>
    <w:rsid w:val="0071454C"/>
    <w:rsid w:val="00714634"/>
    <w:rsid w:val="00714856"/>
    <w:rsid w:val="007149DC"/>
    <w:rsid w:val="00714EE8"/>
    <w:rsid w:val="0071521D"/>
    <w:rsid w:val="007152C3"/>
    <w:rsid w:val="007158DE"/>
    <w:rsid w:val="00715991"/>
    <w:rsid w:val="00715C2E"/>
    <w:rsid w:val="00716096"/>
    <w:rsid w:val="00716542"/>
    <w:rsid w:val="00716934"/>
    <w:rsid w:val="00717118"/>
    <w:rsid w:val="00717261"/>
    <w:rsid w:val="00717370"/>
    <w:rsid w:val="0071737E"/>
    <w:rsid w:val="007175DF"/>
    <w:rsid w:val="00717648"/>
    <w:rsid w:val="00720235"/>
    <w:rsid w:val="00720D75"/>
    <w:rsid w:val="00720F07"/>
    <w:rsid w:val="00720F2A"/>
    <w:rsid w:val="00721794"/>
    <w:rsid w:val="0072247E"/>
    <w:rsid w:val="00722E29"/>
    <w:rsid w:val="00722F19"/>
    <w:rsid w:val="007231BD"/>
    <w:rsid w:val="00723302"/>
    <w:rsid w:val="00724560"/>
    <w:rsid w:val="0072548A"/>
    <w:rsid w:val="00725777"/>
    <w:rsid w:val="007257FD"/>
    <w:rsid w:val="0072598A"/>
    <w:rsid w:val="00725A98"/>
    <w:rsid w:val="00725F0C"/>
    <w:rsid w:val="0072617A"/>
    <w:rsid w:val="007261CF"/>
    <w:rsid w:val="0072631A"/>
    <w:rsid w:val="00726811"/>
    <w:rsid w:val="00726BF9"/>
    <w:rsid w:val="00726D66"/>
    <w:rsid w:val="00726DAE"/>
    <w:rsid w:val="00727641"/>
    <w:rsid w:val="00727BEE"/>
    <w:rsid w:val="00727E7E"/>
    <w:rsid w:val="00730C3F"/>
    <w:rsid w:val="00730D0E"/>
    <w:rsid w:val="00730EBE"/>
    <w:rsid w:val="007319B9"/>
    <w:rsid w:val="00731A11"/>
    <w:rsid w:val="007321DB"/>
    <w:rsid w:val="0073230C"/>
    <w:rsid w:val="007323B1"/>
    <w:rsid w:val="007324EA"/>
    <w:rsid w:val="007325CA"/>
    <w:rsid w:val="00732756"/>
    <w:rsid w:val="00732DA3"/>
    <w:rsid w:val="00733338"/>
    <w:rsid w:val="007334E4"/>
    <w:rsid w:val="00733B33"/>
    <w:rsid w:val="00733ECF"/>
    <w:rsid w:val="0073417C"/>
    <w:rsid w:val="007341CE"/>
    <w:rsid w:val="00734223"/>
    <w:rsid w:val="007343EF"/>
    <w:rsid w:val="007346E0"/>
    <w:rsid w:val="00734A48"/>
    <w:rsid w:val="00734AE0"/>
    <w:rsid w:val="00734C39"/>
    <w:rsid w:val="00734D9C"/>
    <w:rsid w:val="0073520F"/>
    <w:rsid w:val="007352BF"/>
    <w:rsid w:val="00736414"/>
    <w:rsid w:val="007365C1"/>
    <w:rsid w:val="00736793"/>
    <w:rsid w:val="00737A35"/>
    <w:rsid w:val="00737B55"/>
    <w:rsid w:val="00737D38"/>
    <w:rsid w:val="00740103"/>
    <w:rsid w:val="007402AC"/>
    <w:rsid w:val="007402B9"/>
    <w:rsid w:val="0074097A"/>
    <w:rsid w:val="00740F61"/>
    <w:rsid w:val="00740FA1"/>
    <w:rsid w:val="0074196E"/>
    <w:rsid w:val="00741A75"/>
    <w:rsid w:val="00741E75"/>
    <w:rsid w:val="00742666"/>
    <w:rsid w:val="0074279E"/>
    <w:rsid w:val="00742CBC"/>
    <w:rsid w:val="007438B3"/>
    <w:rsid w:val="00743EEB"/>
    <w:rsid w:val="007444B8"/>
    <w:rsid w:val="00744AA1"/>
    <w:rsid w:val="0074525E"/>
    <w:rsid w:val="007452D5"/>
    <w:rsid w:val="00745323"/>
    <w:rsid w:val="0074586F"/>
    <w:rsid w:val="00745FC6"/>
    <w:rsid w:val="00746435"/>
    <w:rsid w:val="00747979"/>
    <w:rsid w:val="00747FF9"/>
    <w:rsid w:val="00750477"/>
    <w:rsid w:val="007508C7"/>
    <w:rsid w:val="00750A10"/>
    <w:rsid w:val="00750A19"/>
    <w:rsid w:val="00750B74"/>
    <w:rsid w:val="00750EAD"/>
    <w:rsid w:val="00750FF7"/>
    <w:rsid w:val="0075199C"/>
    <w:rsid w:val="007519E2"/>
    <w:rsid w:val="00751DE5"/>
    <w:rsid w:val="00751F11"/>
    <w:rsid w:val="00752690"/>
    <w:rsid w:val="00752E5D"/>
    <w:rsid w:val="00752F7B"/>
    <w:rsid w:val="00753A7C"/>
    <w:rsid w:val="00753C4B"/>
    <w:rsid w:val="00754ED3"/>
    <w:rsid w:val="0075595C"/>
    <w:rsid w:val="00755C08"/>
    <w:rsid w:val="007560EF"/>
    <w:rsid w:val="0075643E"/>
    <w:rsid w:val="00756ECA"/>
    <w:rsid w:val="0075748A"/>
    <w:rsid w:val="0075755D"/>
    <w:rsid w:val="00757E66"/>
    <w:rsid w:val="00760005"/>
    <w:rsid w:val="00760233"/>
    <w:rsid w:val="00761D2B"/>
    <w:rsid w:val="007620A6"/>
    <w:rsid w:val="00762702"/>
    <w:rsid w:val="00762B95"/>
    <w:rsid w:val="0076374E"/>
    <w:rsid w:val="007638DF"/>
    <w:rsid w:val="00763BFF"/>
    <w:rsid w:val="00763DC2"/>
    <w:rsid w:val="00764089"/>
    <w:rsid w:val="007643F0"/>
    <w:rsid w:val="00764498"/>
    <w:rsid w:val="00764B46"/>
    <w:rsid w:val="00765353"/>
    <w:rsid w:val="00765BF7"/>
    <w:rsid w:val="00765DF6"/>
    <w:rsid w:val="00766007"/>
    <w:rsid w:val="007660BA"/>
    <w:rsid w:val="00766463"/>
    <w:rsid w:val="0076679C"/>
    <w:rsid w:val="00766A2C"/>
    <w:rsid w:val="00766EE9"/>
    <w:rsid w:val="00767672"/>
    <w:rsid w:val="00767CD8"/>
    <w:rsid w:val="007708CA"/>
    <w:rsid w:val="00770AB8"/>
    <w:rsid w:val="00770B69"/>
    <w:rsid w:val="007716D9"/>
    <w:rsid w:val="0077171A"/>
    <w:rsid w:val="00771D90"/>
    <w:rsid w:val="00771E0B"/>
    <w:rsid w:val="007721D0"/>
    <w:rsid w:val="0077232F"/>
    <w:rsid w:val="0077240B"/>
    <w:rsid w:val="007724EC"/>
    <w:rsid w:val="007728FE"/>
    <w:rsid w:val="00772A90"/>
    <w:rsid w:val="00773317"/>
    <w:rsid w:val="007734CF"/>
    <w:rsid w:val="00773538"/>
    <w:rsid w:val="007737BC"/>
    <w:rsid w:val="007739F5"/>
    <w:rsid w:val="00773C46"/>
    <w:rsid w:val="00773D6E"/>
    <w:rsid w:val="00773F92"/>
    <w:rsid w:val="00774B58"/>
    <w:rsid w:val="007757BD"/>
    <w:rsid w:val="00775A19"/>
    <w:rsid w:val="00775E16"/>
    <w:rsid w:val="0077665B"/>
    <w:rsid w:val="00776C13"/>
    <w:rsid w:val="00776D18"/>
    <w:rsid w:val="00776FAF"/>
    <w:rsid w:val="0077747A"/>
    <w:rsid w:val="007775DC"/>
    <w:rsid w:val="0077762B"/>
    <w:rsid w:val="00777B52"/>
    <w:rsid w:val="00780F76"/>
    <w:rsid w:val="00781586"/>
    <w:rsid w:val="00781CA5"/>
    <w:rsid w:val="007820F8"/>
    <w:rsid w:val="007829CE"/>
    <w:rsid w:val="00782CB5"/>
    <w:rsid w:val="00782ED0"/>
    <w:rsid w:val="007832C4"/>
    <w:rsid w:val="00783ACF"/>
    <w:rsid w:val="00783D40"/>
    <w:rsid w:val="00783E25"/>
    <w:rsid w:val="007840A1"/>
    <w:rsid w:val="007841AB"/>
    <w:rsid w:val="00785217"/>
    <w:rsid w:val="007854B0"/>
    <w:rsid w:val="00785586"/>
    <w:rsid w:val="00785E8B"/>
    <w:rsid w:val="00786852"/>
    <w:rsid w:val="00786E60"/>
    <w:rsid w:val="0078729B"/>
    <w:rsid w:val="007879A4"/>
    <w:rsid w:val="00787A1F"/>
    <w:rsid w:val="00787FD7"/>
    <w:rsid w:val="007901A8"/>
    <w:rsid w:val="007905E1"/>
    <w:rsid w:val="007909DD"/>
    <w:rsid w:val="0079198D"/>
    <w:rsid w:val="00791CF3"/>
    <w:rsid w:val="0079295C"/>
    <w:rsid w:val="00792B10"/>
    <w:rsid w:val="007930B5"/>
    <w:rsid w:val="007934A4"/>
    <w:rsid w:val="00793A87"/>
    <w:rsid w:val="00793BCE"/>
    <w:rsid w:val="00793D94"/>
    <w:rsid w:val="00793E7A"/>
    <w:rsid w:val="00793F94"/>
    <w:rsid w:val="0079432C"/>
    <w:rsid w:val="00794937"/>
    <w:rsid w:val="00794EAE"/>
    <w:rsid w:val="00795279"/>
    <w:rsid w:val="007952E6"/>
    <w:rsid w:val="00795723"/>
    <w:rsid w:val="00795EAC"/>
    <w:rsid w:val="00796549"/>
    <w:rsid w:val="00796B58"/>
    <w:rsid w:val="0079710A"/>
    <w:rsid w:val="007972BB"/>
    <w:rsid w:val="00797F7D"/>
    <w:rsid w:val="007A0829"/>
    <w:rsid w:val="007A0E9A"/>
    <w:rsid w:val="007A1347"/>
    <w:rsid w:val="007A1963"/>
    <w:rsid w:val="007A1A10"/>
    <w:rsid w:val="007A2D39"/>
    <w:rsid w:val="007A33E3"/>
    <w:rsid w:val="007A415E"/>
    <w:rsid w:val="007A450B"/>
    <w:rsid w:val="007A4759"/>
    <w:rsid w:val="007A651A"/>
    <w:rsid w:val="007A660F"/>
    <w:rsid w:val="007A683A"/>
    <w:rsid w:val="007A7823"/>
    <w:rsid w:val="007A7AA8"/>
    <w:rsid w:val="007A7CCA"/>
    <w:rsid w:val="007B05A1"/>
    <w:rsid w:val="007B07F6"/>
    <w:rsid w:val="007B0AA3"/>
    <w:rsid w:val="007B165C"/>
    <w:rsid w:val="007B26A2"/>
    <w:rsid w:val="007B28F6"/>
    <w:rsid w:val="007B2924"/>
    <w:rsid w:val="007B2E02"/>
    <w:rsid w:val="007B37EE"/>
    <w:rsid w:val="007B39A0"/>
    <w:rsid w:val="007B3B80"/>
    <w:rsid w:val="007B3D9D"/>
    <w:rsid w:val="007B4440"/>
    <w:rsid w:val="007B4739"/>
    <w:rsid w:val="007B4FFD"/>
    <w:rsid w:val="007B521E"/>
    <w:rsid w:val="007B586A"/>
    <w:rsid w:val="007B5EA0"/>
    <w:rsid w:val="007B5F87"/>
    <w:rsid w:val="007B60D9"/>
    <w:rsid w:val="007B62A8"/>
    <w:rsid w:val="007B62BA"/>
    <w:rsid w:val="007B65A6"/>
    <w:rsid w:val="007B6929"/>
    <w:rsid w:val="007B692F"/>
    <w:rsid w:val="007B6AFA"/>
    <w:rsid w:val="007B769F"/>
    <w:rsid w:val="007C0556"/>
    <w:rsid w:val="007C0AE7"/>
    <w:rsid w:val="007C0E8D"/>
    <w:rsid w:val="007C10D2"/>
    <w:rsid w:val="007C16CB"/>
    <w:rsid w:val="007C19D1"/>
    <w:rsid w:val="007C2407"/>
    <w:rsid w:val="007C29B9"/>
    <w:rsid w:val="007C2BD1"/>
    <w:rsid w:val="007C2CF9"/>
    <w:rsid w:val="007C34E1"/>
    <w:rsid w:val="007C380B"/>
    <w:rsid w:val="007C3D62"/>
    <w:rsid w:val="007C3F55"/>
    <w:rsid w:val="007C4172"/>
    <w:rsid w:val="007C4BD1"/>
    <w:rsid w:val="007C5192"/>
    <w:rsid w:val="007C5332"/>
    <w:rsid w:val="007C5816"/>
    <w:rsid w:val="007C5DD7"/>
    <w:rsid w:val="007C68A0"/>
    <w:rsid w:val="007C6975"/>
    <w:rsid w:val="007C7360"/>
    <w:rsid w:val="007C7530"/>
    <w:rsid w:val="007D0AEB"/>
    <w:rsid w:val="007D0D65"/>
    <w:rsid w:val="007D13EF"/>
    <w:rsid w:val="007D259F"/>
    <w:rsid w:val="007D261C"/>
    <w:rsid w:val="007D2ABE"/>
    <w:rsid w:val="007D2D87"/>
    <w:rsid w:val="007D2EFD"/>
    <w:rsid w:val="007D3168"/>
    <w:rsid w:val="007D3645"/>
    <w:rsid w:val="007D3D62"/>
    <w:rsid w:val="007D3FF1"/>
    <w:rsid w:val="007D4092"/>
    <w:rsid w:val="007D42ED"/>
    <w:rsid w:val="007D4E58"/>
    <w:rsid w:val="007D4ED8"/>
    <w:rsid w:val="007D4F9B"/>
    <w:rsid w:val="007D561D"/>
    <w:rsid w:val="007D63DF"/>
    <w:rsid w:val="007D64B4"/>
    <w:rsid w:val="007D6924"/>
    <w:rsid w:val="007D693B"/>
    <w:rsid w:val="007D6BCE"/>
    <w:rsid w:val="007D6DF0"/>
    <w:rsid w:val="007D6F07"/>
    <w:rsid w:val="007D742C"/>
    <w:rsid w:val="007D74E3"/>
    <w:rsid w:val="007D7886"/>
    <w:rsid w:val="007D7936"/>
    <w:rsid w:val="007D79C1"/>
    <w:rsid w:val="007D7F9D"/>
    <w:rsid w:val="007E0210"/>
    <w:rsid w:val="007E024C"/>
    <w:rsid w:val="007E03B3"/>
    <w:rsid w:val="007E0590"/>
    <w:rsid w:val="007E0AAB"/>
    <w:rsid w:val="007E0BF2"/>
    <w:rsid w:val="007E0DCD"/>
    <w:rsid w:val="007E1601"/>
    <w:rsid w:val="007E220A"/>
    <w:rsid w:val="007E23F0"/>
    <w:rsid w:val="007E2E53"/>
    <w:rsid w:val="007E2EEF"/>
    <w:rsid w:val="007E321A"/>
    <w:rsid w:val="007E37D0"/>
    <w:rsid w:val="007E3AEF"/>
    <w:rsid w:val="007E3F87"/>
    <w:rsid w:val="007E4333"/>
    <w:rsid w:val="007E4462"/>
    <w:rsid w:val="007E46CE"/>
    <w:rsid w:val="007E4762"/>
    <w:rsid w:val="007E4822"/>
    <w:rsid w:val="007E4964"/>
    <w:rsid w:val="007E4F88"/>
    <w:rsid w:val="007E5436"/>
    <w:rsid w:val="007E5454"/>
    <w:rsid w:val="007E54AB"/>
    <w:rsid w:val="007E54F1"/>
    <w:rsid w:val="007E59B3"/>
    <w:rsid w:val="007E5E21"/>
    <w:rsid w:val="007E632F"/>
    <w:rsid w:val="007E6435"/>
    <w:rsid w:val="007E669E"/>
    <w:rsid w:val="007E6D51"/>
    <w:rsid w:val="007E6E6B"/>
    <w:rsid w:val="007E6F8D"/>
    <w:rsid w:val="007E700E"/>
    <w:rsid w:val="007E7370"/>
    <w:rsid w:val="007E7731"/>
    <w:rsid w:val="007E79D5"/>
    <w:rsid w:val="007E7E73"/>
    <w:rsid w:val="007F0A39"/>
    <w:rsid w:val="007F0E12"/>
    <w:rsid w:val="007F1236"/>
    <w:rsid w:val="007F13D2"/>
    <w:rsid w:val="007F1540"/>
    <w:rsid w:val="007F2B84"/>
    <w:rsid w:val="007F2FDF"/>
    <w:rsid w:val="007F3523"/>
    <w:rsid w:val="007F357B"/>
    <w:rsid w:val="007F3B94"/>
    <w:rsid w:val="007F3CF2"/>
    <w:rsid w:val="007F3FC9"/>
    <w:rsid w:val="007F41C9"/>
    <w:rsid w:val="007F4A77"/>
    <w:rsid w:val="007F6450"/>
    <w:rsid w:val="007F66A8"/>
    <w:rsid w:val="007F682F"/>
    <w:rsid w:val="007F688C"/>
    <w:rsid w:val="007F6C44"/>
    <w:rsid w:val="007F6D04"/>
    <w:rsid w:val="007F6E71"/>
    <w:rsid w:val="007F6EC6"/>
    <w:rsid w:val="007F70BC"/>
    <w:rsid w:val="007F77CA"/>
    <w:rsid w:val="007F7A7C"/>
    <w:rsid w:val="007F7B1D"/>
    <w:rsid w:val="007F7CF4"/>
    <w:rsid w:val="00800044"/>
    <w:rsid w:val="008001B1"/>
    <w:rsid w:val="008002D6"/>
    <w:rsid w:val="00800A22"/>
    <w:rsid w:val="00800A97"/>
    <w:rsid w:val="00800C32"/>
    <w:rsid w:val="00801325"/>
    <w:rsid w:val="00801585"/>
    <w:rsid w:val="008018C5"/>
    <w:rsid w:val="00801924"/>
    <w:rsid w:val="00801B04"/>
    <w:rsid w:val="0080207C"/>
    <w:rsid w:val="008022A2"/>
    <w:rsid w:val="00802C7D"/>
    <w:rsid w:val="008038F5"/>
    <w:rsid w:val="008039D0"/>
    <w:rsid w:val="008039DE"/>
    <w:rsid w:val="00803F0C"/>
    <w:rsid w:val="00804DA3"/>
    <w:rsid w:val="00805400"/>
    <w:rsid w:val="00805B66"/>
    <w:rsid w:val="00805EE2"/>
    <w:rsid w:val="008066AB"/>
    <w:rsid w:val="008066B9"/>
    <w:rsid w:val="00806AE2"/>
    <w:rsid w:val="00806B4D"/>
    <w:rsid w:val="00806EBD"/>
    <w:rsid w:val="008074D2"/>
    <w:rsid w:val="00807B67"/>
    <w:rsid w:val="00807FDD"/>
    <w:rsid w:val="00810CFF"/>
    <w:rsid w:val="00811245"/>
    <w:rsid w:val="00811246"/>
    <w:rsid w:val="00811291"/>
    <w:rsid w:val="00811310"/>
    <w:rsid w:val="00811515"/>
    <w:rsid w:val="00811FA8"/>
    <w:rsid w:val="00812728"/>
    <w:rsid w:val="008129FD"/>
    <w:rsid w:val="0081304C"/>
    <w:rsid w:val="00813FC1"/>
    <w:rsid w:val="0081428A"/>
    <w:rsid w:val="008147FC"/>
    <w:rsid w:val="00814E67"/>
    <w:rsid w:val="00815064"/>
    <w:rsid w:val="008154B5"/>
    <w:rsid w:val="00815A4D"/>
    <w:rsid w:val="00815F77"/>
    <w:rsid w:val="00816154"/>
    <w:rsid w:val="0081655E"/>
    <w:rsid w:val="00816786"/>
    <w:rsid w:val="00816B08"/>
    <w:rsid w:val="00817586"/>
    <w:rsid w:val="00817685"/>
    <w:rsid w:val="008179E2"/>
    <w:rsid w:val="00817E40"/>
    <w:rsid w:val="008207C3"/>
    <w:rsid w:val="00820A1D"/>
    <w:rsid w:val="00821252"/>
    <w:rsid w:val="00821341"/>
    <w:rsid w:val="00821661"/>
    <w:rsid w:val="00821AFA"/>
    <w:rsid w:val="00821DBC"/>
    <w:rsid w:val="0082296A"/>
    <w:rsid w:val="00822989"/>
    <w:rsid w:val="00822A80"/>
    <w:rsid w:val="00822D0F"/>
    <w:rsid w:val="00823005"/>
    <w:rsid w:val="008232C5"/>
    <w:rsid w:val="00823D61"/>
    <w:rsid w:val="00823F3E"/>
    <w:rsid w:val="0082419D"/>
    <w:rsid w:val="008245B9"/>
    <w:rsid w:val="008254FB"/>
    <w:rsid w:val="0082593C"/>
    <w:rsid w:val="0082601E"/>
    <w:rsid w:val="0082612D"/>
    <w:rsid w:val="00826525"/>
    <w:rsid w:val="00826AE1"/>
    <w:rsid w:val="008275E1"/>
    <w:rsid w:val="0082760D"/>
    <w:rsid w:val="00827A1F"/>
    <w:rsid w:val="00830E6E"/>
    <w:rsid w:val="0083165E"/>
    <w:rsid w:val="00831AC1"/>
    <w:rsid w:val="0083227F"/>
    <w:rsid w:val="008325C2"/>
    <w:rsid w:val="00832674"/>
    <w:rsid w:val="00832FBE"/>
    <w:rsid w:val="00833192"/>
    <w:rsid w:val="008339DD"/>
    <w:rsid w:val="00833D2D"/>
    <w:rsid w:val="00833D68"/>
    <w:rsid w:val="00833DA5"/>
    <w:rsid w:val="00834101"/>
    <w:rsid w:val="00834874"/>
    <w:rsid w:val="00834C45"/>
    <w:rsid w:val="00834ED1"/>
    <w:rsid w:val="008350E4"/>
    <w:rsid w:val="008350FE"/>
    <w:rsid w:val="00835FDB"/>
    <w:rsid w:val="0083659D"/>
    <w:rsid w:val="0083676A"/>
    <w:rsid w:val="00836916"/>
    <w:rsid w:val="008378CF"/>
    <w:rsid w:val="00837B24"/>
    <w:rsid w:val="00837D97"/>
    <w:rsid w:val="00840431"/>
    <w:rsid w:val="00840EED"/>
    <w:rsid w:val="00841168"/>
    <w:rsid w:val="00841248"/>
    <w:rsid w:val="00841460"/>
    <w:rsid w:val="008419A0"/>
    <w:rsid w:val="00842603"/>
    <w:rsid w:val="00842793"/>
    <w:rsid w:val="008432FC"/>
    <w:rsid w:val="00843577"/>
    <w:rsid w:val="008436B8"/>
    <w:rsid w:val="0084379C"/>
    <w:rsid w:val="00843921"/>
    <w:rsid w:val="00843FC1"/>
    <w:rsid w:val="00844071"/>
    <w:rsid w:val="00844B8F"/>
    <w:rsid w:val="00844BDB"/>
    <w:rsid w:val="00845188"/>
    <w:rsid w:val="008456EC"/>
    <w:rsid w:val="00846398"/>
    <w:rsid w:val="008465F8"/>
    <w:rsid w:val="008468AB"/>
    <w:rsid w:val="0084697B"/>
    <w:rsid w:val="00846A98"/>
    <w:rsid w:val="00846D54"/>
    <w:rsid w:val="008478C4"/>
    <w:rsid w:val="00847ACA"/>
    <w:rsid w:val="008500E5"/>
    <w:rsid w:val="008501A7"/>
    <w:rsid w:val="00850214"/>
    <w:rsid w:val="008503F2"/>
    <w:rsid w:val="008508DE"/>
    <w:rsid w:val="00850927"/>
    <w:rsid w:val="00850DA8"/>
    <w:rsid w:val="00850EE1"/>
    <w:rsid w:val="00850F7C"/>
    <w:rsid w:val="00851858"/>
    <w:rsid w:val="00851E4D"/>
    <w:rsid w:val="0085218C"/>
    <w:rsid w:val="00852344"/>
    <w:rsid w:val="00852E41"/>
    <w:rsid w:val="00852E4B"/>
    <w:rsid w:val="00852E93"/>
    <w:rsid w:val="008531F7"/>
    <w:rsid w:val="0085388C"/>
    <w:rsid w:val="00854253"/>
    <w:rsid w:val="008549A2"/>
    <w:rsid w:val="008549AE"/>
    <w:rsid w:val="00854D48"/>
    <w:rsid w:val="00854F08"/>
    <w:rsid w:val="0085512D"/>
    <w:rsid w:val="00855252"/>
    <w:rsid w:val="00855447"/>
    <w:rsid w:val="0085576A"/>
    <w:rsid w:val="00855E8F"/>
    <w:rsid w:val="008560DE"/>
    <w:rsid w:val="00856409"/>
    <w:rsid w:val="0085693A"/>
    <w:rsid w:val="00856996"/>
    <w:rsid w:val="0085755B"/>
    <w:rsid w:val="00857FCA"/>
    <w:rsid w:val="0086041C"/>
    <w:rsid w:val="00860503"/>
    <w:rsid w:val="0086092D"/>
    <w:rsid w:val="0086127C"/>
    <w:rsid w:val="0086180C"/>
    <w:rsid w:val="0086192F"/>
    <w:rsid w:val="00861C64"/>
    <w:rsid w:val="00861FE0"/>
    <w:rsid w:val="00862210"/>
    <w:rsid w:val="00862266"/>
    <w:rsid w:val="008622DC"/>
    <w:rsid w:val="00862B30"/>
    <w:rsid w:val="00862BE9"/>
    <w:rsid w:val="00862D0F"/>
    <w:rsid w:val="00863577"/>
    <w:rsid w:val="00863891"/>
    <w:rsid w:val="00863CA6"/>
    <w:rsid w:val="008643A1"/>
    <w:rsid w:val="00865114"/>
    <w:rsid w:val="008659D3"/>
    <w:rsid w:val="00865AC0"/>
    <w:rsid w:val="00865B68"/>
    <w:rsid w:val="00865D9F"/>
    <w:rsid w:val="00866995"/>
    <w:rsid w:val="00866E13"/>
    <w:rsid w:val="00867033"/>
    <w:rsid w:val="00867398"/>
    <w:rsid w:val="00867B7F"/>
    <w:rsid w:val="00867F01"/>
    <w:rsid w:val="00867FD3"/>
    <w:rsid w:val="00870306"/>
    <w:rsid w:val="0087059B"/>
    <w:rsid w:val="0087069D"/>
    <w:rsid w:val="00870F9B"/>
    <w:rsid w:val="00871116"/>
    <w:rsid w:val="0087118C"/>
    <w:rsid w:val="00871551"/>
    <w:rsid w:val="0087197F"/>
    <w:rsid w:val="00872609"/>
    <w:rsid w:val="00872894"/>
    <w:rsid w:val="00872934"/>
    <w:rsid w:val="00872B4D"/>
    <w:rsid w:val="00872F3B"/>
    <w:rsid w:val="008730FA"/>
    <w:rsid w:val="008745CE"/>
    <w:rsid w:val="00874AA3"/>
    <w:rsid w:val="00874C74"/>
    <w:rsid w:val="00875649"/>
    <w:rsid w:val="00875F16"/>
    <w:rsid w:val="0087605D"/>
    <w:rsid w:val="008768B7"/>
    <w:rsid w:val="00876F4D"/>
    <w:rsid w:val="008771D3"/>
    <w:rsid w:val="008772DE"/>
    <w:rsid w:val="00877906"/>
    <w:rsid w:val="00877E49"/>
    <w:rsid w:val="00880131"/>
    <w:rsid w:val="008807C7"/>
    <w:rsid w:val="00880C80"/>
    <w:rsid w:val="00880E2D"/>
    <w:rsid w:val="008810C0"/>
    <w:rsid w:val="0088111A"/>
    <w:rsid w:val="0088142C"/>
    <w:rsid w:val="00881805"/>
    <w:rsid w:val="008822A2"/>
    <w:rsid w:val="00882459"/>
    <w:rsid w:val="00882670"/>
    <w:rsid w:val="00882802"/>
    <w:rsid w:val="0088282B"/>
    <w:rsid w:val="00882908"/>
    <w:rsid w:val="008839A0"/>
    <w:rsid w:val="00883E66"/>
    <w:rsid w:val="0088468F"/>
    <w:rsid w:val="00884B1A"/>
    <w:rsid w:val="00884B1E"/>
    <w:rsid w:val="00884DD6"/>
    <w:rsid w:val="0088529F"/>
    <w:rsid w:val="008854B7"/>
    <w:rsid w:val="00885967"/>
    <w:rsid w:val="00885AFB"/>
    <w:rsid w:val="008861D4"/>
    <w:rsid w:val="0088745C"/>
    <w:rsid w:val="00887CAC"/>
    <w:rsid w:val="008912DF"/>
    <w:rsid w:val="00891E77"/>
    <w:rsid w:val="008926BC"/>
    <w:rsid w:val="0089276B"/>
    <w:rsid w:val="00893012"/>
    <w:rsid w:val="0089319B"/>
    <w:rsid w:val="008932E3"/>
    <w:rsid w:val="0089420C"/>
    <w:rsid w:val="0089432A"/>
    <w:rsid w:val="00894AC2"/>
    <w:rsid w:val="008955CE"/>
    <w:rsid w:val="0089580A"/>
    <w:rsid w:val="00895B3F"/>
    <w:rsid w:val="00896348"/>
    <w:rsid w:val="0089692E"/>
    <w:rsid w:val="00896B76"/>
    <w:rsid w:val="00896B9E"/>
    <w:rsid w:val="00896C4E"/>
    <w:rsid w:val="00896F1E"/>
    <w:rsid w:val="008971FF"/>
    <w:rsid w:val="00897666"/>
    <w:rsid w:val="0089781B"/>
    <w:rsid w:val="00897896"/>
    <w:rsid w:val="008A0004"/>
    <w:rsid w:val="008A0282"/>
    <w:rsid w:val="008A0A8B"/>
    <w:rsid w:val="008A0B95"/>
    <w:rsid w:val="008A0DFA"/>
    <w:rsid w:val="008A109A"/>
    <w:rsid w:val="008A12B6"/>
    <w:rsid w:val="008A1EBA"/>
    <w:rsid w:val="008A1FEE"/>
    <w:rsid w:val="008A226A"/>
    <w:rsid w:val="008A2801"/>
    <w:rsid w:val="008A2DA6"/>
    <w:rsid w:val="008A3A93"/>
    <w:rsid w:val="008A3BFC"/>
    <w:rsid w:val="008A3C44"/>
    <w:rsid w:val="008A3D75"/>
    <w:rsid w:val="008A4A30"/>
    <w:rsid w:val="008A4CC3"/>
    <w:rsid w:val="008A579D"/>
    <w:rsid w:val="008A607C"/>
    <w:rsid w:val="008A66DE"/>
    <w:rsid w:val="008A69D8"/>
    <w:rsid w:val="008A6B03"/>
    <w:rsid w:val="008A76C4"/>
    <w:rsid w:val="008B00EE"/>
    <w:rsid w:val="008B0247"/>
    <w:rsid w:val="008B04FD"/>
    <w:rsid w:val="008B05AA"/>
    <w:rsid w:val="008B08E2"/>
    <w:rsid w:val="008B1117"/>
    <w:rsid w:val="008B24AC"/>
    <w:rsid w:val="008B2B2E"/>
    <w:rsid w:val="008B2E37"/>
    <w:rsid w:val="008B3A12"/>
    <w:rsid w:val="008B3C75"/>
    <w:rsid w:val="008B3D1B"/>
    <w:rsid w:val="008B3FDB"/>
    <w:rsid w:val="008B447C"/>
    <w:rsid w:val="008B48DA"/>
    <w:rsid w:val="008B536A"/>
    <w:rsid w:val="008B5778"/>
    <w:rsid w:val="008B5F46"/>
    <w:rsid w:val="008B652D"/>
    <w:rsid w:val="008B67FA"/>
    <w:rsid w:val="008B6CDE"/>
    <w:rsid w:val="008B7252"/>
    <w:rsid w:val="008B75C7"/>
    <w:rsid w:val="008B788A"/>
    <w:rsid w:val="008C014A"/>
    <w:rsid w:val="008C0167"/>
    <w:rsid w:val="008C0175"/>
    <w:rsid w:val="008C01B8"/>
    <w:rsid w:val="008C037D"/>
    <w:rsid w:val="008C08EE"/>
    <w:rsid w:val="008C0DC9"/>
    <w:rsid w:val="008C1139"/>
    <w:rsid w:val="008C1197"/>
    <w:rsid w:val="008C213D"/>
    <w:rsid w:val="008C2612"/>
    <w:rsid w:val="008C2995"/>
    <w:rsid w:val="008C29BD"/>
    <w:rsid w:val="008C2A1B"/>
    <w:rsid w:val="008C3026"/>
    <w:rsid w:val="008C3945"/>
    <w:rsid w:val="008C3FFF"/>
    <w:rsid w:val="008C4419"/>
    <w:rsid w:val="008C4883"/>
    <w:rsid w:val="008C538B"/>
    <w:rsid w:val="008C5610"/>
    <w:rsid w:val="008C5A6A"/>
    <w:rsid w:val="008C5FF5"/>
    <w:rsid w:val="008C632E"/>
    <w:rsid w:val="008C722B"/>
    <w:rsid w:val="008C7F18"/>
    <w:rsid w:val="008D013A"/>
    <w:rsid w:val="008D064E"/>
    <w:rsid w:val="008D0670"/>
    <w:rsid w:val="008D0BA7"/>
    <w:rsid w:val="008D135B"/>
    <w:rsid w:val="008D239F"/>
    <w:rsid w:val="008D2458"/>
    <w:rsid w:val="008D3175"/>
    <w:rsid w:val="008D3872"/>
    <w:rsid w:val="008D43B8"/>
    <w:rsid w:val="008D4455"/>
    <w:rsid w:val="008D4C88"/>
    <w:rsid w:val="008D4FA5"/>
    <w:rsid w:val="008D5D4F"/>
    <w:rsid w:val="008D5E65"/>
    <w:rsid w:val="008D60FC"/>
    <w:rsid w:val="008D64E3"/>
    <w:rsid w:val="008D6B03"/>
    <w:rsid w:val="008D7289"/>
    <w:rsid w:val="008D72A1"/>
    <w:rsid w:val="008D75E0"/>
    <w:rsid w:val="008D769A"/>
    <w:rsid w:val="008D7713"/>
    <w:rsid w:val="008D78F2"/>
    <w:rsid w:val="008D7E76"/>
    <w:rsid w:val="008E07B4"/>
    <w:rsid w:val="008E084A"/>
    <w:rsid w:val="008E13D0"/>
    <w:rsid w:val="008E1562"/>
    <w:rsid w:val="008E1583"/>
    <w:rsid w:val="008E1AEB"/>
    <w:rsid w:val="008E1F74"/>
    <w:rsid w:val="008E20CF"/>
    <w:rsid w:val="008E25C4"/>
    <w:rsid w:val="008E2D8F"/>
    <w:rsid w:val="008E2DD2"/>
    <w:rsid w:val="008E373F"/>
    <w:rsid w:val="008E37B4"/>
    <w:rsid w:val="008E37C7"/>
    <w:rsid w:val="008E3CDB"/>
    <w:rsid w:val="008E4808"/>
    <w:rsid w:val="008E6309"/>
    <w:rsid w:val="008E6676"/>
    <w:rsid w:val="008E677B"/>
    <w:rsid w:val="008E6875"/>
    <w:rsid w:val="008E6E83"/>
    <w:rsid w:val="008E73F7"/>
    <w:rsid w:val="008F03F5"/>
    <w:rsid w:val="008F06D3"/>
    <w:rsid w:val="008F0B99"/>
    <w:rsid w:val="008F14B2"/>
    <w:rsid w:val="008F1585"/>
    <w:rsid w:val="008F1D18"/>
    <w:rsid w:val="008F290F"/>
    <w:rsid w:val="008F2C95"/>
    <w:rsid w:val="008F31CF"/>
    <w:rsid w:val="008F4037"/>
    <w:rsid w:val="008F4664"/>
    <w:rsid w:val="008F4992"/>
    <w:rsid w:val="008F55DE"/>
    <w:rsid w:val="008F56F4"/>
    <w:rsid w:val="008F5774"/>
    <w:rsid w:val="008F5985"/>
    <w:rsid w:val="008F623D"/>
    <w:rsid w:val="008F63B0"/>
    <w:rsid w:val="008F6472"/>
    <w:rsid w:val="008F748E"/>
    <w:rsid w:val="008F766F"/>
    <w:rsid w:val="008F7B91"/>
    <w:rsid w:val="008F7CCE"/>
    <w:rsid w:val="008F7FB2"/>
    <w:rsid w:val="009006CE"/>
    <w:rsid w:val="0090087A"/>
    <w:rsid w:val="009009B5"/>
    <w:rsid w:val="00900D77"/>
    <w:rsid w:val="00901CAC"/>
    <w:rsid w:val="00901EF6"/>
    <w:rsid w:val="009021F7"/>
    <w:rsid w:val="00902461"/>
    <w:rsid w:val="00902625"/>
    <w:rsid w:val="009026A0"/>
    <w:rsid w:val="009027A3"/>
    <w:rsid w:val="00902924"/>
    <w:rsid w:val="00902F69"/>
    <w:rsid w:val="0090362D"/>
    <w:rsid w:val="00903982"/>
    <w:rsid w:val="00904281"/>
    <w:rsid w:val="00904411"/>
    <w:rsid w:val="0090454C"/>
    <w:rsid w:val="00904BCE"/>
    <w:rsid w:val="00904CCE"/>
    <w:rsid w:val="009053AA"/>
    <w:rsid w:val="00905844"/>
    <w:rsid w:val="009058AE"/>
    <w:rsid w:val="00905969"/>
    <w:rsid w:val="009064A2"/>
    <w:rsid w:val="009074F3"/>
    <w:rsid w:val="009078A5"/>
    <w:rsid w:val="00907E58"/>
    <w:rsid w:val="00910AAA"/>
    <w:rsid w:val="009110E3"/>
    <w:rsid w:val="0091112C"/>
    <w:rsid w:val="009119E5"/>
    <w:rsid w:val="0091215B"/>
    <w:rsid w:val="00912256"/>
    <w:rsid w:val="00912376"/>
    <w:rsid w:val="00912415"/>
    <w:rsid w:val="00912D85"/>
    <w:rsid w:val="009130F0"/>
    <w:rsid w:val="00913174"/>
    <w:rsid w:val="0091373B"/>
    <w:rsid w:val="00913791"/>
    <w:rsid w:val="00913904"/>
    <w:rsid w:val="00913E57"/>
    <w:rsid w:val="009141CD"/>
    <w:rsid w:val="009143F8"/>
    <w:rsid w:val="00914597"/>
    <w:rsid w:val="00914957"/>
    <w:rsid w:val="00914FD2"/>
    <w:rsid w:val="009150ED"/>
    <w:rsid w:val="009157FD"/>
    <w:rsid w:val="00915BE2"/>
    <w:rsid w:val="00915E37"/>
    <w:rsid w:val="00916749"/>
    <w:rsid w:val="00916834"/>
    <w:rsid w:val="00916B41"/>
    <w:rsid w:val="009170B5"/>
    <w:rsid w:val="00917616"/>
    <w:rsid w:val="0091789D"/>
    <w:rsid w:val="00917919"/>
    <w:rsid w:val="00920066"/>
    <w:rsid w:val="00920D5F"/>
    <w:rsid w:val="00920E66"/>
    <w:rsid w:val="0092104C"/>
    <w:rsid w:val="00921995"/>
    <w:rsid w:val="00921B0C"/>
    <w:rsid w:val="009220E0"/>
    <w:rsid w:val="009221A5"/>
    <w:rsid w:val="00922891"/>
    <w:rsid w:val="0092290E"/>
    <w:rsid w:val="009234EF"/>
    <w:rsid w:val="0092369A"/>
    <w:rsid w:val="00923E14"/>
    <w:rsid w:val="00924113"/>
    <w:rsid w:val="00924743"/>
    <w:rsid w:val="009257EE"/>
    <w:rsid w:val="00925E16"/>
    <w:rsid w:val="00926177"/>
    <w:rsid w:val="00926BC4"/>
    <w:rsid w:val="00926D2B"/>
    <w:rsid w:val="0092742B"/>
    <w:rsid w:val="00927E6A"/>
    <w:rsid w:val="00930F22"/>
    <w:rsid w:val="00930F80"/>
    <w:rsid w:val="00931157"/>
    <w:rsid w:val="0093136A"/>
    <w:rsid w:val="009331FE"/>
    <w:rsid w:val="00933B42"/>
    <w:rsid w:val="00933CFB"/>
    <w:rsid w:val="00933EF3"/>
    <w:rsid w:val="00935433"/>
    <w:rsid w:val="00935C97"/>
    <w:rsid w:val="00935CBD"/>
    <w:rsid w:val="00935E5C"/>
    <w:rsid w:val="00935E6C"/>
    <w:rsid w:val="00935F30"/>
    <w:rsid w:val="00936246"/>
    <w:rsid w:val="00936345"/>
    <w:rsid w:val="009367D7"/>
    <w:rsid w:val="0093698A"/>
    <w:rsid w:val="00936AF2"/>
    <w:rsid w:val="00936EE1"/>
    <w:rsid w:val="009370A9"/>
    <w:rsid w:val="00937282"/>
    <w:rsid w:val="00937E14"/>
    <w:rsid w:val="00937E98"/>
    <w:rsid w:val="00940028"/>
    <w:rsid w:val="009401F0"/>
    <w:rsid w:val="009409BB"/>
    <w:rsid w:val="00940DA4"/>
    <w:rsid w:val="009412FD"/>
    <w:rsid w:val="0094173D"/>
    <w:rsid w:val="00941C34"/>
    <w:rsid w:val="00941E1A"/>
    <w:rsid w:val="0094224A"/>
    <w:rsid w:val="009427C2"/>
    <w:rsid w:val="009429B6"/>
    <w:rsid w:val="00942BDD"/>
    <w:rsid w:val="00943831"/>
    <w:rsid w:val="00944A2C"/>
    <w:rsid w:val="00944DB7"/>
    <w:rsid w:val="0094510D"/>
    <w:rsid w:val="00945259"/>
    <w:rsid w:val="009455DD"/>
    <w:rsid w:val="00945AD1"/>
    <w:rsid w:val="00946098"/>
    <w:rsid w:val="0094620A"/>
    <w:rsid w:val="009462F2"/>
    <w:rsid w:val="009467E8"/>
    <w:rsid w:val="0094753F"/>
    <w:rsid w:val="0094772F"/>
    <w:rsid w:val="00947DDB"/>
    <w:rsid w:val="00950832"/>
    <w:rsid w:val="00950991"/>
    <w:rsid w:val="00951594"/>
    <w:rsid w:val="00951AC5"/>
    <w:rsid w:val="0095270C"/>
    <w:rsid w:val="009527E8"/>
    <w:rsid w:val="009537C7"/>
    <w:rsid w:val="0095390D"/>
    <w:rsid w:val="00953B09"/>
    <w:rsid w:val="00953C03"/>
    <w:rsid w:val="009542A9"/>
    <w:rsid w:val="009545A9"/>
    <w:rsid w:val="00954D34"/>
    <w:rsid w:val="00954E11"/>
    <w:rsid w:val="00954E8E"/>
    <w:rsid w:val="009550EF"/>
    <w:rsid w:val="00955283"/>
    <w:rsid w:val="00955C2A"/>
    <w:rsid w:val="00955DC4"/>
    <w:rsid w:val="009562C1"/>
    <w:rsid w:val="00956D62"/>
    <w:rsid w:val="00957073"/>
    <w:rsid w:val="00957161"/>
    <w:rsid w:val="00957489"/>
    <w:rsid w:val="009574F5"/>
    <w:rsid w:val="009600D0"/>
    <w:rsid w:val="00960586"/>
    <w:rsid w:val="00960765"/>
    <w:rsid w:val="00960B75"/>
    <w:rsid w:val="00960C5D"/>
    <w:rsid w:val="009622EF"/>
    <w:rsid w:val="0096241D"/>
    <w:rsid w:val="00963139"/>
    <w:rsid w:val="009634F6"/>
    <w:rsid w:val="00963533"/>
    <w:rsid w:val="00963976"/>
    <w:rsid w:val="00963B43"/>
    <w:rsid w:val="009641D7"/>
    <w:rsid w:val="00964443"/>
    <w:rsid w:val="00964506"/>
    <w:rsid w:val="00964984"/>
    <w:rsid w:val="00964BD7"/>
    <w:rsid w:val="00965486"/>
    <w:rsid w:val="00965646"/>
    <w:rsid w:val="00965AAF"/>
    <w:rsid w:val="00966564"/>
    <w:rsid w:val="009665DB"/>
    <w:rsid w:val="009666CF"/>
    <w:rsid w:val="00966A7B"/>
    <w:rsid w:val="0096714B"/>
    <w:rsid w:val="0096749B"/>
    <w:rsid w:val="009676AA"/>
    <w:rsid w:val="00967975"/>
    <w:rsid w:val="00967FB3"/>
    <w:rsid w:val="00967FCC"/>
    <w:rsid w:val="0097019E"/>
    <w:rsid w:val="00970B8E"/>
    <w:rsid w:val="00970EFE"/>
    <w:rsid w:val="009710FF"/>
    <w:rsid w:val="00971123"/>
    <w:rsid w:val="00971432"/>
    <w:rsid w:val="009715DF"/>
    <w:rsid w:val="00971EEA"/>
    <w:rsid w:val="009729A6"/>
    <w:rsid w:val="00972B41"/>
    <w:rsid w:val="00972F84"/>
    <w:rsid w:val="009736ED"/>
    <w:rsid w:val="00973C79"/>
    <w:rsid w:val="00973E5A"/>
    <w:rsid w:val="00973F60"/>
    <w:rsid w:val="009746B9"/>
    <w:rsid w:val="0097497E"/>
    <w:rsid w:val="00974A9F"/>
    <w:rsid w:val="00974B4F"/>
    <w:rsid w:val="00975419"/>
    <w:rsid w:val="0097563B"/>
    <w:rsid w:val="00975D6A"/>
    <w:rsid w:val="00975DC8"/>
    <w:rsid w:val="00976034"/>
    <w:rsid w:val="00976173"/>
    <w:rsid w:val="009762F7"/>
    <w:rsid w:val="0097662B"/>
    <w:rsid w:val="00976995"/>
    <w:rsid w:val="00976E79"/>
    <w:rsid w:val="00977551"/>
    <w:rsid w:val="00977568"/>
    <w:rsid w:val="009776E0"/>
    <w:rsid w:val="0098017D"/>
    <w:rsid w:val="009807B9"/>
    <w:rsid w:val="00980C4E"/>
    <w:rsid w:val="009817E1"/>
    <w:rsid w:val="00981BE2"/>
    <w:rsid w:val="00981D0C"/>
    <w:rsid w:val="00981EA6"/>
    <w:rsid w:val="00981FFB"/>
    <w:rsid w:val="009822A5"/>
    <w:rsid w:val="009832A7"/>
    <w:rsid w:val="0098450B"/>
    <w:rsid w:val="009846A2"/>
    <w:rsid w:val="00984B53"/>
    <w:rsid w:val="00984E57"/>
    <w:rsid w:val="00985170"/>
    <w:rsid w:val="00985DB8"/>
    <w:rsid w:val="00986089"/>
    <w:rsid w:val="0098648A"/>
    <w:rsid w:val="0098679D"/>
    <w:rsid w:val="00986F30"/>
    <w:rsid w:val="009871BA"/>
    <w:rsid w:val="009876D3"/>
    <w:rsid w:val="009877BF"/>
    <w:rsid w:val="00987960"/>
    <w:rsid w:val="009879DB"/>
    <w:rsid w:val="00987C39"/>
    <w:rsid w:val="00990276"/>
    <w:rsid w:val="009906F6"/>
    <w:rsid w:val="00990A4F"/>
    <w:rsid w:val="00990ADA"/>
    <w:rsid w:val="00990FE1"/>
    <w:rsid w:val="00991400"/>
    <w:rsid w:val="009915ED"/>
    <w:rsid w:val="00991CDB"/>
    <w:rsid w:val="00992A43"/>
    <w:rsid w:val="00992BAC"/>
    <w:rsid w:val="0099304A"/>
    <w:rsid w:val="00993255"/>
    <w:rsid w:val="009934D3"/>
    <w:rsid w:val="00993A52"/>
    <w:rsid w:val="00993D49"/>
    <w:rsid w:val="009940B0"/>
    <w:rsid w:val="009940B4"/>
    <w:rsid w:val="009941F3"/>
    <w:rsid w:val="0099534D"/>
    <w:rsid w:val="00995505"/>
    <w:rsid w:val="0099575C"/>
    <w:rsid w:val="00995885"/>
    <w:rsid w:val="0099599E"/>
    <w:rsid w:val="00995E10"/>
    <w:rsid w:val="00996055"/>
    <w:rsid w:val="009962B6"/>
    <w:rsid w:val="00996870"/>
    <w:rsid w:val="00996BB5"/>
    <w:rsid w:val="00996BDB"/>
    <w:rsid w:val="00996F56"/>
    <w:rsid w:val="00997390"/>
    <w:rsid w:val="00997435"/>
    <w:rsid w:val="00997577"/>
    <w:rsid w:val="00997B5B"/>
    <w:rsid w:val="00997BE5"/>
    <w:rsid w:val="009A01E4"/>
    <w:rsid w:val="009A0400"/>
    <w:rsid w:val="009A0722"/>
    <w:rsid w:val="009A09E4"/>
    <w:rsid w:val="009A0BE0"/>
    <w:rsid w:val="009A0DD0"/>
    <w:rsid w:val="009A1466"/>
    <w:rsid w:val="009A2384"/>
    <w:rsid w:val="009A2A72"/>
    <w:rsid w:val="009A2CD9"/>
    <w:rsid w:val="009A2FF9"/>
    <w:rsid w:val="009A31EF"/>
    <w:rsid w:val="009A346B"/>
    <w:rsid w:val="009A3742"/>
    <w:rsid w:val="009A37B1"/>
    <w:rsid w:val="009A438E"/>
    <w:rsid w:val="009A5637"/>
    <w:rsid w:val="009A56C9"/>
    <w:rsid w:val="009A5847"/>
    <w:rsid w:val="009A5DC2"/>
    <w:rsid w:val="009A6372"/>
    <w:rsid w:val="009A6D0F"/>
    <w:rsid w:val="009A71C2"/>
    <w:rsid w:val="009A7A8B"/>
    <w:rsid w:val="009A7CFC"/>
    <w:rsid w:val="009B06DB"/>
    <w:rsid w:val="009B0AB8"/>
    <w:rsid w:val="009B0E80"/>
    <w:rsid w:val="009B0EBC"/>
    <w:rsid w:val="009B1445"/>
    <w:rsid w:val="009B17EA"/>
    <w:rsid w:val="009B19B1"/>
    <w:rsid w:val="009B1CCB"/>
    <w:rsid w:val="009B20B7"/>
    <w:rsid w:val="009B2229"/>
    <w:rsid w:val="009B2A3D"/>
    <w:rsid w:val="009B3092"/>
    <w:rsid w:val="009B3278"/>
    <w:rsid w:val="009B32FF"/>
    <w:rsid w:val="009B3381"/>
    <w:rsid w:val="009B3532"/>
    <w:rsid w:val="009B4756"/>
    <w:rsid w:val="009B4C4C"/>
    <w:rsid w:val="009B54F9"/>
    <w:rsid w:val="009B587D"/>
    <w:rsid w:val="009B5EB4"/>
    <w:rsid w:val="009B6A08"/>
    <w:rsid w:val="009B7023"/>
    <w:rsid w:val="009B7467"/>
    <w:rsid w:val="009B7554"/>
    <w:rsid w:val="009B7AB1"/>
    <w:rsid w:val="009B7DBF"/>
    <w:rsid w:val="009C0847"/>
    <w:rsid w:val="009C09E4"/>
    <w:rsid w:val="009C0B71"/>
    <w:rsid w:val="009C0BA4"/>
    <w:rsid w:val="009C0F43"/>
    <w:rsid w:val="009C1185"/>
    <w:rsid w:val="009C16E2"/>
    <w:rsid w:val="009C2424"/>
    <w:rsid w:val="009C2700"/>
    <w:rsid w:val="009C387A"/>
    <w:rsid w:val="009C3896"/>
    <w:rsid w:val="009C3CDD"/>
    <w:rsid w:val="009C3E4A"/>
    <w:rsid w:val="009C4302"/>
    <w:rsid w:val="009C585A"/>
    <w:rsid w:val="009C585B"/>
    <w:rsid w:val="009C5F58"/>
    <w:rsid w:val="009C6124"/>
    <w:rsid w:val="009C67F2"/>
    <w:rsid w:val="009C6B63"/>
    <w:rsid w:val="009C6CF4"/>
    <w:rsid w:val="009C6FA8"/>
    <w:rsid w:val="009C722D"/>
    <w:rsid w:val="009C7A3C"/>
    <w:rsid w:val="009D0150"/>
    <w:rsid w:val="009D09D9"/>
    <w:rsid w:val="009D0A96"/>
    <w:rsid w:val="009D0A9E"/>
    <w:rsid w:val="009D133D"/>
    <w:rsid w:val="009D18F6"/>
    <w:rsid w:val="009D1E20"/>
    <w:rsid w:val="009D214B"/>
    <w:rsid w:val="009D22DF"/>
    <w:rsid w:val="009D27C0"/>
    <w:rsid w:val="009D2862"/>
    <w:rsid w:val="009D2E5C"/>
    <w:rsid w:val="009D35A3"/>
    <w:rsid w:val="009D3707"/>
    <w:rsid w:val="009D37A0"/>
    <w:rsid w:val="009D398F"/>
    <w:rsid w:val="009D4798"/>
    <w:rsid w:val="009D4F75"/>
    <w:rsid w:val="009D5CE1"/>
    <w:rsid w:val="009D617E"/>
    <w:rsid w:val="009D6807"/>
    <w:rsid w:val="009D6828"/>
    <w:rsid w:val="009D6ADC"/>
    <w:rsid w:val="009D6DF7"/>
    <w:rsid w:val="009D7256"/>
    <w:rsid w:val="009D743E"/>
    <w:rsid w:val="009D7722"/>
    <w:rsid w:val="009D7CEA"/>
    <w:rsid w:val="009E04D8"/>
    <w:rsid w:val="009E05F2"/>
    <w:rsid w:val="009E07F3"/>
    <w:rsid w:val="009E0F00"/>
    <w:rsid w:val="009E12A1"/>
    <w:rsid w:val="009E1FA6"/>
    <w:rsid w:val="009E2CD8"/>
    <w:rsid w:val="009E3483"/>
    <w:rsid w:val="009E34DF"/>
    <w:rsid w:val="009E3628"/>
    <w:rsid w:val="009E376E"/>
    <w:rsid w:val="009E3B35"/>
    <w:rsid w:val="009E40D6"/>
    <w:rsid w:val="009E44A7"/>
    <w:rsid w:val="009E45CA"/>
    <w:rsid w:val="009E4B44"/>
    <w:rsid w:val="009E4CE9"/>
    <w:rsid w:val="009E4EAD"/>
    <w:rsid w:val="009E50B2"/>
    <w:rsid w:val="009E5981"/>
    <w:rsid w:val="009E5DD0"/>
    <w:rsid w:val="009E5F5C"/>
    <w:rsid w:val="009E5FAA"/>
    <w:rsid w:val="009E6035"/>
    <w:rsid w:val="009E62E7"/>
    <w:rsid w:val="009E6342"/>
    <w:rsid w:val="009E6753"/>
    <w:rsid w:val="009E68E4"/>
    <w:rsid w:val="009E6A7B"/>
    <w:rsid w:val="009E6BE1"/>
    <w:rsid w:val="009E72BB"/>
    <w:rsid w:val="009E7391"/>
    <w:rsid w:val="009E7730"/>
    <w:rsid w:val="009E78E8"/>
    <w:rsid w:val="009E7E80"/>
    <w:rsid w:val="009E7EA0"/>
    <w:rsid w:val="009E7ED8"/>
    <w:rsid w:val="009F04EB"/>
    <w:rsid w:val="009F0628"/>
    <w:rsid w:val="009F0DF4"/>
    <w:rsid w:val="009F1243"/>
    <w:rsid w:val="009F160F"/>
    <w:rsid w:val="009F1960"/>
    <w:rsid w:val="009F1CF4"/>
    <w:rsid w:val="009F20A6"/>
    <w:rsid w:val="009F22FB"/>
    <w:rsid w:val="009F26FD"/>
    <w:rsid w:val="009F2BA5"/>
    <w:rsid w:val="009F2CD6"/>
    <w:rsid w:val="009F2D75"/>
    <w:rsid w:val="009F3054"/>
    <w:rsid w:val="009F34C7"/>
    <w:rsid w:val="009F3BD4"/>
    <w:rsid w:val="009F3EB7"/>
    <w:rsid w:val="009F40ED"/>
    <w:rsid w:val="009F456E"/>
    <w:rsid w:val="009F4CD5"/>
    <w:rsid w:val="009F6253"/>
    <w:rsid w:val="009F63E4"/>
    <w:rsid w:val="009F6489"/>
    <w:rsid w:val="009F64C0"/>
    <w:rsid w:val="009F66BD"/>
    <w:rsid w:val="009F6D8A"/>
    <w:rsid w:val="009F6F21"/>
    <w:rsid w:val="009F72D2"/>
    <w:rsid w:val="009F7759"/>
    <w:rsid w:val="009F7854"/>
    <w:rsid w:val="009F7A1B"/>
    <w:rsid w:val="009F7E8B"/>
    <w:rsid w:val="009F7EBF"/>
    <w:rsid w:val="009F7F82"/>
    <w:rsid w:val="00A00222"/>
    <w:rsid w:val="00A00741"/>
    <w:rsid w:val="00A0078F"/>
    <w:rsid w:val="00A007CD"/>
    <w:rsid w:val="00A00ADD"/>
    <w:rsid w:val="00A00D35"/>
    <w:rsid w:val="00A010B4"/>
    <w:rsid w:val="00A0188B"/>
    <w:rsid w:val="00A0190E"/>
    <w:rsid w:val="00A01D1E"/>
    <w:rsid w:val="00A0220D"/>
    <w:rsid w:val="00A0292D"/>
    <w:rsid w:val="00A02B5D"/>
    <w:rsid w:val="00A02DA7"/>
    <w:rsid w:val="00A030EA"/>
    <w:rsid w:val="00A0360C"/>
    <w:rsid w:val="00A03879"/>
    <w:rsid w:val="00A03BCF"/>
    <w:rsid w:val="00A03C55"/>
    <w:rsid w:val="00A04073"/>
    <w:rsid w:val="00A040C7"/>
    <w:rsid w:val="00A04680"/>
    <w:rsid w:val="00A054D7"/>
    <w:rsid w:val="00A05710"/>
    <w:rsid w:val="00A05898"/>
    <w:rsid w:val="00A05AAF"/>
    <w:rsid w:val="00A062F9"/>
    <w:rsid w:val="00A06378"/>
    <w:rsid w:val="00A069C4"/>
    <w:rsid w:val="00A07903"/>
    <w:rsid w:val="00A10952"/>
    <w:rsid w:val="00A1118D"/>
    <w:rsid w:val="00A11419"/>
    <w:rsid w:val="00A11D1C"/>
    <w:rsid w:val="00A12766"/>
    <w:rsid w:val="00A12911"/>
    <w:rsid w:val="00A12934"/>
    <w:rsid w:val="00A12A4F"/>
    <w:rsid w:val="00A12C96"/>
    <w:rsid w:val="00A131DB"/>
    <w:rsid w:val="00A13290"/>
    <w:rsid w:val="00A13980"/>
    <w:rsid w:val="00A13F34"/>
    <w:rsid w:val="00A14570"/>
    <w:rsid w:val="00A1458B"/>
    <w:rsid w:val="00A147B9"/>
    <w:rsid w:val="00A147EC"/>
    <w:rsid w:val="00A14904"/>
    <w:rsid w:val="00A149E0"/>
    <w:rsid w:val="00A14A39"/>
    <w:rsid w:val="00A14AD0"/>
    <w:rsid w:val="00A14B5D"/>
    <w:rsid w:val="00A1527C"/>
    <w:rsid w:val="00A153F9"/>
    <w:rsid w:val="00A15574"/>
    <w:rsid w:val="00A15892"/>
    <w:rsid w:val="00A173CE"/>
    <w:rsid w:val="00A178F4"/>
    <w:rsid w:val="00A2042E"/>
    <w:rsid w:val="00A20DC7"/>
    <w:rsid w:val="00A212A6"/>
    <w:rsid w:val="00A21398"/>
    <w:rsid w:val="00A21574"/>
    <w:rsid w:val="00A21C65"/>
    <w:rsid w:val="00A21F83"/>
    <w:rsid w:val="00A222F3"/>
    <w:rsid w:val="00A22551"/>
    <w:rsid w:val="00A229D1"/>
    <w:rsid w:val="00A233BC"/>
    <w:rsid w:val="00A236B7"/>
    <w:rsid w:val="00A2372D"/>
    <w:rsid w:val="00A2446C"/>
    <w:rsid w:val="00A24A91"/>
    <w:rsid w:val="00A24BC0"/>
    <w:rsid w:val="00A25514"/>
    <w:rsid w:val="00A255AF"/>
    <w:rsid w:val="00A25A79"/>
    <w:rsid w:val="00A25D5F"/>
    <w:rsid w:val="00A25ED6"/>
    <w:rsid w:val="00A2673D"/>
    <w:rsid w:val="00A267CA"/>
    <w:rsid w:val="00A26A69"/>
    <w:rsid w:val="00A26D12"/>
    <w:rsid w:val="00A26D4D"/>
    <w:rsid w:val="00A26EB6"/>
    <w:rsid w:val="00A2723D"/>
    <w:rsid w:val="00A2751C"/>
    <w:rsid w:val="00A27B7D"/>
    <w:rsid w:val="00A27ED0"/>
    <w:rsid w:val="00A3028D"/>
    <w:rsid w:val="00A306C7"/>
    <w:rsid w:val="00A30C6B"/>
    <w:rsid w:val="00A30CF7"/>
    <w:rsid w:val="00A312F1"/>
    <w:rsid w:val="00A31FF1"/>
    <w:rsid w:val="00A3203F"/>
    <w:rsid w:val="00A3254F"/>
    <w:rsid w:val="00A328DD"/>
    <w:rsid w:val="00A32A63"/>
    <w:rsid w:val="00A32FA6"/>
    <w:rsid w:val="00A33F9F"/>
    <w:rsid w:val="00A34A2F"/>
    <w:rsid w:val="00A35106"/>
    <w:rsid w:val="00A35934"/>
    <w:rsid w:val="00A35F94"/>
    <w:rsid w:val="00A35F97"/>
    <w:rsid w:val="00A3627B"/>
    <w:rsid w:val="00A36D61"/>
    <w:rsid w:val="00A36F08"/>
    <w:rsid w:val="00A37593"/>
    <w:rsid w:val="00A375B9"/>
    <w:rsid w:val="00A37A07"/>
    <w:rsid w:val="00A37E4B"/>
    <w:rsid w:val="00A37EDA"/>
    <w:rsid w:val="00A37FA3"/>
    <w:rsid w:val="00A40147"/>
    <w:rsid w:val="00A40660"/>
    <w:rsid w:val="00A40AC0"/>
    <w:rsid w:val="00A424EC"/>
    <w:rsid w:val="00A4266C"/>
    <w:rsid w:val="00A428C6"/>
    <w:rsid w:val="00A42A02"/>
    <w:rsid w:val="00A42D5D"/>
    <w:rsid w:val="00A42F17"/>
    <w:rsid w:val="00A43766"/>
    <w:rsid w:val="00A43B0F"/>
    <w:rsid w:val="00A44258"/>
    <w:rsid w:val="00A44872"/>
    <w:rsid w:val="00A45674"/>
    <w:rsid w:val="00A45935"/>
    <w:rsid w:val="00A45B09"/>
    <w:rsid w:val="00A45D45"/>
    <w:rsid w:val="00A46205"/>
    <w:rsid w:val="00A46510"/>
    <w:rsid w:val="00A465A0"/>
    <w:rsid w:val="00A46600"/>
    <w:rsid w:val="00A46886"/>
    <w:rsid w:val="00A46BE5"/>
    <w:rsid w:val="00A46F88"/>
    <w:rsid w:val="00A473EF"/>
    <w:rsid w:val="00A503C6"/>
    <w:rsid w:val="00A5085F"/>
    <w:rsid w:val="00A50ADB"/>
    <w:rsid w:val="00A50C30"/>
    <w:rsid w:val="00A51672"/>
    <w:rsid w:val="00A51A09"/>
    <w:rsid w:val="00A51A38"/>
    <w:rsid w:val="00A52293"/>
    <w:rsid w:val="00A522BC"/>
    <w:rsid w:val="00A525AC"/>
    <w:rsid w:val="00A53070"/>
    <w:rsid w:val="00A530E3"/>
    <w:rsid w:val="00A5330D"/>
    <w:rsid w:val="00A533AB"/>
    <w:rsid w:val="00A53716"/>
    <w:rsid w:val="00A53BD5"/>
    <w:rsid w:val="00A54635"/>
    <w:rsid w:val="00A5531E"/>
    <w:rsid w:val="00A55C44"/>
    <w:rsid w:val="00A56484"/>
    <w:rsid w:val="00A567C4"/>
    <w:rsid w:val="00A57094"/>
    <w:rsid w:val="00A57713"/>
    <w:rsid w:val="00A6063C"/>
    <w:rsid w:val="00A60B2B"/>
    <w:rsid w:val="00A60CC4"/>
    <w:rsid w:val="00A61A31"/>
    <w:rsid w:val="00A61E79"/>
    <w:rsid w:val="00A6254E"/>
    <w:rsid w:val="00A62FF1"/>
    <w:rsid w:val="00A63409"/>
    <w:rsid w:val="00A63EAF"/>
    <w:rsid w:val="00A64428"/>
    <w:rsid w:val="00A64959"/>
    <w:rsid w:val="00A65214"/>
    <w:rsid w:val="00A6537B"/>
    <w:rsid w:val="00A653E8"/>
    <w:rsid w:val="00A659BB"/>
    <w:rsid w:val="00A65D4E"/>
    <w:rsid w:val="00A66094"/>
    <w:rsid w:val="00A663D6"/>
    <w:rsid w:val="00A66552"/>
    <w:rsid w:val="00A67130"/>
    <w:rsid w:val="00A6719F"/>
    <w:rsid w:val="00A675D3"/>
    <w:rsid w:val="00A67AF1"/>
    <w:rsid w:val="00A67C70"/>
    <w:rsid w:val="00A67DD0"/>
    <w:rsid w:val="00A7049E"/>
    <w:rsid w:val="00A704B0"/>
    <w:rsid w:val="00A7106D"/>
    <w:rsid w:val="00A71453"/>
    <w:rsid w:val="00A71623"/>
    <w:rsid w:val="00A71676"/>
    <w:rsid w:val="00A71908"/>
    <w:rsid w:val="00A71913"/>
    <w:rsid w:val="00A71D7B"/>
    <w:rsid w:val="00A72017"/>
    <w:rsid w:val="00A720A5"/>
    <w:rsid w:val="00A722D7"/>
    <w:rsid w:val="00A72D06"/>
    <w:rsid w:val="00A73687"/>
    <w:rsid w:val="00A7380F"/>
    <w:rsid w:val="00A739B8"/>
    <w:rsid w:val="00A73C56"/>
    <w:rsid w:val="00A73E1B"/>
    <w:rsid w:val="00A73E3A"/>
    <w:rsid w:val="00A74646"/>
    <w:rsid w:val="00A7482F"/>
    <w:rsid w:val="00A74EAC"/>
    <w:rsid w:val="00A74F14"/>
    <w:rsid w:val="00A755E5"/>
    <w:rsid w:val="00A75838"/>
    <w:rsid w:val="00A75A2F"/>
    <w:rsid w:val="00A75E4C"/>
    <w:rsid w:val="00A75F24"/>
    <w:rsid w:val="00A75FA9"/>
    <w:rsid w:val="00A76A67"/>
    <w:rsid w:val="00A76B90"/>
    <w:rsid w:val="00A76B94"/>
    <w:rsid w:val="00A76F64"/>
    <w:rsid w:val="00A7775D"/>
    <w:rsid w:val="00A77B2A"/>
    <w:rsid w:val="00A77FEE"/>
    <w:rsid w:val="00A8019D"/>
    <w:rsid w:val="00A801CF"/>
    <w:rsid w:val="00A80489"/>
    <w:rsid w:val="00A80605"/>
    <w:rsid w:val="00A80616"/>
    <w:rsid w:val="00A8083D"/>
    <w:rsid w:val="00A8091B"/>
    <w:rsid w:val="00A80B74"/>
    <w:rsid w:val="00A80BC2"/>
    <w:rsid w:val="00A80C34"/>
    <w:rsid w:val="00A80CFD"/>
    <w:rsid w:val="00A80E2A"/>
    <w:rsid w:val="00A81180"/>
    <w:rsid w:val="00A81CE5"/>
    <w:rsid w:val="00A81FD4"/>
    <w:rsid w:val="00A82806"/>
    <w:rsid w:val="00A83278"/>
    <w:rsid w:val="00A838BC"/>
    <w:rsid w:val="00A83E87"/>
    <w:rsid w:val="00A83F64"/>
    <w:rsid w:val="00A84023"/>
    <w:rsid w:val="00A8427C"/>
    <w:rsid w:val="00A84543"/>
    <w:rsid w:val="00A845E5"/>
    <w:rsid w:val="00A8480C"/>
    <w:rsid w:val="00A849CD"/>
    <w:rsid w:val="00A85D5A"/>
    <w:rsid w:val="00A86672"/>
    <w:rsid w:val="00A8672F"/>
    <w:rsid w:val="00A867D5"/>
    <w:rsid w:val="00A86C4B"/>
    <w:rsid w:val="00A87175"/>
    <w:rsid w:val="00A8753B"/>
    <w:rsid w:val="00A8770E"/>
    <w:rsid w:val="00A87AF5"/>
    <w:rsid w:val="00A87F71"/>
    <w:rsid w:val="00A90AB2"/>
    <w:rsid w:val="00A90B8A"/>
    <w:rsid w:val="00A91299"/>
    <w:rsid w:val="00A915A2"/>
    <w:rsid w:val="00A91ECA"/>
    <w:rsid w:val="00A92077"/>
    <w:rsid w:val="00A921DB"/>
    <w:rsid w:val="00A923C4"/>
    <w:rsid w:val="00A925D8"/>
    <w:rsid w:val="00A928C0"/>
    <w:rsid w:val="00A92ACF"/>
    <w:rsid w:val="00A93379"/>
    <w:rsid w:val="00A94CAA"/>
    <w:rsid w:val="00A94D31"/>
    <w:rsid w:val="00A950FA"/>
    <w:rsid w:val="00A95898"/>
    <w:rsid w:val="00A96DFE"/>
    <w:rsid w:val="00A96F4E"/>
    <w:rsid w:val="00A97715"/>
    <w:rsid w:val="00A97B2B"/>
    <w:rsid w:val="00A97CAD"/>
    <w:rsid w:val="00AA0361"/>
    <w:rsid w:val="00AA03AF"/>
    <w:rsid w:val="00AA0D5A"/>
    <w:rsid w:val="00AA13B4"/>
    <w:rsid w:val="00AA14C8"/>
    <w:rsid w:val="00AA14F8"/>
    <w:rsid w:val="00AA16C0"/>
    <w:rsid w:val="00AA1E15"/>
    <w:rsid w:val="00AA24CD"/>
    <w:rsid w:val="00AA2592"/>
    <w:rsid w:val="00AA2A08"/>
    <w:rsid w:val="00AA2A2F"/>
    <w:rsid w:val="00AA2B63"/>
    <w:rsid w:val="00AA32BA"/>
    <w:rsid w:val="00AA3612"/>
    <w:rsid w:val="00AA3F62"/>
    <w:rsid w:val="00AA47C9"/>
    <w:rsid w:val="00AA4EC1"/>
    <w:rsid w:val="00AA5FBA"/>
    <w:rsid w:val="00AA6034"/>
    <w:rsid w:val="00AA7069"/>
    <w:rsid w:val="00AA79A1"/>
    <w:rsid w:val="00AA79FA"/>
    <w:rsid w:val="00AA7AAB"/>
    <w:rsid w:val="00AB01BE"/>
    <w:rsid w:val="00AB0D8C"/>
    <w:rsid w:val="00AB0E08"/>
    <w:rsid w:val="00AB17FE"/>
    <w:rsid w:val="00AB1960"/>
    <w:rsid w:val="00AB1AC0"/>
    <w:rsid w:val="00AB1E61"/>
    <w:rsid w:val="00AB248F"/>
    <w:rsid w:val="00AB2B74"/>
    <w:rsid w:val="00AB2BF5"/>
    <w:rsid w:val="00AB2C57"/>
    <w:rsid w:val="00AB365E"/>
    <w:rsid w:val="00AB3D71"/>
    <w:rsid w:val="00AB3F7F"/>
    <w:rsid w:val="00AB45FF"/>
    <w:rsid w:val="00AB498B"/>
    <w:rsid w:val="00AB5254"/>
    <w:rsid w:val="00AB553D"/>
    <w:rsid w:val="00AB63C2"/>
    <w:rsid w:val="00AB6406"/>
    <w:rsid w:val="00AB6903"/>
    <w:rsid w:val="00AB6A6B"/>
    <w:rsid w:val="00AB6BB8"/>
    <w:rsid w:val="00AB6ED1"/>
    <w:rsid w:val="00AB741E"/>
    <w:rsid w:val="00AB769F"/>
    <w:rsid w:val="00AB7B15"/>
    <w:rsid w:val="00AB7ECC"/>
    <w:rsid w:val="00AC058B"/>
    <w:rsid w:val="00AC11D5"/>
    <w:rsid w:val="00AC12CD"/>
    <w:rsid w:val="00AC132E"/>
    <w:rsid w:val="00AC1851"/>
    <w:rsid w:val="00AC2173"/>
    <w:rsid w:val="00AC27D8"/>
    <w:rsid w:val="00AC284B"/>
    <w:rsid w:val="00AC2C80"/>
    <w:rsid w:val="00AC3266"/>
    <w:rsid w:val="00AC3423"/>
    <w:rsid w:val="00AC38E2"/>
    <w:rsid w:val="00AC40B4"/>
    <w:rsid w:val="00AC410B"/>
    <w:rsid w:val="00AC41C7"/>
    <w:rsid w:val="00AC450C"/>
    <w:rsid w:val="00AC4544"/>
    <w:rsid w:val="00AC4901"/>
    <w:rsid w:val="00AC492A"/>
    <w:rsid w:val="00AC49CF"/>
    <w:rsid w:val="00AC4BA0"/>
    <w:rsid w:val="00AC568F"/>
    <w:rsid w:val="00AC5891"/>
    <w:rsid w:val="00AC5E2E"/>
    <w:rsid w:val="00AC6084"/>
    <w:rsid w:val="00AC614C"/>
    <w:rsid w:val="00AC62DD"/>
    <w:rsid w:val="00AC6360"/>
    <w:rsid w:val="00AC65F7"/>
    <w:rsid w:val="00AC6C51"/>
    <w:rsid w:val="00AC74E3"/>
    <w:rsid w:val="00AC788C"/>
    <w:rsid w:val="00AC7B11"/>
    <w:rsid w:val="00AC7C05"/>
    <w:rsid w:val="00AD07C6"/>
    <w:rsid w:val="00AD0D5E"/>
    <w:rsid w:val="00AD155B"/>
    <w:rsid w:val="00AD15F9"/>
    <w:rsid w:val="00AD1725"/>
    <w:rsid w:val="00AD1C91"/>
    <w:rsid w:val="00AD2023"/>
    <w:rsid w:val="00AD25A6"/>
    <w:rsid w:val="00AD2767"/>
    <w:rsid w:val="00AD3016"/>
    <w:rsid w:val="00AD3F29"/>
    <w:rsid w:val="00AD42F3"/>
    <w:rsid w:val="00AD44CD"/>
    <w:rsid w:val="00AD4553"/>
    <w:rsid w:val="00AD47D0"/>
    <w:rsid w:val="00AD4B60"/>
    <w:rsid w:val="00AD5991"/>
    <w:rsid w:val="00AD5B2A"/>
    <w:rsid w:val="00AD5D4B"/>
    <w:rsid w:val="00AD660C"/>
    <w:rsid w:val="00AD66C9"/>
    <w:rsid w:val="00AD71BE"/>
    <w:rsid w:val="00AD7501"/>
    <w:rsid w:val="00AE04F6"/>
    <w:rsid w:val="00AE05C4"/>
    <w:rsid w:val="00AE062C"/>
    <w:rsid w:val="00AE0F2D"/>
    <w:rsid w:val="00AE0F6A"/>
    <w:rsid w:val="00AE28CC"/>
    <w:rsid w:val="00AE457A"/>
    <w:rsid w:val="00AE4D30"/>
    <w:rsid w:val="00AE532A"/>
    <w:rsid w:val="00AE53DD"/>
    <w:rsid w:val="00AE5675"/>
    <w:rsid w:val="00AE6161"/>
    <w:rsid w:val="00AE6DBF"/>
    <w:rsid w:val="00AE738C"/>
    <w:rsid w:val="00AE76F1"/>
    <w:rsid w:val="00AE7B78"/>
    <w:rsid w:val="00AE7E32"/>
    <w:rsid w:val="00AE7E92"/>
    <w:rsid w:val="00AF082F"/>
    <w:rsid w:val="00AF269F"/>
    <w:rsid w:val="00AF26D7"/>
    <w:rsid w:val="00AF27B3"/>
    <w:rsid w:val="00AF42B7"/>
    <w:rsid w:val="00AF42D9"/>
    <w:rsid w:val="00AF445E"/>
    <w:rsid w:val="00AF568D"/>
    <w:rsid w:val="00AF5C17"/>
    <w:rsid w:val="00AF65C5"/>
    <w:rsid w:val="00AF7391"/>
    <w:rsid w:val="00AF7469"/>
    <w:rsid w:val="00AF7983"/>
    <w:rsid w:val="00AF7B57"/>
    <w:rsid w:val="00AF7E36"/>
    <w:rsid w:val="00AF7F18"/>
    <w:rsid w:val="00B007DB"/>
    <w:rsid w:val="00B00A6F"/>
    <w:rsid w:val="00B00DBD"/>
    <w:rsid w:val="00B00F19"/>
    <w:rsid w:val="00B01554"/>
    <w:rsid w:val="00B01863"/>
    <w:rsid w:val="00B01AE4"/>
    <w:rsid w:val="00B01C70"/>
    <w:rsid w:val="00B01F59"/>
    <w:rsid w:val="00B026B9"/>
    <w:rsid w:val="00B02B0A"/>
    <w:rsid w:val="00B03302"/>
    <w:rsid w:val="00B03C7C"/>
    <w:rsid w:val="00B03CF0"/>
    <w:rsid w:val="00B045C8"/>
    <w:rsid w:val="00B04648"/>
    <w:rsid w:val="00B04A65"/>
    <w:rsid w:val="00B04EF4"/>
    <w:rsid w:val="00B05A9B"/>
    <w:rsid w:val="00B05CC3"/>
    <w:rsid w:val="00B05D12"/>
    <w:rsid w:val="00B05DEE"/>
    <w:rsid w:val="00B05EA7"/>
    <w:rsid w:val="00B061EC"/>
    <w:rsid w:val="00B0678B"/>
    <w:rsid w:val="00B06C12"/>
    <w:rsid w:val="00B06D15"/>
    <w:rsid w:val="00B06E70"/>
    <w:rsid w:val="00B06F73"/>
    <w:rsid w:val="00B07269"/>
    <w:rsid w:val="00B072E9"/>
    <w:rsid w:val="00B105F0"/>
    <w:rsid w:val="00B114DF"/>
    <w:rsid w:val="00B114E0"/>
    <w:rsid w:val="00B1227F"/>
    <w:rsid w:val="00B129BF"/>
    <w:rsid w:val="00B12CC0"/>
    <w:rsid w:val="00B13040"/>
    <w:rsid w:val="00B1323F"/>
    <w:rsid w:val="00B1381A"/>
    <w:rsid w:val="00B14396"/>
    <w:rsid w:val="00B1467E"/>
    <w:rsid w:val="00B1483F"/>
    <w:rsid w:val="00B15ACB"/>
    <w:rsid w:val="00B15F62"/>
    <w:rsid w:val="00B15F66"/>
    <w:rsid w:val="00B16246"/>
    <w:rsid w:val="00B16E32"/>
    <w:rsid w:val="00B16EED"/>
    <w:rsid w:val="00B16F04"/>
    <w:rsid w:val="00B17C2B"/>
    <w:rsid w:val="00B20FD8"/>
    <w:rsid w:val="00B2144A"/>
    <w:rsid w:val="00B22667"/>
    <w:rsid w:val="00B2303E"/>
    <w:rsid w:val="00B2315B"/>
    <w:rsid w:val="00B23170"/>
    <w:rsid w:val="00B23196"/>
    <w:rsid w:val="00B2340F"/>
    <w:rsid w:val="00B23775"/>
    <w:rsid w:val="00B240C6"/>
    <w:rsid w:val="00B2469F"/>
    <w:rsid w:val="00B24B04"/>
    <w:rsid w:val="00B24BA0"/>
    <w:rsid w:val="00B2502E"/>
    <w:rsid w:val="00B25097"/>
    <w:rsid w:val="00B26563"/>
    <w:rsid w:val="00B2699F"/>
    <w:rsid w:val="00B26BA6"/>
    <w:rsid w:val="00B270F5"/>
    <w:rsid w:val="00B27219"/>
    <w:rsid w:val="00B273DA"/>
    <w:rsid w:val="00B274FB"/>
    <w:rsid w:val="00B275E9"/>
    <w:rsid w:val="00B27A89"/>
    <w:rsid w:val="00B27B16"/>
    <w:rsid w:val="00B27D77"/>
    <w:rsid w:val="00B301F9"/>
    <w:rsid w:val="00B308BF"/>
    <w:rsid w:val="00B30AC1"/>
    <w:rsid w:val="00B31026"/>
    <w:rsid w:val="00B3122D"/>
    <w:rsid w:val="00B3128D"/>
    <w:rsid w:val="00B312BC"/>
    <w:rsid w:val="00B315FD"/>
    <w:rsid w:val="00B32613"/>
    <w:rsid w:val="00B32798"/>
    <w:rsid w:val="00B32C6A"/>
    <w:rsid w:val="00B32E9E"/>
    <w:rsid w:val="00B33278"/>
    <w:rsid w:val="00B33607"/>
    <w:rsid w:val="00B336D5"/>
    <w:rsid w:val="00B33FF6"/>
    <w:rsid w:val="00B34167"/>
    <w:rsid w:val="00B3439E"/>
    <w:rsid w:val="00B34406"/>
    <w:rsid w:val="00B34929"/>
    <w:rsid w:val="00B34946"/>
    <w:rsid w:val="00B34B91"/>
    <w:rsid w:val="00B34BD3"/>
    <w:rsid w:val="00B355DE"/>
    <w:rsid w:val="00B35663"/>
    <w:rsid w:val="00B356A4"/>
    <w:rsid w:val="00B3586D"/>
    <w:rsid w:val="00B363A8"/>
    <w:rsid w:val="00B364A4"/>
    <w:rsid w:val="00B36879"/>
    <w:rsid w:val="00B36F5E"/>
    <w:rsid w:val="00B376EA"/>
    <w:rsid w:val="00B3792A"/>
    <w:rsid w:val="00B37B34"/>
    <w:rsid w:val="00B37E86"/>
    <w:rsid w:val="00B37E91"/>
    <w:rsid w:val="00B40C30"/>
    <w:rsid w:val="00B41818"/>
    <w:rsid w:val="00B41940"/>
    <w:rsid w:val="00B41E15"/>
    <w:rsid w:val="00B41E66"/>
    <w:rsid w:val="00B4204A"/>
    <w:rsid w:val="00B42194"/>
    <w:rsid w:val="00B42D8F"/>
    <w:rsid w:val="00B43336"/>
    <w:rsid w:val="00B4340F"/>
    <w:rsid w:val="00B437FC"/>
    <w:rsid w:val="00B43A5B"/>
    <w:rsid w:val="00B443DF"/>
    <w:rsid w:val="00B44594"/>
    <w:rsid w:val="00B44B3B"/>
    <w:rsid w:val="00B45369"/>
    <w:rsid w:val="00B46161"/>
    <w:rsid w:val="00B465AB"/>
    <w:rsid w:val="00B469E9"/>
    <w:rsid w:val="00B46E22"/>
    <w:rsid w:val="00B47A41"/>
    <w:rsid w:val="00B47C47"/>
    <w:rsid w:val="00B47D1C"/>
    <w:rsid w:val="00B47FB7"/>
    <w:rsid w:val="00B5066F"/>
    <w:rsid w:val="00B508B8"/>
    <w:rsid w:val="00B51067"/>
    <w:rsid w:val="00B51258"/>
    <w:rsid w:val="00B51395"/>
    <w:rsid w:val="00B52023"/>
    <w:rsid w:val="00B52209"/>
    <w:rsid w:val="00B52526"/>
    <w:rsid w:val="00B52604"/>
    <w:rsid w:val="00B52A8F"/>
    <w:rsid w:val="00B530D8"/>
    <w:rsid w:val="00B5330C"/>
    <w:rsid w:val="00B533C3"/>
    <w:rsid w:val="00B533DA"/>
    <w:rsid w:val="00B53EB8"/>
    <w:rsid w:val="00B543D5"/>
    <w:rsid w:val="00B54672"/>
    <w:rsid w:val="00B549AF"/>
    <w:rsid w:val="00B5539C"/>
    <w:rsid w:val="00B554B0"/>
    <w:rsid w:val="00B559E3"/>
    <w:rsid w:val="00B55DCD"/>
    <w:rsid w:val="00B563BD"/>
    <w:rsid w:val="00B567F6"/>
    <w:rsid w:val="00B57025"/>
    <w:rsid w:val="00B5797D"/>
    <w:rsid w:val="00B60295"/>
    <w:rsid w:val="00B611B8"/>
    <w:rsid w:val="00B61431"/>
    <w:rsid w:val="00B619CD"/>
    <w:rsid w:val="00B61C18"/>
    <w:rsid w:val="00B61E3A"/>
    <w:rsid w:val="00B61F4C"/>
    <w:rsid w:val="00B62332"/>
    <w:rsid w:val="00B62742"/>
    <w:rsid w:val="00B62DDB"/>
    <w:rsid w:val="00B62FA8"/>
    <w:rsid w:val="00B63828"/>
    <w:rsid w:val="00B639FA"/>
    <w:rsid w:val="00B64649"/>
    <w:rsid w:val="00B646B8"/>
    <w:rsid w:val="00B648BB"/>
    <w:rsid w:val="00B64D79"/>
    <w:rsid w:val="00B65B26"/>
    <w:rsid w:val="00B6617A"/>
    <w:rsid w:val="00B663C4"/>
    <w:rsid w:val="00B66AC7"/>
    <w:rsid w:val="00B66BC9"/>
    <w:rsid w:val="00B67234"/>
    <w:rsid w:val="00B6749F"/>
    <w:rsid w:val="00B674B7"/>
    <w:rsid w:val="00B7005A"/>
    <w:rsid w:val="00B70495"/>
    <w:rsid w:val="00B705AD"/>
    <w:rsid w:val="00B705BF"/>
    <w:rsid w:val="00B70602"/>
    <w:rsid w:val="00B707F5"/>
    <w:rsid w:val="00B708D6"/>
    <w:rsid w:val="00B70964"/>
    <w:rsid w:val="00B70BCA"/>
    <w:rsid w:val="00B70E4C"/>
    <w:rsid w:val="00B71068"/>
    <w:rsid w:val="00B71128"/>
    <w:rsid w:val="00B7141B"/>
    <w:rsid w:val="00B71683"/>
    <w:rsid w:val="00B71B26"/>
    <w:rsid w:val="00B71D2D"/>
    <w:rsid w:val="00B72336"/>
    <w:rsid w:val="00B72A68"/>
    <w:rsid w:val="00B72EE3"/>
    <w:rsid w:val="00B730CD"/>
    <w:rsid w:val="00B73C2E"/>
    <w:rsid w:val="00B73DDB"/>
    <w:rsid w:val="00B7406A"/>
    <w:rsid w:val="00B7432C"/>
    <w:rsid w:val="00B74A79"/>
    <w:rsid w:val="00B74EA7"/>
    <w:rsid w:val="00B75082"/>
    <w:rsid w:val="00B75350"/>
    <w:rsid w:val="00B753BA"/>
    <w:rsid w:val="00B76433"/>
    <w:rsid w:val="00B765C0"/>
    <w:rsid w:val="00B76CE4"/>
    <w:rsid w:val="00B774A2"/>
    <w:rsid w:val="00B7784D"/>
    <w:rsid w:val="00B77EE4"/>
    <w:rsid w:val="00B80360"/>
    <w:rsid w:val="00B80F8F"/>
    <w:rsid w:val="00B81D20"/>
    <w:rsid w:val="00B81FC2"/>
    <w:rsid w:val="00B8277C"/>
    <w:rsid w:val="00B82F35"/>
    <w:rsid w:val="00B832E9"/>
    <w:rsid w:val="00B8336F"/>
    <w:rsid w:val="00B84192"/>
    <w:rsid w:val="00B8432A"/>
    <w:rsid w:val="00B84671"/>
    <w:rsid w:val="00B84912"/>
    <w:rsid w:val="00B84BD7"/>
    <w:rsid w:val="00B84D97"/>
    <w:rsid w:val="00B851E9"/>
    <w:rsid w:val="00B857CB"/>
    <w:rsid w:val="00B85D89"/>
    <w:rsid w:val="00B867FB"/>
    <w:rsid w:val="00B86B55"/>
    <w:rsid w:val="00B86B98"/>
    <w:rsid w:val="00B86C2A"/>
    <w:rsid w:val="00B86D03"/>
    <w:rsid w:val="00B87695"/>
    <w:rsid w:val="00B87774"/>
    <w:rsid w:val="00B87919"/>
    <w:rsid w:val="00B90151"/>
    <w:rsid w:val="00B90194"/>
    <w:rsid w:val="00B9087F"/>
    <w:rsid w:val="00B9097C"/>
    <w:rsid w:val="00B909C6"/>
    <w:rsid w:val="00B90F69"/>
    <w:rsid w:val="00B91988"/>
    <w:rsid w:val="00B91A86"/>
    <w:rsid w:val="00B91B97"/>
    <w:rsid w:val="00B91BE8"/>
    <w:rsid w:val="00B91CF2"/>
    <w:rsid w:val="00B9255E"/>
    <w:rsid w:val="00B9287C"/>
    <w:rsid w:val="00B92947"/>
    <w:rsid w:val="00B92AD4"/>
    <w:rsid w:val="00B92D8B"/>
    <w:rsid w:val="00B9301C"/>
    <w:rsid w:val="00B93ADF"/>
    <w:rsid w:val="00B9466C"/>
    <w:rsid w:val="00B94C49"/>
    <w:rsid w:val="00B95709"/>
    <w:rsid w:val="00B95F31"/>
    <w:rsid w:val="00B961CF"/>
    <w:rsid w:val="00B96552"/>
    <w:rsid w:val="00B9658B"/>
    <w:rsid w:val="00B96B16"/>
    <w:rsid w:val="00B96CAD"/>
    <w:rsid w:val="00B96CFE"/>
    <w:rsid w:val="00B97334"/>
    <w:rsid w:val="00BA0A0E"/>
    <w:rsid w:val="00BA0DC7"/>
    <w:rsid w:val="00BA13F1"/>
    <w:rsid w:val="00BA143C"/>
    <w:rsid w:val="00BA1499"/>
    <w:rsid w:val="00BA1591"/>
    <w:rsid w:val="00BA16C7"/>
    <w:rsid w:val="00BA17DB"/>
    <w:rsid w:val="00BA1A41"/>
    <w:rsid w:val="00BA1D06"/>
    <w:rsid w:val="00BA1D36"/>
    <w:rsid w:val="00BA20FD"/>
    <w:rsid w:val="00BA28D2"/>
    <w:rsid w:val="00BA28E0"/>
    <w:rsid w:val="00BA2E18"/>
    <w:rsid w:val="00BA3158"/>
    <w:rsid w:val="00BA3767"/>
    <w:rsid w:val="00BA4E1C"/>
    <w:rsid w:val="00BA4E86"/>
    <w:rsid w:val="00BA4FA1"/>
    <w:rsid w:val="00BA57CA"/>
    <w:rsid w:val="00BA5B36"/>
    <w:rsid w:val="00BA5C5B"/>
    <w:rsid w:val="00BB01EE"/>
    <w:rsid w:val="00BB029D"/>
    <w:rsid w:val="00BB04EB"/>
    <w:rsid w:val="00BB058A"/>
    <w:rsid w:val="00BB0639"/>
    <w:rsid w:val="00BB080D"/>
    <w:rsid w:val="00BB08BA"/>
    <w:rsid w:val="00BB0ED3"/>
    <w:rsid w:val="00BB1659"/>
    <w:rsid w:val="00BB2003"/>
    <w:rsid w:val="00BB27BE"/>
    <w:rsid w:val="00BB27D6"/>
    <w:rsid w:val="00BB2B4B"/>
    <w:rsid w:val="00BB2FBE"/>
    <w:rsid w:val="00BB3136"/>
    <w:rsid w:val="00BB33C4"/>
    <w:rsid w:val="00BB3589"/>
    <w:rsid w:val="00BB4191"/>
    <w:rsid w:val="00BB48D0"/>
    <w:rsid w:val="00BB48FF"/>
    <w:rsid w:val="00BB4D62"/>
    <w:rsid w:val="00BB501E"/>
    <w:rsid w:val="00BB523C"/>
    <w:rsid w:val="00BB5E37"/>
    <w:rsid w:val="00BB6528"/>
    <w:rsid w:val="00BB78EF"/>
    <w:rsid w:val="00BB7E03"/>
    <w:rsid w:val="00BC0067"/>
    <w:rsid w:val="00BC0B47"/>
    <w:rsid w:val="00BC0D84"/>
    <w:rsid w:val="00BC0F89"/>
    <w:rsid w:val="00BC105F"/>
    <w:rsid w:val="00BC16E6"/>
    <w:rsid w:val="00BC20BC"/>
    <w:rsid w:val="00BC2F42"/>
    <w:rsid w:val="00BC2F92"/>
    <w:rsid w:val="00BC46E3"/>
    <w:rsid w:val="00BC486A"/>
    <w:rsid w:val="00BC48A2"/>
    <w:rsid w:val="00BC49DF"/>
    <w:rsid w:val="00BC4F86"/>
    <w:rsid w:val="00BC50AA"/>
    <w:rsid w:val="00BC522A"/>
    <w:rsid w:val="00BC5364"/>
    <w:rsid w:val="00BC560F"/>
    <w:rsid w:val="00BC61A6"/>
    <w:rsid w:val="00BC6206"/>
    <w:rsid w:val="00BC6538"/>
    <w:rsid w:val="00BC6620"/>
    <w:rsid w:val="00BC66EA"/>
    <w:rsid w:val="00BC6848"/>
    <w:rsid w:val="00BC6BD8"/>
    <w:rsid w:val="00BC704A"/>
    <w:rsid w:val="00BC7D65"/>
    <w:rsid w:val="00BD094F"/>
    <w:rsid w:val="00BD0B27"/>
    <w:rsid w:val="00BD15AB"/>
    <w:rsid w:val="00BD18C0"/>
    <w:rsid w:val="00BD1BA7"/>
    <w:rsid w:val="00BD1C4D"/>
    <w:rsid w:val="00BD1F20"/>
    <w:rsid w:val="00BD2015"/>
    <w:rsid w:val="00BD2338"/>
    <w:rsid w:val="00BD2864"/>
    <w:rsid w:val="00BD306C"/>
    <w:rsid w:val="00BD3086"/>
    <w:rsid w:val="00BD34F6"/>
    <w:rsid w:val="00BD38FA"/>
    <w:rsid w:val="00BD3EF8"/>
    <w:rsid w:val="00BD3FC0"/>
    <w:rsid w:val="00BD4C14"/>
    <w:rsid w:val="00BD5080"/>
    <w:rsid w:val="00BD54F8"/>
    <w:rsid w:val="00BD5EF7"/>
    <w:rsid w:val="00BD5F54"/>
    <w:rsid w:val="00BD6209"/>
    <w:rsid w:val="00BD6271"/>
    <w:rsid w:val="00BD67D1"/>
    <w:rsid w:val="00BD693E"/>
    <w:rsid w:val="00BD6E15"/>
    <w:rsid w:val="00BD76AB"/>
    <w:rsid w:val="00BD7C45"/>
    <w:rsid w:val="00BD7D13"/>
    <w:rsid w:val="00BE0190"/>
    <w:rsid w:val="00BE11DF"/>
    <w:rsid w:val="00BE13D8"/>
    <w:rsid w:val="00BE164A"/>
    <w:rsid w:val="00BE23E1"/>
    <w:rsid w:val="00BE2C18"/>
    <w:rsid w:val="00BE335A"/>
    <w:rsid w:val="00BE339A"/>
    <w:rsid w:val="00BE356E"/>
    <w:rsid w:val="00BE359D"/>
    <w:rsid w:val="00BE38B0"/>
    <w:rsid w:val="00BE401A"/>
    <w:rsid w:val="00BE4243"/>
    <w:rsid w:val="00BE440E"/>
    <w:rsid w:val="00BE4470"/>
    <w:rsid w:val="00BE4E09"/>
    <w:rsid w:val="00BE577C"/>
    <w:rsid w:val="00BE57C4"/>
    <w:rsid w:val="00BE5931"/>
    <w:rsid w:val="00BE6998"/>
    <w:rsid w:val="00BE6F79"/>
    <w:rsid w:val="00BE712C"/>
    <w:rsid w:val="00BE7146"/>
    <w:rsid w:val="00BE7609"/>
    <w:rsid w:val="00BE7722"/>
    <w:rsid w:val="00BF0DF0"/>
    <w:rsid w:val="00BF10E0"/>
    <w:rsid w:val="00BF1399"/>
    <w:rsid w:val="00BF20C3"/>
    <w:rsid w:val="00BF213C"/>
    <w:rsid w:val="00BF2599"/>
    <w:rsid w:val="00BF2863"/>
    <w:rsid w:val="00BF2B4F"/>
    <w:rsid w:val="00BF329B"/>
    <w:rsid w:val="00BF33A9"/>
    <w:rsid w:val="00BF36A4"/>
    <w:rsid w:val="00BF36E2"/>
    <w:rsid w:val="00BF3CE8"/>
    <w:rsid w:val="00BF423F"/>
    <w:rsid w:val="00BF43B0"/>
    <w:rsid w:val="00BF4A09"/>
    <w:rsid w:val="00BF4AE2"/>
    <w:rsid w:val="00BF522C"/>
    <w:rsid w:val="00BF5338"/>
    <w:rsid w:val="00BF5894"/>
    <w:rsid w:val="00BF590C"/>
    <w:rsid w:val="00BF5F99"/>
    <w:rsid w:val="00BF62F7"/>
    <w:rsid w:val="00BF6543"/>
    <w:rsid w:val="00BF67B3"/>
    <w:rsid w:val="00BF69FE"/>
    <w:rsid w:val="00BF6F4E"/>
    <w:rsid w:val="00BF756F"/>
    <w:rsid w:val="00BF7C70"/>
    <w:rsid w:val="00BF7D0E"/>
    <w:rsid w:val="00BF7DED"/>
    <w:rsid w:val="00C00013"/>
    <w:rsid w:val="00C00401"/>
    <w:rsid w:val="00C00633"/>
    <w:rsid w:val="00C00850"/>
    <w:rsid w:val="00C00B0F"/>
    <w:rsid w:val="00C00B9A"/>
    <w:rsid w:val="00C01383"/>
    <w:rsid w:val="00C017A4"/>
    <w:rsid w:val="00C01869"/>
    <w:rsid w:val="00C01C4B"/>
    <w:rsid w:val="00C025D2"/>
    <w:rsid w:val="00C0330F"/>
    <w:rsid w:val="00C03DF4"/>
    <w:rsid w:val="00C0496B"/>
    <w:rsid w:val="00C04CA3"/>
    <w:rsid w:val="00C050F1"/>
    <w:rsid w:val="00C06635"/>
    <w:rsid w:val="00C066B3"/>
    <w:rsid w:val="00C06AB3"/>
    <w:rsid w:val="00C06C41"/>
    <w:rsid w:val="00C06FAD"/>
    <w:rsid w:val="00C07091"/>
    <w:rsid w:val="00C07248"/>
    <w:rsid w:val="00C07448"/>
    <w:rsid w:val="00C074EF"/>
    <w:rsid w:val="00C07955"/>
    <w:rsid w:val="00C07E62"/>
    <w:rsid w:val="00C1033A"/>
    <w:rsid w:val="00C10458"/>
    <w:rsid w:val="00C10C80"/>
    <w:rsid w:val="00C1187E"/>
    <w:rsid w:val="00C12271"/>
    <w:rsid w:val="00C12448"/>
    <w:rsid w:val="00C12A15"/>
    <w:rsid w:val="00C12CBA"/>
    <w:rsid w:val="00C1413D"/>
    <w:rsid w:val="00C145AA"/>
    <w:rsid w:val="00C14A09"/>
    <w:rsid w:val="00C14B4D"/>
    <w:rsid w:val="00C14DB5"/>
    <w:rsid w:val="00C14FDD"/>
    <w:rsid w:val="00C15C90"/>
    <w:rsid w:val="00C15DF0"/>
    <w:rsid w:val="00C162C5"/>
    <w:rsid w:val="00C16350"/>
    <w:rsid w:val="00C164AE"/>
    <w:rsid w:val="00C1681F"/>
    <w:rsid w:val="00C17F4B"/>
    <w:rsid w:val="00C20D5C"/>
    <w:rsid w:val="00C21224"/>
    <w:rsid w:val="00C2184C"/>
    <w:rsid w:val="00C21965"/>
    <w:rsid w:val="00C21FDD"/>
    <w:rsid w:val="00C22B7B"/>
    <w:rsid w:val="00C22E43"/>
    <w:rsid w:val="00C2350C"/>
    <w:rsid w:val="00C23E19"/>
    <w:rsid w:val="00C241C2"/>
    <w:rsid w:val="00C24261"/>
    <w:rsid w:val="00C24697"/>
    <w:rsid w:val="00C249EC"/>
    <w:rsid w:val="00C255AC"/>
    <w:rsid w:val="00C25DE8"/>
    <w:rsid w:val="00C25F62"/>
    <w:rsid w:val="00C260F0"/>
    <w:rsid w:val="00C26602"/>
    <w:rsid w:val="00C26B8E"/>
    <w:rsid w:val="00C2709A"/>
    <w:rsid w:val="00C275ED"/>
    <w:rsid w:val="00C27695"/>
    <w:rsid w:val="00C27C77"/>
    <w:rsid w:val="00C27E04"/>
    <w:rsid w:val="00C27E08"/>
    <w:rsid w:val="00C27EE9"/>
    <w:rsid w:val="00C30150"/>
    <w:rsid w:val="00C308DB"/>
    <w:rsid w:val="00C3095B"/>
    <w:rsid w:val="00C30CE1"/>
    <w:rsid w:val="00C31126"/>
    <w:rsid w:val="00C31150"/>
    <w:rsid w:val="00C3196E"/>
    <w:rsid w:val="00C31D2B"/>
    <w:rsid w:val="00C32071"/>
    <w:rsid w:val="00C32079"/>
    <w:rsid w:val="00C3239A"/>
    <w:rsid w:val="00C32B26"/>
    <w:rsid w:val="00C32E4F"/>
    <w:rsid w:val="00C32F64"/>
    <w:rsid w:val="00C32F67"/>
    <w:rsid w:val="00C33065"/>
    <w:rsid w:val="00C331A6"/>
    <w:rsid w:val="00C339E0"/>
    <w:rsid w:val="00C33D13"/>
    <w:rsid w:val="00C342B5"/>
    <w:rsid w:val="00C34895"/>
    <w:rsid w:val="00C34B43"/>
    <w:rsid w:val="00C34E76"/>
    <w:rsid w:val="00C353F5"/>
    <w:rsid w:val="00C35963"/>
    <w:rsid w:val="00C361FE"/>
    <w:rsid w:val="00C37312"/>
    <w:rsid w:val="00C3779C"/>
    <w:rsid w:val="00C378D3"/>
    <w:rsid w:val="00C37B8B"/>
    <w:rsid w:val="00C40008"/>
    <w:rsid w:val="00C404B6"/>
    <w:rsid w:val="00C40ADD"/>
    <w:rsid w:val="00C415C9"/>
    <w:rsid w:val="00C419D5"/>
    <w:rsid w:val="00C41B87"/>
    <w:rsid w:val="00C41BFC"/>
    <w:rsid w:val="00C41E68"/>
    <w:rsid w:val="00C420C8"/>
    <w:rsid w:val="00C4223F"/>
    <w:rsid w:val="00C425EC"/>
    <w:rsid w:val="00C42E07"/>
    <w:rsid w:val="00C43262"/>
    <w:rsid w:val="00C43430"/>
    <w:rsid w:val="00C4355C"/>
    <w:rsid w:val="00C43AB9"/>
    <w:rsid w:val="00C4477F"/>
    <w:rsid w:val="00C44F37"/>
    <w:rsid w:val="00C4556D"/>
    <w:rsid w:val="00C4564E"/>
    <w:rsid w:val="00C457D7"/>
    <w:rsid w:val="00C45893"/>
    <w:rsid w:val="00C46241"/>
    <w:rsid w:val="00C466A0"/>
    <w:rsid w:val="00C46B18"/>
    <w:rsid w:val="00C47D92"/>
    <w:rsid w:val="00C50527"/>
    <w:rsid w:val="00C5096B"/>
    <w:rsid w:val="00C50A14"/>
    <w:rsid w:val="00C50EEA"/>
    <w:rsid w:val="00C51765"/>
    <w:rsid w:val="00C51801"/>
    <w:rsid w:val="00C51A50"/>
    <w:rsid w:val="00C51D2E"/>
    <w:rsid w:val="00C51E07"/>
    <w:rsid w:val="00C5227C"/>
    <w:rsid w:val="00C522D9"/>
    <w:rsid w:val="00C52806"/>
    <w:rsid w:val="00C52891"/>
    <w:rsid w:val="00C52D68"/>
    <w:rsid w:val="00C52E95"/>
    <w:rsid w:val="00C5308A"/>
    <w:rsid w:val="00C53A0E"/>
    <w:rsid w:val="00C5487A"/>
    <w:rsid w:val="00C548B9"/>
    <w:rsid w:val="00C563FC"/>
    <w:rsid w:val="00C56F49"/>
    <w:rsid w:val="00C57886"/>
    <w:rsid w:val="00C60080"/>
    <w:rsid w:val="00C60857"/>
    <w:rsid w:val="00C60EE5"/>
    <w:rsid w:val="00C6157F"/>
    <w:rsid w:val="00C62016"/>
    <w:rsid w:val="00C6331A"/>
    <w:rsid w:val="00C633BF"/>
    <w:rsid w:val="00C635C7"/>
    <w:rsid w:val="00C638B8"/>
    <w:rsid w:val="00C63B91"/>
    <w:rsid w:val="00C63BC1"/>
    <w:rsid w:val="00C65080"/>
    <w:rsid w:val="00C6528B"/>
    <w:rsid w:val="00C6592B"/>
    <w:rsid w:val="00C66087"/>
    <w:rsid w:val="00C6617A"/>
    <w:rsid w:val="00C6632C"/>
    <w:rsid w:val="00C66590"/>
    <w:rsid w:val="00C67C0E"/>
    <w:rsid w:val="00C67E05"/>
    <w:rsid w:val="00C70061"/>
    <w:rsid w:val="00C7024C"/>
    <w:rsid w:val="00C703AD"/>
    <w:rsid w:val="00C706C2"/>
    <w:rsid w:val="00C70706"/>
    <w:rsid w:val="00C70859"/>
    <w:rsid w:val="00C709A1"/>
    <w:rsid w:val="00C70A7F"/>
    <w:rsid w:val="00C70DD5"/>
    <w:rsid w:val="00C7126F"/>
    <w:rsid w:val="00C716C6"/>
    <w:rsid w:val="00C71760"/>
    <w:rsid w:val="00C71C29"/>
    <w:rsid w:val="00C726C3"/>
    <w:rsid w:val="00C72C3B"/>
    <w:rsid w:val="00C72D31"/>
    <w:rsid w:val="00C72F24"/>
    <w:rsid w:val="00C733FC"/>
    <w:rsid w:val="00C738F1"/>
    <w:rsid w:val="00C73A61"/>
    <w:rsid w:val="00C73EBB"/>
    <w:rsid w:val="00C74395"/>
    <w:rsid w:val="00C7457A"/>
    <w:rsid w:val="00C74F02"/>
    <w:rsid w:val="00C75DEC"/>
    <w:rsid w:val="00C76DDC"/>
    <w:rsid w:val="00C779C3"/>
    <w:rsid w:val="00C77B01"/>
    <w:rsid w:val="00C8000E"/>
    <w:rsid w:val="00C8018C"/>
    <w:rsid w:val="00C8033C"/>
    <w:rsid w:val="00C8062C"/>
    <w:rsid w:val="00C807B7"/>
    <w:rsid w:val="00C80CBD"/>
    <w:rsid w:val="00C80CE3"/>
    <w:rsid w:val="00C81992"/>
    <w:rsid w:val="00C81C41"/>
    <w:rsid w:val="00C8205C"/>
    <w:rsid w:val="00C82221"/>
    <w:rsid w:val="00C82395"/>
    <w:rsid w:val="00C8326D"/>
    <w:rsid w:val="00C83AFC"/>
    <w:rsid w:val="00C8457C"/>
    <w:rsid w:val="00C845A6"/>
    <w:rsid w:val="00C84B9C"/>
    <w:rsid w:val="00C84C8B"/>
    <w:rsid w:val="00C863DA"/>
    <w:rsid w:val="00C870CE"/>
    <w:rsid w:val="00C873BD"/>
    <w:rsid w:val="00C87511"/>
    <w:rsid w:val="00C875AF"/>
    <w:rsid w:val="00C87AAE"/>
    <w:rsid w:val="00C87E6A"/>
    <w:rsid w:val="00C90565"/>
    <w:rsid w:val="00C90E6F"/>
    <w:rsid w:val="00C913BC"/>
    <w:rsid w:val="00C9277F"/>
    <w:rsid w:val="00C927AF"/>
    <w:rsid w:val="00C92F42"/>
    <w:rsid w:val="00C938A7"/>
    <w:rsid w:val="00C938E5"/>
    <w:rsid w:val="00C93B3B"/>
    <w:rsid w:val="00C942C5"/>
    <w:rsid w:val="00C948EA"/>
    <w:rsid w:val="00C9528E"/>
    <w:rsid w:val="00C9540C"/>
    <w:rsid w:val="00C95507"/>
    <w:rsid w:val="00C95E40"/>
    <w:rsid w:val="00C95F43"/>
    <w:rsid w:val="00C96102"/>
    <w:rsid w:val="00C96105"/>
    <w:rsid w:val="00C96703"/>
    <w:rsid w:val="00C96958"/>
    <w:rsid w:val="00C96EC6"/>
    <w:rsid w:val="00C97040"/>
    <w:rsid w:val="00C974FB"/>
    <w:rsid w:val="00C97711"/>
    <w:rsid w:val="00C97A7A"/>
    <w:rsid w:val="00C97AD7"/>
    <w:rsid w:val="00C97CB9"/>
    <w:rsid w:val="00CA0005"/>
    <w:rsid w:val="00CA034A"/>
    <w:rsid w:val="00CA07A3"/>
    <w:rsid w:val="00CA0A11"/>
    <w:rsid w:val="00CA14F4"/>
    <w:rsid w:val="00CA198E"/>
    <w:rsid w:val="00CA26F9"/>
    <w:rsid w:val="00CA283C"/>
    <w:rsid w:val="00CA2BD6"/>
    <w:rsid w:val="00CA3311"/>
    <w:rsid w:val="00CA388F"/>
    <w:rsid w:val="00CA4030"/>
    <w:rsid w:val="00CA452C"/>
    <w:rsid w:val="00CA4EFE"/>
    <w:rsid w:val="00CA5260"/>
    <w:rsid w:val="00CA5392"/>
    <w:rsid w:val="00CA5700"/>
    <w:rsid w:val="00CA5B03"/>
    <w:rsid w:val="00CA5BEA"/>
    <w:rsid w:val="00CA6877"/>
    <w:rsid w:val="00CA6ACB"/>
    <w:rsid w:val="00CA6FAA"/>
    <w:rsid w:val="00CA7132"/>
    <w:rsid w:val="00CA7195"/>
    <w:rsid w:val="00CA7A36"/>
    <w:rsid w:val="00CA7B33"/>
    <w:rsid w:val="00CB0042"/>
    <w:rsid w:val="00CB004E"/>
    <w:rsid w:val="00CB0516"/>
    <w:rsid w:val="00CB060E"/>
    <w:rsid w:val="00CB0C73"/>
    <w:rsid w:val="00CB10D0"/>
    <w:rsid w:val="00CB10FD"/>
    <w:rsid w:val="00CB12E6"/>
    <w:rsid w:val="00CB14DE"/>
    <w:rsid w:val="00CB14FD"/>
    <w:rsid w:val="00CB17C3"/>
    <w:rsid w:val="00CB1960"/>
    <w:rsid w:val="00CB1F2D"/>
    <w:rsid w:val="00CB2030"/>
    <w:rsid w:val="00CB2141"/>
    <w:rsid w:val="00CB2160"/>
    <w:rsid w:val="00CB2B45"/>
    <w:rsid w:val="00CB35A9"/>
    <w:rsid w:val="00CB39ED"/>
    <w:rsid w:val="00CB4AC1"/>
    <w:rsid w:val="00CB4B10"/>
    <w:rsid w:val="00CB4B20"/>
    <w:rsid w:val="00CB4B51"/>
    <w:rsid w:val="00CB4B9C"/>
    <w:rsid w:val="00CB4C2D"/>
    <w:rsid w:val="00CB4FBD"/>
    <w:rsid w:val="00CB5058"/>
    <w:rsid w:val="00CB5469"/>
    <w:rsid w:val="00CB54AA"/>
    <w:rsid w:val="00CB564C"/>
    <w:rsid w:val="00CB578C"/>
    <w:rsid w:val="00CB5E66"/>
    <w:rsid w:val="00CB63F0"/>
    <w:rsid w:val="00CB653E"/>
    <w:rsid w:val="00CB6A57"/>
    <w:rsid w:val="00CB6B6B"/>
    <w:rsid w:val="00CB7457"/>
    <w:rsid w:val="00CB74D1"/>
    <w:rsid w:val="00CB7766"/>
    <w:rsid w:val="00CB77E5"/>
    <w:rsid w:val="00CB7B15"/>
    <w:rsid w:val="00CB7B92"/>
    <w:rsid w:val="00CC009E"/>
    <w:rsid w:val="00CC0106"/>
    <w:rsid w:val="00CC032D"/>
    <w:rsid w:val="00CC07D1"/>
    <w:rsid w:val="00CC097F"/>
    <w:rsid w:val="00CC09BF"/>
    <w:rsid w:val="00CC0CAB"/>
    <w:rsid w:val="00CC0D50"/>
    <w:rsid w:val="00CC1090"/>
    <w:rsid w:val="00CC12F0"/>
    <w:rsid w:val="00CC1408"/>
    <w:rsid w:val="00CC15A6"/>
    <w:rsid w:val="00CC1DE4"/>
    <w:rsid w:val="00CC2120"/>
    <w:rsid w:val="00CC25DB"/>
    <w:rsid w:val="00CC2BFF"/>
    <w:rsid w:val="00CC3A31"/>
    <w:rsid w:val="00CC4A6F"/>
    <w:rsid w:val="00CC4BD8"/>
    <w:rsid w:val="00CC51C4"/>
    <w:rsid w:val="00CC537C"/>
    <w:rsid w:val="00CC62DF"/>
    <w:rsid w:val="00CC6319"/>
    <w:rsid w:val="00CC63A2"/>
    <w:rsid w:val="00CC6760"/>
    <w:rsid w:val="00CC6965"/>
    <w:rsid w:val="00CC6AC8"/>
    <w:rsid w:val="00CD0298"/>
    <w:rsid w:val="00CD037B"/>
    <w:rsid w:val="00CD09A1"/>
    <w:rsid w:val="00CD0B93"/>
    <w:rsid w:val="00CD1BD2"/>
    <w:rsid w:val="00CD2CF0"/>
    <w:rsid w:val="00CD2D30"/>
    <w:rsid w:val="00CD2F7C"/>
    <w:rsid w:val="00CD31FE"/>
    <w:rsid w:val="00CD3F92"/>
    <w:rsid w:val="00CD4005"/>
    <w:rsid w:val="00CD4C28"/>
    <w:rsid w:val="00CD4D1A"/>
    <w:rsid w:val="00CD5115"/>
    <w:rsid w:val="00CD543F"/>
    <w:rsid w:val="00CD58D3"/>
    <w:rsid w:val="00CD5E05"/>
    <w:rsid w:val="00CD6DD4"/>
    <w:rsid w:val="00CD6F76"/>
    <w:rsid w:val="00CD752D"/>
    <w:rsid w:val="00CD75D4"/>
    <w:rsid w:val="00CD78BF"/>
    <w:rsid w:val="00CE0482"/>
    <w:rsid w:val="00CE0CEB"/>
    <w:rsid w:val="00CE0F91"/>
    <w:rsid w:val="00CE1044"/>
    <w:rsid w:val="00CE10FA"/>
    <w:rsid w:val="00CE12C8"/>
    <w:rsid w:val="00CE1CDF"/>
    <w:rsid w:val="00CE1CEF"/>
    <w:rsid w:val="00CE2536"/>
    <w:rsid w:val="00CE253E"/>
    <w:rsid w:val="00CE2D0E"/>
    <w:rsid w:val="00CE2EFC"/>
    <w:rsid w:val="00CE36F1"/>
    <w:rsid w:val="00CE387C"/>
    <w:rsid w:val="00CE38F2"/>
    <w:rsid w:val="00CE3980"/>
    <w:rsid w:val="00CE3CEE"/>
    <w:rsid w:val="00CE4444"/>
    <w:rsid w:val="00CE48B5"/>
    <w:rsid w:val="00CE4E84"/>
    <w:rsid w:val="00CE5B05"/>
    <w:rsid w:val="00CE64C5"/>
    <w:rsid w:val="00CE65E0"/>
    <w:rsid w:val="00CE6B4C"/>
    <w:rsid w:val="00CE6FAF"/>
    <w:rsid w:val="00CE7616"/>
    <w:rsid w:val="00CE7A20"/>
    <w:rsid w:val="00CE7AC8"/>
    <w:rsid w:val="00CE7CBA"/>
    <w:rsid w:val="00CF012F"/>
    <w:rsid w:val="00CF0170"/>
    <w:rsid w:val="00CF01CB"/>
    <w:rsid w:val="00CF052A"/>
    <w:rsid w:val="00CF0709"/>
    <w:rsid w:val="00CF1A33"/>
    <w:rsid w:val="00CF1B07"/>
    <w:rsid w:val="00CF1D09"/>
    <w:rsid w:val="00CF2167"/>
    <w:rsid w:val="00CF23B8"/>
    <w:rsid w:val="00CF23F6"/>
    <w:rsid w:val="00CF314D"/>
    <w:rsid w:val="00CF334F"/>
    <w:rsid w:val="00CF36B6"/>
    <w:rsid w:val="00CF37CD"/>
    <w:rsid w:val="00CF3F09"/>
    <w:rsid w:val="00CF46EA"/>
    <w:rsid w:val="00CF47B8"/>
    <w:rsid w:val="00CF5314"/>
    <w:rsid w:val="00CF5647"/>
    <w:rsid w:val="00CF5908"/>
    <w:rsid w:val="00CF594C"/>
    <w:rsid w:val="00CF5D3F"/>
    <w:rsid w:val="00CF6A66"/>
    <w:rsid w:val="00CF6C2B"/>
    <w:rsid w:val="00CF6CED"/>
    <w:rsid w:val="00CF748E"/>
    <w:rsid w:val="00CF7D7B"/>
    <w:rsid w:val="00D00321"/>
    <w:rsid w:val="00D01512"/>
    <w:rsid w:val="00D015FC"/>
    <w:rsid w:val="00D01FF8"/>
    <w:rsid w:val="00D02A41"/>
    <w:rsid w:val="00D03CF2"/>
    <w:rsid w:val="00D04437"/>
    <w:rsid w:val="00D0456D"/>
    <w:rsid w:val="00D04B37"/>
    <w:rsid w:val="00D04F12"/>
    <w:rsid w:val="00D04F27"/>
    <w:rsid w:val="00D04F7E"/>
    <w:rsid w:val="00D05366"/>
    <w:rsid w:val="00D05705"/>
    <w:rsid w:val="00D05D79"/>
    <w:rsid w:val="00D061B8"/>
    <w:rsid w:val="00D0627A"/>
    <w:rsid w:val="00D065F9"/>
    <w:rsid w:val="00D066C9"/>
    <w:rsid w:val="00D06AB8"/>
    <w:rsid w:val="00D06D40"/>
    <w:rsid w:val="00D07073"/>
    <w:rsid w:val="00D072F4"/>
    <w:rsid w:val="00D0746E"/>
    <w:rsid w:val="00D075CE"/>
    <w:rsid w:val="00D076A8"/>
    <w:rsid w:val="00D078A3"/>
    <w:rsid w:val="00D108E5"/>
    <w:rsid w:val="00D10FC5"/>
    <w:rsid w:val="00D112A5"/>
    <w:rsid w:val="00D11495"/>
    <w:rsid w:val="00D116E9"/>
    <w:rsid w:val="00D11A7E"/>
    <w:rsid w:val="00D11B66"/>
    <w:rsid w:val="00D12029"/>
    <w:rsid w:val="00D12B5E"/>
    <w:rsid w:val="00D12D0C"/>
    <w:rsid w:val="00D12E3E"/>
    <w:rsid w:val="00D13428"/>
    <w:rsid w:val="00D13646"/>
    <w:rsid w:val="00D13B18"/>
    <w:rsid w:val="00D1487E"/>
    <w:rsid w:val="00D15404"/>
    <w:rsid w:val="00D1561F"/>
    <w:rsid w:val="00D1564E"/>
    <w:rsid w:val="00D15CB1"/>
    <w:rsid w:val="00D15D4A"/>
    <w:rsid w:val="00D162F7"/>
    <w:rsid w:val="00D1630A"/>
    <w:rsid w:val="00D1631E"/>
    <w:rsid w:val="00D17383"/>
    <w:rsid w:val="00D17755"/>
    <w:rsid w:val="00D17A12"/>
    <w:rsid w:val="00D20151"/>
    <w:rsid w:val="00D201F9"/>
    <w:rsid w:val="00D203B0"/>
    <w:rsid w:val="00D20E9E"/>
    <w:rsid w:val="00D21110"/>
    <w:rsid w:val="00D21257"/>
    <w:rsid w:val="00D21686"/>
    <w:rsid w:val="00D21785"/>
    <w:rsid w:val="00D220DB"/>
    <w:rsid w:val="00D226A6"/>
    <w:rsid w:val="00D22A36"/>
    <w:rsid w:val="00D22DA1"/>
    <w:rsid w:val="00D22EF6"/>
    <w:rsid w:val="00D23F38"/>
    <w:rsid w:val="00D2411A"/>
    <w:rsid w:val="00D24123"/>
    <w:rsid w:val="00D24EE3"/>
    <w:rsid w:val="00D252F4"/>
    <w:rsid w:val="00D25328"/>
    <w:rsid w:val="00D25484"/>
    <w:rsid w:val="00D26394"/>
    <w:rsid w:val="00D26D8B"/>
    <w:rsid w:val="00D2748A"/>
    <w:rsid w:val="00D277A5"/>
    <w:rsid w:val="00D3054E"/>
    <w:rsid w:val="00D306A7"/>
    <w:rsid w:val="00D30ACD"/>
    <w:rsid w:val="00D31341"/>
    <w:rsid w:val="00D313E1"/>
    <w:rsid w:val="00D31660"/>
    <w:rsid w:val="00D316BE"/>
    <w:rsid w:val="00D31E8A"/>
    <w:rsid w:val="00D32326"/>
    <w:rsid w:val="00D32495"/>
    <w:rsid w:val="00D32C41"/>
    <w:rsid w:val="00D32EFB"/>
    <w:rsid w:val="00D33089"/>
    <w:rsid w:val="00D331C2"/>
    <w:rsid w:val="00D33331"/>
    <w:rsid w:val="00D333B7"/>
    <w:rsid w:val="00D3374B"/>
    <w:rsid w:val="00D3450F"/>
    <w:rsid w:val="00D3457D"/>
    <w:rsid w:val="00D34759"/>
    <w:rsid w:val="00D34BD6"/>
    <w:rsid w:val="00D35830"/>
    <w:rsid w:val="00D3610C"/>
    <w:rsid w:val="00D364CC"/>
    <w:rsid w:val="00D36AB3"/>
    <w:rsid w:val="00D36DD6"/>
    <w:rsid w:val="00D36F72"/>
    <w:rsid w:val="00D371A6"/>
    <w:rsid w:val="00D3748B"/>
    <w:rsid w:val="00D37650"/>
    <w:rsid w:val="00D37760"/>
    <w:rsid w:val="00D3788E"/>
    <w:rsid w:val="00D37CD8"/>
    <w:rsid w:val="00D37FA1"/>
    <w:rsid w:val="00D40D30"/>
    <w:rsid w:val="00D40E8B"/>
    <w:rsid w:val="00D41534"/>
    <w:rsid w:val="00D41D13"/>
    <w:rsid w:val="00D41D6F"/>
    <w:rsid w:val="00D424F6"/>
    <w:rsid w:val="00D427AA"/>
    <w:rsid w:val="00D4295E"/>
    <w:rsid w:val="00D42F64"/>
    <w:rsid w:val="00D42FA8"/>
    <w:rsid w:val="00D4350F"/>
    <w:rsid w:val="00D43DEC"/>
    <w:rsid w:val="00D44EEE"/>
    <w:rsid w:val="00D451A2"/>
    <w:rsid w:val="00D4536C"/>
    <w:rsid w:val="00D455EE"/>
    <w:rsid w:val="00D45D90"/>
    <w:rsid w:val="00D4627D"/>
    <w:rsid w:val="00D46366"/>
    <w:rsid w:val="00D4652E"/>
    <w:rsid w:val="00D46F0D"/>
    <w:rsid w:val="00D473CE"/>
    <w:rsid w:val="00D476FB"/>
    <w:rsid w:val="00D501E5"/>
    <w:rsid w:val="00D50427"/>
    <w:rsid w:val="00D504EE"/>
    <w:rsid w:val="00D510E7"/>
    <w:rsid w:val="00D51175"/>
    <w:rsid w:val="00D519CF"/>
    <w:rsid w:val="00D51AE3"/>
    <w:rsid w:val="00D51D71"/>
    <w:rsid w:val="00D51F1B"/>
    <w:rsid w:val="00D520AB"/>
    <w:rsid w:val="00D52432"/>
    <w:rsid w:val="00D53121"/>
    <w:rsid w:val="00D531DE"/>
    <w:rsid w:val="00D53AC2"/>
    <w:rsid w:val="00D53BA4"/>
    <w:rsid w:val="00D54299"/>
    <w:rsid w:val="00D54363"/>
    <w:rsid w:val="00D544FD"/>
    <w:rsid w:val="00D54A41"/>
    <w:rsid w:val="00D550C6"/>
    <w:rsid w:val="00D551ED"/>
    <w:rsid w:val="00D555A5"/>
    <w:rsid w:val="00D5579C"/>
    <w:rsid w:val="00D5605C"/>
    <w:rsid w:val="00D56224"/>
    <w:rsid w:val="00D5636C"/>
    <w:rsid w:val="00D563B2"/>
    <w:rsid w:val="00D563CC"/>
    <w:rsid w:val="00D5665D"/>
    <w:rsid w:val="00D568E0"/>
    <w:rsid w:val="00D56A51"/>
    <w:rsid w:val="00D571C2"/>
    <w:rsid w:val="00D57AFA"/>
    <w:rsid w:val="00D57BC8"/>
    <w:rsid w:val="00D57CE9"/>
    <w:rsid w:val="00D57F71"/>
    <w:rsid w:val="00D6007B"/>
    <w:rsid w:val="00D60239"/>
    <w:rsid w:val="00D6083D"/>
    <w:rsid w:val="00D60B08"/>
    <w:rsid w:val="00D60F3B"/>
    <w:rsid w:val="00D60F6D"/>
    <w:rsid w:val="00D6125D"/>
    <w:rsid w:val="00D614BB"/>
    <w:rsid w:val="00D6176C"/>
    <w:rsid w:val="00D61E18"/>
    <w:rsid w:val="00D62131"/>
    <w:rsid w:val="00D62852"/>
    <w:rsid w:val="00D63646"/>
    <w:rsid w:val="00D636E6"/>
    <w:rsid w:val="00D63EE8"/>
    <w:rsid w:val="00D6422C"/>
    <w:rsid w:val="00D643E9"/>
    <w:rsid w:val="00D64716"/>
    <w:rsid w:val="00D65047"/>
    <w:rsid w:val="00D65256"/>
    <w:rsid w:val="00D65364"/>
    <w:rsid w:val="00D6538A"/>
    <w:rsid w:val="00D65CFB"/>
    <w:rsid w:val="00D66108"/>
    <w:rsid w:val="00D664B0"/>
    <w:rsid w:val="00D668BA"/>
    <w:rsid w:val="00D66AA4"/>
    <w:rsid w:val="00D66CED"/>
    <w:rsid w:val="00D674BA"/>
    <w:rsid w:val="00D702CD"/>
    <w:rsid w:val="00D7037F"/>
    <w:rsid w:val="00D703FE"/>
    <w:rsid w:val="00D70CA5"/>
    <w:rsid w:val="00D71361"/>
    <w:rsid w:val="00D71376"/>
    <w:rsid w:val="00D71463"/>
    <w:rsid w:val="00D719F8"/>
    <w:rsid w:val="00D71A7D"/>
    <w:rsid w:val="00D71DDF"/>
    <w:rsid w:val="00D71E6D"/>
    <w:rsid w:val="00D727CC"/>
    <w:rsid w:val="00D72CDA"/>
    <w:rsid w:val="00D7325C"/>
    <w:rsid w:val="00D738A9"/>
    <w:rsid w:val="00D73D03"/>
    <w:rsid w:val="00D741BF"/>
    <w:rsid w:val="00D746E8"/>
    <w:rsid w:val="00D74DB2"/>
    <w:rsid w:val="00D75F5E"/>
    <w:rsid w:val="00D761E5"/>
    <w:rsid w:val="00D76918"/>
    <w:rsid w:val="00D7699F"/>
    <w:rsid w:val="00D76C6C"/>
    <w:rsid w:val="00D771F0"/>
    <w:rsid w:val="00D7754D"/>
    <w:rsid w:val="00D7756F"/>
    <w:rsid w:val="00D8025C"/>
    <w:rsid w:val="00D80A49"/>
    <w:rsid w:val="00D8117D"/>
    <w:rsid w:val="00D813DE"/>
    <w:rsid w:val="00D81CE9"/>
    <w:rsid w:val="00D82568"/>
    <w:rsid w:val="00D82662"/>
    <w:rsid w:val="00D82B5B"/>
    <w:rsid w:val="00D8361F"/>
    <w:rsid w:val="00D8362F"/>
    <w:rsid w:val="00D83765"/>
    <w:rsid w:val="00D84980"/>
    <w:rsid w:val="00D84FC7"/>
    <w:rsid w:val="00D84FF3"/>
    <w:rsid w:val="00D85007"/>
    <w:rsid w:val="00D851FF"/>
    <w:rsid w:val="00D85935"/>
    <w:rsid w:val="00D85AD7"/>
    <w:rsid w:val="00D85ED8"/>
    <w:rsid w:val="00D85EFE"/>
    <w:rsid w:val="00D865A8"/>
    <w:rsid w:val="00D8681E"/>
    <w:rsid w:val="00D86CE9"/>
    <w:rsid w:val="00D87398"/>
    <w:rsid w:val="00D87C44"/>
    <w:rsid w:val="00D90042"/>
    <w:rsid w:val="00D90A7B"/>
    <w:rsid w:val="00D90AAD"/>
    <w:rsid w:val="00D90BC7"/>
    <w:rsid w:val="00D90C46"/>
    <w:rsid w:val="00D90F42"/>
    <w:rsid w:val="00D912C4"/>
    <w:rsid w:val="00D9171B"/>
    <w:rsid w:val="00D91BF0"/>
    <w:rsid w:val="00D91D63"/>
    <w:rsid w:val="00D91D9B"/>
    <w:rsid w:val="00D92066"/>
    <w:rsid w:val="00D920B1"/>
    <w:rsid w:val="00D9222E"/>
    <w:rsid w:val="00D92729"/>
    <w:rsid w:val="00D930DF"/>
    <w:rsid w:val="00D931B2"/>
    <w:rsid w:val="00D93432"/>
    <w:rsid w:val="00D9346B"/>
    <w:rsid w:val="00D93571"/>
    <w:rsid w:val="00D939FA"/>
    <w:rsid w:val="00D93CC7"/>
    <w:rsid w:val="00D93EB1"/>
    <w:rsid w:val="00D94368"/>
    <w:rsid w:val="00D94468"/>
    <w:rsid w:val="00D9477F"/>
    <w:rsid w:val="00D94872"/>
    <w:rsid w:val="00D95043"/>
    <w:rsid w:val="00D96271"/>
    <w:rsid w:val="00D964A5"/>
    <w:rsid w:val="00D96B2F"/>
    <w:rsid w:val="00D97224"/>
    <w:rsid w:val="00D97471"/>
    <w:rsid w:val="00DA01CE"/>
    <w:rsid w:val="00DA0C7E"/>
    <w:rsid w:val="00DA158A"/>
    <w:rsid w:val="00DA15BA"/>
    <w:rsid w:val="00DA16AC"/>
    <w:rsid w:val="00DA16AF"/>
    <w:rsid w:val="00DA1BB7"/>
    <w:rsid w:val="00DA258B"/>
    <w:rsid w:val="00DA288D"/>
    <w:rsid w:val="00DA2C5E"/>
    <w:rsid w:val="00DA2F31"/>
    <w:rsid w:val="00DA387E"/>
    <w:rsid w:val="00DA3992"/>
    <w:rsid w:val="00DA3F3B"/>
    <w:rsid w:val="00DA46F4"/>
    <w:rsid w:val="00DA472A"/>
    <w:rsid w:val="00DA4CD1"/>
    <w:rsid w:val="00DA55AE"/>
    <w:rsid w:val="00DA5A94"/>
    <w:rsid w:val="00DA60A5"/>
    <w:rsid w:val="00DA6109"/>
    <w:rsid w:val="00DA6CA2"/>
    <w:rsid w:val="00DA76CB"/>
    <w:rsid w:val="00DA76E5"/>
    <w:rsid w:val="00DB0178"/>
    <w:rsid w:val="00DB0D8A"/>
    <w:rsid w:val="00DB134A"/>
    <w:rsid w:val="00DB15B3"/>
    <w:rsid w:val="00DB1BF1"/>
    <w:rsid w:val="00DB1CE7"/>
    <w:rsid w:val="00DB1D3C"/>
    <w:rsid w:val="00DB1FA7"/>
    <w:rsid w:val="00DB23FB"/>
    <w:rsid w:val="00DB26FC"/>
    <w:rsid w:val="00DB2AFE"/>
    <w:rsid w:val="00DB2E46"/>
    <w:rsid w:val="00DB31EC"/>
    <w:rsid w:val="00DB36D6"/>
    <w:rsid w:val="00DB39FF"/>
    <w:rsid w:val="00DB4272"/>
    <w:rsid w:val="00DB50BC"/>
    <w:rsid w:val="00DB50F7"/>
    <w:rsid w:val="00DB51F7"/>
    <w:rsid w:val="00DB5650"/>
    <w:rsid w:val="00DB568C"/>
    <w:rsid w:val="00DB6591"/>
    <w:rsid w:val="00DB6E5B"/>
    <w:rsid w:val="00DB7405"/>
    <w:rsid w:val="00DB7948"/>
    <w:rsid w:val="00DC20A5"/>
    <w:rsid w:val="00DC351F"/>
    <w:rsid w:val="00DC3780"/>
    <w:rsid w:val="00DC3B0E"/>
    <w:rsid w:val="00DC3D13"/>
    <w:rsid w:val="00DC3E8C"/>
    <w:rsid w:val="00DC4400"/>
    <w:rsid w:val="00DC4729"/>
    <w:rsid w:val="00DC47A7"/>
    <w:rsid w:val="00DC4D58"/>
    <w:rsid w:val="00DC4E66"/>
    <w:rsid w:val="00DC54C1"/>
    <w:rsid w:val="00DC566B"/>
    <w:rsid w:val="00DC5BD9"/>
    <w:rsid w:val="00DC60F7"/>
    <w:rsid w:val="00DC6FB8"/>
    <w:rsid w:val="00DC6FDB"/>
    <w:rsid w:val="00DC7324"/>
    <w:rsid w:val="00DC74FE"/>
    <w:rsid w:val="00DC75A1"/>
    <w:rsid w:val="00DC7F00"/>
    <w:rsid w:val="00DD00E4"/>
    <w:rsid w:val="00DD01BA"/>
    <w:rsid w:val="00DD1250"/>
    <w:rsid w:val="00DD1493"/>
    <w:rsid w:val="00DD1BDC"/>
    <w:rsid w:val="00DD1DE4"/>
    <w:rsid w:val="00DD2269"/>
    <w:rsid w:val="00DD2FB1"/>
    <w:rsid w:val="00DD30F5"/>
    <w:rsid w:val="00DD3182"/>
    <w:rsid w:val="00DD335F"/>
    <w:rsid w:val="00DD3CA8"/>
    <w:rsid w:val="00DD4744"/>
    <w:rsid w:val="00DD4AF5"/>
    <w:rsid w:val="00DD4EEC"/>
    <w:rsid w:val="00DD4FD7"/>
    <w:rsid w:val="00DD534D"/>
    <w:rsid w:val="00DD6161"/>
    <w:rsid w:val="00DD6327"/>
    <w:rsid w:val="00DD6411"/>
    <w:rsid w:val="00DD6592"/>
    <w:rsid w:val="00DD6A42"/>
    <w:rsid w:val="00DD6E7B"/>
    <w:rsid w:val="00DD6FB8"/>
    <w:rsid w:val="00DD733A"/>
    <w:rsid w:val="00DD73EC"/>
    <w:rsid w:val="00DD7629"/>
    <w:rsid w:val="00DD7739"/>
    <w:rsid w:val="00DD7A45"/>
    <w:rsid w:val="00DD7C43"/>
    <w:rsid w:val="00DE03A7"/>
    <w:rsid w:val="00DE046E"/>
    <w:rsid w:val="00DE05A6"/>
    <w:rsid w:val="00DE0A6C"/>
    <w:rsid w:val="00DE0BA8"/>
    <w:rsid w:val="00DE0D73"/>
    <w:rsid w:val="00DE10C0"/>
    <w:rsid w:val="00DE1294"/>
    <w:rsid w:val="00DE1B9B"/>
    <w:rsid w:val="00DE1F87"/>
    <w:rsid w:val="00DE23E0"/>
    <w:rsid w:val="00DE2A22"/>
    <w:rsid w:val="00DE2BE6"/>
    <w:rsid w:val="00DE2CD8"/>
    <w:rsid w:val="00DE2CD9"/>
    <w:rsid w:val="00DE2FFB"/>
    <w:rsid w:val="00DE34B4"/>
    <w:rsid w:val="00DE3603"/>
    <w:rsid w:val="00DE38F1"/>
    <w:rsid w:val="00DE3AED"/>
    <w:rsid w:val="00DE3B09"/>
    <w:rsid w:val="00DE3EB6"/>
    <w:rsid w:val="00DE3FEF"/>
    <w:rsid w:val="00DE40EE"/>
    <w:rsid w:val="00DE48FA"/>
    <w:rsid w:val="00DE51F9"/>
    <w:rsid w:val="00DE5770"/>
    <w:rsid w:val="00DE5A81"/>
    <w:rsid w:val="00DE5E19"/>
    <w:rsid w:val="00DE61D3"/>
    <w:rsid w:val="00DE62CE"/>
    <w:rsid w:val="00DE6629"/>
    <w:rsid w:val="00DE6653"/>
    <w:rsid w:val="00DE6D11"/>
    <w:rsid w:val="00DE7BE9"/>
    <w:rsid w:val="00DE7C47"/>
    <w:rsid w:val="00DE7F7A"/>
    <w:rsid w:val="00DF0035"/>
    <w:rsid w:val="00DF020C"/>
    <w:rsid w:val="00DF051C"/>
    <w:rsid w:val="00DF089E"/>
    <w:rsid w:val="00DF0983"/>
    <w:rsid w:val="00DF09E3"/>
    <w:rsid w:val="00DF0E78"/>
    <w:rsid w:val="00DF1757"/>
    <w:rsid w:val="00DF1ADF"/>
    <w:rsid w:val="00DF2281"/>
    <w:rsid w:val="00DF28EE"/>
    <w:rsid w:val="00DF2E1B"/>
    <w:rsid w:val="00DF2E6F"/>
    <w:rsid w:val="00DF38FC"/>
    <w:rsid w:val="00DF3935"/>
    <w:rsid w:val="00DF3BFF"/>
    <w:rsid w:val="00DF3C34"/>
    <w:rsid w:val="00DF3F16"/>
    <w:rsid w:val="00DF4053"/>
    <w:rsid w:val="00DF4208"/>
    <w:rsid w:val="00DF45CA"/>
    <w:rsid w:val="00DF49BB"/>
    <w:rsid w:val="00DF4D4D"/>
    <w:rsid w:val="00DF4F5F"/>
    <w:rsid w:val="00DF53B8"/>
    <w:rsid w:val="00DF53EA"/>
    <w:rsid w:val="00DF5453"/>
    <w:rsid w:val="00DF582D"/>
    <w:rsid w:val="00DF63BC"/>
    <w:rsid w:val="00DF65FA"/>
    <w:rsid w:val="00DF6A04"/>
    <w:rsid w:val="00DF6C24"/>
    <w:rsid w:val="00DF6D7F"/>
    <w:rsid w:val="00DF713E"/>
    <w:rsid w:val="00E001EB"/>
    <w:rsid w:val="00E00943"/>
    <w:rsid w:val="00E00C89"/>
    <w:rsid w:val="00E00F69"/>
    <w:rsid w:val="00E00F92"/>
    <w:rsid w:val="00E00F9C"/>
    <w:rsid w:val="00E0137D"/>
    <w:rsid w:val="00E018D8"/>
    <w:rsid w:val="00E01C90"/>
    <w:rsid w:val="00E0222F"/>
    <w:rsid w:val="00E0315D"/>
    <w:rsid w:val="00E032A6"/>
    <w:rsid w:val="00E03726"/>
    <w:rsid w:val="00E039E0"/>
    <w:rsid w:val="00E03D39"/>
    <w:rsid w:val="00E03DF9"/>
    <w:rsid w:val="00E03EC9"/>
    <w:rsid w:val="00E03F5E"/>
    <w:rsid w:val="00E03F9E"/>
    <w:rsid w:val="00E04AFF"/>
    <w:rsid w:val="00E04E74"/>
    <w:rsid w:val="00E0554B"/>
    <w:rsid w:val="00E06172"/>
    <w:rsid w:val="00E06911"/>
    <w:rsid w:val="00E069B2"/>
    <w:rsid w:val="00E06CCF"/>
    <w:rsid w:val="00E0709B"/>
    <w:rsid w:val="00E070C9"/>
    <w:rsid w:val="00E1003D"/>
    <w:rsid w:val="00E1013A"/>
    <w:rsid w:val="00E1078E"/>
    <w:rsid w:val="00E108A8"/>
    <w:rsid w:val="00E10EE8"/>
    <w:rsid w:val="00E10F0E"/>
    <w:rsid w:val="00E1102A"/>
    <w:rsid w:val="00E11384"/>
    <w:rsid w:val="00E11685"/>
    <w:rsid w:val="00E1168F"/>
    <w:rsid w:val="00E11C7D"/>
    <w:rsid w:val="00E11F28"/>
    <w:rsid w:val="00E125C7"/>
    <w:rsid w:val="00E12AD8"/>
    <w:rsid w:val="00E12DB0"/>
    <w:rsid w:val="00E133D3"/>
    <w:rsid w:val="00E13901"/>
    <w:rsid w:val="00E1433C"/>
    <w:rsid w:val="00E145A3"/>
    <w:rsid w:val="00E14926"/>
    <w:rsid w:val="00E14EB5"/>
    <w:rsid w:val="00E15301"/>
    <w:rsid w:val="00E155A2"/>
    <w:rsid w:val="00E155F4"/>
    <w:rsid w:val="00E16069"/>
    <w:rsid w:val="00E16A01"/>
    <w:rsid w:val="00E16A81"/>
    <w:rsid w:val="00E16D90"/>
    <w:rsid w:val="00E17131"/>
    <w:rsid w:val="00E1762F"/>
    <w:rsid w:val="00E17867"/>
    <w:rsid w:val="00E178E5"/>
    <w:rsid w:val="00E178ED"/>
    <w:rsid w:val="00E202A0"/>
    <w:rsid w:val="00E206DE"/>
    <w:rsid w:val="00E20785"/>
    <w:rsid w:val="00E2152B"/>
    <w:rsid w:val="00E21543"/>
    <w:rsid w:val="00E2179D"/>
    <w:rsid w:val="00E21918"/>
    <w:rsid w:val="00E227F0"/>
    <w:rsid w:val="00E2282E"/>
    <w:rsid w:val="00E22CC2"/>
    <w:rsid w:val="00E23D57"/>
    <w:rsid w:val="00E24087"/>
    <w:rsid w:val="00E246E4"/>
    <w:rsid w:val="00E24ABB"/>
    <w:rsid w:val="00E24AE4"/>
    <w:rsid w:val="00E24B9F"/>
    <w:rsid w:val="00E25A36"/>
    <w:rsid w:val="00E2637D"/>
    <w:rsid w:val="00E268EF"/>
    <w:rsid w:val="00E26B7E"/>
    <w:rsid w:val="00E26CB8"/>
    <w:rsid w:val="00E26DC3"/>
    <w:rsid w:val="00E26F5E"/>
    <w:rsid w:val="00E271B2"/>
    <w:rsid w:val="00E274C0"/>
    <w:rsid w:val="00E308B0"/>
    <w:rsid w:val="00E317E5"/>
    <w:rsid w:val="00E318F8"/>
    <w:rsid w:val="00E322EC"/>
    <w:rsid w:val="00E32A32"/>
    <w:rsid w:val="00E32D2C"/>
    <w:rsid w:val="00E3327A"/>
    <w:rsid w:val="00E332C4"/>
    <w:rsid w:val="00E33487"/>
    <w:rsid w:val="00E3368D"/>
    <w:rsid w:val="00E33786"/>
    <w:rsid w:val="00E33A2A"/>
    <w:rsid w:val="00E33A44"/>
    <w:rsid w:val="00E33A77"/>
    <w:rsid w:val="00E34C0A"/>
    <w:rsid w:val="00E34DB0"/>
    <w:rsid w:val="00E34FF7"/>
    <w:rsid w:val="00E35A36"/>
    <w:rsid w:val="00E36625"/>
    <w:rsid w:val="00E368C6"/>
    <w:rsid w:val="00E36D6B"/>
    <w:rsid w:val="00E37D5E"/>
    <w:rsid w:val="00E37DB4"/>
    <w:rsid w:val="00E37FB1"/>
    <w:rsid w:val="00E40042"/>
    <w:rsid w:val="00E406AD"/>
    <w:rsid w:val="00E40926"/>
    <w:rsid w:val="00E40F8F"/>
    <w:rsid w:val="00E4126B"/>
    <w:rsid w:val="00E41389"/>
    <w:rsid w:val="00E424E1"/>
    <w:rsid w:val="00E4251A"/>
    <w:rsid w:val="00E42714"/>
    <w:rsid w:val="00E42895"/>
    <w:rsid w:val="00E42911"/>
    <w:rsid w:val="00E429BB"/>
    <w:rsid w:val="00E42A5C"/>
    <w:rsid w:val="00E435BD"/>
    <w:rsid w:val="00E438E5"/>
    <w:rsid w:val="00E449D3"/>
    <w:rsid w:val="00E44A46"/>
    <w:rsid w:val="00E45040"/>
    <w:rsid w:val="00E45099"/>
    <w:rsid w:val="00E458DC"/>
    <w:rsid w:val="00E46A86"/>
    <w:rsid w:val="00E46BEB"/>
    <w:rsid w:val="00E46CAF"/>
    <w:rsid w:val="00E46E1C"/>
    <w:rsid w:val="00E501D2"/>
    <w:rsid w:val="00E5047A"/>
    <w:rsid w:val="00E50C85"/>
    <w:rsid w:val="00E51306"/>
    <w:rsid w:val="00E51792"/>
    <w:rsid w:val="00E51EC5"/>
    <w:rsid w:val="00E52023"/>
    <w:rsid w:val="00E5338F"/>
    <w:rsid w:val="00E53666"/>
    <w:rsid w:val="00E53850"/>
    <w:rsid w:val="00E538DE"/>
    <w:rsid w:val="00E54161"/>
    <w:rsid w:val="00E54200"/>
    <w:rsid w:val="00E542D5"/>
    <w:rsid w:val="00E54648"/>
    <w:rsid w:val="00E560D6"/>
    <w:rsid w:val="00E56969"/>
    <w:rsid w:val="00E5703B"/>
    <w:rsid w:val="00E57152"/>
    <w:rsid w:val="00E574E1"/>
    <w:rsid w:val="00E576AD"/>
    <w:rsid w:val="00E57E52"/>
    <w:rsid w:val="00E57F47"/>
    <w:rsid w:val="00E6006B"/>
    <w:rsid w:val="00E60491"/>
    <w:rsid w:val="00E60688"/>
    <w:rsid w:val="00E60695"/>
    <w:rsid w:val="00E609D8"/>
    <w:rsid w:val="00E60A28"/>
    <w:rsid w:val="00E6186E"/>
    <w:rsid w:val="00E61C2C"/>
    <w:rsid w:val="00E61CB1"/>
    <w:rsid w:val="00E621AA"/>
    <w:rsid w:val="00E623AF"/>
    <w:rsid w:val="00E6284E"/>
    <w:rsid w:val="00E634A5"/>
    <w:rsid w:val="00E63815"/>
    <w:rsid w:val="00E63962"/>
    <w:rsid w:val="00E64AE2"/>
    <w:rsid w:val="00E64DE6"/>
    <w:rsid w:val="00E65BF2"/>
    <w:rsid w:val="00E66C4E"/>
    <w:rsid w:val="00E671AB"/>
    <w:rsid w:val="00E6732A"/>
    <w:rsid w:val="00E67A7C"/>
    <w:rsid w:val="00E67D63"/>
    <w:rsid w:val="00E67E04"/>
    <w:rsid w:val="00E700BF"/>
    <w:rsid w:val="00E70293"/>
    <w:rsid w:val="00E70865"/>
    <w:rsid w:val="00E70D84"/>
    <w:rsid w:val="00E70DFC"/>
    <w:rsid w:val="00E70E61"/>
    <w:rsid w:val="00E71449"/>
    <w:rsid w:val="00E71546"/>
    <w:rsid w:val="00E72120"/>
    <w:rsid w:val="00E72139"/>
    <w:rsid w:val="00E72316"/>
    <w:rsid w:val="00E72619"/>
    <w:rsid w:val="00E7270D"/>
    <w:rsid w:val="00E72AC9"/>
    <w:rsid w:val="00E73122"/>
    <w:rsid w:val="00E7396B"/>
    <w:rsid w:val="00E73C27"/>
    <w:rsid w:val="00E73D60"/>
    <w:rsid w:val="00E73F6C"/>
    <w:rsid w:val="00E74613"/>
    <w:rsid w:val="00E7465F"/>
    <w:rsid w:val="00E7466E"/>
    <w:rsid w:val="00E749E6"/>
    <w:rsid w:val="00E74E0C"/>
    <w:rsid w:val="00E7519D"/>
    <w:rsid w:val="00E7524D"/>
    <w:rsid w:val="00E759D0"/>
    <w:rsid w:val="00E75CAA"/>
    <w:rsid w:val="00E7605C"/>
    <w:rsid w:val="00E760CB"/>
    <w:rsid w:val="00E7646E"/>
    <w:rsid w:val="00E77030"/>
    <w:rsid w:val="00E770AE"/>
    <w:rsid w:val="00E77A8D"/>
    <w:rsid w:val="00E77B01"/>
    <w:rsid w:val="00E80A50"/>
    <w:rsid w:val="00E80D4D"/>
    <w:rsid w:val="00E81240"/>
    <w:rsid w:val="00E812EC"/>
    <w:rsid w:val="00E8163C"/>
    <w:rsid w:val="00E817A6"/>
    <w:rsid w:val="00E8193E"/>
    <w:rsid w:val="00E81BD4"/>
    <w:rsid w:val="00E82230"/>
    <w:rsid w:val="00E822C0"/>
    <w:rsid w:val="00E82CFB"/>
    <w:rsid w:val="00E82DB9"/>
    <w:rsid w:val="00E83086"/>
    <w:rsid w:val="00E832E3"/>
    <w:rsid w:val="00E83428"/>
    <w:rsid w:val="00E83635"/>
    <w:rsid w:val="00E84137"/>
    <w:rsid w:val="00E8420B"/>
    <w:rsid w:val="00E844F2"/>
    <w:rsid w:val="00E84B8C"/>
    <w:rsid w:val="00E853BB"/>
    <w:rsid w:val="00E85462"/>
    <w:rsid w:val="00E85C46"/>
    <w:rsid w:val="00E85C57"/>
    <w:rsid w:val="00E865B9"/>
    <w:rsid w:val="00E8668A"/>
    <w:rsid w:val="00E86EE6"/>
    <w:rsid w:val="00E8767B"/>
    <w:rsid w:val="00E87D6C"/>
    <w:rsid w:val="00E87E9B"/>
    <w:rsid w:val="00E90DBD"/>
    <w:rsid w:val="00E910C0"/>
    <w:rsid w:val="00E916F7"/>
    <w:rsid w:val="00E918F5"/>
    <w:rsid w:val="00E9201C"/>
    <w:rsid w:val="00E92573"/>
    <w:rsid w:val="00E92788"/>
    <w:rsid w:val="00E92A44"/>
    <w:rsid w:val="00E92BCC"/>
    <w:rsid w:val="00E92E3B"/>
    <w:rsid w:val="00E93CEB"/>
    <w:rsid w:val="00E93D87"/>
    <w:rsid w:val="00E9477E"/>
    <w:rsid w:val="00E94B52"/>
    <w:rsid w:val="00E950BC"/>
    <w:rsid w:val="00E964E3"/>
    <w:rsid w:val="00E96610"/>
    <w:rsid w:val="00E96AD0"/>
    <w:rsid w:val="00E96DE6"/>
    <w:rsid w:val="00E96F43"/>
    <w:rsid w:val="00E97161"/>
    <w:rsid w:val="00E97377"/>
    <w:rsid w:val="00E97B3B"/>
    <w:rsid w:val="00EA04AB"/>
    <w:rsid w:val="00EA097F"/>
    <w:rsid w:val="00EA1563"/>
    <w:rsid w:val="00EA1793"/>
    <w:rsid w:val="00EA17AE"/>
    <w:rsid w:val="00EA1B64"/>
    <w:rsid w:val="00EA1F1B"/>
    <w:rsid w:val="00EA236E"/>
    <w:rsid w:val="00EA2DD8"/>
    <w:rsid w:val="00EA40FF"/>
    <w:rsid w:val="00EA428F"/>
    <w:rsid w:val="00EA4533"/>
    <w:rsid w:val="00EA463F"/>
    <w:rsid w:val="00EA47DA"/>
    <w:rsid w:val="00EA4D18"/>
    <w:rsid w:val="00EA4D45"/>
    <w:rsid w:val="00EA57F8"/>
    <w:rsid w:val="00EA5C92"/>
    <w:rsid w:val="00EA5F1C"/>
    <w:rsid w:val="00EA657E"/>
    <w:rsid w:val="00EA65B3"/>
    <w:rsid w:val="00EA6E6E"/>
    <w:rsid w:val="00EA6F24"/>
    <w:rsid w:val="00EA7A20"/>
    <w:rsid w:val="00EA7BA2"/>
    <w:rsid w:val="00EA7E23"/>
    <w:rsid w:val="00EB031A"/>
    <w:rsid w:val="00EB04BC"/>
    <w:rsid w:val="00EB09AE"/>
    <w:rsid w:val="00EB0A2E"/>
    <w:rsid w:val="00EB13EA"/>
    <w:rsid w:val="00EB18B0"/>
    <w:rsid w:val="00EB1C79"/>
    <w:rsid w:val="00EB23ED"/>
    <w:rsid w:val="00EB2598"/>
    <w:rsid w:val="00EB2670"/>
    <w:rsid w:val="00EB2DAC"/>
    <w:rsid w:val="00EB2F92"/>
    <w:rsid w:val="00EB342B"/>
    <w:rsid w:val="00EB374D"/>
    <w:rsid w:val="00EB3C26"/>
    <w:rsid w:val="00EB4305"/>
    <w:rsid w:val="00EB4836"/>
    <w:rsid w:val="00EB49D1"/>
    <w:rsid w:val="00EB4AC1"/>
    <w:rsid w:val="00EB5275"/>
    <w:rsid w:val="00EB5D3B"/>
    <w:rsid w:val="00EB61E8"/>
    <w:rsid w:val="00EB63BA"/>
    <w:rsid w:val="00EB63E6"/>
    <w:rsid w:val="00EB6972"/>
    <w:rsid w:val="00EB6FA1"/>
    <w:rsid w:val="00EB7116"/>
    <w:rsid w:val="00EB7A02"/>
    <w:rsid w:val="00EB7DB0"/>
    <w:rsid w:val="00EB7F68"/>
    <w:rsid w:val="00EC01D1"/>
    <w:rsid w:val="00EC03FA"/>
    <w:rsid w:val="00EC06A0"/>
    <w:rsid w:val="00EC06DC"/>
    <w:rsid w:val="00EC149A"/>
    <w:rsid w:val="00EC1706"/>
    <w:rsid w:val="00EC1927"/>
    <w:rsid w:val="00EC1BE4"/>
    <w:rsid w:val="00EC1BFE"/>
    <w:rsid w:val="00EC2CBF"/>
    <w:rsid w:val="00EC2E59"/>
    <w:rsid w:val="00EC2FDF"/>
    <w:rsid w:val="00EC35C8"/>
    <w:rsid w:val="00EC422C"/>
    <w:rsid w:val="00EC4250"/>
    <w:rsid w:val="00EC433E"/>
    <w:rsid w:val="00EC49D7"/>
    <w:rsid w:val="00EC5993"/>
    <w:rsid w:val="00EC5BC9"/>
    <w:rsid w:val="00EC6807"/>
    <w:rsid w:val="00EC71A4"/>
    <w:rsid w:val="00EC721B"/>
    <w:rsid w:val="00EC7E44"/>
    <w:rsid w:val="00ED081E"/>
    <w:rsid w:val="00ED0DB1"/>
    <w:rsid w:val="00ED1425"/>
    <w:rsid w:val="00ED156A"/>
    <w:rsid w:val="00ED18ED"/>
    <w:rsid w:val="00ED1995"/>
    <w:rsid w:val="00ED1FFA"/>
    <w:rsid w:val="00ED24EC"/>
    <w:rsid w:val="00ED2BBD"/>
    <w:rsid w:val="00ED3388"/>
    <w:rsid w:val="00ED362F"/>
    <w:rsid w:val="00ED3A08"/>
    <w:rsid w:val="00ED3B0B"/>
    <w:rsid w:val="00ED3B10"/>
    <w:rsid w:val="00ED3C22"/>
    <w:rsid w:val="00ED3F64"/>
    <w:rsid w:val="00ED4292"/>
    <w:rsid w:val="00ED489A"/>
    <w:rsid w:val="00ED53BF"/>
    <w:rsid w:val="00ED55C1"/>
    <w:rsid w:val="00ED617B"/>
    <w:rsid w:val="00ED676C"/>
    <w:rsid w:val="00ED67A5"/>
    <w:rsid w:val="00ED741B"/>
    <w:rsid w:val="00ED7679"/>
    <w:rsid w:val="00ED7C45"/>
    <w:rsid w:val="00ED7D91"/>
    <w:rsid w:val="00ED7DD7"/>
    <w:rsid w:val="00EE007E"/>
    <w:rsid w:val="00EE09D4"/>
    <w:rsid w:val="00EE1061"/>
    <w:rsid w:val="00EE1452"/>
    <w:rsid w:val="00EE18F4"/>
    <w:rsid w:val="00EE1B6C"/>
    <w:rsid w:val="00EE1C18"/>
    <w:rsid w:val="00EE1C56"/>
    <w:rsid w:val="00EE1E2D"/>
    <w:rsid w:val="00EE20C8"/>
    <w:rsid w:val="00EE2761"/>
    <w:rsid w:val="00EE287B"/>
    <w:rsid w:val="00EE36A3"/>
    <w:rsid w:val="00EE3C34"/>
    <w:rsid w:val="00EE4365"/>
    <w:rsid w:val="00EE46A0"/>
    <w:rsid w:val="00EE4AB3"/>
    <w:rsid w:val="00EE4FF7"/>
    <w:rsid w:val="00EE53F1"/>
    <w:rsid w:val="00EE5C46"/>
    <w:rsid w:val="00EE5CBE"/>
    <w:rsid w:val="00EE665F"/>
    <w:rsid w:val="00EE6927"/>
    <w:rsid w:val="00EE692B"/>
    <w:rsid w:val="00EE6E54"/>
    <w:rsid w:val="00EE6FB1"/>
    <w:rsid w:val="00EE6FB4"/>
    <w:rsid w:val="00EE737A"/>
    <w:rsid w:val="00EE7837"/>
    <w:rsid w:val="00EE7F7A"/>
    <w:rsid w:val="00EF037A"/>
    <w:rsid w:val="00EF06B0"/>
    <w:rsid w:val="00EF0718"/>
    <w:rsid w:val="00EF096F"/>
    <w:rsid w:val="00EF10E6"/>
    <w:rsid w:val="00EF1750"/>
    <w:rsid w:val="00EF214F"/>
    <w:rsid w:val="00EF2384"/>
    <w:rsid w:val="00EF24A3"/>
    <w:rsid w:val="00EF2BF6"/>
    <w:rsid w:val="00EF2F82"/>
    <w:rsid w:val="00EF31FC"/>
    <w:rsid w:val="00EF3536"/>
    <w:rsid w:val="00EF410A"/>
    <w:rsid w:val="00EF4C21"/>
    <w:rsid w:val="00EF543D"/>
    <w:rsid w:val="00EF58B4"/>
    <w:rsid w:val="00EF5CB4"/>
    <w:rsid w:val="00EF645B"/>
    <w:rsid w:val="00EF6AB9"/>
    <w:rsid w:val="00EF6CDD"/>
    <w:rsid w:val="00EF7F13"/>
    <w:rsid w:val="00F001A8"/>
    <w:rsid w:val="00F00DB5"/>
    <w:rsid w:val="00F0178D"/>
    <w:rsid w:val="00F01963"/>
    <w:rsid w:val="00F01A20"/>
    <w:rsid w:val="00F01FB0"/>
    <w:rsid w:val="00F02256"/>
    <w:rsid w:val="00F024FD"/>
    <w:rsid w:val="00F02AD0"/>
    <w:rsid w:val="00F02E8B"/>
    <w:rsid w:val="00F02F0D"/>
    <w:rsid w:val="00F0399F"/>
    <w:rsid w:val="00F04708"/>
    <w:rsid w:val="00F04CF3"/>
    <w:rsid w:val="00F04DDB"/>
    <w:rsid w:val="00F05FEE"/>
    <w:rsid w:val="00F06212"/>
    <w:rsid w:val="00F068EF"/>
    <w:rsid w:val="00F076FB"/>
    <w:rsid w:val="00F07BDD"/>
    <w:rsid w:val="00F07CBA"/>
    <w:rsid w:val="00F101DE"/>
    <w:rsid w:val="00F103C3"/>
    <w:rsid w:val="00F10896"/>
    <w:rsid w:val="00F10ED8"/>
    <w:rsid w:val="00F11837"/>
    <w:rsid w:val="00F11A95"/>
    <w:rsid w:val="00F11AFF"/>
    <w:rsid w:val="00F11BEC"/>
    <w:rsid w:val="00F11D14"/>
    <w:rsid w:val="00F11D80"/>
    <w:rsid w:val="00F12E47"/>
    <w:rsid w:val="00F12F84"/>
    <w:rsid w:val="00F1327A"/>
    <w:rsid w:val="00F1352C"/>
    <w:rsid w:val="00F13716"/>
    <w:rsid w:val="00F14744"/>
    <w:rsid w:val="00F1496C"/>
    <w:rsid w:val="00F1510A"/>
    <w:rsid w:val="00F15304"/>
    <w:rsid w:val="00F15BED"/>
    <w:rsid w:val="00F1789E"/>
    <w:rsid w:val="00F17C19"/>
    <w:rsid w:val="00F17CB5"/>
    <w:rsid w:val="00F17EAD"/>
    <w:rsid w:val="00F17F17"/>
    <w:rsid w:val="00F20023"/>
    <w:rsid w:val="00F20077"/>
    <w:rsid w:val="00F2095D"/>
    <w:rsid w:val="00F209D8"/>
    <w:rsid w:val="00F20E19"/>
    <w:rsid w:val="00F212A6"/>
    <w:rsid w:val="00F213C9"/>
    <w:rsid w:val="00F21AB5"/>
    <w:rsid w:val="00F22370"/>
    <w:rsid w:val="00F2273A"/>
    <w:rsid w:val="00F22740"/>
    <w:rsid w:val="00F227B3"/>
    <w:rsid w:val="00F228FE"/>
    <w:rsid w:val="00F230EF"/>
    <w:rsid w:val="00F231F9"/>
    <w:rsid w:val="00F23523"/>
    <w:rsid w:val="00F236E7"/>
    <w:rsid w:val="00F2371F"/>
    <w:rsid w:val="00F23E02"/>
    <w:rsid w:val="00F23FCC"/>
    <w:rsid w:val="00F24729"/>
    <w:rsid w:val="00F24811"/>
    <w:rsid w:val="00F25313"/>
    <w:rsid w:val="00F25803"/>
    <w:rsid w:val="00F25D74"/>
    <w:rsid w:val="00F2627A"/>
    <w:rsid w:val="00F2645D"/>
    <w:rsid w:val="00F26712"/>
    <w:rsid w:val="00F26B4D"/>
    <w:rsid w:val="00F27406"/>
    <w:rsid w:val="00F2759E"/>
    <w:rsid w:val="00F27EFB"/>
    <w:rsid w:val="00F30778"/>
    <w:rsid w:val="00F30B54"/>
    <w:rsid w:val="00F30D2D"/>
    <w:rsid w:val="00F310C7"/>
    <w:rsid w:val="00F3164D"/>
    <w:rsid w:val="00F316C0"/>
    <w:rsid w:val="00F32C73"/>
    <w:rsid w:val="00F32F20"/>
    <w:rsid w:val="00F32FDD"/>
    <w:rsid w:val="00F33350"/>
    <w:rsid w:val="00F33A32"/>
    <w:rsid w:val="00F33A50"/>
    <w:rsid w:val="00F33A67"/>
    <w:rsid w:val="00F345F6"/>
    <w:rsid w:val="00F346AE"/>
    <w:rsid w:val="00F34F7F"/>
    <w:rsid w:val="00F356C3"/>
    <w:rsid w:val="00F35A6C"/>
    <w:rsid w:val="00F3655F"/>
    <w:rsid w:val="00F36BC7"/>
    <w:rsid w:val="00F3727C"/>
    <w:rsid w:val="00F37ABF"/>
    <w:rsid w:val="00F37DA9"/>
    <w:rsid w:val="00F4009F"/>
    <w:rsid w:val="00F40444"/>
    <w:rsid w:val="00F40620"/>
    <w:rsid w:val="00F40828"/>
    <w:rsid w:val="00F41235"/>
    <w:rsid w:val="00F42000"/>
    <w:rsid w:val="00F4249C"/>
    <w:rsid w:val="00F42B10"/>
    <w:rsid w:val="00F42EDC"/>
    <w:rsid w:val="00F43243"/>
    <w:rsid w:val="00F43545"/>
    <w:rsid w:val="00F43580"/>
    <w:rsid w:val="00F435F4"/>
    <w:rsid w:val="00F4383A"/>
    <w:rsid w:val="00F43D83"/>
    <w:rsid w:val="00F43DC9"/>
    <w:rsid w:val="00F43F10"/>
    <w:rsid w:val="00F44188"/>
    <w:rsid w:val="00F44761"/>
    <w:rsid w:val="00F44CE9"/>
    <w:rsid w:val="00F45D6F"/>
    <w:rsid w:val="00F463A4"/>
    <w:rsid w:val="00F463C0"/>
    <w:rsid w:val="00F46427"/>
    <w:rsid w:val="00F46A27"/>
    <w:rsid w:val="00F46B37"/>
    <w:rsid w:val="00F46F59"/>
    <w:rsid w:val="00F4736B"/>
    <w:rsid w:val="00F4763F"/>
    <w:rsid w:val="00F4781F"/>
    <w:rsid w:val="00F50165"/>
    <w:rsid w:val="00F5028C"/>
    <w:rsid w:val="00F503D1"/>
    <w:rsid w:val="00F51111"/>
    <w:rsid w:val="00F51A18"/>
    <w:rsid w:val="00F51AAE"/>
    <w:rsid w:val="00F51C30"/>
    <w:rsid w:val="00F51EDA"/>
    <w:rsid w:val="00F5201B"/>
    <w:rsid w:val="00F521E5"/>
    <w:rsid w:val="00F5283C"/>
    <w:rsid w:val="00F529E9"/>
    <w:rsid w:val="00F52FA7"/>
    <w:rsid w:val="00F532C0"/>
    <w:rsid w:val="00F537F6"/>
    <w:rsid w:val="00F53D8E"/>
    <w:rsid w:val="00F53DAF"/>
    <w:rsid w:val="00F53E29"/>
    <w:rsid w:val="00F54821"/>
    <w:rsid w:val="00F55091"/>
    <w:rsid w:val="00F550AF"/>
    <w:rsid w:val="00F5589C"/>
    <w:rsid w:val="00F55985"/>
    <w:rsid w:val="00F55C0E"/>
    <w:rsid w:val="00F55E00"/>
    <w:rsid w:val="00F561CF"/>
    <w:rsid w:val="00F56393"/>
    <w:rsid w:val="00F563D8"/>
    <w:rsid w:val="00F565B9"/>
    <w:rsid w:val="00F572DC"/>
    <w:rsid w:val="00F5785B"/>
    <w:rsid w:val="00F57A5B"/>
    <w:rsid w:val="00F60219"/>
    <w:rsid w:val="00F60750"/>
    <w:rsid w:val="00F60AB6"/>
    <w:rsid w:val="00F60E6A"/>
    <w:rsid w:val="00F61003"/>
    <w:rsid w:val="00F610A7"/>
    <w:rsid w:val="00F6130B"/>
    <w:rsid w:val="00F619F6"/>
    <w:rsid w:val="00F61A4F"/>
    <w:rsid w:val="00F6232B"/>
    <w:rsid w:val="00F624BD"/>
    <w:rsid w:val="00F630C8"/>
    <w:rsid w:val="00F63A0D"/>
    <w:rsid w:val="00F63BB8"/>
    <w:rsid w:val="00F63FF2"/>
    <w:rsid w:val="00F64E4F"/>
    <w:rsid w:val="00F6508A"/>
    <w:rsid w:val="00F65C59"/>
    <w:rsid w:val="00F663AF"/>
    <w:rsid w:val="00F6692E"/>
    <w:rsid w:val="00F66DD9"/>
    <w:rsid w:val="00F66F7B"/>
    <w:rsid w:val="00F67896"/>
    <w:rsid w:val="00F67FB0"/>
    <w:rsid w:val="00F706D6"/>
    <w:rsid w:val="00F70AE5"/>
    <w:rsid w:val="00F71512"/>
    <w:rsid w:val="00F716C5"/>
    <w:rsid w:val="00F71C16"/>
    <w:rsid w:val="00F71D4F"/>
    <w:rsid w:val="00F72E3D"/>
    <w:rsid w:val="00F73034"/>
    <w:rsid w:val="00F73140"/>
    <w:rsid w:val="00F73FD8"/>
    <w:rsid w:val="00F744D9"/>
    <w:rsid w:val="00F74589"/>
    <w:rsid w:val="00F74AE9"/>
    <w:rsid w:val="00F74DE5"/>
    <w:rsid w:val="00F74EDF"/>
    <w:rsid w:val="00F7591A"/>
    <w:rsid w:val="00F75D87"/>
    <w:rsid w:val="00F76EB4"/>
    <w:rsid w:val="00F76F42"/>
    <w:rsid w:val="00F770F2"/>
    <w:rsid w:val="00F771A5"/>
    <w:rsid w:val="00F771C3"/>
    <w:rsid w:val="00F77353"/>
    <w:rsid w:val="00F800BC"/>
    <w:rsid w:val="00F80EA4"/>
    <w:rsid w:val="00F80F0E"/>
    <w:rsid w:val="00F8129A"/>
    <w:rsid w:val="00F81457"/>
    <w:rsid w:val="00F817AB"/>
    <w:rsid w:val="00F81A67"/>
    <w:rsid w:val="00F81ABE"/>
    <w:rsid w:val="00F81DA9"/>
    <w:rsid w:val="00F81E47"/>
    <w:rsid w:val="00F82083"/>
    <w:rsid w:val="00F8274A"/>
    <w:rsid w:val="00F82A18"/>
    <w:rsid w:val="00F82C09"/>
    <w:rsid w:val="00F82E2B"/>
    <w:rsid w:val="00F83631"/>
    <w:rsid w:val="00F83B6D"/>
    <w:rsid w:val="00F845DE"/>
    <w:rsid w:val="00F848AD"/>
    <w:rsid w:val="00F84B54"/>
    <w:rsid w:val="00F84F79"/>
    <w:rsid w:val="00F8501D"/>
    <w:rsid w:val="00F85496"/>
    <w:rsid w:val="00F85ACC"/>
    <w:rsid w:val="00F85E7B"/>
    <w:rsid w:val="00F85E83"/>
    <w:rsid w:val="00F860A3"/>
    <w:rsid w:val="00F86E6A"/>
    <w:rsid w:val="00F87373"/>
    <w:rsid w:val="00F87B26"/>
    <w:rsid w:val="00F87FE2"/>
    <w:rsid w:val="00F900A8"/>
    <w:rsid w:val="00F9014D"/>
    <w:rsid w:val="00F90652"/>
    <w:rsid w:val="00F908AB"/>
    <w:rsid w:val="00F913A6"/>
    <w:rsid w:val="00F913C8"/>
    <w:rsid w:val="00F91414"/>
    <w:rsid w:val="00F91725"/>
    <w:rsid w:val="00F91741"/>
    <w:rsid w:val="00F91D25"/>
    <w:rsid w:val="00F9226D"/>
    <w:rsid w:val="00F9265E"/>
    <w:rsid w:val="00F92B14"/>
    <w:rsid w:val="00F92D51"/>
    <w:rsid w:val="00F92E69"/>
    <w:rsid w:val="00F92EB9"/>
    <w:rsid w:val="00F932D4"/>
    <w:rsid w:val="00F934F0"/>
    <w:rsid w:val="00F93BF4"/>
    <w:rsid w:val="00F94267"/>
    <w:rsid w:val="00F944E0"/>
    <w:rsid w:val="00F954BC"/>
    <w:rsid w:val="00F95507"/>
    <w:rsid w:val="00F95EEA"/>
    <w:rsid w:val="00F960C1"/>
    <w:rsid w:val="00F978E8"/>
    <w:rsid w:val="00FA04F5"/>
    <w:rsid w:val="00FA0B14"/>
    <w:rsid w:val="00FA16CF"/>
    <w:rsid w:val="00FA1769"/>
    <w:rsid w:val="00FA1A81"/>
    <w:rsid w:val="00FA2356"/>
    <w:rsid w:val="00FA2D3B"/>
    <w:rsid w:val="00FA2F77"/>
    <w:rsid w:val="00FA354E"/>
    <w:rsid w:val="00FA3564"/>
    <w:rsid w:val="00FA3BB6"/>
    <w:rsid w:val="00FA41C6"/>
    <w:rsid w:val="00FA45CE"/>
    <w:rsid w:val="00FA4734"/>
    <w:rsid w:val="00FA51E4"/>
    <w:rsid w:val="00FA56CA"/>
    <w:rsid w:val="00FA5A3B"/>
    <w:rsid w:val="00FA5D21"/>
    <w:rsid w:val="00FA5DE6"/>
    <w:rsid w:val="00FA5E0A"/>
    <w:rsid w:val="00FA636E"/>
    <w:rsid w:val="00FA63BE"/>
    <w:rsid w:val="00FA68BA"/>
    <w:rsid w:val="00FA7301"/>
    <w:rsid w:val="00FA794C"/>
    <w:rsid w:val="00FB017B"/>
    <w:rsid w:val="00FB043D"/>
    <w:rsid w:val="00FB0504"/>
    <w:rsid w:val="00FB0C32"/>
    <w:rsid w:val="00FB0F6A"/>
    <w:rsid w:val="00FB1303"/>
    <w:rsid w:val="00FB1324"/>
    <w:rsid w:val="00FB1CEC"/>
    <w:rsid w:val="00FB2171"/>
    <w:rsid w:val="00FB25AC"/>
    <w:rsid w:val="00FB2654"/>
    <w:rsid w:val="00FB372A"/>
    <w:rsid w:val="00FB509C"/>
    <w:rsid w:val="00FB50B0"/>
    <w:rsid w:val="00FB52DD"/>
    <w:rsid w:val="00FB530E"/>
    <w:rsid w:val="00FB5DCD"/>
    <w:rsid w:val="00FB65E4"/>
    <w:rsid w:val="00FB6A9D"/>
    <w:rsid w:val="00FB6FCC"/>
    <w:rsid w:val="00FB751B"/>
    <w:rsid w:val="00FB781C"/>
    <w:rsid w:val="00FB7BC2"/>
    <w:rsid w:val="00FC050F"/>
    <w:rsid w:val="00FC0D63"/>
    <w:rsid w:val="00FC0EED"/>
    <w:rsid w:val="00FC10BF"/>
    <w:rsid w:val="00FC21AB"/>
    <w:rsid w:val="00FC2288"/>
    <w:rsid w:val="00FC2942"/>
    <w:rsid w:val="00FC2BC3"/>
    <w:rsid w:val="00FC305A"/>
    <w:rsid w:val="00FC32BB"/>
    <w:rsid w:val="00FC35C3"/>
    <w:rsid w:val="00FC3B53"/>
    <w:rsid w:val="00FC424C"/>
    <w:rsid w:val="00FC5198"/>
    <w:rsid w:val="00FC5860"/>
    <w:rsid w:val="00FC5B09"/>
    <w:rsid w:val="00FC5B21"/>
    <w:rsid w:val="00FC675D"/>
    <w:rsid w:val="00FC6E49"/>
    <w:rsid w:val="00FC6FDA"/>
    <w:rsid w:val="00FD0B60"/>
    <w:rsid w:val="00FD0BCD"/>
    <w:rsid w:val="00FD0CB1"/>
    <w:rsid w:val="00FD0F96"/>
    <w:rsid w:val="00FD1F61"/>
    <w:rsid w:val="00FD23A3"/>
    <w:rsid w:val="00FD23DB"/>
    <w:rsid w:val="00FD2C43"/>
    <w:rsid w:val="00FD2E20"/>
    <w:rsid w:val="00FD32BD"/>
    <w:rsid w:val="00FD32CD"/>
    <w:rsid w:val="00FD3308"/>
    <w:rsid w:val="00FD37D3"/>
    <w:rsid w:val="00FD3AB2"/>
    <w:rsid w:val="00FD3E9B"/>
    <w:rsid w:val="00FD40E1"/>
    <w:rsid w:val="00FD4508"/>
    <w:rsid w:val="00FD4EA6"/>
    <w:rsid w:val="00FD4EAB"/>
    <w:rsid w:val="00FD5253"/>
    <w:rsid w:val="00FD57DF"/>
    <w:rsid w:val="00FD5E6F"/>
    <w:rsid w:val="00FD5FA1"/>
    <w:rsid w:val="00FD6543"/>
    <w:rsid w:val="00FD65D9"/>
    <w:rsid w:val="00FD680C"/>
    <w:rsid w:val="00FD6A7B"/>
    <w:rsid w:val="00FD703F"/>
    <w:rsid w:val="00FD7583"/>
    <w:rsid w:val="00FD786C"/>
    <w:rsid w:val="00FE003C"/>
    <w:rsid w:val="00FE0381"/>
    <w:rsid w:val="00FE045C"/>
    <w:rsid w:val="00FE1021"/>
    <w:rsid w:val="00FE1C47"/>
    <w:rsid w:val="00FE1DB0"/>
    <w:rsid w:val="00FE1E61"/>
    <w:rsid w:val="00FE23A3"/>
    <w:rsid w:val="00FE287F"/>
    <w:rsid w:val="00FE2B8B"/>
    <w:rsid w:val="00FE2FAE"/>
    <w:rsid w:val="00FE3749"/>
    <w:rsid w:val="00FE4A09"/>
    <w:rsid w:val="00FE5458"/>
    <w:rsid w:val="00FE56AB"/>
    <w:rsid w:val="00FE56D6"/>
    <w:rsid w:val="00FE592D"/>
    <w:rsid w:val="00FE5B16"/>
    <w:rsid w:val="00FE5B49"/>
    <w:rsid w:val="00FE634C"/>
    <w:rsid w:val="00FE639D"/>
    <w:rsid w:val="00FE6424"/>
    <w:rsid w:val="00FE737D"/>
    <w:rsid w:val="00FE7526"/>
    <w:rsid w:val="00FE7D5D"/>
    <w:rsid w:val="00FE7F5B"/>
    <w:rsid w:val="00FF15C8"/>
    <w:rsid w:val="00FF1C3D"/>
    <w:rsid w:val="00FF1CFB"/>
    <w:rsid w:val="00FF1D89"/>
    <w:rsid w:val="00FF2E91"/>
    <w:rsid w:val="00FF2FFC"/>
    <w:rsid w:val="00FF3225"/>
    <w:rsid w:val="00FF3410"/>
    <w:rsid w:val="00FF3623"/>
    <w:rsid w:val="00FF410A"/>
    <w:rsid w:val="00FF4288"/>
    <w:rsid w:val="00FF428E"/>
    <w:rsid w:val="00FF4ADA"/>
    <w:rsid w:val="00FF4DAA"/>
    <w:rsid w:val="00FF5265"/>
    <w:rsid w:val="00FF5363"/>
    <w:rsid w:val="00FF59B9"/>
    <w:rsid w:val="00FF5E8F"/>
    <w:rsid w:val="00FF60EE"/>
    <w:rsid w:val="00FF638E"/>
    <w:rsid w:val="00FF716C"/>
    <w:rsid w:val="00FF77E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21F1F487"/>
  <w15:docId w15:val="{A2193470-0CCB-4AD9-8DA2-F3C496AF5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25B9"/>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114832"/>
    <w:pPr>
      <w:keepNext/>
      <w:keepLines/>
      <w:spacing w:before="360"/>
      <w:ind w:left="794" w:hanging="794"/>
      <w:outlineLvl w:val="0"/>
    </w:pPr>
    <w:rPr>
      <w:b/>
    </w:rPr>
  </w:style>
  <w:style w:type="paragraph" w:styleId="Heading2">
    <w:name w:val="heading 2"/>
    <w:basedOn w:val="Heading1"/>
    <w:next w:val="Normal"/>
    <w:link w:val="Heading2Char"/>
    <w:qFormat/>
    <w:rsid w:val="00114832"/>
    <w:pPr>
      <w:spacing w:before="240"/>
      <w:outlineLvl w:val="1"/>
    </w:pPr>
  </w:style>
  <w:style w:type="paragraph" w:styleId="Heading3">
    <w:name w:val="heading 3"/>
    <w:basedOn w:val="Heading1"/>
    <w:next w:val="Normal"/>
    <w:link w:val="Heading3Char"/>
    <w:qFormat/>
    <w:rsid w:val="00114832"/>
    <w:pPr>
      <w:spacing w:before="160"/>
      <w:outlineLvl w:val="2"/>
    </w:pPr>
  </w:style>
  <w:style w:type="paragraph" w:styleId="Heading4">
    <w:name w:val="heading 4"/>
    <w:basedOn w:val="Heading3"/>
    <w:next w:val="Normal"/>
    <w:link w:val="Heading4Char"/>
    <w:qFormat/>
    <w:rsid w:val="00114832"/>
    <w:pPr>
      <w:tabs>
        <w:tab w:val="clear" w:pos="794"/>
        <w:tab w:val="left" w:pos="1021"/>
      </w:tabs>
      <w:ind w:left="1021" w:hanging="1021"/>
      <w:outlineLvl w:val="3"/>
    </w:pPr>
  </w:style>
  <w:style w:type="paragraph" w:styleId="Heading5">
    <w:name w:val="heading 5"/>
    <w:basedOn w:val="Heading4"/>
    <w:next w:val="Normal"/>
    <w:link w:val="Heading5Char"/>
    <w:qFormat/>
    <w:rsid w:val="00114832"/>
    <w:pPr>
      <w:outlineLvl w:val="4"/>
    </w:pPr>
  </w:style>
  <w:style w:type="paragraph" w:styleId="Heading6">
    <w:name w:val="heading 6"/>
    <w:basedOn w:val="Heading4"/>
    <w:next w:val="Normal"/>
    <w:link w:val="Heading6Char"/>
    <w:qFormat/>
    <w:rsid w:val="00114832"/>
    <w:pPr>
      <w:tabs>
        <w:tab w:val="clear" w:pos="1021"/>
        <w:tab w:val="clear" w:pos="1191"/>
      </w:tabs>
      <w:ind w:left="1588" w:hanging="1588"/>
      <w:outlineLvl w:val="5"/>
    </w:pPr>
  </w:style>
  <w:style w:type="paragraph" w:styleId="Heading7">
    <w:name w:val="heading 7"/>
    <w:basedOn w:val="Heading6"/>
    <w:next w:val="Normal"/>
    <w:link w:val="Heading7Char"/>
    <w:qFormat/>
    <w:rsid w:val="00114832"/>
    <w:pPr>
      <w:outlineLvl w:val="6"/>
    </w:pPr>
  </w:style>
  <w:style w:type="paragraph" w:styleId="Heading8">
    <w:name w:val="heading 8"/>
    <w:basedOn w:val="Heading6"/>
    <w:next w:val="Normal"/>
    <w:link w:val="Heading8Char"/>
    <w:qFormat/>
    <w:rsid w:val="00114832"/>
    <w:pPr>
      <w:outlineLvl w:val="7"/>
    </w:pPr>
  </w:style>
  <w:style w:type="paragraph" w:styleId="Heading9">
    <w:name w:val="heading 9"/>
    <w:basedOn w:val="Heading6"/>
    <w:next w:val="Normal"/>
    <w:link w:val="Heading9Char"/>
    <w:qFormat/>
    <w:rsid w:val="0011483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14832"/>
    <w:pPr>
      <w:keepLines/>
      <w:spacing w:before="240" w:after="120"/>
      <w:jc w:val="center"/>
    </w:pPr>
    <w:rPr>
      <w:b/>
    </w:rPr>
  </w:style>
  <w:style w:type="paragraph" w:customStyle="1" w:styleId="Normalaftertitle">
    <w:name w:val="Normal_after_title"/>
    <w:basedOn w:val="Normal"/>
    <w:next w:val="Normal"/>
    <w:rsid w:val="00114832"/>
    <w:pPr>
      <w:spacing w:before="360"/>
    </w:pPr>
  </w:style>
  <w:style w:type="paragraph" w:customStyle="1" w:styleId="TabletitleBR">
    <w:name w:val="Table_title_BR"/>
    <w:basedOn w:val="Normal"/>
    <w:next w:val="Tablehead"/>
    <w:rsid w:val="00114832"/>
    <w:pPr>
      <w:keepNext/>
      <w:keepLines/>
      <w:spacing w:before="0" w:after="120"/>
      <w:jc w:val="center"/>
    </w:pPr>
    <w:rPr>
      <w:b/>
    </w:rPr>
  </w:style>
  <w:style w:type="paragraph" w:customStyle="1" w:styleId="Tablehead">
    <w:name w:val="Table_head"/>
    <w:basedOn w:val="Normal"/>
    <w:next w:val="Tabletext"/>
    <w:link w:val="TableheadChar"/>
    <w:rsid w:val="0011483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14832"/>
    <w:pPr>
      <w:keepNext/>
      <w:keepLines/>
      <w:spacing w:before="480"/>
      <w:jc w:val="center"/>
    </w:pPr>
    <w:rPr>
      <w:b/>
      <w:sz w:val="28"/>
    </w:rPr>
  </w:style>
  <w:style w:type="character" w:customStyle="1" w:styleId="Appdef">
    <w:name w:val="App_def"/>
    <w:basedOn w:val="DefaultParagraphFont"/>
    <w:rsid w:val="00114832"/>
    <w:rPr>
      <w:rFonts w:ascii="Times New Roman" w:hAnsi="Times New Roman"/>
      <w:b/>
    </w:rPr>
  </w:style>
  <w:style w:type="character" w:customStyle="1" w:styleId="Appref">
    <w:name w:val="App_ref"/>
    <w:basedOn w:val="DefaultParagraphFont"/>
    <w:rsid w:val="00114832"/>
  </w:style>
  <w:style w:type="paragraph" w:customStyle="1" w:styleId="AppendixNotitle">
    <w:name w:val="Appendix_No &amp; title"/>
    <w:basedOn w:val="AnnexNotitle"/>
    <w:next w:val="Normalaftertitle"/>
    <w:rsid w:val="00114832"/>
  </w:style>
  <w:style w:type="paragraph" w:customStyle="1" w:styleId="Figure">
    <w:name w:val="Figure"/>
    <w:basedOn w:val="Normal"/>
    <w:next w:val="FigureNotitle"/>
    <w:rsid w:val="00114832"/>
    <w:pPr>
      <w:keepNext/>
      <w:keepLines/>
      <w:spacing w:before="240" w:after="120"/>
      <w:jc w:val="center"/>
    </w:pPr>
  </w:style>
  <w:style w:type="paragraph" w:customStyle="1" w:styleId="FooterQP">
    <w:name w:val="Footer_QP"/>
    <w:basedOn w:val="Normal"/>
    <w:rsid w:val="00114832"/>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sid w:val="00114832"/>
    <w:rPr>
      <w:rFonts w:ascii="Times New Roman" w:hAnsi="Times New Roman"/>
      <w:b/>
    </w:rPr>
  </w:style>
  <w:style w:type="paragraph" w:customStyle="1" w:styleId="Artheading">
    <w:name w:val="Art_heading"/>
    <w:basedOn w:val="Normal"/>
    <w:next w:val="Normalaftertitle"/>
    <w:rsid w:val="00114832"/>
    <w:pPr>
      <w:spacing w:before="480"/>
      <w:jc w:val="center"/>
    </w:pPr>
    <w:rPr>
      <w:b/>
      <w:sz w:val="28"/>
    </w:rPr>
  </w:style>
  <w:style w:type="paragraph" w:customStyle="1" w:styleId="ArtNo">
    <w:name w:val="Art_No"/>
    <w:basedOn w:val="Normal"/>
    <w:next w:val="Arttitle"/>
    <w:rsid w:val="00114832"/>
    <w:pPr>
      <w:keepNext/>
      <w:keepLines/>
      <w:spacing w:before="480"/>
      <w:jc w:val="center"/>
    </w:pPr>
    <w:rPr>
      <w:caps/>
      <w:sz w:val="28"/>
    </w:rPr>
  </w:style>
  <w:style w:type="paragraph" w:customStyle="1" w:styleId="Arttitle">
    <w:name w:val="Art_title"/>
    <w:basedOn w:val="Normal"/>
    <w:next w:val="Normalaftertitle"/>
    <w:rsid w:val="00114832"/>
    <w:pPr>
      <w:keepNext/>
      <w:keepLines/>
      <w:spacing w:before="240"/>
      <w:jc w:val="center"/>
    </w:pPr>
    <w:rPr>
      <w:b/>
      <w:sz w:val="28"/>
    </w:rPr>
  </w:style>
  <w:style w:type="character" w:customStyle="1" w:styleId="Artref">
    <w:name w:val="Art_ref"/>
    <w:basedOn w:val="DefaultParagraphFont"/>
    <w:rsid w:val="00114832"/>
  </w:style>
  <w:style w:type="paragraph" w:customStyle="1" w:styleId="ASN1">
    <w:name w:val="ASN.1"/>
    <w:basedOn w:val="Normal"/>
    <w:rsid w:val="0011483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14832"/>
    <w:pPr>
      <w:keepNext/>
      <w:keepLines/>
      <w:spacing w:before="160"/>
      <w:ind w:left="794"/>
    </w:pPr>
    <w:rPr>
      <w:i/>
    </w:rPr>
  </w:style>
  <w:style w:type="paragraph" w:customStyle="1" w:styleId="ChapNo">
    <w:name w:val="Chap_No"/>
    <w:basedOn w:val="Normal"/>
    <w:next w:val="Chaptitle"/>
    <w:rsid w:val="00114832"/>
    <w:pPr>
      <w:keepNext/>
      <w:keepLines/>
      <w:spacing w:before="480"/>
      <w:jc w:val="center"/>
    </w:pPr>
    <w:rPr>
      <w:b/>
      <w:caps/>
      <w:sz w:val="28"/>
    </w:rPr>
  </w:style>
  <w:style w:type="paragraph" w:customStyle="1" w:styleId="Chaptitle">
    <w:name w:val="Chap_title"/>
    <w:basedOn w:val="Normal"/>
    <w:next w:val="Normalaftertitle"/>
    <w:rsid w:val="00114832"/>
    <w:pPr>
      <w:keepNext/>
      <w:keepLines/>
      <w:spacing w:before="240"/>
      <w:jc w:val="center"/>
    </w:pPr>
    <w:rPr>
      <w:b/>
      <w:sz w:val="28"/>
    </w:rPr>
  </w:style>
  <w:style w:type="paragraph" w:customStyle="1" w:styleId="Formal">
    <w:name w:val="Formal"/>
    <w:basedOn w:val="ASN1"/>
    <w:rsid w:val="00114832"/>
    <w:rPr>
      <w:b w:val="0"/>
    </w:rPr>
  </w:style>
  <w:style w:type="character" w:styleId="PageNumber">
    <w:name w:val="page number"/>
    <w:basedOn w:val="DefaultParagraphFont"/>
    <w:rsid w:val="00114832"/>
  </w:style>
  <w:style w:type="paragraph" w:customStyle="1" w:styleId="RecNoBR">
    <w:name w:val="Rec_No_BR"/>
    <w:basedOn w:val="Normal"/>
    <w:next w:val="Rectitle"/>
    <w:rsid w:val="00114832"/>
    <w:pPr>
      <w:keepNext/>
      <w:keepLines/>
      <w:spacing w:before="480"/>
      <w:jc w:val="center"/>
    </w:pPr>
    <w:rPr>
      <w:caps/>
      <w:sz w:val="28"/>
    </w:rPr>
  </w:style>
  <w:style w:type="paragraph" w:customStyle="1" w:styleId="Rectitle">
    <w:name w:val="Rec_title"/>
    <w:basedOn w:val="Normal"/>
    <w:next w:val="Normalaftertitle"/>
    <w:rsid w:val="00114832"/>
    <w:pPr>
      <w:keepNext/>
      <w:keepLines/>
      <w:spacing w:before="360"/>
      <w:jc w:val="center"/>
    </w:pPr>
    <w:rPr>
      <w:b/>
      <w:sz w:val="28"/>
    </w:rPr>
  </w:style>
  <w:style w:type="character" w:styleId="EndnoteReference">
    <w:name w:val="endnote reference"/>
    <w:basedOn w:val="DefaultParagraphFont"/>
    <w:rsid w:val="00114832"/>
    <w:rPr>
      <w:vertAlign w:val="superscript"/>
    </w:rPr>
  </w:style>
  <w:style w:type="paragraph" w:customStyle="1" w:styleId="enumlev1">
    <w:name w:val="enumlev1"/>
    <w:basedOn w:val="Normal"/>
    <w:link w:val="enumlev1Char"/>
    <w:qFormat/>
    <w:rsid w:val="00114832"/>
    <w:pPr>
      <w:spacing w:before="80"/>
      <w:ind w:left="794" w:hanging="794"/>
    </w:pPr>
  </w:style>
  <w:style w:type="paragraph" w:customStyle="1" w:styleId="enumlev2">
    <w:name w:val="enumlev2"/>
    <w:basedOn w:val="enumlev1"/>
    <w:rsid w:val="00114832"/>
    <w:pPr>
      <w:ind w:left="1191" w:hanging="397"/>
    </w:pPr>
  </w:style>
  <w:style w:type="paragraph" w:customStyle="1" w:styleId="enumlev3">
    <w:name w:val="enumlev3"/>
    <w:basedOn w:val="enumlev2"/>
    <w:rsid w:val="00114832"/>
    <w:pPr>
      <w:ind w:left="1588"/>
    </w:pPr>
  </w:style>
  <w:style w:type="paragraph" w:customStyle="1" w:styleId="Equation">
    <w:name w:val="Equation"/>
    <w:basedOn w:val="Normal"/>
    <w:rsid w:val="00114832"/>
    <w:pPr>
      <w:tabs>
        <w:tab w:val="clear" w:pos="1191"/>
        <w:tab w:val="clear" w:pos="1588"/>
        <w:tab w:val="clear" w:pos="1985"/>
        <w:tab w:val="center" w:pos="4820"/>
        <w:tab w:val="right" w:pos="9639"/>
      </w:tabs>
    </w:pPr>
  </w:style>
  <w:style w:type="paragraph" w:customStyle="1" w:styleId="Equationlegend">
    <w:name w:val="Equation_legend"/>
    <w:basedOn w:val="Normal"/>
    <w:rsid w:val="00114832"/>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14832"/>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114832"/>
  </w:style>
  <w:style w:type="paragraph" w:customStyle="1" w:styleId="Questiontitle">
    <w:name w:val="Question_title"/>
    <w:basedOn w:val="Rectitle"/>
    <w:next w:val="Questionref"/>
    <w:rsid w:val="00114832"/>
  </w:style>
  <w:style w:type="paragraph" w:customStyle="1" w:styleId="Questionref">
    <w:name w:val="Question_ref"/>
    <w:basedOn w:val="Recref"/>
    <w:next w:val="Questiondate"/>
    <w:rsid w:val="00114832"/>
  </w:style>
  <w:style w:type="paragraph" w:customStyle="1" w:styleId="Recref">
    <w:name w:val="Rec_ref"/>
    <w:basedOn w:val="Normal"/>
    <w:next w:val="Recdate"/>
    <w:rsid w:val="00114832"/>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1483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14832"/>
  </w:style>
  <w:style w:type="paragraph" w:customStyle="1" w:styleId="RepNoBR">
    <w:name w:val="Rep_No_BR"/>
    <w:basedOn w:val="RecNoBR"/>
    <w:next w:val="Reptitle"/>
    <w:rsid w:val="00114832"/>
  </w:style>
  <w:style w:type="paragraph" w:customStyle="1" w:styleId="Reptitle">
    <w:name w:val="Rep_title"/>
    <w:basedOn w:val="Rectitle"/>
    <w:next w:val="Repref"/>
    <w:rsid w:val="00114832"/>
  </w:style>
  <w:style w:type="paragraph" w:customStyle="1" w:styleId="Repref">
    <w:name w:val="Rep_ref"/>
    <w:basedOn w:val="Recref"/>
    <w:next w:val="Repdate"/>
    <w:rsid w:val="00114832"/>
  </w:style>
  <w:style w:type="paragraph" w:customStyle="1" w:styleId="Repdate">
    <w:name w:val="Rep_date"/>
    <w:basedOn w:val="Recdate"/>
    <w:next w:val="Normalaftertitle"/>
    <w:rsid w:val="00114832"/>
  </w:style>
  <w:style w:type="paragraph" w:customStyle="1" w:styleId="ResNoBR">
    <w:name w:val="Res_No_BR"/>
    <w:basedOn w:val="RecNoBR"/>
    <w:next w:val="Restitle"/>
    <w:rsid w:val="00114832"/>
  </w:style>
  <w:style w:type="paragraph" w:customStyle="1" w:styleId="Restitle">
    <w:name w:val="Res_title"/>
    <w:basedOn w:val="Rectitle"/>
    <w:next w:val="Resref"/>
    <w:rsid w:val="00114832"/>
  </w:style>
  <w:style w:type="paragraph" w:customStyle="1" w:styleId="Resref">
    <w:name w:val="Res_ref"/>
    <w:basedOn w:val="Recref"/>
    <w:next w:val="Resdate"/>
    <w:rsid w:val="00114832"/>
  </w:style>
  <w:style w:type="paragraph" w:customStyle="1" w:styleId="Resdate">
    <w:name w:val="Res_date"/>
    <w:basedOn w:val="Recdate"/>
    <w:next w:val="Normalaftertitle"/>
    <w:rsid w:val="00114832"/>
  </w:style>
  <w:style w:type="paragraph" w:customStyle="1" w:styleId="Figurewithouttitle">
    <w:name w:val="Figure_without_title"/>
    <w:basedOn w:val="Normal"/>
    <w:next w:val="Normalaftertitle"/>
    <w:rsid w:val="00114832"/>
    <w:pPr>
      <w:keepLines/>
      <w:spacing w:before="240" w:after="120"/>
      <w:jc w:val="center"/>
    </w:pPr>
  </w:style>
  <w:style w:type="paragraph" w:styleId="Footer">
    <w:name w:val="footer"/>
    <w:aliases w:val="pie de página"/>
    <w:basedOn w:val="Normal"/>
    <w:link w:val="FooterChar"/>
    <w:rsid w:val="00114832"/>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14832"/>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114832"/>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te"/>
    <w:link w:val="FootnoteTextChar"/>
    <w:rsid w:val="00114832"/>
    <w:pPr>
      <w:keepLines/>
      <w:tabs>
        <w:tab w:val="left" w:pos="255"/>
      </w:tabs>
      <w:ind w:left="255" w:hanging="255"/>
    </w:pPr>
  </w:style>
  <w:style w:type="paragraph" w:customStyle="1" w:styleId="Note">
    <w:name w:val="Note"/>
    <w:basedOn w:val="Normal"/>
    <w:link w:val="NoteChar"/>
    <w:rsid w:val="00114832"/>
    <w:pPr>
      <w:spacing w:before="80"/>
    </w:pPr>
  </w:style>
  <w:style w:type="paragraph" w:styleId="Header">
    <w:name w:val="header"/>
    <w:aliases w:val="encabezado,Page No,header odd,header odd1,header odd2,header,he"/>
    <w:basedOn w:val="Normal"/>
    <w:link w:val="HeaderChar"/>
    <w:uiPriority w:val="99"/>
    <w:rsid w:val="00114832"/>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14832"/>
    <w:pPr>
      <w:keepNext/>
      <w:spacing w:before="160"/>
    </w:pPr>
    <w:rPr>
      <w:b/>
    </w:rPr>
  </w:style>
  <w:style w:type="paragraph" w:customStyle="1" w:styleId="Headingi">
    <w:name w:val="Heading_i"/>
    <w:basedOn w:val="Normal"/>
    <w:next w:val="Normal"/>
    <w:rsid w:val="00114832"/>
    <w:pPr>
      <w:keepNext/>
      <w:spacing w:before="160"/>
    </w:pPr>
    <w:rPr>
      <w:i/>
    </w:rPr>
  </w:style>
  <w:style w:type="paragraph" w:styleId="Index1">
    <w:name w:val="index 1"/>
    <w:basedOn w:val="Normal"/>
    <w:next w:val="Normal"/>
    <w:rsid w:val="00114832"/>
  </w:style>
  <w:style w:type="paragraph" w:styleId="Index2">
    <w:name w:val="index 2"/>
    <w:basedOn w:val="Normal"/>
    <w:next w:val="Normal"/>
    <w:rsid w:val="00114832"/>
    <w:pPr>
      <w:ind w:left="283"/>
    </w:pPr>
  </w:style>
  <w:style w:type="paragraph" w:styleId="Index3">
    <w:name w:val="index 3"/>
    <w:basedOn w:val="Normal"/>
    <w:next w:val="Normal"/>
    <w:rsid w:val="00114832"/>
    <w:pPr>
      <w:ind w:left="566"/>
    </w:pPr>
  </w:style>
  <w:style w:type="paragraph" w:customStyle="1" w:styleId="Section1">
    <w:name w:val="Section_1"/>
    <w:basedOn w:val="Normal"/>
    <w:next w:val="Normal"/>
    <w:rsid w:val="0011483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14832"/>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14832"/>
    <w:pPr>
      <w:keepNext/>
      <w:keepLines/>
      <w:spacing w:before="360" w:after="120"/>
      <w:jc w:val="center"/>
    </w:pPr>
    <w:rPr>
      <w:b/>
    </w:rPr>
  </w:style>
  <w:style w:type="paragraph" w:customStyle="1" w:styleId="TableNoBR">
    <w:name w:val="Table_No_BR"/>
    <w:basedOn w:val="Normal"/>
    <w:next w:val="TabletitleBR"/>
    <w:rsid w:val="00114832"/>
    <w:pPr>
      <w:keepNext/>
      <w:spacing w:before="560" w:after="120"/>
      <w:jc w:val="center"/>
    </w:pPr>
    <w:rPr>
      <w:caps/>
    </w:rPr>
  </w:style>
  <w:style w:type="paragraph" w:customStyle="1" w:styleId="PartNo">
    <w:name w:val="Part_No"/>
    <w:basedOn w:val="Normal"/>
    <w:next w:val="Partref"/>
    <w:rsid w:val="00114832"/>
    <w:pPr>
      <w:keepNext/>
      <w:keepLines/>
      <w:spacing w:before="480" w:after="80"/>
      <w:jc w:val="center"/>
    </w:pPr>
    <w:rPr>
      <w:caps/>
      <w:sz w:val="28"/>
    </w:rPr>
  </w:style>
  <w:style w:type="paragraph" w:customStyle="1" w:styleId="Partref">
    <w:name w:val="Part_ref"/>
    <w:basedOn w:val="Normal"/>
    <w:next w:val="Parttitle"/>
    <w:rsid w:val="00114832"/>
    <w:pPr>
      <w:keepNext/>
      <w:keepLines/>
      <w:spacing w:before="280"/>
      <w:jc w:val="center"/>
    </w:pPr>
  </w:style>
  <w:style w:type="paragraph" w:customStyle="1" w:styleId="Parttitle">
    <w:name w:val="Part_title"/>
    <w:basedOn w:val="Normal"/>
    <w:next w:val="Normalaftertitle"/>
    <w:rsid w:val="00114832"/>
    <w:pPr>
      <w:keepNext/>
      <w:keepLines/>
      <w:spacing w:before="240" w:after="280"/>
      <w:jc w:val="center"/>
    </w:pPr>
    <w:rPr>
      <w:b/>
      <w:sz w:val="28"/>
    </w:rPr>
  </w:style>
  <w:style w:type="paragraph" w:customStyle="1" w:styleId="RecNo">
    <w:name w:val="Rec_No"/>
    <w:basedOn w:val="Normal"/>
    <w:next w:val="Rectitle"/>
    <w:rsid w:val="00114832"/>
    <w:pPr>
      <w:keepNext/>
      <w:keepLines/>
      <w:spacing w:before="0"/>
    </w:pPr>
    <w:rPr>
      <w:b/>
      <w:sz w:val="28"/>
    </w:rPr>
  </w:style>
  <w:style w:type="paragraph" w:customStyle="1" w:styleId="QuestionNo">
    <w:name w:val="Question_No"/>
    <w:basedOn w:val="RecNo"/>
    <w:next w:val="Questiontitle"/>
    <w:rsid w:val="00114832"/>
  </w:style>
  <w:style w:type="character" w:customStyle="1" w:styleId="Recdef">
    <w:name w:val="Rec_def"/>
    <w:basedOn w:val="DefaultParagraphFont"/>
    <w:rsid w:val="00114832"/>
    <w:rPr>
      <w:b/>
    </w:rPr>
  </w:style>
  <w:style w:type="paragraph" w:customStyle="1" w:styleId="Reftext">
    <w:name w:val="Ref_text"/>
    <w:basedOn w:val="Normal"/>
    <w:rsid w:val="00114832"/>
    <w:pPr>
      <w:ind w:left="794" w:hanging="794"/>
    </w:pPr>
  </w:style>
  <w:style w:type="paragraph" w:customStyle="1" w:styleId="Reftitle">
    <w:name w:val="Ref_title"/>
    <w:basedOn w:val="Normal"/>
    <w:next w:val="Reftext"/>
    <w:rsid w:val="00114832"/>
    <w:pPr>
      <w:spacing w:before="480"/>
      <w:jc w:val="center"/>
    </w:pPr>
    <w:rPr>
      <w:b/>
    </w:rPr>
  </w:style>
  <w:style w:type="paragraph" w:customStyle="1" w:styleId="RepNo">
    <w:name w:val="Rep_No"/>
    <w:basedOn w:val="RecNo"/>
    <w:next w:val="Reptitle"/>
    <w:rsid w:val="00114832"/>
  </w:style>
  <w:style w:type="character" w:customStyle="1" w:styleId="Resdef">
    <w:name w:val="Res_def"/>
    <w:basedOn w:val="DefaultParagraphFont"/>
    <w:rsid w:val="00114832"/>
    <w:rPr>
      <w:rFonts w:ascii="Times New Roman" w:hAnsi="Times New Roman"/>
      <w:b/>
    </w:rPr>
  </w:style>
  <w:style w:type="paragraph" w:customStyle="1" w:styleId="ResNo">
    <w:name w:val="Res_No"/>
    <w:basedOn w:val="RecNo"/>
    <w:next w:val="Restitle"/>
    <w:rsid w:val="00114832"/>
  </w:style>
  <w:style w:type="paragraph" w:customStyle="1" w:styleId="SectionNo">
    <w:name w:val="Section_No"/>
    <w:basedOn w:val="Normal"/>
    <w:next w:val="Sectiontitle"/>
    <w:rsid w:val="00114832"/>
    <w:pPr>
      <w:keepNext/>
      <w:keepLines/>
      <w:spacing w:before="480" w:after="80"/>
      <w:jc w:val="center"/>
    </w:pPr>
    <w:rPr>
      <w:caps/>
      <w:sz w:val="28"/>
    </w:rPr>
  </w:style>
  <w:style w:type="paragraph" w:customStyle="1" w:styleId="Sectiontitle">
    <w:name w:val="Section_title"/>
    <w:basedOn w:val="Normal"/>
    <w:next w:val="Normalaftertitle"/>
    <w:rsid w:val="00114832"/>
    <w:pPr>
      <w:keepNext/>
      <w:keepLines/>
      <w:spacing w:before="480" w:after="280"/>
      <w:jc w:val="center"/>
    </w:pPr>
    <w:rPr>
      <w:b/>
      <w:sz w:val="28"/>
    </w:rPr>
  </w:style>
  <w:style w:type="paragraph" w:customStyle="1" w:styleId="Source">
    <w:name w:val="Source"/>
    <w:basedOn w:val="Normal"/>
    <w:next w:val="Normalaftertitle"/>
    <w:rsid w:val="00114832"/>
    <w:pPr>
      <w:spacing w:before="840" w:after="200"/>
      <w:jc w:val="center"/>
    </w:pPr>
    <w:rPr>
      <w:b/>
      <w:sz w:val="28"/>
    </w:rPr>
  </w:style>
  <w:style w:type="paragraph" w:customStyle="1" w:styleId="SpecialFooter">
    <w:name w:val="Special Footer"/>
    <w:basedOn w:val="Footer"/>
    <w:rsid w:val="00114832"/>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14832"/>
    <w:rPr>
      <w:b/>
      <w:color w:val="auto"/>
    </w:rPr>
  </w:style>
  <w:style w:type="paragraph" w:customStyle="1" w:styleId="Tablelegend">
    <w:name w:val="Table_legend"/>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14832"/>
    <w:pPr>
      <w:keepNext/>
      <w:spacing w:before="0" w:after="120"/>
      <w:jc w:val="center"/>
    </w:pPr>
  </w:style>
  <w:style w:type="paragraph" w:customStyle="1" w:styleId="Title1">
    <w:name w:val="Title 1"/>
    <w:basedOn w:val="Source"/>
    <w:next w:val="Title2"/>
    <w:rsid w:val="0011483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14832"/>
  </w:style>
  <w:style w:type="paragraph" w:customStyle="1" w:styleId="Title3">
    <w:name w:val="Title 3"/>
    <w:basedOn w:val="Title2"/>
    <w:next w:val="Title4"/>
    <w:rsid w:val="00114832"/>
    <w:rPr>
      <w:caps w:val="0"/>
    </w:rPr>
  </w:style>
  <w:style w:type="paragraph" w:customStyle="1" w:styleId="Title4">
    <w:name w:val="Title 4"/>
    <w:basedOn w:val="Title3"/>
    <w:next w:val="Heading1"/>
    <w:rsid w:val="00114832"/>
    <w:rPr>
      <w:b/>
    </w:rPr>
  </w:style>
  <w:style w:type="paragraph" w:customStyle="1" w:styleId="toc0">
    <w:name w:val="toc 0"/>
    <w:basedOn w:val="Normal"/>
    <w:next w:val="TOC1"/>
    <w:rsid w:val="00114832"/>
    <w:pPr>
      <w:tabs>
        <w:tab w:val="clear" w:pos="794"/>
        <w:tab w:val="clear" w:pos="1191"/>
        <w:tab w:val="clear" w:pos="1588"/>
        <w:tab w:val="clear" w:pos="1985"/>
        <w:tab w:val="right" w:pos="9639"/>
      </w:tabs>
    </w:pPr>
    <w:rPr>
      <w:b/>
    </w:rPr>
  </w:style>
  <w:style w:type="paragraph" w:styleId="TOC1">
    <w:name w:val="toc 1"/>
    <w:basedOn w:val="Normal"/>
    <w:rsid w:val="00114832"/>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14832"/>
    <w:pPr>
      <w:spacing w:before="80"/>
      <w:ind w:left="1531" w:hanging="851"/>
    </w:pPr>
  </w:style>
  <w:style w:type="paragraph" w:styleId="TOC3">
    <w:name w:val="toc 3"/>
    <w:basedOn w:val="TOC2"/>
    <w:rsid w:val="00114832"/>
  </w:style>
  <w:style w:type="paragraph" w:styleId="TOC4">
    <w:name w:val="toc 4"/>
    <w:basedOn w:val="TOC3"/>
    <w:rsid w:val="00114832"/>
  </w:style>
  <w:style w:type="paragraph" w:styleId="TOC5">
    <w:name w:val="toc 5"/>
    <w:basedOn w:val="TOC4"/>
    <w:rsid w:val="00114832"/>
  </w:style>
  <w:style w:type="paragraph" w:styleId="TOC6">
    <w:name w:val="toc 6"/>
    <w:basedOn w:val="TOC4"/>
    <w:rsid w:val="00114832"/>
  </w:style>
  <w:style w:type="paragraph" w:styleId="TOC7">
    <w:name w:val="toc 7"/>
    <w:basedOn w:val="TOC4"/>
    <w:rsid w:val="00114832"/>
  </w:style>
  <w:style w:type="paragraph" w:styleId="TOC8">
    <w:name w:val="toc 8"/>
    <w:basedOn w:val="TOC4"/>
    <w:rsid w:val="00114832"/>
  </w:style>
  <w:style w:type="paragraph" w:customStyle="1" w:styleId="FiguretitleBR">
    <w:name w:val="Figure_title_BR"/>
    <w:basedOn w:val="TabletitleBR"/>
    <w:next w:val="Figurewithouttitle"/>
    <w:rsid w:val="00114832"/>
    <w:pPr>
      <w:keepNext w:val="0"/>
      <w:spacing w:after="480"/>
    </w:pPr>
  </w:style>
  <w:style w:type="paragraph" w:customStyle="1" w:styleId="FigureNoBR">
    <w:name w:val="Figure_No_BR"/>
    <w:basedOn w:val="Normal"/>
    <w:next w:val="FiguretitleBR"/>
    <w:rsid w:val="00114832"/>
    <w:pPr>
      <w:keepNext/>
      <w:keepLines/>
      <w:spacing w:before="480" w:after="120"/>
      <w:jc w:val="center"/>
    </w:pPr>
    <w:rPr>
      <w:caps/>
    </w:rPr>
  </w:style>
  <w:style w:type="character" w:styleId="Hyperlink">
    <w:name w:val="Hyperlink"/>
    <w:basedOn w:val="DefaultParagraphFont"/>
    <w:unhideWhenUsed/>
    <w:rsid w:val="00E609D8"/>
    <w:rPr>
      <w:color w:val="0000FF" w:themeColor="hyperlink"/>
      <w:u w:val="single"/>
    </w:rPr>
  </w:style>
  <w:style w:type="character" w:customStyle="1" w:styleId="Heading1Char">
    <w:name w:val="Heading 1 Char"/>
    <w:link w:val="Heading1"/>
    <w:rsid w:val="00F817AB"/>
    <w:rPr>
      <w:rFonts w:ascii="Times New Roman" w:hAnsi="Times New Roman"/>
      <w:b/>
      <w:sz w:val="24"/>
      <w:lang w:val="en-GB" w:eastAsia="en-US"/>
    </w:rPr>
  </w:style>
  <w:style w:type="character" w:customStyle="1" w:styleId="Heading2Char">
    <w:name w:val="Heading 2 Char"/>
    <w:link w:val="Heading2"/>
    <w:rsid w:val="00F817AB"/>
    <w:rPr>
      <w:rFonts w:ascii="Times New Roman" w:hAnsi="Times New Roman"/>
      <w:b/>
      <w:sz w:val="24"/>
      <w:lang w:val="en-GB" w:eastAsia="en-US"/>
    </w:rPr>
  </w:style>
  <w:style w:type="character" w:customStyle="1" w:styleId="Heading3Char">
    <w:name w:val="Heading 3 Char"/>
    <w:link w:val="Heading3"/>
    <w:rsid w:val="00F817AB"/>
    <w:rPr>
      <w:rFonts w:ascii="Times New Roman" w:hAnsi="Times New Roman"/>
      <w:b/>
      <w:sz w:val="24"/>
      <w:lang w:val="en-GB" w:eastAsia="en-US"/>
    </w:rPr>
  </w:style>
  <w:style w:type="character" w:customStyle="1" w:styleId="Heading4Char">
    <w:name w:val="Heading 4 Char"/>
    <w:link w:val="Heading4"/>
    <w:rsid w:val="00F817AB"/>
    <w:rPr>
      <w:rFonts w:ascii="Times New Roman" w:hAnsi="Times New Roman"/>
      <w:b/>
      <w:sz w:val="24"/>
      <w:lang w:val="en-GB" w:eastAsia="en-US"/>
    </w:rPr>
  </w:style>
  <w:style w:type="character" w:customStyle="1" w:styleId="Heading5Char">
    <w:name w:val="Heading 5 Char"/>
    <w:basedOn w:val="DefaultParagraphFont"/>
    <w:link w:val="Heading5"/>
    <w:uiPriority w:val="99"/>
    <w:locked/>
    <w:rsid w:val="00F817AB"/>
    <w:rPr>
      <w:rFonts w:ascii="Times New Roman" w:hAnsi="Times New Roman"/>
      <w:b/>
      <w:sz w:val="24"/>
      <w:lang w:val="en-GB" w:eastAsia="en-US"/>
    </w:rPr>
  </w:style>
  <w:style w:type="character" w:customStyle="1" w:styleId="Heading6Char">
    <w:name w:val="Heading 6 Char"/>
    <w:link w:val="Heading6"/>
    <w:rsid w:val="00F817AB"/>
    <w:rPr>
      <w:rFonts w:ascii="Times New Roman" w:hAnsi="Times New Roman"/>
      <w:b/>
      <w:sz w:val="24"/>
      <w:lang w:val="en-GB" w:eastAsia="en-US"/>
    </w:rPr>
  </w:style>
  <w:style w:type="character" w:customStyle="1" w:styleId="Heading7Char">
    <w:name w:val="Heading 7 Char"/>
    <w:link w:val="Heading7"/>
    <w:rsid w:val="00F817AB"/>
    <w:rPr>
      <w:rFonts w:ascii="Times New Roman" w:hAnsi="Times New Roman"/>
      <w:b/>
      <w:sz w:val="24"/>
      <w:lang w:val="en-GB" w:eastAsia="en-US"/>
    </w:rPr>
  </w:style>
  <w:style w:type="character" w:customStyle="1" w:styleId="Heading8Char">
    <w:name w:val="Heading 8 Char"/>
    <w:link w:val="Heading8"/>
    <w:rsid w:val="00F817AB"/>
    <w:rPr>
      <w:rFonts w:ascii="Times New Roman" w:hAnsi="Times New Roman"/>
      <w:b/>
      <w:sz w:val="24"/>
      <w:lang w:val="en-GB" w:eastAsia="en-US"/>
    </w:rPr>
  </w:style>
  <w:style w:type="character" w:customStyle="1" w:styleId="Heading9Char">
    <w:name w:val="Heading 9 Char"/>
    <w:link w:val="Heading9"/>
    <w:rsid w:val="00F817AB"/>
    <w:rPr>
      <w:rFonts w:ascii="Times New Roman" w:hAnsi="Times New Roman"/>
      <w:b/>
      <w:sz w:val="24"/>
      <w:lang w:val="en-GB" w:eastAsia="en-US"/>
    </w:rPr>
  </w:style>
  <w:style w:type="character" w:customStyle="1" w:styleId="TabletextChar">
    <w:name w:val="Table_text Char"/>
    <w:basedOn w:val="DefaultParagraphFont"/>
    <w:link w:val="Tabletext"/>
    <w:locked/>
    <w:rsid w:val="00F817AB"/>
    <w:rPr>
      <w:rFonts w:ascii="Times New Roman" w:hAnsi="Times New Roman"/>
      <w:sz w:val="22"/>
      <w:lang w:val="en-GB" w:eastAsia="en-US"/>
    </w:rPr>
  </w:style>
  <w:style w:type="character" w:customStyle="1" w:styleId="enumlev1Char">
    <w:name w:val="enumlev1 Char"/>
    <w:basedOn w:val="DefaultParagraphFont"/>
    <w:link w:val="enumlev1"/>
    <w:rsid w:val="00F817AB"/>
    <w:rPr>
      <w:rFonts w:ascii="Times New Roman" w:hAnsi="Times New Roman"/>
      <w:sz w:val="24"/>
      <w:lang w:val="en-GB" w:eastAsia="en-US"/>
    </w:rPr>
  </w:style>
  <w:style w:type="character" w:customStyle="1" w:styleId="FooterChar">
    <w:name w:val="Footer Char"/>
    <w:aliases w:val="pie de página Char"/>
    <w:basedOn w:val="DefaultParagraphFont"/>
    <w:link w:val="Footer"/>
    <w:locked/>
    <w:rsid w:val="00F817AB"/>
    <w:rPr>
      <w:rFonts w:ascii="Times New Roman" w:hAnsi="Times New Roman"/>
      <w:caps/>
      <w:noProof/>
      <w:sz w:val="16"/>
      <w:lang w:val="en-GB" w:eastAsia="en-US"/>
    </w:rPr>
  </w:style>
  <w:style w:type="character" w:customStyle="1" w:styleId="NoteChar">
    <w:name w:val="Note Char"/>
    <w:link w:val="Note"/>
    <w:rsid w:val="00F817AB"/>
    <w:rPr>
      <w:rFonts w:ascii="Times New Roman" w:hAnsi="Times New Roman"/>
      <w:sz w:val="24"/>
      <w:lang w:val="en-GB" w:eastAsia="en-US"/>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basedOn w:val="DefaultParagraphFont"/>
    <w:link w:val="FootnoteText"/>
    <w:rsid w:val="00F817AB"/>
    <w:rPr>
      <w:rFonts w:ascii="Times New Roman" w:hAnsi="Times New Roman"/>
      <w:sz w:val="24"/>
      <w:lang w:val="en-GB"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F817AB"/>
    <w:rPr>
      <w:rFonts w:ascii="Times New Roman" w:hAnsi="Times New Roman"/>
      <w:sz w:val="18"/>
      <w:lang w:val="en-GB" w:eastAsia="en-US"/>
    </w:rPr>
  </w:style>
  <w:style w:type="paragraph" w:customStyle="1" w:styleId="tabletext0">
    <w:name w:val="tabletext0"/>
    <w:basedOn w:val="Normal"/>
    <w:uiPriority w:val="99"/>
    <w:rsid w:val="00F817AB"/>
    <w:pPr>
      <w:tabs>
        <w:tab w:val="clear" w:pos="794"/>
        <w:tab w:val="clear" w:pos="1191"/>
        <w:tab w:val="clear" w:pos="1588"/>
        <w:tab w:val="clear" w:pos="1985"/>
      </w:tabs>
      <w:adjustRightInd/>
      <w:spacing w:before="40" w:after="40"/>
      <w:textAlignment w:val="auto"/>
    </w:pPr>
    <w:rPr>
      <w:sz w:val="22"/>
      <w:szCs w:val="22"/>
      <w:lang w:eastAsia="zh-CN"/>
    </w:rPr>
  </w:style>
  <w:style w:type="paragraph" w:styleId="BalloonText">
    <w:name w:val="Balloon Text"/>
    <w:basedOn w:val="Normal"/>
    <w:link w:val="BalloonTextChar"/>
    <w:rsid w:val="00F817AB"/>
    <w:pPr>
      <w:spacing w:before="0"/>
    </w:pPr>
    <w:rPr>
      <w:rFonts w:ascii="Tahoma" w:eastAsiaTheme="minorEastAsia" w:hAnsi="Tahoma" w:cs="Tahoma"/>
      <w:sz w:val="16"/>
      <w:szCs w:val="16"/>
    </w:rPr>
  </w:style>
  <w:style w:type="character" w:customStyle="1" w:styleId="BalloonTextChar">
    <w:name w:val="Balloon Text Char"/>
    <w:basedOn w:val="DefaultParagraphFont"/>
    <w:link w:val="BalloonText"/>
    <w:rsid w:val="00F817AB"/>
    <w:rPr>
      <w:rFonts w:ascii="Tahoma" w:eastAsiaTheme="minorEastAsia" w:hAnsi="Tahoma" w:cs="Tahoma"/>
      <w:sz w:val="16"/>
      <w:szCs w:val="16"/>
      <w:lang w:val="en-GB" w:eastAsia="en-US"/>
    </w:rPr>
  </w:style>
  <w:style w:type="paragraph" w:styleId="ListParagraph">
    <w:name w:val="List Paragraph"/>
    <w:basedOn w:val="Normal"/>
    <w:link w:val="ListParagraphChar"/>
    <w:uiPriority w:val="34"/>
    <w:qFormat/>
    <w:rsid w:val="00F817AB"/>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character" w:customStyle="1" w:styleId="apple-style-span">
    <w:name w:val="apple-style-span"/>
    <w:basedOn w:val="DefaultParagraphFont"/>
    <w:rsid w:val="00F817AB"/>
  </w:style>
  <w:style w:type="paragraph" w:customStyle="1" w:styleId="tabletext1">
    <w:name w:val="tabletext"/>
    <w:basedOn w:val="Normal"/>
    <w:rsid w:val="00F817AB"/>
    <w:pPr>
      <w:tabs>
        <w:tab w:val="clear" w:pos="794"/>
        <w:tab w:val="clear" w:pos="1191"/>
        <w:tab w:val="clear" w:pos="1588"/>
        <w:tab w:val="clear" w:pos="1985"/>
      </w:tabs>
      <w:overflowPunct/>
      <w:autoSpaceDE/>
      <w:autoSpaceDN/>
      <w:adjustRightInd/>
      <w:spacing w:before="0"/>
      <w:textAlignment w:val="auto"/>
    </w:pPr>
    <w:rPr>
      <w:rFonts w:eastAsiaTheme="minorEastAsia"/>
      <w:szCs w:val="24"/>
      <w:lang w:val="en-US" w:eastAsia="zh-CN"/>
    </w:rPr>
  </w:style>
  <w:style w:type="table" w:styleId="TableGrid">
    <w:name w:val="Table Grid"/>
    <w:basedOn w:val="TableNormal"/>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F817AB"/>
  </w:style>
  <w:style w:type="paragraph" w:customStyle="1" w:styleId="Tabletitle">
    <w:name w:val="Table_title"/>
    <w:basedOn w:val="Normal"/>
    <w:next w:val="Tablehead"/>
    <w:rsid w:val="00F817AB"/>
    <w:pPr>
      <w:keepNext/>
      <w:spacing w:before="0" w:after="120"/>
      <w:jc w:val="center"/>
    </w:pPr>
    <w:rPr>
      <w:rFonts w:eastAsiaTheme="minorEastAsia"/>
      <w:b/>
      <w:lang w:val="fr-FR"/>
    </w:rPr>
  </w:style>
  <w:style w:type="paragraph" w:customStyle="1" w:styleId="ecxmsonormal">
    <w:name w:val="ecxmsonormal"/>
    <w:basedOn w:val="Normal"/>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customStyle="1" w:styleId="Proposal">
    <w:name w:val="Proposal"/>
    <w:basedOn w:val="Normal"/>
    <w:next w:val="Normal"/>
    <w:link w:val="ProposalChar"/>
    <w:rsid w:val="00F817AB"/>
    <w:pPr>
      <w:keepNext/>
      <w:tabs>
        <w:tab w:val="clear" w:pos="794"/>
        <w:tab w:val="clear" w:pos="1191"/>
        <w:tab w:val="clear" w:pos="1588"/>
        <w:tab w:val="clear" w:pos="1985"/>
        <w:tab w:val="left" w:pos="1134"/>
        <w:tab w:val="left" w:pos="1871"/>
        <w:tab w:val="left" w:pos="2268"/>
      </w:tabs>
      <w:spacing w:before="240"/>
    </w:pPr>
    <w:rPr>
      <w:rFonts w:eastAsiaTheme="minorEastAsia" w:hAnsi="Times New Roman Bold"/>
    </w:rPr>
  </w:style>
  <w:style w:type="character" w:customStyle="1" w:styleId="href2">
    <w:name w:val="href2"/>
    <w:basedOn w:val="href"/>
    <w:rsid w:val="00F817AB"/>
    <w:rPr>
      <w:rFonts w:cs="Times New Roman"/>
    </w:rPr>
  </w:style>
  <w:style w:type="paragraph" w:customStyle="1" w:styleId="AnnexNo">
    <w:name w:val="Annex_No"/>
    <w:basedOn w:val="Normal"/>
    <w:next w:val="Normal"/>
    <w:rsid w:val="00F817AB"/>
    <w:pPr>
      <w:keepNext/>
      <w:keepLines/>
      <w:tabs>
        <w:tab w:val="clear" w:pos="794"/>
        <w:tab w:val="clear" w:pos="1191"/>
        <w:tab w:val="clear" w:pos="1588"/>
        <w:tab w:val="clear" w:pos="1985"/>
        <w:tab w:val="left" w:pos="1134"/>
        <w:tab w:val="left" w:pos="1871"/>
        <w:tab w:val="left" w:pos="2268"/>
      </w:tabs>
      <w:spacing w:before="480" w:after="80"/>
      <w:jc w:val="center"/>
    </w:pPr>
    <w:rPr>
      <w:rFonts w:eastAsiaTheme="minorEastAsia"/>
      <w:caps/>
      <w:sz w:val="28"/>
    </w:rPr>
  </w:style>
  <w:style w:type="paragraph" w:customStyle="1" w:styleId="Reasons">
    <w:name w:val="Reasons"/>
    <w:basedOn w:val="Normal"/>
    <w:qFormat/>
    <w:rsid w:val="00F817AB"/>
    <w:pPr>
      <w:tabs>
        <w:tab w:val="clear" w:pos="794"/>
        <w:tab w:val="clear" w:pos="1191"/>
        <w:tab w:val="left" w:pos="1134"/>
      </w:tabs>
    </w:pPr>
    <w:rPr>
      <w:rFonts w:eastAsiaTheme="minorEastAsia"/>
    </w:rPr>
  </w:style>
  <w:style w:type="paragraph" w:customStyle="1" w:styleId="Headingi0">
    <w:name w:val="Heading i"/>
    <w:basedOn w:val="Headingb0"/>
    <w:rsid w:val="00F817AB"/>
    <w:rPr>
      <w:b w:val="0"/>
      <w:i/>
    </w:rPr>
  </w:style>
  <w:style w:type="paragraph" w:customStyle="1" w:styleId="Headingb0">
    <w:name w:val="Heading b"/>
    <w:basedOn w:val="Heading3"/>
    <w:rsid w:val="00F817AB"/>
    <w:pPr>
      <w:tabs>
        <w:tab w:val="clear" w:pos="794"/>
        <w:tab w:val="clear" w:pos="1191"/>
        <w:tab w:val="clear" w:pos="1588"/>
        <w:tab w:val="clear" w:pos="1985"/>
        <w:tab w:val="left" w:pos="1134"/>
        <w:tab w:val="left" w:pos="1871"/>
      </w:tabs>
      <w:spacing w:before="400"/>
      <w:ind w:left="0" w:firstLine="0"/>
      <w:jc w:val="both"/>
      <w:outlineLvl w:val="9"/>
    </w:pPr>
    <w:rPr>
      <w:rFonts w:eastAsiaTheme="minorEastAsia"/>
    </w:rPr>
  </w:style>
  <w:style w:type="paragraph" w:customStyle="1" w:styleId="Default">
    <w:name w:val="Default"/>
    <w:qFormat/>
    <w:rsid w:val="00F817AB"/>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rsid w:val="00F817AB"/>
    <w:rPr>
      <w:color w:val="800080" w:themeColor="followedHyperlink"/>
      <w:u w:val="single"/>
    </w:rPr>
  </w:style>
  <w:style w:type="paragraph" w:styleId="NormalWeb">
    <w:name w:val="Normal (Web)"/>
    <w:basedOn w:val="Normal"/>
    <w:uiPriority w:val="99"/>
    <w:unhideWhenUsed/>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Infodoc">
    <w:name w:val="Infodoc"/>
    <w:basedOn w:val="Normal"/>
    <w:rsid w:val="00F817AB"/>
    <w:pPr>
      <w:tabs>
        <w:tab w:val="clear" w:pos="794"/>
        <w:tab w:val="clear" w:pos="1191"/>
        <w:tab w:val="clear" w:pos="1588"/>
        <w:tab w:val="clear" w:pos="1985"/>
        <w:tab w:val="left" w:pos="1418"/>
      </w:tabs>
      <w:spacing w:before="0"/>
      <w:ind w:left="1418" w:hanging="1418"/>
    </w:pPr>
    <w:rPr>
      <w:rFonts w:eastAsiaTheme="minorEastAsia"/>
    </w:rPr>
  </w:style>
  <w:style w:type="paragraph" w:customStyle="1" w:styleId="Address">
    <w:name w:val="Address"/>
    <w:basedOn w:val="Normal"/>
    <w:rsid w:val="00F817AB"/>
    <w:pPr>
      <w:tabs>
        <w:tab w:val="clear" w:pos="794"/>
        <w:tab w:val="clear" w:pos="1191"/>
        <w:tab w:val="clear" w:pos="1588"/>
        <w:tab w:val="clear" w:pos="1985"/>
        <w:tab w:val="left" w:pos="4820"/>
        <w:tab w:val="left" w:pos="5529"/>
      </w:tabs>
      <w:ind w:left="794"/>
    </w:pPr>
    <w:rPr>
      <w:rFonts w:eastAsiaTheme="minorEastAsia"/>
    </w:rPr>
  </w:style>
  <w:style w:type="paragraph" w:customStyle="1" w:styleId="itu">
    <w:name w:val="itu"/>
    <w:basedOn w:val="Normal"/>
    <w:rsid w:val="00F817AB"/>
    <w:pPr>
      <w:tabs>
        <w:tab w:val="clear" w:pos="794"/>
        <w:tab w:val="clear" w:pos="1191"/>
        <w:tab w:val="clear" w:pos="1588"/>
        <w:tab w:val="clear" w:pos="1985"/>
        <w:tab w:val="left" w:pos="709"/>
        <w:tab w:val="left" w:pos="1134"/>
      </w:tabs>
      <w:spacing w:before="0"/>
    </w:pPr>
    <w:rPr>
      <w:rFonts w:ascii="Futura Lt BT" w:eastAsiaTheme="minorEastAsia" w:hAnsi="Futura Lt BT"/>
      <w:sz w:val="18"/>
    </w:rPr>
  </w:style>
  <w:style w:type="paragraph" w:customStyle="1" w:styleId="Annexref">
    <w:name w:val="Annex_ref"/>
    <w:basedOn w:val="Normal"/>
    <w:next w:val="Annextitle"/>
    <w:rsid w:val="00F817AB"/>
    <w:pPr>
      <w:keepNext/>
      <w:keepLines/>
      <w:tabs>
        <w:tab w:val="clear" w:pos="794"/>
        <w:tab w:val="clear" w:pos="1191"/>
        <w:tab w:val="clear" w:pos="1588"/>
        <w:tab w:val="clear" w:pos="1985"/>
        <w:tab w:val="left" w:pos="1134"/>
        <w:tab w:val="left" w:pos="1871"/>
        <w:tab w:val="left" w:pos="2268"/>
      </w:tabs>
      <w:spacing w:after="280"/>
      <w:jc w:val="center"/>
    </w:pPr>
    <w:rPr>
      <w:rFonts w:eastAsiaTheme="minorEastAsia"/>
    </w:rPr>
  </w:style>
  <w:style w:type="paragraph" w:customStyle="1" w:styleId="Annextitle">
    <w:name w:val="Annex_title"/>
    <w:basedOn w:val="Normal"/>
    <w:next w:val="Normalaftertitle0"/>
    <w:rsid w:val="00F817AB"/>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eastAsiaTheme="minorEastAsia" w:hAnsi="Times New Roman Bold"/>
      <w:b/>
      <w:sz w:val="28"/>
    </w:rPr>
  </w:style>
  <w:style w:type="paragraph" w:customStyle="1" w:styleId="Normalaftertitle0">
    <w:name w:val="Normal after title"/>
    <w:basedOn w:val="Normal"/>
    <w:next w:val="Normal"/>
    <w:rsid w:val="00F817AB"/>
    <w:pPr>
      <w:tabs>
        <w:tab w:val="clear" w:pos="794"/>
        <w:tab w:val="clear" w:pos="1191"/>
        <w:tab w:val="clear" w:pos="1588"/>
        <w:tab w:val="clear" w:pos="1985"/>
        <w:tab w:val="left" w:pos="1134"/>
        <w:tab w:val="left" w:pos="1871"/>
        <w:tab w:val="left" w:pos="2268"/>
      </w:tabs>
      <w:spacing w:before="280"/>
    </w:pPr>
    <w:rPr>
      <w:rFonts w:eastAsiaTheme="minorEastAsia"/>
    </w:rPr>
  </w:style>
  <w:style w:type="paragraph" w:customStyle="1" w:styleId="AppendixNo">
    <w:name w:val="Appendix_No"/>
    <w:basedOn w:val="AnnexNo"/>
    <w:next w:val="Annexref"/>
    <w:rsid w:val="00F817AB"/>
  </w:style>
  <w:style w:type="paragraph" w:customStyle="1" w:styleId="Appendixref">
    <w:name w:val="Appendix_ref"/>
    <w:basedOn w:val="Annexref"/>
    <w:next w:val="Annextitle"/>
    <w:rsid w:val="00F817AB"/>
  </w:style>
  <w:style w:type="paragraph" w:customStyle="1" w:styleId="Appendixtitle">
    <w:name w:val="Appendix_title"/>
    <w:basedOn w:val="Annextitle"/>
    <w:next w:val="Normalaftertitle0"/>
    <w:rsid w:val="00F817AB"/>
  </w:style>
  <w:style w:type="paragraph" w:customStyle="1" w:styleId="Border">
    <w:name w:val="Border"/>
    <w:basedOn w:val="Tabletext"/>
    <w:rsid w:val="00F817A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rFonts w:eastAsiaTheme="minorEastAsia"/>
      <w:b/>
      <w:noProof/>
      <w:sz w:val="20"/>
    </w:rPr>
  </w:style>
  <w:style w:type="paragraph" w:customStyle="1" w:styleId="TableTextS5">
    <w:name w:val="Table_TextS5"/>
    <w:basedOn w:val="Normal"/>
    <w:rsid w:val="00F817AB"/>
    <w:pPr>
      <w:tabs>
        <w:tab w:val="clear" w:pos="794"/>
        <w:tab w:val="clear" w:pos="1191"/>
        <w:tab w:val="clear" w:pos="1588"/>
        <w:tab w:val="clear" w:pos="1985"/>
        <w:tab w:val="left" w:pos="170"/>
        <w:tab w:val="left" w:pos="567"/>
        <w:tab w:val="left" w:pos="737"/>
        <w:tab w:val="left" w:pos="2977"/>
        <w:tab w:val="left" w:pos="3266"/>
      </w:tabs>
      <w:spacing w:before="40" w:after="40"/>
    </w:pPr>
    <w:rPr>
      <w:rFonts w:eastAsiaTheme="minorEastAsia"/>
      <w:sz w:val="20"/>
    </w:rPr>
  </w:style>
  <w:style w:type="paragraph" w:styleId="NormalIndent">
    <w:name w:val="Normal Indent"/>
    <w:basedOn w:val="Normal"/>
    <w:rsid w:val="00F817AB"/>
    <w:pPr>
      <w:tabs>
        <w:tab w:val="clear" w:pos="794"/>
        <w:tab w:val="clear" w:pos="1191"/>
        <w:tab w:val="clear" w:pos="1588"/>
        <w:tab w:val="clear" w:pos="1985"/>
        <w:tab w:val="left" w:pos="1134"/>
        <w:tab w:val="left" w:pos="1871"/>
        <w:tab w:val="left" w:pos="2268"/>
      </w:tabs>
      <w:ind w:left="1134"/>
    </w:pPr>
    <w:rPr>
      <w:rFonts w:eastAsiaTheme="minorEastAsia"/>
    </w:rPr>
  </w:style>
  <w:style w:type="paragraph" w:customStyle="1" w:styleId="FigureNo">
    <w:name w:val="Figure_No"/>
    <w:basedOn w:val="Normal"/>
    <w:next w:val="Figuretitle"/>
    <w:rsid w:val="00F817AB"/>
    <w:pPr>
      <w:keepNext/>
      <w:keepLines/>
      <w:tabs>
        <w:tab w:val="clear" w:pos="794"/>
        <w:tab w:val="clear" w:pos="1191"/>
        <w:tab w:val="clear" w:pos="1588"/>
        <w:tab w:val="clear" w:pos="1985"/>
        <w:tab w:val="left" w:pos="1134"/>
        <w:tab w:val="left" w:pos="1871"/>
        <w:tab w:val="left" w:pos="2268"/>
      </w:tabs>
      <w:spacing w:before="480" w:after="120"/>
      <w:jc w:val="center"/>
    </w:pPr>
    <w:rPr>
      <w:rFonts w:eastAsiaTheme="minorEastAsia"/>
      <w:caps/>
      <w:sz w:val="20"/>
    </w:rPr>
  </w:style>
  <w:style w:type="paragraph" w:customStyle="1" w:styleId="Figuretitle">
    <w:name w:val="Figure_title"/>
    <w:basedOn w:val="Tabletitle"/>
    <w:next w:val="Normal"/>
    <w:rsid w:val="00F817AB"/>
    <w:pPr>
      <w:keepLines/>
      <w:tabs>
        <w:tab w:val="clear" w:pos="794"/>
        <w:tab w:val="clear" w:pos="1191"/>
        <w:tab w:val="clear" w:pos="1588"/>
        <w:tab w:val="clear" w:pos="1985"/>
        <w:tab w:val="left" w:pos="1134"/>
        <w:tab w:val="left" w:pos="1871"/>
        <w:tab w:val="left" w:pos="2268"/>
      </w:tabs>
      <w:spacing w:after="480"/>
    </w:pPr>
    <w:rPr>
      <w:rFonts w:ascii="Times New Roman Bold" w:hAnsi="Times New Roman Bold"/>
      <w:sz w:val="20"/>
      <w:lang w:val="en-GB"/>
    </w:rPr>
  </w:style>
  <w:style w:type="character" w:styleId="LineNumber">
    <w:name w:val="line number"/>
    <w:basedOn w:val="DefaultParagraphFont"/>
    <w:rsid w:val="00F817AB"/>
  </w:style>
  <w:style w:type="paragraph" w:customStyle="1" w:styleId="TableNo">
    <w:name w:val="Table_No"/>
    <w:basedOn w:val="Normal"/>
    <w:next w:val="Tabletitle"/>
    <w:rsid w:val="00F817AB"/>
    <w:pPr>
      <w:keepNext/>
      <w:tabs>
        <w:tab w:val="clear" w:pos="794"/>
        <w:tab w:val="clear" w:pos="1191"/>
        <w:tab w:val="clear" w:pos="1588"/>
        <w:tab w:val="clear" w:pos="1985"/>
        <w:tab w:val="left" w:pos="1134"/>
        <w:tab w:val="left" w:pos="1871"/>
        <w:tab w:val="left" w:pos="2268"/>
      </w:tabs>
      <w:spacing w:before="560" w:after="120"/>
      <w:jc w:val="center"/>
    </w:pPr>
    <w:rPr>
      <w:rFonts w:eastAsiaTheme="minorEastAsia"/>
      <w:caps/>
      <w:sz w:val="20"/>
    </w:rPr>
  </w:style>
  <w:style w:type="paragraph" w:customStyle="1" w:styleId="Section3">
    <w:name w:val="Section_3"/>
    <w:basedOn w:val="Section1"/>
    <w:rsid w:val="00F817AB"/>
    <w:pPr>
      <w:tabs>
        <w:tab w:val="center" w:pos="4820"/>
      </w:tabs>
      <w:spacing w:before="360"/>
    </w:pPr>
    <w:rPr>
      <w:rFonts w:eastAsiaTheme="minorEastAsia"/>
      <w:b w:val="0"/>
    </w:rPr>
  </w:style>
  <w:style w:type="paragraph" w:customStyle="1" w:styleId="Annex">
    <w:name w:val="Annex_#"/>
    <w:basedOn w:val="Normal"/>
    <w:next w:val="AnnexRef0"/>
    <w:rsid w:val="00F817AB"/>
    <w:pPr>
      <w:keepNext/>
      <w:keepLines/>
      <w:spacing w:before="480" w:after="80"/>
      <w:jc w:val="center"/>
    </w:pPr>
    <w:rPr>
      <w:rFonts w:eastAsiaTheme="minorEastAsia"/>
      <w:caps/>
    </w:rPr>
  </w:style>
  <w:style w:type="paragraph" w:customStyle="1" w:styleId="AnnexRef0">
    <w:name w:val="Annex_Ref"/>
    <w:basedOn w:val="Normal"/>
    <w:next w:val="AnnexTitle0"/>
    <w:rsid w:val="00F817AB"/>
    <w:pPr>
      <w:keepNext/>
      <w:keepLines/>
      <w:jc w:val="center"/>
    </w:pPr>
    <w:rPr>
      <w:rFonts w:eastAsiaTheme="minorEastAsia"/>
    </w:rPr>
  </w:style>
  <w:style w:type="paragraph" w:customStyle="1" w:styleId="AnnexTitle0">
    <w:name w:val="Annex_Title"/>
    <w:basedOn w:val="Normal"/>
    <w:next w:val="Normalaftertitle0"/>
    <w:rsid w:val="00F817AB"/>
    <w:pPr>
      <w:keepNext/>
      <w:keepLines/>
      <w:spacing w:before="240" w:after="280"/>
      <w:jc w:val="center"/>
    </w:pPr>
    <w:rPr>
      <w:rFonts w:eastAsiaTheme="minorEastAsia"/>
      <w:b/>
    </w:rPr>
  </w:style>
  <w:style w:type="character" w:customStyle="1" w:styleId="Artref0">
    <w:name w:val="Art#_ref"/>
    <w:rsid w:val="00F817AB"/>
    <w:rPr>
      <w:rFonts w:cs="Times New Roman"/>
      <w:sz w:val="20"/>
    </w:rPr>
  </w:style>
  <w:style w:type="character" w:customStyle="1" w:styleId="Appref0">
    <w:name w:val="App#_ref"/>
    <w:rsid w:val="00F817AB"/>
    <w:rPr>
      <w:rFonts w:cs="Times New Roman"/>
    </w:rPr>
  </w:style>
  <w:style w:type="paragraph" w:customStyle="1" w:styleId="headingi1">
    <w:name w:val="heading_i"/>
    <w:basedOn w:val="Heading3"/>
    <w:next w:val="Normal"/>
    <w:rsid w:val="00F817AB"/>
    <w:pPr>
      <w:tabs>
        <w:tab w:val="clear" w:pos="1191"/>
        <w:tab w:val="clear" w:pos="1588"/>
        <w:tab w:val="clear" w:pos="1985"/>
        <w:tab w:val="left" w:pos="2127"/>
        <w:tab w:val="left" w:pos="2410"/>
        <w:tab w:val="left" w:pos="2921"/>
        <w:tab w:val="left" w:pos="3261"/>
      </w:tabs>
      <w:ind w:left="0" w:firstLine="0"/>
      <w:outlineLvl w:val="9"/>
    </w:pPr>
    <w:rPr>
      <w:rFonts w:ascii="CG Times" w:eastAsiaTheme="minorEastAsia" w:hAnsi="CG Times"/>
      <w:b w:val="0"/>
      <w:i/>
    </w:rPr>
  </w:style>
  <w:style w:type="paragraph" w:customStyle="1" w:styleId="TableTitle0">
    <w:name w:val="Table_Title"/>
    <w:basedOn w:val="Table"/>
    <w:next w:val="TableText2"/>
    <w:rsid w:val="00F817AB"/>
    <w:pPr>
      <w:keepLines/>
      <w:spacing w:before="0"/>
    </w:pPr>
    <w:rPr>
      <w:b/>
      <w:caps w:val="0"/>
    </w:rPr>
  </w:style>
  <w:style w:type="paragraph" w:customStyle="1" w:styleId="Table">
    <w:name w:val="Table_#"/>
    <w:basedOn w:val="Normal"/>
    <w:next w:val="TableTitle0"/>
    <w:rsid w:val="00F817AB"/>
    <w:pPr>
      <w:keepNext/>
      <w:spacing w:before="560" w:after="120"/>
      <w:jc w:val="center"/>
    </w:pPr>
    <w:rPr>
      <w:rFonts w:eastAsiaTheme="minorEastAsia"/>
      <w:caps/>
    </w:rPr>
  </w:style>
  <w:style w:type="paragraph" w:customStyle="1" w:styleId="TableText2">
    <w:name w:val="Table_Text"/>
    <w:basedOn w:val="Normal"/>
    <w:rsid w:val="00F817A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rFonts w:eastAsiaTheme="minorEastAsia"/>
      <w:sz w:val="22"/>
    </w:rPr>
  </w:style>
  <w:style w:type="paragraph" w:customStyle="1" w:styleId="TableHead0">
    <w:name w:val="Table_Head"/>
    <w:basedOn w:val="TableText2"/>
    <w:rsid w:val="00F817AB"/>
    <w:pPr>
      <w:keepNext/>
      <w:spacing w:before="80" w:after="80"/>
      <w:jc w:val="center"/>
    </w:pPr>
    <w:rPr>
      <w:b/>
    </w:rPr>
  </w:style>
  <w:style w:type="paragraph" w:customStyle="1" w:styleId="TableFin">
    <w:name w:val="Table_Fin"/>
    <w:basedOn w:val="Normal"/>
    <w:rsid w:val="00F817AB"/>
    <w:pPr>
      <w:tabs>
        <w:tab w:val="clear" w:pos="794"/>
        <w:tab w:val="clear" w:pos="1191"/>
        <w:tab w:val="clear" w:pos="1588"/>
        <w:tab w:val="clear" w:pos="1985"/>
        <w:tab w:val="left" w:pos="1871"/>
        <w:tab w:val="left" w:pos="2268"/>
      </w:tabs>
      <w:spacing w:before="0"/>
      <w:jc w:val="both"/>
    </w:pPr>
    <w:rPr>
      <w:rFonts w:eastAsiaTheme="minorEastAsia"/>
      <w:sz w:val="12"/>
    </w:rPr>
  </w:style>
  <w:style w:type="paragraph" w:styleId="BodyText">
    <w:name w:val="Body Text"/>
    <w:basedOn w:val="Normal"/>
    <w:link w:val="BodyTextChar"/>
    <w:rsid w:val="00F817AB"/>
    <w:pPr>
      <w:tabs>
        <w:tab w:val="clear" w:pos="794"/>
        <w:tab w:val="clear" w:pos="1191"/>
        <w:tab w:val="clear" w:pos="1588"/>
        <w:tab w:val="clear" w:pos="1985"/>
      </w:tabs>
      <w:overflowPunct/>
      <w:autoSpaceDE/>
      <w:autoSpaceDN/>
      <w:adjustRightInd/>
      <w:spacing w:before="60"/>
      <w:textAlignment w:val="auto"/>
    </w:pPr>
    <w:rPr>
      <w:rFonts w:ascii="CG Times" w:eastAsiaTheme="minorEastAsia" w:hAnsi="CG Times"/>
      <w:lang w:val="en-US"/>
    </w:rPr>
  </w:style>
  <w:style w:type="character" w:customStyle="1" w:styleId="BodyTextChar">
    <w:name w:val="Body Text Char"/>
    <w:basedOn w:val="DefaultParagraphFont"/>
    <w:link w:val="BodyText"/>
    <w:rsid w:val="00F817AB"/>
    <w:rPr>
      <w:rFonts w:eastAsiaTheme="minorEastAsia"/>
      <w:sz w:val="24"/>
      <w:lang w:eastAsia="en-US"/>
    </w:rPr>
  </w:style>
  <w:style w:type="paragraph" w:styleId="BodyText3">
    <w:name w:val="Body Text 3"/>
    <w:basedOn w:val="Normal"/>
    <w:link w:val="BodyText3Char"/>
    <w:rsid w:val="00F817AB"/>
    <w:pPr>
      <w:tabs>
        <w:tab w:val="clear" w:pos="794"/>
        <w:tab w:val="clear" w:pos="1191"/>
        <w:tab w:val="clear" w:pos="1588"/>
        <w:tab w:val="clear" w:pos="1985"/>
      </w:tabs>
      <w:spacing w:before="0"/>
      <w:jc w:val="both"/>
    </w:pPr>
    <w:rPr>
      <w:rFonts w:ascii="Arial" w:eastAsia="Batang" w:hAnsi="Arial"/>
      <w:b/>
      <w:bCs/>
      <w:color w:val="0000FF"/>
      <w:sz w:val="22"/>
      <w:szCs w:val="22"/>
    </w:rPr>
  </w:style>
  <w:style w:type="character" w:customStyle="1" w:styleId="BodyText3Char">
    <w:name w:val="Body Text 3 Char"/>
    <w:basedOn w:val="DefaultParagraphFont"/>
    <w:link w:val="BodyText3"/>
    <w:rsid w:val="00F817AB"/>
    <w:rPr>
      <w:rFonts w:ascii="Arial" w:eastAsia="Batang" w:hAnsi="Arial"/>
      <w:b/>
      <w:bCs/>
      <w:color w:val="0000FF"/>
      <w:sz w:val="22"/>
      <w:szCs w:val="22"/>
      <w:lang w:val="en-GB" w:eastAsia="en-US"/>
    </w:rPr>
  </w:style>
  <w:style w:type="character" w:customStyle="1" w:styleId="Artdef0">
    <w:name w:val="Art#_def"/>
    <w:rsid w:val="00F817AB"/>
    <w:rPr>
      <w:rFonts w:ascii="Times New Roman" w:hAnsi="Times New Roman" w:cs="Times New Roman"/>
      <w:b/>
    </w:rPr>
  </w:style>
  <w:style w:type="character" w:customStyle="1" w:styleId="Resref0">
    <w:name w:val="Res#_ref"/>
    <w:rsid w:val="00F817AB"/>
    <w:rPr>
      <w:rFonts w:cs="Times New Roman"/>
    </w:rPr>
  </w:style>
  <w:style w:type="paragraph" w:styleId="BodyTextIndent3">
    <w:name w:val="Body Text Indent 3"/>
    <w:basedOn w:val="Normal"/>
    <w:link w:val="BodyTextIndent3Char"/>
    <w:rsid w:val="00F817AB"/>
    <w:pPr>
      <w:spacing w:after="120"/>
      <w:ind w:left="283"/>
    </w:pPr>
    <w:rPr>
      <w:rFonts w:ascii="CG Times" w:eastAsiaTheme="minorEastAsia" w:hAnsi="CG Times"/>
      <w:sz w:val="16"/>
      <w:szCs w:val="16"/>
    </w:rPr>
  </w:style>
  <w:style w:type="character" w:customStyle="1" w:styleId="BodyTextIndent3Char">
    <w:name w:val="Body Text Indent 3 Char"/>
    <w:basedOn w:val="DefaultParagraphFont"/>
    <w:link w:val="BodyTextIndent3"/>
    <w:rsid w:val="00F817AB"/>
    <w:rPr>
      <w:rFonts w:eastAsiaTheme="minorEastAsia"/>
      <w:sz w:val="16"/>
      <w:szCs w:val="16"/>
      <w:lang w:val="en-GB" w:eastAsia="en-US"/>
    </w:rPr>
  </w:style>
  <w:style w:type="paragraph" w:customStyle="1" w:styleId="Char">
    <w:name w:val="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noProof/>
      <w:sz w:val="20"/>
      <w:lang w:val="fr-FR" w:eastAsia="zh-CN"/>
    </w:rPr>
  </w:style>
  <w:style w:type="paragraph" w:styleId="BodyTextIndent2">
    <w:name w:val="Body Text Indent 2"/>
    <w:basedOn w:val="Normal"/>
    <w:link w:val="BodyTextIndent2Char"/>
    <w:rsid w:val="00F817AB"/>
    <w:pPr>
      <w:tabs>
        <w:tab w:val="clear" w:pos="794"/>
        <w:tab w:val="clear" w:pos="1191"/>
        <w:tab w:val="clear" w:pos="1588"/>
        <w:tab w:val="clear" w:pos="1985"/>
        <w:tab w:val="left" w:pos="1134"/>
        <w:tab w:val="left" w:pos="1871"/>
        <w:tab w:val="left" w:pos="2268"/>
      </w:tabs>
      <w:spacing w:before="200" w:after="120" w:line="480" w:lineRule="auto"/>
      <w:ind w:left="283"/>
      <w:jc w:val="both"/>
    </w:pPr>
    <w:rPr>
      <w:rFonts w:ascii="CG Times" w:eastAsiaTheme="minorEastAsia" w:hAnsi="CG Times"/>
    </w:rPr>
  </w:style>
  <w:style w:type="character" w:customStyle="1" w:styleId="BodyTextIndent2Char">
    <w:name w:val="Body Text Indent 2 Char"/>
    <w:basedOn w:val="DefaultParagraphFont"/>
    <w:link w:val="BodyTextIndent2"/>
    <w:rsid w:val="00F817AB"/>
    <w:rPr>
      <w:rFonts w:eastAsiaTheme="minorEastAsia"/>
      <w:sz w:val="24"/>
      <w:lang w:val="en-GB" w:eastAsia="en-US"/>
    </w:rPr>
  </w:style>
  <w:style w:type="paragraph" w:styleId="TableofFigures">
    <w:name w:val="table of figures"/>
    <w:basedOn w:val="Normal"/>
    <w:next w:val="Normal"/>
    <w:rsid w:val="00F817AB"/>
    <w:pPr>
      <w:tabs>
        <w:tab w:val="clear" w:pos="794"/>
        <w:tab w:val="clear" w:pos="1191"/>
        <w:tab w:val="clear" w:pos="1588"/>
        <w:tab w:val="clear" w:pos="1985"/>
        <w:tab w:val="right" w:leader="dot" w:pos="10773"/>
      </w:tabs>
      <w:spacing w:before="0"/>
    </w:pPr>
    <w:rPr>
      <w:rFonts w:ascii="Arial" w:eastAsiaTheme="minorEastAsia" w:hAnsi="Arial"/>
      <w:sz w:val="16"/>
      <w:lang w:val="en-US"/>
    </w:rPr>
  </w:style>
  <w:style w:type="paragraph" w:customStyle="1" w:styleId="MEP">
    <w:name w:val="MEP"/>
    <w:basedOn w:val="Normal"/>
    <w:rsid w:val="00F817AB"/>
    <w:pPr>
      <w:tabs>
        <w:tab w:val="clear" w:pos="794"/>
        <w:tab w:val="clear" w:pos="1191"/>
        <w:tab w:val="clear" w:pos="1588"/>
        <w:tab w:val="clear" w:pos="1985"/>
        <w:tab w:val="left" w:pos="1134"/>
        <w:tab w:val="left" w:pos="1871"/>
        <w:tab w:val="left" w:pos="2268"/>
      </w:tabs>
      <w:spacing w:before="200"/>
      <w:jc w:val="both"/>
    </w:pPr>
    <w:rPr>
      <w:rFonts w:eastAsiaTheme="minorEastAsia"/>
    </w:rPr>
  </w:style>
  <w:style w:type="paragraph" w:customStyle="1" w:styleId="HeaderRegProc">
    <w:name w:val="Header_RegProc"/>
    <w:basedOn w:val="Normal"/>
    <w:rsid w:val="00F817AB"/>
    <w:pPr>
      <w:tabs>
        <w:tab w:val="clear" w:pos="794"/>
        <w:tab w:val="clear" w:pos="1191"/>
        <w:tab w:val="clear" w:pos="1588"/>
        <w:tab w:val="clear" w:pos="1985"/>
        <w:tab w:val="center" w:pos="4678"/>
        <w:tab w:val="right" w:pos="9356"/>
      </w:tabs>
      <w:spacing w:before="4"/>
      <w:ind w:left="142"/>
      <w:jc w:val="both"/>
    </w:pPr>
    <w:rPr>
      <w:rFonts w:ascii="Arial" w:eastAsiaTheme="minorEastAsia" w:hAnsi="Arial" w:cs="Arial"/>
      <w:bCs/>
      <w:sz w:val="20"/>
      <w:lang w:val="es-ES"/>
    </w:rPr>
  </w:style>
  <w:style w:type="paragraph" w:customStyle="1" w:styleId="CharChar">
    <w:name w:val="Char 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kern w:val="16"/>
      <w:sz w:val="20"/>
      <w:lang w:val="tr-TR"/>
    </w:rPr>
  </w:style>
  <w:style w:type="paragraph" w:customStyle="1" w:styleId="headfoot">
    <w:name w:val="head_foot"/>
    <w:basedOn w:val="Normal"/>
    <w:next w:val="Normalaftertitle0"/>
    <w:rsid w:val="00F817AB"/>
    <w:pPr>
      <w:tabs>
        <w:tab w:val="clear" w:pos="794"/>
        <w:tab w:val="clear" w:pos="1191"/>
        <w:tab w:val="clear" w:pos="1588"/>
        <w:tab w:val="clear" w:pos="1985"/>
        <w:tab w:val="left" w:pos="1134"/>
        <w:tab w:val="left" w:pos="1871"/>
        <w:tab w:val="left" w:pos="2268"/>
      </w:tabs>
      <w:spacing w:before="0"/>
      <w:jc w:val="both"/>
    </w:pPr>
    <w:rPr>
      <w:rFonts w:eastAsiaTheme="minorEastAsia"/>
      <w:color w:val="0000FF"/>
      <w:sz w:val="20"/>
    </w:rPr>
  </w:style>
  <w:style w:type="paragraph" w:customStyle="1" w:styleId="TableLegend0">
    <w:name w:val="Table_Legend"/>
    <w:basedOn w:val="TableText2"/>
    <w:next w:val="Normal"/>
    <w:rsid w:val="00F817AB"/>
    <w:pPr>
      <w:keepNext/>
      <w:tabs>
        <w:tab w:val="clear" w:pos="1418"/>
        <w:tab w:val="clear" w:pos="1701"/>
        <w:tab w:val="clear" w:pos="1985"/>
        <w:tab w:val="clear" w:pos="2268"/>
        <w:tab w:val="clear" w:pos="2552"/>
        <w:tab w:val="clear" w:pos="2835"/>
        <w:tab w:val="clear" w:pos="3119"/>
        <w:tab w:val="clear" w:pos="3402"/>
        <w:tab w:val="clear" w:pos="3686"/>
        <w:tab w:val="clear" w:pos="3969"/>
      </w:tabs>
      <w:spacing w:before="120" w:after="0"/>
      <w:jc w:val="both"/>
    </w:pPr>
    <w:rPr>
      <w:sz w:val="20"/>
    </w:rPr>
  </w:style>
  <w:style w:type="paragraph" w:customStyle="1" w:styleId="CharCharCharCharCharChar">
    <w:name w:val="Char Char Char Char Char Char"/>
    <w:basedOn w:val="Normal"/>
    <w:rsid w:val="00F817AB"/>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jc w:val="both"/>
      <w:textAlignment w:val="auto"/>
    </w:pPr>
    <w:rPr>
      <w:rFonts w:ascii="Verdana" w:eastAsiaTheme="minorEastAsia" w:hAnsi="Verdana"/>
      <w:lang w:val="en-US"/>
    </w:rPr>
  </w:style>
  <w:style w:type="character" w:styleId="Emphasis">
    <w:name w:val="Emphasis"/>
    <w:basedOn w:val="DefaultParagraphFont"/>
    <w:uiPriority w:val="20"/>
    <w:qFormat/>
    <w:rsid w:val="00F817AB"/>
    <w:rPr>
      <w:i/>
      <w:iCs/>
    </w:rPr>
  </w:style>
  <w:style w:type="character" w:customStyle="1" w:styleId="hps">
    <w:name w:val="hps"/>
    <w:basedOn w:val="DefaultParagraphFont"/>
    <w:rsid w:val="00F817AB"/>
  </w:style>
  <w:style w:type="character" w:customStyle="1" w:styleId="atn">
    <w:name w:val="atn"/>
    <w:basedOn w:val="DefaultParagraphFont"/>
    <w:rsid w:val="00F817AB"/>
  </w:style>
  <w:style w:type="table" w:customStyle="1" w:styleId="TableGrid1">
    <w:name w:val="Table Grid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817AB"/>
    <w:rPr>
      <w:color w:val="808080"/>
    </w:rPr>
  </w:style>
  <w:style w:type="character" w:customStyle="1" w:styleId="apple-converted-space">
    <w:name w:val="apple-converted-space"/>
    <w:basedOn w:val="DefaultParagraphFont"/>
    <w:rsid w:val="00F817AB"/>
  </w:style>
  <w:style w:type="character" w:styleId="Strong">
    <w:name w:val="Strong"/>
    <w:basedOn w:val="DefaultParagraphFont"/>
    <w:uiPriority w:val="22"/>
    <w:qFormat/>
    <w:rsid w:val="00F817AB"/>
    <w:rPr>
      <w:b/>
      <w:bCs/>
    </w:rPr>
  </w:style>
  <w:style w:type="table" w:customStyle="1" w:styleId="GridTable1Light-Accent11">
    <w:name w:val="Grid Table 1 Light - Accent 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
    <w:rsid w:val="00F817AB"/>
    <w:pPr>
      <w:keepNext/>
      <w:keepLines/>
      <w:spacing w:before="720" w:after="120" w:line="280" w:lineRule="exact"/>
      <w:jc w:val="center"/>
    </w:pPr>
    <w:rPr>
      <w:rFonts w:ascii="Calibri" w:hAnsi="Calibri" w:cs="Calibri"/>
      <w:b/>
      <w:szCs w:val="22"/>
      <w:lang w:val="en-US"/>
    </w:rPr>
  </w:style>
  <w:style w:type="paragraph" w:customStyle="1" w:styleId="AppendixNoTitle0">
    <w:name w:val="Appendix_NoTitle"/>
    <w:basedOn w:val="AnnexNoTitle0"/>
    <w:next w:val="Normalaftertitle"/>
    <w:rsid w:val="00F817AB"/>
  </w:style>
  <w:style w:type="paragraph" w:customStyle="1" w:styleId="FigureNoTitle0">
    <w:name w:val="Figure_NoTitle"/>
    <w:basedOn w:val="Normal"/>
    <w:next w:val="Normalaftertitle"/>
    <w:rsid w:val="00F817AB"/>
    <w:pPr>
      <w:keepLines/>
      <w:spacing w:before="240" w:after="120" w:line="280" w:lineRule="exact"/>
      <w:jc w:val="center"/>
    </w:pPr>
    <w:rPr>
      <w:rFonts w:ascii="Calibri" w:hAnsi="Calibri" w:cs="Calibri"/>
      <w:b/>
      <w:sz w:val="22"/>
      <w:szCs w:val="22"/>
      <w:lang w:val="en-US"/>
    </w:rPr>
  </w:style>
  <w:style w:type="paragraph" w:customStyle="1" w:styleId="TableNoTitle0">
    <w:name w:val="Table_NoTitle"/>
    <w:basedOn w:val="Normal"/>
    <w:next w:val="Tablehead"/>
    <w:rsid w:val="00F817AB"/>
    <w:pPr>
      <w:keepNext/>
      <w:keepLines/>
      <w:spacing w:before="360" w:after="120" w:line="240" w:lineRule="exact"/>
      <w:jc w:val="center"/>
    </w:pPr>
    <w:rPr>
      <w:rFonts w:ascii="Calibri" w:hAnsi="Calibri" w:cs="Calibri"/>
      <w:b/>
      <w:sz w:val="20"/>
      <w:szCs w:val="22"/>
      <w:lang w:val="en-US"/>
    </w:rPr>
  </w:style>
  <w:style w:type="character" w:customStyle="1" w:styleId="CommentTextChar">
    <w:name w:val="Comment Text Char"/>
    <w:basedOn w:val="DefaultParagraphFont"/>
    <w:link w:val="CommentText"/>
    <w:rsid w:val="00F817AB"/>
    <w:rPr>
      <w:rFonts w:ascii="Calibri" w:hAnsi="Calibri" w:cs="Calibri"/>
      <w:szCs w:val="22"/>
      <w:lang w:eastAsia="en-US"/>
    </w:rPr>
  </w:style>
  <w:style w:type="paragraph" w:styleId="CommentText">
    <w:name w:val="annotation text"/>
    <w:basedOn w:val="Normal"/>
    <w:link w:val="CommentTextChar"/>
    <w:rsid w:val="00F817AB"/>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F817AB"/>
    <w:rPr>
      <w:rFonts w:ascii="Times New Roman" w:hAnsi="Times New Roman"/>
      <w:lang w:val="en-GB" w:eastAsia="en-US"/>
    </w:rPr>
  </w:style>
  <w:style w:type="paragraph" w:customStyle="1" w:styleId="NormalIndent0">
    <w:name w:val="Normal_Indent"/>
    <w:basedOn w:val="Normal"/>
    <w:rsid w:val="00F817AB"/>
    <w:pPr>
      <w:tabs>
        <w:tab w:val="clear" w:pos="1191"/>
        <w:tab w:val="clear" w:pos="1588"/>
        <w:tab w:val="clear" w:pos="1985"/>
        <w:tab w:val="left" w:pos="2693"/>
        <w:tab w:val="left" w:pos="7655"/>
      </w:tabs>
      <w:spacing w:line="280" w:lineRule="exact"/>
      <w:ind w:left="794"/>
    </w:pPr>
    <w:rPr>
      <w:rFonts w:ascii="Calibri" w:hAnsi="Calibri" w:cs="Calibri"/>
      <w:sz w:val="22"/>
      <w:szCs w:val="22"/>
      <w:lang w:val="en-US"/>
    </w:rPr>
  </w:style>
  <w:style w:type="paragraph" w:customStyle="1" w:styleId="Origin">
    <w:name w:val="Origin"/>
    <w:basedOn w:val="Normal"/>
    <w:rsid w:val="00F817AB"/>
    <w:pPr>
      <w:spacing w:before="600" w:line="312" w:lineRule="auto"/>
    </w:pPr>
    <w:rPr>
      <w:rFonts w:ascii="Arial" w:hAnsi="Arial" w:cs="Simplified Arabic"/>
      <w:b/>
      <w:color w:val="808080"/>
      <w:sz w:val="26"/>
      <w:szCs w:val="22"/>
    </w:rPr>
  </w:style>
  <w:style w:type="paragraph" w:styleId="PlainText">
    <w:name w:val="Plain Text"/>
    <w:basedOn w:val="Normal"/>
    <w:link w:val="PlainTextChar"/>
    <w:uiPriority w:val="99"/>
    <w:unhideWhenUsed/>
    <w:rsid w:val="00F817AB"/>
    <w:pPr>
      <w:tabs>
        <w:tab w:val="clear" w:pos="794"/>
        <w:tab w:val="clear" w:pos="1191"/>
        <w:tab w:val="clear" w:pos="1588"/>
        <w:tab w:val="clear" w:pos="1985"/>
      </w:tabs>
      <w:overflowPunct/>
      <w:autoSpaceDE/>
      <w:autoSpaceDN/>
      <w:adjustRightInd/>
      <w:spacing w:before="0"/>
      <w:textAlignment w:val="auto"/>
    </w:pPr>
    <w:rPr>
      <w:rFonts w:ascii="Calibri" w:hAnsi="Calibri" w:cs="Calibri"/>
      <w:sz w:val="22"/>
      <w:szCs w:val="22"/>
      <w:lang w:val="en-US" w:eastAsia="zh-CN"/>
    </w:rPr>
  </w:style>
  <w:style w:type="character" w:customStyle="1" w:styleId="PlainTextChar">
    <w:name w:val="Plain Text Char"/>
    <w:basedOn w:val="DefaultParagraphFont"/>
    <w:link w:val="PlainText"/>
    <w:uiPriority w:val="99"/>
    <w:rsid w:val="00F817AB"/>
    <w:rPr>
      <w:rFonts w:ascii="Calibri" w:eastAsia="SimSun" w:hAnsi="Calibri" w:cs="Calibri"/>
      <w:sz w:val="22"/>
      <w:szCs w:val="22"/>
    </w:rPr>
  </w:style>
  <w:style w:type="paragraph" w:customStyle="1" w:styleId="FromRef">
    <w:name w:val="FromRef"/>
    <w:basedOn w:val="Normal"/>
    <w:uiPriority w:val="99"/>
    <w:rsid w:val="00F817AB"/>
    <w:pPr>
      <w:tabs>
        <w:tab w:val="clear" w:pos="794"/>
        <w:tab w:val="clear" w:pos="1191"/>
        <w:tab w:val="clear" w:pos="1588"/>
        <w:tab w:val="clear" w:pos="1985"/>
      </w:tabs>
      <w:overflowPunct/>
      <w:autoSpaceDE/>
      <w:autoSpaceDN/>
      <w:adjustRightInd/>
      <w:spacing w:before="30"/>
      <w:textAlignment w:val="auto"/>
    </w:pPr>
    <w:rPr>
      <w:rFonts w:ascii="Arial" w:hAnsi="Arial"/>
      <w:sz w:val="20"/>
      <w:lang w:val="en-US" w:bidi="he-IL"/>
    </w:rPr>
  </w:style>
  <w:style w:type="paragraph" w:customStyle="1" w:styleId="Object">
    <w:name w:val="Object"/>
    <w:basedOn w:val="Normal"/>
    <w:uiPriority w:val="99"/>
    <w:rsid w:val="00F817AB"/>
    <w:pPr>
      <w:tabs>
        <w:tab w:val="clear" w:pos="794"/>
        <w:tab w:val="clear" w:pos="1191"/>
        <w:tab w:val="clear" w:pos="1588"/>
        <w:tab w:val="clear" w:pos="1985"/>
      </w:tabs>
      <w:overflowPunct/>
      <w:autoSpaceDE/>
      <w:autoSpaceDN/>
      <w:adjustRightInd/>
      <w:spacing w:before="270"/>
      <w:textAlignment w:val="auto"/>
    </w:pPr>
    <w:rPr>
      <w:rFonts w:ascii="Arial" w:hAnsi="Arial"/>
      <w:sz w:val="20"/>
      <w:lang w:val="en-US" w:bidi="he-IL"/>
    </w:rPr>
  </w:style>
  <w:style w:type="paragraph" w:customStyle="1" w:styleId="Body">
    <w:name w:val="Body"/>
    <w:rsid w:val="00F817AB"/>
    <w:rPr>
      <w:rFonts w:ascii="Helvetica" w:eastAsia="ヒラギノ角ゴ Pro W3" w:hAnsi="Helvetica"/>
      <w:color w:val="000000"/>
      <w:sz w:val="24"/>
    </w:rPr>
  </w:style>
  <w:style w:type="numbering" w:customStyle="1" w:styleId="NoList1">
    <w:name w:val="No List1"/>
    <w:next w:val="NoList"/>
    <w:uiPriority w:val="99"/>
    <w:semiHidden/>
    <w:unhideWhenUsed/>
    <w:rsid w:val="00F817AB"/>
  </w:style>
  <w:style w:type="table" w:customStyle="1" w:styleId="TableGrid2">
    <w:name w:val="Table Grid2"/>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F817AB"/>
    <w:rPr>
      <w:rFonts w:ascii="Times New Roman" w:eastAsiaTheme="minorEastAsia" w:hAnsi="Times New Roman"/>
      <w:sz w:val="24"/>
      <w:lang w:val="en-GB" w:eastAsia="en-US"/>
    </w:rPr>
  </w:style>
  <w:style w:type="character" w:styleId="IntenseReference">
    <w:name w:val="Intense Reference"/>
    <w:basedOn w:val="DefaultParagraphFont"/>
    <w:uiPriority w:val="32"/>
    <w:qFormat/>
    <w:rsid w:val="00035DE4"/>
    <w:rPr>
      <w:b/>
      <w:bCs/>
      <w:smallCaps/>
      <w:color w:val="4F81BD" w:themeColor="accent1"/>
      <w:spacing w:val="5"/>
    </w:rPr>
  </w:style>
  <w:style w:type="paragraph" w:styleId="TOC9">
    <w:name w:val="toc 9"/>
    <w:basedOn w:val="TOC3"/>
    <w:semiHidden/>
    <w:rsid w:val="00C4223F"/>
    <w:pPr>
      <w:keepLines w:val="0"/>
      <w:spacing w:line="280" w:lineRule="exact"/>
    </w:pPr>
    <w:rPr>
      <w:rFonts w:ascii="Calibri" w:hAnsi="Calibri" w:cs="Calibri"/>
      <w:sz w:val="22"/>
      <w:szCs w:val="22"/>
      <w:lang w:val="en-US"/>
    </w:rPr>
  </w:style>
  <w:style w:type="character" w:styleId="CommentReference">
    <w:name w:val="annotation reference"/>
    <w:basedOn w:val="DefaultParagraphFont"/>
    <w:semiHidden/>
    <w:rsid w:val="00C4223F"/>
    <w:rPr>
      <w:sz w:val="16"/>
      <w:szCs w:val="16"/>
    </w:rPr>
  </w:style>
  <w:style w:type="table" w:customStyle="1" w:styleId="GridTable1Light-Accent12">
    <w:name w:val="Grid Table 1 Light - Accent 12"/>
    <w:basedOn w:val="TableNormal"/>
    <w:uiPriority w:val="46"/>
    <w:rsid w:val="00E84B8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1">
    <w:name w:val="Unresolved Mention1"/>
    <w:basedOn w:val="DefaultParagraphFont"/>
    <w:uiPriority w:val="99"/>
    <w:semiHidden/>
    <w:unhideWhenUsed/>
    <w:rsid w:val="00620C8F"/>
    <w:rPr>
      <w:color w:val="605E5C"/>
      <w:shd w:val="clear" w:color="auto" w:fill="E1DFDD"/>
    </w:rPr>
  </w:style>
  <w:style w:type="paragraph" w:styleId="CommentSubject">
    <w:name w:val="annotation subject"/>
    <w:basedOn w:val="CommentText"/>
    <w:next w:val="CommentText"/>
    <w:link w:val="CommentSubjectChar"/>
    <w:semiHidden/>
    <w:unhideWhenUsed/>
    <w:rsid w:val="00161F1E"/>
    <w:pPr>
      <w:spacing w:before="120" w:line="240" w:lineRule="auto"/>
      <w:jc w:val="left"/>
    </w:pPr>
    <w:rPr>
      <w:rFonts w:ascii="Times New Roman" w:hAnsi="Times New Roman" w:cs="Times New Roman"/>
      <w:b/>
      <w:bCs/>
      <w:szCs w:val="20"/>
      <w:lang w:val="en-GB"/>
    </w:rPr>
  </w:style>
  <w:style w:type="character" w:customStyle="1" w:styleId="CommentSubjectChar">
    <w:name w:val="Comment Subject Char"/>
    <w:basedOn w:val="CommentTextChar"/>
    <w:link w:val="CommentSubject"/>
    <w:semiHidden/>
    <w:rsid w:val="00161F1E"/>
    <w:rPr>
      <w:rFonts w:ascii="Times New Roman" w:hAnsi="Times New Roman" w:cs="Calibri"/>
      <w:b/>
      <w:bCs/>
      <w:szCs w:val="22"/>
      <w:lang w:val="en-GB" w:eastAsia="en-US"/>
    </w:rPr>
  </w:style>
  <w:style w:type="character" w:customStyle="1" w:styleId="UnresolvedMention2">
    <w:name w:val="Unresolved Mention2"/>
    <w:basedOn w:val="DefaultParagraphFont"/>
    <w:uiPriority w:val="99"/>
    <w:semiHidden/>
    <w:unhideWhenUsed/>
    <w:rsid w:val="00DF051C"/>
    <w:rPr>
      <w:color w:val="605E5C"/>
      <w:shd w:val="clear" w:color="auto" w:fill="E1DFDD"/>
    </w:rPr>
  </w:style>
  <w:style w:type="table" w:customStyle="1" w:styleId="TableGrid3">
    <w:name w:val="Table Grid3"/>
    <w:basedOn w:val="TableNormal"/>
    <w:next w:val="TableGrid"/>
    <w:rsid w:val="00AF7983"/>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0FD"/>
  </w:style>
  <w:style w:type="table" w:customStyle="1" w:styleId="TableGrid4">
    <w:name w:val="Table Grid4"/>
    <w:basedOn w:val="TableNormal"/>
    <w:next w:val="TableGrid"/>
    <w:uiPriority w:val="39"/>
    <w:rsid w:val="00BA20FD"/>
    <w:rPr>
      <w:rFonts w:ascii="Calibri"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BA20F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D05D79"/>
    <w:rPr>
      <w:color w:val="605E5C"/>
      <w:shd w:val="clear" w:color="auto" w:fill="E1DFDD"/>
    </w:rPr>
  </w:style>
  <w:style w:type="character" w:customStyle="1" w:styleId="UnresolvedMention4">
    <w:name w:val="Unresolved Mention4"/>
    <w:basedOn w:val="DefaultParagraphFont"/>
    <w:uiPriority w:val="99"/>
    <w:semiHidden/>
    <w:unhideWhenUsed/>
    <w:rsid w:val="00124995"/>
    <w:rPr>
      <w:color w:val="605E5C"/>
      <w:shd w:val="clear" w:color="auto" w:fill="E1DFDD"/>
    </w:rPr>
  </w:style>
  <w:style w:type="character" w:customStyle="1" w:styleId="ListParagraphChar">
    <w:name w:val="List Paragraph Char"/>
    <w:basedOn w:val="DefaultParagraphFont"/>
    <w:link w:val="ListParagraph"/>
    <w:uiPriority w:val="34"/>
    <w:qFormat/>
    <w:locked/>
    <w:rsid w:val="00C63BC1"/>
    <w:rPr>
      <w:rFonts w:asciiTheme="minorHAnsi" w:eastAsiaTheme="minorEastAsia" w:hAnsiTheme="minorHAnsi" w:cstheme="minorBidi"/>
      <w:sz w:val="22"/>
      <w:szCs w:val="22"/>
    </w:rPr>
  </w:style>
  <w:style w:type="character" w:customStyle="1" w:styleId="hgkelc">
    <w:name w:val="hgkelc"/>
    <w:basedOn w:val="DefaultParagraphFont"/>
    <w:rsid w:val="00C63BC1"/>
  </w:style>
  <w:style w:type="character" w:customStyle="1" w:styleId="UnresolvedMention5">
    <w:name w:val="Unresolved Mention5"/>
    <w:basedOn w:val="DefaultParagraphFont"/>
    <w:uiPriority w:val="99"/>
    <w:semiHidden/>
    <w:unhideWhenUsed/>
    <w:rsid w:val="00FB0504"/>
    <w:rPr>
      <w:color w:val="605E5C"/>
      <w:shd w:val="clear" w:color="auto" w:fill="E1DFDD"/>
    </w:rPr>
  </w:style>
  <w:style w:type="paragraph" w:customStyle="1" w:styleId="xmsonormal">
    <w:name w:val="x_msonormal"/>
    <w:basedOn w:val="Normal"/>
    <w:rsid w:val="001253F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paragraph" w:customStyle="1" w:styleId="xmsolistparagraph">
    <w:name w:val="x_msolistparagraph"/>
    <w:basedOn w:val="Normal"/>
    <w:rsid w:val="001253F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character" w:customStyle="1" w:styleId="UnresolvedMention6">
    <w:name w:val="Unresolved Mention6"/>
    <w:basedOn w:val="DefaultParagraphFont"/>
    <w:uiPriority w:val="99"/>
    <w:semiHidden/>
    <w:unhideWhenUsed/>
    <w:rsid w:val="001C2290"/>
    <w:rPr>
      <w:color w:val="605E5C"/>
      <w:shd w:val="clear" w:color="auto" w:fill="E1DFDD"/>
    </w:rPr>
  </w:style>
  <w:style w:type="paragraph" w:customStyle="1" w:styleId="xdefault">
    <w:name w:val="x_default"/>
    <w:basedOn w:val="Normal"/>
    <w:rsid w:val="00ED156A"/>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character" w:customStyle="1" w:styleId="normaltextrun">
    <w:name w:val="normaltextrun"/>
    <w:basedOn w:val="DefaultParagraphFont"/>
    <w:rsid w:val="00DC4729"/>
  </w:style>
  <w:style w:type="paragraph" w:customStyle="1" w:styleId="paragraph">
    <w:name w:val="paragraph"/>
    <w:basedOn w:val="Normal"/>
    <w:rsid w:val="00DC4729"/>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paragraph" w:styleId="EndnoteText">
    <w:name w:val="endnote text"/>
    <w:basedOn w:val="Normal"/>
    <w:link w:val="EndnoteTextChar"/>
    <w:semiHidden/>
    <w:unhideWhenUsed/>
    <w:rsid w:val="005D763B"/>
    <w:pPr>
      <w:spacing w:before="0"/>
      <w:jc w:val="both"/>
    </w:pPr>
    <w:rPr>
      <w:rFonts w:ascii="Calibri" w:eastAsia="Times New Roman" w:hAnsi="Calibri" w:cs="Calibri"/>
      <w:sz w:val="20"/>
    </w:rPr>
  </w:style>
  <w:style w:type="character" w:customStyle="1" w:styleId="EndnoteTextChar">
    <w:name w:val="Endnote Text Char"/>
    <w:basedOn w:val="DefaultParagraphFont"/>
    <w:link w:val="EndnoteText"/>
    <w:semiHidden/>
    <w:rsid w:val="005D763B"/>
    <w:rPr>
      <w:rFonts w:ascii="Calibri" w:eastAsia="Times New Roman" w:hAnsi="Calibri" w:cs="Calibri"/>
      <w:lang w:val="en-GB" w:eastAsia="en-US"/>
    </w:rPr>
  </w:style>
  <w:style w:type="character" w:customStyle="1" w:styleId="TableheadChar">
    <w:name w:val="Table_head Char"/>
    <w:basedOn w:val="DefaultParagraphFont"/>
    <w:link w:val="Tablehead"/>
    <w:locked/>
    <w:rsid w:val="005D763B"/>
    <w:rPr>
      <w:rFonts w:ascii="Times New Roman" w:hAnsi="Times New Roman"/>
      <w:b/>
      <w:sz w:val="22"/>
      <w:lang w:val="en-GB" w:eastAsia="en-US"/>
    </w:rPr>
  </w:style>
  <w:style w:type="character" w:customStyle="1" w:styleId="ProposalChar">
    <w:name w:val="Proposal Char"/>
    <w:basedOn w:val="DefaultParagraphFont"/>
    <w:link w:val="Proposal"/>
    <w:locked/>
    <w:rsid w:val="005D763B"/>
    <w:rPr>
      <w:rFonts w:ascii="Times New Roman" w:eastAsiaTheme="minorEastAsia" w:hAnsi="Times New Roman Bold"/>
      <w:sz w:val="24"/>
      <w:lang w:val="en-GB" w:eastAsia="en-US"/>
    </w:rPr>
  </w:style>
  <w:style w:type="character" w:customStyle="1" w:styleId="ArtrefBold">
    <w:name w:val="Art_ref + Bold"/>
    <w:basedOn w:val="Artref"/>
    <w:rsid w:val="005D763B"/>
    <w:rPr>
      <w:b/>
      <w:bCs/>
      <w:color w:val="auto"/>
    </w:rPr>
  </w:style>
  <w:style w:type="table" w:customStyle="1" w:styleId="TableGrid13">
    <w:name w:val="Table Grid13"/>
    <w:basedOn w:val="TableNormal"/>
    <w:next w:val="TableGrid"/>
    <w:rsid w:val="00D23F38"/>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3342D1"/>
    <w:rPr>
      <w:rFonts w:ascii="Calibri"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636489">
      <w:bodyDiv w:val="1"/>
      <w:marLeft w:val="0"/>
      <w:marRight w:val="0"/>
      <w:marTop w:val="0"/>
      <w:marBottom w:val="0"/>
      <w:divBdr>
        <w:top w:val="none" w:sz="0" w:space="0" w:color="auto"/>
        <w:left w:val="none" w:sz="0" w:space="0" w:color="auto"/>
        <w:bottom w:val="none" w:sz="0" w:space="0" w:color="auto"/>
        <w:right w:val="none" w:sz="0" w:space="0" w:color="auto"/>
      </w:divBdr>
    </w:div>
    <w:div w:id="57366199">
      <w:bodyDiv w:val="1"/>
      <w:marLeft w:val="0"/>
      <w:marRight w:val="0"/>
      <w:marTop w:val="0"/>
      <w:marBottom w:val="0"/>
      <w:divBdr>
        <w:top w:val="none" w:sz="0" w:space="0" w:color="auto"/>
        <w:left w:val="none" w:sz="0" w:space="0" w:color="auto"/>
        <w:bottom w:val="none" w:sz="0" w:space="0" w:color="auto"/>
        <w:right w:val="none" w:sz="0" w:space="0" w:color="auto"/>
      </w:divBdr>
    </w:div>
    <w:div w:id="193661739">
      <w:bodyDiv w:val="1"/>
      <w:marLeft w:val="0"/>
      <w:marRight w:val="0"/>
      <w:marTop w:val="0"/>
      <w:marBottom w:val="0"/>
      <w:divBdr>
        <w:top w:val="none" w:sz="0" w:space="0" w:color="auto"/>
        <w:left w:val="none" w:sz="0" w:space="0" w:color="auto"/>
        <w:bottom w:val="none" w:sz="0" w:space="0" w:color="auto"/>
        <w:right w:val="none" w:sz="0" w:space="0" w:color="auto"/>
      </w:divBdr>
    </w:div>
    <w:div w:id="254097126">
      <w:bodyDiv w:val="1"/>
      <w:marLeft w:val="0"/>
      <w:marRight w:val="0"/>
      <w:marTop w:val="0"/>
      <w:marBottom w:val="0"/>
      <w:divBdr>
        <w:top w:val="none" w:sz="0" w:space="0" w:color="auto"/>
        <w:left w:val="none" w:sz="0" w:space="0" w:color="auto"/>
        <w:bottom w:val="none" w:sz="0" w:space="0" w:color="auto"/>
        <w:right w:val="none" w:sz="0" w:space="0" w:color="auto"/>
      </w:divBdr>
    </w:div>
    <w:div w:id="528101465">
      <w:bodyDiv w:val="1"/>
      <w:marLeft w:val="0"/>
      <w:marRight w:val="0"/>
      <w:marTop w:val="0"/>
      <w:marBottom w:val="0"/>
      <w:divBdr>
        <w:top w:val="none" w:sz="0" w:space="0" w:color="auto"/>
        <w:left w:val="none" w:sz="0" w:space="0" w:color="auto"/>
        <w:bottom w:val="none" w:sz="0" w:space="0" w:color="auto"/>
        <w:right w:val="none" w:sz="0" w:space="0" w:color="auto"/>
      </w:divBdr>
    </w:div>
    <w:div w:id="709379668">
      <w:bodyDiv w:val="1"/>
      <w:marLeft w:val="0"/>
      <w:marRight w:val="0"/>
      <w:marTop w:val="0"/>
      <w:marBottom w:val="0"/>
      <w:divBdr>
        <w:top w:val="none" w:sz="0" w:space="0" w:color="auto"/>
        <w:left w:val="none" w:sz="0" w:space="0" w:color="auto"/>
        <w:bottom w:val="none" w:sz="0" w:space="0" w:color="auto"/>
        <w:right w:val="none" w:sz="0" w:space="0" w:color="auto"/>
      </w:divBdr>
    </w:div>
    <w:div w:id="781339065">
      <w:bodyDiv w:val="1"/>
      <w:marLeft w:val="0"/>
      <w:marRight w:val="0"/>
      <w:marTop w:val="0"/>
      <w:marBottom w:val="0"/>
      <w:divBdr>
        <w:top w:val="none" w:sz="0" w:space="0" w:color="auto"/>
        <w:left w:val="none" w:sz="0" w:space="0" w:color="auto"/>
        <w:bottom w:val="none" w:sz="0" w:space="0" w:color="auto"/>
        <w:right w:val="none" w:sz="0" w:space="0" w:color="auto"/>
      </w:divBdr>
    </w:div>
    <w:div w:id="876819675">
      <w:bodyDiv w:val="1"/>
      <w:marLeft w:val="0"/>
      <w:marRight w:val="0"/>
      <w:marTop w:val="0"/>
      <w:marBottom w:val="0"/>
      <w:divBdr>
        <w:top w:val="none" w:sz="0" w:space="0" w:color="auto"/>
        <w:left w:val="none" w:sz="0" w:space="0" w:color="auto"/>
        <w:bottom w:val="none" w:sz="0" w:space="0" w:color="auto"/>
        <w:right w:val="none" w:sz="0" w:space="0" w:color="auto"/>
      </w:divBdr>
    </w:div>
    <w:div w:id="883641561">
      <w:bodyDiv w:val="1"/>
      <w:marLeft w:val="0"/>
      <w:marRight w:val="0"/>
      <w:marTop w:val="0"/>
      <w:marBottom w:val="0"/>
      <w:divBdr>
        <w:top w:val="none" w:sz="0" w:space="0" w:color="auto"/>
        <w:left w:val="none" w:sz="0" w:space="0" w:color="auto"/>
        <w:bottom w:val="none" w:sz="0" w:space="0" w:color="auto"/>
        <w:right w:val="none" w:sz="0" w:space="0" w:color="auto"/>
      </w:divBdr>
    </w:div>
    <w:div w:id="908686691">
      <w:bodyDiv w:val="1"/>
      <w:marLeft w:val="0"/>
      <w:marRight w:val="0"/>
      <w:marTop w:val="0"/>
      <w:marBottom w:val="0"/>
      <w:divBdr>
        <w:top w:val="none" w:sz="0" w:space="0" w:color="auto"/>
        <w:left w:val="none" w:sz="0" w:space="0" w:color="auto"/>
        <w:bottom w:val="none" w:sz="0" w:space="0" w:color="auto"/>
        <w:right w:val="none" w:sz="0" w:space="0" w:color="auto"/>
      </w:divBdr>
    </w:div>
    <w:div w:id="911694783">
      <w:bodyDiv w:val="1"/>
      <w:marLeft w:val="0"/>
      <w:marRight w:val="0"/>
      <w:marTop w:val="0"/>
      <w:marBottom w:val="0"/>
      <w:divBdr>
        <w:top w:val="none" w:sz="0" w:space="0" w:color="auto"/>
        <w:left w:val="none" w:sz="0" w:space="0" w:color="auto"/>
        <w:bottom w:val="none" w:sz="0" w:space="0" w:color="auto"/>
        <w:right w:val="none" w:sz="0" w:space="0" w:color="auto"/>
      </w:divBdr>
    </w:div>
    <w:div w:id="1014267436">
      <w:bodyDiv w:val="1"/>
      <w:marLeft w:val="0"/>
      <w:marRight w:val="0"/>
      <w:marTop w:val="0"/>
      <w:marBottom w:val="0"/>
      <w:divBdr>
        <w:top w:val="none" w:sz="0" w:space="0" w:color="auto"/>
        <w:left w:val="none" w:sz="0" w:space="0" w:color="auto"/>
        <w:bottom w:val="none" w:sz="0" w:space="0" w:color="auto"/>
        <w:right w:val="none" w:sz="0" w:space="0" w:color="auto"/>
      </w:divBdr>
    </w:div>
    <w:div w:id="1025862498">
      <w:bodyDiv w:val="1"/>
      <w:marLeft w:val="0"/>
      <w:marRight w:val="0"/>
      <w:marTop w:val="0"/>
      <w:marBottom w:val="0"/>
      <w:divBdr>
        <w:top w:val="none" w:sz="0" w:space="0" w:color="auto"/>
        <w:left w:val="none" w:sz="0" w:space="0" w:color="auto"/>
        <w:bottom w:val="none" w:sz="0" w:space="0" w:color="auto"/>
        <w:right w:val="none" w:sz="0" w:space="0" w:color="auto"/>
      </w:divBdr>
    </w:div>
    <w:div w:id="1096362841">
      <w:bodyDiv w:val="1"/>
      <w:marLeft w:val="0"/>
      <w:marRight w:val="0"/>
      <w:marTop w:val="0"/>
      <w:marBottom w:val="0"/>
      <w:divBdr>
        <w:top w:val="none" w:sz="0" w:space="0" w:color="auto"/>
        <w:left w:val="none" w:sz="0" w:space="0" w:color="auto"/>
        <w:bottom w:val="none" w:sz="0" w:space="0" w:color="auto"/>
        <w:right w:val="none" w:sz="0" w:space="0" w:color="auto"/>
      </w:divBdr>
    </w:div>
    <w:div w:id="1255432089">
      <w:bodyDiv w:val="1"/>
      <w:marLeft w:val="0"/>
      <w:marRight w:val="0"/>
      <w:marTop w:val="0"/>
      <w:marBottom w:val="0"/>
      <w:divBdr>
        <w:top w:val="none" w:sz="0" w:space="0" w:color="auto"/>
        <w:left w:val="none" w:sz="0" w:space="0" w:color="auto"/>
        <w:bottom w:val="none" w:sz="0" w:space="0" w:color="auto"/>
        <w:right w:val="none" w:sz="0" w:space="0" w:color="auto"/>
      </w:divBdr>
    </w:div>
    <w:div w:id="1342659052">
      <w:bodyDiv w:val="1"/>
      <w:marLeft w:val="0"/>
      <w:marRight w:val="0"/>
      <w:marTop w:val="0"/>
      <w:marBottom w:val="0"/>
      <w:divBdr>
        <w:top w:val="none" w:sz="0" w:space="0" w:color="auto"/>
        <w:left w:val="none" w:sz="0" w:space="0" w:color="auto"/>
        <w:bottom w:val="none" w:sz="0" w:space="0" w:color="auto"/>
        <w:right w:val="none" w:sz="0" w:space="0" w:color="auto"/>
      </w:divBdr>
    </w:div>
    <w:div w:id="1344238398">
      <w:bodyDiv w:val="1"/>
      <w:marLeft w:val="0"/>
      <w:marRight w:val="0"/>
      <w:marTop w:val="0"/>
      <w:marBottom w:val="0"/>
      <w:divBdr>
        <w:top w:val="none" w:sz="0" w:space="0" w:color="auto"/>
        <w:left w:val="none" w:sz="0" w:space="0" w:color="auto"/>
        <w:bottom w:val="none" w:sz="0" w:space="0" w:color="auto"/>
        <w:right w:val="none" w:sz="0" w:space="0" w:color="auto"/>
      </w:divBdr>
    </w:div>
    <w:div w:id="1366518846">
      <w:bodyDiv w:val="1"/>
      <w:marLeft w:val="0"/>
      <w:marRight w:val="0"/>
      <w:marTop w:val="0"/>
      <w:marBottom w:val="0"/>
      <w:divBdr>
        <w:top w:val="none" w:sz="0" w:space="0" w:color="auto"/>
        <w:left w:val="none" w:sz="0" w:space="0" w:color="auto"/>
        <w:bottom w:val="none" w:sz="0" w:space="0" w:color="auto"/>
        <w:right w:val="none" w:sz="0" w:space="0" w:color="auto"/>
      </w:divBdr>
    </w:div>
    <w:div w:id="1383944823">
      <w:bodyDiv w:val="1"/>
      <w:marLeft w:val="0"/>
      <w:marRight w:val="0"/>
      <w:marTop w:val="0"/>
      <w:marBottom w:val="0"/>
      <w:divBdr>
        <w:top w:val="none" w:sz="0" w:space="0" w:color="auto"/>
        <w:left w:val="none" w:sz="0" w:space="0" w:color="auto"/>
        <w:bottom w:val="none" w:sz="0" w:space="0" w:color="auto"/>
        <w:right w:val="none" w:sz="0" w:space="0" w:color="auto"/>
      </w:divBdr>
    </w:div>
    <w:div w:id="1436092183">
      <w:bodyDiv w:val="1"/>
      <w:marLeft w:val="0"/>
      <w:marRight w:val="0"/>
      <w:marTop w:val="0"/>
      <w:marBottom w:val="0"/>
      <w:divBdr>
        <w:top w:val="none" w:sz="0" w:space="0" w:color="auto"/>
        <w:left w:val="none" w:sz="0" w:space="0" w:color="auto"/>
        <w:bottom w:val="none" w:sz="0" w:space="0" w:color="auto"/>
        <w:right w:val="none" w:sz="0" w:space="0" w:color="auto"/>
      </w:divBdr>
    </w:div>
    <w:div w:id="1436099051">
      <w:bodyDiv w:val="1"/>
      <w:marLeft w:val="0"/>
      <w:marRight w:val="0"/>
      <w:marTop w:val="0"/>
      <w:marBottom w:val="0"/>
      <w:divBdr>
        <w:top w:val="none" w:sz="0" w:space="0" w:color="auto"/>
        <w:left w:val="none" w:sz="0" w:space="0" w:color="auto"/>
        <w:bottom w:val="none" w:sz="0" w:space="0" w:color="auto"/>
        <w:right w:val="none" w:sz="0" w:space="0" w:color="auto"/>
      </w:divBdr>
    </w:div>
    <w:div w:id="1474373099">
      <w:bodyDiv w:val="1"/>
      <w:marLeft w:val="0"/>
      <w:marRight w:val="0"/>
      <w:marTop w:val="0"/>
      <w:marBottom w:val="0"/>
      <w:divBdr>
        <w:top w:val="none" w:sz="0" w:space="0" w:color="auto"/>
        <w:left w:val="none" w:sz="0" w:space="0" w:color="auto"/>
        <w:bottom w:val="none" w:sz="0" w:space="0" w:color="auto"/>
        <w:right w:val="none" w:sz="0" w:space="0" w:color="auto"/>
      </w:divBdr>
    </w:div>
    <w:div w:id="1498378320">
      <w:bodyDiv w:val="1"/>
      <w:marLeft w:val="0"/>
      <w:marRight w:val="0"/>
      <w:marTop w:val="0"/>
      <w:marBottom w:val="0"/>
      <w:divBdr>
        <w:top w:val="none" w:sz="0" w:space="0" w:color="auto"/>
        <w:left w:val="none" w:sz="0" w:space="0" w:color="auto"/>
        <w:bottom w:val="none" w:sz="0" w:space="0" w:color="auto"/>
        <w:right w:val="none" w:sz="0" w:space="0" w:color="auto"/>
      </w:divBdr>
    </w:div>
    <w:div w:id="1646886880">
      <w:bodyDiv w:val="1"/>
      <w:marLeft w:val="0"/>
      <w:marRight w:val="0"/>
      <w:marTop w:val="0"/>
      <w:marBottom w:val="0"/>
      <w:divBdr>
        <w:top w:val="none" w:sz="0" w:space="0" w:color="auto"/>
        <w:left w:val="none" w:sz="0" w:space="0" w:color="auto"/>
        <w:bottom w:val="none" w:sz="0" w:space="0" w:color="auto"/>
        <w:right w:val="none" w:sz="0" w:space="0" w:color="auto"/>
      </w:divBdr>
    </w:div>
    <w:div w:id="1685284075">
      <w:bodyDiv w:val="1"/>
      <w:marLeft w:val="0"/>
      <w:marRight w:val="0"/>
      <w:marTop w:val="0"/>
      <w:marBottom w:val="0"/>
      <w:divBdr>
        <w:top w:val="none" w:sz="0" w:space="0" w:color="auto"/>
        <w:left w:val="none" w:sz="0" w:space="0" w:color="auto"/>
        <w:bottom w:val="none" w:sz="0" w:space="0" w:color="auto"/>
        <w:right w:val="none" w:sz="0" w:space="0" w:color="auto"/>
      </w:divBdr>
    </w:div>
    <w:div w:id="1852916837">
      <w:bodyDiv w:val="1"/>
      <w:marLeft w:val="0"/>
      <w:marRight w:val="0"/>
      <w:marTop w:val="0"/>
      <w:marBottom w:val="0"/>
      <w:divBdr>
        <w:top w:val="none" w:sz="0" w:space="0" w:color="auto"/>
        <w:left w:val="none" w:sz="0" w:space="0" w:color="auto"/>
        <w:bottom w:val="none" w:sz="0" w:space="0" w:color="auto"/>
        <w:right w:val="none" w:sz="0" w:space="0" w:color="auto"/>
      </w:divBdr>
    </w:div>
    <w:div w:id="1907912474">
      <w:bodyDiv w:val="1"/>
      <w:marLeft w:val="0"/>
      <w:marRight w:val="0"/>
      <w:marTop w:val="0"/>
      <w:marBottom w:val="0"/>
      <w:divBdr>
        <w:top w:val="none" w:sz="0" w:space="0" w:color="auto"/>
        <w:left w:val="none" w:sz="0" w:space="0" w:color="auto"/>
        <w:bottom w:val="none" w:sz="0" w:space="0" w:color="auto"/>
        <w:right w:val="none" w:sz="0" w:space="0" w:color="auto"/>
      </w:divBdr>
    </w:div>
    <w:div w:id="1918396853">
      <w:bodyDiv w:val="1"/>
      <w:marLeft w:val="0"/>
      <w:marRight w:val="0"/>
      <w:marTop w:val="0"/>
      <w:marBottom w:val="0"/>
      <w:divBdr>
        <w:top w:val="none" w:sz="0" w:space="0" w:color="auto"/>
        <w:left w:val="none" w:sz="0" w:space="0" w:color="auto"/>
        <w:bottom w:val="none" w:sz="0" w:space="0" w:color="auto"/>
        <w:right w:val="none" w:sz="0" w:space="0" w:color="auto"/>
      </w:divBdr>
    </w:div>
    <w:div w:id="1946500994">
      <w:bodyDiv w:val="1"/>
      <w:marLeft w:val="0"/>
      <w:marRight w:val="0"/>
      <w:marTop w:val="0"/>
      <w:marBottom w:val="0"/>
      <w:divBdr>
        <w:top w:val="none" w:sz="0" w:space="0" w:color="auto"/>
        <w:left w:val="none" w:sz="0" w:space="0" w:color="auto"/>
        <w:bottom w:val="none" w:sz="0" w:space="0" w:color="auto"/>
        <w:right w:val="none" w:sz="0" w:space="0" w:color="auto"/>
      </w:divBdr>
    </w:div>
    <w:div w:id="2045278633">
      <w:bodyDiv w:val="1"/>
      <w:marLeft w:val="0"/>
      <w:marRight w:val="0"/>
      <w:marTop w:val="0"/>
      <w:marBottom w:val="0"/>
      <w:divBdr>
        <w:top w:val="none" w:sz="0" w:space="0" w:color="auto"/>
        <w:left w:val="none" w:sz="0" w:space="0" w:color="auto"/>
        <w:bottom w:val="none" w:sz="0" w:space="0" w:color="auto"/>
        <w:right w:val="none" w:sz="0" w:space="0" w:color="auto"/>
      </w:divBdr>
    </w:div>
    <w:div w:id="2091729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itu.int/md/R24-RRB24.3-SP-0006/en" TargetMode="External"/><Relationship Id="rId21" Type="http://schemas.openxmlformats.org/officeDocument/2006/relationships/hyperlink" Target="https://www.itu.int/md/R24-RRB24.3-C-0004/en" TargetMode="External"/><Relationship Id="rId42" Type="http://schemas.openxmlformats.org/officeDocument/2006/relationships/hyperlink" Target="https://www.itu.int/md/R24-RRB24.3-C-0007/en" TargetMode="External"/><Relationship Id="rId47" Type="http://schemas.openxmlformats.org/officeDocument/2006/relationships/hyperlink" Target="https://www.itu.int/md/R23-WRC23-C-0528/en" TargetMode="External"/><Relationship Id="rId63" Type="http://schemas.openxmlformats.org/officeDocument/2006/relationships/hyperlink" Target="https://www.itu.int/md/R24-RRB24.3-C-0004/en" TargetMode="External"/><Relationship Id="rId68" Type="http://schemas.openxmlformats.org/officeDocument/2006/relationships/hyperlink" Target="https://www.itu.int/md/R24-RRB24.3-SP-0003/en" TargetMode="External"/><Relationship Id="rId84" Type="http://schemas.openxmlformats.org/officeDocument/2006/relationships/hyperlink" Target="https://www.itu.int/md/R16-WRC19-C-0451/en" TargetMode="External"/><Relationship Id="rId89" Type="http://schemas.openxmlformats.org/officeDocument/2006/relationships/header" Target="header10.xml"/><Relationship Id="rId2" Type="http://schemas.openxmlformats.org/officeDocument/2006/relationships/customXml" Target="../customXml/item2.xml"/><Relationship Id="rId16" Type="http://schemas.openxmlformats.org/officeDocument/2006/relationships/hyperlink" Target="https://www.itu.int/md/R24-RRB24.3-OJ-0001/en" TargetMode="External"/><Relationship Id="rId29" Type="http://schemas.openxmlformats.org/officeDocument/2006/relationships/hyperlink" Target="https://www.itu.int/md/R24-RRB24.3-C-0001/en" TargetMode="External"/><Relationship Id="rId107" Type="http://schemas.openxmlformats.org/officeDocument/2006/relationships/fontTable" Target="fontTable.xml"/><Relationship Id="rId11" Type="http://schemas.openxmlformats.org/officeDocument/2006/relationships/image" Target="media/image1.jpeg"/><Relationship Id="rId24" Type="http://schemas.openxmlformats.org/officeDocument/2006/relationships/hyperlink" Target="https://www.itu.int/md/R24-RRB24.3-C-0004/en" TargetMode="External"/><Relationship Id="rId32" Type="http://schemas.openxmlformats.org/officeDocument/2006/relationships/hyperlink" Target="https://www.itu.int/md/R00-CCRR-CIR-0075/en" TargetMode="External"/><Relationship Id="rId37" Type="http://schemas.openxmlformats.org/officeDocument/2006/relationships/hyperlink" Target="https://www.itu.int/md/R24-RRB24.3-C-0009/en" TargetMode="External"/><Relationship Id="rId40" Type="http://schemas.openxmlformats.org/officeDocument/2006/relationships/hyperlink" Target="https://www.itu.int/md/R24-RRB24.3-C-0012/en" TargetMode="External"/><Relationship Id="rId45" Type="http://schemas.openxmlformats.org/officeDocument/2006/relationships/hyperlink" Target="https://www.itu.int/md/R24-RRB24.3-C-0005/en" TargetMode="External"/><Relationship Id="rId53" Type="http://schemas.openxmlformats.org/officeDocument/2006/relationships/hyperlink" Target="https://www.itu.int/md/R23-WRC23-C-0528/en" TargetMode="External"/><Relationship Id="rId58" Type="http://schemas.openxmlformats.org/officeDocument/2006/relationships/hyperlink" Target="https://www.itu.int/md/R00-CR-CIR-0488/en" TargetMode="External"/><Relationship Id="rId66" Type="http://schemas.openxmlformats.org/officeDocument/2006/relationships/hyperlink" Target="https://www.itu.int/md/R24-RRB24.3-C-0016/en" TargetMode="External"/><Relationship Id="rId74" Type="http://schemas.openxmlformats.org/officeDocument/2006/relationships/header" Target="header4.xml"/><Relationship Id="rId79" Type="http://schemas.openxmlformats.org/officeDocument/2006/relationships/header" Target="header7.xml"/><Relationship Id="rId87" Type="http://schemas.openxmlformats.org/officeDocument/2006/relationships/image" Target="media/image4.png"/><Relationship Id="rId102" Type="http://schemas.openxmlformats.org/officeDocument/2006/relationships/image" Target="media/image7.wmf"/><Relationship Id="rId5" Type="http://schemas.openxmlformats.org/officeDocument/2006/relationships/numbering" Target="numbering.xml"/><Relationship Id="rId61" Type="http://schemas.openxmlformats.org/officeDocument/2006/relationships/hyperlink" Target="https://www.itu.int/md/R24-RRB24.3-SP-0008/en" TargetMode="External"/><Relationship Id="rId82" Type="http://schemas.openxmlformats.org/officeDocument/2006/relationships/hyperlink" Target="https://www.itu.int/md/R16-WRC19-C-0004/en" TargetMode="External"/><Relationship Id="rId90" Type="http://schemas.openxmlformats.org/officeDocument/2006/relationships/footer" Target="footer5.xml"/><Relationship Id="rId95" Type="http://schemas.openxmlformats.org/officeDocument/2006/relationships/footer" Target="footer7.xml"/><Relationship Id="rId19" Type="http://schemas.openxmlformats.org/officeDocument/2006/relationships/hyperlink" Target="https://www.itu.int/md/R24-RRB24.3-SP-0013/en" TargetMode="External"/><Relationship Id="rId14" Type="http://schemas.openxmlformats.org/officeDocument/2006/relationships/header" Target="header1.xml"/><Relationship Id="rId22" Type="http://schemas.openxmlformats.org/officeDocument/2006/relationships/hyperlink" Target="https://www.itu.int/md/R24-RRB24.3-C-0004/en" TargetMode="External"/><Relationship Id="rId27" Type="http://schemas.openxmlformats.org/officeDocument/2006/relationships/hyperlink" Target="https://www.itu.int/md/R24-RRB24.3-SP-0011/en" TargetMode="External"/><Relationship Id="rId30" Type="http://schemas.openxmlformats.org/officeDocument/2006/relationships/hyperlink" Target="https://www.itu.int/md/R00-CCRR-CIR-0073/en" TargetMode="External"/><Relationship Id="rId35" Type="http://schemas.openxmlformats.org/officeDocument/2006/relationships/hyperlink" Target="https://www.itu.int/md/R00-CR-CIR-0467/en" TargetMode="External"/><Relationship Id="rId43" Type="http://schemas.openxmlformats.org/officeDocument/2006/relationships/hyperlink" Target="https://www.itu.int/md/R24-RRB24.3-C-0003/en" TargetMode="External"/><Relationship Id="rId48" Type="http://schemas.openxmlformats.org/officeDocument/2006/relationships/hyperlink" Target="https://www.itu.int/md/R24-RRB24.3-C-0006/en" TargetMode="External"/><Relationship Id="rId56" Type="http://schemas.openxmlformats.org/officeDocument/2006/relationships/hyperlink" Target="https://www.itu.int/md/R23-WRC23-C-0528/en" TargetMode="External"/><Relationship Id="rId64" Type="http://schemas.openxmlformats.org/officeDocument/2006/relationships/hyperlink" Target="https://www.itu.int/md/R24-RRB24.3-SP-0009/en" TargetMode="External"/><Relationship Id="rId69" Type="http://schemas.openxmlformats.org/officeDocument/2006/relationships/hyperlink" Target="https://www.itu.int/md/R24-RRB24.3-C-0022/en" TargetMode="External"/><Relationship Id="rId77" Type="http://schemas.openxmlformats.org/officeDocument/2006/relationships/header" Target="header6.xml"/><Relationship Id="rId100" Type="http://schemas.openxmlformats.org/officeDocument/2006/relationships/image" Target="media/image6.wmf"/><Relationship Id="rId105" Type="http://schemas.openxmlformats.org/officeDocument/2006/relationships/header" Target="header13.xml"/><Relationship Id="rId8" Type="http://schemas.openxmlformats.org/officeDocument/2006/relationships/webSettings" Target="webSettings.xml"/><Relationship Id="rId51" Type="http://schemas.openxmlformats.org/officeDocument/2006/relationships/hyperlink" Target="https://www.itu.int/md/R23-WRC23-C-0528/en" TargetMode="External"/><Relationship Id="rId72" Type="http://schemas.openxmlformats.org/officeDocument/2006/relationships/hyperlink" Target="https://www.itu.int/md/R24-RRB24.3-C-0019/en" TargetMode="External"/><Relationship Id="rId80" Type="http://schemas.openxmlformats.org/officeDocument/2006/relationships/footer" Target="footer3.xml"/><Relationship Id="rId85" Type="http://schemas.openxmlformats.org/officeDocument/2006/relationships/header" Target="header8.xml"/><Relationship Id="rId93" Type="http://schemas.openxmlformats.org/officeDocument/2006/relationships/footer" Target="footer6.xml"/><Relationship Id="rId98" Type="http://schemas.openxmlformats.org/officeDocument/2006/relationships/hyperlink" Target="https://www.itu.int/md/R19-WP5D-C-1776/en" TargetMode="External"/><Relationship Id="rId3" Type="http://schemas.openxmlformats.org/officeDocument/2006/relationships/customXml" Target="../customXml/item3.xml"/><Relationship Id="rId12" Type="http://schemas.openxmlformats.org/officeDocument/2006/relationships/customXml" Target="ink/ink1.xml"/><Relationship Id="rId17" Type="http://schemas.openxmlformats.org/officeDocument/2006/relationships/hyperlink" Target="https://www.itu.int/md/R24-RRB24.3-SP-0002/en" TargetMode="External"/><Relationship Id="rId25" Type="http://schemas.openxmlformats.org/officeDocument/2006/relationships/hyperlink" Target="https://www.itu.int/md/R24-RRB24.3-C-0004/en" TargetMode="External"/><Relationship Id="rId33" Type="http://schemas.openxmlformats.org/officeDocument/2006/relationships/hyperlink" Target="https://www.itu.int/md/R00-CCRR-CIR-0076/en" TargetMode="External"/><Relationship Id="rId38" Type="http://schemas.openxmlformats.org/officeDocument/2006/relationships/hyperlink" Target="https://www.itu.int/md/R24-RRB24.3-C-0010/en" TargetMode="External"/><Relationship Id="rId46" Type="http://schemas.openxmlformats.org/officeDocument/2006/relationships/hyperlink" Target="https://www.itu.int/md/R23-WRC23-C-0528/en" TargetMode="External"/><Relationship Id="rId59" Type="http://schemas.openxmlformats.org/officeDocument/2006/relationships/hyperlink" Target="https://www.itu.int/md/R24-RRB24.3-C-0017/en" TargetMode="External"/><Relationship Id="rId67" Type="http://schemas.openxmlformats.org/officeDocument/2006/relationships/hyperlink" Target="https://www.itu.int/md/R24-RRB24.3-C-0021/en" TargetMode="External"/><Relationship Id="rId103" Type="http://schemas.openxmlformats.org/officeDocument/2006/relationships/oleObject" Target="embeddings/oleObject2.bin"/><Relationship Id="rId108" Type="http://schemas.microsoft.com/office/2011/relationships/people" Target="people.xml"/><Relationship Id="rId20" Type="http://schemas.openxmlformats.org/officeDocument/2006/relationships/hyperlink" Target="https://www.itu.int/md/R24-RRB24.3-C-0004/en" TargetMode="External"/><Relationship Id="rId41" Type="http://schemas.openxmlformats.org/officeDocument/2006/relationships/hyperlink" Target="https://www.itu.int/md/R24-RRB24.3-C-0013/en" TargetMode="External"/><Relationship Id="rId54" Type="http://schemas.openxmlformats.org/officeDocument/2006/relationships/hyperlink" Target="https://www.itu.int/md/R24-RRB24.3-C-0018/en" TargetMode="External"/><Relationship Id="rId62" Type="http://schemas.openxmlformats.org/officeDocument/2006/relationships/hyperlink" Target="https://www.itu.int/md/R00-CR-CIR-0488/en" TargetMode="External"/><Relationship Id="rId70" Type="http://schemas.openxmlformats.org/officeDocument/2006/relationships/hyperlink" Target="https://www.itu.int/md/R24-RRB24.3-SP-0004/en" TargetMode="External"/><Relationship Id="rId75" Type="http://schemas.openxmlformats.org/officeDocument/2006/relationships/footer" Target="footer1.xml"/><Relationship Id="rId83" Type="http://schemas.openxmlformats.org/officeDocument/2006/relationships/hyperlink" Target="https://www.itu.int/md/R15-WRC15-C-0505/en" TargetMode="External"/><Relationship Id="rId88" Type="http://schemas.openxmlformats.org/officeDocument/2006/relationships/header" Target="header9.xml"/><Relationship Id="rId91" Type="http://schemas.openxmlformats.org/officeDocument/2006/relationships/hyperlink" Target="https://ituint-my.sharepoint.com/personal/dongsik_kim_itu_int/Documents/Documents/Temp1%20for%20Work/PRIMSRV_10104" TargetMode="External"/><Relationship Id="rId96" Type="http://schemas.openxmlformats.org/officeDocument/2006/relationships/hyperlink" Target="https://www.itu.int/itu-r/go/space-submission"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yperlink" Target="https://www.itu.int/md/R24-RRB24.3-C-0004/en" TargetMode="External"/><Relationship Id="rId28" Type="http://schemas.openxmlformats.org/officeDocument/2006/relationships/hyperlink" Target="https://www.itu.int/md/R24-RRB24.3-C-0001/en" TargetMode="External"/><Relationship Id="rId36" Type="http://schemas.openxmlformats.org/officeDocument/2006/relationships/hyperlink" Target="https://www.itu.int/md/R24-RRB24.3-C-0002/en" TargetMode="External"/><Relationship Id="rId49" Type="http://schemas.openxmlformats.org/officeDocument/2006/relationships/hyperlink" Target="https://www.itu.int/md/R24-RRB24.3-C-0008/en" TargetMode="External"/><Relationship Id="rId57" Type="http://schemas.openxmlformats.org/officeDocument/2006/relationships/hyperlink" Target="https://www.itu.int/md/R24-RRB24.3-C-0020/en" TargetMode="External"/><Relationship Id="rId106" Type="http://schemas.openxmlformats.org/officeDocument/2006/relationships/header" Target="header14.xml"/><Relationship Id="rId10" Type="http://schemas.openxmlformats.org/officeDocument/2006/relationships/endnotes" Target="endnotes.xml"/><Relationship Id="rId31" Type="http://schemas.openxmlformats.org/officeDocument/2006/relationships/hyperlink" Target="https://www.itu.int/md/R00-CCRR-CIR-0074/en" TargetMode="External"/><Relationship Id="rId44" Type="http://schemas.openxmlformats.org/officeDocument/2006/relationships/hyperlink" Target="https://www.itu.int/md/R24-RRB24.3-SP-0005/en" TargetMode="External"/><Relationship Id="rId52" Type="http://schemas.openxmlformats.org/officeDocument/2006/relationships/hyperlink" Target="https://www.itu.int/md/R24-RRB24.3-C-0015/en" TargetMode="External"/><Relationship Id="rId60" Type="http://schemas.openxmlformats.org/officeDocument/2006/relationships/hyperlink" Target="https://www.itu.int/md/R24-RRB24.3-C-0004/en" TargetMode="External"/><Relationship Id="rId65" Type="http://schemas.openxmlformats.org/officeDocument/2006/relationships/hyperlink" Target="https://www.itu.int/md/R24-RRB24.3-SP-0010/en" TargetMode="External"/><Relationship Id="rId73" Type="http://schemas.openxmlformats.org/officeDocument/2006/relationships/header" Target="header3.xml"/><Relationship Id="rId78" Type="http://schemas.openxmlformats.org/officeDocument/2006/relationships/footer" Target="footer2.xml"/><Relationship Id="rId81" Type="http://schemas.openxmlformats.org/officeDocument/2006/relationships/hyperlink" Target="https://www.itu.int/md/R15-WRC15-C-0004/en" TargetMode="External"/><Relationship Id="rId86" Type="http://schemas.openxmlformats.org/officeDocument/2006/relationships/footer" Target="footer4.xml"/><Relationship Id="rId94" Type="http://schemas.openxmlformats.org/officeDocument/2006/relationships/header" Target="header12.xml"/><Relationship Id="rId99" Type="http://schemas.openxmlformats.org/officeDocument/2006/relationships/hyperlink" Target="https://www.itu.int/md/R19-WP5D-C-1776/en" TargetMode="External"/><Relationship Id="rId101" Type="http://schemas.openxmlformats.org/officeDocument/2006/relationships/oleObject" Target="embeddings/oleObject1.bin"/><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hyperlink" Target="https://www.itu.int/md/R24-RRB24.3-SP-0012/en" TargetMode="External"/><Relationship Id="rId39" Type="http://schemas.openxmlformats.org/officeDocument/2006/relationships/hyperlink" Target="https://www.itu.int/md/R24-RRB24.3-C-0011/en" TargetMode="External"/><Relationship Id="rId109" Type="http://schemas.openxmlformats.org/officeDocument/2006/relationships/theme" Target="theme/theme1.xml"/><Relationship Id="rId34" Type="http://schemas.openxmlformats.org/officeDocument/2006/relationships/hyperlink" Target="https://www.itu.int/md/R00-CCRR-CIR-0077/en" TargetMode="External"/><Relationship Id="rId50" Type="http://schemas.openxmlformats.org/officeDocument/2006/relationships/hyperlink" Target="https://www.itu.int/md/R24-RRB24.3-C-0014/en" TargetMode="External"/><Relationship Id="rId55" Type="http://schemas.openxmlformats.org/officeDocument/2006/relationships/hyperlink" Target="https://www.itu.int/md/R24-RRB24.3-SP-0001/en" TargetMode="External"/><Relationship Id="rId76" Type="http://schemas.openxmlformats.org/officeDocument/2006/relationships/header" Target="header5.xml"/><Relationship Id="rId97" Type="http://schemas.openxmlformats.org/officeDocument/2006/relationships/hyperlink" Target="https://www.itu.int/dms_ties/itu-r/md/19/tg6.1/c/R19-TG6.1-C-0130!N03!MSW-E.docx" TargetMode="External"/><Relationship Id="rId104" Type="http://schemas.openxmlformats.org/officeDocument/2006/relationships/hyperlink" Target="https://www.itu.int/dms_ties/itu-r/md/19/wp4a/c/R19-WP4A-C-0942!!MSW-E.docx" TargetMode="External"/><Relationship Id="rId7" Type="http://schemas.openxmlformats.org/officeDocument/2006/relationships/settings" Target="settings.xml"/><Relationship Id="rId71" Type="http://schemas.openxmlformats.org/officeDocument/2006/relationships/hyperlink" Target="https://www.itu.int/md/R24-RRB24.3-SP-0007/en" TargetMode="External"/><Relationship Id="rId92" Type="http://schemas.openxmlformats.org/officeDocument/2006/relationships/header" Target="header11.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footer5.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brmail@itu.int" TargetMode="External"/></Relationships>
</file>

<file path=word/_rels/header6.xml.rels><?xml version="1.0" encoding="UTF-8" standalone="yes"?>
<Relationships xmlns="http://schemas.openxmlformats.org/package/2006/relationships"><Relationship Id="rId1" Type="http://schemas.openxmlformats.org/officeDocument/2006/relationships/image" Target="media/image3.png"/></Relationships>
</file>

<file path=word/_rels/header10.xml.rels><?xml version="1.0" encoding="UTF-8" standalone="yes"?>
<Relationships xmlns="http://schemas.openxmlformats.org/package/2006/relationships"><Relationship Id="rId1" Type="http://schemas.openxmlformats.org/officeDocument/2006/relationships/image" Target="media/image5.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styn\AppData\Roaming\Microsoft\Templates\POOL%20E%20-%20ITU\PE_RRB17.dotm"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10-14T22:15:26.047"/>
    </inkml:context>
    <inkml:brush xml:id="br0">
      <inkml:brushProperty name="width" value="0.05" units="cm"/>
      <inkml:brushProperty name="height" value="0.05" units="cm"/>
    </inkml:brush>
  </inkml:definitions>
  <inkml:trace contextRef="#ctx0" brushRef="#br0">113 0 3968,'0'13'1472,"0"-13"-1120,-13 13-128,-3-3 448,5 4-416,-4-1-160,4 0-96,-9-4 0,9 2 0,-4-6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611BE5F68FDD4C85D96CAD62ADC5C4" ma:contentTypeVersion="2" ma:contentTypeDescription="Create a new document." ma:contentTypeScope="" ma:versionID="7b2efcf115f6227c60ed0e18d71ca59c">
  <xsd:schema xmlns:xsd="http://www.w3.org/2001/XMLSchema" xmlns:xs="http://www.w3.org/2001/XMLSchema" xmlns:p="http://schemas.microsoft.com/office/2006/metadata/properties" xmlns:ns2="668f49eb-a59c-48e0-9196-2b79e64ae8d5" targetNamespace="http://schemas.microsoft.com/office/2006/metadata/properties" ma:root="true" ma:fieldsID="a2ce0f42394d44f9c700faa32c50b7d6" ns2:_="">
    <xsd:import namespace="668f49eb-a59c-48e0-9196-2b79e64ae8d5"/>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8f49eb-a59c-48e0-9196-2b79e64ae8d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504C9F6-90ED-43A4-AD18-4DB47CE1F5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8f49eb-a59c-48e0-9196-2b79e64ae8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EC9B05-C644-4D26-8C04-1548A80C732E}">
  <ds:schemaRefs>
    <ds:schemaRef ds:uri="http://schemas.openxmlformats.org/officeDocument/2006/bibliography"/>
  </ds:schemaRefs>
</ds:datastoreItem>
</file>

<file path=customXml/itemProps3.xml><?xml version="1.0" encoding="utf-8"?>
<ds:datastoreItem xmlns:ds="http://schemas.openxmlformats.org/officeDocument/2006/customXml" ds:itemID="{E3D75E21-FC7A-4C97-B6F9-63A4A4EF81AC}">
  <ds:schemaRefs>
    <ds:schemaRef ds:uri="http://schemas.microsoft.com/sharepoint/v3/contenttype/forms"/>
  </ds:schemaRefs>
</ds:datastoreItem>
</file>

<file path=customXml/itemProps4.xml><?xml version="1.0" encoding="utf-8"?>
<ds:datastoreItem xmlns:ds="http://schemas.openxmlformats.org/officeDocument/2006/customXml" ds:itemID="{DF45D790-41F7-4889-AA6F-822B71038B68}">
  <ds:schemaRefs>
    <ds:schemaRef ds:uri="http://purl.org/dc/terms/"/>
    <ds:schemaRef ds:uri="http://schemas.microsoft.com/office/2006/documentManagement/types"/>
    <ds:schemaRef ds:uri="http://www.w3.org/XML/1998/namespac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668f49eb-a59c-48e0-9196-2b79e64ae8d5"/>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PE_RRB17.dotm</Template>
  <TotalTime>1</TotalTime>
  <Pages>68</Pages>
  <Words>31650</Words>
  <Characters>180405</Characters>
  <Application>Microsoft Office Word</Application>
  <DocSecurity>0</DocSecurity>
  <Lines>1503</Lines>
  <Paragraphs>423</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
      <vt:lpstr>Summary of Decisions of the 82nd RRB meeting (14-18 October 2019)</vt:lpstr>
      <vt:lpstr/>
    </vt:vector>
  </TitlesOfParts>
  <Company>Ministerie van EZ</Company>
  <LinksUpToDate>false</LinksUpToDate>
  <CharactersWithSpaces>211632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ITU</dc:creator>
  <cp:keywords>TITUS Classification: UNCLASSIFIED</cp:keywords>
  <cp:lastModifiedBy>Gozal, Karine</cp:lastModifiedBy>
  <cp:revision>2</cp:revision>
  <cp:lastPrinted>2024-11-21T08:38:00Z</cp:lastPrinted>
  <dcterms:created xsi:type="dcterms:W3CDTF">2024-11-22T13:07:00Z</dcterms:created>
  <dcterms:modified xsi:type="dcterms:W3CDTF">2024-11-22T13:07:00Z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_NewReviewCycle">
    <vt:lpwstr/>
  </property>
  <property fmtid="{D5CDD505-2E9C-101B-9397-08002B2CF9AE}" pid="7" name="TitusGUID">
    <vt:lpwstr>b5a6bb7e-7919-403d-a624-43d928498695</vt:lpwstr>
  </property>
  <property fmtid="{D5CDD505-2E9C-101B-9397-08002B2CF9AE}" pid="8" name="CLASSIFICATION">
    <vt:lpwstr>UNCLASSIFIED</vt:lpwstr>
  </property>
  <property fmtid="{D5CDD505-2E9C-101B-9397-08002B2CF9AE}" pid="9" name="OriginatingUser">
    <vt:lpwstr>tamri</vt:lpwstr>
  </property>
  <property fmtid="{D5CDD505-2E9C-101B-9397-08002B2CF9AE}" pid="10" name="ContentTypeId">
    <vt:lpwstr>0x0101003A611BE5F68FDD4C85D96CAD62ADC5C4</vt:lpwstr>
  </property>
  <property fmtid="{D5CDD505-2E9C-101B-9397-08002B2CF9AE}" pid="11" name="GrammarlyDocumentId">
    <vt:lpwstr>0f6e640348bd21f7f960d6858cdfaab359be7f244d8a7e926c843706389535f9</vt:lpwstr>
  </property>
</Properties>
</file>