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horzAnchor="margin" w:tblpY="-675"/>
        <w:tblW w:w="10031" w:type="dxa"/>
        <w:tblLayout w:type="fixed"/>
        <w:tblLook w:val="0000" w:firstRow="0" w:lastRow="0" w:firstColumn="0" w:lastColumn="0" w:noHBand="0" w:noVBand="0"/>
      </w:tblPr>
      <w:tblGrid>
        <w:gridCol w:w="1418"/>
        <w:gridCol w:w="5103"/>
        <w:gridCol w:w="1276"/>
        <w:gridCol w:w="2234"/>
      </w:tblGrid>
      <w:tr w:rsidR="004C6D0B" w:rsidRPr="00560CD6" w14:paraId="268AD9C8" w14:textId="77777777" w:rsidTr="004C6D0B">
        <w:trPr>
          <w:cantSplit/>
        </w:trPr>
        <w:tc>
          <w:tcPr>
            <w:tcW w:w="1418" w:type="dxa"/>
            <w:vAlign w:val="center"/>
          </w:tcPr>
          <w:p w14:paraId="6B798DAC" w14:textId="77777777" w:rsidR="004C6D0B" w:rsidRPr="00560CD6" w:rsidRDefault="004C6D0B" w:rsidP="004C6D0B">
            <w:pPr>
              <w:spacing w:before="0" w:line="240" w:lineRule="atLeast"/>
              <w:rPr>
                <w:rFonts w:ascii="Verdana" w:hAnsi="Verdana"/>
                <w:b/>
                <w:bCs/>
                <w:position w:val="6"/>
              </w:rPr>
            </w:pPr>
            <w:r w:rsidRPr="00560CD6">
              <w:drawing>
                <wp:inline distT="0" distB="0" distL="0" distR="0" wp14:anchorId="6E210A97" wp14:editId="04A03E7E">
                  <wp:extent cx="712470" cy="785495"/>
                  <wp:effectExtent l="0" t="0" r="0" b="0"/>
                  <wp:docPr id="2" name="Picture 2" descr="A close up of a sig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close up of a sign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470" cy="78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gridSpan w:val="2"/>
          </w:tcPr>
          <w:p w14:paraId="313CF0A1" w14:textId="77777777" w:rsidR="004C6D0B" w:rsidRPr="00560CD6" w:rsidRDefault="004C6D0B" w:rsidP="009D3D63">
            <w:pPr>
              <w:spacing w:before="400" w:after="48" w:line="240" w:lineRule="atLeast"/>
              <w:rPr>
                <w:rFonts w:ascii="Verdana" w:hAnsi="Verdana"/>
                <w:b/>
                <w:bCs/>
                <w:position w:val="6"/>
              </w:rPr>
            </w:pPr>
            <w:bookmarkStart w:id="0" w:name="dtemplate"/>
            <w:bookmarkEnd w:id="0"/>
            <w:r w:rsidRPr="00560CD6">
              <w:rPr>
                <w:rFonts w:ascii="Verdana" w:hAnsi="Verdana"/>
                <w:b/>
                <w:bCs/>
                <w:szCs w:val="22"/>
              </w:rPr>
              <w:t>Всемирная конференция радиосвязи (ВКР-23)</w:t>
            </w:r>
            <w:r w:rsidRPr="00560CD6">
              <w:rPr>
                <w:rFonts w:ascii="Verdana" w:hAnsi="Verdana"/>
                <w:b/>
                <w:bCs/>
                <w:sz w:val="18"/>
                <w:szCs w:val="18"/>
              </w:rPr>
              <w:br/>
              <w:t>Дубай, 20 ноября – 15 декабря 2023 года</w:t>
            </w:r>
          </w:p>
        </w:tc>
        <w:tc>
          <w:tcPr>
            <w:tcW w:w="2234" w:type="dxa"/>
            <w:vAlign w:val="center"/>
          </w:tcPr>
          <w:p w14:paraId="09E80EC2" w14:textId="77777777" w:rsidR="004C6D0B" w:rsidRPr="00560CD6" w:rsidRDefault="004C6D0B" w:rsidP="004C6D0B">
            <w:pPr>
              <w:spacing w:before="0" w:line="240" w:lineRule="atLeast"/>
            </w:pPr>
            <w:bookmarkStart w:id="1" w:name="ditulogo"/>
            <w:bookmarkEnd w:id="1"/>
            <w:r w:rsidRPr="00560CD6">
              <w:drawing>
                <wp:inline distT="0" distB="0" distL="0" distR="0" wp14:anchorId="128A102A" wp14:editId="559ACB10">
                  <wp:extent cx="1015340" cy="101534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147" cy="1025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1C9" w:rsidRPr="00560CD6" w14:paraId="6D31117C" w14:textId="77777777" w:rsidTr="00072BA1">
        <w:trPr>
          <w:cantSplit/>
        </w:trPr>
        <w:tc>
          <w:tcPr>
            <w:tcW w:w="6521" w:type="dxa"/>
            <w:gridSpan w:val="2"/>
            <w:tcBorders>
              <w:bottom w:val="single" w:sz="12" w:space="0" w:color="auto"/>
            </w:tcBorders>
          </w:tcPr>
          <w:p w14:paraId="37D19510" w14:textId="77777777" w:rsidR="005651C9" w:rsidRPr="00560CD6" w:rsidRDefault="005651C9">
            <w:pPr>
              <w:spacing w:after="48" w:line="240" w:lineRule="atLeast"/>
              <w:rPr>
                <w:b/>
                <w:smallCaps/>
                <w:szCs w:val="22"/>
              </w:rPr>
            </w:pPr>
            <w:bookmarkStart w:id="2" w:name="dhead"/>
          </w:p>
        </w:tc>
        <w:tc>
          <w:tcPr>
            <w:tcW w:w="3510" w:type="dxa"/>
            <w:gridSpan w:val="2"/>
            <w:tcBorders>
              <w:bottom w:val="single" w:sz="12" w:space="0" w:color="auto"/>
            </w:tcBorders>
          </w:tcPr>
          <w:p w14:paraId="7E50649F" w14:textId="77777777" w:rsidR="005651C9" w:rsidRPr="00560CD6" w:rsidRDefault="005651C9">
            <w:pPr>
              <w:spacing w:line="240" w:lineRule="atLeast"/>
              <w:rPr>
                <w:rFonts w:ascii="Verdana" w:hAnsi="Verdana"/>
                <w:szCs w:val="22"/>
              </w:rPr>
            </w:pPr>
          </w:p>
        </w:tc>
      </w:tr>
      <w:tr w:rsidR="005651C9" w:rsidRPr="00560CD6" w14:paraId="74CC485A" w14:textId="77777777" w:rsidTr="00072BA1">
        <w:trPr>
          <w:cantSplit/>
        </w:trPr>
        <w:tc>
          <w:tcPr>
            <w:tcW w:w="6521" w:type="dxa"/>
            <w:gridSpan w:val="2"/>
            <w:tcBorders>
              <w:top w:val="single" w:sz="12" w:space="0" w:color="auto"/>
            </w:tcBorders>
          </w:tcPr>
          <w:p w14:paraId="0E78A747" w14:textId="77777777" w:rsidR="005651C9" w:rsidRPr="00560CD6" w:rsidRDefault="005651C9" w:rsidP="005651C9">
            <w:pPr>
              <w:spacing w:before="0" w:after="48" w:line="240" w:lineRule="atLeast"/>
              <w:rPr>
                <w:rFonts w:ascii="Verdana" w:hAnsi="Verdana"/>
                <w:b/>
                <w:smallCaps/>
                <w:sz w:val="18"/>
                <w:szCs w:val="22"/>
              </w:rPr>
            </w:pPr>
            <w:bookmarkStart w:id="3" w:name="dspace"/>
          </w:p>
        </w:tc>
        <w:tc>
          <w:tcPr>
            <w:tcW w:w="3510" w:type="dxa"/>
            <w:gridSpan w:val="2"/>
            <w:tcBorders>
              <w:top w:val="single" w:sz="12" w:space="0" w:color="auto"/>
            </w:tcBorders>
          </w:tcPr>
          <w:p w14:paraId="45B6118E" w14:textId="77777777" w:rsidR="005651C9" w:rsidRPr="00560CD6" w:rsidRDefault="005651C9" w:rsidP="005651C9">
            <w:pPr>
              <w:spacing w:before="0" w:line="240" w:lineRule="atLeast"/>
              <w:rPr>
                <w:rFonts w:ascii="Verdana" w:hAnsi="Verdana"/>
                <w:sz w:val="18"/>
                <w:szCs w:val="22"/>
              </w:rPr>
            </w:pPr>
          </w:p>
        </w:tc>
      </w:tr>
      <w:bookmarkEnd w:id="2"/>
      <w:bookmarkEnd w:id="3"/>
      <w:tr w:rsidR="005651C9" w:rsidRPr="00560CD6" w14:paraId="70246B2C" w14:textId="77777777" w:rsidTr="00072BA1">
        <w:trPr>
          <w:cantSplit/>
        </w:trPr>
        <w:tc>
          <w:tcPr>
            <w:tcW w:w="6521" w:type="dxa"/>
            <w:gridSpan w:val="2"/>
          </w:tcPr>
          <w:p w14:paraId="5C00A7BE" w14:textId="77777777" w:rsidR="005651C9" w:rsidRPr="00560CD6" w:rsidRDefault="005A295E" w:rsidP="00C266F4">
            <w:pPr>
              <w:spacing w:before="0"/>
              <w:rPr>
                <w:rFonts w:ascii="Verdana" w:hAnsi="Verdana"/>
                <w:b/>
                <w:smallCaps/>
                <w:sz w:val="18"/>
                <w:szCs w:val="22"/>
              </w:rPr>
            </w:pPr>
            <w:r w:rsidRPr="00560CD6">
              <w:rPr>
                <w:rFonts w:ascii="Verdana" w:hAnsi="Verdana"/>
                <w:b/>
                <w:smallCaps/>
                <w:sz w:val="18"/>
                <w:szCs w:val="22"/>
              </w:rPr>
              <w:t>ПЛЕНАРНОЕ ЗАСЕДАНИЕ</w:t>
            </w:r>
          </w:p>
        </w:tc>
        <w:tc>
          <w:tcPr>
            <w:tcW w:w="3510" w:type="dxa"/>
            <w:gridSpan w:val="2"/>
          </w:tcPr>
          <w:p w14:paraId="20301864" w14:textId="77777777" w:rsidR="005651C9" w:rsidRPr="00560CD6" w:rsidRDefault="005A295E" w:rsidP="00C266F4">
            <w:pPr>
              <w:tabs>
                <w:tab w:val="left" w:pos="851"/>
              </w:tabs>
              <w:spacing w:before="0"/>
              <w:rPr>
                <w:rFonts w:ascii="Verdana" w:hAnsi="Verdana"/>
                <w:b/>
                <w:sz w:val="18"/>
                <w:szCs w:val="18"/>
              </w:rPr>
            </w:pPr>
            <w:r w:rsidRPr="00560CD6">
              <w:rPr>
                <w:rFonts w:ascii="Verdana" w:hAnsi="Verdana"/>
                <w:b/>
                <w:bCs/>
                <w:sz w:val="18"/>
                <w:szCs w:val="18"/>
              </w:rPr>
              <w:t>Дополнительный документ 16</w:t>
            </w:r>
            <w:r w:rsidRPr="00560CD6">
              <w:rPr>
                <w:rFonts w:ascii="Verdana" w:hAnsi="Verdana"/>
                <w:b/>
                <w:bCs/>
                <w:sz w:val="18"/>
                <w:szCs w:val="18"/>
              </w:rPr>
              <w:br/>
              <w:t>к Документу 153</w:t>
            </w:r>
            <w:r w:rsidR="005651C9" w:rsidRPr="00560CD6">
              <w:rPr>
                <w:rFonts w:ascii="Verdana" w:hAnsi="Verdana"/>
                <w:b/>
                <w:bCs/>
                <w:sz w:val="18"/>
                <w:szCs w:val="18"/>
              </w:rPr>
              <w:t>-</w:t>
            </w:r>
            <w:r w:rsidRPr="00560CD6">
              <w:rPr>
                <w:rFonts w:ascii="Verdana" w:hAnsi="Verdana"/>
                <w:b/>
                <w:bCs/>
                <w:sz w:val="18"/>
                <w:szCs w:val="18"/>
              </w:rPr>
              <w:t>R</w:t>
            </w:r>
          </w:p>
        </w:tc>
      </w:tr>
      <w:tr w:rsidR="000F33D8" w:rsidRPr="00560CD6" w14:paraId="43332B9E" w14:textId="77777777" w:rsidTr="00072BA1">
        <w:trPr>
          <w:cantSplit/>
        </w:trPr>
        <w:tc>
          <w:tcPr>
            <w:tcW w:w="6521" w:type="dxa"/>
            <w:gridSpan w:val="2"/>
          </w:tcPr>
          <w:p w14:paraId="403075B0" w14:textId="77777777" w:rsidR="000F33D8" w:rsidRPr="00560CD6" w:rsidRDefault="000F33D8" w:rsidP="00C266F4">
            <w:pPr>
              <w:spacing w:before="0"/>
              <w:rPr>
                <w:rFonts w:ascii="Verdana" w:hAnsi="Verdana"/>
                <w:b/>
                <w:smallCaps/>
                <w:sz w:val="18"/>
                <w:szCs w:val="22"/>
              </w:rPr>
            </w:pPr>
          </w:p>
        </w:tc>
        <w:tc>
          <w:tcPr>
            <w:tcW w:w="3510" w:type="dxa"/>
            <w:gridSpan w:val="2"/>
          </w:tcPr>
          <w:p w14:paraId="1E1FC0C6" w14:textId="77777777" w:rsidR="000F33D8" w:rsidRPr="00560CD6" w:rsidRDefault="000F33D8" w:rsidP="00C266F4">
            <w:pPr>
              <w:spacing w:before="0"/>
              <w:rPr>
                <w:rFonts w:ascii="Verdana" w:hAnsi="Verdana"/>
                <w:sz w:val="18"/>
                <w:szCs w:val="22"/>
              </w:rPr>
            </w:pPr>
            <w:r w:rsidRPr="00560CD6">
              <w:rPr>
                <w:rFonts w:ascii="Verdana" w:hAnsi="Verdana"/>
                <w:b/>
                <w:bCs/>
                <w:sz w:val="18"/>
                <w:szCs w:val="18"/>
              </w:rPr>
              <w:t>30 октября 2023 года</w:t>
            </w:r>
          </w:p>
        </w:tc>
      </w:tr>
      <w:tr w:rsidR="000F33D8" w:rsidRPr="00560CD6" w14:paraId="730529AE" w14:textId="77777777" w:rsidTr="00072BA1">
        <w:trPr>
          <w:cantSplit/>
        </w:trPr>
        <w:tc>
          <w:tcPr>
            <w:tcW w:w="6521" w:type="dxa"/>
            <w:gridSpan w:val="2"/>
          </w:tcPr>
          <w:p w14:paraId="1D1D3560" w14:textId="77777777" w:rsidR="000F33D8" w:rsidRPr="00560CD6" w:rsidRDefault="000F33D8" w:rsidP="00C266F4">
            <w:pPr>
              <w:spacing w:before="0"/>
              <w:rPr>
                <w:rFonts w:ascii="Verdana" w:hAnsi="Verdana"/>
                <w:b/>
                <w:smallCaps/>
                <w:sz w:val="18"/>
                <w:szCs w:val="22"/>
              </w:rPr>
            </w:pPr>
          </w:p>
        </w:tc>
        <w:tc>
          <w:tcPr>
            <w:tcW w:w="3510" w:type="dxa"/>
            <w:gridSpan w:val="2"/>
          </w:tcPr>
          <w:p w14:paraId="049569B6" w14:textId="77777777" w:rsidR="000F33D8" w:rsidRPr="00560CD6" w:rsidRDefault="000F33D8" w:rsidP="00C266F4">
            <w:pPr>
              <w:spacing w:before="0"/>
              <w:rPr>
                <w:rFonts w:ascii="Verdana" w:hAnsi="Verdana"/>
                <w:sz w:val="18"/>
                <w:szCs w:val="22"/>
              </w:rPr>
            </w:pPr>
            <w:r w:rsidRPr="00560CD6">
              <w:rPr>
                <w:rFonts w:ascii="Verdana" w:hAnsi="Verdana"/>
                <w:b/>
                <w:bCs/>
                <w:sz w:val="18"/>
                <w:szCs w:val="22"/>
              </w:rPr>
              <w:t>Оригинал: английский</w:t>
            </w:r>
          </w:p>
        </w:tc>
      </w:tr>
      <w:tr w:rsidR="000F33D8" w:rsidRPr="00560CD6" w14:paraId="788D022F" w14:textId="77777777" w:rsidTr="009546EA">
        <w:trPr>
          <w:cantSplit/>
        </w:trPr>
        <w:tc>
          <w:tcPr>
            <w:tcW w:w="10031" w:type="dxa"/>
            <w:gridSpan w:val="4"/>
          </w:tcPr>
          <w:p w14:paraId="281CEBC1" w14:textId="77777777" w:rsidR="000F33D8" w:rsidRPr="00560CD6" w:rsidRDefault="000F33D8" w:rsidP="004B716F">
            <w:pPr>
              <w:spacing w:before="0"/>
              <w:rPr>
                <w:rFonts w:ascii="Verdana" w:hAnsi="Verdana"/>
                <w:b/>
                <w:bCs/>
                <w:sz w:val="18"/>
                <w:szCs w:val="22"/>
              </w:rPr>
            </w:pPr>
          </w:p>
        </w:tc>
      </w:tr>
      <w:tr w:rsidR="000F33D8" w:rsidRPr="00560CD6" w14:paraId="275AC756" w14:textId="77777777">
        <w:trPr>
          <w:cantSplit/>
        </w:trPr>
        <w:tc>
          <w:tcPr>
            <w:tcW w:w="10031" w:type="dxa"/>
            <w:gridSpan w:val="4"/>
          </w:tcPr>
          <w:p w14:paraId="5499B252" w14:textId="77777777" w:rsidR="000F33D8" w:rsidRPr="00560CD6" w:rsidRDefault="000F33D8" w:rsidP="000F33D8">
            <w:pPr>
              <w:pStyle w:val="Source"/>
              <w:rPr>
                <w:szCs w:val="26"/>
              </w:rPr>
            </w:pPr>
            <w:bookmarkStart w:id="4" w:name="dsource" w:colFirst="0" w:colLast="0"/>
            <w:r w:rsidRPr="00560CD6">
              <w:rPr>
                <w:szCs w:val="26"/>
              </w:rPr>
              <w:t>Корея (Республика)</w:t>
            </w:r>
          </w:p>
        </w:tc>
      </w:tr>
      <w:tr w:rsidR="000F33D8" w:rsidRPr="00560CD6" w14:paraId="26F41E78" w14:textId="77777777">
        <w:trPr>
          <w:cantSplit/>
        </w:trPr>
        <w:tc>
          <w:tcPr>
            <w:tcW w:w="10031" w:type="dxa"/>
            <w:gridSpan w:val="4"/>
          </w:tcPr>
          <w:p w14:paraId="609DF606" w14:textId="62789031" w:rsidR="000F33D8" w:rsidRPr="00560CD6" w:rsidRDefault="00596B36" w:rsidP="000F33D8">
            <w:pPr>
              <w:pStyle w:val="Title1"/>
              <w:rPr>
                <w:szCs w:val="26"/>
              </w:rPr>
            </w:pPr>
            <w:bookmarkStart w:id="5" w:name="dtitle1" w:colFirst="0" w:colLast="0"/>
            <w:bookmarkEnd w:id="4"/>
            <w:r w:rsidRPr="00560CD6">
              <w:rPr>
                <w:szCs w:val="26"/>
              </w:rPr>
              <w:t>предложения для работы конференции</w:t>
            </w:r>
          </w:p>
        </w:tc>
      </w:tr>
      <w:tr w:rsidR="000F33D8" w:rsidRPr="00560CD6" w14:paraId="3A0B4B25" w14:textId="77777777">
        <w:trPr>
          <w:cantSplit/>
        </w:trPr>
        <w:tc>
          <w:tcPr>
            <w:tcW w:w="10031" w:type="dxa"/>
            <w:gridSpan w:val="4"/>
          </w:tcPr>
          <w:p w14:paraId="7E41B6B5" w14:textId="77777777" w:rsidR="000F33D8" w:rsidRPr="00560CD6" w:rsidRDefault="000F33D8" w:rsidP="000F33D8">
            <w:pPr>
              <w:pStyle w:val="Title2"/>
              <w:rPr>
                <w:szCs w:val="26"/>
              </w:rPr>
            </w:pPr>
            <w:bookmarkStart w:id="6" w:name="dtitle2" w:colFirst="0" w:colLast="0"/>
            <w:bookmarkEnd w:id="5"/>
          </w:p>
        </w:tc>
      </w:tr>
      <w:tr w:rsidR="000F33D8" w:rsidRPr="00560CD6" w14:paraId="089CBFDE" w14:textId="77777777">
        <w:trPr>
          <w:cantSplit/>
        </w:trPr>
        <w:tc>
          <w:tcPr>
            <w:tcW w:w="10031" w:type="dxa"/>
            <w:gridSpan w:val="4"/>
          </w:tcPr>
          <w:p w14:paraId="5E4E9AFD" w14:textId="77777777" w:rsidR="000F33D8" w:rsidRPr="00560CD6" w:rsidRDefault="000F33D8" w:rsidP="000F33D8">
            <w:pPr>
              <w:pStyle w:val="Agendaitem"/>
              <w:rPr>
                <w:lang w:val="ru-RU"/>
              </w:rPr>
            </w:pPr>
            <w:bookmarkStart w:id="7" w:name="dtitle3" w:colFirst="0" w:colLast="0"/>
            <w:bookmarkEnd w:id="6"/>
            <w:r w:rsidRPr="00560CD6">
              <w:rPr>
                <w:lang w:val="ru-RU"/>
              </w:rPr>
              <w:t>Пункт 1.16 повестки дня</w:t>
            </w:r>
          </w:p>
        </w:tc>
      </w:tr>
    </w:tbl>
    <w:p w14:paraId="007966F8" w14:textId="77777777" w:rsidR="00F4338E" w:rsidRPr="00560CD6" w:rsidRDefault="00F4338E" w:rsidP="00493A57">
      <w:bookmarkStart w:id="8" w:name="_Toc39740339"/>
      <w:bookmarkEnd w:id="7"/>
      <w:r w:rsidRPr="00560CD6">
        <w:t>1.16</w:t>
      </w:r>
      <w:r w:rsidRPr="00560CD6">
        <w:tab/>
      </w:r>
      <w:r w:rsidRPr="00560CD6">
        <w:rPr>
          <w:rFonts w:eastAsia="SimSun"/>
          <w:lang w:eastAsia="zh-CN"/>
        </w:rPr>
        <w:t xml:space="preserve">в соответствии с Резолюцией </w:t>
      </w:r>
      <w:r w:rsidRPr="00560CD6">
        <w:rPr>
          <w:rFonts w:eastAsia="SimSun"/>
          <w:b/>
          <w:bCs/>
          <w:lang w:eastAsia="zh-CN"/>
        </w:rPr>
        <w:t>173 (ВКР</w:t>
      </w:r>
      <w:r w:rsidRPr="00560CD6">
        <w:rPr>
          <w:rFonts w:eastAsia="SimSun"/>
          <w:b/>
          <w:bCs/>
          <w:lang w:eastAsia="zh-CN"/>
        </w:rPr>
        <w:noBreakHyphen/>
        <w:t>19)</w:t>
      </w:r>
      <w:r w:rsidRPr="00560CD6">
        <w:rPr>
          <w:rFonts w:eastAsia="SimSun"/>
          <w:lang w:eastAsia="zh-CN"/>
        </w:rPr>
        <w:t>, исследовать и разработать технические, эксплуатационные и регламентарные меры, в зависимости от случая, для содействия использованию полос частот 17,7−18,6 ГГц, 18,8−19,3 ГГц, а также 19,7−20,2 ГГц (космос-Земля) и 27,5−29,1 ГГц и 29,5−30 ГГц (Земля-космос) земными станциями, находящимися в движении, в негеостационарных системах фиксированной спутниковой службы при обеспечении надлежащей защиты существующих служб в этих полосах частот;</w:t>
      </w:r>
    </w:p>
    <w:p w14:paraId="447B76BD" w14:textId="77777777" w:rsidR="00F4338E" w:rsidRPr="00560CD6" w:rsidRDefault="00F4338E" w:rsidP="00F4338E">
      <w:pPr>
        <w:pStyle w:val="Headingb"/>
        <w:rPr>
          <w:lang w:val="ru-RU"/>
        </w:rPr>
      </w:pPr>
      <w:r w:rsidRPr="00560CD6">
        <w:rPr>
          <w:lang w:val="ru-RU"/>
        </w:rPr>
        <w:t>Введение</w:t>
      </w:r>
    </w:p>
    <w:p w14:paraId="4F870C86" w14:textId="77777777" w:rsidR="00F4338E" w:rsidRPr="00560CD6" w:rsidRDefault="00F4338E" w:rsidP="00F4338E">
      <w:bookmarkStart w:id="9" w:name="_Hlk130886752"/>
      <w:r w:rsidRPr="00560CD6">
        <w:t>В пункте 1.16 повестки дня ВКР-23 рассматривается использование полос частот 17,7−18,6 ГГц, 18,8−19,3 ГГц, 19,7−20,2 ГГц (космос-Земля), 27,5−29,1 ГГц и 29,5−30 ГГц (Земля-космос) земными станциями, находящимися в движении, которые взаимодействуют с космическими станциями на негеостационарной спутниковой орбите (НГСО) фиксированной спутниковой службы (ФСС). В исследованиях по этому пункту повестки дня рассматривались два типа земных станций, находящихся в движении (ESIM): только воздушные и морские. Проводились исследования совместного использования частот ESIM и наземными, а также космическими службами и их совместимости в вышеуказанных полосах частот, в которых они имеют распределения. По данному пункту повестки дня определены два метода:</w:t>
      </w:r>
    </w:p>
    <w:bookmarkEnd w:id="9"/>
    <w:p w14:paraId="0AF83EAF" w14:textId="77777777" w:rsidR="00F4338E" w:rsidRPr="00560CD6" w:rsidRDefault="00F4338E" w:rsidP="00F4338E">
      <w:pPr>
        <w:pStyle w:val="Headingi"/>
      </w:pPr>
      <w:r w:rsidRPr="00560CD6">
        <w:t>Метод A</w:t>
      </w:r>
    </w:p>
    <w:p w14:paraId="7089766B" w14:textId="77777777" w:rsidR="00F4338E" w:rsidRPr="00560CD6" w:rsidRDefault="00F4338E" w:rsidP="00F4338E">
      <w:r w:rsidRPr="00560CD6">
        <w:t>В рамках метода А предлагается не вносить изменений в РР и исключить Резолюцию </w:t>
      </w:r>
      <w:r w:rsidRPr="00560CD6">
        <w:rPr>
          <w:b/>
          <w:bCs/>
        </w:rPr>
        <w:t>173 (ВКР-19)</w:t>
      </w:r>
      <w:r w:rsidRPr="00560CD6">
        <w:t>.</w:t>
      </w:r>
    </w:p>
    <w:p w14:paraId="6490E593" w14:textId="77777777" w:rsidR="00F4338E" w:rsidRPr="00560CD6" w:rsidRDefault="00F4338E" w:rsidP="00F4338E">
      <w:pPr>
        <w:pStyle w:val="Headingi"/>
      </w:pPr>
      <w:r w:rsidRPr="00560CD6">
        <w:t>Метод B</w:t>
      </w:r>
    </w:p>
    <w:p w14:paraId="25C4183D" w14:textId="77777777" w:rsidR="00F4338E" w:rsidRPr="00560CD6" w:rsidRDefault="00F4338E" w:rsidP="00F4338E">
      <w:r w:rsidRPr="00560CD6">
        <w:t xml:space="preserve">В рамках метода В предлагается добавить новое примечание в Статью </w:t>
      </w:r>
      <w:r w:rsidRPr="00560CD6">
        <w:rPr>
          <w:b/>
          <w:bCs/>
        </w:rPr>
        <w:t>5</w:t>
      </w:r>
      <w:r w:rsidRPr="00560CD6">
        <w:t xml:space="preserve"> РР, которое содержало бы ссылку на новую Резолюцию ВКР с техническими, эксплуатационными и регламентарными условиями эксплуатации морских и воздушных ESIM НГСО, обеспечив при этом защиту служб, имеющих распределения, и вследствие этого исключить Резолюцию </w:t>
      </w:r>
      <w:r w:rsidRPr="00560CD6">
        <w:rPr>
          <w:b/>
          <w:bCs/>
        </w:rPr>
        <w:t>173 (ВКР-19)</w:t>
      </w:r>
      <w:r w:rsidRPr="00560CD6">
        <w:t xml:space="preserve">. </w:t>
      </w:r>
    </w:p>
    <w:p w14:paraId="29F2B993" w14:textId="64F49AB6" w:rsidR="00F4338E" w:rsidRPr="00560CD6" w:rsidRDefault="007C70D1" w:rsidP="00F4338E">
      <w:r w:rsidRPr="00560CD6">
        <w:t>Республика Корея поддерживает приведенный выше метод А</w:t>
      </w:r>
      <w:r w:rsidR="00412311" w:rsidRPr="00560CD6">
        <w:t xml:space="preserve">. </w:t>
      </w:r>
      <w:r w:rsidRPr="00560CD6">
        <w:t>Однако с</w:t>
      </w:r>
      <w:r w:rsidR="00F4338E" w:rsidRPr="00560CD6">
        <w:t>ледует отметить, что метод</w:t>
      </w:r>
      <w:r w:rsidR="00072BA1" w:rsidRPr="00560CD6">
        <w:t> </w:t>
      </w:r>
      <w:r w:rsidRPr="00560CD6">
        <w:t>В</w:t>
      </w:r>
      <w:r w:rsidR="00F4338E" w:rsidRPr="00560CD6">
        <w:t xml:space="preserve"> может быть приемлемым, если все без исключения проблемы, трудности, несоответствия, неясности и еще не рассмотренные вопросы, а также проблемы, содержащиеся в соответствующей прилагаемой Резолюции по данному пункту повестки дня, будут должным образом и полностью рассмотрены, а</w:t>
      </w:r>
      <w:r w:rsidR="00072BA1" w:rsidRPr="00560CD6">
        <w:t> </w:t>
      </w:r>
      <w:r w:rsidR="00F4338E" w:rsidRPr="00560CD6">
        <w:t>также успешно решены и согласованы путем консенсуса.</w:t>
      </w:r>
    </w:p>
    <w:p w14:paraId="561A4FA0" w14:textId="5FBE31D6" w:rsidR="00412311" w:rsidRPr="00560CD6" w:rsidRDefault="007C70D1" w:rsidP="00412311">
      <w:pPr>
        <w:spacing w:after="120" w:line="264" w:lineRule="auto"/>
      </w:pPr>
      <w:r w:rsidRPr="00560CD6">
        <w:lastRenderedPageBreak/>
        <w:t>Помимо э</w:t>
      </w:r>
      <w:r w:rsidR="00FA30D3" w:rsidRPr="00560CD6">
        <w:t xml:space="preserve">того, в </w:t>
      </w:r>
      <w:r w:rsidR="00313D60" w:rsidRPr="00560CD6">
        <w:t xml:space="preserve">дополнении </w:t>
      </w:r>
      <w:r w:rsidR="00FA30D3" w:rsidRPr="00560CD6">
        <w:t xml:space="preserve">к </w:t>
      </w:r>
      <w:r w:rsidRPr="00560CD6">
        <w:t>настоящему вкладу</w:t>
      </w:r>
      <w:r w:rsidR="00FA30D3" w:rsidRPr="00560CD6">
        <w:t xml:space="preserve"> Республика Корея приводит результаты исследования влияния суммарных помех от нескольких A-ESIM</w:t>
      </w:r>
      <w:r w:rsidRPr="00560CD6">
        <w:t xml:space="preserve"> Н</w:t>
      </w:r>
      <w:r w:rsidR="00FA30D3" w:rsidRPr="00560CD6">
        <w:t xml:space="preserve">ГСО на наземные службы </w:t>
      </w:r>
      <w:r w:rsidRPr="00560CD6">
        <w:t>в отношении</w:t>
      </w:r>
      <w:r w:rsidR="00FA30D3" w:rsidRPr="00560CD6">
        <w:t xml:space="preserve"> применения маски </w:t>
      </w:r>
      <w:r w:rsidRPr="00560CD6">
        <w:t>п.п.м.</w:t>
      </w:r>
      <w:r w:rsidR="00FA30D3" w:rsidRPr="00560CD6">
        <w:t xml:space="preserve"> в Резолюции </w:t>
      </w:r>
      <w:r w:rsidR="00FA30D3" w:rsidRPr="00560CD6">
        <w:rPr>
          <w:b/>
          <w:bCs/>
        </w:rPr>
        <w:t>169</w:t>
      </w:r>
      <w:r w:rsidR="00FA30D3" w:rsidRPr="00560CD6">
        <w:t xml:space="preserve"> </w:t>
      </w:r>
      <w:r w:rsidR="00FA30D3" w:rsidRPr="00A319C3">
        <w:rPr>
          <w:b/>
          <w:bCs/>
        </w:rPr>
        <w:t>(ВКР-19)</w:t>
      </w:r>
      <w:r w:rsidR="00FA30D3" w:rsidRPr="00560CD6">
        <w:t>.</w:t>
      </w:r>
      <w:r w:rsidR="00412311" w:rsidRPr="00560CD6">
        <w:t xml:space="preserve"> </w:t>
      </w:r>
    </w:p>
    <w:p w14:paraId="4A6D8C95" w14:textId="06AD8DF0" w:rsidR="00412311" w:rsidRPr="00560CD6" w:rsidRDefault="004F43FB" w:rsidP="00412311">
      <w:pPr>
        <w:pStyle w:val="Headingb"/>
        <w:rPr>
          <w:lang w:val="ru-RU"/>
        </w:rPr>
      </w:pPr>
      <w:r w:rsidRPr="00560CD6">
        <w:rPr>
          <w:lang w:val="ru-RU"/>
        </w:rPr>
        <w:t>Предложения</w:t>
      </w:r>
    </w:p>
    <w:p w14:paraId="67B719B3" w14:textId="5FC90EE8" w:rsidR="00412311" w:rsidRPr="00560CD6" w:rsidRDefault="00FA30D3" w:rsidP="00412311">
      <w:r w:rsidRPr="00560CD6">
        <w:t xml:space="preserve">Предложения по пункту 1.16 повестки дня </w:t>
      </w:r>
      <w:r w:rsidR="007C70D1" w:rsidRPr="00560CD6">
        <w:t>ВКР</w:t>
      </w:r>
      <w:r w:rsidRPr="00560CD6">
        <w:t xml:space="preserve">-23 приведены ниже и выделены </w:t>
      </w:r>
      <w:r w:rsidRPr="00560CD6">
        <w:rPr>
          <w:highlight w:val="yellow"/>
        </w:rPr>
        <w:t>желтым цветом</w:t>
      </w:r>
      <w:r w:rsidRPr="00560CD6">
        <w:t>.</w:t>
      </w:r>
    </w:p>
    <w:p w14:paraId="79B913B9" w14:textId="77777777" w:rsidR="009B5CC2" w:rsidRPr="00560CD6" w:rsidRDefault="009B5CC2" w:rsidP="009B5CC2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</w:pPr>
      <w:r w:rsidRPr="00560CD6">
        <w:br w:type="page"/>
      </w:r>
    </w:p>
    <w:p w14:paraId="4C368EBA" w14:textId="77777777" w:rsidR="00B17550" w:rsidRPr="00560CD6" w:rsidRDefault="00F4338E">
      <w:pPr>
        <w:pStyle w:val="Proposal"/>
      </w:pPr>
      <w:r w:rsidRPr="00560CD6">
        <w:lastRenderedPageBreak/>
        <w:t>ADD</w:t>
      </w:r>
      <w:r w:rsidRPr="00560CD6">
        <w:tab/>
        <w:t>KOR/153A16/1</w:t>
      </w:r>
      <w:r w:rsidRPr="00560CD6">
        <w:rPr>
          <w:vanish/>
          <w:color w:val="7F7F7F" w:themeColor="text1" w:themeTint="80"/>
          <w:vertAlign w:val="superscript"/>
        </w:rPr>
        <w:t>#1885</w:t>
      </w:r>
    </w:p>
    <w:p w14:paraId="640E4C69" w14:textId="77777777" w:rsidR="00F4338E" w:rsidRPr="00560CD6" w:rsidRDefault="00F4338E" w:rsidP="00586078">
      <w:pPr>
        <w:pStyle w:val="ResNo"/>
        <w:spacing w:before="240"/>
      </w:pPr>
      <w:r w:rsidRPr="00560CD6">
        <w:t>ПРОЕКТ НОВОЙ РЕЗОЛЮЦИИ [A116] (ВКР-23)</w:t>
      </w:r>
    </w:p>
    <w:p w14:paraId="541D488A" w14:textId="14AD0F26" w:rsidR="00F4338E" w:rsidRPr="00560CD6" w:rsidDel="0026275A" w:rsidRDefault="00F4338E" w:rsidP="00586078">
      <w:pPr>
        <w:pStyle w:val="Headingb"/>
        <w:rPr>
          <w:del w:id="10" w:author="Berdyeva, Elena" w:date="2023-11-11T14:20:00Z"/>
          <w:highlight w:val="yellow"/>
          <w:lang w:val="ru-RU"/>
        </w:rPr>
      </w:pPr>
      <w:del w:id="11" w:author="Berdyeva, Elena" w:date="2023-11-11T14:20:00Z">
        <w:r w:rsidRPr="00560CD6" w:rsidDel="0026275A">
          <w:rPr>
            <w:szCs w:val="22"/>
            <w:highlight w:val="yellow"/>
            <w:lang w:val="ru-RU"/>
          </w:rPr>
          <w:delText>Вариант 1</w:delText>
        </w:r>
      </w:del>
    </w:p>
    <w:p w14:paraId="0274BBAA" w14:textId="5C19E26D" w:rsidR="00F4338E" w:rsidRPr="00560CD6" w:rsidDel="0026275A" w:rsidRDefault="00F4338E" w:rsidP="00B52EA7">
      <w:pPr>
        <w:pStyle w:val="Restitle"/>
        <w:keepNext w:val="0"/>
        <w:keepLines w:val="0"/>
        <w:rPr>
          <w:del w:id="12" w:author="Berdyeva, Elena" w:date="2023-11-11T14:20:00Z"/>
          <w:highlight w:val="yellow"/>
        </w:rPr>
      </w:pPr>
      <w:del w:id="13" w:author="Berdyeva, Elena" w:date="2023-11-11T14:20:00Z">
        <w:r w:rsidRPr="00560CD6" w:rsidDel="0026275A">
          <w:rPr>
            <w:highlight w:val="yellow"/>
          </w:rPr>
          <w:delText xml:space="preserve">Использование полос частот 17,7−18,6 ГГц, 18,8−19,3 ГГц, 19,7−20,2 ГГц </w:delText>
        </w:r>
        <w:r w:rsidRPr="00560CD6" w:rsidDel="0026275A">
          <w:rPr>
            <w:rFonts w:asciiTheme="minorHAnsi" w:hAnsiTheme="minorHAnsi"/>
            <w:highlight w:val="yellow"/>
          </w:rPr>
          <w:br/>
        </w:r>
        <w:r w:rsidRPr="00560CD6" w:rsidDel="0026275A">
          <w:rPr>
            <w:highlight w:val="yellow"/>
          </w:rPr>
          <w:delText xml:space="preserve">(космос-Земля) и 27,5−29,1 ГГц и 29,5−30 ГГц (Земля-космос) земными станциями, находящимися в движении, которые взаимодействуют с негеостационарными космическими станциями </w:delText>
        </w:r>
        <w:r w:rsidRPr="00560CD6" w:rsidDel="0026275A">
          <w:rPr>
            <w:highlight w:val="yellow"/>
          </w:rPr>
          <w:br/>
          <w:delText>фиксированной спутниковой службы</w:delText>
        </w:r>
      </w:del>
    </w:p>
    <w:p w14:paraId="535020F4" w14:textId="54459AB4" w:rsidR="00F4338E" w:rsidRPr="00560CD6" w:rsidDel="0026275A" w:rsidRDefault="00F4338E" w:rsidP="00B52EA7">
      <w:pPr>
        <w:pStyle w:val="Headingb"/>
        <w:rPr>
          <w:del w:id="14" w:author="Berdyeva, Elena" w:date="2023-11-11T14:20:00Z"/>
          <w:rFonts w:cs="Times New Roman Bold"/>
          <w:lang w:val="ru-RU"/>
        </w:rPr>
      </w:pPr>
      <w:del w:id="15" w:author="Berdyeva, Elena" w:date="2023-11-11T14:20:00Z">
        <w:r w:rsidRPr="00560CD6" w:rsidDel="0026275A">
          <w:rPr>
            <w:rFonts w:cs="Times New Roman Bold"/>
            <w:highlight w:val="yellow"/>
            <w:lang w:val="ru-RU"/>
          </w:rPr>
          <w:delText>Вариант 2</w:delText>
        </w:r>
      </w:del>
    </w:p>
    <w:p w14:paraId="440D1353" w14:textId="77777777" w:rsidR="00F4338E" w:rsidRPr="00560CD6" w:rsidRDefault="00F4338E" w:rsidP="00586078">
      <w:pPr>
        <w:pStyle w:val="Restitle"/>
      </w:pPr>
      <w:r w:rsidRPr="00560CD6">
        <w:t xml:space="preserve">Использование полос частот 17,7−18,6 ГГц, 18,8−19,3 ГГц, 19,7−20,2 ГГц </w:t>
      </w:r>
      <w:r w:rsidRPr="00560CD6">
        <w:rPr>
          <w:rFonts w:asciiTheme="minorHAnsi" w:hAnsiTheme="minorHAnsi"/>
        </w:rPr>
        <w:br/>
      </w:r>
      <w:r w:rsidRPr="00560CD6">
        <w:t xml:space="preserve">(космос-Земля) и 27,5−29,1 ГГц и 29,5−30 ГГц (Земля-космос) воздушными и морскими земными станциями, находящимися в движении, которые взаимодействуют с негеостационарными космическими станциями </w:t>
      </w:r>
      <w:r w:rsidRPr="00560CD6">
        <w:br/>
        <w:t>фиксированной спутниковой службы</w:t>
      </w:r>
    </w:p>
    <w:bookmarkEnd w:id="8"/>
    <w:p w14:paraId="44AB2A19" w14:textId="77777777" w:rsidR="00F4338E" w:rsidRPr="00560CD6" w:rsidRDefault="00F4338E" w:rsidP="00586078">
      <w:pPr>
        <w:pStyle w:val="Normalaftertitle0"/>
        <w:keepNext/>
        <w:keepLines/>
        <w:rPr>
          <w:lang w:eastAsia="zh-CN"/>
        </w:rPr>
      </w:pPr>
      <w:r w:rsidRPr="00560CD6">
        <w:t>Всемирная конференция радиосвязи (Дубай, 2023 г.),</w:t>
      </w:r>
    </w:p>
    <w:p w14:paraId="757ADDD7" w14:textId="77777777" w:rsidR="00F4338E" w:rsidRPr="00560CD6" w:rsidRDefault="00F4338E" w:rsidP="00586078">
      <w:pPr>
        <w:pStyle w:val="Call"/>
      </w:pPr>
      <w:r w:rsidRPr="00560CD6">
        <w:t>учитывая</w:t>
      </w:r>
      <w:r w:rsidRPr="00560CD6">
        <w:rPr>
          <w:i w:val="0"/>
          <w:iCs/>
        </w:rPr>
        <w:t>,</w:t>
      </w:r>
    </w:p>
    <w:p w14:paraId="059D7C5E" w14:textId="77777777" w:rsidR="00F4338E" w:rsidRPr="00560CD6" w:rsidRDefault="00F4338E" w:rsidP="00586078">
      <w:r w:rsidRPr="00560CD6">
        <w:rPr>
          <w:i/>
          <w:iCs/>
        </w:rPr>
        <w:t>a)</w:t>
      </w:r>
      <w:r w:rsidRPr="00560CD6">
        <w:tab/>
      </w:r>
      <w:r w:rsidRPr="00560CD6">
        <w:rPr>
          <w:szCs w:val="22"/>
        </w:rPr>
        <w:t xml:space="preserve">что существует потребность в глобальной широкополосной подвижной спутниковой связи и что эта потребность может быть частично удовлетворена, если разрешить взаимодействие земных станций, находящихся в движении (ESIM), с космическими станциями на негеостационарной спутниковой орбите (НГСО) фиксированной спутниковой службы (ФСС), работающими в полосах частот </w:t>
      </w:r>
      <w:r w:rsidRPr="00560CD6">
        <w:t>17,7−18,6 ГГц, 18,8−19,3 ГГц, 19,7−20,2 ГГц (космос-Земля), 27,5−29,1 ГГц и 29,5−30 ГГц (Земля-космос);</w:t>
      </w:r>
    </w:p>
    <w:p w14:paraId="05B8CDFC" w14:textId="77777777" w:rsidR="00F4338E" w:rsidRPr="00560CD6" w:rsidRDefault="00F4338E" w:rsidP="00586078">
      <w:r w:rsidRPr="00560CD6">
        <w:rPr>
          <w:i/>
        </w:rPr>
        <w:t>b)</w:t>
      </w:r>
      <w:r w:rsidRPr="00560CD6">
        <w:tab/>
        <w:t xml:space="preserve">что полосы частот 17,7−18,6 ГГц, 18,8−19,3 ГГц, 19,7−20,2 ГГц (космос-Земля), 27,5−29,1 ГГц и 29,5−30 ГГц (Земля-космос) распределены космическим службам, а полосы частот 17,7−18,6 ГГц, 18,8−19,3 ГГц и 27,5−29,1 ГГц распределены наземным службам на первичной основе во всем мире, при этом в странах, указанных в п. </w:t>
      </w:r>
      <w:r w:rsidRPr="00560CD6">
        <w:rPr>
          <w:b/>
          <w:bCs/>
        </w:rPr>
        <w:t xml:space="preserve">5.524 </w:t>
      </w:r>
      <w:r w:rsidRPr="00560CD6">
        <w:t xml:space="preserve">Регламента радиосвязи, полоса частот 19,7−20,2 ГГц распределена фиксированной и подвижной службам на первичной основе, и в странах, указанных в п. </w:t>
      </w:r>
      <w:r w:rsidRPr="00560CD6">
        <w:rPr>
          <w:b/>
          <w:bCs/>
        </w:rPr>
        <w:t>5.542</w:t>
      </w:r>
      <w:r w:rsidRPr="00560CD6">
        <w:t xml:space="preserve"> Регламента радиосвязи, полоса частот 29,5−30 ГГц распределена фиксированной и подвижной службам на вторичной основе и что они используются самыми разными системами и необходимо обеспечить защиту и функционирование таких существующих служб и их будущего развития без наложения каких-либо дополнительных ограничений при эксплуатации ESIM НГСО;</w:t>
      </w:r>
    </w:p>
    <w:p w14:paraId="5BFD36A6" w14:textId="4F0C5EAE" w:rsidR="00F4338E" w:rsidRPr="00560CD6" w:rsidRDefault="00F4338E" w:rsidP="00586078">
      <w:r w:rsidRPr="00560CD6">
        <w:rPr>
          <w:i/>
          <w:iCs/>
        </w:rPr>
        <w:t>c)</w:t>
      </w:r>
      <w:r w:rsidRPr="00560CD6">
        <w:tab/>
        <w:t xml:space="preserve">что полоса частот 18,6–18,8 ГГц распределена спутниковой службе исследования Земли (ССИЗ) (пассивной) и службе космических исследований (СКИ) (пассивной) и что эти службы необходимо защитить от работы </w:t>
      </w:r>
      <w:ins w:id="16" w:author="Berdyeva, Elena" w:date="2023-11-11T14:21:00Z">
        <w:r w:rsidR="0026275A" w:rsidRPr="00560CD6">
          <w:rPr>
            <w:highlight w:val="yellow"/>
            <w:rPrChange w:id="17" w:author="Sinitsyn, Nikita" w:date="2023-11-17T19:40:00Z">
              <w:rPr/>
            </w:rPrChange>
          </w:rPr>
          <w:t>ESIM</w:t>
        </w:r>
        <w:r w:rsidR="0026275A" w:rsidRPr="00560CD6">
          <w:t xml:space="preserve"> </w:t>
        </w:r>
      </w:ins>
      <w:r w:rsidRPr="00560CD6">
        <w:t>НГСО</w:t>
      </w:r>
      <w:del w:id="18" w:author="Berdyeva, Elena" w:date="2023-11-11T14:20:00Z">
        <w:r w:rsidRPr="00560CD6" w:rsidDel="0026275A">
          <w:delText xml:space="preserve"> </w:delText>
        </w:r>
        <w:r w:rsidRPr="00560CD6" w:rsidDel="0026275A">
          <w:rPr>
            <w:highlight w:val="yellow"/>
            <w:rPrChange w:id="19" w:author="Sinitsyn, Nikita" w:date="2023-11-17T19:40:00Z">
              <w:rPr/>
            </w:rPrChange>
          </w:rPr>
          <w:delText>ФСС</w:delText>
        </w:r>
      </w:del>
      <w:r w:rsidRPr="00560CD6">
        <w:t xml:space="preserve"> в направлении космос-Земля;</w:t>
      </w:r>
    </w:p>
    <w:p w14:paraId="1C26730C" w14:textId="1155CD61" w:rsidR="00F4338E" w:rsidRPr="00560CD6" w:rsidDel="0026275A" w:rsidRDefault="00F4338E" w:rsidP="00586078">
      <w:pPr>
        <w:pStyle w:val="Headingb"/>
        <w:rPr>
          <w:del w:id="20" w:author="Berdyeva, Elena" w:date="2023-11-11T14:21:00Z"/>
          <w:lang w:val="ru-RU"/>
        </w:rPr>
      </w:pPr>
      <w:del w:id="21" w:author="Berdyeva, Elena" w:date="2023-11-11T14:21:00Z">
        <w:r w:rsidRPr="00560CD6" w:rsidDel="0026275A">
          <w:rPr>
            <w:highlight w:val="yellow"/>
            <w:lang w:val="ru-RU"/>
          </w:rPr>
          <w:delText>Вариант 1</w:delText>
        </w:r>
      </w:del>
    </w:p>
    <w:p w14:paraId="0A1846B0" w14:textId="77777777" w:rsidR="00F4338E" w:rsidRPr="00560CD6" w:rsidRDefault="00F4338E" w:rsidP="00586078">
      <w:r w:rsidRPr="00560CD6">
        <w:rPr>
          <w:i/>
          <w:iCs/>
        </w:rPr>
        <w:t>d)</w:t>
      </w:r>
      <w:r w:rsidRPr="00560CD6">
        <w:tab/>
        <w:t>что не существует конкретной регламентарной процедуры для координации ESIM НГСО с наземными станциями этих служб, поскольку полосы частот 17,7−18,6 ГГц, 18,8−19,3 ГГц, 19,7−20,2 ГГц (космос-Земля), 27,5−29,1 ГГц и 29,5−30 ГГц (Земля-космос) не распределены для работы ESIM НГСО;</w:t>
      </w:r>
    </w:p>
    <w:p w14:paraId="605C91AC" w14:textId="34662FC1" w:rsidR="00F4338E" w:rsidRPr="00560CD6" w:rsidDel="0026275A" w:rsidRDefault="00F4338E" w:rsidP="00586078">
      <w:pPr>
        <w:pStyle w:val="Headingb"/>
        <w:rPr>
          <w:del w:id="22" w:author="Berdyeva, Elena" w:date="2023-11-11T14:21:00Z"/>
          <w:highlight w:val="yellow"/>
          <w:lang w:val="ru-RU"/>
        </w:rPr>
      </w:pPr>
      <w:del w:id="23" w:author="Berdyeva, Elena" w:date="2023-11-11T14:21:00Z">
        <w:r w:rsidRPr="00560CD6" w:rsidDel="0026275A">
          <w:rPr>
            <w:highlight w:val="yellow"/>
            <w:lang w:val="ru-RU"/>
          </w:rPr>
          <w:delText>Вариант 2</w:delText>
        </w:r>
      </w:del>
    </w:p>
    <w:p w14:paraId="5A4D551D" w14:textId="657B5397" w:rsidR="00F4338E" w:rsidRPr="00560CD6" w:rsidDel="0026275A" w:rsidRDefault="00F4338E" w:rsidP="00586078">
      <w:pPr>
        <w:rPr>
          <w:del w:id="24" w:author="Berdyeva, Elena" w:date="2023-11-11T14:21:00Z"/>
        </w:rPr>
      </w:pPr>
      <w:del w:id="25" w:author="Berdyeva, Elena" w:date="2023-11-11T14:21:00Z">
        <w:r w:rsidRPr="00560CD6" w:rsidDel="0026275A">
          <w:rPr>
            <w:highlight w:val="yellow"/>
          </w:rPr>
          <w:delText xml:space="preserve">Пункт </w:delText>
        </w:r>
        <w:r w:rsidRPr="00560CD6" w:rsidDel="0026275A">
          <w:rPr>
            <w:i/>
            <w:highlight w:val="yellow"/>
          </w:rPr>
          <w:delText>d)</w:delText>
        </w:r>
        <w:r w:rsidRPr="00560CD6" w:rsidDel="0026275A">
          <w:rPr>
            <w:highlight w:val="yellow"/>
          </w:rPr>
          <w:delText xml:space="preserve"> раздела </w:delText>
        </w:r>
        <w:r w:rsidRPr="00560CD6" w:rsidDel="0026275A">
          <w:rPr>
            <w:i/>
            <w:iCs/>
            <w:highlight w:val="yellow"/>
          </w:rPr>
          <w:delText>учитывая</w:delText>
        </w:r>
        <w:r w:rsidRPr="00560CD6" w:rsidDel="0026275A">
          <w:rPr>
            <w:highlight w:val="yellow"/>
          </w:rPr>
          <w:delText xml:space="preserve"> не требуется.</w:delText>
        </w:r>
      </w:del>
    </w:p>
    <w:p w14:paraId="63C72D5F" w14:textId="47265910" w:rsidR="00F4338E" w:rsidRPr="00560CD6" w:rsidRDefault="00F4338E" w:rsidP="00586078">
      <w:pPr>
        <w:rPr>
          <w:lang w:eastAsia="zh-CN"/>
        </w:rPr>
      </w:pPr>
      <w:r w:rsidRPr="00560CD6">
        <w:rPr>
          <w:i/>
          <w:lang w:eastAsia="zh-CN"/>
        </w:rPr>
        <w:t>e)</w:t>
      </w:r>
      <w:r w:rsidRPr="00560CD6">
        <w:rPr>
          <w:lang w:eastAsia="zh-CN"/>
        </w:rPr>
        <w:tab/>
        <w:t xml:space="preserve">что для работы ESIM НГСО требуются надлежащие регламентарные процедуры и механизмы управления помехами, в том числе необходимые меры по ослаблению влияния помех, в </w:t>
      </w:r>
      <w:r w:rsidRPr="00560CD6">
        <w:rPr>
          <w:lang w:eastAsia="zh-CN"/>
        </w:rPr>
        <w:lastRenderedPageBreak/>
        <w:t xml:space="preserve">целях защиты других космических и наземных служб, которым распределены полосы частот, упомянутые в пункте </w:t>
      </w:r>
      <w:r w:rsidRPr="00560CD6">
        <w:rPr>
          <w:i/>
          <w:iCs/>
          <w:lang w:eastAsia="zh-CN"/>
        </w:rPr>
        <w:t>а)</w:t>
      </w:r>
      <w:r w:rsidRPr="00560CD6">
        <w:rPr>
          <w:lang w:eastAsia="zh-CN"/>
        </w:rPr>
        <w:t xml:space="preserve"> раздела </w:t>
      </w:r>
      <w:r w:rsidRPr="00560CD6">
        <w:rPr>
          <w:i/>
          <w:iCs/>
          <w:lang w:eastAsia="zh-CN"/>
        </w:rPr>
        <w:t>учитывая</w:t>
      </w:r>
      <w:r w:rsidRPr="00560CD6">
        <w:rPr>
          <w:lang w:eastAsia="zh-CN"/>
        </w:rPr>
        <w:t>,</w:t>
      </w:r>
    </w:p>
    <w:p w14:paraId="6B248EAB" w14:textId="77777777" w:rsidR="00F4338E" w:rsidRPr="00560CD6" w:rsidRDefault="00F4338E" w:rsidP="00586078">
      <w:pPr>
        <w:pStyle w:val="Call"/>
      </w:pPr>
      <w:r w:rsidRPr="00560CD6">
        <w:t>учитывая далее</w:t>
      </w:r>
      <w:r w:rsidRPr="00560CD6">
        <w:rPr>
          <w:i w:val="0"/>
          <w:iCs/>
        </w:rPr>
        <w:t>,</w:t>
      </w:r>
    </w:p>
    <w:p w14:paraId="74822B4E" w14:textId="201508B7" w:rsidR="00F4338E" w:rsidRPr="00560CD6" w:rsidDel="0026275A" w:rsidRDefault="00F4338E" w:rsidP="00586078">
      <w:pPr>
        <w:pStyle w:val="Headingb"/>
        <w:rPr>
          <w:del w:id="26" w:author="Berdyeva, Elena" w:date="2023-11-11T14:21:00Z"/>
          <w:highlight w:val="yellow"/>
          <w:lang w:val="ru-RU"/>
        </w:rPr>
      </w:pPr>
      <w:del w:id="27" w:author="Berdyeva, Elena" w:date="2023-11-11T14:21:00Z">
        <w:r w:rsidRPr="00560CD6" w:rsidDel="0026275A">
          <w:rPr>
            <w:highlight w:val="yellow"/>
            <w:lang w:val="ru-RU"/>
          </w:rPr>
          <w:delText>Вариант 1</w:delText>
        </w:r>
      </w:del>
    </w:p>
    <w:p w14:paraId="40C452D6" w14:textId="7D69DCE9" w:rsidR="00F4338E" w:rsidRPr="00560CD6" w:rsidDel="0026275A" w:rsidRDefault="00F4338E" w:rsidP="00586078">
      <w:pPr>
        <w:rPr>
          <w:del w:id="28" w:author="Berdyeva, Elena" w:date="2023-11-11T14:21:00Z"/>
          <w:rStyle w:val="apple-tab-span"/>
          <w:color w:val="000000"/>
          <w:highlight w:val="yellow"/>
        </w:rPr>
      </w:pPr>
      <w:del w:id="29" w:author="Berdyeva, Elena" w:date="2023-11-11T14:21:00Z">
        <w:r w:rsidRPr="00560CD6" w:rsidDel="0026275A">
          <w:rPr>
            <w:i/>
            <w:iCs/>
            <w:highlight w:val="yellow"/>
          </w:rPr>
          <w:delText>a)</w:delText>
        </w:r>
        <w:r w:rsidRPr="00560CD6" w:rsidDel="0026275A">
          <w:rPr>
            <w:rStyle w:val="apple-tab-span"/>
            <w:color w:val="000000"/>
            <w:highlight w:val="yellow"/>
          </w:rPr>
          <w:tab/>
          <w:delText>что администрации, намеревающиеся разрешить ESIM НГСО, при установлении национальных правил лицензирования могут рассмотреть вопрос о принятии других процедур управления помеховой ситуацией и/или взаимно согласованных мер по ослаблению влияния помех, отличных от тех, которые указаны в настоящей Резолюции, если положения Дополнения 1 остаются неизменными при трансграничных применениях;</w:delText>
        </w:r>
      </w:del>
    </w:p>
    <w:p w14:paraId="46AAAD30" w14:textId="5BB89621" w:rsidR="00F4338E" w:rsidRPr="00560CD6" w:rsidDel="0026275A" w:rsidRDefault="00F4338E" w:rsidP="00586078">
      <w:pPr>
        <w:pStyle w:val="Headingb"/>
        <w:rPr>
          <w:del w:id="30" w:author="Berdyeva, Elena" w:date="2023-11-11T14:21:00Z"/>
          <w:highlight w:val="yellow"/>
          <w:lang w:val="ru-RU"/>
        </w:rPr>
      </w:pPr>
      <w:del w:id="31" w:author="Berdyeva, Elena" w:date="2023-11-11T14:21:00Z">
        <w:r w:rsidRPr="00560CD6" w:rsidDel="0026275A">
          <w:rPr>
            <w:highlight w:val="yellow"/>
            <w:lang w:val="ru-RU"/>
          </w:rPr>
          <w:delText>Вариант 2</w:delText>
        </w:r>
      </w:del>
    </w:p>
    <w:p w14:paraId="1CC2F54A" w14:textId="2199EC65" w:rsidR="00F4338E" w:rsidRPr="00560CD6" w:rsidDel="0026275A" w:rsidRDefault="00F4338E" w:rsidP="00586078">
      <w:pPr>
        <w:rPr>
          <w:del w:id="32" w:author="Berdyeva, Elena" w:date="2023-11-11T14:21:00Z"/>
          <w:highlight w:val="yellow"/>
        </w:rPr>
      </w:pPr>
      <w:del w:id="33" w:author="Berdyeva, Elena" w:date="2023-11-11T14:21:00Z">
        <w:r w:rsidRPr="00560CD6" w:rsidDel="0026275A">
          <w:rPr>
            <w:i/>
            <w:iCs/>
            <w:highlight w:val="yellow"/>
          </w:rPr>
          <w:delText>a)</w:delText>
        </w:r>
        <w:r w:rsidRPr="00560CD6" w:rsidDel="0026275A">
          <w:rPr>
            <w:rStyle w:val="apple-tab-span"/>
            <w:color w:val="000000"/>
            <w:highlight w:val="yellow"/>
          </w:rPr>
          <w:tab/>
          <w:delText>что администрации, намеревающиеся разрешить ESIM НГСО, при установлении национальных правил лицензирования могут рассмотреть вопрос о принятии других процедур управления помеховой ситуацией и/или мер по ослаблению влияния помех, отличных от тех, которые указаны в настоящей Резолюции, если положения Дополнения 1 остаются неизменными при трансграничных применениях</w:delText>
        </w:r>
        <w:r w:rsidRPr="00560CD6" w:rsidDel="0026275A">
          <w:rPr>
            <w:highlight w:val="yellow"/>
          </w:rPr>
          <w:delText>;</w:delText>
        </w:r>
      </w:del>
    </w:p>
    <w:p w14:paraId="7E48CC1B" w14:textId="2F636949" w:rsidR="00F4338E" w:rsidRPr="00560CD6" w:rsidDel="0026275A" w:rsidRDefault="00F4338E" w:rsidP="00586078">
      <w:pPr>
        <w:pStyle w:val="Headingb"/>
        <w:rPr>
          <w:del w:id="34" w:author="Berdyeva, Elena" w:date="2023-11-11T14:21:00Z"/>
          <w:highlight w:val="yellow"/>
          <w:lang w:val="ru-RU"/>
        </w:rPr>
      </w:pPr>
      <w:del w:id="35" w:author="Berdyeva, Elena" w:date="2023-11-11T14:21:00Z">
        <w:r w:rsidRPr="00560CD6" w:rsidDel="0026275A">
          <w:rPr>
            <w:highlight w:val="yellow"/>
            <w:lang w:val="ru-RU"/>
          </w:rPr>
          <w:delText>Вариант 3</w:delText>
        </w:r>
      </w:del>
    </w:p>
    <w:p w14:paraId="49CB18CD" w14:textId="04BBCD34" w:rsidR="00F4338E" w:rsidRPr="00560CD6" w:rsidDel="0026275A" w:rsidRDefault="00F4338E" w:rsidP="00586078">
      <w:pPr>
        <w:rPr>
          <w:del w:id="36" w:author="Berdyeva, Elena" w:date="2023-11-11T14:21:00Z"/>
        </w:rPr>
      </w:pPr>
      <w:del w:id="37" w:author="Berdyeva, Elena" w:date="2023-11-11T14:21:00Z">
        <w:r w:rsidRPr="00560CD6" w:rsidDel="0026275A">
          <w:rPr>
            <w:highlight w:val="yellow"/>
          </w:rPr>
          <w:delText xml:space="preserve">Пункт </w:delText>
        </w:r>
        <w:r w:rsidRPr="00560CD6" w:rsidDel="0026275A">
          <w:rPr>
            <w:i/>
            <w:highlight w:val="yellow"/>
          </w:rPr>
          <w:delText>a)</w:delText>
        </w:r>
        <w:r w:rsidRPr="00560CD6" w:rsidDel="0026275A">
          <w:rPr>
            <w:highlight w:val="yellow"/>
          </w:rPr>
          <w:delText xml:space="preserve"> раздела </w:delText>
        </w:r>
        <w:r w:rsidRPr="00560CD6" w:rsidDel="0026275A">
          <w:rPr>
            <w:i/>
            <w:iCs/>
            <w:highlight w:val="yellow"/>
          </w:rPr>
          <w:delText>учитывая далее</w:delText>
        </w:r>
        <w:r w:rsidRPr="00560CD6" w:rsidDel="0026275A">
          <w:rPr>
            <w:highlight w:val="yellow"/>
          </w:rPr>
          <w:delText xml:space="preserve"> не требуется</w:delText>
        </w:r>
        <w:r w:rsidRPr="00560CD6" w:rsidDel="0026275A">
          <w:rPr>
            <w:i/>
            <w:highlight w:val="yellow"/>
          </w:rPr>
          <w:delText>.</w:delText>
        </w:r>
      </w:del>
    </w:p>
    <w:p w14:paraId="0F834705" w14:textId="10CC1D5C" w:rsidR="00F4338E" w:rsidRPr="00560CD6" w:rsidRDefault="004F43FB" w:rsidP="00586078">
      <w:ins w:id="38" w:author="Se Kyoung Park" w:date="2023-09-19T07:40:00Z">
        <w:r w:rsidRPr="00560CD6">
          <w:rPr>
            <w:i/>
          </w:rPr>
          <w:t>a</w:t>
        </w:r>
      </w:ins>
      <w:del w:id="39" w:author="Se Kyoung Park" w:date="2023-09-19T07:40:00Z">
        <w:r w:rsidRPr="00560CD6" w:rsidDel="001209B2">
          <w:rPr>
            <w:i/>
          </w:rPr>
          <w:delText>b</w:delText>
        </w:r>
      </w:del>
      <w:r w:rsidR="00F4338E" w:rsidRPr="00560CD6">
        <w:rPr>
          <w:i/>
        </w:rPr>
        <w:t>)</w:t>
      </w:r>
      <w:r w:rsidR="00F4338E" w:rsidRPr="00560CD6">
        <w:tab/>
        <w:t xml:space="preserve">что воздушные и морские ESIM, работающие в пределах зоны обслуживания систем НГСО ФСС, с которыми они взаимодействуют, могут обеспечивать обслуживание </w:t>
      </w:r>
      <w:ins w:id="40" w:author="Sinitsyn, Nikita" w:date="2023-11-17T19:36:00Z">
        <w:r w:rsidR="007C70D1" w:rsidRPr="00560CD6">
          <w:rPr>
            <w:highlight w:val="yellow"/>
            <w:rPrChange w:id="41" w:author="Sinitsyn, Nikita" w:date="2023-11-17T19:36:00Z">
              <w:rPr/>
            </w:rPrChange>
          </w:rPr>
          <w:t>только</w:t>
        </w:r>
        <w:r w:rsidR="007C70D1" w:rsidRPr="00560CD6">
          <w:t xml:space="preserve"> </w:t>
        </w:r>
      </w:ins>
      <w:r w:rsidR="00F4338E" w:rsidRPr="00560CD6">
        <w:t>на территориях, находящихся под юрисдикцией нескольких администраций;</w:t>
      </w:r>
    </w:p>
    <w:p w14:paraId="3A48366D" w14:textId="708598CF" w:rsidR="00F4338E" w:rsidRPr="00560CD6" w:rsidRDefault="004F43FB" w:rsidP="00586078">
      <w:ins w:id="42" w:author="Se Kyoung Park" w:date="2023-09-19T07:40:00Z">
        <w:r w:rsidRPr="00560CD6">
          <w:rPr>
            <w:i/>
          </w:rPr>
          <w:t>b</w:t>
        </w:r>
      </w:ins>
      <w:del w:id="43" w:author="Se Kyoung Park" w:date="2023-09-19T07:40:00Z">
        <w:r w:rsidRPr="00560CD6" w:rsidDel="001209B2">
          <w:rPr>
            <w:i/>
          </w:rPr>
          <w:delText>c</w:delText>
        </w:r>
      </w:del>
      <w:r w:rsidR="00F4338E" w:rsidRPr="00560CD6">
        <w:rPr>
          <w:i/>
        </w:rPr>
        <w:t>)</w:t>
      </w:r>
      <w:r w:rsidR="00F4338E" w:rsidRPr="00560CD6">
        <w:tab/>
        <w:t>что настоящая Резолюция не устанавливает каких-либо технических или регламентарных положений в отношении эксплуатации и использования сухопутных ESIM, взаимодействующих с космическими станциями НГСО ФСС, и что любые разрешения, касающиеся сухопутных ESIM, остаются строго национальным вопросом, принимая также во внимание необходимость избегать трансграничного вмешательства,</w:t>
      </w:r>
    </w:p>
    <w:p w14:paraId="7F5CC27E" w14:textId="77777777" w:rsidR="00F4338E" w:rsidRPr="00560CD6" w:rsidRDefault="00F4338E" w:rsidP="00586078">
      <w:pPr>
        <w:pStyle w:val="Call"/>
      </w:pPr>
      <w:r w:rsidRPr="00560CD6">
        <w:t>признавая</w:t>
      </w:r>
      <w:r w:rsidRPr="00560CD6">
        <w:rPr>
          <w:i w:val="0"/>
          <w:iCs/>
        </w:rPr>
        <w:t>,</w:t>
      </w:r>
    </w:p>
    <w:p w14:paraId="249E663E" w14:textId="77777777" w:rsidR="00F4338E" w:rsidRPr="00560CD6" w:rsidRDefault="00F4338E" w:rsidP="00586078">
      <w:r w:rsidRPr="00560CD6">
        <w:rPr>
          <w:i/>
        </w:rPr>
        <w:t>a)</w:t>
      </w:r>
      <w:r w:rsidRPr="00560CD6">
        <w:tab/>
        <w:t xml:space="preserve">что администрация, разрешающая эксплуатацию ESIM НГСО на территории, находящейся под ее юрисдикцией, имеет право требовать, чтобы упомянутые выше ESIM НГСО использовали только те присвоения, относящиеся к системам НГСО ФСС, которые были успешно скоординированы, заявлены, введены в действие и зарегистрированы в Международном справочном регистре частот (МСРЧ) с благоприятным заключением в соответствии со Статьями </w:t>
      </w:r>
      <w:r w:rsidRPr="00560CD6">
        <w:rPr>
          <w:b/>
          <w:bCs/>
        </w:rPr>
        <w:t>9</w:t>
      </w:r>
      <w:r w:rsidRPr="00560CD6">
        <w:t xml:space="preserve"> и </w:t>
      </w:r>
      <w:r w:rsidRPr="00560CD6">
        <w:rPr>
          <w:b/>
          <w:bCs/>
        </w:rPr>
        <w:t>11</w:t>
      </w:r>
      <w:r w:rsidRPr="00560CD6">
        <w:t>, включая пункты </w:t>
      </w:r>
      <w:r w:rsidRPr="00560CD6">
        <w:rPr>
          <w:b/>
          <w:bCs/>
        </w:rPr>
        <w:t>11.31</w:t>
      </w:r>
      <w:r w:rsidRPr="00560CD6">
        <w:t xml:space="preserve">, </w:t>
      </w:r>
      <w:r w:rsidRPr="00560CD6">
        <w:rPr>
          <w:b/>
          <w:bCs/>
        </w:rPr>
        <w:t>11.32</w:t>
      </w:r>
      <w:r w:rsidRPr="00560CD6">
        <w:t xml:space="preserve"> или </w:t>
      </w:r>
      <w:r w:rsidRPr="00560CD6">
        <w:rPr>
          <w:b/>
          <w:bCs/>
        </w:rPr>
        <w:t>11.32A</w:t>
      </w:r>
      <w:r w:rsidRPr="00560CD6">
        <w:t>, в соответствующих случаях;</w:t>
      </w:r>
    </w:p>
    <w:p w14:paraId="6BC525C6" w14:textId="77777777" w:rsidR="00F4338E" w:rsidRPr="00560CD6" w:rsidRDefault="00F4338E" w:rsidP="00586078">
      <w:pPr>
        <w:spacing w:after="120"/>
        <w:rPr>
          <w:bCs/>
          <w:lang w:eastAsia="ko-KR"/>
        </w:rPr>
      </w:pPr>
      <w:r w:rsidRPr="00560CD6">
        <w:rPr>
          <w:bCs/>
          <w:i/>
          <w:iCs/>
          <w:lang w:eastAsia="ko-KR"/>
        </w:rPr>
        <w:t>b)</w:t>
      </w:r>
      <w:r w:rsidRPr="00560CD6">
        <w:rPr>
          <w:bCs/>
          <w:lang w:eastAsia="ko-KR"/>
        </w:rPr>
        <w:tab/>
        <w:t xml:space="preserve">что положения пункта </w:t>
      </w:r>
      <w:r w:rsidRPr="00560CD6">
        <w:rPr>
          <w:b/>
          <w:lang w:eastAsia="ko-KR"/>
        </w:rPr>
        <w:t>22.2</w:t>
      </w:r>
      <w:r w:rsidRPr="00560CD6">
        <w:rPr>
          <w:bCs/>
          <w:lang w:eastAsia="ko-KR"/>
        </w:rPr>
        <w:t xml:space="preserve"> должны применяться к воздействию </w:t>
      </w:r>
      <w:r w:rsidRPr="00560CD6">
        <w:rPr>
          <w:bCs/>
          <w:szCs w:val="22"/>
          <w:lang w:eastAsia="ko-KR"/>
        </w:rPr>
        <w:t>спутниковых</w:t>
      </w:r>
      <w:r w:rsidRPr="00560CD6">
        <w:rPr>
          <w:bCs/>
          <w:lang w:eastAsia="ko-KR"/>
        </w:rPr>
        <w:t xml:space="preserve"> </w:t>
      </w:r>
      <w:r w:rsidRPr="00560CD6">
        <w:rPr>
          <w:bCs/>
          <w:szCs w:val="22"/>
          <w:lang w:eastAsia="ko-KR"/>
        </w:rPr>
        <w:t xml:space="preserve">систем НГСО ФСС, с которыми ESIM работают </w:t>
      </w:r>
      <w:r w:rsidRPr="00560CD6">
        <w:rPr>
          <w:bCs/>
          <w:lang w:eastAsia="ko-KR"/>
        </w:rPr>
        <w:t>в полосе частот 17,7–17,8 ГГц (космос-Земля</w:t>
      </w:r>
      <w:r w:rsidRPr="00560CD6">
        <w:rPr>
          <w:bCs/>
          <w:szCs w:val="22"/>
          <w:lang w:eastAsia="ko-KR"/>
        </w:rPr>
        <w:t>),</w:t>
      </w:r>
      <w:r w:rsidRPr="00560CD6">
        <w:rPr>
          <w:bCs/>
          <w:lang w:eastAsia="ko-KR"/>
        </w:rPr>
        <w:t xml:space="preserve"> на сети ГСО ФСС и ГСО РСС;</w:t>
      </w:r>
    </w:p>
    <w:p w14:paraId="05470130" w14:textId="77777777" w:rsidR="00F4338E" w:rsidRPr="00560CD6" w:rsidRDefault="00F4338E" w:rsidP="00586078">
      <w:pPr>
        <w:rPr>
          <w:bCs/>
          <w:i/>
          <w:iCs/>
          <w:lang w:eastAsia="ko-KR"/>
        </w:rPr>
      </w:pPr>
      <w:r w:rsidRPr="00560CD6">
        <w:rPr>
          <w:i/>
          <w:iCs/>
        </w:rPr>
        <w:t>c)</w:t>
      </w:r>
      <w:r w:rsidRPr="00560CD6">
        <w:tab/>
        <w:t xml:space="preserve">что </w:t>
      </w:r>
      <w:r w:rsidRPr="00560CD6">
        <w:rPr>
          <w:bCs/>
          <w:lang w:eastAsia="ko-KR"/>
        </w:rPr>
        <w:t xml:space="preserve">в соответствии с положениями пункта </w:t>
      </w:r>
      <w:r w:rsidRPr="00560CD6">
        <w:rPr>
          <w:b/>
          <w:lang w:eastAsia="ko-KR"/>
        </w:rPr>
        <w:t>22.2</w:t>
      </w:r>
      <w:r w:rsidRPr="00560CD6">
        <w:rPr>
          <w:bCs/>
          <w:lang w:eastAsia="ko-KR"/>
        </w:rPr>
        <w:t xml:space="preserve"> ESIM НГСО в полосах частот 17,8−18,6 ГГц и 19,7−20,2 ГГц не должны требовать защиты от сетей ГСО ФСС и ГСО РСС, работающих в соответствии с настоящим Регламентом, и ESIM НГСО в полосах частот 27,5−28,6 ГГц и 29,5− 30 ГГц не должны создавать неприемлемых помех сетям ГСО ФСС и ГСО РСС, работающим в соответствии с настоящим Регламентом радиосвязи; в данном случае пункт </w:t>
      </w:r>
      <w:r w:rsidRPr="00560CD6">
        <w:rPr>
          <w:b/>
          <w:lang w:eastAsia="ko-KR"/>
        </w:rPr>
        <w:t>5.43А</w:t>
      </w:r>
      <w:r w:rsidRPr="00560CD6">
        <w:rPr>
          <w:bCs/>
          <w:lang w:eastAsia="ko-KR"/>
        </w:rPr>
        <w:t xml:space="preserve"> не применяется;</w:t>
      </w:r>
    </w:p>
    <w:p w14:paraId="1005436A" w14:textId="79D3C280" w:rsidR="00F4338E" w:rsidRPr="00560CD6" w:rsidRDefault="00F4338E" w:rsidP="00586078">
      <w:pPr>
        <w:rPr>
          <w:bCs/>
          <w:i/>
          <w:iCs/>
        </w:rPr>
      </w:pPr>
      <w:r w:rsidRPr="00560CD6">
        <w:rPr>
          <w:bCs/>
          <w:i/>
          <w:iCs/>
        </w:rPr>
        <w:t>d)</w:t>
      </w:r>
      <w:r w:rsidRPr="00560CD6">
        <w:rPr>
          <w:bCs/>
          <w:i/>
          <w:iCs/>
        </w:rPr>
        <w:tab/>
      </w:r>
      <w:r w:rsidRPr="00560CD6">
        <w:rPr>
          <w:bCs/>
        </w:rPr>
        <w:t>что администрация не обязана выдавать какой-либо ESIM НГСО разрешение/лицензию на работу на территории, находящейся под ее юрисдикцией;</w:t>
      </w:r>
    </w:p>
    <w:p w14:paraId="34F7FD18" w14:textId="7CC8C8BA" w:rsidR="00F4338E" w:rsidRPr="00560CD6" w:rsidRDefault="00F4338E" w:rsidP="00586078">
      <w:pPr>
        <w:rPr>
          <w:bCs/>
          <w:i/>
        </w:rPr>
      </w:pPr>
      <w:r w:rsidRPr="00560CD6">
        <w:rPr>
          <w:bCs/>
          <w:i/>
        </w:rPr>
        <w:t>e)</w:t>
      </w:r>
      <w:r w:rsidRPr="00560CD6">
        <w:rPr>
          <w:bCs/>
          <w:i/>
        </w:rPr>
        <w:tab/>
      </w:r>
      <w:r w:rsidRPr="00560CD6">
        <w:rPr>
          <w:bCs/>
          <w:iCs/>
        </w:rPr>
        <w:t>что для выполнения соответствующих частей пункта 1.1.</w:t>
      </w:r>
      <w:del w:id="44" w:author="Berdyeva, Elena" w:date="2023-11-11T14:22:00Z">
        <w:r w:rsidRPr="00560CD6" w:rsidDel="0026275A">
          <w:rPr>
            <w:bCs/>
            <w:iCs/>
            <w:highlight w:val="yellow"/>
          </w:rPr>
          <w:delText>2</w:delText>
        </w:r>
      </w:del>
      <w:ins w:id="45" w:author="Berdyeva, Elena" w:date="2023-11-11T14:22:00Z">
        <w:r w:rsidR="0026275A" w:rsidRPr="00560CD6">
          <w:rPr>
            <w:bCs/>
            <w:iCs/>
            <w:highlight w:val="yellow"/>
          </w:rPr>
          <w:t>3</w:t>
        </w:r>
      </w:ins>
      <w:r w:rsidRPr="00560CD6">
        <w:rPr>
          <w:bCs/>
          <w:iCs/>
        </w:rPr>
        <w:t xml:space="preserve"> раздела </w:t>
      </w:r>
      <w:r w:rsidRPr="00560CD6">
        <w:rPr>
          <w:bCs/>
          <w:i/>
          <w:iCs/>
        </w:rPr>
        <w:t>решает</w:t>
      </w:r>
      <w:r w:rsidRPr="00560CD6">
        <w:rPr>
          <w:bCs/>
          <w:iCs/>
        </w:rPr>
        <w:t xml:space="preserve">, ниже, система НГСО ФСС, работающая в полосах частот 17,8−18,6 ГГц и 19,7−20,2 ГГц (космос-Земля) и 27,5−28,6 ГГц и 29,5−30 ГГц (Земля-космос) в соответствии с пределами э.п.п.м., указанными в пунктах </w:t>
      </w:r>
      <w:r w:rsidRPr="00560CD6">
        <w:rPr>
          <w:b/>
          <w:iCs/>
        </w:rPr>
        <w:t>22.5C</w:t>
      </w:r>
      <w:r w:rsidRPr="00560CD6">
        <w:rPr>
          <w:bCs/>
          <w:iCs/>
        </w:rPr>
        <w:t xml:space="preserve">, </w:t>
      </w:r>
      <w:r w:rsidRPr="00560CD6">
        <w:rPr>
          <w:b/>
          <w:iCs/>
        </w:rPr>
        <w:t xml:space="preserve">22.5D </w:t>
      </w:r>
      <w:r w:rsidRPr="00560CD6">
        <w:rPr>
          <w:bCs/>
          <w:iCs/>
        </w:rPr>
        <w:t>и</w:t>
      </w:r>
      <w:r w:rsidRPr="00560CD6">
        <w:rPr>
          <w:b/>
          <w:iCs/>
        </w:rPr>
        <w:t xml:space="preserve"> 22.5F</w:t>
      </w:r>
      <w:r w:rsidRPr="00560CD6">
        <w:rPr>
          <w:bCs/>
          <w:iCs/>
        </w:rPr>
        <w:t>, рассматривается как выполнившая свои обязательства по пункту </w:t>
      </w:r>
      <w:r w:rsidRPr="00560CD6">
        <w:rPr>
          <w:b/>
          <w:iCs/>
        </w:rPr>
        <w:t>22.2</w:t>
      </w:r>
      <w:r w:rsidRPr="00560CD6">
        <w:rPr>
          <w:bCs/>
          <w:iCs/>
        </w:rPr>
        <w:t xml:space="preserve"> в отношении любой геостационарной спутниковой сети;</w:t>
      </w:r>
    </w:p>
    <w:p w14:paraId="28B5556A" w14:textId="77777777" w:rsidR="00F4338E" w:rsidRPr="00560CD6" w:rsidRDefault="00F4338E" w:rsidP="00586078">
      <w:pPr>
        <w:rPr>
          <w:bCs/>
        </w:rPr>
      </w:pPr>
      <w:r w:rsidRPr="00560CD6">
        <w:rPr>
          <w:i/>
        </w:rPr>
        <w:lastRenderedPageBreak/>
        <w:t>f)</w:t>
      </w:r>
      <w:r w:rsidRPr="00560CD6">
        <w:rPr>
          <w:bCs/>
        </w:rPr>
        <w:tab/>
        <w:t xml:space="preserve">что использование полос частот 18,8−19,3 ГГц (космос-Земля) и 28,6−29,1 ГГц (Земля-космос) сетями ГСО ФСС подпадает под действие пунктов </w:t>
      </w:r>
      <w:r w:rsidRPr="00560CD6">
        <w:rPr>
          <w:b/>
        </w:rPr>
        <w:t>9.12А</w:t>
      </w:r>
      <w:r w:rsidRPr="00560CD6">
        <w:rPr>
          <w:bCs/>
        </w:rPr>
        <w:t xml:space="preserve"> и </w:t>
      </w:r>
      <w:r w:rsidRPr="00560CD6">
        <w:rPr>
          <w:b/>
        </w:rPr>
        <w:t>9.13</w:t>
      </w:r>
      <w:r w:rsidRPr="00560CD6">
        <w:rPr>
          <w:bCs/>
        </w:rPr>
        <w:t xml:space="preserve"> и не применяется пункт </w:t>
      </w:r>
      <w:r w:rsidRPr="00560CD6">
        <w:rPr>
          <w:b/>
        </w:rPr>
        <w:t>22.2</w:t>
      </w:r>
      <w:r w:rsidRPr="00560CD6">
        <w:rPr>
          <w:bCs/>
        </w:rPr>
        <w:t>;</w:t>
      </w:r>
    </w:p>
    <w:p w14:paraId="4F9A993A" w14:textId="77777777" w:rsidR="00F4338E" w:rsidRPr="00560CD6" w:rsidRDefault="00F4338E" w:rsidP="00586078">
      <w:pPr>
        <w:rPr>
          <w:i/>
        </w:rPr>
      </w:pPr>
      <w:r w:rsidRPr="00560CD6">
        <w:rPr>
          <w:i/>
        </w:rPr>
        <w:t>g)</w:t>
      </w:r>
      <w:r w:rsidRPr="00560CD6">
        <w:rPr>
          <w:i/>
        </w:rPr>
        <w:tab/>
      </w:r>
      <w:r w:rsidRPr="00560CD6">
        <w:rPr>
          <w:iCs/>
        </w:rPr>
        <w:t xml:space="preserve">что в отношении использования полос частот 17,7−18,6 ГГц, 18,8−19,3 ГГц и 19,7−20,2 ГГц (космос-Земля) и 27,5−29,1 ГГц и 29,5−30 ГГц (Земля-космос) системами НГСО ФСС применяется </w:t>
      </w:r>
      <w:r w:rsidRPr="00560CD6">
        <w:rPr>
          <w:bCs/>
          <w:iCs/>
        </w:rPr>
        <w:t>пункт</w:t>
      </w:r>
      <w:r w:rsidRPr="00560CD6">
        <w:rPr>
          <w:iCs/>
        </w:rPr>
        <w:t xml:space="preserve"> </w:t>
      </w:r>
      <w:r w:rsidRPr="00560CD6">
        <w:rPr>
          <w:b/>
          <w:bCs/>
          <w:iCs/>
        </w:rPr>
        <w:t>9.12</w:t>
      </w:r>
      <w:r w:rsidRPr="00560CD6">
        <w:rPr>
          <w:iCs/>
        </w:rPr>
        <w:t>,</w:t>
      </w:r>
    </w:p>
    <w:p w14:paraId="78F5181D" w14:textId="404B7C91" w:rsidR="00F4338E" w:rsidRPr="00560CD6" w:rsidDel="0026275A" w:rsidRDefault="00F4338E" w:rsidP="00586078">
      <w:pPr>
        <w:rPr>
          <w:del w:id="46" w:author="Berdyeva, Elena" w:date="2023-11-11T14:22:00Z"/>
          <w:b/>
          <w:iCs/>
          <w:highlight w:val="yellow"/>
          <w:lang w:eastAsia="zh-CN"/>
        </w:rPr>
      </w:pPr>
      <w:del w:id="47" w:author="Berdyeva, Elena" w:date="2023-11-11T14:22:00Z">
        <w:r w:rsidRPr="00560CD6" w:rsidDel="0026275A">
          <w:rPr>
            <w:b/>
            <w:iCs/>
            <w:highlight w:val="yellow"/>
            <w:lang w:eastAsia="zh-CN"/>
          </w:rPr>
          <w:delText>Вариант 1</w:delText>
        </w:r>
      </w:del>
    </w:p>
    <w:p w14:paraId="6DAB0CC4" w14:textId="3200222A" w:rsidR="00F4338E" w:rsidRPr="00560CD6" w:rsidDel="0026275A" w:rsidRDefault="00F4338E" w:rsidP="00586078">
      <w:pPr>
        <w:rPr>
          <w:del w:id="48" w:author="Berdyeva, Elena" w:date="2023-11-11T14:22:00Z"/>
          <w:highlight w:val="yellow"/>
          <w:lang w:eastAsia="zh-CN"/>
        </w:rPr>
      </w:pPr>
      <w:del w:id="49" w:author="Berdyeva, Elena" w:date="2023-11-11T14:22:00Z">
        <w:r w:rsidRPr="00560CD6" w:rsidDel="0026275A">
          <w:rPr>
            <w:i/>
            <w:iCs/>
            <w:highlight w:val="yellow"/>
            <w:lang w:eastAsia="zh-CN"/>
          </w:rPr>
          <w:delText>h)</w:delText>
        </w:r>
        <w:r w:rsidRPr="00560CD6" w:rsidDel="0026275A">
          <w:rPr>
            <w:highlight w:val="yellow"/>
            <w:lang w:eastAsia="zh-CN"/>
          </w:rPr>
          <w:tab/>
          <w:delText>что затронутые администрации сохраняют свое право напрямую связываться с воздушным или морским судном, на котором работает ESIM;</w:delText>
        </w:r>
      </w:del>
    </w:p>
    <w:p w14:paraId="56159B56" w14:textId="602FBFBB" w:rsidR="00F4338E" w:rsidRPr="00560CD6" w:rsidDel="0026275A" w:rsidRDefault="00F4338E" w:rsidP="00586078">
      <w:pPr>
        <w:rPr>
          <w:del w:id="50" w:author="Berdyeva, Elena" w:date="2023-11-11T14:22:00Z"/>
          <w:highlight w:val="yellow"/>
          <w:lang w:eastAsia="zh-CN"/>
        </w:rPr>
      </w:pPr>
      <w:bookmarkStart w:id="51" w:name="_Hlk131324358"/>
      <w:del w:id="52" w:author="Berdyeva, Elena" w:date="2023-11-11T14:22:00Z">
        <w:r w:rsidRPr="00560CD6" w:rsidDel="0026275A">
          <w:rPr>
            <w:i/>
            <w:highlight w:val="yellow"/>
            <w:lang w:eastAsia="zh-CN"/>
          </w:rPr>
          <w:delText>i)</w:delText>
        </w:r>
        <w:r w:rsidRPr="00560CD6" w:rsidDel="0026275A">
          <w:rPr>
            <w:highlight w:val="yellow"/>
            <w:lang w:eastAsia="zh-CN"/>
          </w:rPr>
          <w:tab/>
          <w:delText>что в случае неприемлемых помех, затронутые администрации могут попросить администрацию, разрешающую работу ESIM на территории под ее юрисдикцией, на добровольной основе предоставить любую информацию в отношении помех, если таковая имеется,</w:delText>
        </w:r>
      </w:del>
    </w:p>
    <w:bookmarkEnd w:id="51"/>
    <w:p w14:paraId="15F50DE2" w14:textId="720CB474" w:rsidR="00F4338E" w:rsidRPr="00560CD6" w:rsidDel="0026275A" w:rsidRDefault="00F4338E" w:rsidP="00586078">
      <w:pPr>
        <w:rPr>
          <w:del w:id="53" w:author="Berdyeva, Elena" w:date="2023-11-11T14:22:00Z"/>
          <w:i/>
          <w:highlight w:val="yellow"/>
          <w:lang w:eastAsia="zh-CN"/>
        </w:rPr>
      </w:pPr>
      <w:del w:id="54" w:author="Berdyeva, Elena" w:date="2023-11-11T14:22:00Z">
        <w:r w:rsidRPr="00560CD6" w:rsidDel="0026275A">
          <w:rPr>
            <w:i/>
            <w:highlight w:val="yellow"/>
            <w:lang w:eastAsia="zh-CN"/>
          </w:rPr>
          <w:delText>Было подчеркнуто, что стороннику этого варианта настоятельно рекомендуется предоставить подробную информацию о том, каким образом затронутая администрация может связаться с воздушным или морским судном.</w:delText>
        </w:r>
      </w:del>
    </w:p>
    <w:p w14:paraId="75225032" w14:textId="1A75FFD0" w:rsidR="00F4338E" w:rsidRPr="00560CD6" w:rsidDel="0026275A" w:rsidRDefault="00F4338E" w:rsidP="00586078">
      <w:pPr>
        <w:rPr>
          <w:del w:id="55" w:author="Berdyeva, Elena" w:date="2023-11-11T14:22:00Z"/>
          <w:i/>
          <w:highlight w:val="yellow"/>
          <w:lang w:eastAsia="zh-CN"/>
        </w:rPr>
      </w:pPr>
      <w:del w:id="56" w:author="Berdyeva, Elena" w:date="2023-11-11T14:22:00Z">
        <w:r w:rsidRPr="00560CD6" w:rsidDel="0026275A">
          <w:rPr>
            <w:i/>
            <w:highlight w:val="yellow"/>
            <w:lang w:eastAsia="zh-CN"/>
          </w:rPr>
          <w:delText xml:space="preserve">Также было подчеркнуто, что права администраций не являются вопросами, которые должны упоминаться в разделе </w:delText>
        </w:r>
        <w:r w:rsidRPr="00560CD6" w:rsidDel="0026275A">
          <w:rPr>
            <w:iCs/>
            <w:highlight w:val="yellow"/>
            <w:lang w:eastAsia="zh-CN"/>
          </w:rPr>
          <w:delText>признавая</w:delText>
        </w:r>
        <w:r w:rsidRPr="00560CD6" w:rsidDel="0026275A">
          <w:rPr>
            <w:i/>
            <w:highlight w:val="yellow"/>
            <w:lang w:eastAsia="zh-CN"/>
          </w:rPr>
          <w:delText xml:space="preserve"> какой-либо Резолюции, в связи с тем, что Устав МСЭ четко определяет права и обязанности администраций.</w:delText>
        </w:r>
      </w:del>
    </w:p>
    <w:p w14:paraId="406B77BD" w14:textId="218D907B" w:rsidR="00F4338E" w:rsidRPr="00560CD6" w:rsidDel="0026275A" w:rsidRDefault="00F4338E" w:rsidP="00586078">
      <w:pPr>
        <w:pStyle w:val="Headingb"/>
        <w:rPr>
          <w:del w:id="57" w:author="Berdyeva, Elena" w:date="2023-11-11T14:22:00Z"/>
          <w:highlight w:val="yellow"/>
          <w:lang w:val="ru-RU" w:eastAsia="zh-CN"/>
        </w:rPr>
      </w:pPr>
      <w:del w:id="58" w:author="Berdyeva, Elena" w:date="2023-11-11T14:22:00Z">
        <w:r w:rsidRPr="00560CD6" w:rsidDel="0026275A">
          <w:rPr>
            <w:highlight w:val="yellow"/>
            <w:lang w:val="ru-RU" w:eastAsia="zh-CN"/>
          </w:rPr>
          <w:delText>Вариант 2</w:delText>
        </w:r>
      </w:del>
    </w:p>
    <w:p w14:paraId="75DD64F3" w14:textId="2AA6D50C" w:rsidR="00F4338E" w:rsidRPr="00560CD6" w:rsidDel="0026275A" w:rsidRDefault="00F4338E" w:rsidP="00586078">
      <w:pPr>
        <w:rPr>
          <w:del w:id="59" w:author="Berdyeva, Elena" w:date="2023-11-11T14:22:00Z"/>
          <w:lang w:eastAsia="zh-CN"/>
        </w:rPr>
      </w:pPr>
      <w:del w:id="60" w:author="Berdyeva, Elena" w:date="2023-11-11T14:22:00Z">
        <w:r w:rsidRPr="00560CD6" w:rsidDel="0026275A">
          <w:rPr>
            <w:i/>
            <w:highlight w:val="yellow"/>
            <w:lang w:eastAsia="zh-CN"/>
          </w:rPr>
          <w:delText xml:space="preserve">Пункты h) </w:delText>
        </w:r>
        <w:r w:rsidRPr="00560CD6" w:rsidDel="0026275A">
          <w:rPr>
            <w:highlight w:val="yellow"/>
            <w:lang w:eastAsia="zh-CN"/>
          </w:rPr>
          <w:delText xml:space="preserve">и </w:delText>
        </w:r>
        <w:r w:rsidRPr="00560CD6" w:rsidDel="0026275A">
          <w:rPr>
            <w:i/>
            <w:highlight w:val="yellow"/>
            <w:lang w:eastAsia="zh-CN"/>
          </w:rPr>
          <w:delText xml:space="preserve">i) </w:delText>
        </w:r>
        <w:r w:rsidRPr="00560CD6" w:rsidDel="0026275A">
          <w:rPr>
            <w:iCs/>
            <w:highlight w:val="yellow"/>
            <w:lang w:eastAsia="zh-CN"/>
          </w:rPr>
          <w:delText>подлежат удалению.</w:delText>
        </w:r>
      </w:del>
    </w:p>
    <w:p w14:paraId="4976AF92" w14:textId="77777777" w:rsidR="00F4338E" w:rsidRPr="00560CD6" w:rsidRDefault="00F4338E" w:rsidP="00586078">
      <w:pPr>
        <w:pStyle w:val="Call"/>
      </w:pPr>
      <w:r w:rsidRPr="00560CD6">
        <w:t>признавая далее</w:t>
      </w:r>
      <w:r w:rsidRPr="00560CD6">
        <w:rPr>
          <w:i w:val="0"/>
          <w:iCs/>
        </w:rPr>
        <w:t>,</w:t>
      </w:r>
    </w:p>
    <w:p w14:paraId="693A4017" w14:textId="211DADF3" w:rsidR="00F4338E" w:rsidRPr="00560CD6" w:rsidRDefault="00F4338E" w:rsidP="00586078">
      <w:r w:rsidRPr="00560CD6">
        <w:rPr>
          <w:i/>
        </w:rPr>
        <w:t>a)</w:t>
      </w:r>
      <w:r w:rsidRPr="00560CD6">
        <w:tab/>
        <w:t xml:space="preserve">что частотные присвоения </w:t>
      </w:r>
      <w:del w:id="61" w:author="Komissarova, Olga" w:date="2023-11-19T22:16:00Z">
        <w:r w:rsidRPr="00560CD6" w:rsidDel="000724E9">
          <w:delText>НГСО</w:delText>
        </w:r>
      </w:del>
      <w:r w:rsidRPr="00560CD6">
        <w:t>ESIM</w:t>
      </w:r>
      <w:ins w:id="62" w:author="Komissarova, Olga" w:date="2023-11-19T22:16:00Z">
        <w:r w:rsidR="000724E9" w:rsidRPr="00560CD6">
          <w:t xml:space="preserve"> </w:t>
        </w:r>
        <w:r w:rsidR="000724E9" w:rsidRPr="00560CD6">
          <w:t>НГСО</w:t>
        </w:r>
      </w:ins>
      <w:r w:rsidRPr="00560CD6">
        <w:t xml:space="preserve"> должны быть заявлены в Бюро радиосвязи (БР); </w:t>
      </w:r>
    </w:p>
    <w:p w14:paraId="7AB99A34" w14:textId="77777777" w:rsidR="00F4338E" w:rsidRPr="00560CD6" w:rsidRDefault="00F4338E" w:rsidP="00586078">
      <w:r w:rsidRPr="00560CD6">
        <w:rPr>
          <w:i/>
        </w:rPr>
        <w:t>b)</w:t>
      </w:r>
      <w:r w:rsidRPr="00560CD6">
        <w:tab/>
        <w:t>что заявление разных администраций частотных присвоений, которые должны использования одной и той же спутниковой системой НГСО, может создать трудности для определения ответственной администрации в случае возникновения неприемлемых помех;</w:t>
      </w:r>
    </w:p>
    <w:p w14:paraId="3D5DB3A7" w14:textId="0115E38F" w:rsidR="00F4338E" w:rsidRPr="00560CD6" w:rsidRDefault="00F4338E" w:rsidP="00586078">
      <w:r w:rsidRPr="00560CD6">
        <w:rPr>
          <w:i/>
        </w:rPr>
        <w:t>c)</w:t>
      </w:r>
      <w:r w:rsidRPr="00560CD6">
        <w:tab/>
        <w:t>что администрация, разрешающая эксплуатацию</w:t>
      </w:r>
      <w:r w:rsidR="00072BA1" w:rsidRPr="00560CD6">
        <w:t xml:space="preserve"> </w:t>
      </w:r>
      <w:r w:rsidRPr="00560CD6">
        <w:t xml:space="preserve">ESIM </w:t>
      </w:r>
      <w:ins w:id="63" w:author="Sinitsyn, Nikita" w:date="2023-11-17T19:40:00Z">
        <w:r w:rsidR="00970107" w:rsidRPr="00560CD6">
          <w:rPr>
            <w:highlight w:val="yellow"/>
          </w:rPr>
          <w:t>НГСО</w:t>
        </w:r>
        <w:r w:rsidR="00970107" w:rsidRPr="00560CD6">
          <w:t xml:space="preserve"> </w:t>
        </w:r>
      </w:ins>
      <w:r w:rsidRPr="00560CD6">
        <w:t xml:space="preserve">на территории, находящейся под ее юрисдикцией, может в любое время изменить или отозвать это разрешение, </w:t>
      </w:r>
    </w:p>
    <w:p w14:paraId="4EC1E3C3" w14:textId="77777777" w:rsidR="00F4338E" w:rsidRPr="00560CD6" w:rsidRDefault="00F4338E" w:rsidP="00586078">
      <w:pPr>
        <w:pStyle w:val="Call"/>
      </w:pPr>
      <w:r w:rsidRPr="00560CD6">
        <w:t>решает</w:t>
      </w:r>
      <w:r w:rsidRPr="00560CD6">
        <w:rPr>
          <w:i w:val="0"/>
          <w:iCs/>
        </w:rPr>
        <w:t>,</w:t>
      </w:r>
    </w:p>
    <w:p w14:paraId="7F4B7E5C" w14:textId="77777777" w:rsidR="00F4338E" w:rsidRPr="00560CD6" w:rsidRDefault="00F4338E" w:rsidP="00586078">
      <w:r w:rsidRPr="00560CD6">
        <w:t>1</w:t>
      </w:r>
      <w:r w:rsidRPr="00560CD6">
        <w:tab/>
        <w:t xml:space="preserve">что для любой воздушной или морской ESIM, взаимодействующей с космическими станциями НГСО ФСС в полосах частот 17,7−18,6 ГГц, 18,8−19,3 ГГц и 19,7−20,2 ГГц (космос-Земля) и 27,5−29,1 ГГц и 29,5−30 ГГц (Земля-космос) либо в их частях, должны применяться следующие условия: </w:t>
      </w:r>
    </w:p>
    <w:p w14:paraId="0E3B9D6A" w14:textId="77777777" w:rsidR="00F4338E" w:rsidRPr="00560CD6" w:rsidRDefault="00F4338E" w:rsidP="00586078">
      <w:r w:rsidRPr="00560CD6">
        <w:t>1.1</w:t>
      </w:r>
      <w:r w:rsidRPr="00560CD6">
        <w:tab/>
        <w:t>в отношении космических служб в полосах частот 17,7−18,6 ГГц, 18,8−19,3 ГГц и 19,7−20,2 ГГц (все в направлении космос-Земля), 27,5−29,1 ГГц и 29,5−30 ГГц (все в направлении Земля-космос) и соседней полосе частот 18,6−18,8 ГГц, ESIM НГСО должны соответствовать следующим условиям:</w:t>
      </w:r>
    </w:p>
    <w:p w14:paraId="2012A714" w14:textId="0A15C968" w:rsidR="00F4338E" w:rsidRPr="00560CD6" w:rsidDel="00C53C39" w:rsidRDefault="00F4338E" w:rsidP="00586078">
      <w:pPr>
        <w:pStyle w:val="Headingb"/>
        <w:rPr>
          <w:del w:id="64" w:author="Berdyeva, Elena" w:date="2023-11-11T14:23:00Z"/>
          <w:lang w:val="ru-RU"/>
        </w:rPr>
      </w:pPr>
      <w:del w:id="65" w:author="Berdyeva, Elena" w:date="2023-11-11T14:23:00Z">
        <w:r w:rsidRPr="00560CD6" w:rsidDel="00C53C39">
          <w:rPr>
            <w:highlight w:val="yellow"/>
            <w:lang w:val="ru-RU"/>
          </w:rPr>
          <w:delText>Вариант 1</w:delText>
        </w:r>
      </w:del>
    </w:p>
    <w:p w14:paraId="06A06D41" w14:textId="1AB3ADB6" w:rsidR="00F4338E" w:rsidRPr="00560CD6" w:rsidRDefault="00F4338E" w:rsidP="00586078">
      <w:r w:rsidRPr="00560CD6">
        <w:t>1.1</w:t>
      </w:r>
      <w:r w:rsidRPr="00560CD6">
        <w:rPr>
          <w:i/>
          <w:iCs/>
        </w:rPr>
        <w:t>bis</w:t>
      </w:r>
      <w:r w:rsidRPr="00560CD6">
        <w:tab/>
        <w:t>администрация, территория которой расположена в зоне обслуживания спутника, и которая предоставила явное разрешение на получение услуг/обслуживание с использованием любо</w:t>
      </w:r>
      <w:del w:id="66" w:author="Sinitsyn, Nikita" w:date="2023-11-17T19:37:00Z">
        <w:r w:rsidRPr="00560CD6" w:rsidDel="007C70D1">
          <w:rPr>
            <w:highlight w:val="yellow"/>
            <w:rPrChange w:id="67" w:author="Sinitsyn, Nikita" w:date="2023-11-17T19:37:00Z">
              <w:rPr/>
            </w:rPrChange>
          </w:rPr>
          <w:delText>го</w:delText>
        </w:r>
      </w:del>
      <w:ins w:id="68" w:author="Sinitsyn, Nikita" w:date="2023-11-17T19:37:00Z">
        <w:r w:rsidR="007C70D1" w:rsidRPr="00560CD6">
          <w:rPr>
            <w:highlight w:val="yellow"/>
            <w:rPrChange w:id="69" w:author="Sinitsyn, Nikita" w:date="2023-11-17T19:37:00Z">
              <w:rPr/>
            </w:rPrChange>
          </w:rPr>
          <w:t>й</w:t>
        </w:r>
      </w:ins>
      <w:del w:id="70" w:author="Sinitsyn, Nikita" w:date="2023-11-17T19:37:00Z">
        <w:r w:rsidRPr="00560CD6" w:rsidDel="007C70D1">
          <w:rPr>
            <w:highlight w:val="yellow"/>
            <w:rPrChange w:id="71" w:author="Sinitsyn, Nikita" w:date="2023-11-17T19:37:00Z">
              <w:rPr/>
            </w:rPrChange>
          </w:rPr>
          <w:delText xml:space="preserve"> типа</w:delText>
        </w:r>
      </w:del>
      <w:ins w:id="72" w:author="Sinitsyn, Nikita" w:date="2023-11-17T19:37:00Z">
        <w:r w:rsidR="007C70D1" w:rsidRPr="00560CD6">
          <w:rPr>
            <w:highlight w:val="yellow"/>
            <w:rPrChange w:id="73" w:author="Sinitsyn, Nikita" w:date="2023-11-17T19:37:00Z">
              <w:rPr/>
            </w:rPrChange>
          </w:rPr>
          <w:t xml:space="preserve"> воздушной или морской</w:t>
        </w:r>
      </w:ins>
      <w:r w:rsidRPr="00560CD6">
        <w:t xml:space="preserve"> ESIM, не имеет обязательств и мандата какого-либо характера на прямое или косвенное участие в обнаружении, определении, и разрешении любых помех, вызванных работой ESIM, на эксплуатацию которых было дано разрешение, а также на донесение о таких помехах:</w:t>
      </w:r>
    </w:p>
    <w:p w14:paraId="538C18ED" w14:textId="6503F1F5" w:rsidR="00F4338E" w:rsidRPr="00560CD6" w:rsidDel="00C53C39" w:rsidRDefault="00F4338E" w:rsidP="00586078">
      <w:pPr>
        <w:pStyle w:val="Headingb"/>
        <w:rPr>
          <w:del w:id="74" w:author="Berdyeva, Elena" w:date="2023-11-11T14:23:00Z"/>
          <w:highlight w:val="yellow"/>
          <w:lang w:val="ru-RU"/>
        </w:rPr>
      </w:pPr>
      <w:del w:id="75" w:author="Berdyeva, Elena" w:date="2023-11-11T14:23:00Z">
        <w:r w:rsidRPr="00560CD6" w:rsidDel="00C53C39">
          <w:rPr>
            <w:highlight w:val="yellow"/>
            <w:lang w:val="ru-RU"/>
          </w:rPr>
          <w:delText>Вариант 2</w:delText>
        </w:r>
      </w:del>
    </w:p>
    <w:p w14:paraId="40A50C6C" w14:textId="228693D3" w:rsidR="00F4338E" w:rsidRPr="00560CD6" w:rsidDel="00C53C39" w:rsidRDefault="00F4338E" w:rsidP="00586078">
      <w:pPr>
        <w:pStyle w:val="enumlev1"/>
        <w:ind w:left="0" w:firstLine="0"/>
        <w:rPr>
          <w:del w:id="76" w:author="Berdyeva, Elena" w:date="2023-11-11T14:23:00Z"/>
        </w:rPr>
      </w:pPr>
      <w:del w:id="77" w:author="Berdyeva, Elena" w:date="2023-11-11T14:23:00Z">
        <w:r w:rsidRPr="00560CD6" w:rsidDel="00C53C39">
          <w:rPr>
            <w:highlight w:val="yellow"/>
          </w:rPr>
          <w:delText>Пункт</w:delText>
        </w:r>
        <w:r w:rsidRPr="00560CD6" w:rsidDel="00C53C39">
          <w:rPr>
            <w:i/>
            <w:highlight w:val="yellow"/>
          </w:rPr>
          <w:delText xml:space="preserve"> </w:delText>
        </w:r>
        <w:r w:rsidRPr="00560CD6" w:rsidDel="00C53C39">
          <w:rPr>
            <w:highlight w:val="yellow"/>
          </w:rPr>
          <w:delText>1.1</w:delText>
        </w:r>
        <w:r w:rsidRPr="00560CD6" w:rsidDel="00C53C39">
          <w:rPr>
            <w:i/>
            <w:highlight w:val="yellow"/>
          </w:rPr>
          <w:delText>bis</w:delText>
        </w:r>
        <w:r w:rsidRPr="00560CD6" w:rsidDel="00C53C39">
          <w:rPr>
            <w:highlight w:val="yellow"/>
          </w:rPr>
          <w:delText xml:space="preserve"> раздела </w:delText>
        </w:r>
        <w:r w:rsidRPr="00560CD6" w:rsidDel="00C53C39">
          <w:rPr>
            <w:i/>
            <w:iCs/>
            <w:highlight w:val="yellow"/>
          </w:rPr>
          <w:delText>решает</w:delText>
        </w:r>
        <w:r w:rsidRPr="00560CD6" w:rsidDel="00C53C39">
          <w:rPr>
            <w:highlight w:val="yellow"/>
          </w:rPr>
          <w:delText xml:space="preserve"> не требуется.</w:delText>
        </w:r>
      </w:del>
    </w:p>
    <w:p w14:paraId="16DA5A49" w14:textId="77777777" w:rsidR="00F4338E" w:rsidRPr="00560CD6" w:rsidRDefault="00F4338E" w:rsidP="00586078">
      <w:pPr>
        <w:pStyle w:val="enumlev1"/>
      </w:pPr>
      <w:r w:rsidRPr="00560CD6">
        <w:lastRenderedPageBreak/>
        <w:t>1.1.1</w:t>
      </w:r>
      <w:r w:rsidRPr="00560CD6">
        <w:tab/>
        <w:t>для предотвращения потенциальных помех в отношении спутниковых сетей или систем других администраций характеристики ESIM НГСО должны оставаться в пределах характеристик типовых земных станций, связанных со системой НГСО ФСС, с которой взаимодействуют эти ESIM;</w:t>
      </w:r>
    </w:p>
    <w:p w14:paraId="51C66E32" w14:textId="27449E2B" w:rsidR="00F4338E" w:rsidRPr="00560CD6" w:rsidRDefault="00F4338E" w:rsidP="00586078">
      <w:pPr>
        <w:pStyle w:val="enumlev1"/>
      </w:pPr>
      <w:r w:rsidRPr="00560CD6">
        <w:t>1.1.1.1</w:t>
      </w:r>
      <w:r w:rsidRPr="00560CD6">
        <w:tab/>
        <w:t xml:space="preserve">для выполнения пункта 1.1.1 раздела </w:t>
      </w:r>
      <w:r w:rsidRPr="00560CD6">
        <w:rPr>
          <w:i/>
        </w:rPr>
        <w:t>решает</w:t>
      </w:r>
      <w:r w:rsidRPr="00560CD6">
        <w:t>, выше, заявляющая администрация системы НГСО ФСС, с которой взаимодействуют ESIM НГСО, должна согласно настоящей Резолюции, направить в Б</w:t>
      </w:r>
      <w:del w:id="78" w:author="Sinitsyn, Nikita" w:date="2023-11-17T19:37:00Z">
        <w:r w:rsidRPr="00560CD6" w:rsidDel="007C70D1">
          <w:rPr>
            <w:highlight w:val="yellow"/>
            <w:rPrChange w:id="79" w:author="Sinitsyn, Nikita" w:date="2023-11-17T19:38:00Z">
              <w:rPr/>
            </w:rPrChange>
          </w:rPr>
          <w:delText>Р</w:delText>
        </w:r>
      </w:del>
      <w:ins w:id="80" w:author="Sinitsyn, Nikita" w:date="2023-11-17T19:37:00Z">
        <w:r w:rsidR="007C70D1" w:rsidRPr="00560CD6">
          <w:rPr>
            <w:highlight w:val="yellow"/>
            <w:rPrChange w:id="81" w:author="Sinitsyn, Nikita" w:date="2023-11-17T19:38:00Z">
              <w:rPr/>
            </w:rPrChange>
          </w:rPr>
          <w:t>юро</w:t>
        </w:r>
      </w:ins>
      <w:r w:rsidRPr="00560CD6">
        <w:t xml:space="preserve"> информацию для заявления по Приложению </w:t>
      </w:r>
      <w:r w:rsidRPr="00560CD6">
        <w:rPr>
          <w:b/>
          <w:bCs/>
        </w:rPr>
        <w:t>4</w:t>
      </w:r>
      <w:r w:rsidRPr="00560CD6">
        <w:t xml:space="preserve"> о характеристиках ESIM НГСО, предназначенных для взаимодействия с этой системой НГСО ФСС, вместе с обязательством, согласно которому эксплуатация должна осуществляться в соответствии с Регламентом радиосвязи, включая настоящую Резолюцию;</w:t>
      </w:r>
    </w:p>
    <w:p w14:paraId="447E5F89" w14:textId="77777777" w:rsidR="00F4338E" w:rsidRPr="00560CD6" w:rsidRDefault="00F4338E" w:rsidP="00586078">
      <w:pPr>
        <w:pStyle w:val="enumlev1"/>
        <w:spacing w:after="120"/>
        <w:ind w:left="1128" w:hanging="1128"/>
      </w:pPr>
      <w:r w:rsidRPr="00560CD6">
        <w:rPr>
          <w:lang w:eastAsia="zh-CN"/>
        </w:rPr>
        <w:t>1.1.1.2</w:t>
      </w:r>
      <w:r w:rsidRPr="00560CD6">
        <w:rPr>
          <w:lang w:eastAsia="zh-CN"/>
        </w:rPr>
        <w:tab/>
      </w:r>
      <w:r w:rsidRPr="00560CD6">
        <w:t xml:space="preserve">по получении информации для заявления, указанной в пункте 1.1.1.1 раздела </w:t>
      </w:r>
      <w:r w:rsidRPr="00560CD6">
        <w:rPr>
          <w:i/>
          <w:iCs/>
        </w:rPr>
        <w:t>решает</w:t>
      </w:r>
      <w:r w:rsidRPr="00560CD6">
        <w:t xml:space="preserve">, выше, Бюро должно рассмотреть ее в отношении соответствия положениям, упомянутым в пункте 1.1.1 раздела </w:t>
      </w:r>
      <w:r w:rsidRPr="00560CD6">
        <w:rPr>
          <w:i/>
          <w:iCs/>
        </w:rPr>
        <w:t>решает</w:t>
      </w:r>
      <w:r w:rsidRPr="00560CD6">
        <w:t xml:space="preserve">, выше, в том числе обязательство, указанное в пункте 1.1.1.1 раздела </w:t>
      </w:r>
      <w:r w:rsidRPr="00560CD6">
        <w:rPr>
          <w:i/>
          <w:iCs/>
        </w:rPr>
        <w:t>решает</w:t>
      </w:r>
      <w:r w:rsidRPr="00560CD6">
        <w:t>, выше, и опубликовать результаты такого рассмотрения в Международном информационном циркуляре по частотам (ИФИК БР);</w:t>
      </w:r>
    </w:p>
    <w:p w14:paraId="3F23EFC6" w14:textId="06B59070" w:rsidR="00F4338E" w:rsidRPr="00560CD6" w:rsidRDefault="00F4338E" w:rsidP="00586078">
      <w:pPr>
        <w:pStyle w:val="enumlev1"/>
        <w:rPr>
          <w:lang w:eastAsia="zh-CN"/>
        </w:rPr>
      </w:pPr>
      <w:r w:rsidRPr="00560CD6">
        <w:t>1.1.2</w:t>
      </w:r>
      <w:r w:rsidRPr="00560CD6">
        <w:tab/>
        <w:t xml:space="preserve">заявляющая администрация системы НГСО ФСС, с которой взаимодействуют ESIM, должна обеспечить, чтобы эксплуатация ESIM осуществлялась в соответствии с координационными соглашениями для частотных присвоений типовой земной станции этой системы НГСО ФСС, заключенными согласно соответствующим положениям Статьи </w:t>
      </w:r>
      <w:r w:rsidRPr="00560CD6">
        <w:rPr>
          <w:b/>
          <w:bCs/>
        </w:rPr>
        <w:t xml:space="preserve">9 </w:t>
      </w:r>
      <w:r w:rsidRPr="00560CD6">
        <w:t>Регламента радиосвязи, принимая во внимание</w:t>
      </w:r>
      <w:ins w:id="82" w:author="Sinitsyn, Nikita" w:date="2023-11-17T19:38:00Z">
        <w:r w:rsidR="00970107" w:rsidRPr="00560CD6">
          <w:rPr>
            <w:highlight w:val="yellow"/>
            <w:rPrChange w:id="83" w:author="Sinitsyn, Nikita" w:date="2023-11-17T19:38:00Z">
              <w:rPr/>
            </w:rPrChange>
          </w:rPr>
          <w:t>, в частности,</w:t>
        </w:r>
      </w:ins>
      <w:r w:rsidRPr="00560CD6">
        <w:t xml:space="preserve"> пункт </w:t>
      </w:r>
      <w:r w:rsidRPr="00560CD6">
        <w:rPr>
          <w:i/>
          <w:iCs/>
        </w:rPr>
        <w:t>b)</w:t>
      </w:r>
      <w:r w:rsidRPr="00560CD6">
        <w:t xml:space="preserve"> раздела </w:t>
      </w:r>
      <w:r w:rsidRPr="00560CD6">
        <w:rPr>
          <w:i/>
          <w:iCs/>
        </w:rPr>
        <w:t>признавая</w:t>
      </w:r>
      <w:r w:rsidRPr="00560CD6">
        <w:t>;</w:t>
      </w:r>
    </w:p>
    <w:p w14:paraId="60B25313" w14:textId="7F06C40D" w:rsidR="00F4338E" w:rsidRPr="00560CD6" w:rsidRDefault="00F4338E" w:rsidP="00586078">
      <w:pPr>
        <w:pStyle w:val="enumlev1"/>
        <w:rPr>
          <w:lang w:eastAsia="zh-CN"/>
        </w:rPr>
      </w:pPr>
      <w:r w:rsidRPr="00560CD6">
        <w:rPr>
          <w:lang w:eastAsia="zh-CN"/>
        </w:rPr>
        <w:t>1.1.3</w:t>
      </w:r>
      <w:r w:rsidRPr="00560CD6">
        <w:rPr>
          <w:lang w:eastAsia="zh-CN"/>
        </w:rPr>
        <w:tab/>
        <w:t>заявляющие администрации системы НГСО ФСС, с которой взаимодействуют ESIM, должны обеспечить соответствие ESIM НГСО пределам э.п.п.м., указанным в пунктах </w:t>
      </w:r>
      <w:r w:rsidRPr="00560CD6">
        <w:rPr>
          <w:b/>
          <w:bCs/>
          <w:lang w:eastAsia="zh-CN"/>
        </w:rPr>
        <w:t>22.5C</w:t>
      </w:r>
      <w:r w:rsidRPr="00560CD6">
        <w:rPr>
          <w:lang w:eastAsia="zh-CN"/>
        </w:rPr>
        <w:t xml:space="preserve">, </w:t>
      </w:r>
      <w:r w:rsidRPr="00560CD6">
        <w:rPr>
          <w:b/>
          <w:bCs/>
          <w:lang w:eastAsia="zh-CN"/>
        </w:rPr>
        <w:t xml:space="preserve">22.5D </w:t>
      </w:r>
      <w:r w:rsidRPr="00560CD6">
        <w:rPr>
          <w:lang w:eastAsia="zh-CN"/>
        </w:rPr>
        <w:t>и</w:t>
      </w:r>
      <w:r w:rsidRPr="00560CD6">
        <w:rPr>
          <w:b/>
          <w:bCs/>
          <w:lang w:eastAsia="zh-CN"/>
        </w:rPr>
        <w:t xml:space="preserve"> 22.5F</w:t>
      </w:r>
      <w:r w:rsidRPr="00560CD6">
        <w:rPr>
          <w:lang w:eastAsia="zh-CN"/>
        </w:rPr>
        <w:t xml:space="preserve">, для защиты сетей ГСО ФСС, работающих в полосах частот </w:t>
      </w:r>
      <w:r w:rsidRPr="00560CD6">
        <w:rPr>
          <w:bCs/>
          <w:lang w:eastAsia="zh-CN"/>
        </w:rPr>
        <w:t>17,8−18,6 ГГц, 19,7−20,2 ГГц (космос-Земля), 27,5−28,6 ГГц и 29,5−30 ГГц (Земля-космос)</w:t>
      </w:r>
      <w:del w:id="84" w:author="Berdyeva, Elena" w:date="2023-11-11T14:23:00Z">
        <w:r w:rsidRPr="00560CD6" w:rsidDel="00C53C39">
          <w:rPr>
            <w:bCs/>
            <w:lang w:eastAsia="zh-CN"/>
          </w:rPr>
          <w:delText xml:space="preserve"> </w:delText>
        </w:r>
        <w:r w:rsidRPr="00560CD6" w:rsidDel="00C53C39">
          <w:rPr>
            <w:bCs/>
            <w:highlight w:val="yellow"/>
            <w:lang w:eastAsia="zh-CN"/>
          </w:rPr>
          <w:delText xml:space="preserve">(см. пункт g) раздела </w:delText>
        </w:r>
        <w:r w:rsidRPr="00560CD6" w:rsidDel="00C53C39">
          <w:rPr>
            <w:bCs/>
            <w:i/>
            <w:iCs/>
            <w:highlight w:val="yellow"/>
            <w:lang w:eastAsia="zh-CN"/>
          </w:rPr>
          <w:delText>признавая</w:delText>
        </w:r>
        <w:r w:rsidRPr="00560CD6" w:rsidDel="00C53C39">
          <w:rPr>
            <w:bCs/>
            <w:highlight w:val="yellow"/>
            <w:lang w:eastAsia="zh-CN"/>
          </w:rPr>
          <w:delText>)</w:delText>
        </w:r>
      </w:del>
      <w:r w:rsidRPr="00560CD6">
        <w:rPr>
          <w:lang w:eastAsia="zh-CN"/>
        </w:rPr>
        <w:t xml:space="preserve">; </w:t>
      </w:r>
    </w:p>
    <w:p w14:paraId="3429D911" w14:textId="77777777" w:rsidR="00F4338E" w:rsidRPr="00560CD6" w:rsidRDefault="00F4338E" w:rsidP="00586078">
      <w:pPr>
        <w:pStyle w:val="enumlev1"/>
      </w:pPr>
      <w:r w:rsidRPr="00560CD6">
        <w:rPr>
          <w:lang w:eastAsia="zh-CN"/>
        </w:rPr>
        <w:t>1.1.4</w:t>
      </w:r>
      <w:r w:rsidRPr="00560CD6">
        <w:rPr>
          <w:lang w:eastAsia="zh-CN"/>
        </w:rPr>
        <w:tab/>
      </w:r>
      <w:r w:rsidRPr="00560CD6">
        <w:t xml:space="preserve">ESIM НГСО не должны требовать защиты от земных станций фидерных линий РСС, работающих в соответствии с Регламентом радиосвязи в полосе частот 17,7−18,4 ГГц; </w:t>
      </w:r>
    </w:p>
    <w:p w14:paraId="447940DC" w14:textId="77777777" w:rsidR="00F4338E" w:rsidRPr="00560CD6" w:rsidRDefault="00F4338E" w:rsidP="00586078">
      <w:pPr>
        <w:pStyle w:val="enumlev1"/>
        <w:rPr>
          <w:iCs/>
        </w:rPr>
      </w:pPr>
      <w:r w:rsidRPr="00560CD6">
        <w:rPr>
          <w:iCs/>
        </w:rPr>
        <w:t>1.1.5</w:t>
      </w:r>
      <w:r w:rsidRPr="00560CD6">
        <w:rPr>
          <w:iCs/>
        </w:rPr>
        <w:tab/>
        <w:t xml:space="preserve">в отношении ССИЗ (пассивной), работающей в полосе частот 18,6−18,8 ГГц, любые системы НГСО ФСС с апогеем орбиты менее 20 000 км, работающая в полосах частот 18,3−18,6 ГГц и 18,8−19,1 ГГц, с которой взаимодействуют воздушные и/или морские ESIM и полную информацию для заявления которой БР получило после 1 января 2025 года, должна соответствовать положениям, указанным в Дополнении 3 к настоящей Резолюции; </w:t>
      </w:r>
    </w:p>
    <w:p w14:paraId="7ABA1009" w14:textId="1E06216D" w:rsidR="00F4338E" w:rsidRPr="00560CD6" w:rsidRDefault="00F4338E" w:rsidP="00586078">
      <w:pPr>
        <w:pStyle w:val="enumlev1"/>
      </w:pPr>
      <w:r w:rsidRPr="00560CD6">
        <w:t>1.1.5.1</w:t>
      </w:r>
      <w:r w:rsidRPr="00560CD6">
        <w:tab/>
        <w:t>для выполнения пункта 1.1.</w:t>
      </w:r>
      <w:del w:id="85" w:author="Berdyeva, Elena" w:date="2023-11-11T14:23:00Z">
        <w:r w:rsidRPr="00560CD6" w:rsidDel="00C53C39">
          <w:rPr>
            <w:highlight w:val="yellow"/>
          </w:rPr>
          <w:delText>6</w:delText>
        </w:r>
      </w:del>
      <w:ins w:id="86" w:author="Berdyeva, Elena" w:date="2023-11-11T14:23:00Z">
        <w:r w:rsidR="00C53C39" w:rsidRPr="00560CD6">
          <w:rPr>
            <w:highlight w:val="yellow"/>
          </w:rPr>
          <w:t>5</w:t>
        </w:r>
      </w:ins>
      <w:r w:rsidRPr="00560CD6">
        <w:t xml:space="preserve"> раздела </w:t>
      </w:r>
      <w:r w:rsidRPr="00560CD6">
        <w:rPr>
          <w:i/>
          <w:iCs/>
        </w:rPr>
        <w:t>решает,</w:t>
      </w:r>
      <w:r w:rsidRPr="00560CD6">
        <w:t xml:space="preserve"> выше, заявляющая администрация системы НГСО ФСС, с которой взаимодействуют ESIM НГСО, должна направить в БР соответствующую информацию для заявления по Приложению </w:t>
      </w:r>
      <w:r w:rsidRPr="00560CD6">
        <w:rPr>
          <w:b/>
          <w:bCs/>
        </w:rPr>
        <w:t>4</w:t>
      </w:r>
      <w:r w:rsidRPr="00560CD6">
        <w:t>, включая обязательство, согласно которому работа будет соответствовать пункту 1.1.</w:t>
      </w:r>
      <w:del w:id="87" w:author="Berdyeva, Elena" w:date="2023-11-11T14:23:00Z">
        <w:r w:rsidRPr="00560CD6" w:rsidDel="00C53C39">
          <w:rPr>
            <w:highlight w:val="yellow"/>
          </w:rPr>
          <w:delText>6</w:delText>
        </w:r>
      </w:del>
      <w:ins w:id="88" w:author="Berdyeva, Elena" w:date="2023-11-11T14:23:00Z">
        <w:r w:rsidR="00C53C39" w:rsidRPr="00560CD6">
          <w:rPr>
            <w:highlight w:val="yellow"/>
          </w:rPr>
          <w:t>5</w:t>
        </w:r>
      </w:ins>
      <w:r w:rsidRPr="00560CD6">
        <w:t xml:space="preserve"> раздела </w:t>
      </w:r>
      <w:r w:rsidRPr="00560CD6">
        <w:rPr>
          <w:i/>
          <w:iCs/>
        </w:rPr>
        <w:t>решает</w:t>
      </w:r>
      <w:r w:rsidRPr="00560CD6">
        <w:t>;</w:t>
      </w:r>
    </w:p>
    <w:p w14:paraId="4F061A7C" w14:textId="77777777" w:rsidR="00F4338E" w:rsidRPr="00560CD6" w:rsidRDefault="00F4338E" w:rsidP="00586078">
      <w:pPr>
        <w:spacing w:after="120"/>
        <w:rPr>
          <w:szCs w:val="22"/>
        </w:rPr>
      </w:pPr>
      <w:r w:rsidRPr="00560CD6">
        <w:t>1.2</w:t>
      </w:r>
      <w:r w:rsidRPr="00560CD6">
        <w:tab/>
        <w:t>в отношении наземных служб в полосах частот 17,7−18,6 ГГц, 18,8−19,3 ГГц, 19,7−20,2 ГГц, 27,5−29,1 ГГц и 29,5−30 ГГц ESIM НГСО должны соответствовать следующим условиям:</w:t>
      </w:r>
      <w:r w:rsidRPr="00560CD6" w:rsidDel="00093EF0">
        <w:rPr>
          <w:szCs w:val="22"/>
        </w:rPr>
        <w:t xml:space="preserve"> </w:t>
      </w:r>
    </w:p>
    <w:p w14:paraId="3832F292" w14:textId="77777777" w:rsidR="00F4338E" w:rsidRPr="00560CD6" w:rsidRDefault="00F4338E" w:rsidP="00586078">
      <w:pPr>
        <w:pStyle w:val="enumlev1"/>
      </w:pPr>
      <w:r w:rsidRPr="00560CD6">
        <w:t>1.2.1</w:t>
      </w:r>
      <w:r w:rsidRPr="00560CD6">
        <w:tab/>
        <w:t>приемные ESIM НГСО в полосах частот 17,7−18,6 ГГц, 18,8−19,3 ГГц и 19,7−20,2 ГГц (см. п. </w:t>
      </w:r>
      <w:r w:rsidRPr="00560CD6">
        <w:rPr>
          <w:b/>
          <w:bCs/>
        </w:rPr>
        <w:t>5.524</w:t>
      </w:r>
      <w:r w:rsidRPr="00560CD6">
        <w:t>) не должны требовать защиты от присвоений наземным службам, которым эти полосы частот распределены и которые работают в соответствии с Регламентом радиосвязи;</w:t>
      </w:r>
    </w:p>
    <w:p w14:paraId="1590979E" w14:textId="77777777" w:rsidR="00F4338E" w:rsidRPr="00560CD6" w:rsidRDefault="00F4338E" w:rsidP="00586078">
      <w:pPr>
        <w:pStyle w:val="enumlev1"/>
      </w:pPr>
      <w:r w:rsidRPr="00560CD6">
        <w:t>1.2.2</w:t>
      </w:r>
      <w:r w:rsidRPr="00560CD6">
        <w:tab/>
        <w:t>передающие ESIM НГСО, работающие в полосе частот 27,5−29,1 ГГц, не должны создавать неприемлемых помех наземным службам, которым эта полоса частот распределена и которые работают в соответствии с Регламентом радиосвязи, а также должно применяться Дополнение 1 к настоящей Резолюции, если заинтересованной администрацией не указано иное;</w:t>
      </w:r>
    </w:p>
    <w:p w14:paraId="4F2B6875" w14:textId="6C40E379" w:rsidR="000C2EBC" w:rsidRPr="00560CD6" w:rsidRDefault="000C2EBC" w:rsidP="000C2EBC">
      <w:pPr>
        <w:pStyle w:val="enumlev1"/>
        <w:rPr>
          <w:ins w:id="89" w:author="Berdyeva, Elena" w:date="2023-11-11T14:49:00Z"/>
          <w:highlight w:val="yellow"/>
          <w:rPrChange w:id="90" w:author="Miliaeva, Olga" w:date="2023-10-20T21:17:00Z">
            <w:rPr>
              <w:ins w:id="91" w:author="Berdyeva, Elena" w:date="2023-11-11T14:49:00Z"/>
              <w:lang w:val="en-GB"/>
            </w:rPr>
          </w:rPrChange>
        </w:rPr>
      </w:pPr>
      <w:ins w:id="92" w:author="Berdyeva, Elena" w:date="2023-11-11T14:49:00Z">
        <w:r w:rsidRPr="00560CD6">
          <w:rPr>
            <w:highlight w:val="yellow"/>
            <w:rPrChange w:id="93" w:author="Miliaeva, Olga" w:date="2023-10-20T21:17:00Z">
              <w:rPr>
                <w:lang w:val="en-GB"/>
              </w:rPr>
            </w:rPrChange>
          </w:rPr>
          <w:lastRenderedPageBreak/>
          <w:t>1.2.2</w:t>
        </w:r>
        <w:r w:rsidRPr="00560CD6">
          <w:rPr>
            <w:i/>
            <w:iCs/>
            <w:highlight w:val="yellow"/>
          </w:rPr>
          <w:t>bis</w:t>
        </w:r>
        <w:r w:rsidRPr="00560CD6">
          <w:rPr>
            <w:highlight w:val="yellow"/>
            <w:rPrChange w:id="94" w:author="Miliaeva, Olga" w:date="2023-10-20T21:17:00Z">
              <w:rPr>
                <w:lang w:val="en-GB"/>
              </w:rPr>
            </w:rPrChange>
          </w:rPr>
          <w:tab/>
        </w:r>
        <w:r w:rsidRPr="00560CD6">
          <w:rPr>
            <w:highlight w:val="yellow"/>
          </w:rPr>
          <w:t xml:space="preserve">для реализации пункта 1.2.2 </w:t>
        </w:r>
      </w:ins>
      <w:ins w:id="95" w:author="Komissarova, Olga" w:date="2023-11-19T22:07:00Z">
        <w:r w:rsidR="00072BA1" w:rsidRPr="00560CD6">
          <w:rPr>
            <w:highlight w:val="yellow"/>
          </w:rPr>
          <w:t xml:space="preserve">раздела </w:t>
        </w:r>
        <w:r w:rsidR="00072BA1" w:rsidRPr="00560CD6">
          <w:rPr>
            <w:i/>
            <w:iCs/>
            <w:highlight w:val="yellow"/>
          </w:rPr>
          <w:t>решает</w:t>
        </w:r>
        <w:r w:rsidR="00072BA1" w:rsidRPr="00560CD6">
          <w:rPr>
            <w:highlight w:val="yellow"/>
          </w:rPr>
          <w:t xml:space="preserve"> </w:t>
        </w:r>
      </w:ins>
      <w:ins w:id="96" w:author="Berdyeva, Elena" w:date="2023-11-11T14:49:00Z">
        <w:r w:rsidRPr="00560CD6">
          <w:rPr>
            <w:highlight w:val="yellow"/>
          </w:rPr>
          <w:t>нужно произвести следующие действия:</w:t>
        </w:r>
      </w:ins>
    </w:p>
    <w:p w14:paraId="4F532339" w14:textId="77777777" w:rsidR="000C2EBC" w:rsidRPr="00560CD6" w:rsidRDefault="000C2EBC" w:rsidP="000C2EBC">
      <w:pPr>
        <w:pStyle w:val="enumlev2"/>
        <w:rPr>
          <w:ins w:id="97" w:author="Berdyeva, Elena" w:date="2023-11-11T14:49:00Z"/>
          <w:szCs w:val="22"/>
          <w:highlight w:val="yellow"/>
        </w:rPr>
      </w:pPr>
      <w:ins w:id="98" w:author="Berdyeva, Elena" w:date="2023-11-11T14:49:00Z">
        <w:r w:rsidRPr="00560CD6">
          <w:rPr>
            <w:i/>
            <w:iCs/>
            <w:highlight w:val="yellow"/>
          </w:rPr>
          <w:t>a</w:t>
        </w:r>
        <w:r w:rsidRPr="00560CD6">
          <w:rPr>
            <w:i/>
            <w:iCs/>
            <w:highlight w:val="yellow"/>
            <w:rPrChange w:id="99" w:author="Miliaeva, Olga" w:date="2023-10-20T21:28:00Z">
              <w:rPr>
                <w:i/>
                <w:iCs/>
                <w:lang w:val="en-GB"/>
              </w:rPr>
            </w:rPrChange>
          </w:rPr>
          <w:t>)</w:t>
        </w:r>
        <w:r w:rsidRPr="00560CD6">
          <w:rPr>
            <w:highlight w:val="yellow"/>
            <w:rPrChange w:id="100" w:author="Miliaeva, Olga" w:date="2023-10-20T21:28:00Z">
              <w:rPr>
                <w:lang w:val="en-GB"/>
              </w:rPr>
            </w:rPrChange>
          </w:rPr>
          <w:tab/>
        </w:r>
        <w:r w:rsidRPr="00560CD6">
          <w:rPr>
            <w:color w:val="333333"/>
            <w:szCs w:val="22"/>
            <w:highlight w:val="yellow"/>
            <w:shd w:val="clear" w:color="auto" w:fill="FFFFFF"/>
          </w:rPr>
          <w:t xml:space="preserve">заявляющая администрация ESIM НГСО при представлении информации/элементов данных Приложения </w:t>
        </w:r>
        <w:r w:rsidRPr="00560CD6">
          <w:rPr>
            <w:b/>
            <w:bCs/>
            <w:color w:val="333333"/>
            <w:szCs w:val="22"/>
            <w:highlight w:val="yellow"/>
          </w:rPr>
          <w:t>4</w:t>
        </w:r>
        <w:r w:rsidRPr="00560CD6">
          <w:rPr>
            <w:color w:val="333333"/>
            <w:szCs w:val="22"/>
            <w:highlight w:val="yellow"/>
            <w:shd w:val="clear" w:color="auto" w:fill="FFFFFF"/>
          </w:rPr>
          <w:t xml:space="preserve"> должна также направить четкое объективное, измеримое, поддающееся исполнению и позволяющее действовать доказательство того, что в случае сообщенных неприемлемых помех она должна немедленно прекратить помехи или уменьшить их до приемлемого уровня</w:t>
        </w:r>
        <w:r w:rsidRPr="00560CD6">
          <w:rPr>
            <w:szCs w:val="22"/>
            <w:highlight w:val="yellow"/>
          </w:rPr>
          <w:t>;</w:t>
        </w:r>
      </w:ins>
    </w:p>
    <w:p w14:paraId="437B2FED" w14:textId="77777777" w:rsidR="000C2EBC" w:rsidRPr="00560CD6" w:rsidRDefault="000C2EBC" w:rsidP="000C2EBC">
      <w:pPr>
        <w:pStyle w:val="enumlev2"/>
        <w:rPr>
          <w:ins w:id="101" w:author="Berdyeva, Elena" w:date="2023-11-11T14:49:00Z"/>
          <w:szCs w:val="22"/>
          <w:highlight w:val="yellow"/>
        </w:rPr>
      </w:pPr>
      <w:ins w:id="102" w:author="Berdyeva, Elena" w:date="2023-11-11T14:49:00Z">
        <w:r w:rsidRPr="00560CD6">
          <w:rPr>
            <w:i/>
            <w:iCs/>
            <w:szCs w:val="22"/>
            <w:highlight w:val="yellow"/>
          </w:rPr>
          <w:t>b)</w:t>
        </w:r>
        <w:r w:rsidRPr="00560CD6">
          <w:rPr>
            <w:szCs w:val="22"/>
            <w:highlight w:val="yellow"/>
          </w:rPr>
          <w:tab/>
        </w:r>
        <w:r w:rsidRPr="00560CD6">
          <w:rPr>
            <w:color w:val="333333"/>
            <w:szCs w:val="22"/>
            <w:highlight w:val="yellow"/>
            <w:shd w:val="clear" w:color="auto" w:fill="FFFFFF"/>
          </w:rPr>
          <w:t xml:space="preserve">в обязательстве заявляющая администрация ESIM НГСО должна заявить, что в случае непринятия мер в отношении обязательства, упомянутого в пункте </w:t>
        </w:r>
        <w:r w:rsidRPr="00560CD6">
          <w:rPr>
            <w:i/>
            <w:iCs/>
            <w:color w:val="333333"/>
            <w:szCs w:val="22"/>
            <w:highlight w:val="yellow"/>
            <w:shd w:val="clear" w:color="auto" w:fill="FFFFFF"/>
          </w:rPr>
          <w:t>a)</w:t>
        </w:r>
        <w:r w:rsidRPr="00560CD6">
          <w:rPr>
            <w:color w:val="333333"/>
            <w:szCs w:val="22"/>
            <w:highlight w:val="yellow"/>
            <w:shd w:val="clear" w:color="auto" w:fill="FFFFFF"/>
          </w:rPr>
          <w:t>, выше, Бюро должно направить напоминание и просить эту администрацию выполнить требования, упомянутые в обязательстве;</w:t>
        </w:r>
      </w:ins>
    </w:p>
    <w:p w14:paraId="67EA785A" w14:textId="77777777" w:rsidR="000C2EBC" w:rsidRPr="00560CD6" w:rsidRDefault="000C2EBC" w:rsidP="000C2EBC">
      <w:pPr>
        <w:pStyle w:val="enumlev2"/>
        <w:rPr>
          <w:ins w:id="103" w:author="Berdyeva, Elena" w:date="2023-11-11T14:49:00Z"/>
          <w:color w:val="333333"/>
          <w:szCs w:val="22"/>
          <w:highlight w:val="yellow"/>
          <w:shd w:val="clear" w:color="auto" w:fill="FFFFFF"/>
        </w:rPr>
      </w:pPr>
      <w:ins w:id="104" w:author="Berdyeva, Elena" w:date="2023-11-11T14:49:00Z">
        <w:r w:rsidRPr="00560CD6">
          <w:rPr>
            <w:i/>
            <w:iCs/>
            <w:highlight w:val="yellow"/>
          </w:rPr>
          <w:t>c</w:t>
        </w:r>
        <w:r w:rsidRPr="00560CD6">
          <w:rPr>
            <w:i/>
            <w:iCs/>
            <w:highlight w:val="yellow"/>
            <w:rPrChange w:id="105" w:author="Miliaeva, Olga" w:date="2023-10-20T21:31:00Z">
              <w:rPr>
                <w:i/>
                <w:iCs/>
                <w:lang w:val="en-GB"/>
              </w:rPr>
            </w:rPrChange>
          </w:rPr>
          <w:t>)</w:t>
        </w:r>
        <w:r w:rsidRPr="00560CD6">
          <w:rPr>
            <w:highlight w:val="yellow"/>
            <w:rPrChange w:id="106" w:author="Miliaeva, Olga" w:date="2023-10-20T21:31:00Z">
              <w:rPr>
                <w:lang w:val="en-GB"/>
              </w:rPr>
            </w:rPrChange>
          </w:rPr>
          <w:tab/>
        </w:r>
        <w:r w:rsidRPr="00560CD6">
          <w:rPr>
            <w:color w:val="333333"/>
            <w:szCs w:val="22"/>
            <w:highlight w:val="yellow"/>
            <w:shd w:val="clear" w:color="auto" w:fill="FFFFFF"/>
          </w:rPr>
          <w:t>если помехи сохранятся по истечении 30-дневного периода с даты отправки вышеупомянутого напоминания, Бюро должно представить этот случай последующему собранию РРК для рассмотрения и принятия необходимых мер, в зависимости от случая.</w:t>
        </w:r>
      </w:ins>
    </w:p>
    <w:p w14:paraId="6715544C" w14:textId="77777777" w:rsidR="00F4338E" w:rsidRPr="00560CD6" w:rsidRDefault="00F4338E" w:rsidP="00586078">
      <w:pPr>
        <w:pStyle w:val="enumlev1"/>
      </w:pPr>
      <w:r w:rsidRPr="00560CD6">
        <w:t>1.2.3</w:t>
      </w:r>
      <w:r w:rsidRPr="00560CD6">
        <w:tab/>
        <w:t xml:space="preserve">передающие ESIM НГСО в полосе частот 29,5−30,0 ГГц не должны оказывать неблагоприятного влияния на работу наземных служб, которым распределена эта полоса частот на вторичной основе и которые работают в соответствии с Регламентом радиосвязи, а в отношении администраций, указанных в пункте </w:t>
      </w:r>
      <w:r w:rsidRPr="00560CD6">
        <w:rPr>
          <w:b/>
          <w:bCs/>
        </w:rPr>
        <w:t>5.542</w:t>
      </w:r>
      <w:r w:rsidRPr="00560CD6">
        <w:t xml:space="preserve">, должны применяться пределы, указанные в Дополнении 1 к настоящей Резолюции, если заинтересованной администрацией не указано иное; </w:t>
      </w:r>
    </w:p>
    <w:p w14:paraId="384FE7E3" w14:textId="6DAF8408" w:rsidR="00F4338E" w:rsidRPr="00560CD6" w:rsidDel="00C53C39" w:rsidRDefault="00F4338E" w:rsidP="00586078">
      <w:pPr>
        <w:pStyle w:val="Headingb"/>
        <w:rPr>
          <w:del w:id="107" w:author="Berdyeva, Elena" w:date="2023-11-11T14:23:00Z"/>
          <w:highlight w:val="yellow"/>
          <w:lang w:val="ru-RU"/>
        </w:rPr>
      </w:pPr>
      <w:del w:id="108" w:author="Berdyeva, Elena" w:date="2023-11-11T14:23:00Z">
        <w:r w:rsidRPr="00560CD6" w:rsidDel="00C53C39">
          <w:rPr>
            <w:highlight w:val="yellow"/>
            <w:lang w:val="ru-RU"/>
          </w:rPr>
          <w:delText>Вариант 1</w:delText>
        </w:r>
      </w:del>
    </w:p>
    <w:p w14:paraId="6C7FC81A" w14:textId="69DF3DF7" w:rsidR="00F4338E" w:rsidRPr="00560CD6" w:rsidDel="00C53C39" w:rsidRDefault="00F4338E" w:rsidP="00586078">
      <w:pPr>
        <w:pStyle w:val="enumlev1"/>
        <w:rPr>
          <w:del w:id="109" w:author="Berdyeva, Elena" w:date="2023-11-11T14:23:00Z"/>
          <w:highlight w:val="yellow"/>
        </w:rPr>
      </w:pPr>
      <w:del w:id="110" w:author="Berdyeva, Elena" w:date="2023-11-11T14:23:00Z">
        <w:r w:rsidRPr="00560CD6" w:rsidDel="00C53C39">
          <w:rPr>
            <w:highlight w:val="yellow"/>
          </w:rPr>
          <w:delText>1.2.4</w:delText>
        </w:r>
        <w:r w:rsidRPr="00560CD6" w:rsidDel="00C53C39">
          <w:rPr>
            <w:highlight w:val="yellow"/>
          </w:rPr>
          <w:tab/>
          <w:delText xml:space="preserve">положения настоящей Резолюции, включая Дополнение 1, устанавливают условия для целей защиты наземных служб от неприемлемых помех, создаваемых ESIM НГСО в соседних странах, в соответствии с положениями, включенными в пункты 1.2.2 и 1.2.3 раздела </w:delText>
        </w:r>
        <w:r w:rsidRPr="00560CD6" w:rsidDel="00C53C39">
          <w:rPr>
            <w:i/>
            <w:iCs/>
            <w:highlight w:val="yellow"/>
          </w:rPr>
          <w:delText>решает</w:delText>
        </w:r>
        <w:r w:rsidRPr="00560CD6" w:rsidDel="00C53C39">
          <w:rPr>
            <w:highlight w:val="yellow"/>
          </w:rPr>
          <w:delText xml:space="preserve">, выше, в полосе частот 27,5−29,1 ГГц и в полосе частот 29,5−30,0 ГГц; вместе с тем остается в силе требование не создавать неприемлемых помех наземным службам и не требовать защиты от наземных служб, которым эти полосы частот распределены и которые работают в соответствии с Регламентом радиосвязи (см. п. 6 раздела </w:delText>
        </w:r>
        <w:r w:rsidRPr="00560CD6" w:rsidDel="00C53C39">
          <w:rPr>
            <w:i/>
            <w:iCs/>
            <w:highlight w:val="yellow"/>
          </w:rPr>
          <w:delText>решает</w:delText>
        </w:r>
        <w:r w:rsidRPr="00560CD6" w:rsidDel="00C53C39">
          <w:rPr>
            <w:highlight w:val="yellow"/>
          </w:rPr>
          <w:delText>);</w:delText>
        </w:r>
      </w:del>
    </w:p>
    <w:p w14:paraId="7D2C8913" w14:textId="5C73DA9D" w:rsidR="00F4338E" w:rsidRPr="00560CD6" w:rsidDel="00C53C39" w:rsidRDefault="00F4338E" w:rsidP="00586078">
      <w:pPr>
        <w:pStyle w:val="Headingb"/>
        <w:rPr>
          <w:del w:id="111" w:author="Berdyeva, Elena" w:date="2023-11-11T14:23:00Z"/>
          <w:highlight w:val="yellow"/>
          <w:lang w:val="ru-RU"/>
        </w:rPr>
      </w:pPr>
      <w:del w:id="112" w:author="Berdyeva, Elena" w:date="2023-11-11T14:23:00Z">
        <w:r w:rsidRPr="00560CD6" w:rsidDel="00C53C39">
          <w:rPr>
            <w:highlight w:val="yellow"/>
            <w:lang w:val="ru-RU"/>
          </w:rPr>
          <w:delText>Вариант 2</w:delText>
        </w:r>
      </w:del>
    </w:p>
    <w:p w14:paraId="30939304" w14:textId="3474F8B3" w:rsidR="00F4338E" w:rsidRPr="00560CD6" w:rsidDel="00C53C39" w:rsidRDefault="00F4338E" w:rsidP="00586078">
      <w:pPr>
        <w:pStyle w:val="enumlev1"/>
        <w:rPr>
          <w:del w:id="113" w:author="Berdyeva, Elena" w:date="2023-11-11T14:23:00Z"/>
          <w:highlight w:val="yellow"/>
        </w:rPr>
      </w:pPr>
      <w:del w:id="114" w:author="Berdyeva, Elena" w:date="2023-11-11T14:23:00Z">
        <w:r w:rsidRPr="00560CD6" w:rsidDel="00C53C39">
          <w:rPr>
            <w:highlight w:val="yellow"/>
          </w:rPr>
          <w:delText>1.2.4</w:delText>
        </w:r>
        <w:r w:rsidRPr="00560CD6" w:rsidDel="00C53C39">
          <w:rPr>
            <w:highlight w:val="yellow"/>
          </w:rPr>
          <w:tab/>
          <w:delText xml:space="preserve">положения настоящей Резолюции, включая Дополнение 1, устанавливают условия для целей защиты наземных служб от неприемлемых помех, создаваемых ESIM НГСО в соседних странах, в соответствии с положениями, включенными в пункты 1.2.2 и 1.2.3 раздела </w:delText>
        </w:r>
        <w:r w:rsidRPr="00560CD6" w:rsidDel="00C53C39">
          <w:rPr>
            <w:i/>
            <w:iCs/>
            <w:highlight w:val="yellow"/>
          </w:rPr>
          <w:delText>решает</w:delText>
        </w:r>
        <w:r w:rsidRPr="00560CD6" w:rsidDel="00C53C39">
          <w:rPr>
            <w:highlight w:val="yellow"/>
          </w:rPr>
          <w:delText xml:space="preserve">, выше, в полосе частот 27,5−29,1 ГГц и в полосе частот 29,5−30,0 ГГц в качестве руководства для администраций; вместе с тем остается в силе требование не создавать неприемлемых помех наземным службам и не требовать защиты от наземных служб, которым эти полосы частот распределены и которые работают в соответствии с Регламентом радиосвязи (см. п. 6 раздела </w:delText>
        </w:r>
        <w:r w:rsidRPr="00560CD6" w:rsidDel="00C53C39">
          <w:rPr>
            <w:i/>
            <w:iCs/>
            <w:highlight w:val="yellow"/>
          </w:rPr>
          <w:delText>решает</w:delText>
        </w:r>
        <w:r w:rsidRPr="00560CD6" w:rsidDel="00C53C39">
          <w:rPr>
            <w:highlight w:val="yellow"/>
          </w:rPr>
          <w:delText>);</w:delText>
        </w:r>
      </w:del>
    </w:p>
    <w:p w14:paraId="287BD6B3" w14:textId="2A5F5507" w:rsidR="00F4338E" w:rsidRPr="00560CD6" w:rsidDel="00C53C39" w:rsidRDefault="00F4338E" w:rsidP="00586078">
      <w:pPr>
        <w:pStyle w:val="Headingb"/>
        <w:rPr>
          <w:del w:id="115" w:author="Berdyeva, Elena" w:date="2023-11-11T14:23:00Z"/>
          <w:lang w:val="ru-RU"/>
        </w:rPr>
      </w:pPr>
      <w:del w:id="116" w:author="Berdyeva, Elena" w:date="2023-11-11T14:23:00Z">
        <w:r w:rsidRPr="00560CD6" w:rsidDel="00C53C39">
          <w:rPr>
            <w:highlight w:val="yellow"/>
            <w:lang w:val="ru-RU"/>
          </w:rPr>
          <w:delText>Вариант 3</w:delText>
        </w:r>
      </w:del>
    </w:p>
    <w:p w14:paraId="31E84720" w14:textId="77777777" w:rsidR="00F4338E" w:rsidRPr="00560CD6" w:rsidRDefault="00F4338E" w:rsidP="00586078">
      <w:pPr>
        <w:pStyle w:val="enumlev1"/>
      </w:pPr>
      <w:r w:rsidRPr="00560CD6">
        <w:t>1.2.4</w:t>
      </w:r>
      <w:r w:rsidRPr="00560CD6">
        <w:tab/>
        <w:t xml:space="preserve">положения настоящей Резолюции, включая Дополнение 1, устанавливают условия для целей защиты наземных служб от неприемлемых помех, создаваемых ESIM НГСО в соседних странах, в соответствии с положениями, включенными в пункты 1.2.2 и 1.2.3 раздела </w:t>
      </w:r>
      <w:r w:rsidRPr="00560CD6">
        <w:rPr>
          <w:i/>
          <w:iCs/>
        </w:rPr>
        <w:t>решает</w:t>
      </w:r>
      <w:r w:rsidRPr="00560CD6">
        <w:t xml:space="preserve">, выше, в полосе частот 27,5−29,1 ГГц и в полосе частот 29,5−30,0 ГГц в отношении администраций, указанных в п. </w:t>
      </w:r>
      <w:r w:rsidRPr="00560CD6">
        <w:rPr>
          <w:b/>
          <w:bCs/>
        </w:rPr>
        <w:t>5.542</w:t>
      </w:r>
      <w:r w:rsidRPr="00560CD6">
        <w:t xml:space="preserve">; вместе с тем остается в силе требование не создавать неприемлемых помех наземным службам и не требовать защиты от наземных служб, которым эти полосы частот распределены и которые работают в соответствии с Регламентом радиосвязи (см. п. 6 раздела </w:t>
      </w:r>
      <w:r w:rsidRPr="00560CD6">
        <w:rPr>
          <w:i/>
          <w:iCs/>
        </w:rPr>
        <w:t>решает</w:t>
      </w:r>
      <w:r w:rsidRPr="00560CD6">
        <w:t>);</w:t>
      </w:r>
    </w:p>
    <w:p w14:paraId="34A50D55" w14:textId="1FE06FE9" w:rsidR="00F4338E" w:rsidRPr="00560CD6" w:rsidDel="00C53C39" w:rsidRDefault="00F4338E" w:rsidP="00586078">
      <w:pPr>
        <w:pStyle w:val="Headingb"/>
        <w:jc w:val="both"/>
        <w:rPr>
          <w:del w:id="117" w:author="Berdyeva, Elena" w:date="2023-11-11T14:24:00Z"/>
          <w:i/>
          <w:iCs/>
          <w:lang w:val="ru-RU"/>
        </w:rPr>
      </w:pPr>
      <w:ins w:id="118" w:author="Maloletkova, Svetlana" w:date="2023-02-01T12:54:00Z">
        <w:del w:id="119" w:author="Berdyeva, Elena" w:date="2023-11-11T14:24:00Z">
          <w:r w:rsidRPr="00560CD6" w:rsidDel="00C53C39">
            <w:rPr>
              <w:i/>
              <w:iCs/>
              <w:highlight w:val="yellow"/>
              <w:lang w:val="ru-RU"/>
            </w:rPr>
            <w:delText>Сценарий</w:delText>
          </w:r>
        </w:del>
      </w:ins>
      <w:ins w:id="120" w:author="Komissarova, Olga" w:date="2023-04-17T09:57:00Z">
        <w:del w:id="121" w:author="Berdyeva, Elena" w:date="2023-11-11T14:24:00Z">
          <w:r w:rsidRPr="00560CD6" w:rsidDel="00C53C39">
            <w:rPr>
              <w:i/>
              <w:iCs/>
              <w:highlight w:val="yellow"/>
              <w:lang w:val="ru-RU"/>
            </w:rPr>
            <w:delText xml:space="preserve"> </w:delText>
          </w:r>
        </w:del>
      </w:ins>
      <w:del w:id="122" w:author="Berdyeva, Elena" w:date="2023-11-11T14:24:00Z">
        <w:r w:rsidRPr="00560CD6" w:rsidDel="00C53C39">
          <w:rPr>
            <w:i/>
            <w:iCs/>
            <w:highlight w:val="yellow"/>
            <w:lang w:val="ru-RU"/>
          </w:rPr>
          <w:delText>1 (применяется, если соответствующая методика включена в Дополнение 2)</w:delText>
        </w:r>
      </w:del>
    </w:p>
    <w:p w14:paraId="3AFD5138" w14:textId="77777777" w:rsidR="00F4338E" w:rsidRPr="00560CD6" w:rsidRDefault="00F4338E" w:rsidP="00586078">
      <w:pPr>
        <w:pStyle w:val="enumlev1"/>
      </w:pPr>
      <w:r w:rsidRPr="00560CD6">
        <w:t>1.2.5</w:t>
      </w:r>
      <w:r w:rsidRPr="00560CD6">
        <w:tab/>
        <w:t>Бюро должно в соответствии с положениями, входящими в пункт</w:t>
      </w:r>
      <w:ins w:id="123" w:author="Mariia Iakusheva" w:date="2023-04-06T02:56:00Z">
        <w:r w:rsidRPr="00560CD6">
          <w:t>ы 1.</w:t>
        </w:r>
      </w:ins>
      <w:ins w:id="124" w:author="Svechnikov, Andrey" w:date="2023-04-14T17:50:00Z">
        <w:r w:rsidRPr="00560CD6">
          <w:t>2</w:t>
        </w:r>
      </w:ins>
      <w:ins w:id="125" w:author="Mariia Iakusheva" w:date="2023-04-06T02:56:00Z">
        <w:r w:rsidRPr="00560CD6">
          <w:t>.2 и</w:t>
        </w:r>
      </w:ins>
      <w:r w:rsidRPr="00560CD6">
        <w:t xml:space="preserve"> 1.2.3 раздела </w:t>
      </w:r>
      <w:r w:rsidRPr="00560CD6">
        <w:rPr>
          <w:i/>
          <w:iCs/>
        </w:rPr>
        <w:t>решает</w:t>
      </w:r>
      <w:del w:id="126" w:author="Maloletkova, Svetlana" w:date="2023-04-06T14:00:00Z">
        <w:r w:rsidRPr="00560CD6" w:rsidDel="00B52EA7">
          <w:delText>, выше</w:delText>
        </w:r>
      </w:del>
      <w:r w:rsidRPr="00560CD6">
        <w:t xml:space="preserve">, и с методикой, описанной в Дополнении 2, рассмотреть характеристики </w:t>
      </w:r>
      <w:r w:rsidRPr="00560CD6">
        <w:lastRenderedPageBreak/>
        <w:t>воздушных ESIM НГСО в отношении их соответствия пределам плотности потока мощности (п.п.м.) на поверхности Земли, указанным в Части 2 Дополнения 1</w:t>
      </w:r>
      <w:ins w:id="127" w:author="Mariia Iakusheva" w:date="2023-04-06T02:56:00Z">
        <w:r w:rsidRPr="00560CD6">
          <w:t xml:space="preserve"> к настоящей Резолюции</w:t>
        </w:r>
      </w:ins>
      <w:r w:rsidRPr="00560CD6">
        <w:t>, и опубликовать результаты такого рассмотрения в ИФИК БР;</w:t>
      </w:r>
    </w:p>
    <w:p w14:paraId="232194EE" w14:textId="77777777" w:rsidR="00F4338E" w:rsidRPr="00560CD6" w:rsidRDefault="00F4338E" w:rsidP="00586078">
      <w:pPr>
        <w:pStyle w:val="enumlev1"/>
        <w:rPr>
          <w:ins w:id="128" w:author="Rudometova, Alisa" w:date="2023-03-21T09:37:00Z"/>
          <w:lang w:eastAsia="zh-CN"/>
        </w:rPr>
      </w:pPr>
      <w:ins w:id="129" w:author="Rudometova, Alisa" w:date="2023-03-21T09:37:00Z">
        <w:r w:rsidRPr="00560CD6">
          <w:rPr>
            <w:lang w:eastAsia="zh-CN"/>
          </w:rPr>
          <w:t>1.2.</w:t>
        </w:r>
      </w:ins>
      <w:ins w:id="130" w:author="Rudometova, Alisa" w:date="2023-04-05T20:11:00Z">
        <w:r w:rsidRPr="00560CD6">
          <w:rPr>
            <w:lang w:eastAsia="zh-CN"/>
          </w:rPr>
          <w:t>5.1</w:t>
        </w:r>
      </w:ins>
      <w:ins w:id="131" w:author="Rudometova, Alisa" w:date="2023-03-21T09:37:00Z">
        <w:r w:rsidRPr="00560CD6">
          <w:rPr>
            <w:lang w:eastAsia="zh-CN"/>
          </w:rPr>
          <w:tab/>
        </w:r>
      </w:ins>
      <w:ins w:id="132" w:author="Mariia Iakusheva" w:date="2023-03-22T18:55:00Z">
        <w:r w:rsidRPr="00560CD6">
          <w:rPr>
            <w:lang w:eastAsia="zh-CN"/>
          </w:rPr>
          <w:t xml:space="preserve">однако </w:t>
        </w:r>
        <w:r w:rsidRPr="00560CD6">
          <w:rPr>
            <w:lang w:eastAsia="zh-CN"/>
            <w:rPrChange w:id="133" w:author="Mariia Iakusheva" w:date="2023-03-22T19:02:00Z">
              <w:rPr>
                <w:lang w:val="en-US" w:eastAsia="zh-CN"/>
              </w:rPr>
            </w:rPrChange>
          </w:rPr>
          <w:t xml:space="preserve">соблюдение </w:t>
        </w:r>
        <w:r w:rsidRPr="00560CD6">
          <w:rPr>
            <w:lang w:eastAsia="zh-CN"/>
          </w:rPr>
          <w:t>технических условий</w:t>
        </w:r>
      </w:ins>
      <w:ins w:id="134" w:author="Mariia Iakusheva" w:date="2023-03-22T18:56:00Z">
        <w:r w:rsidRPr="00560CD6">
          <w:rPr>
            <w:lang w:eastAsia="zh-CN"/>
          </w:rPr>
          <w:t xml:space="preserve"> в Дополнении 1</w:t>
        </w:r>
      </w:ins>
      <w:ins w:id="135" w:author="Mariia Iakusheva" w:date="2023-03-22T18:55:00Z">
        <w:r w:rsidRPr="00560CD6">
          <w:rPr>
            <w:lang w:eastAsia="zh-CN"/>
            <w:rPrChange w:id="136" w:author="Mariia Iakusheva" w:date="2023-03-22T19:02:00Z">
              <w:rPr>
                <w:lang w:val="en-US" w:eastAsia="zh-CN"/>
              </w:rPr>
            </w:rPrChange>
          </w:rPr>
          <w:t xml:space="preserve"> не освобождает заявляющую администрацию </w:t>
        </w:r>
      </w:ins>
      <w:ins w:id="137" w:author="Mariia Iakusheva" w:date="2023-03-22T19:02:00Z">
        <w:r w:rsidRPr="00560CD6">
          <w:rPr>
            <w:lang w:eastAsia="zh-CN"/>
          </w:rPr>
          <w:t xml:space="preserve">A-ESIM и M-ESIM </w:t>
        </w:r>
      </w:ins>
      <w:ins w:id="138" w:author="Mariia Iakusheva" w:date="2023-03-22T18:55:00Z">
        <w:r w:rsidRPr="00560CD6">
          <w:rPr>
            <w:lang w:eastAsia="zh-CN"/>
            <w:rPrChange w:id="139" w:author="Mariia Iakusheva" w:date="2023-03-22T19:02:00Z">
              <w:rPr>
                <w:lang w:val="en-US" w:eastAsia="zh-CN"/>
              </w:rPr>
            </w:rPrChange>
          </w:rPr>
          <w:t>от необходимости выполнять свою обязанность, чтобы такие земные станции не создавали неприемлемых помех и чтобы какая-либо связанная с ними осуществляющая прием часть не требовала защиты от наземных станций</w:t>
        </w:r>
      </w:ins>
      <w:ins w:id="140" w:author="Rudometova, Alisa" w:date="2023-03-21T09:37:00Z">
        <w:r w:rsidRPr="00560CD6">
          <w:rPr>
            <w:lang w:eastAsia="zh-CN"/>
          </w:rPr>
          <w:t>;</w:t>
        </w:r>
      </w:ins>
    </w:p>
    <w:p w14:paraId="5A5B4228" w14:textId="356479AC" w:rsidR="00F4338E" w:rsidRPr="00560CD6" w:rsidDel="00C53C39" w:rsidRDefault="00F4338E" w:rsidP="00586078">
      <w:pPr>
        <w:pStyle w:val="Headingb"/>
        <w:rPr>
          <w:del w:id="141" w:author="Berdyeva, Elena" w:date="2023-11-11T14:24:00Z"/>
          <w:i/>
          <w:iCs/>
          <w:highlight w:val="yellow"/>
          <w:lang w:val="ru-RU"/>
        </w:rPr>
      </w:pPr>
      <w:ins w:id="142" w:author="Maloletkova, Svetlana" w:date="2023-02-01T12:54:00Z">
        <w:del w:id="143" w:author="Berdyeva, Elena" w:date="2023-11-11T14:24:00Z">
          <w:r w:rsidRPr="00560CD6" w:rsidDel="00C53C39">
            <w:rPr>
              <w:i/>
              <w:iCs/>
              <w:highlight w:val="yellow"/>
              <w:lang w:val="ru-RU"/>
            </w:rPr>
            <w:delText>Сценарий</w:delText>
          </w:r>
        </w:del>
      </w:ins>
      <w:ins w:id="144" w:author="Komissarova, Olga" w:date="2023-04-17T09:57:00Z">
        <w:del w:id="145" w:author="Berdyeva, Elena" w:date="2023-11-11T14:24:00Z">
          <w:r w:rsidRPr="00560CD6" w:rsidDel="00C53C39">
            <w:rPr>
              <w:i/>
              <w:iCs/>
              <w:highlight w:val="yellow"/>
              <w:lang w:val="ru-RU"/>
            </w:rPr>
            <w:delText xml:space="preserve"> </w:delText>
          </w:r>
        </w:del>
      </w:ins>
      <w:del w:id="146" w:author="Berdyeva, Elena" w:date="2023-11-11T14:24:00Z">
        <w:r w:rsidRPr="00560CD6" w:rsidDel="00C53C39">
          <w:rPr>
            <w:i/>
            <w:iCs/>
            <w:highlight w:val="yellow"/>
            <w:lang w:val="ru-RU"/>
          </w:rPr>
          <w:delText>2 (применяется, если соответствующая методика не включена в Дополнение 2 до окончания ВКР-23)</w:delText>
        </w:r>
      </w:del>
    </w:p>
    <w:p w14:paraId="7A05CE3F" w14:textId="16786EEE" w:rsidR="00F4338E" w:rsidRPr="00560CD6" w:rsidDel="00C53C39" w:rsidRDefault="00F4338E" w:rsidP="00586078">
      <w:pPr>
        <w:pStyle w:val="enumlev1"/>
        <w:rPr>
          <w:del w:id="147" w:author="Berdyeva, Elena" w:date="2023-11-11T14:24:00Z"/>
          <w:highlight w:val="yellow"/>
        </w:rPr>
      </w:pPr>
      <w:del w:id="148" w:author="Berdyeva, Elena" w:date="2023-11-11T14:24:00Z">
        <w:r w:rsidRPr="00560CD6" w:rsidDel="00C53C39">
          <w:rPr>
            <w:highlight w:val="yellow"/>
          </w:rPr>
          <w:delText>1.2.5</w:delText>
        </w:r>
        <w:r w:rsidRPr="00560CD6" w:rsidDel="00C53C39">
          <w:rPr>
            <w:highlight w:val="yellow"/>
          </w:rPr>
          <w:tab/>
          <w:delText>Бюро должно в соответствии с положениями, входящими в пункт</w:delText>
        </w:r>
      </w:del>
      <w:ins w:id="149" w:author="Maloletkova, Svetlana" w:date="2023-02-01T13:03:00Z">
        <w:del w:id="150" w:author="Berdyeva, Elena" w:date="2023-11-11T14:24:00Z">
          <w:r w:rsidRPr="00560CD6" w:rsidDel="00C53C39">
            <w:rPr>
              <w:highlight w:val="yellow"/>
            </w:rPr>
            <w:delText>ы 1.2.2 и</w:delText>
          </w:r>
        </w:del>
      </w:ins>
      <w:del w:id="151" w:author="Berdyeva, Elena" w:date="2023-11-11T14:24:00Z">
        <w:r w:rsidRPr="00560CD6" w:rsidDel="00C53C39">
          <w:rPr>
            <w:highlight w:val="yellow"/>
          </w:rPr>
          <w:delText xml:space="preserve"> 1.2.3 раздела </w:delText>
        </w:r>
        <w:r w:rsidRPr="00560CD6" w:rsidDel="00C53C39">
          <w:rPr>
            <w:i/>
            <w:iCs/>
            <w:highlight w:val="yellow"/>
          </w:rPr>
          <w:delText>решает</w:delText>
        </w:r>
        <w:r w:rsidRPr="00560CD6" w:rsidDel="00C53C39">
          <w:rPr>
            <w:highlight w:val="yellow"/>
          </w:rPr>
          <w:delText>, выше, рассмотреть характеристики воздушных ESIM НГСО в отношении их соответствия пределам плотности потока мощности (п.п.м.) на поверхности Земли, указанным в Части 2 Дополнения 1, и опубликовать результаты такого рассмотрения в ИФИК БР;</w:delText>
        </w:r>
      </w:del>
    </w:p>
    <w:p w14:paraId="4BC63F4C" w14:textId="12854B50" w:rsidR="00F4338E" w:rsidRPr="00560CD6" w:rsidDel="00C53C39" w:rsidRDefault="00F4338E" w:rsidP="00586078">
      <w:pPr>
        <w:pStyle w:val="enumlev1"/>
        <w:rPr>
          <w:del w:id="152" w:author="Berdyeva, Elena" w:date="2023-11-11T14:24:00Z"/>
          <w:i/>
          <w:highlight w:val="yellow"/>
        </w:rPr>
      </w:pPr>
      <w:del w:id="153" w:author="Berdyeva, Elena" w:date="2023-11-11T14:24:00Z">
        <w:r w:rsidRPr="00560CD6" w:rsidDel="00C53C39">
          <w:rPr>
            <w:highlight w:val="yellow"/>
          </w:rPr>
          <w:delText>1.2.6</w:delText>
        </w:r>
        <w:r w:rsidRPr="00560CD6" w:rsidDel="00C53C39">
          <w:rPr>
            <w:i/>
            <w:highlight w:val="yellow"/>
          </w:rPr>
          <w:tab/>
        </w:r>
        <w:r w:rsidRPr="00560CD6" w:rsidDel="00C53C39">
          <w:rPr>
            <w:iCs/>
            <w:highlight w:val="yellow"/>
          </w:rPr>
          <w:delText>если БР не может рассмотреть в соответствии с пунктом 1.2.4</w:delText>
        </w:r>
      </w:del>
      <w:ins w:id="154" w:author="Maloletkova, Svetlana" w:date="2023-02-01T13:04:00Z">
        <w:del w:id="155" w:author="Berdyeva, Elena" w:date="2023-11-11T14:24:00Z">
          <w:r w:rsidRPr="00560CD6" w:rsidDel="00C53C39">
            <w:rPr>
              <w:iCs/>
              <w:highlight w:val="yellow"/>
            </w:rPr>
            <w:delText>5</w:delText>
          </w:r>
        </w:del>
      </w:ins>
      <w:del w:id="156" w:author="Berdyeva, Elena" w:date="2023-11-11T14:24:00Z">
        <w:r w:rsidRPr="00560CD6" w:rsidDel="00C53C39">
          <w:rPr>
            <w:iCs/>
            <w:highlight w:val="yellow"/>
          </w:rPr>
          <w:delText xml:space="preserve"> раздела </w:delText>
        </w:r>
        <w:r w:rsidRPr="00560CD6" w:rsidDel="00C53C39">
          <w:rPr>
            <w:i/>
            <w:highlight w:val="yellow"/>
          </w:rPr>
          <w:delText>решает</w:delText>
        </w:r>
        <w:r w:rsidRPr="00560CD6" w:rsidDel="00C53C39">
          <w:rPr>
            <w:iCs/>
            <w:highlight w:val="yellow"/>
          </w:rPr>
          <w:delText>, выше, воздушные ESIM НГСО в отношении их соответствия пределам п.п.м., установленным в Части 2 Дополнения 1, то Бюро должно просить заявляющ</w:delText>
        </w:r>
      </w:del>
      <w:ins w:id="157" w:author="Beliaeva, Oxana" w:date="2023-02-02T09:25:00Z">
        <w:del w:id="158" w:author="Berdyeva, Elena" w:date="2023-11-11T14:24:00Z">
          <w:r w:rsidRPr="00560CD6" w:rsidDel="00C53C39">
            <w:rPr>
              <w:iCs/>
              <w:highlight w:val="yellow"/>
            </w:rPr>
            <w:delText>ая</w:delText>
          </w:r>
        </w:del>
      </w:ins>
      <w:del w:id="159" w:author="Berdyeva, Elena" w:date="2023-11-11T14:24:00Z">
        <w:r w:rsidRPr="00560CD6" w:rsidDel="00C53C39">
          <w:rPr>
            <w:iCs/>
            <w:highlight w:val="yellow"/>
          </w:rPr>
          <w:delText>ую администраци</w:delText>
        </w:r>
      </w:del>
      <w:ins w:id="160" w:author="Beliaeva, Oxana" w:date="2023-02-02T09:26:00Z">
        <w:del w:id="161" w:author="Berdyeva, Elena" w:date="2023-11-11T14:24:00Z">
          <w:r w:rsidRPr="00560CD6" w:rsidDel="00C53C39">
            <w:rPr>
              <w:iCs/>
              <w:highlight w:val="yellow"/>
            </w:rPr>
            <w:delText>я</w:delText>
          </w:r>
        </w:del>
      </w:ins>
      <w:del w:id="162" w:author="Berdyeva, Elena" w:date="2023-11-11T14:24:00Z">
        <w:r w:rsidRPr="00560CD6" w:rsidDel="00C53C39">
          <w:rPr>
            <w:iCs/>
            <w:highlight w:val="yellow"/>
          </w:rPr>
          <w:delText>ю</w:delText>
        </w:r>
      </w:del>
      <w:ins w:id="163" w:author="Beliaeva, Oxana" w:date="2023-02-02T09:26:00Z">
        <w:del w:id="164" w:author="Berdyeva, Elena" w:date="2023-11-11T14:24:00Z">
          <w:r w:rsidRPr="00560CD6" w:rsidDel="00C53C39">
            <w:rPr>
              <w:iCs/>
              <w:highlight w:val="yellow"/>
            </w:rPr>
            <w:delText xml:space="preserve"> должна</w:delText>
          </w:r>
        </w:del>
      </w:ins>
      <w:del w:id="165" w:author="Berdyeva, Elena" w:date="2023-11-11T14:24:00Z">
        <w:r w:rsidRPr="00560CD6" w:rsidDel="00C53C39">
          <w:rPr>
            <w:iCs/>
            <w:highlight w:val="yellow"/>
          </w:rPr>
          <w:delText xml:space="preserve"> направить в БР обязательство, подтверждающее, что воздушные ESIM соответствуют этим пределам;</w:delText>
        </w:r>
      </w:del>
    </w:p>
    <w:p w14:paraId="0F771C8E" w14:textId="3D214F5B" w:rsidR="00F4338E" w:rsidRPr="00560CD6" w:rsidDel="00C53C39" w:rsidRDefault="00F4338E" w:rsidP="00586078">
      <w:pPr>
        <w:pStyle w:val="enumlev1"/>
        <w:rPr>
          <w:del w:id="166" w:author="Berdyeva, Elena" w:date="2023-11-11T14:24:00Z"/>
          <w:highlight w:val="yellow"/>
        </w:rPr>
      </w:pPr>
      <w:del w:id="167" w:author="Berdyeva, Elena" w:date="2023-11-11T14:24:00Z">
        <w:r w:rsidRPr="00560CD6" w:rsidDel="00C53C39">
          <w:rPr>
            <w:highlight w:val="yellow"/>
          </w:rPr>
          <w:delText>1.2.7</w:delText>
        </w:r>
        <w:r w:rsidRPr="00560CD6" w:rsidDel="00C53C39">
          <w:rPr>
            <w:highlight w:val="yellow"/>
          </w:rPr>
          <w:tab/>
          <w:delText>БР должно сформулировать условное благоприятное заключение в соответствии с пунктом </w:delText>
        </w:r>
        <w:r w:rsidRPr="00560CD6" w:rsidDel="00C53C39">
          <w:rPr>
            <w:b/>
            <w:bCs/>
            <w:highlight w:val="yellow"/>
          </w:rPr>
          <w:delText>11.31</w:delText>
        </w:r>
        <w:r w:rsidRPr="00560CD6" w:rsidDel="00C53C39">
          <w:rPr>
            <w:highlight w:val="yellow"/>
          </w:rPr>
          <w:delText xml:space="preserve"> в отношении пределов </w:delText>
        </w:r>
        <w:r w:rsidRPr="00560CD6" w:rsidDel="00C53C39">
          <w:rPr>
            <w:iCs/>
            <w:highlight w:val="yellow"/>
          </w:rPr>
          <w:delText>п.п.м.</w:delText>
        </w:r>
        <w:r w:rsidRPr="00560CD6" w:rsidDel="00C53C39">
          <w:rPr>
            <w:highlight w:val="yellow"/>
          </w:rPr>
          <w:delText>, приведенных в Части 2 Дополнения 1; в противном случае оно должно сформулировать неблагоприятное заключение;</w:delText>
        </w:r>
      </w:del>
    </w:p>
    <w:p w14:paraId="678F342C" w14:textId="4F04396D" w:rsidR="00F4338E" w:rsidRPr="00560CD6" w:rsidDel="00C53C39" w:rsidRDefault="00F4338E" w:rsidP="00586078">
      <w:pPr>
        <w:pStyle w:val="enumlev1"/>
        <w:rPr>
          <w:del w:id="168" w:author="Berdyeva, Elena" w:date="2023-11-11T14:24:00Z"/>
          <w:highlight w:val="yellow"/>
        </w:rPr>
      </w:pPr>
      <w:del w:id="169" w:author="Berdyeva, Elena" w:date="2023-11-11T14:24:00Z">
        <w:r w:rsidRPr="00560CD6" w:rsidDel="00C53C39">
          <w:rPr>
            <w:highlight w:val="yellow"/>
          </w:rPr>
          <w:delText>1.2.8</w:delText>
        </w:r>
        <w:r w:rsidRPr="00560CD6" w:rsidDel="00C53C39">
          <w:rPr>
            <w:highlight w:val="yellow"/>
          </w:rPr>
          <w:tab/>
          <w:delText xml:space="preserve">после успешного применения пункта 1.2.4 раздела </w:delText>
        </w:r>
        <w:r w:rsidRPr="00560CD6" w:rsidDel="00C53C39">
          <w:rPr>
            <w:i/>
            <w:iCs/>
            <w:highlight w:val="yellow"/>
          </w:rPr>
          <w:delText>решает</w:delText>
        </w:r>
        <w:r w:rsidRPr="00560CD6" w:rsidDel="00C53C39">
          <w:rPr>
            <w:highlight w:val="yellow"/>
          </w:rPr>
          <w:delText>, после появления методики рассмотрения характеристик воздушных ESIM НГСО в отношении их соответствия пределам п.п.м. на поверхности Земли, указанным в Части 2 Дополнения 1, Бюро должно применить пункт 1.2.</w:delText>
        </w:r>
      </w:del>
      <w:ins w:id="170" w:author="Rudometova, Alisa" w:date="2023-04-05T20:18:00Z">
        <w:del w:id="171" w:author="Berdyeva, Elena" w:date="2023-11-11T14:24:00Z">
          <w:r w:rsidRPr="00560CD6" w:rsidDel="00C53C39">
            <w:rPr>
              <w:highlight w:val="yellow"/>
              <w:rPrChange w:id="172" w:author="Rudometova, Alisa" w:date="2023-04-05T20:18:00Z">
                <w:rPr>
                  <w:lang w:val="en-US"/>
                </w:rPr>
              </w:rPrChange>
            </w:rPr>
            <w:delText>4</w:delText>
          </w:r>
        </w:del>
      </w:ins>
      <w:del w:id="173" w:author="Berdyeva, Elena" w:date="2023-11-11T14:24:00Z">
        <w:r w:rsidRPr="00560CD6" w:rsidDel="00C53C39">
          <w:rPr>
            <w:highlight w:val="yellow"/>
          </w:rPr>
          <w:delText xml:space="preserve">5 раздела </w:delText>
        </w:r>
        <w:r w:rsidRPr="00560CD6" w:rsidDel="00C53C39">
          <w:rPr>
            <w:i/>
            <w:iCs/>
            <w:highlight w:val="yellow"/>
          </w:rPr>
          <w:delText>решает</w:delText>
        </w:r>
        <w:r w:rsidRPr="00560CD6" w:rsidDel="00C53C39">
          <w:rPr>
            <w:highlight w:val="yellow"/>
          </w:rPr>
          <w:delText>;</w:delText>
        </w:r>
      </w:del>
    </w:p>
    <w:p w14:paraId="7BD16BD9" w14:textId="13564926" w:rsidR="00F4338E" w:rsidRPr="00560CD6" w:rsidDel="00C53C39" w:rsidRDefault="00F4338E" w:rsidP="00586078">
      <w:pPr>
        <w:pStyle w:val="enumlev1"/>
        <w:rPr>
          <w:del w:id="174" w:author="Berdyeva, Elena" w:date="2023-11-11T14:24:00Z"/>
        </w:rPr>
      </w:pPr>
      <w:del w:id="175" w:author="Berdyeva, Elena" w:date="2023-11-11T14:24:00Z">
        <w:r w:rsidRPr="00560CD6" w:rsidDel="00C53C39">
          <w:rPr>
            <w:highlight w:val="yellow"/>
          </w:rPr>
          <w:delText>1.2.8</w:delText>
        </w:r>
        <w:r w:rsidRPr="00560CD6" w:rsidDel="00C53C39">
          <w:rPr>
            <w:highlight w:val="yellow"/>
          </w:rPr>
          <w:tab/>
          <w:delText>после успешного применения пункта 1.2.</w:delText>
        </w:r>
      </w:del>
      <w:ins w:id="176" w:author="Rudometova, Alisa" w:date="2023-04-05T20:21:00Z">
        <w:del w:id="177" w:author="Berdyeva, Elena" w:date="2023-11-11T14:24:00Z">
          <w:r w:rsidRPr="00560CD6" w:rsidDel="00C53C39">
            <w:rPr>
              <w:highlight w:val="yellow"/>
              <w:rPrChange w:id="178" w:author="Rudometova, Alisa" w:date="2023-04-05T20:22:00Z">
                <w:rPr>
                  <w:lang w:val="en-US"/>
                </w:rPr>
              </w:rPrChange>
            </w:rPr>
            <w:delText>6</w:delText>
          </w:r>
        </w:del>
      </w:ins>
      <w:del w:id="179" w:author="Berdyeva, Elena" w:date="2023-11-11T14:24:00Z">
        <w:r w:rsidRPr="00560CD6" w:rsidDel="00C53C39">
          <w:rPr>
            <w:highlight w:val="yellow"/>
          </w:rPr>
          <w:delText>4</w:delText>
        </w:r>
      </w:del>
      <w:ins w:id="180" w:author="Rudometova, Alisa" w:date="2023-04-05T20:22:00Z">
        <w:del w:id="181" w:author="Berdyeva, Elena" w:date="2023-11-11T14:24:00Z">
          <w:r w:rsidRPr="00560CD6" w:rsidDel="00C53C39">
            <w:rPr>
              <w:highlight w:val="yellow"/>
              <w:rPrChange w:id="182" w:author="Rudometova, Alisa" w:date="2023-04-05T20:22:00Z">
                <w:rPr>
                  <w:lang w:val="en-US"/>
                </w:rPr>
              </w:rPrChange>
            </w:rPr>
            <w:delText xml:space="preserve"> и 1.</w:delText>
          </w:r>
          <w:r w:rsidRPr="00560CD6" w:rsidDel="00C53C39">
            <w:rPr>
              <w:highlight w:val="yellow"/>
            </w:rPr>
            <w:delText>2.7</w:delText>
          </w:r>
        </w:del>
      </w:ins>
      <w:del w:id="183" w:author="Berdyeva, Elena" w:date="2023-11-11T14:24:00Z">
        <w:r w:rsidRPr="00560CD6" w:rsidDel="00C53C39">
          <w:rPr>
            <w:highlight w:val="yellow"/>
          </w:rPr>
          <w:delText xml:space="preserve"> раздела </w:delText>
        </w:r>
        <w:r w:rsidRPr="00560CD6" w:rsidDel="00C53C39">
          <w:rPr>
            <w:i/>
            <w:iCs/>
            <w:highlight w:val="yellow"/>
          </w:rPr>
          <w:delText>решает</w:delText>
        </w:r>
        <w:r w:rsidRPr="00560CD6" w:rsidDel="00C53C39">
          <w:rPr>
            <w:highlight w:val="yellow"/>
          </w:rPr>
          <w:delText xml:space="preserve">, после появления методики рассмотрения характеристик воздушных ESIM НГСО в отношении их соответствия пределам п.п.м. на поверхности Земли, указанным в Части 2 Дополнения 1, Бюро должно применить пункт 1.2.5 раздела </w:delText>
        </w:r>
        <w:r w:rsidRPr="00560CD6" w:rsidDel="00C53C39">
          <w:rPr>
            <w:i/>
            <w:iCs/>
            <w:highlight w:val="yellow"/>
          </w:rPr>
          <w:delText>решает</w:delText>
        </w:r>
        <w:r w:rsidRPr="00560CD6" w:rsidDel="00C53C39">
          <w:rPr>
            <w:highlight w:val="yellow"/>
          </w:rPr>
          <w:delText>;</w:delText>
        </w:r>
      </w:del>
    </w:p>
    <w:p w14:paraId="65D85265" w14:textId="77777777" w:rsidR="00F4338E" w:rsidRPr="00560CD6" w:rsidRDefault="00F4338E" w:rsidP="004440B8">
      <w:pPr>
        <w:keepNext/>
        <w:rPr>
          <w:lang w:eastAsia="zh-CN"/>
        </w:rPr>
      </w:pPr>
      <w:r w:rsidRPr="00560CD6">
        <w:rPr>
          <w:lang w:eastAsia="zh-CN"/>
        </w:rPr>
        <w:t>1.3</w:t>
      </w:r>
      <w:r w:rsidRPr="00560CD6">
        <w:rPr>
          <w:lang w:eastAsia="zh-CN"/>
        </w:rPr>
        <w:tab/>
        <w:t>что в случае сообщения о неприемлемых помехах, вызванных A-ESIM и/или M-ESIM:</w:t>
      </w:r>
    </w:p>
    <w:p w14:paraId="36DDDC56" w14:textId="7428CB38" w:rsidR="00F4338E" w:rsidRPr="00560CD6" w:rsidDel="00C53C39" w:rsidRDefault="00F4338E" w:rsidP="00586078">
      <w:pPr>
        <w:pStyle w:val="Headingb"/>
        <w:rPr>
          <w:del w:id="184" w:author="Berdyeva, Elena" w:date="2023-11-11T14:24:00Z"/>
          <w:lang w:val="ru-RU" w:eastAsia="zh-CN"/>
        </w:rPr>
      </w:pPr>
      <w:del w:id="185" w:author="Berdyeva, Elena" w:date="2023-11-11T14:24:00Z">
        <w:r w:rsidRPr="00560CD6" w:rsidDel="00C53C39">
          <w:rPr>
            <w:highlight w:val="yellow"/>
            <w:lang w:val="ru-RU" w:eastAsia="zh-CN"/>
          </w:rPr>
          <w:delText>Вариант 1</w:delText>
        </w:r>
      </w:del>
    </w:p>
    <w:p w14:paraId="785A9B71" w14:textId="77777777" w:rsidR="00F4338E" w:rsidRPr="00560CD6" w:rsidRDefault="00F4338E" w:rsidP="00586078">
      <w:pPr>
        <w:pStyle w:val="enumlev1"/>
        <w:rPr>
          <w:szCs w:val="24"/>
        </w:rPr>
      </w:pPr>
      <w:r w:rsidRPr="00560CD6">
        <w:rPr>
          <w:lang w:eastAsia="zh-CN"/>
        </w:rPr>
        <w:t>1.3.1</w:t>
      </w:r>
      <w:r w:rsidRPr="00560CD6">
        <w:rPr>
          <w:lang w:eastAsia="zh-CN"/>
        </w:rPr>
        <w:tab/>
        <w:t>только заявляющая администрация системы ФСС, не относящейся к ГСО, с которой взаимодействует ESIM, несет ответственность за разрешение случая недопустимых помех</w:t>
      </w:r>
      <w:r w:rsidRPr="00560CD6">
        <w:rPr>
          <w:szCs w:val="24"/>
        </w:rPr>
        <w:t>;</w:t>
      </w:r>
    </w:p>
    <w:p w14:paraId="470A33D7" w14:textId="61989462" w:rsidR="00F4338E" w:rsidRPr="00560CD6" w:rsidDel="00C53C39" w:rsidRDefault="00F4338E" w:rsidP="00586078">
      <w:pPr>
        <w:pStyle w:val="Headingb"/>
        <w:rPr>
          <w:del w:id="186" w:author="Berdyeva, Elena" w:date="2023-11-11T14:24:00Z"/>
          <w:highlight w:val="yellow"/>
          <w:lang w:val="ru-RU" w:eastAsia="zh-CN"/>
        </w:rPr>
      </w:pPr>
      <w:del w:id="187" w:author="Berdyeva, Elena" w:date="2023-11-11T14:24:00Z">
        <w:r w:rsidRPr="00560CD6" w:rsidDel="00C53C39">
          <w:rPr>
            <w:highlight w:val="yellow"/>
            <w:lang w:val="ru-RU" w:eastAsia="zh-CN"/>
          </w:rPr>
          <w:delText>Вариант 2</w:delText>
        </w:r>
      </w:del>
    </w:p>
    <w:p w14:paraId="6D738742" w14:textId="127B46CA" w:rsidR="00F4338E" w:rsidRPr="00560CD6" w:rsidDel="00C53C39" w:rsidRDefault="00F4338E" w:rsidP="00586078">
      <w:pPr>
        <w:pStyle w:val="enumlev1"/>
        <w:rPr>
          <w:del w:id="188" w:author="Berdyeva, Elena" w:date="2023-11-11T14:24:00Z"/>
          <w:szCs w:val="24"/>
        </w:rPr>
      </w:pPr>
      <w:del w:id="189" w:author="Berdyeva, Elena" w:date="2023-11-11T14:24:00Z">
        <w:r w:rsidRPr="00560CD6" w:rsidDel="00C53C39">
          <w:rPr>
            <w:highlight w:val="yellow"/>
            <w:lang w:eastAsia="zh-CN"/>
          </w:rPr>
          <w:delText>1.3.1</w:delText>
        </w:r>
        <w:r w:rsidRPr="00560CD6" w:rsidDel="00C53C39">
          <w:rPr>
            <w:highlight w:val="yellow"/>
            <w:lang w:eastAsia="zh-CN"/>
          </w:rPr>
          <w:tab/>
        </w:r>
        <w:r w:rsidRPr="00560CD6" w:rsidDel="00C53C39">
          <w:rPr>
            <w:highlight w:val="yellow"/>
          </w:rPr>
          <w:delText>заявляющая администрация спутниковой системы НГСО ФСС, с которой взаимодействуют ESIM НГСО, ответственна за разрешение случая неприемлемых помех</w:delText>
        </w:r>
        <w:r w:rsidRPr="00560CD6" w:rsidDel="00C53C39">
          <w:rPr>
            <w:szCs w:val="24"/>
            <w:highlight w:val="yellow"/>
          </w:rPr>
          <w:delText>;</w:delText>
        </w:r>
      </w:del>
    </w:p>
    <w:p w14:paraId="0418EC1C" w14:textId="77777777" w:rsidR="00F4338E" w:rsidRPr="00560CD6" w:rsidRDefault="00F4338E" w:rsidP="00586078">
      <w:pPr>
        <w:pStyle w:val="enumlev1"/>
        <w:rPr>
          <w:lang w:eastAsia="zh-CN"/>
        </w:rPr>
      </w:pPr>
      <w:r w:rsidRPr="00560CD6">
        <w:rPr>
          <w:lang w:eastAsia="zh-CN"/>
        </w:rPr>
        <w:t>1.3.2</w:t>
      </w:r>
      <w:r w:rsidRPr="00560CD6">
        <w:rPr>
          <w:lang w:eastAsia="zh-CN"/>
        </w:rPr>
        <w:tab/>
        <w:t xml:space="preserve">заявляющая администрация системы НГСО ФСС, с которой взаимодействуют ESIM, должна немедленно предпринять необходимые действия для устранения или уменьшения помех до приемлемого уровня; </w:t>
      </w:r>
    </w:p>
    <w:p w14:paraId="4B26AED6" w14:textId="3F63D3BD" w:rsidR="00F4338E" w:rsidRPr="00560CD6" w:rsidRDefault="00F4338E" w:rsidP="00586078">
      <w:pPr>
        <w:pStyle w:val="enumlev1"/>
        <w:rPr>
          <w:szCs w:val="24"/>
        </w:rPr>
      </w:pPr>
      <w:r w:rsidRPr="00560CD6">
        <w:rPr>
          <w:lang w:eastAsia="zh-CN"/>
        </w:rPr>
        <w:t>1.3.3</w:t>
      </w:r>
      <w:r w:rsidRPr="00560CD6">
        <w:rPr>
          <w:lang w:eastAsia="zh-CN"/>
        </w:rPr>
        <w:tab/>
        <w:t>заявляющая администрация (администрации) может (могут) содействовать в разрешении или предоставить информацию, которая будет способствовать разрешению случая неприемлемых помех</w:t>
      </w:r>
      <w:ins w:id="190" w:author="Sinitsyn, Nikita" w:date="2023-11-17T19:45:00Z">
        <w:r w:rsidR="00970107" w:rsidRPr="00560CD6">
          <w:rPr>
            <w:highlight w:val="yellow"/>
            <w:lang w:eastAsia="zh-CN"/>
            <w:rPrChange w:id="191" w:author="Sinitsyn, Nikita" w:date="2023-11-17T19:46:00Z">
              <w:rPr>
                <w:lang w:eastAsia="zh-CN"/>
              </w:rPr>
            </w:rPrChange>
          </w:rPr>
          <w:t>, при условии их явно выраженного согласия</w:t>
        </w:r>
      </w:ins>
      <w:r w:rsidRPr="00560CD6">
        <w:rPr>
          <w:szCs w:val="24"/>
        </w:rPr>
        <w:t xml:space="preserve">; </w:t>
      </w:r>
    </w:p>
    <w:p w14:paraId="260E1838" w14:textId="6BE44CE5" w:rsidR="00F4338E" w:rsidRPr="00560CD6" w:rsidDel="00C53C39" w:rsidRDefault="00F4338E" w:rsidP="00586078">
      <w:pPr>
        <w:pStyle w:val="Headingb"/>
        <w:rPr>
          <w:del w:id="192" w:author="Berdyeva, Elena" w:date="2023-11-11T14:24:00Z"/>
          <w:rFonts w:cs="Times New Roman Bold"/>
          <w:b w:val="0"/>
          <w:lang w:val="ru-RU" w:eastAsia="zh-CN"/>
        </w:rPr>
      </w:pPr>
      <w:del w:id="193" w:author="Berdyeva, Elena" w:date="2023-11-11T14:24:00Z">
        <w:r w:rsidRPr="00560CD6" w:rsidDel="00C53C39">
          <w:rPr>
            <w:rFonts w:cs="Times New Roman Bold"/>
            <w:highlight w:val="yellow"/>
            <w:lang w:val="ru-RU" w:eastAsia="zh-CN"/>
          </w:rPr>
          <w:lastRenderedPageBreak/>
          <w:delText>Вариант 1</w:delText>
        </w:r>
      </w:del>
    </w:p>
    <w:p w14:paraId="05C3D2F8" w14:textId="77777777" w:rsidR="00F4338E" w:rsidRPr="00560CD6" w:rsidRDefault="00F4338E" w:rsidP="00586078">
      <w:pPr>
        <w:pStyle w:val="enumlev1"/>
        <w:rPr>
          <w:lang w:eastAsia="zh-CN"/>
        </w:rPr>
      </w:pPr>
      <w:r w:rsidRPr="00560CD6">
        <w:rPr>
          <w:lang w:eastAsia="zh-CN"/>
        </w:rPr>
        <w:t>1.3.4</w:t>
      </w:r>
      <w:r w:rsidRPr="00560CD6">
        <w:rPr>
          <w:lang w:eastAsia="zh-CN"/>
        </w:rPr>
        <w:tab/>
        <w:t>администрация, разрешающая работу A-ESIM и M-ESIM на территории, находящейся под ее юрисдикцией, при условии ее явно выраженного согласия, может предоставлять помощь, включая информацию для разрешения случая неприемлемых помех;</w:t>
      </w:r>
    </w:p>
    <w:p w14:paraId="44813787" w14:textId="63E1208D" w:rsidR="00F4338E" w:rsidRPr="00560CD6" w:rsidDel="00C53C39" w:rsidRDefault="00F4338E" w:rsidP="00586078">
      <w:pPr>
        <w:pStyle w:val="Headingb"/>
        <w:rPr>
          <w:del w:id="194" w:author="Berdyeva, Elena" w:date="2023-11-11T14:24:00Z"/>
          <w:highlight w:val="yellow"/>
          <w:lang w:val="ru-RU" w:eastAsia="zh-CN"/>
        </w:rPr>
      </w:pPr>
      <w:del w:id="195" w:author="Berdyeva, Elena" w:date="2023-11-11T14:24:00Z">
        <w:r w:rsidRPr="00560CD6" w:rsidDel="00C53C39">
          <w:rPr>
            <w:highlight w:val="yellow"/>
            <w:lang w:val="ru-RU" w:eastAsia="zh-CN"/>
          </w:rPr>
          <w:delText>Вариант 2</w:delText>
        </w:r>
      </w:del>
    </w:p>
    <w:p w14:paraId="2C3C222B" w14:textId="06C88FEA" w:rsidR="00F4338E" w:rsidRPr="00560CD6" w:rsidDel="00C53C39" w:rsidRDefault="00F4338E" w:rsidP="00586078">
      <w:pPr>
        <w:pStyle w:val="enumlev1"/>
        <w:rPr>
          <w:del w:id="196" w:author="Berdyeva, Elena" w:date="2023-11-11T14:24:00Z"/>
          <w:lang w:eastAsia="zh-CN"/>
        </w:rPr>
      </w:pPr>
      <w:del w:id="197" w:author="Berdyeva, Elena" w:date="2023-11-11T14:24:00Z">
        <w:r w:rsidRPr="00560CD6" w:rsidDel="00C53C39">
          <w:rPr>
            <w:highlight w:val="yellow"/>
            <w:lang w:eastAsia="zh-CN"/>
          </w:rPr>
          <w:delText>1.3.4</w:delText>
        </w:r>
        <w:r w:rsidRPr="00560CD6" w:rsidDel="00C53C39">
          <w:rPr>
            <w:highlight w:val="yellow"/>
            <w:lang w:eastAsia="zh-CN"/>
          </w:rPr>
          <w:tab/>
          <w:delText>администрация, разрешающая работу A-ESIM и M-ESIM на территории, находящейся под ее юрисдикцией, при условии ее явно выраженного согласия, должна сотрудничать при разрешении случая неприемлемых помех, включая предоставление информации по мере необходимости;</w:delText>
        </w:r>
      </w:del>
    </w:p>
    <w:p w14:paraId="19F78338" w14:textId="77777777" w:rsidR="00F4338E" w:rsidRPr="00560CD6" w:rsidRDefault="00F4338E" w:rsidP="00586078">
      <w:pPr>
        <w:pStyle w:val="enumlev1"/>
        <w:rPr>
          <w:lang w:eastAsia="zh-CN"/>
        </w:rPr>
      </w:pPr>
      <w:r w:rsidRPr="00560CD6">
        <w:t>1.3.5</w:t>
      </w:r>
      <w:r w:rsidRPr="00560CD6">
        <w:tab/>
      </w:r>
      <w:r w:rsidRPr="00560CD6">
        <w:rPr>
          <w:lang w:eastAsia="zh-CN"/>
        </w:rPr>
        <w:t xml:space="preserve">администрация, ответственная за воздушное или морское судно, на котором работает ESIM, должна предоставить данные лица для контактов для помощи в определении заявляющей администрации спутника, с которым взаимодействует ESIM; </w:t>
      </w:r>
    </w:p>
    <w:p w14:paraId="4771CCA4" w14:textId="77777777" w:rsidR="00F4338E" w:rsidRPr="00560CD6" w:rsidRDefault="00F4338E" w:rsidP="00FB0696">
      <w:pPr>
        <w:rPr>
          <w:lang w:eastAsia="zh-CN"/>
        </w:rPr>
      </w:pPr>
      <w:r w:rsidRPr="00560CD6">
        <w:rPr>
          <w:lang w:eastAsia="zh-CN"/>
        </w:rPr>
        <w:t>1.4</w:t>
      </w:r>
      <w:r w:rsidRPr="00560CD6">
        <w:tab/>
      </w:r>
      <w:r w:rsidRPr="00560CD6">
        <w:rPr>
          <w:lang w:eastAsia="zh-CN"/>
        </w:rPr>
        <w:t xml:space="preserve">что заявляющая администрация спутниковой системы НГСО ФСС, с которой взаимодействуют ESIM, должна обеспечить, чтобы: </w:t>
      </w:r>
    </w:p>
    <w:p w14:paraId="73C48C7D" w14:textId="77777777" w:rsidR="00F4338E" w:rsidRPr="00560CD6" w:rsidRDefault="00F4338E" w:rsidP="00586078">
      <w:pPr>
        <w:pStyle w:val="enumlev1"/>
        <w:rPr>
          <w:lang w:eastAsia="zh-CN"/>
        </w:rPr>
      </w:pPr>
      <w:r w:rsidRPr="00560CD6">
        <w:rPr>
          <w:lang w:eastAsia="zh-CN"/>
        </w:rPr>
        <w:t>1.4.1</w:t>
      </w:r>
      <w:r w:rsidRPr="00560CD6">
        <w:tab/>
      </w:r>
      <w:r w:rsidRPr="00560CD6">
        <w:rPr>
          <w:lang w:eastAsia="zh-CN"/>
        </w:rPr>
        <w:t xml:space="preserve">для работы A-ESIM и M-ESIM применялись методы обеспечения точности наведения с соответствующим спутником ГСО ФСС; </w:t>
      </w:r>
    </w:p>
    <w:p w14:paraId="564E7A3D" w14:textId="23E32F67" w:rsidR="00F4338E" w:rsidRPr="00560CD6" w:rsidRDefault="00F4338E" w:rsidP="00586078">
      <w:pPr>
        <w:pStyle w:val="enumlev1"/>
        <w:rPr>
          <w:lang w:eastAsia="zh-CN"/>
        </w:rPr>
      </w:pPr>
      <w:r w:rsidRPr="00560CD6">
        <w:rPr>
          <w:lang w:eastAsia="zh-CN"/>
        </w:rPr>
        <w:t>1.4.2</w:t>
      </w:r>
      <w:r w:rsidRPr="00560CD6">
        <w:tab/>
      </w:r>
      <w:r w:rsidRPr="00560CD6">
        <w:rPr>
          <w:lang w:eastAsia="zh-CN"/>
        </w:rPr>
        <w:t xml:space="preserve">были приняты все необходимые меры, для того чтобы </w:t>
      </w:r>
      <w:del w:id="198" w:author="Sinitsyn, Nikita" w:date="2023-11-17T19:47:00Z">
        <w:r w:rsidRPr="00560CD6" w:rsidDel="00970107">
          <w:rPr>
            <w:highlight w:val="yellow"/>
            <w:lang w:eastAsia="zh-CN"/>
            <w:rPrChange w:id="199" w:author="Sinitsyn, Nikita" w:date="2023-11-17T19:47:00Z">
              <w:rPr>
                <w:lang w:eastAsia="zh-CN"/>
              </w:rPr>
            </w:rPrChange>
          </w:rPr>
          <w:delText>земные станции на борту воздушных и морских судов</w:delText>
        </w:r>
      </w:del>
      <w:ins w:id="200" w:author="Sinitsyn, Nikita" w:date="2023-11-17T19:47:00Z">
        <w:r w:rsidR="00970107" w:rsidRPr="00560CD6">
          <w:rPr>
            <w:highlight w:val="yellow"/>
            <w:lang w:eastAsia="zh-CN"/>
            <w:rPrChange w:id="201" w:author="Sinitsyn, Nikita" w:date="2023-11-17T19:47:00Z">
              <w:rPr>
                <w:lang w:val="en-US" w:eastAsia="zh-CN"/>
              </w:rPr>
            </w:rPrChange>
          </w:rPr>
          <w:t xml:space="preserve">ESIM </w:t>
        </w:r>
        <w:r w:rsidR="00970107" w:rsidRPr="00560CD6">
          <w:rPr>
            <w:highlight w:val="yellow"/>
            <w:lang w:eastAsia="zh-CN"/>
            <w:rPrChange w:id="202" w:author="Sinitsyn, Nikita" w:date="2023-11-17T19:47:00Z">
              <w:rPr>
                <w:lang w:eastAsia="zh-CN"/>
              </w:rPr>
            </w:rPrChange>
          </w:rPr>
          <w:t>НГСО</w:t>
        </w:r>
      </w:ins>
      <w:r w:rsidRPr="00560CD6">
        <w:rPr>
          <w:lang w:eastAsia="zh-CN"/>
        </w:rPr>
        <w:t xml:space="preserve"> находились под постоянным мониторингом и управлением центра мониторинга сети и управления ею (NCMC) и были способны принимать, как минимум, команды "разрешение передачи" и "запрет передачи" из NCMC, и незамедлительно действовать по ним (см. Дополнение 4); </w:t>
      </w:r>
    </w:p>
    <w:p w14:paraId="1BB4667B" w14:textId="77777777" w:rsidR="00F4338E" w:rsidRPr="00560CD6" w:rsidRDefault="00F4338E" w:rsidP="00586078">
      <w:pPr>
        <w:pStyle w:val="enumlev1"/>
        <w:rPr>
          <w:lang w:eastAsia="zh-CN"/>
        </w:rPr>
      </w:pPr>
      <w:r w:rsidRPr="00560CD6">
        <w:rPr>
          <w:lang w:eastAsia="zh-CN"/>
        </w:rPr>
        <w:t>1.4.3</w:t>
      </w:r>
      <w:r w:rsidRPr="00560CD6">
        <w:tab/>
      </w:r>
      <w:r w:rsidRPr="00560CD6">
        <w:rPr>
          <w:lang w:eastAsia="zh-CN"/>
        </w:rPr>
        <w:t>были приняты меры, чтобы A-ESIM и/или M-ESIM не осуществляли передачу на территории, находящейся под юрисдикцией администрации, которая не разрешила их использование, включая ее территориальные воды и ее национальное воздушное пространство;</w:t>
      </w:r>
    </w:p>
    <w:p w14:paraId="72CC3ADF" w14:textId="77777777" w:rsidR="00F4338E" w:rsidRPr="00560CD6" w:rsidRDefault="00F4338E" w:rsidP="00586078">
      <w:pPr>
        <w:pStyle w:val="enumlev1"/>
        <w:rPr>
          <w:lang w:eastAsia="zh-CN"/>
        </w:rPr>
      </w:pPr>
      <w:bookmarkStart w:id="203" w:name="_Hlk131267126"/>
      <w:r w:rsidRPr="00560CD6">
        <w:rPr>
          <w:lang w:eastAsia="zh-CN"/>
        </w:rPr>
        <w:t>1.4.4</w:t>
      </w:r>
      <w:r w:rsidRPr="00560CD6">
        <w:tab/>
      </w:r>
      <w:r w:rsidRPr="00560CD6">
        <w:rPr>
          <w:lang w:eastAsia="zh-CN"/>
        </w:rPr>
        <w:t xml:space="preserve">заявляющая администрация системы НГСО ФСС, с которой взаимодействуют ESIM, должна указать постоянное лицо для контактов в представлении по Приложению </w:t>
      </w:r>
      <w:r w:rsidRPr="00560CD6">
        <w:rPr>
          <w:b/>
          <w:bCs/>
          <w:lang w:eastAsia="zh-CN"/>
        </w:rPr>
        <w:t>4</w:t>
      </w:r>
      <w:r w:rsidRPr="00560CD6">
        <w:rPr>
          <w:lang w:eastAsia="zh-CN"/>
        </w:rPr>
        <w:t>, и эти сведения должны быть опубликован в соответствующем специальном разделе ИФИК БР для отслеживания любых предполагаемых случаев неприемлемых помех со стороны A</w:t>
      </w:r>
      <w:r w:rsidRPr="00560CD6">
        <w:rPr>
          <w:lang w:eastAsia="zh-CN"/>
        </w:rPr>
        <w:noBreakHyphen/>
        <w:t xml:space="preserve">ESIMs или M-ESIMs и для немедленного реагирования на соответствующие запросы; </w:t>
      </w:r>
    </w:p>
    <w:bookmarkEnd w:id="203"/>
    <w:p w14:paraId="0CA0C882" w14:textId="77777777" w:rsidR="00F4338E" w:rsidRPr="00560CD6" w:rsidRDefault="00F4338E" w:rsidP="00586078">
      <w:r w:rsidRPr="00560CD6">
        <w:t>2</w:t>
      </w:r>
      <w:r w:rsidRPr="00560CD6">
        <w:tab/>
        <w:t>что ESIM НГСО не должны использоваться применениями, обеспечивающими безопасность человеческой жизни, и эти применения не должны зависеть от ESIM НГСО;</w:t>
      </w:r>
    </w:p>
    <w:p w14:paraId="0F38E145" w14:textId="77777777" w:rsidR="00F4338E" w:rsidRPr="00560CD6" w:rsidDel="007507D2" w:rsidRDefault="00F4338E" w:rsidP="00586078">
      <w:pPr>
        <w:rPr>
          <w:del w:id="204" w:author="Rudometova, Alisa" w:date="2023-04-05T20:24:00Z"/>
          <w:bCs/>
        </w:rPr>
      </w:pPr>
      <w:del w:id="205" w:author="Rudometova, Alisa" w:date="2023-04-05T20:24:00Z">
        <w:r w:rsidRPr="00560CD6" w:rsidDel="007507D2">
          <w:rPr>
            <w:bCs/>
          </w:rPr>
          <w:delText>3</w:delText>
        </w:r>
        <w:r w:rsidRPr="00560CD6" w:rsidDel="007507D2">
          <w:rPr>
            <w:bCs/>
          </w:rPr>
          <w:tab/>
          <w:delText xml:space="preserve">что эксплуатация ESIM НГСО в пределах территории какой-либо администрации, включая ее территориальные воды и территориальное воздушное пространство, должна осуществляться только при наличии лицензии этой администрации согласно пункту </w:delText>
        </w:r>
        <w:r w:rsidRPr="00560CD6" w:rsidDel="007507D2">
          <w:rPr>
            <w:b/>
          </w:rPr>
          <w:delText>18.1</w:delText>
        </w:r>
        <w:r w:rsidRPr="00560CD6" w:rsidDel="007507D2">
          <w:rPr>
            <w:bCs/>
          </w:rPr>
          <w:delText xml:space="preserve"> с разрешения этой администрации;</w:delText>
        </w:r>
      </w:del>
    </w:p>
    <w:p w14:paraId="1426D6D5" w14:textId="77777777" w:rsidR="00F4338E" w:rsidRPr="00560CD6" w:rsidRDefault="00F4338E" w:rsidP="00586078">
      <w:ins w:id="206" w:author="Rudometova, Alisa" w:date="2023-04-05T20:24:00Z">
        <w:r w:rsidRPr="00560CD6">
          <w:t>3</w:t>
        </w:r>
      </w:ins>
      <w:del w:id="207" w:author="Rudometova, Alisa" w:date="2023-04-05T20:24:00Z">
        <w:r w:rsidRPr="00560CD6" w:rsidDel="007507D2">
          <w:delText>4</w:delText>
        </w:r>
      </w:del>
      <w:r w:rsidRPr="00560CD6">
        <w:tab/>
        <w:t xml:space="preserve">что эксплуатация </w:t>
      </w:r>
      <w:r w:rsidRPr="00560CD6">
        <w:rPr>
          <w:bCs/>
        </w:rPr>
        <w:t xml:space="preserve">ESIM НГСО </w:t>
      </w:r>
      <w:r w:rsidRPr="00560CD6">
        <w:t xml:space="preserve">в пределах территории, включая </w:t>
      </w:r>
      <w:r w:rsidRPr="00560CD6">
        <w:rPr>
          <w:bCs/>
        </w:rPr>
        <w:t>территориальные воды и территориальное воздушное пространство</w:t>
      </w:r>
      <w:r w:rsidRPr="00560CD6">
        <w:t xml:space="preserve"> под юрисдикцией какой-либо администрации, </w:t>
      </w:r>
      <w:r w:rsidRPr="00560CD6">
        <w:rPr>
          <w:bCs/>
        </w:rPr>
        <w:t>должна осуществляться</w:t>
      </w:r>
      <w:r w:rsidRPr="00560CD6">
        <w:t xml:space="preserve"> </w:t>
      </w:r>
      <w:r w:rsidRPr="00560CD6">
        <w:rPr>
          <w:bCs/>
        </w:rPr>
        <w:t xml:space="preserve">только при наличии </w:t>
      </w:r>
      <w:ins w:id="208" w:author="Mariia Iakusheva" w:date="2023-04-06T03:14:00Z">
        <w:r w:rsidRPr="00560CD6">
          <w:rPr>
            <w:bCs/>
          </w:rPr>
          <w:t xml:space="preserve">разрешения или </w:t>
        </w:r>
      </w:ins>
      <w:r w:rsidRPr="00560CD6">
        <w:rPr>
          <w:bCs/>
        </w:rPr>
        <w:t xml:space="preserve">лицензии </w:t>
      </w:r>
      <w:ins w:id="209" w:author="Mariia Iakusheva" w:date="2023-04-06T03:14:00Z">
        <w:r w:rsidRPr="00560CD6">
          <w:rPr>
            <w:bCs/>
          </w:rPr>
          <w:t xml:space="preserve">от </w:t>
        </w:r>
      </w:ins>
      <w:r w:rsidRPr="00560CD6">
        <w:rPr>
          <w:bCs/>
        </w:rPr>
        <w:t xml:space="preserve">этой администрации согласно пункту </w:t>
      </w:r>
      <w:r w:rsidRPr="00560CD6">
        <w:rPr>
          <w:b/>
        </w:rPr>
        <w:t>18.1</w:t>
      </w:r>
      <w:r w:rsidRPr="00560CD6">
        <w:t>;</w:t>
      </w:r>
    </w:p>
    <w:p w14:paraId="310C56C9" w14:textId="77777777" w:rsidR="00F4338E" w:rsidRPr="00560CD6" w:rsidRDefault="00F4338E" w:rsidP="00586078">
      <w:ins w:id="210" w:author="Rudometova, Alisa" w:date="2023-04-05T20:25:00Z">
        <w:r w:rsidRPr="00560CD6">
          <w:t>4</w:t>
        </w:r>
      </w:ins>
      <w:del w:id="211" w:author="Rudometova, Alisa" w:date="2023-04-05T20:25:00Z">
        <w:r w:rsidRPr="00560CD6" w:rsidDel="007507D2">
          <w:delText>5</w:delText>
        </w:r>
      </w:del>
      <w:r w:rsidRPr="00560CD6">
        <w:tab/>
        <w:t>что заявляющие администрации тех систем НГСО ФСС, с которыми планируется работа ESIM НГСО в полосах частот</w:t>
      </w:r>
      <w:del w:id="212" w:author="Mariia Iakusheva" w:date="2023-03-20T12:55:00Z">
        <w:r w:rsidRPr="00560CD6" w:rsidDel="00232A6F">
          <w:delText>, указанных</w:delText>
        </w:r>
      </w:del>
      <w:r w:rsidRPr="00560CD6">
        <w:t xml:space="preserve"> в пункте </w:t>
      </w:r>
      <w:r w:rsidRPr="00560CD6">
        <w:rPr>
          <w:i/>
          <w:iCs/>
        </w:rPr>
        <w:t>а)</w:t>
      </w:r>
      <w:r w:rsidRPr="00560CD6">
        <w:t xml:space="preserve"> раздела </w:t>
      </w:r>
      <w:r w:rsidRPr="00560CD6">
        <w:rPr>
          <w:i/>
          <w:iCs/>
        </w:rPr>
        <w:t>учитывая</w:t>
      </w:r>
      <w:r w:rsidRPr="00560CD6">
        <w:t xml:space="preserve">, должны предоставить в Бюро обязательство </w:t>
      </w:r>
      <w:del w:id="213" w:author="Mariia Iakusheva" w:date="2023-03-20T12:57:00Z">
        <w:r w:rsidRPr="00560CD6" w:rsidDel="00232A6F">
          <w:delText>принять необходимые меры к</w:delText>
        </w:r>
      </w:del>
      <w:ins w:id="214" w:author="Mariia Iakusheva" w:date="2023-03-20T12:57:00Z">
        <w:r w:rsidRPr="00560CD6">
          <w:t>незамедлительно предпринять соответствующие действия к</w:t>
        </w:r>
      </w:ins>
      <w:r w:rsidRPr="00560CD6">
        <w:t xml:space="preserve"> </w:t>
      </w:r>
      <w:del w:id="215" w:author="Mariia Iakusheva" w:date="2023-03-20T12:57:00Z">
        <w:r w:rsidRPr="00560CD6" w:rsidDel="00232A6F">
          <w:delText xml:space="preserve">немедленному </w:delText>
        </w:r>
      </w:del>
      <w:r w:rsidRPr="00560CD6">
        <w:t>устранению помех или их снижению до приемлемого уровня при получении донесения о неприемлемых помехах (см. п. </w:t>
      </w:r>
      <w:ins w:id="216" w:author="Rudometova, Alisa" w:date="2023-03-16T17:09:00Z">
        <w:r w:rsidRPr="00560CD6">
          <w:t>5</w:t>
        </w:r>
      </w:ins>
      <w:del w:id="217" w:author="Rudometova, Alisa" w:date="2023-03-16T17:09:00Z">
        <w:r w:rsidRPr="00560CD6" w:rsidDel="00DC714C">
          <w:delText>6</w:delText>
        </w:r>
      </w:del>
      <w:r w:rsidRPr="00560CD6">
        <w:t xml:space="preserve"> раздела </w:t>
      </w:r>
      <w:r w:rsidRPr="00560CD6">
        <w:rPr>
          <w:i/>
          <w:iCs/>
        </w:rPr>
        <w:t>решает</w:t>
      </w:r>
      <w:r w:rsidRPr="00560CD6">
        <w:t>);</w:t>
      </w:r>
    </w:p>
    <w:p w14:paraId="2334A2AE" w14:textId="0D51DC5A" w:rsidR="00F4338E" w:rsidRPr="00560CD6" w:rsidDel="00C53C39" w:rsidRDefault="00F4338E" w:rsidP="00586078">
      <w:pPr>
        <w:pStyle w:val="Headingb"/>
        <w:rPr>
          <w:del w:id="218" w:author="Berdyeva, Elena" w:date="2023-11-11T14:24:00Z"/>
          <w:lang w:val="ru-RU" w:eastAsia="zh-CN"/>
        </w:rPr>
      </w:pPr>
      <w:del w:id="219" w:author="Berdyeva, Elena" w:date="2023-11-11T14:24:00Z">
        <w:r w:rsidRPr="00560CD6" w:rsidDel="00C53C39">
          <w:rPr>
            <w:highlight w:val="yellow"/>
            <w:lang w:val="ru-RU" w:eastAsia="zh-CN"/>
          </w:rPr>
          <w:delText>Вариант 1</w:delText>
        </w:r>
      </w:del>
    </w:p>
    <w:p w14:paraId="3551C374" w14:textId="77777777" w:rsidR="00F4338E" w:rsidRPr="00560CD6" w:rsidRDefault="00F4338E" w:rsidP="00586078">
      <w:pPr>
        <w:rPr>
          <w:lang w:eastAsia="zh-CN"/>
        </w:rPr>
      </w:pPr>
      <w:r w:rsidRPr="00560CD6">
        <w:rPr>
          <w:lang w:eastAsia="zh-CN"/>
        </w:rPr>
        <w:t>5</w:t>
      </w:r>
      <w:r w:rsidRPr="00560CD6">
        <w:rPr>
          <w:lang w:eastAsia="zh-CN"/>
        </w:rPr>
        <w:tab/>
        <w:t xml:space="preserve">в случае, если в заявлении частотных присвоений одной и той же спутниковой системе НГСО, с которой взаимодействуют ESIM, участвует более одной администрации, эти администрации должны назначить одну администрацию в качестве заявляющей администрации, которая будет </w:t>
      </w:r>
      <w:r w:rsidRPr="00560CD6">
        <w:rPr>
          <w:lang w:eastAsia="zh-CN"/>
        </w:rPr>
        <w:lastRenderedPageBreak/>
        <w:t>действовать от их имени, нести ответственность за устранение любых случаев неприемлемых помех и соответствующим образом информировать Бюро;</w:t>
      </w:r>
    </w:p>
    <w:p w14:paraId="1CC4159B" w14:textId="10E734AE" w:rsidR="00F4338E" w:rsidRPr="00560CD6" w:rsidDel="00C53C39" w:rsidRDefault="00F4338E" w:rsidP="00586078">
      <w:pPr>
        <w:pStyle w:val="Headingb"/>
        <w:rPr>
          <w:del w:id="220" w:author="Berdyeva, Elena" w:date="2023-11-11T14:24:00Z"/>
          <w:highlight w:val="yellow"/>
          <w:lang w:val="ru-RU" w:eastAsia="zh-CN"/>
        </w:rPr>
      </w:pPr>
      <w:del w:id="221" w:author="Berdyeva, Elena" w:date="2023-11-11T14:24:00Z">
        <w:r w:rsidRPr="00560CD6" w:rsidDel="00C53C39">
          <w:rPr>
            <w:highlight w:val="yellow"/>
            <w:lang w:val="ru-RU" w:eastAsia="zh-CN"/>
          </w:rPr>
          <w:delText>Вариант 2</w:delText>
        </w:r>
      </w:del>
    </w:p>
    <w:p w14:paraId="297D9455" w14:textId="113BFF7C" w:rsidR="00F4338E" w:rsidRPr="00560CD6" w:rsidDel="00C53C39" w:rsidRDefault="00F4338E" w:rsidP="00586078">
      <w:pPr>
        <w:rPr>
          <w:del w:id="222" w:author="Berdyeva, Elena" w:date="2023-11-11T14:24:00Z"/>
          <w:lang w:eastAsia="zh-CN"/>
        </w:rPr>
      </w:pPr>
      <w:del w:id="223" w:author="Berdyeva, Elena" w:date="2023-11-11T14:24:00Z">
        <w:r w:rsidRPr="00560CD6" w:rsidDel="00C53C39">
          <w:rPr>
            <w:highlight w:val="yellow"/>
            <w:lang w:eastAsia="zh-CN"/>
          </w:rPr>
          <w:delText>Пункт</w:delText>
        </w:r>
        <w:r w:rsidRPr="00560CD6" w:rsidDel="00C53C39">
          <w:rPr>
            <w:i/>
            <w:highlight w:val="yellow"/>
            <w:lang w:eastAsia="zh-CN"/>
          </w:rPr>
          <w:delText xml:space="preserve"> </w:delText>
        </w:r>
        <w:r w:rsidRPr="00560CD6" w:rsidDel="00C53C39">
          <w:rPr>
            <w:highlight w:val="yellow"/>
            <w:lang w:eastAsia="zh-CN"/>
          </w:rPr>
          <w:delText xml:space="preserve">5 раздела </w:delText>
        </w:r>
        <w:r w:rsidRPr="00560CD6" w:rsidDel="00C53C39">
          <w:rPr>
            <w:i/>
            <w:iCs/>
            <w:highlight w:val="yellow"/>
            <w:lang w:eastAsia="zh-CN"/>
          </w:rPr>
          <w:delText>решает</w:delText>
        </w:r>
        <w:r w:rsidRPr="00560CD6" w:rsidDel="00C53C39">
          <w:rPr>
            <w:highlight w:val="yellow"/>
            <w:lang w:eastAsia="zh-CN"/>
          </w:rPr>
          <w:delText xml:space="preserve"> не требуется.</w:delText>
        </w:r>
      </w:del>
    </w:p>
    <w:p w14:paraId="7125A999" w14:textId="11DEEDD5" w:rsidR="00F4338E" w:rsidRPr="00560CD6" w:rsidDel="00C53C39" w:rsidRDefault="00F4338E" w:rsidP="00586078">
      <w:pPr>
        <w:pStyle w:val="Headingb"/>
        <w:rPr>
          <w:del w:id="224" w:author="Berdyeva, Elena" w:date="2023-11-11T14:24:00Z"/>
          <w:lang w:val="ru-RU"/>
        </w:rPr>
      </w:pPr>
      <w:del w:id="225" w:author="Berdyeva, Elena" w:date="2023-11-11T14:24:00Z">
        <w:r w:rsidRPr="00560CD6" w:rsidDel="00C53C39">
          <w:rPr>
            <w:highlight w:val="yellow"/>
            <w:lang w:val="ru-RU"/>
          </w:rPr>
          <w:delText>Вариант 1</w:delText>
        </w:r>
      </w:del>
    </w:p>
    <w:p w14:paraId="4CE83C88" w14:textId="77777777" w:rsidR="00F4338E" w:rsidRPr="00560CD6" w:rsidRDefault="00F4338E" w:rsidP="00586078">
      <w:pPr>
        <w:rPr>
          <w:lang w:eastAsia="zh-CN"/>
        </w:rPr>
      </w:pPr>
      <w:ins w:id="226" w:author="Rudometova, Alisa" w:date="2023-04-05T20:30:00Z">
        <w:r w:rsidRPr="00560CD6">
          <w:rPr>
            <w:lang w:eastAsia="zh-CN"/>
          </w:rPr>
          <w:t>6</w:t>
        </w:r>
      </w:ins>
      <w:del w:id="227" w:author="Rudometova, Alisa" w:date="2023-04-05T20:30:00Z">
        <w:r w:rsidRPr="00560CD6" w:rsidDel="00A02AAE">
          <w:rPr>
            <w:lang w:eastAsia="zh-CN"/>
          </w:rPr>
          <w:delText>8</w:delText>
        </w:r>
      </w:del>
      <w:r w:rsidRPr="00560CD6">
        <w:rPr>
          <w:lang w:eastAsia="zh-CN"/>
        </w:rPr>
        <w:tab/>
      </w:r>
      <w:r w:rsidRPr="00560CD6">
        <w:rPr>
          <w:color w:val="000000"/>
        </w:rPr>
        <w:t xml:space="preserve">что применение настоящей Резолюции не придает ESIM НГСО регламентарного статуса, отличного от статуса, полученного от спутниковой системы НГСО ФСС, с которой они взаимодействуют, с учетом положений, упомянутых в настоящей Резолюции (см. п. </w:t>
      </w:r>
      <w:r w:rsidRPr="00560CD6">
        <w:rPr>
          <w:i/>
          <w:iCs/>
        </w:rPr>
        <w:t>b</w:t>
      </w:r>
      <w:r w:rsidRPr="00560CD6">
        <w:rPr>
          <w:i/>
          <w:color w:val="000000"/>
        </w:rPr>
        <w:t xml:space="preserve">) </w:t>
      </w:r>
      <w:r w:rsidRPr="00560CD6">
        <w:rPr>
          <w:color w:val="000000"/>
        </w:rPr>
        <w:t xml:space="preserve">раздела </w:t>
      </w:r>
      <w:r w:rsidRPr="00560CD6">
        <w:rPr>
          <w:i/>
          <w:color w:val="000000"/>
        </w:rPr>
        <w:t>признавая</w:t>
      </w:r>
      <w:del w:id="228" w:author="Maloletkova, Svetlana" w:date="2023-02-01T13:37:00Z">
        <w:r w:rsidRPr="00560CD6" w:rsidDel="00726335">
          <w:rPr>
            <w:color w:val="000000"/>
          </w:rPr>
          <w:delText>,</w:delText>
        </w:r>
        <w:r w:rsidRPr="00560CD6" w:rsidDel="00726335">
          <w:rPr>
            <w:i/>
            <w:color w:val="000000"/>
          </w:rPr>
          <w:delText xml:space="preserve"> </w:delText>
        </w:r>
        <w:r w:rsidRPr="00560CD6" w:rsidDel="00726335">
          <w:rPr>
            <w:color w:val="000000"/>
          </w:rPr>
          <w:delText>выше</w:delText>
        </w:r>
      </w:del>
      <w:r w:rsidRPr="00560CD6">
        <w:rPr>
          <w:lang w:eastAsia="zh-CN"/>
        </w:rPr>
        <w:t>),</w:t>
      </w:r>
    </w:p>
    <w:p w14:paraId="04670141" w14:textId="70484D7A" w:rsidR="00F4338E" w:rsidRPr="00560CD6" w:rsidDel="00C53C39" w:rsidRDefault="00F4338E" w:rsidP="00586078">
      <w:pPr>
        <w:pStyle w:val="Headingb"/>
        <w:rPr>
          <w:del w:id="229" w:author="Berdyeva, Elena" w:date="2023-11-11T14:25:00Z"/>
          <w:highlight w:val="yellow"/>
          <w:lang w:val="ru-RU"/>
        </w:rPr>
      </w:pPr>
      <w:del w:id="230" w:author="Berdyeva, Elena" w:date="2023-11-11T14:25:00Z">
        <w:r w:rsidRPr="00560CD6" w:rsidDel="00C53C39">
          <w:rPr>
            <w:highlight w:val="yellow"/>
            <w:lang w:val="ru-RU"/>
          </w:rPr>
          <w:delText>Вариант 2</w:delText>
        </w:r>
      </w:del>
    </w:p>
    <w:p w14:paraId="7EA7D7E7" w14:textId="4AD3F388" w:rsidR="00F4338E" w:rsidRPr="00560CD6" w:rsidDel="00C53C39" w:rsidRDefault="00F4338E" w:rsidP="00586078">
      <w:pPr>
        <w:rPr>
          <w:del w:id="231" w:author="Berdyeva, Elena" w:date="2023-11-11T14:25:00Z"/>
          <w:lang w:eastAsia="zh-CN"/>
        </w:rPr>
      </w:pPr>
      <w:ins w:id="232" w:author="Komissarova, Olga" w:date="2023-04-17T09:59:00Z">
        <w:del w:id="233" w:author="Berdyeva, Elena" w:date="2023-11-11T14:25:00Z">
          <w:r w:rsidRPr="00560CD6" w:rsidDel="00C53C39">
            <w:rPr>
              <w:highlight w:val="yellow"/>
              <w:lang w:eastAsia="zh-CN"/>
            </w:rPr>
            <w:delText>6</w:delText>
          </w:r>
        </w:del>
      </w:ins>
      <w:del w:id="234" w:author="Berdyeva, Elena" w:date="2023-11-11T14:25:00Z">
        <w:r w:rsidRPr="00560CD6" w:rsidDel="00C53C39">
          <w:rPr>
            <w:highlight w:val="yellow"/>
            <w:lang w:eastAsia="zh-CN"/>
          </w:rPr>
          <w:delText>8</w:delText>
        </w:r>
        <w:r w:rsidRPr="00560CD6" w:rsidDel="00C53C39">
          <w:rPr>
            <w:highlight w:val="yellow"/>
            <w:lang w:eastAsia="zh-CN"/>
          </w:rPr>
          <w:tab/>
        </w:r>
        <w:r w:rsidRPr="00560CD6" w:rsidDel="00C53C39">
          <w:rPr>
            <w:color w:val="000000"/>
            <w:highlight w:val="yellow"/>
          </w:rPr>
          <w:delText xml:space="preserve">что применение настоящей Резолюции не придает ESIM НГСО регламентарного статуса, отличного от статуса, полученного от спутниковой системы НГСО ФСС, с которой они взаимодействуют, с учетом положений, упомянутых в настоящей Резолюции (см. п. </w:delText>
        </w:r>
        <w:r w:rsidRPr="00560CD6" w:rsidDel="00C53C39">
          <w:rPr>
            <w:i/>
            <w:iCs/>
            <w:highlight w:val="yellow"/>
          </w:rPr>
          <w:delText>b</w:delText>
        </w:r>
        <w:r w:rsidRPr="00560CD6" w:rsidDel="00C53C39">
          <w:rPr>
            <w:i/>
            <w:color w:val="000000"/>
            <w:highlight w:val="yellow"/>
          </w:rPr>
          <w:delText xml:space="preserve">) </w:delText>
        </w:r>
        <w:r w:rsidRPr="00560CD6" w:rsidDel="00C53C39">
          <w:rPr>
            <w:color w:val="000000"/>
            <w:highlight w:val="yellow"/>
          </w:rPr>
          <w:delText xml:space="preserve">раздела </w:delText>
        </w:r>
        <w:r w:rsidRPr="00560CD6" w:rsidDel="00C53C39">
          <w:rPr>
            <w:i/>
            <w:color w:val="000000"/>
            <w:highlight w:val="yellow"/>
          </w:rPr>
          <w:delText>признавая</w:delText>
        </w:r>
        <w:r w:rsidRPr="00560CD6" w:rsidDel="00C53C39">
          <w:rPr>
            <w:color w:val="000000"/>
            <w:highlight w:val="yellow"/>
          </w:rPr>
          <w:delText>,</w:delText>
        </w:r>
        <w:r w:rsidRPr="00560CD6" w:rsidDel="00C53C39">
          <w:rPr>
            <w:i/>
            <w:color w:val="000000"/>
            <w:highlight w:val="yellow"/>
          </w:rPr>
          <w:delText xml:space="preserve"> </w:delText>
        </w:r>
        <w:r w:rsidRPr="00560CD6" w:rsidDel="00C53C39">
          <w:rPr>
            <w:color w:val="000000"/>
            <w:highlight w:val="yellow"/>
          </w:rPr>
          <w:delText>выше</w:delText>
        </w:r>
        <w:r w:rsidRPr="00560CD6" w:rsidDel="00C53C39">
          <w:rPr>
            <w:highlight w:val="yellow"/>
            <w:lang w:eastAsia="zh-CN"/>
          </w:rPr>
          <w:delText>)</w:delText>
        </w:r>
      </w:del>
      <w:ins w:id="235" w:author="Rudometova, Alisa" w:date="2023-03-17T11:20:00Z">
        <w:del w:id="236" w:author="Berdyeva, Elena" w:date="2023-11-11T14:25:00Z">
          <w:r w:rsidRPr="00560CD6" w:rsidDel="00C53C39">
            <w:rPr>
              <w:highlight w:val="yellow"/>
              <w:lang w:eastAsia="zh-CN"/>
            </w:rPr>
            <w:delText>;</w:delText>
          </w:r>
        </w:del>
      </w:ins>
      <w:del w:id="237" w:author="Berdyeva, Elena" w:date="2023-11-11T14:25:00Z">
        <w:r w:rsidRPr="00560CD6" w:rsidDel="00C53C39">
          <w:rPr>
            <w:highlight w:val="yellow"/>
            <w:lang w:eastAsia="zh-CN"/>
          </w:rPr>
          <w:delText>,</w:delText>
        </w:r>
      </w:del>
    </w:p>
    <w:p w14:paraId="0812A917" w14:textId="77777777" w:rsidR="00F4338E" w:rsidRPr="00560CD6" w:rsidRDefault="00F4338E" w:rsidP="00586078">
      <w:pPr>
        <w:rPr>
          <w:ins w:id="238" w:author="Rudometova, Alisa" w:date="2023-04-05T20:37:00Z"/>
          <w:bCs/>
          <w:iCs/>
        </w:rPr>
      </w:pPr>
      <w:ins w:id="239" w:author="Rudometova, Alisa" w:date="2023-04-05T20:37:00Z">
        <w:r w:rsidRPr="00560CD6">
          <w:rPr>
            <w:bCs/>
            <w:iCs/>
          </w:rPr>
          <w:t>7</w:t>
        </w:r>
        <w:r w:rsidRPr="00560CD6">
          <w:rPr>
            <w:bCs/>
            <w:iCs/>
          </w:rPr>
          <w:tab/>
          <w:t>что любые действия, принятые в соответствии с настоящей Резолюцией, не влияют на первоначальную дату получения частотных присвоений спутниковой системы НГСО ФСС, с которой взаимодействуют ESIM НГСО, или на требования по координации этой спутниковой системы;</w:t>
        </w:r>
      </w:ins>
    </w:p>
    <w:p w14:paraId="097B247C" w14:textId="2CBFA226" w:rsidR="00F4338E" w:rsidRPr="00560CD6" w:rsidDel="00C53C39" w:rsidRDefault="00F4338E" w:rsidP="00586078">
      <w:pPr>
        <w:pStyle w:val="Headingb"/>
        <w:rPr>
          <w:del w:id="240" w:author="Berdyeva, Elena" w:date="2023-11-11T14:25:00Z"/>
          <w:highlight w:val="yellow"/>
          <w:lang w:val="ru-RU" w:eastAsia="zh-CN"/>
        </w:rPr>
      </w:pPr>
      <w:bookmarkStart w:id="241" w:name="_Hlk131527999"/>
      <w:del w:id="242" w:author="Berdyeva, Elena" w:date="2023-11-11T14:25:00Z">
        <w:r w:rsidRPr="00560CD6" w:rsidDel="00C53C39">
          <w:rPr>
            <w:highlight w:val="yellow"/>
            <w:lang w:val="ru-RU" w:eastAsia="zh-CN"/>
          </w:rPr>
          <w:delText>Вариант 1</w:delText>
        </w:r>
      </w:del>
    </w:p>
    <w:p w14:paraId="54336FB4" w14:textId="72682696" w:rsidR="00F4338E" w:rsidRPr="00560CD6" w:rsidDel="00C53C39" w:rsidRDefault="00F4338E" w:rsidP="00586078">
      <w:pPr>
        <w:rPr>
          <w:del w:id="243" w:author="Berdyeva, Elena" w:date="2023-11-11T14:25:00Z"/>
          <w:highlight w:val="yellow"/>
          <w:lang w:eastAsia="zh-CN"/>
        </w:rPr>
      </w:pPr>
      <w:del w:id="244" w:author="Berdyeva, Elena" w:date="2023-11-11T14:25:00Z">
        <w:r w:rsidRPr="00560CD6" w:rsidDel="00C53C39">
          <w:rPr>
            <w:highlight w:val="yellow"/>
            <w:lang w:eastAsia="zh-CN"/>
          </w:rPr>
          <w:delText>8</w:delText>
        </w:r>
        <w:r w:rsidRPr="00560CD6" w:rsidDel="00C53C39">
          <w:rPr>
            <w:highlight w:val="yellow"/>
            <w:lang w:eastAsia="zh-CN"/>
          </w:rPr>
          <w:tab/>
          <w:delText xml:space="preserve">выполнение этой Резолюции приостанавливается до достижения всеобщего соглашения по вопросу системы управления помехами, эффективности средств мониторинга и незамедлительного реагирования NCMC, прекращения передачи на территориях, которые не предоставили явного разрешения на функционирование и эксплуатацию любых ESIM над их территориями при условии удовлетворительного решения проблемы, о которой говорится в пункте </w:delText>
        </w:r>
        <w:r w:rsidRPr="00560CD6" w:rsidDel="00C53C39">
          <w:rPr>
            <w:i/>
            <w:highlight w:val="yellow"/>
            <w:lang w:eastAsia="zh-CN"/>
          </w:rPr>
          <w:delText>d)</w:delText>
        </w:r>
        <w:r w:rsidRPr="00560CD6" w:rsidDel="00C53C39">
          <w:rPr>
            <w:highlight w:val="yellow"/>
            <w:lang w:eastAsia="zh-CN"/>
          </w:rPr>
          <w:delText xml:space="preserve"> раздела </w:delText>
        </w:r>
        <w:r w:rsidRPr="00560CD6" w:rsidDel="00C53C39">
          <w:rPr>
            <w:i/>
            <w:highlight w:val="yellow"/>
            <w:lang w:eastAsia="zh-CN"/>
          </w:rPr>
          <w:delText>признавая далее</w:delText>
        </w:r>
        <w:r w:rsidRPr="00560CD6" w:rsidDel="00C53C39">
          <w:rPr>
            <w:highlight w:val="yellow"/>
            <w:lang w:eastAsia="zh-CN"/>
          </w:rPr>
          <w:delText>, выше,</w:delText>
        </w:r>
      </w:del>
    </w:p>
    <w:p w14:paraId="5451313E" w14:textId="4ACA1F8E" w:rsidR="00F4338E" w:rsidRPr="00560CD6" w:rsidDel="00C53C39" w:rsidRDefault="00F4338E" w:rsidP="00586078">
      <w:pPr>
        <w:pStyle w:val="Headingb"/>
        <w:rPr>
          <w:del w:id="245" w:author="Berdyeva, Elena" w:date="2023-11-11T14:25:00Z"/>
          <w:lang w:val="ru-RU" w:eastAsia="zh-CN"/>
        </w:rPr>
      </w:pPr>
      <w:del w:id="246" w:author="Berdyeva, Elena" w:date="2023-11-11T14:25:00Z">
        <w:r w:rsidRPr="00560CD6" w:rsidDel="00C53C39">
          <w:rPr>
            <w:highlight w:val="yellow"/>
            <w:lang w:val="ru-RU" w:eastAsia="zh-CN"/>
          </w:rPr>
          <w:delText>Вариант 2</w:delText>
        </w:r>
      </w:del>
    </w:p>
    <w:p w14:paraId="49DB0418" w14:textId="77777777" w:rsidR="00F4338E" w:rsidRPr="00560CD6" w:rsidRDefault="00F4338E" w:rsidP="00586078">
      <w:pPr>
        <w:rPr>
          <w:lang w:eastAsia="zh-CN"/>
        </w:rPr>
      </w:pPr>
      <w:r w:rsidRPr="00560CD6">
        <w:rPr>
          <w:lang w:eastAsia="zh-CN"/>
        </w:rPr>
        <w:t>8</w:t>
      </w:r>
      <w:r w:rsidRPr="00560CD6">
        <w:rPr>
          <w:lang w:eastAsia="zh-CN"/>
        </w:rPr>
        <w:tab/>
        <w:t xml:space="preserve">выполнение этой Резолюции ставится в зависимость от предоставления описания администрациям, разрешение которых запрашивается в отношении системы (систем) управления помехами, мониторинговых центров (NCMC), сталкивающимся с прекращением передачи над их территориями, которые не предоставили явного разрешения на функционирование и эксплуатацию любых ESIM над их территорией, в целях удовлетворительного решения проблемы, о которой говорится в пункте </w:t>
      </w:r>
      <w:r w:rsidRPr="00560CD6">
        <w:rPr>
          <w:i/>
          <w:lang w:eastAsia="zh-CN"/>
        </w:rPr>
        <w:t>d)</w:t>
      </w:r>
      <w:r w:rsidRPr="00560CD6">
        <w:rPr>
          <w:lang w:eastAsia="zh-CN"/>
        </w:rPr>
        <w:t xml:space="preserve"> раздела </w:t>
      </w:r>
      <w:r w:rsidRPr="00560CD6">
        <w:rPr>
          <w:i/>
          <w:lang w:eastAsia="zh-CN"/>
        </w:rPr>
        <w:t>признавая далее</w:t>
      </w:r>
      <w:r w:rsidRPr="00560CD6">
        <w:rPr>
          <w:lang w:eastAsia="zh-CN"/>
        </w:rPr>
        <w:t>, выше,</w:t>
      </w:r>
    </w:p>
    <w:p w14:paraId="7238EE1F" w14:textId="77777777" w:rsidR="00F4338E" w:rsidRPr="00560CD6" w:rsidRDefault="00F4338E" w:rsidP="00586078">
      <w:pPr>
        <w:pStyle w:val="Note"/>
        <w:rPr>
          <w:lang w:val="ru-RU" w:eastAsia="zh-CN"/>
        </w:rPr>
      </w:pPr>
      <w:r w:rsidRPr="00560CD6">
        <w:rPr>
          <w:lang w:val="ru-RU" w:eastAsia="zh-CN"/>
        </w:rPr>
        <w:t>ПРИМЕЧАНИЕ. – При условии надлежащего рассмотрения указанного выше описания и принятия по нему решения пункт 9 раздела решает выше может быть исключен на ВКР-23.</w:t>
      </w:r>
    </w:p>
    <w:bookmarkEnd w:id="241"/>
    <w:p w14:paraId="0D142090" w14:textId="77777777" w:rsidR="00F4338E" w:rsidRPr="00560CD6" w:rsidRDefault="00F4338E" w:rsidP="00586078">
      <w:pPr>
        <w:pStyle w:val="Call"/>
        <w:rPr>
          <w:i w:val="0"/>
        </w:rPr>
      </w:pPr>
      <w:r w:rsidRPr="00560CD6">
        <w:rPr>
          <w:rFonts w:eastAsia="TimesNewRoman,Italic"/>
          <w:lang w:eastAsia="zh-CN"/>
        </w:rPr>
        <w:t>решает далее</w:t>
      </w:r>
      <w:r w:rsidRPr="00560CD6">
        <w:rPr>
          <w:rFonts w:eastAsia="TimesNewRoman,Italic"/>
          <w:i w:val="0"/>
          <w:iCs/>
          <w:lang w:eastAsia="zh-CN"/>
        </w:rPr>
        <w:t>,</w:t>
      </w:r>
    </w:p>
    <w:p w14:paraId="5831ED2F" w14:textId="77777777" w:rsidR="00F4338E" w:rsidRPr="00560CD6" w:rsidRDefault="00F4338E" w:rsidP="00586078">
      <w:pPr>
        <w:rPr>
          <w:lang w:eastAsia="zh-CN"/>
        </w:rPr>
      </w:pPr>
      <w:r w:rsidRPr="00560CD6">
        <w:rPr>
          <w:lang w:eastAsia="zh-CN"/>
        </w:rPr>
        <w:t>1</w:t>
      </w:r>
      <w:r w:rsidRPr="00560CD6">
        <w:rPr>
          <w:lang w:eastAsia="zh-CN"/>
        </w:rPr>
        <w:tab/>
        <w:t xml:space="preserve">что ESIM не должны создавать неприемлемых помех другим службам или требовать защиты от них, как указано в пунктах </w:t>
      </w:r>
      <w:r w:rsidRPr="00560CD6">
        <w:rPr>
          <w:i/>
          <w:iCs/>
          <w:lang w:eastAsia="zh-CN"/>
        </w:rPr>
        <w:t>c)</w:t>
      </w:r>
      <w:r w:rsidRPr="00560CD6">
        <w:rPr>
          <w:lang w:eastAsia="zh-CN"/>
        </w:rPr>
        <w:t xml:space="preserve"> и </w:t>
      </w:r>
      <w:r w:rsidRPr="00560CD6">
        <w:rPr>
          <w:i/>
          <w:iCs/>
          <w:lang w:eastAsia="zh-CN"/>
        </w:rPr>
        <w:t>d)</w:t>
      </w:r>
      <w:r w:rsidRPr="00560CD6">
        <w:rPr>
          <w:lang w:eastAsia="zh-CN"/>
        </w:rPr>
        <w:t xml:space="preserve"> раздела </w:t>
      </w:r>
      <w:r w:rsidRPr="00560CD6">
        <w:rPr>
          <w:i/>
          <w:iCs/>
          <w:lang w:eastAsia="zh-CN"/>
        </w:rPr>
        <w:t>признавая</w:t>
      </w:r>
      <w:r w:rsidRPr="00560CD6">
        <w:rPr>
          <w:lang w:eastAsia="zh-CN"/>
        </w:rPr>
        <w:t xml:space="preserve"> и в пунктах 1.1.1.1, 1.1.6.1, 1.2.1 и 1.2 раздела </w:t>
      </w:r>
      <w:r w:rsidRPr="00560CD6">
        <w:rPr>
          <w:i/>
          <w:iCs/>
          <w:lang w:eastAsia="zh-CN"/>
        </w:rPr>
        <w:t>решает</w:t>
      </w:r>
      <w:r w:rsidRPr="00560CD6">
        <w:rPr>
          <w:lang w:eastAsia="zh-CN"/>
        </w:rPr>
        <w:t xml:space="preserve">; </w:t>
      </w:r>
    </w:p>
    <w:p w14:paraId="0E64F8BF" w14:textId="77777777" w:rsidR="00F4338E" w:rsidRPr="00560CD6" w:rsidRDefault="00F4338E" w:rsidP="00586078">
      <w:pPr>
        <w:rPr>
          <w:lang w:eastAsia="zh-CN"/>
        </w:rPr>
      </w:pPr>
      <w:r w:rsidRPr="00560CD6">
        <w:rPr>
          <w:lang w:eastAsia="zh-CN"/>
        </w:rPr>
        <w:t>2</w:t>
      </w:r>
      <w:r w:rsidRPr="00560CD6">
        <w:rPr>
          <w:lang w:eastAsia="zh-CN"/>
        </w:rPr>
        <w:tab/>
        <w:t xml:space="preserve">что заявляющая администрация для ESIM должна направить в БР при представлении соответствующих данных согласно Приложению </w:t>
      </w:r>
      <w:r w:rsidRPr="00560CD6">
        <w:rPr>
          <w:b/>
          <w:bCs/>
          <w:lang w:eastAsia="zh-CN"/>
        </w:rPr>
        <w:t>4</w:t>
      </w:r>
      <w:r w:rsidRPr="00560CD6">
        <w:rPr>
          <w:lang w:eastAsia="zh-CN"/>
        </w:rPr>
        <w:t xml:space="preserve"> обязательство (как предусмотрено в пункте 5 раздела </w:t>
      </w:r>
      <w:r w:rsidRPr="00560CD6">
        <w:rPr>
          <w:i/>
          <w:iCs/>
          <w:lang w:eastAsia="zh-CN"/>
        </w:rPr>
        <w:t>решает</w:t>
      </w:r>
      <w:r w:rsidRPr="00560CD6">
        <w:rPr>
          <w:lang w:eastAsia="zh-CN"/>
        </w:rPr>
        <w:t>), согласно которому при получении сообщения о неприемлемых помехах заявляющая администрация для системы НГСО, с которой взаимодействуют ESIM, должна устранить такие помехи;</w:t>
      </w:r>
    </w:p>
    <w:p w14:paraId="52A7749A" w14:textId="77777777" w:rsidR="00F4338E" w:rsidRPr="00560CD6" w:rsidRDefault="00F4338E" w:rsidP="00586078">
      <w:pPr>
        <w:rPr>
          <w:lang w:eastAsia="zh-CN"/>
        </w:rPr>
      </w:pPr>
      <w:r w:rsidRPr="00560CD6">
        <w:rPr>
          <w:lang w:eastAsia="zh-CN"/>
        </w:rPr>
        <w:t>3</w:t>
      </w:r>
      <w:r w:rsidRPr="00560CD6">
        <w:rPr>
          <w:lang w:eastAsia="zh-CN"/>
        </w:rPr>
        <w:tab/>
        <w:t xml:space="preserve">что обязательство, упомянутое в пункте 2 раздела </w:t>
      </w:r>
      <w:r w:rsidRPr="00560CD6">
        <w:rPr>
          <w:i/>
          <w:iCs/>
          <w:lang w:eastAsia="zh-CN"/>
        </w:rPr>
        <w:t>решает далее</w:t>
      </w:r>
      <w:r w:rsidRPr="00560CD6">
        <w:rPr>
          <w:lang w:eastAsia="zh-CN"/>
        </w:rPr>
        <w:t>, должно быть объективным, измеримым и выполнимым;</w:t>
      </w:r>
    </w:p>
    <w:p w14:paraId="7D312124" w14:textId="77777777" w:rsidR="00F4338E" w:rsidRPr="00560CD6" w:rsidRDefault="00F4338E" w:rsidP="00586078">
      <w:pPr>
        <w:rPr>
          <w:lang w:eastAsia="zh-CN"/>
        </w:rPr>
      </w:pPr>
      <w:r w:rsidRPr="00560CD6">
        <w:rPr>
          <w:lang w:eastAsia="zh-CN"/>
        </w:rPr>
        <w:lastRenderedPageBreak/>
        <w:t>4</w:t>
      </w:r>
      <w:r w:rsidRPr="00560CD6">
        <w:rPr>
          <w:lang w:eastAsia="zh-CN"/>
        </w:rPr>
        <w:tab/>
        <w:t xml:space="preserve">что в случае продолжающихся неприемлемых помех, несмотря на обязательства, упомянутые в пункте 2 раздела </w:t>
      </w:r>
      <w:r w:rsidRPr="00560CD6">
        <w:rPr>
          <w:i/>
          <w:iCs/>
          <w:lang w:eastAsia="zh-CN"/>
        </w:rPr>
        <w:t>решает далее</w:t>
      </w:r>
      <w:r w:rsidRPr="00560CD6">
        <w:rPr>
          <w:lang w:eastAsia="zh-CN"/>
        </w:rPr>
        <w:t>, присвоение, создающее помехи, должно быть представлено на рассмотрение Радиорегламентарного комитета;</w:t>
      </w:r>
    </w:p>
    <w:p w14:paraId="60D1632E" w14:textId="77777777" w:rsidR="00F4338E" w:rsidRPr="00560CD6" w:rsidRDefault="00F4338E" w:rsidP="00586078">
      <w:pPr>
        <w:rPr>
          <w:lang w:eastAsia="zh-CN"/>
        </w:rPr>
      </w:pPr>
      <w:r w:rsidRPr="00560CD6">
        <w:rPr>
          <w:lang w:eastAsia="zh-CN"/>
        </w:rPr>
        <w:t>5</w:t>
      </w:r>
      <w:r w:rsidRPr="00560CD6">
        <w:rPr>
          <w:lang w:eastAsia="zh-CN"/>
        </w:rPr>
        <w:tab/>
        <w:t xml:space="preserve">что соблюдение положений, содержащихся в Дополнении 1, не освобождает заявляющую администрацию спутниковой системы НГСО, с которой взаимодействуют ESIM, от обязательств, упомянутых в пункте 1 раздела </w:t>
      </w:r>
      <w:r w:rsidRPr="00560CD6">
        <w:rPr>
          <w:i/>
          <w:iCs/>
          <w:lang w:eastAsia="zh-CN"/>
        </w:rPr>
        <w:t>решает далее</w:t>
      </w:r>
      <w:r w:rsidRPr="00560CD6">
        <w:rPr>
          <w:lang w:eastAsia="zh-CN"/>
        </w:rPr>
        <w:t>, выше.</w:t>
      </w:r>
    </w:p>
    <w:p w14:paraId="56D1B5F6" w14:textId="77777777" w:rsidR="00F4338E" w:rsidRPr="00560CD6" w:rsidRDefault="00F4338E" w:rsidP="00586078">
      <w:pPr>
        <w:rPr>
          <w:ins w:id="247" w:author="Mariia Iakusheva" w:date="2023-04-06T03:40:00Z"/>
          <w:lang w:eastAsia="zh-CN"/>
        </w:rPr>
      </w:pPr>
      <w:ins w:id="248" w:author="Rudometova, Alisa" w:date="2023-04-05T20:44:00Z">
        <w:r w:rsidRPr="00560CD6">
          <w:rPr>
            <w:lang w:eastAsia="zh-CN"/>
          </w:rPr>
          <w:t>6</w:t>
        </w:r>
      </w:ins>
      <w:del w:id="249" w:author="Rudometova, Alisa" w:date="2023-04-05T20:44:00Z">
        <w:r w:rsidRPr="00560CD6" w:rsidDel="003E52E3">
          <w:rPr>
            <w:lang w:eastAsia="zh-CN"/>
          </w:rPr>
          <w:delText>1</w:delText>
        </w:r>
      </w:del>
      <w:r w:rsidRPr="00560CD6">
        <w:rPr>
          <w:lang w:eastAsia="zh-CN"/>
        </w:rPr>
        <w:tab/>
        <w:t xml:space="preserve">что частотные присвоения ESIM </w:t>
      </w:r>
      <w:del w:id="250" w:author="Mariia Iakusheva" w:date="2023-04-06T03:40:00Z">
        <w:r w:rsidRPr="00560CD6" w:rsidDel="00097342">
          <w:rPr>
            <w:lang w:eastAsia="zh-CN"/>
          </w:rPr>
          <w:delText xml:space="preserve">НГСО </w:delText>
        </w:r>
      </w:del>
      <w:r w:rsidRPr="00560CD6">
        <w:rPr>
          <w:lang w:eastAsia="zh-CN"/>
        </w:rPr>
        <w:t xml:space="preserve">должны быть заявлены заявляющей администрацией спутниковой системы </w:t>
      </w:r>
      <w:ins w:id="251" w:author="Mariia Iakusheva" w:date="2023-04-06T03:40:00Z">
        <w:r w:rsidRPr="00560CD6">
          <w:rPr>
            <w:lang w:eastAsia="zh-CN"/>
          </w:rPr>
          <w:t xml:space="preserve">НГСО </w:t>
        </w:r>
      </w:ins>
      <w:r w:rsidRPr="00560CD6">
        <w:rPr>
          <w:lang w:eastAsia="zh-CN"/>
        </w:rPr>
        <w:t xml:space="preserve">ФСС, с которой взаимодействуют ESIM; </w:t>
      </w:r>
    </w:p>
    <w:p w14:paraId="463E9355" w14:textId="10054F47" w:rsidR="00F4338E" w:rsidRPr="00560CD6" w:rsidDel="00C53C39" w:rsidRDefault="00F4338E" w:rsidP="00B52EA7">
      <w:pPr>
        <w:pStyle w:val="Headingb"/>
        <w:rPr>
          <w:del w:id="252" w:author="Berdyeva, Elena" w:date="2023-11-11T14:25:00Z"/>
          <w:lang w:val="ru-RU" w:eastAsia="zh-CN"/>
        </w:rPr>
      </w:pPr>
      <w:del w:id="253" w:author="Berdyeva, Elena" w:date="2023-11-11T14:25:00Z">
        <w:r w:rsidRPr="00560CD6" w:rsidDel="00C53C39">
          <w:rPr>
            <w:highlight w:val="yellow"/>
            <w:lang w:val="ru-RU" w:eastAsia="zh-CN"/>
          </w:rPr>
          <w:delText>Вариант 1</w:delText>
        </w:r>
      </w:del>
    </w:p>
    <w:p w14:paraId="69A6EC1C" w14:textId="77777777" w:rsidR="00F4338E" w:rsidRPr="00560CD6" w:rsidRDefault="00F4338E" w:rsidP="00586078">
      <w:pPr>
        <w:rPr>
          <w:lang w:eastAsia="zh-CN"/>
        </w:rPr>
      </w:pPr>
      <w:ins w:id="254" w:author="Rudometova, Alisa" w:date="2023-04-05T20:44:00Z">
        <w:r w:rsidRPr="00560CD6">
          <w:rPr>
            <w:lang w:eastAsia="zh-CN"/>
          </w:rPr>
          <w:t>7</w:t>
        </w:r>
      </w:ins>
      <w:del w:id="255" w:author="Rudometova, Alisa" w:date="2023-04-05T20:44:00Z">
        <w:r w:rsidRPr="00560CD6" w:rsidDel="003E52E3">
          <w:rPr>
            <w:lang w:eastAsia="zh-CN"/>
          </w:rPr>
          <w:delText>2</w:delText>
        </w:r>
      </w:del>
      <w:r w:rsidRPr="00560CD6">
        <w:rPr>
          <w:lang w:eastAsia="zh-CN"/>
        </w:rPr>
        <w:tab/>
        <w:t xml:space="preserve">что заявляющая администрация спутниковой системы должна обеспечить, чтобы ESIM НГСО работали только на территории, находящейся под юрисдикцией </w:t>
      </w:r>
      <w:del w:id="256" w:author="Mariia Iakusheva" w:date="2023-04-06T03:40:00Z">
        <w:r w:rsidRPr="00560CD6" w:rsidDel="00097342">
          <w:rPr>
            <w:lang w:eastAsia="zh-CN"/>
          </w:rPr>
          <w:delText>какой-либо администрации/страны</w:delText>
        </w:r>
      </w:del>
      <w:ins w:id="257" w:author="Mariia Iakusheva" w:date="2023-04-06T03:40:00Z">
        <w:r w:rsidRPr="00560CD6">
          <w:rPr>
            <w:lang w:eastAsia="zh-CN"/>
          </w:rPr>
          <w:t>админ</w:t>
        </w:r>
      </w:ins>
      <w:ins w:id="258" w:author="Mariia Iakusheva" w:date="2023-04-06T03:41:00Z">
        <w:r w:rsidRPr="00560CD6">
          <w:rPr>
            <w:lang w:eastAsia="zh-CN"/>
          </w:rPr>
          <w:t>истраций</w:t>
        </w:r>
      </w:ins>
      <w:r w:rsidRPr="00560CD6">
        <w:rPr>
          <w:lang w:eastAsia="zh-CN"/>
        </w:rPr>
        <w:t>, от котор</w:t>
      </w:r>
      <w:ins w:id="259" w:author="Mariia Iakusheva" w:date="2023-04-06T03:41:00Z">
        <w:r w:rsidRPr="00560CD6">
          <w:rPr>
            <w:lang w:eastAsia="zh-CN"/>
          </w:rPr>
          <w:t>ых</w:t>
        </w:r>
      </w:ins>
      <w:del w:id="260" w:author="Mariia Iakusheva" w:date="2023-04-06T03:41:00Z">
        <w:r w:rsidRPr="00560CD6" w:rsidDel="00097342">
          <w:rPr>
            <w:lang w:eastAsia="zh-CN"/>
          </w:rPr>
          <w:delText>ой</w:delText>
        </w:r>
      </w:del>
      <w:r w:rsidRPr="00560CD6">
        <w:rPr>
          <w:lang w:eastAsia="zh-CN"/>
        </w:rPr>
        <w:t xml:space="preserve"> получено разрешение, с учетом пункта </w:t>
      </w:r>
      <w:ins w:id="261" w:author="Mariia Iakusheva" w:date="2023-04-06T03:41:00Z">
        <w:r w:rsidRPr="00560CD6">
          <w:rPr>
            <w:i/>
            <w:iCs/>
            <w:lang w:eastAsia="zh-CN"/>
          </w:rPr>
          <w:t>с</w:t>
        </w:r>
      </w:ins>
      <w:del w:id="262" w:author="Mariia Iakusheva" w:date="2023-04-06T03:41:00Z">
        <w:r w:rsidRPr="00560CD6" w:rsidDel="00097342">
          <w:rPr>
            <w:i/>
            <w:iCs/>
            <w:lang w:eastAsia="zh-CN"/>
          </w:rPr>
          <w:delText>d</w:delText>
        </w:r>
      </w:del>
      <w:r w:rsidRPr="00560CD6">
        <w:rPr>
          <w:i/>
          <w:iCs/>
          <w:lang w:eastAsia="zh-CN"/>
        </w:rPr>
        <w:t>)</w:t>
      </w:r>
      <w:r w:rsidRPr="00560CD6">
        <w:rPr>
          <w:lang w:eastAsia="zh-CN"/>
        </w:rPr>
        <w:t xml:space="preserve"> раздела </w:t>
      </w:r>
      <w:r w:rsidRPr="00560CD6">
        <w:rPr>
          <w:i/>
          <w:iCs/>
          <w:lang w:eastAsia="zh-CN"/>
        </w:rPr>
        <w:t>признавая далее</w:t>
      </w:r>
      <w:del w:id="263" w:author="Mariia Iakusheva" w:date="2023-04-06T04:01:00Z">
        <w:r w:rsidRPr="00560CD6" w:rsidDel="00BF2B4B">
          <w:rPr>
            <w:lang w:eastAsia="zh-CN"/>
          </w:rPr>
          <w:delText>, выше</w:delText>
        </w:r>
      </w:del>
      <w:r w:rsidRPr="00560CD6">
        <w:rPr>
          <w:lang w:eastAsia="zh-CN"/>
        </w:rPr>
        <w:t xml:space="preserve">; </w:t>
      </w:r>
    </w:p>
    <w:p w14:paraId="43BCCBE8" w14:textId="5B8A5B25" w:rsidR="00F4338E" w:rsidRPr="00560CD6" w:rsidDel="00C53C39" w:rsidRDefault="00F4338E" w:rsidP="00586078">
      <w:pPr>
        <w:pStyle w:val="Headingb"/>
        <w:rPr>
          <w:del w:id="264" w:author="Berdyeva, Elena" w:date="2023-11-11T14:25:00Z"/>
          <w:lang w:val="ru-RU" w:eastAsia="zh-CN"/>
        </w:rPr>
      </w:pPr>
      <w:del w:id="265" w:author="Berdyeva, Elena" w:date="2023-11-11T14:25:00Z">
        <w:r w:rsidRPr="00560CD6" w:rsidDel="00C53C39">
          <w:rPr>
            <w:highlight w:val="yellow"/>
            <w:lang w:val="ru-RU" w:eastAsia="zh-CN"/>
          </w:rPr>
          <w:delText>Вариант 2</w:delText>
        </w:r>
      </w:del>
    </w:p>
    <w:p w14:paraId="3CE7660A" w14:textId="77777777" w:rsidR="00F4338E" w:rsidRPr="00560CD6" w:rsidDel="003E52E3" w:rsidRDefault="00F4338E" w:rsidP="00586078">
      <w:pPr>
        <w:rPr>
          <w:del w:id="266" w:author="Rudometova, Alisa" w:date="2023-04-05T20:45:00Z"/>
          <w:lang w:eastAsia="zh-CN"/>
          <w:rPrChange w:id="267" w:author="Rudometova, Alisa" w:date="2023-04-05T20:46:00Z">
            <w:rPr>
              <w:del w:id="268" w:author="Rudometova, Alisa" w:date="2023-04-05T20:45:00Z"/>
              <w:highlight w:val="lightGray"/>
              <w:lang w:eastAsia="zh-CN"/>
            </w:rPr>
          </w:rPrChange>
        </w:rPr>
      </w:pPr>
      <w:del w:id="269" w:author="Rudometova, Alisa" w:date="2023-04-05T20:45:00Z">
        <w:r w:rsidRPr="00560CD6" w:rsidDel="003E52E3">
          <w:rPr>
            <w:lang w:eastAsia="zh-CN"/>
          </w:rPr>
          <w:delText>2</w:delText>
        </w:r>
        <w:r w:rsidRPr="00560CD6" w:rsidDel="003E52E3">
          <w:rPr>
            <w:lang w:eastAsia="zh-CN"/>
          </w:rPr>
          <w:tab/>
          <w:delText xml:space="preserve">что заявляющая администрация спутниковой системы должна обеспечить, чтобы ESIM НГСО работали только на территории, находящейся под юрисдикцией какой-либо администрации/страны, от которой получено разрешение, с учетом пункта </w:delText>
        </w:r>
        <w:r w:rsidRPr="00560CD6" w:rsidDel="003E52E3">
          <w:rPr>
            <w:i/>
            <w:iCs/>
            <w:lang w:eastAsia="zh-CN"/>
          </w:rPr>
          <w:delText>d)</w:delText>
        </w:r>
        <w:r w:rsidRPr="00560CD6" w:rsidDel="003E52E3">
          <w:rPr>
            <w:lang w:eastAsia="zh-CN"/>
          </w:rPr>
          <w:delText xml:space="preserve"> раздела </w:delText>
        </w:r>
        <w:r w:rsidRPr="00560CD6" w:rsidDel="003E52E3">
          <w:rPr>
            <w:i/>
            <w:iCs/>
            <w:lang w:eastAsia="zh-CN"/>
          </w:rPr>
          <w:delText>признавая далее</w:delText>
        </w:r>
        <w:r w:rsidRPr="00560CD6" w:rsidDel="003E52E3">
          <w:rPr>
            <w:lang w:eastAsia="zh-CN"/>
          </w:rPr>
          <w:delText xml:space="preserve">, выше; </w:delText>
        </w:r>
      </w:del>
    </w:p>
    <w:p w14:paraId="1442508C" w14:textId="77777777" w:rsidR="00F4338E" w:rsidRPr="00560CD6" w:rsidRDefault="00F4338E" w:rsidP="00586078">
      <w:pPr>
        <w:rPr>
          <w:lang w:eastAsia="zh-CN"/>
        </w:rPr>
      </w:pPr>
      <w:ins w:id="270" w:author="Rudometova, Alisa" w:date="2023-04-05T20:46:00Z">
        <w:r w:rsidRPr="00560CD6">
          <w:rPr>
            <w:lang w:eastAsia="zh-CN"/>
          </w:rPr>
          <w:t>8</w:t>
        </w:r>
      </w:ins>
      <w:del w:id="271" w:author="Rudometova, Alisa" w:date="2023-04-05T20:46:00Z">
        <w:r w:rsidRPr="00560CD6" w:rsidDel="003E52E3">
          <w:rPr>
            <w:lang w:eastAsia="zh-CN"/>
          </w:rPr>
          <w:delText>3</w:delText>
        </w:r>
      </w:del>
      <w:r w:rsidRPr="00560CD6">
        <w:rPr>
          <w:lang w:eastAsia="zh-CN"/>
        </w:rPr>
        <w:tab/>
        <w:t xml:space="preserve">что </w:t>
      </w:r>
      <w:del w:id="272" w:author="Loskutova, Ksenia" w:date="2023-03-10T18:15:00Z">
        <w:r w:rsidRPr="00560CD6" w:rsidDel="00513467">
          <w:rPr>
            <w:lang w:eastAsia="zh-CN"/>
          </w:rPr>
          <w:delText xml:space="preserve">для выполнения пункта 2 раздела </w:delText>
        </w:r>
        <w:r w:rsidRPr="00560CD6" w:rsidDel="00513467">
          <w:rPr>
            <w:i/>
            <w:iCs/>
            <w:lang w:eastAsia="zh-CN"/>
          </w:rPr>
          <w:delText>решает далее</w:delText>
        </w:r>
        <w:r w:rsidRPr="00560CD6" w:rsidDel="00513467">
          <w:rPr>
            <w:lang w:eastAsia="zh-CN"/>
          </w:rPr>
          <w:delText xml:space="preserve">, выше, заявляющая администрация спутниковой системы ФСС, с которой взаимодействуют ESIM НГСО, должна обеспечить, чтобы </w:delText>
        </w:r>
      </w:del>
      <w:r w:rsidRPr="00560CD6">
        <w:rPr>
          <w:lang w:eastAsia="zh-CN"/>
        </w:rPr>
        <w:t xml:space="preserve">ESIM </w:t>
      </w:r>
      <w:ins w:id="273" w:author="Loskutova, Ksenia" w:date="2023-03-10T18:15:00Z">
        <w:r w:rsidRPr="00560CD6">
          <w:rPr>
            <w:lang w:eastAsia="zh-CN"/>
          </w:rPr>
          <w:t xml:space="preserve">должны </w:t>
        </w:r>
      </w:ins>
      <w:r w:rsidRPr="00560CD6">
        <w:rPr>
          <w:lang w:eastAsia="zh-CN"/>
        </w:rPr>
        <w:t>бы</w:t>
      </w:r>
      <w:ins w:id="274" w:author="Loskutova, Ksenia" w:date="2023-03-10T18:15:00Z">
        <w:r w:rsidRPr="00560CD6">
          <w:rPr>
            <w:lang w:eastAsia="zh-CN"/>
          </w:rPr>
          <w:t>ть</w:t>
        </w:r>
      </w:ins>
      <w:del w:id="275" w:author="Loskutova, Ksenia" w:date="2023-03-10T18:15:00Z">
        <w:r w:rsidRPr="00560CD6" w:rsidDel="00513467">
          <w:rPr>
            <w:lang w:eastAsia="zh-CN"/>
          </w:rPr>
          <w:delText>ли</w:delText>
        </w:r>
      </w:del>
      <w:r w:rsidRPr="00560CD6">
        <w:rPr>
          <w:lang w:eastAsia="zh-CN"/>
        </w:rPr>
        <w:t xml:space="preserve"> сконструированы и функционирова</w:t>
      </w:r>
      <w:ins w:id="276" w:author="Loskutova, Ksenia" w:date="2023-03-10T18:15:00Z">
        <w:r w:rsidRPr="00560CD6">
          <w:rPr>
            <w:lang w:eastAsia="zh-CN"/>
          </w:rPr>
          <w:t>ть</w:t>
        </w:r>
      </w:ins>
      <w:del w:id="277" w:author="Loskutova, Ksenia" w:date="2023-03-10T18:15:00Z">
        <w:r w:rsidRPr="00560CD6" w:rsidDel="00513467">
          <w:rPr>
            <w:lang w:eastAsia="zh-CN"/>
          </w:rPr>
          <w:delText>ли</w:delText>
        </w:r>
      </w:del>
      <w:r w:rsidRPr="00560CD6">
        <w:rPr>
          <w:lang w:eastAsia="zh-CN"/>
        </w:rPr>
        <w:t xml:space="preserve"> таким образом, чтобы прекращать передачи на территории любой администрации/страны, от которой не получено разрешение; </w:t>
      </w:r>
    </w:p>
    <w:p w14:paraId="4F18C634" w14:textId="043EE084" w:rsidR="00F4338E" w:rsidRPr="00560CD6" w:rsidDel="00C53C39" w:rsidRDefault="00F4338E" w:rsidP="00586078">
      <w:pPr>
        <w:pStyle w:val="Headingb"/>
        <w:rPr>
          <w:del w:id="278" w:author="Berdyeva, Elena" w:date="2023-11-11T14:25:00Z"/>
          <w:highlight w:val="yellow"/>
          <w:lang w:val="ru-RU" w:eastAsia="zh-CN"/>
        </w:rPr>
      </w:pPr>
      <w:del w:id="279" w:author="Berdyeva, Elena" w:date="2023-11-11T14:25:00Z">
        <w:r w:rsidRPr="00560CD6" w:rsidDel="00C53C39">
          <w:rPr>
            <w:highlight w:val="yellow"/>
            <w:lang w:val="ru-RU" w:eastAsia="zh-CN"/>
          </w:rPr>
          <w:delText>Вариант 1</w:delText>
        </w:r>
      </w:del>
    </w:p>
    <w:p w14:paraId="04788D57" w14:textId="77777777" w:rsidR="00F4338E" w:rsidRPr="00560CD6" w:rsidDel="00CA7B10" w:rsidRDefault="00F4338E" w:rsidP="00586078">
      <w:pPr>
        <w:rPr>
          <w:del w:id="280" w:author="Rudometova, Alisa" w:date="2023-04-05T20:49:00Z"/>
          <w:highlight w:val="yellow"/>
          <w:lang w:eastAsia="zh-CN"/>
        </w:rPr>
      </w:pPr>
      <w:del w:id="281" w:author="Rudometova, Alisa" w:date="2023-04-05T20:49:00Z">
        <w:r w:rsidRPr="00560CD6" w:rsidDel="00CA7B10">
          <w:rPr>
            <w:highlight w:val="yellow"/>
            <w:lang w:eastAsia="zh-CN"/>
          </w:rPr>
          <w:delText>3</w:delText>
        </w:r>
        <w:r w:rsidRPr="00560CD6" w:rsidDel="00CA7B10">
          <w:rPr>
            <w:i/>
            <w:iCs/>
            <w:highlight w:val="yellow"/>
            <w:lang w:eastAsia="zh-CN"/>
          </w:rPr>
          <w:delText>bis</w:delText>
        </w:r>
        <w:r w:rsidRPr="00560CD6" w:rsidDel="00CA7B10">
          <w:rPr>
            <w:highlight w:val="yellow"/>
            <w:lang w:eastAsia="zh-CN"/>
          </w:rPr>
          <w:tab/>
          <w:delText xml:space="preserve">что для выполнения пунктов 2 и 3 раздела </w:delText>
        </w:r>
        <w:r w:rsidRPr="00560CD6" w:rsidDel="00CA7B10">
          <w:rPr>
            <w:i/>
            <w:iCs/>
            <w:highlight w:val="yellow"/>
            <w:lang w:eastAsia="zh-CN"/>
          </w:rPr>
          <w:delText>решает далее</w:delText>
        </w:r>
        <w:r w:rsidRPr="00560CD6" w:rsidDel="00CA7B10">
          <w:rPr>
            <w:highlight w:val="yellow"/>
            <w:lang w:eastAsia="zh-CN"/>
          </w:rPr>
          <w:delText>, выше, система должна использовать минимальные программные и аппаратные возможности, указанные в Дополнении 4;</w:delText>
        </w:r>
      </w:del>
    </w:p>
    <w:p w14:paraId="798B0891" w14:textId="13E63B44" w:rsidR="00F4338E" w:rsidRPr="00560CD6" w:rsidDel="00C53C39" w:rsidRDefault="00F4338E" w:rsidP="00586078">
      <w:pPr>
        <w:pStyle w:val="Headingb"/>
        <w:rPr>
          <w:del w:id="282" w:author="Berdyeva, Elena" w:date="2023-11-11T14:25:00Z"/>
          <w:highlight w:val="yellow"/>
          <w:lang w:val="ru-RU" w:eastAsia="zh-CN"/>
        </w:rPr>
      </w:pPr>
      <w:del w:id="283" w:author="Berdyeva, Elena" w:date="2023-11-11T14:25:00Z">
        <w:r w:rsidRPr="00560CD6" w:rsidDel="00C53C39">
          <w:rPr>
            <w:highlight w:val="yellow"/>
            <w:lang w:val="ru-RU" w:eastAsia="zh-CN"/>
          </w:rPr>
          <w:delText>Вариант 2 (если сохраняется Дополнение 4)</w:delText>
        </w:r>
      </w:del>
    </w:p>
    <w:p w14:paraId="65D4A2A7" w14:textId="4165817F" w:rsidR="00F4338E" w:rsidRPr="00560CD6" w:rsidDel="00C53C39" w:rsidRDefault="00F4338E" w:rsidP="00586078">
      <w:pPr>
        <w:rPr>
          <w:ins w:id="284" w:author="Rudometova, Alisa" w:date="2023-04-05T20:57:00Z"/>
          <w:del w:id="285" w:author="Berdyeva, Elena" w:date="2023-11-11T14:25:00Z"/>
          <w:lang w:eastAsia="zh-CN"/>
        </w:rPr>
      </w:pPr>
      <w:ins w:id="286" w:author="Mariia Iakusheva" w:date="2023-04-06T03:42:00Z">
        <w:del w:id="287" w:author="Berdyeva, Elena" w:date="2023-11-11T14:25:00Z">
          <w:r w:rsidRPr="00560CD6" w:rsidDel="00C53C39">
            <w:rPr>
              <w:highlight w:val="yellow"/>
              <w:lang w:eastAsia="zh-CN"/>
            </w:rPr>
            <w:delText>9</w:delText>
          </w:r>
        </w:del>
      </w:ins>
      <w:ins w:id="288" w:author="Rudometova, Alisa" w:date="2023-04-05T20:57:00Z">
        <w:del w:id="289" w:author="Berdyeva, Elena" w:date="2023-11-11T14:25:00Z">
          <w:r w:rsidRPr="00560CD6" w:rsidDel="00C53C39">
            <w:rPr>
              <w:highlight w:val="yellow"/>
              <w:lang w:eastAsia="zh-CN"/>
            </w:rPr>
            <w:tab/>
            <w:delText xml:space="preserve">что для выполнения пунктов 2 раздела </w:delText>
          </w:r>
          <w:r w:rsidRPr="00560CD6" w:rsidDel="00C53C39">
            <w:rPr>
              <w:i/>
              <w:iCs/>
              <w:highlight w:val="yellow"/>
              <w:lang w:eastAsia="zh-CN"/>
            </w:rPr>
            <w:delText>решает далее</w:delText>
          </w:r>
          <w:r w:rsidRPr="00560CD6" w:rsidDel="00C53C39">
            <w:rPr>
              <w:highlight w:val="yellow"/>
              <w:lang w:eastAsia="zh-CN"/>
            </w:rPr>
            <w:delText>, выше, система должна использовать минимальные программные и аппаратные возможности, указанные в Дополнении 4;</w:delText>
          </w:r>
        </w:del>
      </w:ins>
    </w:p>
    <w:p w14:paraId="2970C3CD" w14:textId="77777777" w:rsidR="00F4338E" w:rsidRPr="00560CD6" w:rsidRDefault="00F4338E" w:rsidP="00586078">
      <w:pPr>
        <w:rPr>
          <w:lang w:eastAsia="zh-CN"/>
        </w:rPr>
      </w:pPr>
      <w:ins w:id="290" w:author="Rudometova, Alisa" w:date="2023-04-05T20:57:00Z">
        <w:r w:rsidRPr="00560CD6">
          <w:rPr>
            <w:lang w:eastAsia="zh-CN"/>
          </w:rPr>
          <w:t>10</w:t>
        </w:r>
      </w:ins>
      <w:del w:id="291" w:author="Rudometova, Alisa" w:date="2023-04-05T20:57:00Z">
        <w:r w:rsidRPr="00560CD6" w:rsidDel="00CA7B10">
          <w:rPr>
            <w:lang w:eastAsia="zh-CN"/>
          </w:rPr>
          <w:delText>4</w:delText>
        </w:r>
      </w:del>
      <w:r w:rsidRPr="00560CD6">
        <w:rPr>
          <w:lang w:eastAsia="zh-CN"/>
        </w:rPr>
        <w:tab/>
        <w:t xml:space="preserve">что для выполнения пункта 1 раздела </w:t>
      </w:r>
      <w:r w:rsidRPr="00560CD6">
        <w:rPr>
          <w:i/>
          <w:iCs/>
          <w:lang w:eastAsia="zh-CN"/>
        </w:rPr>
        <w:t>решает</w:t>
      </w:r>
      <w:r w:rsidRPr="00560CD6">
        <w:rPr>
          <w:lang w:eastAsia="zh-CN"/>
        </w:rPr>
        <w:t xml:space="preserve"> </w:t>
      </w:r>
      <w:r w:rsidRPr="00560CD6">
        <w:rPr>
          <w:i/>
          <w:iCs/>
          <w:lang w:eastAsia="zh-CN"/>
        </w:rPr>
        <w:t>далее</w:t>
      </w:r>
      <w:r w:rsidRPr="00560CD6">
        <w:rPr>
          <w:lang w:eastAsia="zh-CN"/>
        </w:rPr>
        <w:t xml:space="preserve">, </w:t>
      </w:r>
      <w:del w:id="292" w:author="Mariia Iakusheva" w:date="2023-04-06T03:43:00Z">
        <w:r w:rsidRPr="00560CD6" w:rsidDel="00097342">
          <w:rPr>
            <w:lang w:eastAsia="zh-CN"/>
          </w:rPr>
          <w:delText>выше</w:delText>
        </w:r>
      </w:del>
      <w:r w:rsidRPr="00560CD6">
        <w:rPr>
          <w:lang w:eastAsia="zh-CN"/>
        </w:rPr>
        <w:t xml:space="preserve">, заявляющая администрация, ответственная за эксплуатацию воздушных и морских ESIM НГСО, должна также нести ответственность за выполнение и соблюдение всех соответствующих регламентарных и административных положений, применимых к эксплуатации </w:t>
      </w:r>
      <w:del w:id="293" w:author="Mariia Iakusheva" w:date="2023-04-06T03:43:00Z">
        <w:r w:rsidRPr="00560CD6" w:rsidDel="00097342">
          <w:rPr>
            <w:lang w:eastAsia="zh-CN"/>
          </w:rPr>
          <w:delText xml:space="preserve">вышеупомянутых </w:delText>
        </w:r>
      </w:del>
      <w:r w:rsidRPr="00560CD6">
        <w:rPr>
          <w:lang w:eastAsia="zh-CN"/>
        </w:rPr>
        <w:t xml:space="preserve">ESIM, входящих в настоящую Резолюцию и содержащихся в Регламенте радиосвязи; </w:t>
      </w:r>
    </w:p>
    <w:p w14:paraId="66144EDC" w14:textId="075F11D5" w:rsidR="00F4338E" w:rsidRPr="00560CD6" w:rsidDel="00C53C39" w:rsidRDefault="00F4338E" w:rsidP="00586078">
      <w:pPr>
        <w:pStyle w:val="Headingb"/>
        <w:rPr>
          <w:del w:id="294" w:author="Berdyeva, Elena" w:date="2023-11-11T14:25:00Z"/>
          <w:bCs/>
          <w:lang w:val="ru-RU" w:eastAsia="zh-CN"/>
        </w:rPr>
      </w:pPr>
      <w:del w:id="295" w:author="Berdyeva, Elena" w:date="2023-11-11T14:25:00Z">
        <w:r w:rsidRPr="00560CD6" w:rsidDel="00C53C39">
          <w:rPr>
            <w:bCs/>
            <w:highlight w:val="yellow"/>
            <w:lang w:val="ru-RU" w:eastAsia="zh-CN"/>
          </w:rPr>
          <w:delText>Вариант 1</w:delText>
        </w:r>
      </w:del>
    </w:p>
    <w:p w14:paraId="34224163" w14:textId="72F6C9E5" w:rsidR="00F4338E" w:rsidRPr="00560CD6" w:rsidRDefault="000C2EBC" w:rsidP="00586078">
      <w:pPr>
        <w:rPr>
          <w:lang w:eastAsia="zh-CN"/>
        </w:rPr>
      </w:pPr>
      <w:ins w:id="296" w:author="Se Kyoung Park" w:date="2023-09-19T08:44:00Z">
        <w:r w:rsidRPr="00560CD6">
          <w:rPr>
            <w:lang w:eastAsia="zh-CN"/>
          </w:rPr>
          <w:t>10</w:t>
        </w:r>
      </w:ins>
      <w:del w:id="297" w:author="Tham, Danny Weng Hoa" w:date="2023-04-05T12:36:00Z">
        <w:r w:rsidRPr="00560CD6">
          <w:rPr>
            <w:lang w:eastAsia="zh-CN"/>
          </w:rPr>
          <w:delText>5</w:delText>
        </w:r>
      </w:del>
      <w:ins w:id="298" w:author="ITU-R" w:date="2023-04-05T13:57:00Z">
        <w:del w:id="299" w:author="Se Kyoung Park" w:date="2023-09-19T08:44:00Z">
          <w:r w:rsidRPr="00560CD6" w:rsidDel="00B0163F">
            <w:rPr>
              <w:lang w:eastAsia="zh-CN"/>
            </w:rPr>
            <w:delText>1</w:delText>
          </w:r>
        </w:del>
        <w:del w:id="300" w:author="Se Kyoung Park" w:date="2023-09-19T08:43:00Z">
          <w:r w:rsidRPr="00560CD6" w:rsidDel="00B0163F">
            <w:rPr>
              <w:lang w:eastAsia="zh-CN"/>
            </w:rPr>
            <w:delText>1</w:delText>
          </w:r>
        </w:del>
      </w:ins>
      <w:r w:rsidR="00F4338E" w:rsidRPr="00560CD6">
        <w:rPr>
          <w:lang w:eastAsia="zh-CN"/>
        </w:rPr>
        <w:tab/>
        <w:t>что разрешение для ESIM НГСО работать на территории, находящейся под юрисдикцией какой-либо администрации, никоим образом не должно освобождать заявляющую администрацию спутниковой системы</w:t>
      </w:r>
      <w:ins w:id="301" w:author="Mariia Iakusheva" w:date="2023-04-06T03:43:00Z">
        <w:r w:rsidR="00F4338E" w:rsidRPr="00560CD6">
          <w:rPr>
            <w:lang w:eastAsia="zh-CN"/>
          </w:rPr>
          <w:t xml:space="preserve"> НГСО</w:t>
        </w:r>
      </w:ins>
      <w:r w:rsidR="00F4338E" w:rsidRPr="00560CD6">
        <w:rPr>
          <w:lang w:eastAsia="zh-CN"/>
        </w:rPr>
        <w:t xml:space="preserve">, с которой взаимодействуют ESIM НГСО, от обязательства соблюдать положения, входящие в настоящую Резолюцию и содержащиеся в Регламенте радиосвязи; </w:t>
      </w:r>
    </w:p>
    <w:p w14:paraId="21334949" w14:textId="2556D239" w:rsidR="00F4338E" w:rsidRPr="00560CD6" w:rsidDel="00C53C39" w:rsidRDefault="00F4338E" w:rsidP="00586078">
      <w:pPr>
        <w:pStyle w:val="Headingb"/>
        <w:rPr>
          <w:del w:id="302" w:author="Berdyeva, Elena" w:date="2023-11-11T14:25:00Z"/>
          <w:bCs/>
          <w:lang w:val="ru-RU" w:eastAsia="zh-CN"/>
        </w:rPr>
      </w:pPr>
      <w:del w:id="303" w:author="Berdyeva, Elena" w:date="2023-11-11T14:25:00Z">
        <w:r w:rsidRPr="00560CD6" w:rsidDel="00C53C39">
          <w:rPr>
            <w:bCs/>
            <w:highlight w:val="yellow"/>
            <w:lang w:val="ru-RU" w:eastAsia="zh-CN"/>
          </w:rPr>
          <w:delText>Вариант 2</w:delText>
        </w:r>
      </w:del>
    </w:p>
    <w:p w14:paraId="478F3296" w14:textId="77777777" w:rsidR="00F4338E" w:rsidRPr="00560CD6" w:rsidDel="00767211" w:rsidRDefault="00F4338E" w:rsidP="00586078">
      <w:pPr>
        <w:rPr>
          <w:del w:id="304" w:author="Rudometova, Alisa" w:date="2023-04-05T20:59:00Z"/>
          <w:lang w:eastAsia="zh-CN"/>
        </w:rPr>
      </w:pPr>
      <w:del w:id="305" w:author="Rudometova, Alisa" w:date="2023-04-05T20:59:00Z">
        <w:r w:rsidRPr="00560CD6" w:rsidDel="00767211">
          <w:rPr>
            <w:lang w:eastAsia="zh-CN"/>
          </w:rPr>
          <w:delText>5</w:delText>
        </w:r>
        <w:r w:rsidRPr="00560CD6" w:rsidDel="00767211">
          <w:rPr>
            <w:lang w:eastAsia="zh-CN"/>
          </w:rPr>
          <w:tab/>
          <w:delText xml:space="preserve">что разрешение для ESIM НГСО работать на территории, находящейся под юрисдикцией какой-либо администрации, никоим образом не должно освобождать заявляющую администрацию спутниковой системы, с которой взаимодействуют ESIM НГСО, от обязательства соблюдать положения, входящие в настоящую Резолюцию и содержащиеся в Регламенте радиосвязи; </w:delText>
        </w:r>
      </w:del>
    </w:p>
    <w:p w14:paraId="5B947FC1" w14:textId="5E3117DE" w:rsidR="00F4338E" w:rsidRPr="00560CD6" w:rsidDel="00C53C39" w:rsidRDefault="00F4338E" w:rsidP="00586078">
      <w:pPr>
        <w:pStyle w:val="Headingb"/>
        <w:rPr>
          <w:del w:id="306" w:author="Berdyeva, Elena" w:date="2023-11-11T14:25:00Z"/>
          <w:bCs/>
          <w:highlight w:val="yellow"/>
          <w:lang w:val="ru-RU" w:eastAsia="zh-CN"/>
        </w:rPr>
      </w:pPr>
      <w:del w:id="307" w:author="Berdyeva, Elena" w:date="2023-11-11T14:25:00Z">
        <w:r w:rsidRPr="00560CD6" w:rsidDel="00C53C39">
          <w:rPr>
            <w:bCs/>
            <w:highlight w:val="yellow"/>
            <w:lang w:val="ru-RU" w:eastAsia="zh-CN"/>
          </w:rPr>
          <w:lastRenderedPageBreak/>
          <w:delText>Вариант 1</w:delText>
        </w:r>
      </w:del>
    </w:p>
    <w:p w14:paraId="6AF5F217" w14:textId="4E282E64" w:rsidR="00F4338E" w:rsidRPr="00560CD6" w:rsidDel="00C53C39" w:rsidRDefault="00F4338E" w:rsidP="00586078">
      <w:pPr>
        <w:rPr>
          <w:del w:id="308" w:author="Berdyeva, Elena" w:date="2023-11-11T14:25:00Z"/>
          <w:highlight w:val="yellow"/>
          <w:lang w:eastAsia="zh-CN"/>
        </w:rPr>
      </w:pPr>
      <w:ins w:id="309" w:author="Rudometova, Alisa" w:date="2023-04-05T21:00:00Z">
        <w:del w:id="310" w:author="Berdyeva, Elena" w:date="2023-11-11T14:25:00Z">
          <w:r w:rsidRPr="00560CD6" w:rsidDel="00C53C39">
            <w:rPr>
              <w:highlight w:val="yellow"/>
              <w:lang w:eastAsia="zh-CN"/>
            </w:rPr>
            <w:delText>12</w:delText>
          </w:r>
        </w:del>
      </w:ins>
      <w:del w:id="311" w:author="Berdyeva, Elena" w:date="2023-11-11T14:25:00Z">
        <w:r w:rsidRPr="00560CD6" w:rsidDel="00C53C39">
          <w:rPr>
            <w:highlight w:val="yellow"/>
            <w:lang w:eastAsia="zh-CN"/>
          </w:rPr>
          <w:delText>6</w:delText>
        </w:r>
        <w:r w:rsidRPr="00560CD6" w:rsidDel="00C53C39">
          <w:rPr>
            <w:highlight w:val="yellow"/>
            <w:lang w:eastAsia="zh-CN"/>
          </w:rPr>
          <w:tab/>
        </w:r>
        <w:r w:rsidRPr="00560CD6" w:rsidDel="00C53C39">
          <w:rPr>
            <w:highlight w:val="yellow"/>
          </w:rPr>
          <w:delText>что если администрация, разрешающая эксплуатацию воздушных ESIM НГСО, соглашается на уровни п.п.м., превышающие пределы, указанные в Части 2 Дополнения 1</w:delText>
        </w:r>
      </w:del>
      <w:ins w:id="312" w:author="Mariia Iakusheva" w:date="2023-03-20T17:41:00Z">
        <w:del w:id="313" w:author="Berdyeva, Elena" w:date="2023-11-11T14:25:00Z">
          <w:r w:rsidRPr="00560CD6" w:rsidDel="00C53C39">
            <w:rPr>
              <w:highlight w:val="yellow"/>
            </w:rPr>
            <w:delText xml:space="preserve"> к настоящей Резолюции</w:delText>
          </w:r>
        </w:del>
      </w:ins>
      <w:del w:id="314" w:author="Berdyeva, Elena" w:date="2023-11-11T14:25:00Z">
        <w:r w:rsidRPr="00560CD6" w:rsidDel="00C53C39">
          <w:rPr>
            <w:highlight w:val="yellow"/>
          </w:rPr>
          <w:delText>, на территории, находящейся под ее юрисдикцией, такое согласие не должно затрагивать другие страны, которые не являются сторонами этого соглашения</w:delText>
        </w:r>
        <w:r w:rsidRPr="00560CD6" w:rsidDel="00C53C39">
          <w:rPr>
            <w:highlight w:val="yellow"/>
            <w:lang w:eastAsia="zh-CN"/>
          </w:rPr>
          <w:delText>,</w:delText>
        </w:r>
      </w:del>
    </w:p>
    <w:p w14:paraId="78555A88" w14:textId="6EE945A1" w:rsidR="00F4338E" w:rsidRPr="00560CD6" w:rsidDel="00C53C39" w:rsidRDefault="00F4338E" w:rsidP="00586078">
      <w:pPr>
        <w:rPr>
          <w:del w:id="315" w:author="Berdyeva, Elena" w:date="2023-11-11T14:25:00Z"/>
          <w:b/>
          <w:bCs/>
          <w:lang w:eastAsia="zh-CN"/>
        </w:rPr>
      </w:pPr>
      <w:del w:id="316" w:author="Berdyeva, Elena" w:date="2023-11-11T14:25:00Z">
        <w:r w:rsidRPr="00560CD6" w:rsidDel="00C53C39">
          <w:rPr>
            <w:b/>
            <w:bCs/>
            <w:highlight w:val="yellow"/>
            <w:lang w:eastAsia="zh-CN"/>
          </w:rPr>
          <w:delText>Вариант 2</w:delText>
        </w:r>
      </w:del>
    </w:p>
    <w:p w14:paraId="7D7F0F1C" w14:textId="5B042E5C" w:rsidR="00F4338E" w:rsidRPr="00560CD6" w:rsidRDefault="000C2EBC" w:rsidP="00586078">
      <w:pPr>
        <w:rPr>
          <w:lang w:eastAsia="zh-CN"/>
        </w:rPr>
      </w:pPr>
      <w:ins w:id="317" w:author="Se Kyoung Park" w:date="2023-09-19T08:44:00Z">
        <w:r w:rsidRPr="00560CD6">
          <w:rPr>
            <w:lang w:eastAsia="zh-CN"/>
          </w:rPr>
          <w:t>11</w:t>
        </w:r>
      </w:ins>
      <w:ins w:id="318" w:author="ITU-R" w:date="2023-04-05T13:57:00Z">
        <w:del w:id="319" w:author="Se Kyoung Park" w:date="2023-09-19T08:44:00Z">
          <w:r w:rsidRPr="00560CD6" w:rsidDel="00B0163F">
            <w:rPr>
              <w:lang w:eastAsia="zh-CN"/>
            </w:rPr>
            <w:delText>12</w:delText>
          </w:r>
        </w:del>
      </w:ins>
      <w:del w:id="320" w:author="Tham, Danny Weng Hoa" w:date="2023-04-05T12:37:00Z">
        <w:r w:rsidRPr="00560CD6">
          <w:rPr>
            <w:lang w:eastAsia="zh-CN"/>
          </w:rPr>
          <w:delText>6</w:delText>
        </w:r>
      </w:del>
      <w:r w:rsidR="00F4338E" w:rsidRPr="00560CD6">
        <w:rPr>
          <w:lang w:eastAsia="zh-CN"/>
        </w:rPr>
        <w:tab/>
      </w:r>
      <w:r w:rsidR="00F4338E" w:rsidRPr="00560CD6">
        <w:t>что если администрация, разрешающая эксплуатацию воздушных</w:t>
      </w:r>
      <w:ins w:id="321" w:author="Sinitsyn, Nikita" w:date="2023-03-17T16:22:00Z">
        <w:r w:rsidR="00F4338E" w:rsidRPr="00560CD6">
          <w:t xml:space="preserve"> и/или морских</w:t>
        </w:r>
      </w:ins>
      <w:r w:rsidR="00F4338E" w:rsidRPr="00560CD6">
        <w:t xml:space="preserve"> ESIM НГСО, соглашается на </w:t>
      </w:r>
      <w:del w:id="322" w:author="Sinitsyn, Nikita" w:date="2023-03-17T16:23:00Z">
        <w:r w:rsidR="00F4338E" w:rsidRPr="00560CD6" w:rsidDel="00764B6F">
          <w:delText>уровни п.п.м., превышающие</w:delText>
        </w:r>
      </w:del>
      <w:ins w:id="323" w:author="Sinitsyn, Nikita" w:date="2023-03-17T16:23:00Z">
        <w:r w:rsidR="00F4338E" w:rsidRPr="00560CD6">
          <w:t>менее строгие</w:t>
        </w:r>
      </w:ins>
      <w:r w:rsidR="00F4338E" w:rsidRPr="00560CD6">
        <w:t xml:space="preserve"> пределы,</w:t>
      </w:r>
      <w:ins w:id="324" w:author="Sinitsyn, Nikita" w:date="2023-03-17T16:23:00Z">
        <w:r w:rsidR="00F4338E" w:rsidRPr="00560CD6">
          <w:t xml:space="preserve"> чем значения,</w:t>
        </w:r>
      </w:ins>
      <w:r w:rsidR="00F4338E" w:rsidRPr="00560CD6">
        <w:t xml:space="preserve"> указанные в </w:t>
      </w:r>
      <w:del w:id="325" w:author="Sinitsyn, Nikita" w:date="2023-03-17T16:23:00Z">
        <w:r w:rsidR="00F4338E" w:rsidRPr="00560CD6" w:rsidDel="00764B6F">
          <w:delText xml:space="preserve">Части 2 </w:delText>
        </w:r>
      </w:del>
      <w:r w:rsidR="00F4338E" w:rsidRPr="00560CD6">
        <w:t>Дополнени</w:t>
      </w:r>
      <w:ins w:id="326" w:author="Fedosova, Elena" w:date="2023-03-24T12:03:00Z">
        <w:r w:rsidR="00F4338E" w:rsidRPr="00560CD6">
          <w:t>и</w:t>
        </w:r>
      </w:ins>
      <w:del w:id="327" w:author="Fedosova, Elena" w:date="2023-03-24T12:03:00Z">
        <w:r w:rsidR="00F4338E" w:rsidRPr="00560CD6" w:rsidDel="00DC5FAE">
          <w:delText>я</w:delText>
        </w:r>
      </w:del>
      <w:r w:rsidR="00F4338E" w:rsidRPr="00560CD6">
        <w:t xml:space="preserve"> 1, на территории, находящейся под ее юрисдикцией, такое согласие не должно затрагивать другие страны, которые не являются сторонами этого соглашения</w:t>
      </w:r>
      <w:r w:rsidR="00F4338E" w:rsidRPr="00560CD6">
        <w:rPr>
          <w:lang w:eastAsia="zh-CN"/>
        </w:rPr>
        <w:t>,</w:t>
      </w:r>
    </w:p>
    <w:p w14:paraId="0E73A12E" w14:textId="77777777" w:rsidR="00F4338E" w:rsidRPr="00560CD6" w:rsidRDefault="00F4338E" w:rsidP="00586078">
      <w:pPr>
        <w:pStyle w:val="Call"/>
      </w:pPr>
      <w:r w:rsidRPr="00560CD6">
        <w:t>поручает Директору Бюро радиосвязи</w:t>
      </w:r>
    </w:p>
    <w:p w14:paraId="04FB2CDE" w14:textId="77777777" w:rsidR="00F4338E" w:rsidRPr="00560CD6" w:rsidRDefault="00F4338E" w:rsidP="00586078">
      <w:r w:rsidRPr="00560CD6">
        <w:t>1</w:t>
      </w:r>
      <w:r w:rsidRPr="00560CD6">
        <w:tab/>
        <w:t xml:space="preserve">принять все необходимые </w:t>
      </w:r>
      <w:r w:rsidRPr="00560CD6">
        <w:rPr>
          <w:color w:val="000000"/>
        </w:rPr>
        <w:t xml:space="preserve">меры для содействия выполнению настоящей Резолюции, </w:t>
      </w:r>
      <w:r w:rsidRPr="00560CD6">
        <w:t>а также предоставить любую</w:t>
      </w:r>
      <w:r w:rsidRPr="00560CD6">
        <w:rPr>
          <w:color w:val="000000"/>
        </w:rPr>
        <w:t xml:space="preserve"> помощь в разрешении проблем</w:t>
      </w:r>
      <w:r w:rsidRPr="00560CD6">
        <w:t>, связанных с помехами, когда это необходимо;</w:t>
      </w:r>
    </w:p>
    <w:p w14:paraId="32F4FB3E" w14:textId="77777777" w:rsidR="00F4338E" w:rsidRPr="00560CD6" w:rsidRDefault="00F4338E" w:rsidP="00586078">
      <w:r w:rsidRPr="00560CD6">
        <w:t>2</w:t>
      </w:r>
      <w:r w:rsidRPr="00560CD6">
        <w:tab/>
        <w:t xml:space="preserve">представить отчет будущим всемирным конференциям радиосвязи о любых трудностях или противоречиях, возникших при выполнении настоящей Резолюции, в том числе о том, были ли должным образом выполнены обязательства в отношении эксплуатации воздушных и морских ESIM НГСО; </w:t>
      </w:r>
    </w:p>
    <w:p w14:paraId="7B575502" w14:textId="77777777" w:rsidR="00F4338E" w:rsidRPr="00560CD6" w:rsidRDefault="00F4338E" w:rsidP="00586078">
      <w:pPr>
        <w:rPr>
          <w:ins w:id="328" w:author="Rudometova, Alisa" w:date="2023-03-16T17:14:00Z"/>
          <w:iCs/>
        </w:rPr>
      </w:pPr>
      <w:ins w:id="329" w:author="Rudometova, Alisa" w:date="2023-03-16T17:14:00Z">
        <w:r w:rsidRPr="00560CD6">
          <w:t>3</w:t>
        </w:r>
        <w:r w:rsidRPr="00560CD6">
          <w:tab/>
        </w:r>
      </w:ins>
      <w:ins w:id="330" w:author="Mariia Iakusheva" w:date="2023-03-20T13:22:00Z">
        <w:r w:rsidRPr="00560CD6">
          <w:rPr>
            <w:rPrChange w:id="331" w:author="Mariia Iakusheva" w:date="2023-03-20T13:24:00Z">
              <w:rPr>
                <w:lang w:val="en-US"/>
              </w:rPr>
            </w:rPrChange>
          </w:rPr>
          <w:t xml:space="preserve">не рассматривать в соответствии с </w:t>
        </w:r>
      </w:ins>
      <w:ins w:id="332" w:author="Mariia Iakusheva" w:date="2023-03-20T13:23:00Z">
        <w:r w:rsidRPr="00560CD6">
          <w:t>п.</w:t>
        </w:r>
      </w:ins>
      <w:ins w:id="333" w:author="Mariia Iakusheva" w:date="2023-03-20T13:22:00Z">
        <w:r w:rsidRPr="00560CD6">
          <w:rPr>
            <w:rPrChange w:id="334" w:author="Mariia Iakusheva" w:date="2023-03-20T13:24:00Z">
              <w:rPr>
                <w:lang w:val="en-US"/>
              </w:rPr>
            </w:rPrChange>
          </w:rPr>
          <w:t xml:space="preserve"> </w:t>
        </w:r>
        <w:r w:rsidRPr="00560CD6">
          <w:rPr>
            <w:b/>
            <w:bCs/>
            <w:rPrChange w:id="335" w:author="Mariia Iakusheva" w:date="2023-03-20T13:24:00Z">
              <w:rPr>
                <w:lang w:val="en-US"/>
              </w:rPr>
            </w:rPrChange>
          </w:rPr>
          <w:t>11.31</w:t>
        </w:r>
        <w:r w:rsidRPr="00560CD6">
          <w:rPr>
            <w:rPrChange w:id="336" w:author="Mariia Iakusheva" w:date="2023-03-20T13:24:00Z">
              <w:rPr>
                <w:lang w:val="en-US"/>
              </w:rPr>
            </w:rPrChange>
          </w:rPr>
          <w:t xml:space="preserve"> </w:t>
        </w:r>
      </w:ins>
      <w:ins w:id="337" w:author="Mariia Iakusheva" w:date="2023-03-20T13:24:00Z">
        <w:r w:rsidRPr="00560CD6">
          <w:t>соблюдение</w:t>
        </w:r>
      </w:ins>
      <w:ins w:id="338" w:author="Mariia Iakusheva" w:date="2023-03-20T13:22:00Z">
        <w:r w:rsidRPr="00560CD6">
          <w:rPr>
            <w:rPrChange w:id="339" w:author="Mariia Iakusheva" w:date="2023-03-20T13:24:00Z">
              <w:rPr>
                <w:lang w:val="en-US"/>
              </w:rPr>
            </w:rPrChange>
          </w:rPr>
          <w:t xml:space="preserve"> систем</w:t>
        </w:r>
      </w:ins>
      <w:ins w:id="340" w:author="Mariia Iakusheva" w:date="2023-03-20T13:24:00Z">
        <w:r w:rsidRPr="00560CD6">
          <w:t>ами НГСО</w:t>
        </w:r>
      </w:ins>
      <w:ins w:id="341" w:author="Mariia Iakusheva" w:date="2023-03-20T13:22:00Z">
        <w:r w:rsidRPr="00560CD6">
          <w:rPr>
            <w:rPrChange w:id="342" w:author="Mariia Iakusheva" w:date="2023-03-20T13:24:00Z">
              <w:rPr>
                <w:lang w:val="en-US"/>
              </w:rPr>
            </w:rPrChange>
          </w:rPr>
          <w:t xml:space="preserve"> ФСС</w:t>
        </w:r>
      </w:ins>
      <w:ins w:id="343" w:author="Mariia Iakusheva" w:date="2023-03-20T13:24:00Z">
        <w:r w:rsidRPr="00560CD6">
          <w:t xml:space="preserve"> </w:t>
        </w:r>
      </w:ins>
      <w:ins w:id="344" w:author="Mariia Iakusheva" w:date="2023-03-20T13:22:00Z">
        <w:r w:rsidRPr="00560CD6">
          <w:rPr>
            <w:rPrChange w:id="345" w:author="Mariia Iakusheva" w:date="2023-03-20T13:24:00Z">
              <w:rPr>
                <w:lang w:val="en-US"/>
              </w:rPr>
            </w:rPrChange>
          </w:rPr>
          <w:t>положени</w:t>
        </w:r>
      </w:ins>
      <w:ins w:id="346" w:author="Mariia Iakusheva" w:date="2023-03-20T13:24:00Z">
        <w:r w:rsidRPr="00560CD6">
          <w:t>й</w:t>
        </w:r>
      </w:ins>
      <w:ins w:id="347" w:author="Mariia Iakusheva" w:date="2023-03-20T13:22:00Z">
        <w:r w:rsidRPr="00560CD6">
          <w:rPr>
            <w:rPrChange w:id="348" w:author="Mariia Iakusheva" w:date="2023-03-20T13:24:00Z">
              <w:rPr>
                <w:lang w:val="en-US"/>
              </w:rPr>
            </w:rPrChange>
          </w:rPr>
          <w:t xml:space="preserve"> </w:t>
        </w:r>
      </w:ins>
      <w:ins w:id="349" w:author="Mariia Iakusheva" w:date="2023-03-20T13:24:00Z">
        <w:r w:rsidRPr="00560CD6">
          <w:t>пункта</w:t>
        </w:r>
      </w:ins>
      <w:ins w:id="350" w:author="Mariia Iakusheva" w:date="2023-03-20T13:22:00Z">
        <w:r w:rsidRPr="00560CD6">
          <w:rPr>
            <w:rPrChange w:id="351" w:author="Mariia Iakusheva" w:date="2023-03-20T13:24:00Z">
              <w:rPr>
                <w:lang w:val="en-US"/>
              </w:rPr>
            </w:rPrChange>
          </w:rPr>
          <w:t xml:space="preserve"> 1.1.5</w:t>
        </w:r>
      </w:ins>
      <w:ins w:id="352" w:author="Mariia Iakusheva" w:date="2023-03-20T13:24:00Z">
        <w:r w:rsidRPr="00560CD6">
          <w:t xml:space="preserve"> раздела </w:t>
        </w:r>
        <w:r w:rsidRPr="00560CD6">
          <w:rPr>
            <w:i/>
            <w:iCs/>
            <w:rPrChange w:id="353" w:author="Mariia Iakusheva" w:date="2023-03-20T13:24:00Z">
              <w:rPr/>
            </w:rPrChange>
          </w:rPr>
          <w:t>решает</w:t>
        </w:r>
      </w:ins>
      <w:ins w:id="354" w:author="Mariia Iakusheva" w:date="2023-03-20T13:22:00Z">
        <w:r w:rsidRPr="00560CD6">
          <w:rPr>
            <w:rPrChange w:id="355" w:author="Mariia Iakusheva" w:date="2023-03-20T13:24:00Z">
              <w:rPr>
                <w:lang w:val="en-US"/>
              </w:rPr>
            </w:rPrChange>
          </w:rPr>
          <w:t xml:space="preserve"> настоящей Резолюции</w:t>
        </w:r>
      </w:ins>
      <w:ins w:id="356" w:author="Rudometova, Alisa" w:date="2023-03-16T17:14:00Z">
        <w:r w:rsidRPr="00560CD6">
          <w:t>,</w:t>
        </w:r>
      </w:ins>
    </w:p>
    <w:p w14:paraId="6065259C" w14:textId="5AEF5BCC" w:rsidR="00F4338E" w:rsidRPr="00560CD6" w:rsidDel="00C53C39" w:rsidRDefault="00F4338E" w:rsidP="00586078">
      <w:pPr>
        <w:pStyle w:val="Headingb"/>
        <w:rPr>
          <w:del w:id="357" w:author="Berdyeva, Elena" w:date="2023-11-11T14:25:00Z"/>
          <w:iCs/>
          <w:lang w:val="ru-RU"/>
        </w:rPr>
      </w:pPr>
      <w:del w:id="358" w:author="Berdyeva, Elena" w:date="2023-11-11T14:25:00Z">
        <w:r w:rsidRPr="00560CD6" w:rsidDel="00C53C39">
          <w:rPr>
            <w:highlight w:val="yellow"/>
            <w:lang w:val="ru-RU"/>
          </w:rPr>
          <w:delText>Вариант 1</w:delText>
        </w:r>
      </w:del>
    </w:p>
    <w:p w14:paraId="2360C37D" w14:textId="77777777" w:rsidR="00F4338E" w:rsidRPr="00560CD6" w:rsidDel="00DD055C" w:rsidRDefault="00F4338E" w:rsidP="00586078">
      <w:pPr>
        <w:rPr>
          <w:del w:id="359" w:author="Rudometova, Alisa" w:date="2023-04-05T21:04:00Z"/>
          <w:iCs/>
        </w:rPr>
      </w:pPr>
      <w:del w:id="360" w:author="Rudometova, Alisa" w:date="2023-04-05T21:04:00Z">
        <w:r w:rsidRPr="00560CD6" w:rsidDel="00DD055C">
          <w:rPr>
            <w:iCs/>
          </w:rPr>
          <w:delText>3</w:delText>
        </w:r>
        <w:r w:rsidRPr="00560CD6" w:rsidDel="00DD055C">
          <w:rPr>
            <w:iCs/>
          </w:rPr>
          <w:tab/>
          <w:delText xml:space="preserve">представить отчет будущим всемирным конференциям радиосвязи о любых трудностях или противоречиях, возникших при выполнении Рекомендации МСЭ-R S.1503, для проверки того, что системы НГСО ФСС, описываемые в настоящей Резолюции, соблюдают ограничения э.п.п.м., указанные в Статье </w:delText>
        </w:r>
        <w:r w:rsidRPr="00560CD6" w:rsidDel="00DD055C">
          <w:rPr>
            <w:b/>
            <w:bCs/>
            <w:iCs/>
          </w:rPr>
          <w:delText>22</w:delText>
        </w:r>
        <w:r w:rsidRPr="00560CD6" w:rsidDel="00DD055C">
          <w:rPr>
            <w:iCs/>
          </w:rPr>
          <w:delText>,</w:delText>
        </w:r>
      </w:del>
    </w:p>
    <w:p w14:paraId="523868E0" w14:textId="5E5BB966" w:rsidR="00F4338E" w:rsidRPr="00560CD6" w:rsidDel="00C53C39" w:rsidRDefault="00F4338E" w:rsidP="00586078">
      <w:pPr>
        <w:pStyle w:val="Headingb"/>
        <w:rPr>
          <w:del w:id="361" w:author="Berdyeva, Elena" w:date="2023-11-11T14:25:00Z"/>
          <w:lang w:val="ru-RU"/>
        </w:rPr>
      </w:pPr>
      <w:del w:id="362" w:author="Berdyeva, Elena" w:date="2023-11-11T14:25:00Z">
        <w:r w:rsidRPr="00560CD6" w:rsidDel="00C53C39">
          <w:rPr>
            <w:highlight w:val="yellow"/>
            <w:lang w:val="ru-RU"/>
          </w:rPr>
          <w:delText>Вариант 2</w:delText>
        </w:r>
      </w:del>
    </w:p>
    <w:p w14:paraId="591C4ABE" w14:textId="77777777" w:rsidR="00F4338E" w:rsidRPr="00560CD6" w:rsidRDefault="00F4338E" w:rsidP="00586078">
      <w:pPr>
        <w:rPr>
          <w:iCs/>
        </w:rPr>
      </w:pPr>
      <w:ins w:id="363" w:author="Rudometova, Alisa" w:date="2023-04-05T21:04:00Z">
        <w:r w:rsidRPr="00560CD6">
          <w:rPr>
            <w:iCs/>
          </w:rPr>
          <w:t>4</w:t>
        </w:r>
      </w:ins>
      <w:del w:id="364" w:author="Rudometova, Alisa" w:date="2023-04-05T21:04:00Z">
        <w:r w:rsidRPr="00560CD6" w:rsidDel="00DD055C">
          <w:rPr>
            <w:iCs/>
          </w:rPr>
          <w:delText>3</w:delText>
        </w:r>
      </w:del>
      <w:r w:rsidRPr="00560CD6">
        <w:rPr>
          <w:iCs/>
        </w:rPr>
        <w:tab/>
        <w:t xml:space="preserve">представить отчет будущим всемирным конференциям радиосвязи о любых трудностях или противоречиях, возникших при выполнении Рекомендации МСЭ-R S.1503, для проверки того, что системы НГСО ФСС, описываемые в настоящей Резолюции, соблюдают ограничения э.п.п.м., указанные в Статье </w:t>
      </w:r>
      <w:r w:rsidRPr="00560CD6">
        <w:rPr>
          <w:b/>
          <w:bCs/>
          <w:iCs/>
        </w:rPr>
        <w:t>22</w:t>
      </w:r>
      <w:ins w:id="365" w:author="Rudometova, Alisa" w:date="2023-04-05T21:05:00Z">
        <w:r w:rsidRPr="00560CD6">
          <w:rPr>
            <w:bCs/>
            <w:iCs/>
            <w:rPrChange w:id="366" w:author="Rudometova, Alisa" w:date="2023-04-05T21:05:00Z">
              <w:rPr>
                <w:b/>
                <w:bCs/>
                <w:iCs/>
              </w:rPr>
            </w:rPrChange>
          </w:rPr>
          <w:t>;</w:t>
        </w:r>
      </w:ins>
      <w:del w:id="367" w:author="Rudometova, Alisa" w:date="2023-04-05T21:05:00Z">
        <w:r w:rsidRPr="00560CD6" w:rsidDel="00DD055C">
          <w:rPr>
            <w:iCs/>
          </w:rPr>
          <w:delText>,</w:delText>
        </w:r>
      </w:del>
    </w:p>
    <w:p w14:paraId="2D6C2E0C" w14:textId="5060B695" w:rsidR="00F4338E" w:rsidRPr="00560CD6" w:rsidDel="00C53C39" w:rsidRDefault="00F4338E" w:rsidP="00586078">
      <w:pPr>
        <w:pStyle w:val="Headingb"/>
        <w:rPr>
          <w:del w:id="368" w:author="Berdyeva, Elena" w:date="2023-11-11T14:26:00Z"/>
          <w:lang w:val="ru-RU"/>
        </w:rPr>
      </w:pPr>
      <w:del w:id="369" w:author="Berdyeva, Elena" w:date="2023-11-11T14:26:00Z">
        <w:r w:rsidRPr="00560CD6" w:rsidDel="00C53C39">
          <w:rPr>
            <w:highlight w:val="yellow"/>
            <w:lang w:val="ru-RU"/>
          </w:rPr>
          <w:delText>Вариант 1</w:delText>
        </w:r>
      </w:del>
    </w:p>
    <w:p w14:paraId="2A2F3FBA" w14:textId="77777777" w:rsidR="00F4338E" w:rsidRPr="00560CD6" w:rsidRDefault="00F4338E" w:rsidP="00586078">
      <w:pPr>
        <w:rPr>
          <w:ins w:id="370" w:author="Rudometova, Alisa" w:date="2023-04-05T21:06:00Z"/>
          <w:iCs/>
          <w:rPrChange w:id="371" w:author="Loskutova, Ksenia" w:date="2023-03-14T00:58:00Z">
            <w:rPr>
              <w:ins w:id="372" w:author="Rudometova, Alisa" w:date="2023-04-05T21:06:00Z"/>
              <w:iCs/>
              <w:lang w:val="en-US"/>
            </w:rPr>
          </w:rPrChange>
        </w:rPr>
      </w:pPr>
      <w:ins w:id="373" w:author="Rudometova, Alisa" w:date="2023-04-05T21:06:00Z">
        <w:r w:rsidRPr="00560CD6">
          <w:t>5</w:t>
        </w:r>
        <w:r w:rsidRPr="00560CD6">
          <w:rPr>
            <w:rPrChange w:id="374" w:author="Loskutova, Ksenia" w:date="2023-03-14T00:58:00Z">
              <w:rPr>
                <w:highlight w:val="cyan"/>
                <w:lang w:val="en-US"/>
              </w:rPr>
            </w:rPrChange>
          </w:rPr>
          <w:tab/>
        </w:r>
        <w:r w:rsidRPr="00560CD6">
          <w:rPr>
            <w:rPrChange w:id="375" w:author="Loskutova, Ksenia" w:date="2023-03-14T00:58:00Z">
              <w:rPr>
                <w:lang w:val="en-US"/>
              </w:rPr>
            </w:rPrChange>
          </w:rPr>
          <w:t xml:space="preserve">опубликовать </w:t>
        </w:r>
        <w:r w:rsidRPr="00560CD6">
          <w:t>перечень</w:t>
        </w:r>
        <w:r w:rsidRPr="00560CD6">
          <w:rPr>
            <w:rPrChange w:id="376" w:author="Loskutova, Ksenia" w:date="2023-03-14T00:58:00Z">
              <w:rPr>
                <w:lang w:val="en-US"/>
              </w:rPr>
            </w:rPrChange>
          </w:rPr>
          <w:t xml:space="preserve"> спутниковых сетей</w:t>
        </w:r>
        <w:r w:rsidRPr="00560CD6">
          <w:t xml:space="preserve"> НГСО</w:t>
        </w:r>
        <w:r w:rsidRPr="00560CD6">
          <w:rPr>
            <w:rPrChange w:id="377" w:author="Loskutova, Ksenia" w:date="2023-03-14T00:58:00Z">
              <w:rPr>
                <w:lang w:val="en-US"/>
              </w:rPr>
            </w:rPrChange>
          </w:rPr>
          <w:t xml:space="preserve">, с которыми </w:t>
        </w:r>
        <w:r w:rsidRPr="00560CD6">
          <w:t>взаимодействуют</w:t>
        </w:r>
        <w:r w:rsidRPr="00560CD6">
          <w:rPr>
            <w:rPrChange w:id="378" w:author="Loskutova, Ksenia" w:date="2023-03-14T00:59:00Z">
              <w:rPr>
                <w:lang w:val="en-US"/>
              </w:rPr>
            </w:rPrChange>
          </w:rPr>
          <w:t xml:space="preserve"> </w:t>
        </w:r>
        <w:r w:rsidRPr="00560CD6">
          <w:t>ESIM</w:t>
        </w:r>
        <w:r w:rsidRPr="00560CD6">
          <w:rPr>
            <w:rPrChange w:id="379" w:author="Loskutova, Ksenia" w:date="2023-03-14T00:58:00Z">
              <w:rPr>
                <w:lang w:val="en-US"/>
              </w:rPr>
            </w:rPrChange>
          </w:rPr>
          <w:t xml:space="preserve">, с информацией о зоне обслуживания и странах, разрешающих такое использование, если таковые имеются, </w:t>
        </w:r>
        <w:r w:rsidRPr="00560CD6">
          <w:t xml:space="preserve">и </w:t>
        </w:r>
        <w:r w:rsidRPr="00560CD6">
          <w:rPr>
            <w:rPrChange w:id="380" w:author="Loskutova, Ksenia" w:date="2023-03-14T00:58:00Z">
              <w:rPr>
                <w:lang w:val="en-US"/>
              </w:rPr>
            </w:rPrChange>
          </w:rPr>
          <w:t>эта информация должна регулярно обновляться</w:t>
        </w:r>
        <w:r w:rsidRPr="00560CD6">
          <w:rPr>
            <w:iCs/>
            <w:rPrChange w:id="381" w:author="Loskutova, Ksenia" w:date="2023-03-14T00:58:00Z">
              <w:rPr>
                <w:iCs/>
                <w:lang w:val="en-US"/>
              </w:rPr>
            </w:rPrChange>
          </w:rPr>
          <w:t>,</w:t>
        </w:r>
      </w:ins>
    </w:p>
    <w:p w14:paraId="71AC9357" w14:textId="7F193D8D" w:rsidR="00F4338E" w:rsidRPr="00560CD6" w:rsidDel="00C53C39" w:rsidRDefault="00F4338E" w:rsidP="00586078">
      <w:pPr>
        <w:rPr>
          <w:del w:id="382" w:author="Berdyeva, Elena" w:date="2023-11-11T14:26:00Z"/>
          <w:b/>
          <w:iCs/>
        </w:rPr>
      </w:pPr>
      <w:del w:id="383" w:author="Berdyeva, Elena" w:date="2023-11-11T14:26:00Z">
        <w:r w:rsidRPr="00560CD6" w:rsidDel="00C53C39">
          <w:rPr>
            <w:b/>
            <w:iCs/>
            <w:highlight w:val="yellow"/>
          </w:rPr>
          <w:delText>Вариант 2</w:delText>
        </w:r>
      </w:del>
    </w:p>
    <w:p w14:paraId="049D6978" w14:textId="4C815AEE" w:rsidR="00F4338E" w:rsidRPr="00560CD6" w:rsidDel="00C53C39" w:rsidRDefault="00F4338E" w:rsidP="00586078">
      <w:pPr>
        <w:rPr>
          <w:ins w:id="384" w:author="Rudometova, Alisa" w:date="2023-04-05T21:06:00Z"/>
          <w:del w:id="385" w:author="Berdyeva, Elena" w:date="2023-11-11T14:26:00Z"/>
          <w:iCs/>
          <w:rPrChange w:id="386" w:author="Loskutova, Ksenia" w:date="2023-03-14T00:58:00Z">
            <w:rPr>
              <w:ins w:id="387" w:author="Rudometova, Alisa" w:date="2023-04-05T21:06:00Z"/>
              <w:del w:id="388" w:author="Berdyeva, Elena" w:date="2023-11-11T14:26:00Z"/>
              <w:iCs/>
              <w:lang w:val="en-US"/>
            </w:rPr>
          </w:rPrChange>
        </w:rPr>
      </w:pPr>
      <w:ins w:id="389" w:author="Rudometova, Alisa" w:date="2023-04-05T21:06:00Z">
        <w:del w:id="390" w:author="Berdyeva, Elena" w:date="2023-11-11T14:26:00Z">
          <w:r w:rsidRPr="00560CD6" w:rsidDel="00C53C39">
            <w:rPr>
              <w:highlight w:val="yellow"/>
            </w:rPr>
            <w:delText>5</w:delText>
          </w:r>
          <w:r w:rsidRPr="00560CD6" w:rsidDel="00C53C39">
            <w:rPr>
              <w:highlight w:val="yellow"/>
              <w:rPrChange w:id="391" w:author="Loskutova, Ksenia" w:date="2023-03-14T00:58:00Z">
                <w:rPr>
                  <w:highlight w:val="cyan"/>
                  <w:lang w:val="en-US"/>
                </w:rPr>
              </w:rPrChange>
            </w:rPr>
            <w:tab/>
          </w:r>
          <w:r w:rsidRPr="00560CD6" w:rsidDel="00C53C39">
            <w:rPr>
              <w:highlight w:val="yellow"/>
              <w:rPrChange w:id="392" w:author="Loskutova, Ksenia" w:date="2023-03-14T00:58:00Z">
                <w:rPr>
                  <w:lang w:val="en-US"/>
                </w:rPr>
              </w:rPrChange>
            </w:rPr>
            <w:delText xml:space="preserve">опубликовать </w:delText>
          </w:r>
          <w:r w:rsidRPr="00560CD6" w:rsidDel="00C53C39">
            <w:rPr>
              <w:highlight w:val="yellow"/>
            </w:rPr>
            <w:delText>перечень</w:delText>
          </w:r>
          <w:r w:rsidRPr="00560CD6" w:rsidDel="00C53C39">
            <w:rPr>
              <w:highlight w:val="yellow"/>
              <w:rPrChange w:id="393" w:author="Loskutova, Ksenia" w:date="2023-03-14T00:58:00Z">
                <w:rPr>
                  <w:lang w:val="en-US"/>
                </w:rPr>
              </w:rPrChange>
            </w:rPr>
            <w:delText xml:space="preserve"> спутниковых сетей</w:delText>
          </w:r>
          <w:r w:rsidRPr="00560CD6" w:rsidDel="00C53C39">
            <w:rPr>
              <w:highlight w:val="yellow"/>
            </w:rPr>
            <w:delText xml:space="preserve"> НГСО</w:delText>
          </w:r>
          <w:r w:rsidRPr="00560CD6" w:rsidDel="00C53C39">
            <w:rPr>
              <w:highlight w:val="yellow"/>
              <w:rPrChange w:id="394" w:author="Loskutova, Ksenia" w:date="2023-03-14T00:58:00Z">
                <w:rPr>
                  <w:lang w:val="en-US"/>
                </w:rPr>
              </w:rPrChange>
            </w:rPr>
            <w:delText xml:space="preserve">, с которыми </w:delText>
          </w:r>
          <w:r w:rsidRPr="00560CD6" w:rsidDel="00C53C39">
            <w:rPr>
              <w:highlight w:val="yellow"/>
            </w:rPr>
            <w:delText>взаимодействуют</w:delText>
          </w:r>
          <w:r w:rsidRPr="00560CD6" w:rsidDel="00C53C39">
            <w:rPr>
              <w:highlight w:val="yellow"/>
              <w:rPrChange w:id="395" w:author="Loskutova, Ksenia" w:date="2023-03-14T00:59:00Z">
                <w:rPr>
                  <w:lang w:val="en-US"/>
                </w:rPr>
              </w:rPrChange>
            </w:rPr>
            <w:delText xml:space="preserve"> </w:delText>
          </w:r>
          <w:r w:rsidRPr="00560CD6" w:rsidDel="00C53C39">
            <w:rPr>
              <w:highlight w:val="yellow"/>
            </w:rPr>
            <w:delText>ESIM</w:delText>
          </w:r>
          <w:r w:rsidRPr="00560CD6" w:rsidDel="00C53C39">
            <w:rPr>
              <w:highlight w:val="yellow"/>
              <w:rPrChange w:id="396" w:author="Loskutova, Ksenia" w:date="2023-03-14T00:58:00Z">
                <w:rPr>
                  <w:lang w:val="en-US"/>
                </w:rPr>
              </w:rPrChange>
            </w:rPr>
            <w:delText xml:space="preserve">, с информацией о зоне обслуживания, </w:delText>
          </w:r>
          <w:r w:rsidRPr="00560CD6" w:rsidDel="00C53C39">
            <w:rPr>
              <w:highlight w:val="yellow"/>
            </w:rPr>
            <w:delText xml:space="preserve">и </w:delText>
          </w:r>
          <w:r w:rsidRPr="00560CD6" w:rsidDel="00C53C39">
            <w:rPr>
              <w:highlight w:val="yellow"/>
              <w:rPrChange w:id="397" w:author="Loskutova, Ksenia" w:date="2023-03-14T00:58:00Z">
                <w:rPr>
                  <w:lang w:val="en-US"/>
                </w:rPr>
              </w:rPrChange>
            </w:rPr>
            <w:delText>эта информация должна регулярно обновляться</w:delText>
          </w:r>
          <w:r w:rsidRPr="00560CD6" w:rsidDel="00C53C39">
            <w:rPr>
              <w:iCs/>
              <w:highlight w:val="yellow"/>
              <w:rPrChange w:id="398" w:author="Loskutova, Ksenia" w:date="2023-03-14T00:58:00Z">
                <w:rPr>
                  <w:iCs/>
                  <w:lang w:val="en-US"/>
                </w:rPr>
              </w:rPrChange>
            </w:rPr>
            <w:delText>,</w:delText>
          </w:r>
        </w:del>
      </w:ins>
    </w:p>
    <w:p w14:paraId="303A48FD" w14:textId="77777777" w:rsidR="00F4338E" w:rsidRPr="00560CD6" w:rsidRDefault="00F4338E" w:rsidP="00586078">
      <w:pPr>
        <w:pStyle w:val="Call"/>
      </w:pPr>
      <w:r w:rsidRPr="00560CD6">
        <w:t>предлагает администрациям</w:t>
      </w:r>
    </w:p>
    <w:p w14:paraId="470EDDAA" w14:textId="77777777" w:rsidR="00F4338E" w:rsidRPr="00560CD6" w:rsidDel="00294594" w:rsidRDefault="00F4338E" w:rsidP="00586078">
      <w:pPr>
        <w:rPr>
          <w:ins w:id="399" w:author="Rudometova, Alisa" w:date="2023-04-05T21:09:00Z"/>
          <w:del w:id="400" w:author="Komissarova, Olga" w:date="2023-04-06T05:15:00Z"/>
        </w:rPr>
      </w:pPr>
      <w:del w:id="401" w:author="Komissarova, Olga" w:date="2023-04-06T05:15:00Z">
        <w:r w:rsidRPr="00560CD6" w:rsidDel="00294594">
          <w:delText>сотрудничать в целях выполнения настоящей Резолюции, в особенности в целях устранения помех, если таковые возникнут</w:delText>
        </w:r>
      </w:del>
      <w:ins w:id="402" w:author="Rudometova, Alisa" w:date="2023-04-05T21:09:00Z">
        <w:del w:id="403" w:author="Komissarova, Olga" w:date="2023-04-06T05:15:00Z">
          <w:r w:rsidRPr="00560CD6" w:rsidDel="00294594">
            <w:delText>;</w:delText>
          </w:r>
        </w:del>
      </w:ins>
    </w:p>
    <w:p w14:paraId="205A8EBD" w14:textId="0CFC3371" w:rsidR="00F4338E" w:rsidRPr="00560CD6" w:rsidRDefault="00F4338E" w:rsidP="00586078">
      <w:pPr>
        <w:rPr>
          <w:ins w:id="404" w:author="Rudometova, Alisa" w:date="2023-04-05T21:11:00Z"/>
          <w:lang w:eastAsia="zh-CN"/>
        </w:rPr>
      </w:pPr>
      <w:ins w:id="405" w:author="Rudometova, Alisa" w:date="2023-04-05T21:11:00Z">
        <w:r w:rsidRPr="00560CD6">
          <w:rPr>
            <w:lang w:eastAsia="zh-CN"/>
          </w:rPr>
          <w:t>учитывать соответствующие рекомендации по использованию процедур, изложенных в Дополнении</w:t>
        </w:r>
      </w:ins>
      <w:ins w:id="406" w:author="Komissarova, Olga" w:date="2023-04-17T10:03:00Z">
        <w:r w:rsidRPr="00560CD6">
          <w:rPr>
            <w:lang w:eastAsia="zh-CN"/>
          </w:rPr>
          <w:t> </w:t>
        </w:r>
      </w:ins>
      <w:ins w:id="407" w:author="Berdyeva, Elena" w:date="2023-11-11T14:53:00Z">
        <w:r w:rsidR="005F58E2" w:rsidRPr="00560CD6">
          <w:rPr>
            <w:lang w:eastAsia="zh-CN"/>
          </w:rPr>
          <w:t>4</w:t>
        </w:r>
      </w:ins>
      <w:ins w:id="408" w:author="Rudometova, Alisa" w:date="2023-04-05T21:11:00Z">
        <w:r w:rsidRPr="00560CD6">
          <w:rPr>
            <w:lang w:eastAsia="zh-CN"/>
          </w:rPr>
          <w:t>, при лицензировании/выдачи разрешений на работу находящихся в движении земных станций на своей территории</w:t>
        </w:r>
        <w:r w:rsidRPr="00560CD6">
          <w:t>,</w:t>
        </w:r>
      </w:ins>
    </w:p>
    <w:p w14:paraId="4D22A32E" w14:textId="77777777" w:rsidR="00F4338E" w:rsidRPr="00560CD6" w:rsidRDefault="00F4338E" w:rsidP="00586078">
      <w:pPr>
        <w:pStyle w:val="Call"/>
      </w:pPr>
      <w:r w:rsidRPr="00560CD6">
        <w:lastRenderedPageBreak/>
        <w:t>поручает Генеральному секретарю</w:t>
      </w:r>
    </w:p>
    <w:p w14:paraId="44DAF03B" w14:textId="77777777" w:rsidR="00F4338E" w:rsidRPr="00560CD6" w:rsidRDefault="00F4338E" w:rsidP="00586078">
      <w:r w:rsidRPr="00560CD6">
        <w:t>довести настоящую Резолюцию до сведения Генерального секретаря Международной морской организации и Генерального секретаря Международной организации гражданской авиации.</w:t>
      </w:r>
    </w:p>
    <w:p w14:paraId="6CB41357" w14:textId="03E1FABE" w:rsidR="00F4338E" w:rsidRPr="00560CD6" w:rsidRDefault="00F4338E" w:rsidP="00586078">
      <w:pPr>
        <w:pStyle w:val="AnnexNo"/>
      </w:pPr>
      <w:r w:rsidRPr="00560CD6">
        <w:t>ДОПОЛНЕНИЕ 1 К ПРОЕКТУ НОВОЙ РЕЗОЛЮЦИИ [A116] (ВКР-23)</w:t>
      </w:r>
    </w:p>
    <w:p w14:paraId="259BEB01" w14:textId="0683E90C" w:rsidR="001A0EF0" w:rsidRPr="00560CD6" w:rsidRDefault="001A0EF0" w:rsidP="001A0EF0">
      <w:pPr>
        <w:pStyle w:val="Annextitle"/>
      </w:pPr>
      <w:r w:rsidRPr="00560CD6">
        <w:t xml:space="preserve">Положения, применимые к морским и воздушным ESIM НГСО для защиты наземных служб, работающих в полосе частот 27,5−29,1 ГГц и в полосе частот 29,5−30,0 ГГц </w:t>
      </w:r>
      <w:ins w:id="409" w:author="Sinitsyn, Nikita" w:date="2023-04-06T01:02:00Z">
        <w:r w:rsidRPr="00560CD6">
          <w:t>в отношении/</w:t>
        </w:r>
      </w:ins>
      <w:r w:rsidRPr="00560CD6">
        <w:t xml:space="preserve">на территории администраций, указанных </w:t>
      </w:r>
      <w:r w:rsidRPr="00560CD6">
        <w:br/>
        <w:t xml:space="preserve">в пункте 5.542 </w:t>
      </w:r>
      <w:del w:id="410" w:author="Fedosova, Elena" w:date="2023-03-07T16:02:00Z">
        <w:r w:rsidRPr="00560CD6" w:rsidDel="00683A70">
          <w:delText>(см. п. 5.542</w:delText>
        </w:r>
      </w:del>
      <w:del w:id="411" w:author="Komissarova, Olga" w:date="2023-11-19T22:15:00Z">
        <w:r w:rsidRPr="00560CD6" w:rsidDel="001A0EF0">
          <w:rPr>
            <w:highlight w:val="yellow"/>
          </w:rPr>
          <w:delText>)</w:delText>
        </w:r>
      </w:del>
      <w:ins w:id="412" w:author="Sinitsyn, Nikita" w:date="2023-04-06T01:03:00Z">
        <w:del w:id="413" w:author="Komissarova, Olga" w:date="2023-11-19T22:15:00Z">
          <w:r w:rsidRPr="00560CD6" w:rsidDel="001A0EF0">
            <w:rPr>
              <w:highlight w:val="yellow"/>
            </w:rPr>
            <w:delText>/в качестве руководства дляадминистраций при рассмотрении вопроса о разрешении работы A-ESIM и M-ESIM на своих территориях</w:delText>
          </w:r>
        </w:del>
      </w:ins>
    </w:p>
    <w:p w14:paraId="06E1260F" w14:textId="4C90A7E6" w:rsidR="00F4338E" w:rsidRPr="00560CD6" w:rsidDel="00C53C39" w:rsidRDefault="00F4338E" w:rsidP="00586078">
      <w:pPr>
        <w:pStyle w:val="Headingb"/>
        <w:rPr>
          <w:del w:id="414" w:author="Berdyeva, Elena" w:date="2023-11-11T14:26:00Z"/>
          <w:highlight w:val="yellow"/>
          <w:lang w:val="ru-RU"/>
        </w:rPr>
      </w:pPr>
      <w:del w:id="415" w:author="Berdyeva, Elena" w:date="2023-11-11T14:26:00Z">
        <w:r w:rsidRPr="00560CD6" w:rsidDel="00C53C39">
          <w:rPr>
            <w:highlight w:val="yellow"/>
            <w:lang w:val="ru-RU"/>
          </w:rPr>
          <w:delText>Вариант 1</w:delText>
        </w:r>
      </w:del>
    </w:p>
    <w:p w14:paraId="067DB1F1" w14:textId="68B95C1D" w:rsidR="00F4338E" w:rsidRPr="00560CD6" w:rsidDel="00C53C39" w:rsidRDefault="00F4338E" w:rsidP="00586078">
      <w:pPr>
        <w:pStyle w:val="Normalaftertitle0"/>
        <w:rPr>
          <w:del w:id="416" w:author="Berdyeva, Elena" w:date="2023-11-11T14:26:00Z"/>
          <w:highlight w:val="yellow"/>
        </w:rPr>
      </w:pPr>
      <w:del w:id="417" w:author="Berdyeva, Elena" w:date="2023-11-11T14:26:00Z">
        <w:r w:rsidRPr="00560CD6" w:rsidDel="00C53C39">
          <w:rPr>
            <w:highlight w:val="yellow"/>
          </w:rPr>
          <w:delText>В нижеследующих частях содержатся положения, обеспечивающие, что морские и воздушные ESIM НГСО не будут создавать в соседних странах неприемлемых помех работе наземных служб, когда ESIM НГСО работают на частотах, совпадающих с используемыми наземными службами в любое время, которым полоса частот 27,5−29,1 ГГц распределена и которые работают в соответствии с Регламентом радиосвязи. Эти положения также могут служить руководящим указанием для работы ESIM НГСО в полосе частот 29,5–30 ГГц, для того чтобы не оказывать неблагоприятного влияния на вторичные распределения наземным службам.</w:delText>
        </w:r>
      </w:del>
    </w:p>
    <w:p w14:paraId="1F202FA3" w14:textId="392C61A5" w:rsidR="00F4338E" w:rsidRPr="00560CD6" w:rsidDel="00C53C39" w:rsidRDefault="00F4338E" w:rsidP="00586078">
      <w:pPr>
        <w:pStyle w:val="Headingb"/>
        <w:rPr>
          <w:del w:id="418" w:author="Berdyeva, Elena" w:date="2023-11-11T14:26:00Z"/>
          <w:lang w:val="ru-RU"/>
        </w:rPr>
      </w:pPr>
      <w:del w:id="419" w:author="Berdyeva, Elena" w:date="2023-11-11T14:26:00Z">
        <w:r w:rsidRPr="00560CD6" w:rsidDel="00C53C39">
          <w:rPr>
            <w:highlight w:val="yellow"/>
            <w:lang w:val="ru-RU"/>
          </w:rPr>
          <w:delText>Вариант 2</w:delText>
        </w:r>
      </w:del>
    </w:p>
    <w:p w14:paraId="30D045D3" w14:textId="77777777" w:rsidR="00F4338E" w:rsidRPr="00560CD6" w:rsidRDefault="00F4338E" w:rsidP="00586078">
      <w:pPr>
        <w:pStyle w:val="Normalaftertitle0"/>
      </w:pPr>
      <w:r w:rsidRPr="00560CD6">
        <w:t xml:space="preserve">В нижеследующих частях содержатся положения, обеспечивающие, что морские и воздушные ESIM НГСО не будут создавать в соседних странах неприемлемых помех работе наземных служб, когда ESIM НГСО работают на частотах, совпадающих с используемыми наземными службами в любое время, которым полоса частот 27,5−29,1 ГГц распределена и которые работают в соответствии с Регламентом радиосвязи. </w:t>
      </w:r>
      <w:del w:id="420" w:author="Beliaeva, Oxana" w:date="2023-02-02T10:56:00Z">
        <w:r w:rsidRPr="00560CD6" w:rsidDel="00C30C5C">
          <w:delText>Эти</w:delText>
        </w:r>
      </w:del>
      <w:ins w:id="421" w:author="Beliaeva, Oxana" w:date="2023-02-02T10:56:00Z">
        <w:r w:rsidRPr="00560CD6">
          <w:t>Нижеследующие</w:t>
        </w:r>
      </w:ins>
      <w:r w:rsidRPr="00560CD6">
        <w:t xml:space="preserve"> положения также </w:t>
      </w:r>
      <w:ins w:id="422" w:author="Beliaeva, Oxana" w:date="2023-02-02T10:56:00Z">
        <w:r w:rsidRPr="00560CD6">
          <w:t>применяются</w:t>
        </w:r>
      </w:ins>
      <w:del w:id="423" w:author="Beliaeva, Oxana" w:date="2023-02-02T10:56:00Z">
        <w:r w:rsidRPr="00560CD6" w:rsidDel="00C30C5C">
          <w:delText>могут служить руководящим указанием</w:delText>
        </w:r>
      </w:del>
      <w:r w:rsidRPr="00560CD6">
        <w:t xml:space="preserve"> для работы ESIM НГСО в полосе частот 29,5–30 ГГц</w:t>
      </w:r>
      <w:ins w:id="424" w:author="Beliaeva, Oxana" w:date="2023-02-02T10:57:00Z">
        <w:r w:rsidRPr="00560CD6">
          <w:t xml:space="preserve"> в отношении администраций, указанных в пункте</w:t>
        </w:r>
      </w:ins>
      <w:ins w:id="425" w:author="Maloletkova, Svetlana" w:date="2023-02-03T10:14:00Z">
        <w:r w:rsidRPr="00560CD6">
          <w:t> </w:t>
        </w:r>
      </w:ins>
      <w:ins w:id="426" w:author="Beliaeva, Oxana" w:date="2023-02-02T10:57:00Z">
        <w:r w:rsidRPr="00560CD6">
          <w:rPr>
            <w:b/>
            <w:bCs/>
            <w:rPrChange w:id="427" w:author="Beliaeva, Oxana" w:date="2023-02-02T16:33:00Z">
              <w:rPr/>
            </w:rPrChange>
          </w:rPr>
          <w:t>5.542</w:t>
        </w:r>
      </w:ins>
      <w:del w:id="428" w:author="Maloletkova, Svetlana" w:date="2023-02-01T13:45:00Z">
        <w:r w:rsidRPr="00560CD6" w:rsidDel="0007756B">
          <w:delText>, для того чтобы не оказывать неблагоприятного влияния на вторичные распределения наземным службам</w:delText>
        </w:r>
      </w:del>
      <w:r w:rsidRPr="00560CD6">
        <w:t>.</w:t>
      </w:r>
    </w:p>
    <w:p w14:paraId="41137FAD" w14:textId="595BC653" w:rsidR="00F4338E" w:rsidRPr="00560CD6" w:rsidDel="00C53C39" w:rsidRDefault="00F4338E" w:rsidP="00586078">
      <w:pPr>
        <w:pStyle w:val="Headingb"/>
        <w:rPr>
          <w:del w:id="429" w:author="Berdyeva, Elena" w:date="2023-11-11T14:26:00Z"/>
          <w:highlight w:val="yellow"/>
          <w:lang w:val="ru-RU"/>
        </w:rPr>
      </w:pPr>
      <w:del w:id="430" w:author="Berdyeva, Elena" w:date="2023-11-11T14:26:00Z">
        <w:r w:rsidRPr="00560CD6" w:rsidDel="00C53C39">
          <w:rPr>
            <w:highlight w:val="yellow"/>
            <w:lang w:val="ru-RU"/>
          </w:rPr>
          <w:delText>Вариант 3</w:delText>
        </w:r>
      </w:del>
    </w:p>
    <w:p w14:paraId="2415E964" w14:textId="0485AFCA" w:rsidR="00F4338E" w:rsidRPr="00560CD6" w:rsidDel="00C53C39" w:rsidRDefault="00F4338E" w:rsidP="00586078">
      <w:pPr>
        <w:pStyle w:val="Normalaftertitle0"/>
        <w:rPr>
          <w:del w:id="431" w:author="Berdyeva, Elena" w:date="2023-11-11T14:26:00Z"/>
          <w:highlight w:val="yellow"/>
        </w:rPr>
      </w:pPr>
      <w:del w:id="432" w:author="Berdyeva, Elena" w:date="2023-11-11T14:26:00Z">
        <w:r w:rsidRPr="00560CD6" w:rsidDel="00C53C39">
          <w:rPr>
            <w:highlight w:val="yellow"/>
          </w:rPr>
          <w:delText>В нижеследующих частях содержатся положения, обеспечивающие, что морские и воздушные ESIM НГСО не будут создавать в соседних странах неприемлемых помех работе наземных служб, когда ESIM НГСО работают на частотах, совпадающих с используемыми наземными службами в любое время, которым полоса частот 27,5−29,1 ГГц распределена и которые работают в соответствии с Регламентом радиосвязи. Эти положения</w:delText>
        </w:r>
      </w:del>
      <w:ins w:id="433" w:author="Mariia Iakusheva" w:date="2023-03-20T13:08:00Z">
        <w:del w:id="434" w:author="Berdyeva, Elena" w:date="2023-11-11T14:26:00Z">
          <w:r w:rsidRPr="00560CD6" w:rsidDel="00C53C39">
            <w:rPr>
              <w:highlight w:val="yellow"/>
            </w:rPr>
            <w:delText>, представленные в частях</w:delText>
          </w:r>
        </w:del>
      </w:ins>
      <w:ins w:id="435" w:author="Mariia Iakusheva" w:date="2023-03-20T13:24:00Z">
        <w:del w:id="436" w:author="Berdyeva, Elena" w:date="2023-11-11T14:26:00Z">
          <w:r w:rsidRPr="00560CD6" w:rsidDel="00C53C39">
            <w:rPr>
              <w:highlight w:val="yellow"/>
            </w:rPr>
            <w:delText xml:space="preserve"> ниже,</w:delText>
          </w:r>
        </w:del>
      </w:ins>
      <w:del w:id="437" w:author="Berdyeva, Elena" w:date="2023-11-11T14:26:00Z">
        <w:r w:rsidRPr="00560CD6" w:rsidDel="00C53C39">
          <w:rPr>
            <w:highlight w:val="yellow"/>
          </w:rPr>
          <w:delText xml:space="preserve"> также могут служить руководящим указанием для работы ESIM НГСО</w:delText>
        </w:r>
      </w:del>
      <w:ins w:id="438" w:author="Mariia Iakusheva" w:date="2023-03-20T13:24:00Z">
        <w:del w:id="439" w:author="Berdyeva, Elena" w:date="2023-11-11T14:26:00Z">
          <w:r w:rsidRPr="00560CD6" w:rsidDel="00C53C39">
            <w:rPr>
              <w:highlight w:val="yellow"/>
            </w:rPr>
            <w:delText>применяются</w:delText>
          </w:r>
        </w:del>
      </w:ins>
      <w:del w:id="440" w:author="Berdyeva, Elena" w:date="2023-11-11T14:26:00Z">
        <w:r w:rsidRPr="00560CD6" w:rsidDel="00C53C39">
          <w:rPr>
            <w:highlight w:val="yellow"/>
          </w:rPr>
          <w:delText xml:space="preserve"> в полосе частот 29,5–30 ГГц</w:delText>
        </w:r>
      </w:del>
      <w:ins w:id="441" w:author="Mariia Iakusheva" w:date="2023-03-20T13:25:00Z">
        <w:del w:id="442" w:author="Berdyeva, Elena" w:date="2023-11-11T14:26:00Z">
          <w:r w:rsidRPr="00560CD6" w:rsidDel="00C53C39">
            <w:rPr>
              <w:highlight w:val="yellow"/>
            </w:rPr>
            <w:delText xml:space="preserve"> в отношении администраций, упомянутых в п. </w:delText>
          </w:r>
          <w:r w:rsidRPr="00560CD6" w:rsidDel="00C53C39">
            <w:rPr>
              <w:b/>
              <w:bCs/>
              <w:highlight w:val="yellow"/>
              <w:rPrChange w:id="443" w:author="Mariia Iakusheva" w:date="2023-03-20T17:42:00Z">
                <w:rPr/>
              </w:rPrChange>
            </w:rPr>
            <w:delText>5.542</w:delText>
          </w:r>
          <w:r w:rsidRPr="00560CD6" w:rsidDel="00C53C39">
            <w:rPr>
              <w:highlight w:val="yellow"/>
            </w:rPr>
            <w:delText xml:space="preserve"> Регламента радиосвязи</w:delText>
          </w:r>
        </w:del>
      </w:ins>
      <w:del w:id="444" w:author="Berdyeva, Elena" w:date="2023-11-11T14:26:00Z">
        <w:r w:rsidRPr="00560CD6" w:rsidDel="00C53C39">
          <w:rPr>
            <w:highlight w:val="yellow"/>
          </w:rPr>
          <w:delText>, для того чтобы не оказывать неблагоприятного влияния на вторичные распределения наземным службам.</w:delText>
        </w:r>
      </w:del>
    </w:p>
    <w:p w14:paraId="77A75720" w14:textId="27D50A59" w:rsidR="00F4338E" w:rsidRPr="00560CD6" w:rsidDel="00C53C39" w:rsidRDefault="00F4338E" w:rsidP="00586078">
      <w:pPr>
        <w:pStyle w:val="Headingb"/>
        <w:rPr>
          <w:del w:id="445" w:author="Berdyeva, Elena" w:date="2023-11-11T14:26:00Z"/>
          <w:highlight w:val="yellow"/>
          <w:lang w:val="ru-RU"/>
        </w:rPr>
      </w:pPr>
      <w:del w:id="446" w:author="Berdyeva, Elena" w:date="2023-11-11T14:26:00Z">
        <w:r w:rsidRPr="00560CD6" w:rsidDel="00C53C39">
          <w:rPr>
            <w:highlight w:val="yellow"/>
            <w:lang w:val="ru-RU"/>
          </w:rPr>
          <w:delText>Вариант 4</w:delText>
        </w:r>
      </w:del>
    </w:p>
    <w:p w14:paraId="69C6507F" w14:textId="025D8351" w:rsidR="00F4338E" w:rsidRPr="00560CD6" w:rsidDel="00C53C39" w:rsidRDefault="00F4338E" w:rsidP="00586078">
      <w:pPr>
        <w:pStyle w:val="Normalaftertitle0"/>
        <w:rPr>
          <w:del w:id="447" w:author="Berdyeva, Elena" w:date="2023-11-11T14:26:00Z"/>
        </w:rPr>
      </w:pPr>
      <w:del w:id="448" w:author="Berdyeva, Elena" w:date="2023-11-11T14:26:00Z">
        <w:r w:rsidRPr="00560CD6" w:rsidDel="00C53C39">
          <w:rPr>
            <w:highlight w:val="yellow"/>
          </w:rPr>
          <w:delText>В нижеследующих частях содержатся положения, обеспечивающие, что морские и воздушные ESIM НГСО не будут создавать в соседних странах неприемлемых помех работе наземных служб, когда ESIM НГСО работают на частотах, совпадающих с используемыми наземными службами в любое время, которым полос</w:delText>
        </w:r>
      </w:del>
      <w:ins w:id="449" w:author="Rudometova, Alisa" w:date="2023-03-21T09:40:00Z">
        <w:del w:id="450" w:author="Berdyeva, Elena" w:date="2023-11-11T14:26:00Z">
          <w:r w:rsidRPr="00560CD6" w:rsidDel="00C53C39">
            <w:rPr>
              <w:highlight w:val="yellow"/>
            </w:rPr>
            <w:delText>ы</w:delText>
          </w:r>
        </w:del>
      </w:ins>
      <w:del w:id="451" w:author="Berdyeva, Elena" w:date="2023-11-11T14:26:00Z">
        <w:r w:rsidRPr="00560CD6" w:rsidDel="00C53C39">
          <w:rPr>
            <w:highlight w:val="yellow"/>
          </w:rPr>
          <w:delText>а частот 27,5−29,1 ГГц</w:delText>
        </w:r>
      </w:del>
      <w:ins w:id="452" w:author="Rudometova, Alisa" w:date="2023-03-21T09:40:00Z">
        <w:del w:id="453" w:author="Berdyeva, Elena" w:date="2023-11-11T14:26:00Z">
          <w:r w:rsidRPr="00560CD6" w:rsidDel="00C53C39">
            <w:rPr>
              <w:highlight w:val="yellow"/>
            </w:rPr>
            <w:delText xml:space="preserve"> и 29,5–30 ГГц</w:delText>
          </w:r>
        </w:del>
      </w:ins>
      <w:del w:id="454" w:author="Berdyeva, Elena" w:date="2023-11-11T14:26:00Z">
        <w:r w:rsidRPr="00560CD6" w:rsidDel="00C53C39">
          <w:rPr>
            <w:highlight w:val="yellow"/>
          </w:rPr>
          <w:delText xml:space="preserve"> распределен</w:delText>
        </w:r>
      </w:del>
      <w:ins w:id="455" w:author="Rudometova, Alisa" w:date="2023-03-21T09:40:00Z">
        <w:del w:id="456" w:author="Berdyeva, Elena" w:date="2023-11-11T14:26:00Z">
          <w:r w:rsidRPr="00560CD6" w:rsidDel="00C53C39">
            <w:rPr>
              <w:highlight w:val="yellow"/>
            </w:rPr>
            <w:delText>ы</w:delText>
          </w:r>
        </w:del>
      </w:ins>
      <w:del w:id="457" w:author="Berdyeva, Elena" w:date="2023-11-11T14:26:00Z">
        <w:r w:rsidRPr="00560CD6" w:rsidDel="00C53C39">
          <w:rPr>
            <w:highlight w:val="yellow"/>
          </w:rPr>
          <w:delText xml:space="preserve">а и которые работают в соответствии с Регламентом радиосвязи. Эти положения также могут служить руководящим </w:delText>
        </w:r>
        <w:r w:rsidRPr="00560CD6" w:rsidDel="00C53C39">
          <w:rPr>
            <w:highlight w:val="yellow"/>
          </w:rPr>
          <w:lastRenderedPageBreak/>
          <w:delText>указанием для работы ESIM НГСО в полосе частот 29,5–30 ГГц, для того чтобы не оказывать неблагоприятного влияния на вторичные распределения наземным службам.</w:delText>
        </w:r>
      </w:del>
    </w:p>
    <w:p w14:paraId="780B0B4C" w14:textId="69F28BB9" w:rsidR="00F4338E" w:rsidRPr="00560CD6" w:rsidDel="00C53C39" w:rsidRDefault="00F4338E" w:rsidP="00586078">
      <w:pPr>
        <w:pStyle w:val="Headingb"/>
        <w:rPr>
          <w:del w:id="458" w:author="Berdyeva, Elena" w:date="2023-11-11T14:26:00Z"/>
          <w:highlight w:val="yellow"/>
          <w:lang w:val="ru-RU"/>
        </w:rPr>
      </w:pPr>
      <w:del w:id="459" w:author="Berdyeva, Elena" w:date="2023-11-11T14:26:00Z">
        <w:r w:rsidRPr="00560CD6" w:rsidDel="00C53C39">
          <w:rPr>
            <w:highlight w:val="yellow"/>
            <w:lang w:val="ru-RU"/>
          </w:rPr>
          <w:delText>Вариант 5</w:delText>
        </w:r>
      </w:del>
    </w:p>
    <w:p w14:paraId="5ABD69C7" w14:textId="1B92FC43" w:rsidR="00F4338E" w:rsidRPr="00560CD6" w:rsidDel="00C53C39" w:rsidRDefault="00F4338E" w:rsidP="00586078">
      <w:pPr>
        <w:pStyle w:val="Normalaftertitle0"/>
        <w:rPr>
          <w:del w:id="460" w:author="Berdyeva, Elena" w:date="2023-11-11T14:26:00Z"/>
          <w:highlight w:val="yellow"/>
        </w:rPr>
      </w:pPr>
      <w:del w:id="461" w:author="Berdyeva, Elena" w:date="2023-11-11T14:26:00Z">
        <w:r w:rsidRPr="00560CD6" w:rsidDel="00C53C39">
          <w:rPr>
            <w:highlight w:val="yellow"/>
          </w:rPr>
          <w:delText>В нижеследующих частях содержатся положения, обеспечивающие, что морские и воздушные ESIM НГСО не будут создавать в соседних странах неприемлемых помех работе наземных служб, когда ESIM НГСО работают на частотах, совпадающих с используемыми наземными службами в любое время, которым полоса частот 27,5−29,1 ГГц распределена и которые работают в соответствии с Регламентом радиосвязи. Эти</w:delText>
        </w:r>
      </w:del>
      <w:ins w:id="462" w:author="Sinitsyn, Nikita" w:date="2023-04-06T01:17:00Z">
        <w:del w:id="463" w:author="Berdyeva, Elena" w:date="2023-11-11T14:26:00Z">
          <w:r w:rsidRPr="00560CD6" w:rsidDel="00C53C39">
            <w:rPr>
              <w:highlight w:val="yellow"/>
            </w:rPr>
            <w:delText xml:space="preserve"> нижеследующие</w:delText>
          </w:r>
        </w:del>
      </w:ins>
      <w:del w:id="464" w:author="Berdyeva, Elena" w:date="2023-11-11T14:26:00Z">
        <w:r w:rsidRPr="00560CD6" w:rsidDel="00C53C39">
          <w:rPr>
            <w:highlight w:val="yellow"/>
          </w:rPr>
          <w:delText xml:space="preserve"> положения также </w:delText>
        </w:r>
      </w:del>
      <w:ins w:id="465" w:author="Russian Federation" w:date="2023-02-22T15:06:00Z">
        <w:del w:id="466" w:author="Berdyeva, Elena" w:date="2023-11-11T14:26:00Z">
          <w:r w:rsidRPr="00560CD6" w:rsidDel="00C53C39">
            <w:rPr>
              <w:szCs w:val="22"/>
              <w:highlight w:val="yellow"/>
              <w:rPrChange w:id="467" w:author="Russian Federation" w:date="2023-02-22T15:07:00Z">
                <w:rPr>
                  <w:szCs w:val="22"/>
                  <w:shd w:val="clear" w:color="auto" w:fill="FDE9D9" w:themeFill="accent6" w:themeFillTint="33"/>
                </w:rPr>
              </w:rPrChange>
            </w:rPr>
            <w:delText>применяются</w:delText>
          </w:r>
        </w:del>
      </w:ins>
      <w:ins w:id="468" w:author="Russian Federation" w:date="2023-02-22T15:07:00Z">
        <w:del w:id="469" w:author="Berdyeva, Elena" w:date="2023-11-11T14:26:00Z">
          <w:r w:rsidRPr="00560CD6" w:rsidDel="00C53C39">
            <w:rPr>
              <w:szCs w:val="22"/>
              <w:highlight w:val="yellow"/>
            </w:rPr>
            <w:delText xml:space="preserve"> </w:delText>
          </w:r>
        </w:del>
      </w:ins>
      <w:del w:id="470" w:author="Berdyeva, Elena" w:date="2023-11-11T14:26:00Z">
        <w:r w:rsidRPr="00560CD6" w:rsidDel="00C53C39">
          <w:rPr>
            <w:highlight w:val="yellow"/>
          </w:rPr>
          <w:delText>могут служить руководящим указанием для работы ESIM НГСО в полосе частот 29,5–30 ГГц</w:delText>
        </w:r>
      </w:del>
      <w:ins w:id="471" w:author="Russian Federation" w:date="2023-02-22T15:07:00Z">
        <w:del w:id="472" w:author="Berdyeva, Elena" w:date="2023-11-11T14:26:00Z">
          <w:r w:rsidRPr="00560CD6" w:rsidDel="00C53C39">
            <w:rPr>
              <w:szCs w:val="22"/>
              <w:highlight w:val="yellow"/>
            </w:rPr>
            <w:delText xml:space="preserve"> в отношении </w:delText>
          </w:r>
          <w:r w:rsidRPr="00560CD6" w:rsidDel="00C53C39">
            <w:rPr>
              <w:szCs w:val="22"/>
              <w:highlight w:val="yellow"/>
              <w:rPrChange w:id="473" w:author="Mikhail Simonov" w:date="2023-01-28T16:37:00Z">
                <w:rPr>
                  <w:szCs w:val="22"/>
                  <w:shd w:val="clear" w:color="auto" w:fill="FDE9D9" w:themeFill="accent6" w:themeFillTint="33"/>
                </w:rPr>
              </w:rPrChange>
            </w:rPr>
            <w:delText xml:space="preserve">администраций, упомянутых в п. </w:delText>
          </w:r>
          <w:r w:rsidRPr="00560CD6" w:rsidDel="00C53C39">
            <w:rPr>
              <w:b/>
              <w:bCs/>
              <w:szCs w:val="22"/>
              <w:highlight w:val="yellow"/>
              <w:rPrChange w:id="474" w:author="Mikhail Simonov" w:date="2023-01-28T16:38:00Z">
                <w:rPr>
                  <w:szCs w:val="22"/>
                  <w:shd w:val="clear" w:color="auto" w:fill="FDE9D9" w:themeFill="accent6" w:themeFillTint="33"/>
                </w:rPr>
              </w:rPrChange>
            </w:rPr>
            <w:delText>5.542</w:delText>
          </w:r>
          <w:r w:rsidRPr="00560CD6" w:rsidDel="00C53C39">
            <w:rPr>
              <w:szCs w:val="22"/>
              <w:highlight w:val="yellow"/>
              <w:rPrChange w:id="475" w:author="Mikhail Simonov" w:date="2023-01-28T16:37:00Z">
                <w:rPr>
                  <w:szCs w:val="22"/>
                  <w:shd w:val="clear" w:color="auto" w:fill="FDE9D9" w:themeFill="accent6" w:themeFillTint="33"/>
                </w:rPr>
              </w:rPrChange>
            </w:rPr>
            <w:delText xml:space="preserve"> РР (см. </w:delText>
          </w:r>
          <w:r w:rsidRPr="00560CD6" w:rsidDel="00C53C39">
            <w:rPr>
              <w:szCs w:val="22"/>
              <w:highlight w:val="yellow"/>
            </w:rPr>
            <w:delText xml:space="preserve">пункт </w:delText>
          </w:r>
          <w:r w:rsidRPr="00560CD6" w:rsidDel="00C53C39">
            <w:rPr>
              <w:i/>
              <w:iCs/>
              <w:szCs w:val="22"/>
              <w:highlight w:val="yellow"/>
              <w:rPrChange w:id="476" w:author="Mikhail Simonov" w:date="2023-01-28T16:38:00Z">
                <w:rPr>
                  <w:szCs w:val="22"/>
                  <w:highlight w:val="cyan"/>
                  <w:shd w:val="clear" w:color="auto" w:fill="FDE9D9" w:themeFill="accent6" w:themeFillTint="33"/>
                </w:rPr>
              </w:rPrChange>
            </w:rPr>
            <w:delText>решает</w:delText>
          </w:r>
          <w:r w:rsidRPr="00560CD6" w:rsidDel="00C53C39">
            <w:rPr>
              <w:szCs w:val="22"/>
              <w:highlight w:val="yellow"/>
              <w:rPrChange w:id="477" w:author="Mikhail Simonov" w:date="2023-01-28T16:37:00Z">
                <w:rPr>
                  <w:highlight w:val="cyan"/>
                  <w:shd w:val="clear" w:color="auto" w:fill="FDE9D9" w:themeFill="accent6" w:themeFillTint="33"/>
                </w:rPr>
              </w:rPrChange>
            </w:rPr>
            <w:delText xml:space="preserve"> 1.2.4)</w:delText>
          </w:r>
        </w:del>
      </w:ins>
      <w:del w:id="478" w:author="Berdyeva, Elena" w:date="2023-11-11T14:26:00Z">
        <w:r w:rsidRPr="00560CD6" w:rsidDel="00C53C39">
          <w:rPr>
            <w:highlight w:val="yellow"/>
          </w:rPr>
          <w:delText>, для того чтобы не оказывать неблагоприятного влияния на вторичные распределения наземным службам.</w:delText>
        </w:r>
      </w:del>
    </w:p>
    <w:p w14:paraId="2F8FEB35" w14:textId="3063D6CB" w:rsidR="00F4338E" w:rsidRPr="00560CD6" w:rsidDel="00C53C39" w:rsidRDefault="00F4338E" w:rsidP="00586078">
      <w:pPr>
        <w:pStyle w:val="Headingb"/>
        <w:rPr>
          <w:del w:id="479" w:author="Berdyeva, Elena" w:date="2023-11-11T14:26:00Z"/>
          <w:highlight w:val="yellow"/>
          <w:lang w:val="ru-RU"/>
        </w:rPr>
      </w:pPr>
      <w:del w:id="480" w:author="Berdyeva, Elena" w:date="2023-11-11T14:26:00Z">
        <w:r w:rsidRPr="00560CD6" w:rsidDel="00C53C39">
          <w:rPr>
            <w:highlight w:val="yellow"/>
            <w:lang w:val="ru-RU"/>
          </w:rPr>
          <w:delText>Вариант 6</w:delText>
        </w:r>
      </w:del>
    </w:p>
    <w:p w14:paraId="3F3F2A05" w14:textId="055A64B1" w:rsidR="00F4338E" w:rsidRPr="00560CD6" w:rsidDel="00C53C39" w:rsidRDefault="00F4338E" w:rsidP="00586078">
      <w:pPr>
        <w:pStyle w:val="Normalaftertitle0"/>
        <w:rPr>
          <w:del w:id="481" w:author="Berdyeva, Elena" w:date="2023-11-11T14:26:00Z"/>
          <w:highlight w:val="yellow"/>
        </w:rPr>
      </w:pPr>
      <w:del w:id="482" w:author="Berdyeva, Elena" w:date="2023-11-11T14:26:00Z">
        <w:r w:rsidRPr="00560CD6" w:rsidDel="00C53C39">
          <w:rPr>
            <w:highlight w:val="yellow"/>
          </w:rPr>
          <w:delText>В нижеследующих частях содержатся положения, обеспечивающие, что морские и воздушные ESIM НГСО не будут создавать в соседних странах неприемлемых помех работе наземных служб, когда ESIM НГСО работают на частотах, совпадающих с используемыми наземными службами в любое время, которым полоса частот 27,5−29,1 ГГц распределена и которые работают в соответствии с Регламентом радиосвязи,</w:delText>
        </w:r>
      </w:del>
      <w:ins w:id="483" w:author="Svechnikov, Andrey" w:date="2023-03-22T18:32:00Z">
        <w:del w:id="484" w:author="Berdyeva, Elena" w:date="2023-11-11T14:26:00Z">
          <w:r w:rsidRPr="00560CD6" w:rsidDel="00C53C39">
            <w:rPr>
              <w:highlight w:val="yellow"/>
            </w:rPr>
            <w:delText xml:space="preserve"> а также относятся к полосе частот 29,5–30,0 ГГц на территориях администраций, указанных в п. </w:delText>
          </w:r>
          <w:r w:rsidRPr="00560CD6" w:rsidDel="00C53C39">
            <w:rPr>
              <w:b/>
              <w:bCs/>
              <w:highlight w:val="yellow"/>
              <w:rPrChange w:id="485" w:author="Svechnikov, Andrey" w:date="2023-03-22T18:32:00Z">
                <w:rPr>
                  <w:highlight w:val="cyan"/>
                </w:rPr>
              </w:rPrChange>
            </w:rPr>
            <w:delText>5.542</w:delText>
          </w:r>
        </w:del>
      </w:ins>
      <w:del w:id="486" w:author="Berdyeva, Elena" w:date="2023-11-11T14:26:00Z">
        <w:r w:rsidRPr="00560CD6" w:rsidDel="00C53C39">
          <w:rPr>
            <w:highlight w:val="yellow"/>
          </w:rPr>
          <w:delText>. Эти положения также могут служить руководящим указанием для работы ESIM НГСО в полосе частот 29,5–30 ГГц, для того чтобы не оказывать неблагоприятного влияния на вторичные распределения наземным службам.</w:delText>
        </w:r>
      </w:del>
    </w:p>
    <w:p w14:paraId="753BCC84" w14:textId="596D1D47" w:rsidR="00F4338E" w:rsidRPr="00560CD6" w:rsidDel="00C53C39" w:rsidRDefault="00F4338E" w:rsidP="00586078">
      <w:pPr>
        <w:pStyle w:val="Headingb"/>
        <w:rPr>
          <w:del w:id="487" w:author="Berdyeva, Elena" w:date="2023-11-11T14:26:00Z"/>
          <w:highlight w:val="yellow"/>
          <w:lang w:val="ru-RU"/>
        </w:rPr>
      </w:pPr>
      <w:del w:id="488" w:author="Berdyeva, Elena" w:date="2023-11-11T14:26:00Z">
        <w:r w:rsidRPr="00560CD6" w:rsidDel="00C53C39">
          <w:rPr>
            <w:highlight w:val="yellow"/>
            <w:lang w:val="ru-RU"/>
          </w:rPr>
          <w:delText>Вариант 7</w:delText>
        </w:r>
      </w:del>
    </w:p>
    <w:p w14:paraId="1221E7D4" w14:textId="77777777" w:rsidR="00F4338E" w:rsidRPr="00560CD6" w:rsidDel="00693809" w:rsidRDefault="00F4338E" w:rsidP="00586078">
      <w:pPr>
        <w:rPr>
          <w:del w:id="489" w:author="Rudometova, Alisa" w:date="2023-04-05T21:46:00Z"/>
          <w:highlight w:val="yellow"/>
        </w:rPr>
      </w:pPr>
      <w:del w:id="490" w:author="Rudometova, Alisa" w:date="2023-04-05T21:46:00Z">
        <w:r w:rsidRPr="00560CD6" w:rsidDel="00693809">
          <w:rPr>
            <w:highlight w:val="yellow"/>
          </w:rPr>
          <w:delText xml:space="preserve">Приведенные ниже положения могут применяться администрациями в качестве руководящего указания для обеспечения того, чтобы воздушные и морские ESIM НГСО не создавали неприемлемых помех наземным службам, которым распределена полоса частот 29,5–30 ГГц и которые работают в соответствии с Регламентом радиосвязи (см. п. </w:delText>
        </w:r>
        <w:r w:rsidRPr="00560CD6" w:rsidDel="00693809">
          <w:rPr>
            <w:b/>
            <w:bCs/>
            <w:highlight w:val="yellow"/>
          </w:rPr>
          <w:delText>5.542</w:delText>
        </w:r>
        <w:r w:rsidRPr="00560CD6" w:rsidDel="00693809">
          <w:rPr>
            <w:highlight w:val="yellow"/>
          </w:rPr>
          <w:delText xml:space="preserve"> – </w:delText>
        </w:r>
        <w:r w:rsidRPr="00560CD6" w:rsidDel="00693809">
          <w:rPr>
            <w:i/>
            <w:iCs/>
            <w:highlight w:val="yellow"/>
          </w:rPr>
          <w:delText>Дополнительное распределение</w:delText>
        </w:r>
        <w:r w:rsidRPr="00560CD6" w:rsidDel="00693809">
          <w:rPr>
            <w:highlight w:val="yellow"/>
          </w:rPr>
          <w:delText xml:space="preserve"> фиксированной и подвижной службам на вторичной основе в некоторых странах).</w:delText>
        </w:r>
      </w:del>
    </w:p>
    <w:p w14:paraId="39C77DDE" w14:textId="63264E26" w:rsidR="00F4338E" w:rsidRPr="00560CD6" w:rsidDel="00C53C39" w:rsidRDefault="00F4338E" w:rsidP="00586078">
      <w:pPr>
        <w:pStyle w:val="Headingb"/>
        <w:rPr>
          <w:del w:id="491" w:author="Berdyeva, Elena" w:date="2023-11-11T14:26:00Z"/>
          <w:highlight w:val="yellow"/>
          <w:lang w:val="ru-RU"/>
        </w:rPr>
      </w:pPr>
      <w:del w:id="492" w:author="Berdyeva, Elena" w:date="2023-11-11T14:26:00Z">
        <w:r w:rsidRPr="00560CD6" w:rsidDel="00C53C39">
          <w:rPr>
            <w:highlight w:val="yellow"/>
            <w:lang w:val="ru-RU"/>
          </w:rPr>
          <w:delText>Вариант 1</w:delText>
        </w:r>
      </w:del>
    </w:p>
    <w:p w14:paraId="35347CEC" w14:textId="3553FB7E" w:rsidR="00F4338E" w:rsidRPr="00560CD6" w:rsidDel="00C53C39" w:rsidRDefault="00F4338E" w:rsidP="00586078">
      <w:pPr>
        <w:rPr>
          <w:del w:id="493" w:author="Berdyeva, Elena" w:date="2023-11-11T14:26:00Z"/>
          <w:highlight w:val="yellow"/>
        </w:rPr>
      </w:pPr>
      <w:del w:id="494" w:author="Berdyeva, Elena" w:date="2023-11-11T14:26:00Z">
        <w:r w:rsidRPr="00560CD6" w:rsidDel="00C53C39">
          <w:rPr>
            <w:highlight w:val="yellow"/>
          </w:rPr>
          <w:delText>Приведенные ниже положения также применяются в полосе частот 29,5–30,0 ГГц на территориях</w:delText>
        </w:r>
      </w:del>
      <w:ins w:id="495" w:author="Loskutova, Ksenia" w:date="2023-03-10T18:28:00Z">
        <w:del w:id="496" w:author="Berdyeva, Elena" w:date="2023-11-11T14:26:00Z">
          <w:r w:rsidRPr="00560CD6" w:rsidDel="00C53C39">
            <w:rPr>
              <w:highlight w:val="yellow"/>
            </w:rPr>
            <w:delText>в отношении</w:delText>
          </w:r>
        </w:del>
      </w:ins>
      <w:del w:id="497" w:author="Berdyeva, Elena" w:date="2023-11-11T14:26:00Z">
        <w:r w:rsidRPr="00560CD6" w:rsidDel="00C53C39">
          <w:rPr>
            <w:highlight w:val="yellow"/>
          </w:rPr>
          <w:delText xml:space="preserve"> администраций, указанных в пункте </w:delText>
        </w:r>
        <w:r w:rsidRPr="00560CD6" w:rsidDel="00C53C39">
          <w:rPr>
            <w:b/>
            <w:bCs/>
            <w:highlight w:val="yellow"/>
          </w:rPr>
          <w:delText>5.542</w:delText>
        </w:r>
        <w:r w:rsidRPr="00560CD6" w:rsidDel="00C53C39">
          <w:rPr>
            <w:highlight w:val="yellow"/>
          </w:rPr>
          <w:delText>.</w:delText>
        </w:r>
      </w:del>
    </w:p>
    <w:p w14:paraId="39A94A51" w14:textId="4BD826CF" w:rsidR="00F4338E" w:rsidRPr="00560CD6" w:rsidDel="00C53C39" w:rsidRDefault="00F4338E" w:rsidP="00586078">
      <w:pPr>
        <w:pStyle w:val="Headingb"/>
        <w:rPr>
          <w:del w:id="498" w:author="Berdyeva, Elena" w:date="2023-11-11T14:26:00Z"/>
          <w:highlight w:val="yellow"/>
          <w:lang w:val="ru-RU"/>
        </w:rPr>
      </w:pPr>
      <w:del w:id="499" w:author="Berdyeva, Elena" w:date="2023-11-11T14:26:00Z">
        <w:r w:rsidRPr="00560CD6" w:rsidDel="00C53C39">
          <w:rPr>
            <w:highlight w:val="yellow"/>
            <w:lang w:val="ru-RU"/>
          </w:rPr>
          <w:delText>Вариант 2</w:delText>
        </w:r>
      </w:del>
    </w:p>
    <w:p w14:paraId="2E94E470" w14:textId="1472A589" w:rsidR="00F4338E" w:rsidRPr="00560CD6" w:rsidDel="00C53C39" w:rsidRDefault="00F4338E" w:rsidP="00586078">
      <w:pPr>
        <w:rPr>
          <w:del w:id="500" w:author="Berdyeva, Elena" w:date="2023-11-11T14:26:00Z"/>
        </w:rPr>
      </w:pPr>
      <w:del w:id="501" w:author="Berdyeva, Elena" w:date="2023-11-11T14:26:00Z">
        <w:r w:rsidRPr="00560CD6" w:rsidDel="00C53C39">
          <w:rPr>
            <w:highlight w:val="yellow"/>
          </w:rPr>
          <w:delText xml:space="preserve">Приведенные ниже положения также применяются в полосе частот 29,5–30,0 ГГц на территориях администраций, указанных в пункте </w:delText>
        </w:r>
        <w:r w:rsidRPr="00560CD6" w:rsidDel="00C53C39">
          <w:rPr>
            <w:b/>
            <w:bCs/>
            <w:highlight w:val="yellow"/>
          </w:rPr>
          <w:delText>5.542</w:delText>
        </w:r>
        <w:r w:rsidRPr="00560CD6" w:rsidDel="00C53C39">
          <w:rPr>
            <w:highlight w:val="yellow"/>
          </w:rPr>
          <w:delText>.</w:delText>
        </w:r>
      </w:del>
    </w:p>
    <w:p w14:paraId="210C5C74" w14:textId="77777777" w:rsidR="00F4338E" w:rsidRPr="00560CD6" w:rsidRDefault="00F4338E" w:rsidP="00586078">
      <w:pPr>
        <w:pStyle w:val="Part1"/>
        <w:keepNext/>
        <w:rPr>
          <w:lang w:val="ru-RU"/>
        </w:rPr>
      </w:pPr>
      <w:r w:rsidRPr="00560CD6">
        <w:rPr>
          <w:lang w:val="ru-RU"/>
        </w:rPr>
        <w:t>Часть 1: Морские ESIM НГСО</w:t>
      </w:r>
    </w:p>
    <w:p w14:paraId="724397B8" w14:textId="576D8EA2" w:rsidR="00F4338E" w:rsidRPr="00560CD6" w:rsidDel="00C53C39" w:rsidRDefault="00F4338E" w:rsidP="00586078">
      <w:pPr>
        <w:pStyle w:val="Headingb"/>
        <w:rPr>
          <w:del w:id="502" w:author="Berdyeva, Elena" w:date="2023-11-11T14:26:00Z"/>
          <w:lang w:val="ru-RU"/>
        </w:rPr>
      </w:pPr>
      <w:del w:id="503" w:author="Berdyeva, Elena" w:date="2023-11-11T14:26:00Z">
        <w:r w:rsidRPr="00560CD6" w:rsidDel="00C53C39">
          <w:rPr>
            <w:highlight w:val="yellow"/>
            <w:lang w:val="ru-RU"/>
          </w:rPr>
          <w:delText>Вариант 1</w:delText>
        </w:r>
      </w:del>
    </w:p>
    <w:p w14:paraId="262055EC" w14:textId="77777777" w:rsidR="00F4338E" w:rsidRPr="00560CD6" w:rsidRDefault="00F4338E" w:rsidP="00586078">
      <w:pPr>
        <w:rPr>
          <w:iCs/>
        </w:rPr>
      </w:pPr>
      <w:r w:rsidRPr="00560CD6">
        <w:rPr>
          <w:iCs/>
        </w:rPr>
        <w:t>1</w:t>
      </w:r>
      <w:r w:rsidRPr="00560CD6">
        <w:rPr>
          <w:iCs/>
        </w:rPr>
        <w:tab/>
        <w:t>Заявляющая администрация спутниковой системы НГСО ФСС, с которой взаимодействуют морские ESIM, должна обеспечивать соответствие морских ESIM, работающих в полос</w:t>
      </w:r>
      <w:ins w:id="504" w:author="Fedosova, Elena" w:date="2023-03-07T16:03:00Z">
        <w:r w:rsidRPr="00560CD6">
          <w:rPr>
            <w:iCs/>
          </w:rPr>
          <w:t>ах</w:t>
        </w:r>
      </w:ins>
      <w:del w:id="505" w:author="Fedosova, Elena" w:date="2023-03-07T16:03:00Z">
        <w:r w:rsidRPr="00560CD6" w:rsidDel="00BB62FA">
          <w:rPr>
            <w:iCs/>
          </w:rPr>
          <w:delText>е</w:delText>
        </w:r>
      </w:del>
      <w:r w:rsidRPr="00560CD6">
        <w:rPr>
          <w:iCs/>
        </w:rPr>
        <w:t xml:space="preserve"> частот 27,5−29,1 ГГц </w:t>
      </w:r>
      <w:ins w:id="506" w:author="Fedosova, Elena" w:date="2023-03-07T16:03:00Z">
        <w:r w:rsidRPr="00560CD6">
          <w:rPr>
            <w:iCs/>
          </w:rPr>
          <w:t>и 29</w:t>
        </w:r>
      </w:ins>
      <w:ins w:id="507" w:author="Fedosova, Elena" w:date="2023-03-07T16:04:00Z">
        <w:r w:rsidRPr="00560CD6">
          <w:rPr>
            <w:iCs/>
          </w:rPr>
          <w:t xml:space="preserve">,5−30 ГГц </w:t>
        </w:r>
      </w:ins>
      <w:r w:rsidRPr="00560CD6">
        <w:rPr>
          <w:iCs/>
        </w:rPr>
        <w:t xml:space="preserve">либо в </w:t>
      </w:r>
      <w:del w:id="508" w:author="Svechnikov, Andrey" w:date="2023-03-22T18:30:00Z">
        <w:r w:rsidRPr="00560CD6" w:rsidDel="00514F54">
          <w:rPr>
            <w:iCs/>
          </w:rPr>
          <w:delText>ее</w:delText>
        </w:r>
      </w:del>
      <w:ins w:id="509" w:author="Svechnikov, Andrey" w:date="2023-03-22T18:30:00Z">
        <w:r w:rsidRPr="00560CD6">
          <w:rPr>
            <w:iCs/>
          </w:rPr>
          <w:t>их</w:t>
        </w:r>
      </w:ins>
      <w:r w:rsidRPr="00560CD6">
        <w:rPr>
          <w:iCs/>
        </w:rPr>
        <w:t xml:space="preserve"> частях, двум следующим условиям для защиты наземных служб, которым эта полоса частот распределена в пределах прибрежного государства:</w:t>
      </w:r>
    </w:p>
    <w:p w14:paraId="418CFDC0" w14:textId="66AA9871" w:rsidR="00F4338E" w:rsidRPr="00560CD6" w:rsidDel="00C53C39" w:rsidRDefault="00F4338E" w:rsidP="00586078">
      <w:pPr>
        <w:pStyle w:val="Headingb"/>
        <w:rPr>
          <w:del w:id="510" w:author="Berdyeva, Elena" w:date="2023-11-11T14:26:00Z"/>
          <w:lang w:val="ru-RU"/>
        </w:rPr>
      </w:pPr>
      <w:del w:id="511" w:author="Berdyeva, Elena" w:date="2023-11-11T14:26:00Z">
        <w:r w:rsidRPr="00560CD6" w:rsidDel="00C53C39">
          <w:rPr>
            <w:highlight w:val="yellow"/>
            <w:lang w:val="ru-RU"/>
          </w:rPr>
          <w:delText>Вариант 2</w:delText>
        </w:r>
      </w:del>
    </w:p>
    <w:p w14:paraId="58EF7F5F" w14:textId="6B6C518B" w:rsidR="00F4338E" w:rsidRPr="00560CD6" w:rsidDel="00C53C39" w:rsidRDefault="00F4338E" w:rsidP="00586078">
      <w:pPr>
        <w:rPr>
          <w:del w:id="512" w:author="Berdyeva, Elena" w:date="2023-11-11T14:26:00Z"/>
          <w:iCs/>
          <w:highlight w:val="yellow"/>
        </w:rPr>
      </w:pPr>
      <w:del w:id="513" w:author="Berdyeva, Elena" w:date="2023-11-11T14:26:00Z">
        <w:r w:rsidRPr="00560CD6" w:rsidDel="00C53C39">
          <w:rPr>
            <w:iCs/>
            <w:highlight w:val="yellow"/>
          </w:rPr>
          <w:delText>1</w:delText>
        </w:r>
        <w:r w:rsidRPr="00560CD6" w:rsidDel="00C53C39">
          <w:rPr>
            <w:iCs/>
            <w:highlight w:val="yellow"/>
          </w:rPr>
          <w:tab/>
          <w:delText>Заявляющая администрация спутниковой системы НГСО ФСС, с которой взаимодействуют морские ESIM, должна обеспечивать соответствие морских ESIM, работающих в полосе частот 27,5−29,1 ГГц либо в ее частях, двум следующим условиям для защиты наземных служб, которым эта полоса частот распределена в пределах прибрежного государства:</w:delText>
        </w:r>
      </w:del>
    </w:p>
    <w:p w14:paraId="76F64A6E" w14:textId="3A4F46F3" w:rsidR="00F4338E" w:rsidRPr="00560CD6" w:rsidDel="00C53C39" w:rsidRDefault="00F4338E" w:rsidP="00586078">
      <w:pPr>
        <w:pStyle w:val="Heading3"/>
        <w:rPr>
          <w:del w:id="514" w:author="Berdyeva, Elena" w:date="2023-11-11T14:26:00Z"/>
          <w:highlight w:val="yellow"/>
        </w:rPr>
      </w:pPr>
      <w:del w:id="515" w:author="Berdyeva, Elena" w:date="2023-11-11T14:26:00Z">
        <w:r w:rsidRPr="00560CD6" w:rsidDel="00C53C39">
          <w:rPr>
            <w:highlight w:val="yellow"/>
          </w:rPr>
          <w:lastRenderedPageBreak/>
          <w:delText>Вариант 1</w:delText>
        </w:r>
      </w:del>
    </w:p>
    <w:p w14:paraId="619265E1" w14:textId="63F90FAF" w:rsidR="00F4338E" w:rsidRPr="00560CD6" w:rsidDel="00C53C39" w:rsidRDefault="00F4338E" w:rsidP="00586078">
      <w:pPr>
        <w:rPr>
          <w:del w:id="516" w:author="Berdyeva, Elena" w:date="2023-11-11T14:26:00Z"/>
          <w:highlight w:val="yellow"/>
        </w:rPr>
      </w:pPr>
      <w:del w:id="517" w:author="Berdyeva, Elena" w:date="2023-11-11T14:26:00Z">
        <w:r w:rsidRPr="00560CD6" w:rsidDel="00C53C39">
          <w:rPr>
            <w:highlight w:val="yellow"/>
          </w:rPr>
          <w:delText>1.1</w:delText>
        </w:r>
        <w:r w:rsidRPr="00560CD6" w:rsidDel="00C53C39">
          <w:rPr>
            <w:highlight w:val="yellow"/>
          </w:rPr>
          <w:tab/>
          <w:delText xml:space="preserve">минимальное расстояние от отметки нижнего уровня воды, официально признанной прибрежным государством, за пределами которой морские ESIM могут работать без предварительного согласия какой-либо администрации, составляет 70 км в полосах частот </w:delText>
        </w:r>
        <w:r w:rsidRPr="00560CD6" w:rsidDel="00C53C39">
          <w:rPr>
            <w:szCs w:val="24"/>
            <w:highlight w:val="yellow"/>
          </w:rPr>
          <w:delText>27,5−29,1 ГГц и</w:delText>
        </w:r>
        <w:r w:rsidRPr="00560CD6" w:rsidDel="00C53C39">
          <w:rPr>
            <w:iCs/>
            <w:szCs w:val="24"/>
            <w:highlight w:val="yellow"/>
          </w:rPr>
          <w:delText xml:space="preserve"> 29,5−30,0 ГГц</w:delText>
        </w:r>
        <w:r w:rsidRPr="00560CD6" w:rsidDel="00C53C39">
          <w:rPr>
            <w:highlight w:val="yellow"/>
          </w:rPr>
          <w:delText xml:space="preserve">. Любые передачи, осуществляемые морскими ESIM в пределах минимального расстояния, </w:delText>
        </w:r>
        <w:r w:rsidRPr="00560CD6" w:rsidDel="00C53C39">
          <w:rPr>
            <w:color w:val="000000"/>
            <w:highlight w:val="yellow"/>
          </w:rPr>
          <w:delText>подлежат предварительному согласованию с заинтересованным(и) прибрежным(и) государством(ами)</w:delText>
        </w:r>
        <w:r w:rsidRPr="00560CD6" w:rsidDel="00C53C39">
          <w:rPr>
            <w:highlight w:val="yellow"/>
          </w:rPr>
          <w:delText xml:space="preserve">; </w:delText>
        </w:r>
      </w:del>
    </w:p>
    <w:p w14:paraId="485B55C2" w14:textId="59D3A7B9" w:rsidR="00F4338E" w:rsidRPr="00560CD6" w:rsidDel="00C53C39" w:rsidRDefault="00F4338E" w:rsidP="00586078">
      <w:pPr>
        <w:pStyle w:val="Headingb"/>
        <w:rPr>
          <w:del w:id="518" w:author="Berdyeva, Elena" w:date="2023-11-11T14:26:00Z"/>
          <w:lang w:val="ru-RU"/>
        </w:rPr>
      </w:pPr>
      <w:del w:id="519" w:author="Berdyeva, Elena" w:date="2023-11-11T14:26:00Z">
        <w:r w:rsidRPr="00560CD6" w:rsidDel="00C53C39">
          <w:rPr>
            <w:highlight w:val="yellow"/>
            <w:lang w:val="ru-RU"/>
          </w:rPr>
          <w:delText>Вариант 2</w:delText>
        </w:r>
      </w:del>
    </w:p>
    <w:p w14:paraId="72F5D854" w14:textId="77777777" w:rsidR="00F4338E" w:rsidRPr="00560CD6" w:rsidRDefault="00F4338E" w:rsidP="00586078">
      <w:r w:rsidRPr="00560CD6">
        <w:t>1.1</w:t>
      </w:r>
      <w:r w:rsidRPr="00560CD6">
        <w:tab/>
        <w:t>минимальное расстояние от отметки нижнего уровня воды, официально признанной прибрежным государством, за пределами которой морские ESIM могут работать без предварительного согласия какой-либо администрации, составляет 70 км</w:t>
      </w:r>
      <w:del w:id="520" w:author="Rudometova, Alisa" w:date="2023-03-15T10:18:00Z">
        <w:r w:rsidRPr="00560CD6" w:rsidDel="0068050E">
          <w:delText xml:space="preserve"> в полосах частот </w:delText>
        </w:r>
        <w:r w:rsidRPr="00560CD6" w:rsidDel="0068050E">
          <w:rPr>
            <w:szCs w:val="24"/>
          </w:rPr>
          <w:delText>27,5−29,1 ГГц и</w:delText>
        </w:r>
        <w:r w:rsidRPr="00560CD6" w:rsidDel="0068050E">
          <w:rPr>
            <w:iCs/>
            <w:szCs w:val="24"/>
          </w:rPr>
          <w:delText xml:space="preserve"> 29,5−30,0 ГГц</w:delText>
        </w:r>
      </w:del>
      <w:r w:rsidRPr="00560CD6">
        <w:t xml:space="preserve">. Любые передачи, осуществляемые морскими ESIM в пределах минимального расстояния, </w:t>
      </w:r>
      <w:r w:rsidRPr="00560CD6">
        <w:rPr>
          <w:color w:val="000000"/>
        </w:rPr>
        <w:t>подлежат предварительному согласованию с заинтересованным(и) прибрежным(и) государством(ами)</w:t>
      </w:r>
      <w:r w:rsidRPr="00560CD6">
        <w:t xml:space="preserve">; </w:t>
      </w:r>
    </w:p>
    <w:p w14:paraId="5C78FB16" w14:textId="42F06193" w:rsidR="00F4338E" w:rsidRPr="00560CD6" w:rsidDel="00C53C39" w:rsidRDefault="00F4338E" w:rsidP="00586078">
      <w:pPr>
        <w:pStyle w:val="Headingb"/>
        <w:rPr>
          <w:del w:id="521" w:author="Berdyeva, Elena" w:date="2023-11-11T14:27:00Z"/>
          <w:highlight w:val="yellow"/>
          <w:lang w:val="ru-RU"/>
        </w:rPr>
      </w:pPr>
      <w:del w:id="522" w:author="Berdyeva, Elena" w:date="2023-11-11T14:27:00Z">
        <w:r w:rsidRPr="00560CD6" w:rsidDel="00C53C39">
          <w:rPr>
            <w:highlight w:val="yellow"/>
            <w:lang w:val="ru-RU"/>
          </w:rPr>
          <w:delText>Вариант 1</w:delText>
        </w:r>
      </w:del>
    </w:p>
    <w:p w14:paraId="28455C7A" w14:textId="7E8F2FDD" w:rsidR="00F4338E" w:rsidRPr="00560CD6" w:rsidDel="00C53C39" w:rsidRDefault="00F4338E" w:rsidP="00586078">
      <w:pPr>
        <w:rPr>
          <w:del w:id="523" w:author="Berdyeva, Elena" w:date="2023-11-11T14:27:00Z"/>
          <w:highlight w:val="yellow"/>
        </w:rPr>
      </w:pPr>
      <w:del w:id="524" w:author="Berdyeva, Elena" w:date="2023-11-11T14:27:00Z">
        <w:r w:rsidRPr="00560CD6" w:rsidDel="00C53C39">
          <w:rPr>
            <w:highlight w:val="yellow"/>
          </w:rPr>
          <w:delText>1.2</w:delText>
        </w:r>
        <w:r w:rsidRPr="00560CD6" w:rsidDel="00C53C39">
          <w:rPr>
            <w:highlight w:val="yellow"/>
          </w:rPr>
          <w:tab/>
          <w:delText xml:space="preserve">максимальная спектральная плотность э.и.и.м. морских ESIM в направлении любого прибрежного государства </w:delText>
        </w:r>
      </w:del>
      <w:ins w:id="525" w:author="Beliaeva, Oxana" w:date="2023-02-02T11:00:00Z">
        <w:del w:id="526" w:author="Berdyeva, Elena" w:date="2023-11-11T14:27:00Z">
          <w:r w:rsidRPr="00560CD6" w:rsidDel="00C53C39">
            <w:rPr>
              <w:highlight w:val="yellow"/>
            </w:rPr>
            <w:delText>должна быть</w:delText>
          </w:r>
        </w:del>
      </w:ins>
      <w:del w:id="527" w:author="Berdyeva, Elena" w:date="2023-11-11T14:27:00Z">
        <w:r w:rsidRPr="00560CD6" w:rsidDel="00C53C39">
          <w:rPr>
            <w:highlight w:val="yellow"/>
          </w:rPr>
          <w:delText>будет огранич</w:delText>
        </w:r>
      </w:del>
      <w:ins w:id="528" w:author="Beliaeva, Oxana" w:date="2023-02-02T11:00:00Z">
        <w:del w:id="529" w:author="Berdyeva, Elena" w:date="2023-11-11T14:27:00Z">
          <w:r w:rsidRPr="00560CD6" w:rsidDel="00C53C39">
            <w:rPr>
              <w:highlight w:val="yellow"/>
            </w:rPr>
            <w:delText>ена</w:delText>
          </w:r>
        </w:del>
      </w:ins>
      <w:del w:id="530" w:author="Berdyeva, Elena" w:date="2023-11-11T14:27:00Z">
        <w:r w:rsidRPr="00560CD6" w:rsidDel="00C53C39">
          <w:rPr>
            <w:highlight w:val="yellow"/>
          </w:rPr>
          <w:delText>иваться значением 12,98/24,44 дБ</w:delText>
        </w:r>
      </w:del>
      <w:ins w:id="531" w:author="Sinitsyn, Nikita" w:date="2023-04-06T01:23:00Z">
        <w:del w:id="532" w:author="Berdyeva, Elena" w:date="2023-11-11T14:27:00Z">
          <w:r w:rsidRPr="00560CD6" w:rsidDel="00C53C39">
            <w:rPr>
              <w:highlight w:val="yellow"/>
            </w:rPr>
            <w:delText>Вт</w:delText>
          </w:r>
        </w:del>
      </w:ins>
      <w:del w:id="533" w:author="Berdyeva, Elena" w:date="2023-11-11T14:27:00Z">
        <w:r w:rsidRPr="00560CD6" w:rsidDel="00C53C39">
          <w:rPr>
            <w:highlight w:val="yellow"/>
          </w:rPr>
          <w:delText xml:space="preserve"> в эталонной полосе шириной 1/14 МГц. Передачи, осуществляемые морскими ESIM с более высокими уровнями спектральной плотности э.и.и.м. в направлении любого прибрежного государства, </w:delText>
        </w:r>
        <w:r w:rsidRPr="00560CD6" w:rsidDel="00C53C39">
          <w:rPr>
            <w:color w:val="000000"/>
            <w:highlight w:val="yellow"/>
          </w:rPr>
          <w:delText>подлежат предварительному согласованию с заинтересованным(и) прибрежным(и) государством(ами)</w:delText>
        </w:r>
        <w:r w:rsidRPr="00560CD6" w:rsidDel="00C53C39">
          <w:rPr>
            <w:highlight w:val="yellow"/>
          </w:rPr>
          <w:delText>.</w:delText>
        </w:r>
      </w:del>
    </w:p>
    <w:p w14:paraId="07F973DD" w14:textId="7506A1AC" w:rsidR="00F4338E" w:rsidRPr="00560CD6" w:rsidDel="00C53C39" w:rsidRDefault="00F4338E" w:rsidP="00586078">
      <w:pPr>
        <w:pStyle w:val="Headingb"/>
        <w:rPr>
          <w:del w:id="534" w:author="Berdyeva, Elena" w:date="2023-11-11T14:27:00Z"/>
          <w:lang w:val="ru-RU"/>
        </w:rPr>
      </w:pPr>
      <w:del w:id="535" w:author="Berdyeva, Elena" w:date="2023-11-11T14:27:00Z">
        <w:r w:rsidRPr="00560CD6" w:rsidDel="00C53C39">
          <w:rPr>
            <w:highlight w:val="yellow"/>
            <w:lang w:val="ru-RU"/>
          </w:rPr>
          <w:delText>Вариант 2</w:delText>
        </w:r>
      </w:del>
    </w:p>
    <w:p w14:paraId="07DE99F7" w14:textId="65A054A6" w:rsidR="00F4338E" w:rsidRPr="00560CD6" w:rsidRDefault="00F4338E" w:rsidP="00586078">
      <w:r w:rsidRPr="00560CD6">
        <w:t>1.2</w:t>
      </w:r>
      <w:r w:rsidRPr="00560CD6">
        <w:tab/>
        <w:t xml:space="preserve">максимальная спектральная плотность э.и.и.м. морских ESIM в направлении </w:t>
      </w:r>
      <w:ins w:id="536" w:author="Beliaeva, Oxana" w:date="2023-04-06T03:53:00Z">
        <w:r w:rsidRPr="00560CD6">
          <w:t xml:space="preserve">территории </w:t>
        </w:r>
      </w:ins>
      <w:r w:rsidRPr="00560CD6">
        <w:t xml:space="preserve">любого прибрежного государства </w:t>
      </w:r>
      <w:del w:id="537" w:author="Sinitsyn, Nikita" w:date="2023-04-06T01:21:00Z">
        <w:r w:rsidRPr="00560CD6" w:rsidDel="002A55E2">
          <w:delText xml:space="preserve">будет </w:delText>
        </w:r>
      </w:del>
      <w:ins w:id="538" w:author="Sinitsyn, Nikita" w:date="2023-04-06T01:21:00Z">
        <w:r w:rsidRPr="00560CD6">
          <w:t xml:space="preserve">должна быть </w:t>
        </w:r>
      </w:ins>
      <w:r w:rsidRPr="00560CD6">
        <w:t>огранич</w:t>
      </w:r>
      <w:ins w:id="539" w:author="Sinitsyn, Nikita" w:date="2023-04-06T01:21:00Z">
        <w:r w:rsidRPr="00560CD6">
          <w:t>ена</w:t>
        </w:r>
      </w:ins>
      <w:del w:id="540" w:author="Sinitsyn, Nikita" w:date="2023-04-06T01:21:00Z">
        <w:r w:rsidRPr="00560CD6" w:rsidDel="002A55E2">
          <w:delText>иваться</w:delText>
        </w:r>
      </w:del>
      <w:r w:rsidRPr="00560CD6">
        <w:t xml:space="preserve"> значением 12,98</w:t>
      </w:r>
      <w:del w:id="541" w:author="Sinitsyn, Nikita" w:date="2023-04-06T01:23:00Z">
        <w:r w:rsidRPr="00560CD6" w:rsidDel="002A55E2">
          <w:delText>/24,44</w:delText>
        </w:r>
      </w:del>
      <w:r w:rsidR="000724E9" w:rsidRPr="00560CD6">
        <w:t> </w:t>
      </w:r>
      <w:r w:rsidRPr="00560CD6">
        <w:t>дБ</w:t>
      </w:r>
      <w:ins w:id="542" w:author="Sinitsyn, Nikita" w:date="2023-04-06T01:23:00Z">
        <w:r w:rsidRPr="00560CD6">
          <w:t>Вт</w:t>
        </w:r>
      </w:ins>
      <w:r w:rsidRPr="00560CD6">
        <w:t xml:space="preserve"> в эталонной полосе шириной 1</w:t>
      </w:r>
      <w:del w:id="543" w:author="Sinitsyn, Nikita" w:date="2023-04-06T01:22:00Z">
        <w:r w:rsidRPr="00560CD6" w:rsidDel="002A55E2">
          <w:delText>/14</w:delText>
        </w:r>
      </w:del>
      <w:r w:rsidRPr="00560CD6">
        <w:t xml:space="preserve"> МГц. Передачи, осуществляемые морскими ESIM с более высокими уровнями спектральной плотности э.и.и.м. в направлении любого прибрежного государства, </w:t>
      </w:r>
      <w:r w:rsidRPr="00560CD6">
        <w:rPr>
          <w:color w:val="000000"/>
        </w:rPr>
        <w:t>подлежат предварительному согласованию с заинтересованным(и) прибрежным(и) государством(ами)</w:t>
      </w:r>
      <w:r w:rsidRPr="00560CD6">
        <w:t>.</w:t>
      </w:r>
    </w:p>
    <w:p w14:paraId="01C54072" w14:textId="26BC10D9" w:rsidR="00F4338E" w:rsidRPr="00560CD6" w:rsidDel="00C53C39" w:rsidRDefault="00F4338E" w:rsidP="00586078">
      <w:pPr>
        <w:pStyle w:val="Headingb"/>
        <w:rPr>
          <w:del w:id="544" w:author="Berdyeva, Elena" w:date="2023-11-11T14:27:00Z"/>
          <w:highlight w:val="yellow"/>
          <w:lang w:val="ru-RU"/>
        </w:rPr>
      </w:pPr>
      <w:del w:id="545" w:author="Berdyeva, Elena" w:date="2023-11-11T14:27:00Z">
        <w:r w:rsidRPr="00560CD6" w:rsidDel="00C53C39">
          <w:rPr>
            <w:highlight w:val="yellow"/>
            <w:lang w:val="ru-RU"/>
          </w:rPr>
          <w:delText>Вариант 3</w:delText>
        </w:r>
      </w:del>
    </w:p>
    <w:p w14:paraId="0746133C" w14:textId="31B087A1" w:rsidR="00F4338E" w:rsidRPr="00560CD6" w:rsidDel="00C53C39" w:rsidRDefault="00F4338E" w:rsidP="00586078">
      <w:pPr>
        <w:rPr>
          <w:del w:id="546" w:author="Berdyeva, Elena" w:date="2023-11-11T14:27:00Z"/>
        </w:rPr>
      </w:pPr>
      <w:del w:id="547" w:author="Berdyeva, Elena" w:date="2023-11-11T14:27:00Z">
        <w:r w:rsidRPr="00560CD6" w:rsidDel="00C53C39">
          <w:rPr>
            <w:highlight w:val="yellow"/>
          </w:rPr>
          <w:delText>1.2</w:delText>
        </w:r>
        <w:r w:rsidRPr="00560CD6" w:rsidDel="00C53C39">
          <w:rPr>
            <w:highlight w:val="yellow"/>
          </w:rPr>
          <w:tab/>
          <w:delText xml:space="preserve">максимальная спектральная плотность э.и.и.м. морских ESIM в направлении любого прибрежного государства будет </w:delText>
        </w:r>
      </w:del>
      <w:ins w:id="548" w:author="Russian Federation" w:date="2023-02-22T15:09:00Z">
        <w:del w:id="549" w:author="Berdyeva, Elena" w:date="2023-11-11T14:27:00Z">
          <w:r w:rsidRPr="00560CD6" w:rsidDel="00C53C39">
            <w:rPr>
              <w:highlight w:val="yellow"/>
            </w:rPr>
            <w:delText xml:space="preserve">должна быть </w:delText>
          </w:r>
        </w:del>
      </w:ins>
      <w:del w:id="550" w:author="Berdyeva, Elena" w:date="2023-11-11T14:27:00Z">
        <w:r w:rsidRPr="00560CD6" w:rsidDel="00C53C39">
          <w:rPr>
            <w:highlight w:val="yellow"/>
          </w:rPr>
          <w:delText>ограничиваться</w:delText>
        </w:r>
      </w:del>
      <w:ins w:id="551" w:author="Russian Federation" w:date="2023-02-22T15:09:00Z">
        <w:del w:id="552" w:author="Berdyeva, Elena" w:date="2023-11-11T14:27:00Z">
          <w:r w:rsidRPr="00560CD6" w:rsidDel="00C53C39">
            <w:rPr>
              <w:highlight w:val="yellow"/>
            </w:rPr>
            <w:delText>ена</w:delText>
          </w:r>
        </w:del>
      </w:ins>
      <w:del w:id="553" w:author="Berdyeva, Elena" w:date="2023-11-11T14:27:00Z">
        <w:r w:rsidRPr="00560CD6" w:rsidDel="00C53C39">
          <w:rPr>
            <w:highlight w:val="yellow"/>
          </w:rPr>
          <w:delText xml:space="preserve"> значением </w:delText>
        </w:r>
      </w:del>
      <w:ins w:id="554" w:author="Russian Federation" w:date="2023-02-22T15:09:00Z">
        <w:del w:id="555" w:author="Berdyeva, Elena" w:date="2023-11-11T14:27:00Z">
          <w:r w:rsidRPr="00560CD6" w:rsidDel="00C53C39">
            <w:rPr>
              <w:highlight w:val="yellow"/>
              <w:rPrChange w:id="556" w:author="Russian Federation" w:date="2023-02-22T15:10:00Z">
                <w:rPr>
                  <w:lang w:val="en-US"/>
                </w:rPr>
              </w:rPrChange>
            </w:rPr>
            <w:delText>[</w:delText>
          </w:r>
        </w:del>
      </w:ins>
      <w:del w:id="557" w:author="Berdyeva, Elena" w:date="2023-11-11T14:27:00Z">
        <w:r w:rsidRPr="00560CD6" w:rsidDel="00C53C39">
          <w:rPr>
            <w:highlight w:val="yellow"/>
          </w:rPr>
          <w:delText>12,98/24,44</w:delText>
        </w:r>
      </w:del>
      <w:ins w:id="558" w:author="Russian Federation" w:date="2023-02-22T15:09:00Z">
        <w:del w:id="559" w:author="Berdyeva, Elena" w:date="2023-11-11T14:27:00Z">
          <w:r w:rsidRPr="00560CD6" w:rsidDel="00C53C39">
            <w:rPr>
              <w:highlight w:val="yellow"/>
              <w:rPrChange w:id="560" w:author="Russian Federation" w:date="2023-02-22T15:09:00Z">
                <w:rPr>
                  <w:lang w:val="en-US"/>
                </w:rPr>
              </w:rPrChange>
            </w:rPr>
            <w:delText>]</w:delText>
          </w:r>
        </w:del>
      </w:ins>
      <w:del w:id="561" w:author="Berdyeva, Elena" w:date="2023-11-11T14:27:00Z">
        <w:r w:rsidRPr="00560CD6" w:rsidDel="00C53C39">
          <w:rPr>
            <w:highlight w:val="yellow"/>
          </w:rPr>
          <w:delText xml:space="preserve"> дБ</w:delText>
        </w:r>
      </w:del>
      <w:bookmarkStart w:id="562" w:name="_Hlk131637141"/>
      <w:ins w:id="563" w:author="MMS" w:date="2023-02-22T16:21:00Z">
        <w:del w:id="564" w:author="Berdyeva, Elena" w:date="2023-11-11T14:27:00Z">
          <w:r w:rsidRPr="00560CD6" w:rsidDel="00C53C39">
            <w:rPr>
              <w:highlight w:val="yellow"/>
            </w:rPr>
            <w:delText>Вт</w:delText>
          </w:r>
        </w:del>
      </w:ins>
      <w:bookmarkEnd w:id="562"/>
      <w:del w:id="565" w:author="Berdyeva, Elena" w:date="2023-11-11T14:27:00Z">
        <w:r w:rsidRPr="00560CD6" w:rsidDel="00C53C39">
          <w:rPr>
            <w:highlight w:val="yellow"/>
          </w:rPr>
          <w:delText xml:space="preserve"> в эталонной полосе шириной </w:delText>
        </w:r>
      </w:del>
      <w:ins w:id="566" w:author="Russian Federation" w:date="2023-02-22T15:10:00Z">
        <w:del w:id="567" w:author="Berdyeva, Elena" w:date="2023-11-11T14:27:00Z">
          <w:r w:rsidRPr="00560CD6" w:rsidDel="00C53C39">
            <w:rPr>
              <w:highlight w:val="yellow"/>
              <w:rPrChange w:id="568" w:author="Russian Federation" w:date="2023-02-22T15:10:00Z">
                <w:rPr>
                  <w:lang w:val="en-US"/>
                </w:rPr>
              </w:rPrChange>
            </w:rPr>
            <w:delText>[</w:delText>
          </w:r>
        </w:del>
      </w:ins>
      <w:del w:id="569" w:author="Berdyeva, Elena" w:date="2023-11-11T14:27:00Z">
        <w:r w:rsidRPr="00560CD6" w:rsidDel="00C53C39">
          <w:rPr>
            <w:highlight w:val="yellow"/>
          </w:rPr>
          <w:delText>1/14</w:delText>
        </w:r>
      </w:del>
      <w:ins w:id="570" w:author="Russian Federation" w:date="2023-02-22T15:10:00Z">
        <w:del w:id="571" w:author="Berdyeva, Elena" w:date="2023-11-11T14:27:00Z">
          <w:r w:rsidRPr="00560CD6" w:rsidDel="00C53C39">
            <w:rPr>
              <w:highlight w:val="yellow"/>
              <w:rPrChange w:id="572" w:author="Russian Federation" w:date="2023-02-22T15:10:00Z">
                <w:rPr>
                  <w:lang w:val="en-US"/>
                </w:rPr>
              </w:rPrChange>
            </w:rPr>
            <w:delText>]</w:delText>
          </w:r>
        </w:del>
      </w:ins>
      <w:del w:id="573" w:author="Berdyeva, Elena" w:date="2023-11-11T14:27:00Z">
        <w:r w:rsidRPr="00560CD6" w:rsidDel="00C53C39">
          <w:rPr>
            <w:highlight w:val="yellow"/>
          </w:rPr>
          <w:delText xml:space="preserve"> МГц. Передачи, осуществляемые морскими ESIM с более высокими уровнями спектральной плотности э.и.и.м. в направлении любого прибрежного государства, </w:delText>
        </w:r>
        <w:r w:rsidRPr="00560CD6" w:rsidDel="00C53C39">
          <w:rPr>
            <w:color w:val="000000"/>
            <w:highlight w:val="yellow"/>
          </w:rPr>
          <w:delText>подлежат предварительному согласованию с заинтересованным(и) прибрежным(и) государством(ами)</w:delText>
        </w:r>
        <w:r w:rsidRPr="00560CD6" w:rsidDel="00C53C39">
          <w:rPr>
            <w:highlight w:val="yellow"/>
          </w:rPr>
          <w:delText>.</w:delText>
        </w:r>
      </w:del>
    </w:p>
    <w:p w14:paraId="265C92A8" w14:textId="77777777" w:rsidR="00F4338E" w:rsidRPr="00560CD6" w:rsidRDefault="00F4338E" w:rsidP="00586078">
      <w:pPr>
        <w:pStyle w:val="Part1"/>
        <w:keepNext/>
        <w:rPr>
          <w:lang w:val="ru-RU"/>
        </w:rPr>
      </w:pPr>
      <w:r w:rsidRPr="00560CD6">
        <w:rPr>
          <w:lang w:val="ru-RU"/>
        </w:rPr>
        <w:t>Часть 2: Воздушные ESIM НГСО</w:t>
      </w:r>
    </w:p>
    <w:p w14:paraId="487307CB" w14:textId="36F23080" w:rsidR="00F4338E" w:rsidRPr="00560CD6" w:rsidDel="00C53C39" w:rsidRDefault="00F4338E" w:rsidP="00586078">
      <w:pPr>
        <w:pStyle w:val="Headingb"/>
        <w:rPr>
          <w:del w:id="574" w:author="Berdyeva, Elena" w:date="2023-11-11T14:27:00Z"/>
          <w:highlight w:val="yellow"/>
          <w:lang w:val="ru-RU"/>
        </w:rPr>
      </w:pPr>
      <w:del w:id="575" w:author="Berdyeva, Elena" w:date="2023-11-11T14:27:00Z">
        <w:r w:rsidRPr="00560CD6" w:rsidDel="00C53C39">
          <w:rPr>
            <w:highlight w:val="yellow"/>
            <w:lang w:val="ru-RU"/>
          </w:rPr>
          <w:delText>Вариант 1</w:delText>
        </w:r>
      </w:del>
    </w:p>
    <w:p w14:paraId="7FFEE05B" w14:textId="4CA8F378" w:rsidR="00F4338E" w:rsidRPr="00560CD6" w:rsidDel="00C53C39" w:rsidRDefault="00F4338E" w:rsidP="00586078">
      <w:pPr>
        <w:rPr>
          <w:del w:id="576" w:author="Berdyeva, Elena" w:date="2023-11-11T14:27:00Z"/>
          <w:highlight w:val="yellow"/>
        </w:rPr>
      </w:pPr>
      <w:del w:id="577" w:author="Berdyeva, Elena" w:date="2023-11-11T14:27:00Z">
        <w:r w:rsidRPr="00560CD6" w:rsidDel="00C53C39">
          <w:rPr>
            <w:highlight w:val="yellow"/>
          </w:rPr>
          <w:delText>2</w:delText>
        </w:r>
        <w:r w:rsidRPr="00560CD6" w:rsidDel="00C53C39">
          <w:rPr>
            <w:highlight w:val="yellow"/>
          </w:rPr>
          <w:tab/>
          <w:delText xml:space="preserve">Заявляющая администрация спутниковой системы НГСО ФСС, с которой взаимодействуют воздушные ESIM, должна обеспечить соответствие воздушных ESIM, работающих в полосе частот 27,5−29,1 ГГц </w:delText>
        </w:r>
        <w:r w:rsidRPr="00560CD6" w:rsidDel="00C53C39">
          <w:rPr>
            <w:iCs/>
            <w:highlight w:val="yellow"/>
          </w:rPr>
          <w:delText>либо в ее частях, всем следующим условиям для защиты наземных служб, которым распределена полоса частот:</w:delText>
        </w:r>
      </w:del>
    </w:p>
    <w:p w14:paraId="6FF1F0E7" w14:textId="429D98C1" w:rsidR="00F4338E" w:rsidRPr="00560CD6" w:rsidDel="00C53C39" w:rsidRDefault="00F4338E" w:rsidP="00586078">
      <w:pPr>
        <w:pStyle w:val="Headingb"/>
        <w:rPr>
          <w:del w:id="578" w:author="Berdyeva, Elena" w:date="2023-11-11T14:27:00Z"/>
          <w:szCs w:val="24"/>
          <w:highlight w:val="yellow"/>
          <w:lang w:val="ru-RU"/>
        </w:rPr>
      </w:pPr>
      <w:del w:id="579" w:author="Berdyeva, Elena" w:date="2023-11-11T14:27:00Z">
        <w:r w:rsidRPr="00560CD6" w:rsidDel="00C53C39">
          <w:rPr>
            <w:highlight w:val="yellow"/>
            <w:lang w:val="ru-RU"/>
          </w:rPr>
          <w:delText>Вариант 2</w:delText>
        </w:r>
      </w:del>
    </w:p>
    <w:p w14:paraId="2FB3B2D9" w14:textId="77777777" w:rsidR="00F4338E" w:rsidRPr="00560CD6" w:rsidRDefault="00F4338E" w:rsidP="00586078">
      <w:r w:rsidRPr="00560CD6">
        <w:t>2</w:t>
      </w:r>
      <w:r w:rsidRPr="00560CD6">
        <w:tab/>
        <w:t>Заявляющая администрация спутниковой системы НГСО ФСС, с которой взаимодействуют воздушные ESIM, должна обеспечить соответствие воздушных ESIM, работающих в полос</w:t>
      </w:r>
      <w:del w:id="580" w:author="Fedosova, Elena" w:date="2023-03-07T16:04:00Z">
        <w:r w:rsidRPr="00560CD6" w:rsidDel="00BB62FA">
          <w:delText>е</w:delText>
        </w:r>
      </w:del>
      <w:ins w:id="581" w:author="Fedosova, Elena" w:date="2023-03-07T16:04:00Z">
        <w:r w:rsidRPr="00560CD6">
          <w:t>ах</w:t>
        </w:r>
      </w:ins>
      <w:r w:rsidRPr="00560CD6">
        <w:t xml:space="preserve"> частот 27,5−29,1 ГГц</w:t>
      </w:r>
      <w:ins w:id="582" w:author="Fedosova, Elena" w:date="2023-03-07T16:04:00Z">
        <w:r w:rsidRPr="00560CD6">
          <w:t xml:space="preserve"> </w:t>
        </w:r>
        <w:r w:rsidRPr="00560CD6">
          <w:rPr>
            <w:iCs/>
          </w:rPr>
          <w:t>и 29,5−30 ГГц</w:t>
        </w:r>
      </w:ins>
      <w:del w:id="583" w:author="Sinitsyn, Nikita" w:date="2023-04-06T01:24:00Z">
        <w:r w:rsidRPr="00560CD6" w:rsidDel="002A55E2">
          <w:delText xml:space="preserve"> </w:delText>
        </w:r>
        <w:r w:rsidRPr="00560CD6" w:rsidDel="002A55E2">
          <w:rPr>
            <w:iCs/>
          </w:rPr>
          <w:delText>либо в ее</w:delText>
        </w:r>
      </w:del>
      <w:ins w:id="584" w:author="Svechnikov, Andrey" w:date="2023-03-22T18:30:00Z">
        <w:del w:id="585" w:author="Sinitsyn, Nikita" w:date="2023-04-06T01:24:00Z">
          <w:r w:rsidRPr="00560CD6" w:rsidDel="002A55E2">
            <w:rPr>
              <w:iCs/>
            </w:rPr>
            <w:delText>их</w:delText>
          </w:r>
        </w:del>
      </w:ins>
      <w:del w:id="586" w:author="Sinitsyn, Nikita" w:date="2023-04-06T01:24:00Z">
        <w:r w:rsidRPr="00560CD6" w:rsidDel="002A55E2">
          <w:rPr>
            <w:iCs/>
          </w:rPr>
          <w:delText xml:space="preserve"> частях</w:delText>
        </w:r>
      </w:del>
      <w:r w:rsidRPr="00560CD6">
        <w:rPr>
          <w:iCs/>
        </w:rPr>
        <w:t>, всем следующим условиям для защиты наземных служб, которым распределен</w:t>
      </w:r>
      <w:ins w:id="587" w:author="Sinitsyn, Nikita" w:date="2023-04-06T01:24:00Z">
        <w:r w:rsidRPr="00560CD6">
          <w:rPr>
            <w:iCs/>
          </w:rPr>
          <w:t>ы</w:t>
        </w:r>
      </w:ins>
      <w:del w:id="588" w:author="Sinitsyn, Nikita" w:date="2023-04-06T01:24:00Z">
        <w:r w:rsidRPr="00560CD6" w:rsidDel="002A55E2">
          <w:rPr>
            <w:iCs/>
          </w:rPr>
          <w:delText>а</w:delText>
        </w:r>
      </w:del>
      <w:r w:rsidRPr="00560CD6">
        <w:rPr>
          <w:iCs/>
        </w:rPr>
        <w:t xml:space="preserve"> полос</w:t>
      </w:r>
      <w:ins w:id="589" w:author="Sinitsyn, Nikita" w:date="2023-04-06T01:25:00Z">
        <w:r w:rsidRPr="00560CD6">
          <w:rPr>
            <w:iCs/>
          </w:rPr>
          <w:t>ы</w:t>
        </w:r>
      </w:ins>
      <w:del w:id="590" w:author="Sinitsyn, Nikita" w:date="2023-04-06T01:25:00Z">
        <w:r w:rsidRPr="00560CD6" w:rsidDel="002A55E2">
          <w:rPr>
            <w:iCs/>
          </w:rPr>
          <w:delText>а</w:delText>
        </w:r>
      </w:del>
      <w:r w:rsidRPr="00560CD6">
        <w:rPr>
          <w:iCs/>
        </w:rPr>
        <w:t xml:space="preserve"> частот:</w:t>
      </w:r>
    </w:p>
    <w:p w14:paraId="1BE0FC16" w14:textId="77777777" w:rsidR="00F4338E" w:rsidRPr="00560CD6" w:rsidRDefault="00F4338E" w:rsidP="00586078">
      <w:r w:rsidRPr="00560CD6">
        <w:lastRenderedPageBreak/>
        <w:t>2.1</w:t>
      </w:r>
      <w:r w:rsidRPr="00560CD6">
        <w:tab/>
        <w:t>в пределах видимости территории какой-либо администрации и на высоте более 3 км максимальная п.п.м., создаваемая на поверхности Земли в пределах территории администрации излучениями одной воздушной ESIM, не должна превышать:</w:t>
      </w:r>
    </w:p>
    <w:p w14:paraId="213395E3" w14:textId="0376AB25" w:rsidR="00F4338E" w:rsidRPr="00560CD6" w:rsidDel="00C53C39" w:rsidRDefault="00F4338E" w:rsidP="00586078">
      <w:pPr>
        <w:pStyle w:val="Headingb"/>
        <w:rPr>
          <w:del w:id="591" w:author="Berdyeva, Elena" w:date="2023-11-11T14:27:00Z"/>
          <w:highlight w:val="yellow"/>
          <w:lang w:val="ru-RU"/>
        </w:rPr>
      </w:pPr>
      <w:del w:id="592" w:author="Berdyeva, Elena" w:date="2023-11-11T14:27:00Z">
        <w:r w:rsidRPr="00560CD6" w:rsidDel="00C53C39">
          <w:rPr>
            <w:highlight w:val="yellow"/>
            <w:lang w:val="ru-RU"/>
          </w:rPr>
          <w:delText>Вариант 1</w:delText>
        </w:r>
      </w:del>
    </w:p>
    <w:p w14:paraId="5309DA4A" w14:textId="03713285" w:rsidR="00F4338E" w:rsidRPr="00560CD6" w:rsidDel="00C53C39" w:rsidRDefault="00F4338E" w:rsidP="00586078">
      <w:pPr>
        <w:pStyle w:val="enumlev1"/>
        <w:keepNext/>
        <w:tabs>
          <w:tab w:val="clear" w:pos="1871"/>
          <w:tab w:val="clear" w:pos="2608"/>
          <w:tab w:val="clear" w:pos="3345"/>
          <w:tab w:val="left" w:pos="4111"/>
          <w:tab w:val="left" w:pos="6521"/>
          <w:tab w:val="left" w:pos="7371"/>
        </w:tabs>
        <w:rPr>
          <w:del w:id="593" w:author="Berdyeva, Elena" w:date="2023-11-11T14:27:00Z"/>
          <w:highlight w:val="yellow"/>
        </w:rPr>
      </w:pPr>
      <w:del w:id="594" w:author="Berdyeva, Elena" w:date="2023-11-11T14:27:00Z">
        <w:r w:rsidRPr="00560CD6" w:rsidDel="00C53C39">
          <w:rPr>
            <w:highlight w:val="yellow"/>
          </w:rPr>
          <w:tab/>
          <w:delText>pfd(θ) = −124,7</w:delText>
        </w:r>
        <w:r w:rsidRPr="00560CD6" w:rsidDel="00C53C39">
          <w:rPr>
            <w:highlight w:val="yellow"/>
          </w:rPr>
          <w:tab/>
          <w:delText>(дБ(Вт/(м</w:delText>
        </w:r>
        <w:r w:rsidRPr="00560CD6" w:rsidDel="00C53C39">
          <w:rPr>
            <w:highlight w:val="yellow"/>
            <w:vertAlign w:val="superscript"/>
          </w:rPr>
          <w:delText>2</w:delText>
        </w:r>
        <w:r w:rsidRPr="00560CD6" w:rsidDel="00C53C39">
          <w:rPr>
            <w:highlight w:val="yellow"/>
          </w:rPr>
          <w:delText> </w:delText>
        </w:r>
        <w:r w:rsidRPr="00560CD6" w:rsidDel="00C53C39">
          <w:rPr>
            <w:highlight w:val="yellow"/>
          </w:rPr>
          <w:sym w:font="Symbol" w:char="F0D7"/>
        </w:r>
        <w:r w:rsidRPr="00560CD6" w:rsidDel="00C53C39">
          <w:rPr>
            <w:highlight w:val="yellow"/>
          </w:rPr>
          <w:delText> </w:delText>
        </w:r>
      </w:del>
      <w:ins w:id="595" w:author="Rudometova, Alisa" w:date="2023-04-05T22:20:00Z">
        <w:del w:id="596" w:author="Berdyeva, Elena" w:date="2023-11-11T14:27:00Z">
          <w:r w:rsidRPr="00560CD6" w:rsidDel="00C53C39">
            <w:rPr>
              <w:highlight w:val="yellow"/>
              <w:rPrChange w:id="597" w:author="Rudometova, Alisa" w:date="2023-04-05T22:20:00Z">
                <w:rPr>
                  <w:lang w:val="en-US"/>
                </w:rPr>
              </w:rPrChange>
            </w:rPr>
            <w:delText>[</w:delText>
          </w:r>
        </w:del>
      </w:ins>
      <w:del w:id="598" w:author="Berdyeva, Elena" w:date="2023-11-11T14:27:00Z">
        <w:r w:rsidRPr="00560CD6" w:rsidDel="00C53C39">
          <w:rPr>
            <w:highlight w:val="yellow"/>
          </w:rPr>
          <w:delText>14</w:delText>
        </w:r>
      </w:del>
      <w:ins w:id="599" w:author="Rudometova, Alisa" w:date="2023-04-05T22:20:00Z">
        <w:del w:id="600" w:author="Berdyeva, Elena" w:date="2023-11-11T14:27:00Z">
          <w:r w:rsidRPr="00560CD6" w:rsidDel="00C53C39">
            <w:rPr>
              <w:highlight w:val="yellow"/>
              <w:rPrChange w:id="601" w:author="Rudometova, Alisa" w:date="2023-04-05T22:20:00Z">
                <w:rPr>
                  <w:lang w:val="en-US"/>
                </w:rPr>
              </w:rPrChange>
            </w:rPr>
            <w:delText>]</w:delText>
          </w:r>
        </w:del>
      </w:ins>
      <w:del w:id="602" w:author="Berdyeva, Elena" w:date="2023-11-11T14:27:00Z">
        <w:r w:rsidRPr="00560CD6" w:rsidDel="00C53C39">
          <w:rPr>
            <w:highlight w:val="yellow"/>
          </w:rPr>
          <w:delText xml:space="preserve"> МГц)))</w:delText>
        </w:r>
        <w:r w:rsidRPr="00560CD6" w:rsidDel="00C53C39">
          <w:rPr>
            <w:highlight w:val="yellow"/>
          </w:rPr>
          <w:tab/>
          <w:delText>при</w:delText>
        </w:r>
        <w:r w:rsidRPr="00560CD6" w:rsidDel="00C53C39">
          <w:rPr>
            <w:highlight w:val="yellow"/>
          </w:rPr>
          <w:tab/>
          <w:delText>0°</w:delText>
        </w:r>
        <w:r w:rsidRPr="00560CD6" w:rsidDel="00C53C39">
          <w:rPr>
            <w:highlight w:val="yellow"/>
          </w:rPr>
          <w:tab/>
          <w:delText>≤ θ ≤   0,01°;</w:delText>
        </w:r>
      </w:del>
    </w:p>
    <w:p w14:paraId="3C0824E5" w14:textId="14995033" w:rsidR="00F4338E" w:rsidRPr="00560CD6" w:rsidDel="00C53C39" w:rsidRDefault="00F4338E" w:rsidP="00586078">
      <w:pPr>
        <w:pStyle w:val="enumlev1"/>
        <w:tabs>
          <w:tab w:val="clear" w:pos="1871"/>
          <w:tab w:val="clear" w:pos="2608"/>
          <w:tab w:val="clear" w:pos="3345"/>
          <w:tab w:val="left" w:pos="4111"/>
          <w:tab w:val="left" w:pos="6521"/>
          <w:tab w:val="left" w:pos="7371"/>
        </w:tabs>
        <w:rPr>
          <w:del w:id="603" w:author="Berdyeva, Elena" w:date="2023-11-11T14:27:00Z"/>
          <w:highlight w:val="yellow"/>
        </w:rPr>
      </w:pPr>
      <w:del w:id="604" w:author="Berdyeva, Elena" w:date="2023-11-11T14:27:00Z">
        <w:r w:rsidRPr="00560CD6" w:rsidDel="00C53C39">
          <w:rPr>
            <w:highlight w:val="yellow"/>
          </w:rPr>
          <w:tab/>
          <w:delText>pfd(θ) = −120,9 + 1,9 ∙ logθ</w:delText>
        </w:r>
        <w:r w:rsidRPr="00560CD6" w:rsidDel="00C53C39">
          <w:rPr>
            <w:highlight w:val="yellow"/>
          </w:rPr>
          <w:tab/>
          <w:delText>(дБ(Вт/(м</w:delText>
        </w:r>
        <w:r w:rsidRPr="00560CD6" w:rsidDel="00C53C39">
          <w:rPr>
            <w:highlight w:val="yellow"/>
            <w:vertAlign w:val="superscript"/>
          </w:rPr>
          <w:delText>2</w:delText>
        </w:r>
        <w:r w:rsidRPr="00560CD6" w:rsidDel="00C53C39">
          <w:rPr>
            <w:highlight w:val="yellow"/>
          </w:rPr>
          <w:delText> </w:delText>
        </w:r>
        <w:r w:rsidRPr="00560CD6" w:rsidDel="00C53C39">
          <w:rPr>
            <w:highlight w:val="yellow"/>
          </w:rPr>
          <w:sym w:font="Symbol" w:char="F0D7"/>
        </w:r>
        <w:r w:rsidRPr="00560CD6" w:rsidDel="00C53C39">
          <w:rPr>
            <w:highlight w:val="yellow"/>
          </w:rPr>
          <w:delText> 14 МГц)))</w:delText>
        </w:r>
        <w:r w:rsidRPr="00560CD6" w:rsidDel="00C53C39">
          <w:rPr>
            <w:highlight w:val="yellow"/>
          </w:rPr>
          <w:tab/>
          <w:delText>при</w:delText>
        </w:r>
        <w:r w:rsidRPr="00560CD6" w:rsidDel="00C53C39">
          <w:rPr>
            <w:highlight w:val="yellow"/>
          </w:rPr>
          <w:tab/>
          <w:delText>0,01°</w:delText>
        </w:r>
        <w:r w:rsidRPr="00560CD6" w:rsidDel="00C53C39">
          <w:rPr>
            <w:highlight w:val="yellow"/>
          </w:rPr>
          <w:tab/>
          <w:delText>&lt; θ ≤   0,3°;</w:delText>
        </w:r>
      </w:del>
    </w:p>
    <w:p w14:paraId="1F7C4121" w14:textId="6FB5274C" w:rsidR="00F4338E" w:rsidRPr="00560CD6" w:rsidDel="00C53C39" w:rsidRDefault="00F4338E" w:rsidP="00586078">
      <w:pPr>
        <w:pStyle w:val="enumlev1"/>
        <w:tabs>
          <w:tab w:val="clear" w:pos="1871"/>
          <w:tab w:val="clear" w:pos="2608"/>
          <w:tab w:val="clear" w:pos="3345"/>
          <w:tab w:val="left" w:pos="4111"/>
          <w:tab w:val="left" w:pos="6521"/>
          <w:tab w:val="left" w:pos="7371"/>
        </w:tabs>
        <w:rPr>
          <w:del w:id="605" w:author="Berdyeva, Elena" w:date="2023-11-11T14:27:00Z"/>
          <w:highlight w:val="yellow"/>
        </w:rPr>
      </w:pPr>
      <w:del w:id="606" w:author="Berdyeva, Elena" w:date="2023-11-11T14:27:00Z">
        <w:r w:rsidRPr="00560CD6" w:rsidDel="00C53C39">
          <w:rPr>
            <w:highlight w:val="yellow"/>
          </w:rPr>
          <w:tab/>
          <w:delText>pfd(θ) = −116,2 + 11 ∙ logθ</w:delText>
        </w:r>
        <w:r w:rsidRPr="00560CD6" w:rsidDel="00C53C39">
          <w:rPr>
            <w:highlight w:val="yellow"/>
          </w:rPr>
          <w:tab/>
          <w:delText>(дБ(Вт/(м</w:delText>
        </w:r>
        <w:r w:rsidRPr="00560CD6" w:rsidDel="00C53C39">
          <w:rPr>
            <w:highlight w:val="yellow"/>
            <w:vertAlign w:val="superscript"/>
          </w:rPr>
          <w:delText>2</w:delText>
        </w:r>
        <w:r w:rsidRPr="00560CD6" w:rsidDel="00C53C39">
          <w:rPr>
            <w:highlight w:val="yellow"/>
          </w:rPr>
          <w:delText> </w:delText>
        </w:r>
        <w:r w:rsidRPr="00560CD6" w:rsidDel="00C53C39">
          <w:rPr>
            <w:highlight w:val="yellow"/>
          </w:rPr>
          <w:sym w:font="Symbol" w:char="F0D7"/>
        </w:r>
        <w:r w:rsidRPr="00560CD6" w:rsidDel="00C53C39">
          <w:rPr>
            <w:highlight w:val="yellow"/>
          </w:rPr>
          <w:delText> 14 МГц)))</w:delText>
        </w:r>
        <w:r w:rsidRPr="00560CD6" w:rsidDel="00C53C39">
          <w:rPr>
            <w:highlight w:val="yellow"/>
          </w:rPr>
          <w:tab/>
          <w:delText>при</w:delText>
        </w:r>
        <w:r w:rsidRPr="00560CD6" w:rsidDel="00C53C39">
          <w:rPr>
            <w:highlight w:val="yellow"/>
          </w:rPr>
          <w:tab/>
          <w:delText>0,3°</w:delText>
        </w:r>
        <w:r w:rsidRPr="00560CD6" w:rsidDel="00C53C39">
          <w:rPr>
            <w:highlight w:val="yellow"/>
          </w:rPr>
          <w:tab/>
          <w:delText>&lt; θ ≤   1°;</w:delText>
        </w:r>
      </w:del>
    </w:p>
    <w:p w14:paraId="7CDB63F4" w14:textId="05E9E667" w:rsidR="00F4338E" w:rsidRPr="00560CD6" w:rsidDel="00C53C39" w:rsidRDefault="00F4338E" w:rsidP="00586078">
      <w:pPr>
        <w:pStyle w:val="enumlev1"/>
        <w:tabs>
          <w:tab w:val="clear" w:pos="1871"/>
          <w:tab w:val="clear" w:pos="2608"/>
          <w:tab w:val="clear" w:pos="3345"/>
          <w:tab w:val="left" w:pos="4111"/>
          <w:tab w:val="left" w:pos="6521"/>
          <w:tab w:val="left" w:pos="7371"/>
        </w:tabs>
        <w:rPr>
          <w:del w:id="607" w:author="Berdyeva, Elena" w:date="2023-11-11T14:27:00Z"/>
          <w:highlight w:val="yellow"/>
        </w:rPr>
      </w:pPr>
      <w:del w:id="608" w:author="Berdyeva, Elena" w:date="2023-11-11T14:27:00Z">
        <w:r w:rsidRPr="00560CD6" w:rsidDel="00C53C39">
          <w:rPr>
            <w:highlight w:val="yellow"/>
          </w:rPr>
          <w:tab/>
          <w:delText>pfd(θ) = −116,2 + 18 ∙ logθ</w:delText>
        </w:r>
        <w:r w:rsidRPr="00560CD6" w:rsidDel="00C53C39">
          <w:rPr>
            <w:highlight w:val="yellow"/>
          </w:rPr>
          <w:tab/>
          <w:delText>(дБ(Вт/(м</w:delText>
        </w:r>
        <w:r w:rsidRPr="00560CD6" w:rsidDel="00C53C39">
          <w:rPr>
            <w:highlight w:val="yellow"/>
            <w:vertAlign w:val="superscript"/>
          </w:rPr>
          <w:delText>2</w:delText>
        </w:r>
        <w:r w:rsidRPr="00560CD6" w:rsidDel="00C53C39">
          <w:rPr>
            <w:highlight w:val="yellow"/>
          </w:rPr>
          <w:delText> </w:delText>
        </w:r>
        <w:r w:rsidRPr="00560CD6" w:rsidDel="00C53C39">
          <w:rPr>
            <w:highlight w:val="yellow"/>
          </w:rPr>
          <w:sym w:font="Symbol" w:char="F0D7"/>
        </w:r>
        <w:r w:rsidRPr="00560CD6" w:rsidDel="00C53C39">
          <w:rPr>
            <w:highlight w:val="yellow"/>
          </w:rPr>
          <w:delText> 14 МГц)))</w:delText>
        </w:r>
        <w:r w:rsidRPr="00560CD6" w:rsidDel="00C53C39">
          <w:rPr>
            <w:highlight w:val="yellow"/>
          </w:rPr>
          <w:tab/>
          <w:delText>при</w:delText>
        </w:r>
        <w:r w:rsidRPr="00560CD6" w:rsidDel="00C53C39">
          <w:rPr>
            <w:highlight w:val="yellow"/>
          </w:rPr>
          <w:tab/>
          <w:delText>1°</w:delText>
        </w:r>
        <w:r w:rsidRPr="00560CD6" w:rsidDel="00C53C39">
          <w:rPr>
            <w:highlight w:val="yellow"/>
          </w:rPr>
          <w:tab/>
          <w:delText>&lt; θ ≤   2°;</w:delText>
        </w:r>
      </w:del>
    </w:p>
    <w:p w14:paraId="07968719" w14:textId="3ABB384B" w:rsidR="00F4338E" w:rsidRPr="00560CD6" w:rsidDel="00C53C39" w:rsidRDefault="00F4338E" w:rsidP="00586078">
      <w:pPr>
        <w:pStyle w:val="enumlev1"/>
        <w:tabs>
          <w:tab w:val="clear" w:pos="1871"/>
          <w:tab w:val="clear" w:pos="2608"/>
          <w:tab w:val="clear" w:pos="3345"/>
          <w:tab w:val="left" w:pos="4111"/>
          <w:tab w:val="left" w:pos="6521"/>
          <w:tab w:val="left" w:pos="7371"/>
        </w:tabs>
        <w:rPr>
          <w:del w:id="609" w:author="Berdyeva, Elena" w:date="2023-11-11T14:27:00Z"/>
          <w:highlight w:val="yellow"/>
        </w:rPr>
      </w:pPr>
      <w:del w:id="610" w:author="Berdyeva, Elena" w:date="2023-11-11T14:27:00Z">
        <w:r w:rsidRPr="00560CD6" w:rsidDel="00C53C39">
          <w:rPr>
            <w:highlight w:val="yellow"/>
          </w:rPr>
          <w:tab/>
          <w:delText>pfd(θ) = −117,9 + 23,7 ∙ logθ</w:delText>
        </w:r>
        <w:r w:rsidRPr="00560CD6" w:rsidDel="00C53C39">
          <w:rPr>
            <w:highlight w:val="yellow"/>
          </w:rPr>
          <w:tab/>
          <w:delText>(дБ(Вт/(м</w:delText>
        </w:r>
        <w:r w:rsidRPr="00560CD6" w:rsidDel="00C53C39">
          <w:rPr>
            <w:highlight w:val="yellow"/>
            <w:vertAlign w:val="superscript"/>
          </w:rPr>
          <w:delText>2</w:delText>
        </w:r>
        <w:r w:rsidRPr="00560CD6" w:rsidDel="00C53C39">
          <w:rPr>
            <w:highlight w:val="yellow"/>
          </w:rPr>
          <w:delText> </w:delText>
        </w:r>
        <w:r w:rsidRPr="00560CD6" w:rsidDel="00C53C39">
          <w:rPr>
            <w:highlight w:val="yellow"/>
          </w:rPr>
          <w:sym w:font="Symbol" w:char="F0D7"/>
        </w:r>
        <w:r w:rsidRPr="00560CD6" w:rsidDel="00C53C39">
          <w:rPr>
            <w:highlight w:val="yellow"/>
          </w:rPr>
          <w:delText> 14 МГц)))</w:delText>
        </w:r>
        <w:r w:rsidRPr="00560CD6" w:rsidDel="00C53C39">
          <w:rPr>
            <w:highlight w:val="yellow"/>
          </w:rPr>
          <w:tab/>
          <w:delText>при</w:delText>
        </w:r>
        <w:r w:rsidRPr="00560CD6" w:rsidDel="00C53C39">
          <w:rPr>
            <w:highlight w:val="yellow"/>
          </w:rPr>
          <w:tab/>
          <w:delText>2°</w:delText>
        </w:r>
        <w:r w:rsidRPr="00560CD6" w:rsidDel="00C53C39">
          <w:rPr>
            <w:highlight w:val="yellow"/>
          </w:rPr>
          <w:tab/>
          <w:delText>&lt; θ ≤   8°;</w:delText>
        </w:r>
      </w:del>
    </w:p>
    <w:p w14:paraId="34C97C83" w14:textId="7B92FA5F" w:rsidR="00F4338E" w:rsidRPr="00560CD6" w:rsidDel="00C53C39" w:rsidRDefault="00F4338E" w:rsidP="00586078">
      <w:pPr>
        <w:pStyle w:val="enumlev1"/>
        <w:tabs>
          <w:tab w:val="clear" w:pos="1871"/>
          <w:tab w:val="clear" w:pos="2608"/>
          <w:tab w:val="clear" w:pos="3345"/>
          <w:tab w:val="left" w:pos="4111"/>
          <w:tab w:val="left" w:pos="6521"/>
          <w:tab w:val="left" w:pos="7371"/>
        </w:tabs>
        <w:rPr>
          <w:del w:id="611" w:author="Berdyeva, Elena" w:date="2023-11-11T14:27:00Z"/>
          <w:highlight w:val="yellow"/>
        </w:rPr>
      </w:pPr>
      <w:del w:id="612" w:author="Berdyeva, Elena" w:date="2023-11-11T14:27:00Z">
        <w:r w:rsidRPr="00560CD6" w:rsidDel="00C53C39">
          <w:rPr>
            <w:highlight w:val="yellow"/>
          </w:rPr>
          <w:tab/>
          <w:delText>pfd(θ) = −96,5</w:delText>
        </w:r>
        <w:r w:rsidRPr="00560CD6" w:rsidDel="00C53C39">
          <w:rPr>
            <w:highlight w:val="yellow"/>
          </w:rPr>
          <w:tab/>
          <w:delText>(дБ(Вт/(м</w:delText>
        </w:r>
        <w:r w:rsidRPr="00560CD6" w:rsidDel="00C53C39">
          <w:rPr>
            <w:highlight w:val="yellow"/>
            <w:vertAlign w:val="superscript"/>
          </w:rPr>
          <w:delText>2</w:delText>
        </w:r>
        <w:r w:rsidRPr="00560CD6" w:rsidDel="00C53C39">
          <w:rPr>
            <w:highlight w:val="yellow"/>
          </w:rPr>
          <w:delText> </w:delText>
        </w:r>
        <w:r w:rsidRPr="00560CD6" w:rsidDel="00C53C39">
          <w:rPr>
            <w:highlight w:val="yellow"/>
          </w:rPr>
          <w:sym w:font="Symbol" w:char="F0D7"/>
        </w:r>
        <w:r w:rsidRPr="00560CD6" w:rsidDel="00C53C39">
          <w:rPr>
            <w:highlight w:val="yellow"/>
          </w:rPr>
          <w:delText> 14 МГц)))</w:delText>
        </w:r>
        <w:r w:rsidRPr="00560CD6" w:rsidDel="00C53C39">
          <w:rPr>
            <w:highlight w:val="yellow"/>
          </w:rPr>
          <w:tab/>
          <w:delText>при</w:delText>
        </w:r>
        <w:r w:rsidRPr="00560CD6" w:rsidDel="00C53C39">
          <w:rPr>
            <w:highlight w:val="yellow"/>
          </w:rPr>
          <w:tab/>
          <w:delText>8°</w:delText>
        </w:r>
        <w:r w:rsidRPr="00560CD6" w:rsidDel="00C53C39">
          <w:rPr>
            <w:highlight w:val="yellow"/>
          </w:rPr>
          <w:tab/>
          <w:delText>&lt; θ ≤ 90,0°;</w:delText>
        </w:r>
      </w:del>
    </w:p>
    <w:p w14:paraId="7A91EAAE" w14:textId="1C8BEDD2" w:rsidR="00F4338E" w:rsidRPr="00560CD6" w:rsidDel="00C53C39" w:rsidRDefault="00F4338E" w:rsidP="00586078">
      <w:pPr>
        <w:pStyle w:val="Headingb"/>
        <w:rPr>
          <w:del w:id="613" w:author="Berdyeva, Elena" w:date="2023-11-11T14:27:00Z"/>
          <w:lang w:val="ru-RU"/>
        </w:rPr>
      </w:pPr>
      <w:del w:id="614" w:author="Berdyeva, Elena" w:date="2023-11-11T14:27:00Z">
        <w:r w:rsidRPr="00560CD6" w:rsidDel="00C53C39">
          <w:rPr>
            <w:highlight w:val="yellow"/>
            <w:lang w:val="ru-RU"/>
          </w:rPr>
          <w:delText>Вариант 2</w:delText>
        </w:r>
      </w:del>
    </w:p>
    <w:p w14:paraId="4AE5048E" w14:textId="77777777" w:rsidR="00F4338E" w:rsidRPr="00560CD6" w:rsidRDefault="00F4338E" w:rsidP="00586078">
      <w:pPr>
        <w:pStyle w:val="enumlev1"/>
        <w:tabs>
          <w:tab w:val="clear" w:pos="1871"/>
          <w:tab w:val="clear" w:pos="2608"/>
          <w:tab w:val="clear" w:pos="3345"/>
          <w:tab w:val="left" w:pos="4111"/>
          <w:tab w:val="left" w:pos="6521"/>
          <w:tab w:val="left" w:pos="7371"/>
        </w:tabs>
      </w:pPr>
      <w:r w:rsidRPr="00560CD6">
        <w:tab/>
        <w:t>pfd(θ) = −136,2</w:t>
      </w:r>
      <w:r w:rsidRPr="00560CD6">
        <w:tab/>
        <w:t>(дБ(Вт/(м</w:t>
      </w:r>
      <w:r w:rsidRPr="00560CD6">
        <w:rPr>
          <w:vertAlign w:val="superscript"/>
        </w:rPr>
        <w:t>2</w:t>
      </w:r>
      <w:r w:rsidRPr="00560CD6">
        <w:t> </w:t>
      </w:r>
      <w:r w:rsidRPr="00560CD6">
        <w:sym w:font="Symbol" w:char="F0D7"/>
      </w:r>
      <w:r w:rsidRPr="00560CD6">
        <w:t xml:space="preserve">  </w:t>
      </w:r>
      <w:ins w:id="615" w:author="Rudometova, Alisa" w:date="2023-04-05T22:20:00Z">
        <w:r w:rsidRPr="00560CD6">
          <w:rPr>
            <w:rPrChange w:id="616" w:author="Rudometova, Alisa" w:date="2023-04-05T22:20:00Z">
              <w:rPr>
                <w:lang w:val="en-US"/>
              </w:rPr>
            </w:rPrChange>
          </w:rPr>
          <w:t>[</w:t>
        </w:r>
      </w:ins>
      <w:r w:rsidRPr="00560CD6">
        <w:t>1</w:t>
      </w:r>
      <w:ins w:id="617" w:author="Rudometova, Alisa" w:date="2023-04-05T22:20:00Z">
        <w:r w:rsidRPr="00560CD6">
          <w:rPr>
            <w:rPrChange w:id="618" w:author="Rudometova, Alisa" w:date="2023-04-05T22:20:00Z">
              <w:rPr>
                <w:lang w:val="en-US"/>
              </w:rPr>
            </w:rPrChange>
          </w:rPr>
          <w:t>]</w:t>
        </w:r>
      </w:ins>
      <w:r w:rsidRPr="00560CD6">
        <w:t xml:space="preserve"> МГц)))</w:t>
      </w:r>
      <w:r w:rsidRPr="00560CD6">
        <w:tab/>
        <w:t>при</w:t>
      </w:r>
      <w:r w:rsidRPr="00560CD6">
        <w:tab/>
        <w:t>0°</w:t>
      </w:r>
      <w:r w:rsidRPr="00560CD6">
        <w:tab/>
        <w:t>≤ θ ≤   0,01°;</w:t>
      </w:r>
    </w:p>
    <w:p w14:paraId="4EEC926D" w14:textId="77777777" w:rsidR="00F4338E" w:rsidRPr="00560CD6" w:rsidRDefault="00F4338E" w:rsidP="00586078">
      <w:pPr>
        <w:pStyle w:val="enumlev1"/>
        <w:tabs>
          <w:tab w:val="clear" w:pos="1871"/>
          <w:tab w:val="clear" w:pos="2608"/>
          <w:tab w:val="clear" w:pos="3345"/>
          <w:tab w:val="left" w:pos="4111"/>
          <w:tab w:val="left" w:pos="6521"/>
          <w:tab w:val="left" w:pos="7371"/>
        </w:tabs>
      </w:pPr>
      <w:r w:rsidRPr="00560CD6">
        <w:tab/>
        <w:t>pfd(θ) = −132,4 + 1,9 ∙ logθ</w:t>
      </w:r>
      <w:r w:rsidRPr="00560CD6">
        <w:tab/>
        <w:t>(дБ(Вт/(м</w:t>
      </w:r>
      <w:r w:rsidRPr="00560CD6">
        <w:rPr>
          <w:vertAlign w:val="superscript"/>
        </w:rPr>
        <w:t>2</w:t>
      </w:r>
      <w:r w:rsidRPr="00560CD6">
        <w:t> </w:t>
      </w:r>
      <w:r w:rsidRPr="00560CD6">
        <w:sym w:font="Symbol" w:char="F0D7"/>
      </w:r>
      <w:r w:rsidRPr="00560CD6">
        <w:t> 1 МГц)))</w:t>
      </w:r>
      <w:r w:rsidRPr="00560CD6">
        <w:tab/>
        <w:t>при</w:t>
      </w:r>
      <w:r w:rsidRPr="00560CD6">
        <w:tab/>
        <w:t>0,01°</w:t>
      </w:r>
      <w:r w:rsidRPr="00560CD6">
        <w:tab/>
        <w:t>&lt; θ ≤   0,3°;</w:t>
      </w:r>
    </w:p>
    <w:p w14:paraId="64BA4D71" w14:textId="77777777" w:rsidR="00F4338E" w:rsidRPr="00560CD6" w:rsidRDefault="00F4338E" w:rsidP="00586078">
      <w:pPr>
        <w:pStyle w:val="enumlev1"/>
        <w:tabs>
          <w:tab w:val="clear" w:pos="1871"/>
          <w:tab w:val="clear" w:pos="2608"/>
          <w:tab w:val="clear" w:pos="3345"/>
          <w:tab w:val="left" w:pos="4111"/>
          <w:tab w:val="left" w:pos="6521"/>
          <w:tab w:val="left" w:pos="7371"/>
        </w:tabs>
      </w:pPr>
      <w:r w:rsidRPr="00560CD6">
        <w:tab/>
        <w:t>pfd(θ) = −127,7 + 11 ∙ logθ</w:t>
      </w:r>
      <w:r w:rsidRPr="00560CD6">
        <w:tab/>
        <w:t>(дБ(Вт/(м</w:t>
      </w:r>
      <w:r w:rsidRPr="00560CD6">
        <w:rPr>
          <w:vertAlign w:val="superscript"/>
        </w:rPr>
        <w:t>2</w:t>
      </w:r>
      <w:r w:rsidRPr="00560CD6">
        <w:t> </w:t>
      </w:r>
      <w:r w:rsidRPr="00560CD6">
        <w:sym w:font="Symbol" w:char="F0D7"/>
      </w:r>
      <w:r w:rsidRPr="00560CD6">
        <w:t> 1 МГц)))</w:t>
      </w:r>
      <w:r w:rsidRPr="00560CD6">
        <w:tab/>
        <w:t>при</w:t>
      </w:r>
      <w:r w:rsidRPr="00560CD6">
        <w:tab/>
        <w:t>0,3°</w:t>
      </w:r>
      <w:r w:rsidRPr="00560CD6">
        <w:tab/>
        <w:t>&lt; θ ≤   1°;</w:t>
      </w:r>
    </w:p>
    <w:p w14:paraId="5A39CCD4" w14:textId="77777777" w:rsidR="00F4338E" w:rsidRPr="00560CD6" w:rsidRDefault="00F4338E" w:rsidP="00586078">
      <w:pPr>
        <w:pStyle w:val="enumlev1"/>
        <w:tabs>
          <w:tab w:val="clear" w:pos="1871"/>
          <w:tab w:val="clear" w:pos="2608"/>
          <w:tab w:val="clear" w:pos="3345"/>
          <w:tab w:val="left" w:pos="4111"/>
          <w:tab w:val="left" w:pos="6521"/>
          <w:tab w:val="left" w:pos="7371"/>
        </w:tabs>
      </w:pPr>
      <w:r w:rsidRPr="00560CD6">
        <w:tab/>
        <w:t>pfd(θ) = −127,7 + 18 ∙ logθ</w:t>
      </w:r>
      <w:r w:rsidRPr="00560CD6">
        <w:tab/>
        <w:t>(дБ(Вт/(м</w:t>
      </w:r>
      <w:r w:rsidRPr="00560CD6">
        <w:rPr>
          <w:vertAlign w:val="superscript"/>
        </w:rPr>
        <w:t>2</w:t>
      </w:r>
      <w:r w:rsidRPr="00560CD6">
        <w:t> </w:t>
      </w:r>
      <w:r w:rsidRPr="00560CD6">
        <w:sym w:font="Symbol" w:char="F0D7"/>
      </w:r>
      <w:r w:rsidRPr="00560CD6">
        <w:t> 1 МГц)))</w:t>
      </w:r>
      <w:r w:rsidRPr="00560CD6">
        <w:tab/>
        <w:t>при</w:t>
      </w:r>
      <w:r w:rsidRPr="00560CD6">
        <w:tab/>
        <w:t>1°</w:t>
      </w:r>
      <w:r w:rsidRPr="00560CD6">
        <w:tab/>
        <w:t>&lt; θ ≤   2°;</w:t>
      </w:r>
    </w:p>
    <w:p w14:paraId="7673C69E" w14:textId="77777777" w:rsidR="00F4338E" w:rsidRPr="00560CD6" w:rsidRDefault="00F4338E" w:rsidP="00586078">
      <w:pPr>
        <w:pStyle w:val="enumlev1"/>
        <w:tabs>
          <w:tab w:val="clear" w:pos="1871"/>
          <w:tab w:val="clear" w:pos="2608"/>
          <w:tab w:val="clear" w:pos="3345"/>
          <w:tab w:val="left" w:pos="4111"/>
          <w:tab w:val="left" w:pos="6521"/>
          <w:tab w:val="left" w:pos="7371"/>
        </w:tabs>
      </w:pPr>
      <w:r w:rsidRPr="00560CD6">
        <w:rPr>
          <w:spacing w:val="-2"/>
        </w:rPr>
        <w:tab/>
        <w:t xml:space="preserve">pfd(θ) = </w:t>
      </w:r>
      <w:r w:rsidRPr="00560CD6">
        <w:rPr>
          <w:spacing w:val="-10"/>
        </w:rPr>
        <w:t>−129,4 + 23,7 ∙ logθ</w:t>
      </w:r>
      <w:r w:rsidRPr="00560CD6">
        <w:rPr>
          <w:spacing w:val="-2"/>
        </w:rPr>
        <w:tab/>
      </w:r>
      <w:r w:rsidRPr="00560CD6">
        <w:t>(дБ(Вт/(м</w:t>
      </w:r>
      <w:r w:rsidRPr="00560CD6">
        <w:rPr>
          <w:vertAlign w:val="superscript"/>
        </w:rPr>
        <w:t>2</w:t>
      </w:r>
      <w:r w:rsidRPr="00560CD6">
        <w:t> </w:t>
      </w:r>
      <w:r w:rsidRPr="00560CD6">
        <w:sym w:font="Symbol" w:char="F0D7"/>
      </w:r>
      <w:r w:rsidRPr="00560CD6">
        <w:t> 1 МГц)))</w:t>
      </w:r>
      <w:r w:rsidRPr="00560CD6">
        <w:tab/>
        <w:t>при</w:t>
      </w:r>
      <w:r w:rsidRPr="00560CD6">
        <w:tab/>
        <w:t>2°</w:t>
      </w:r>
      <w:r w:rsidRPr="00560CD6">
        <w:tab/>
        <w:t>&lt; θ ≤   8°;</w:t>
      </w:r>
    </w:p>
    <w:p w14:paraId="529780ED" w14:textId="77777777" w:rsidR="00F4338E" w:rsidRPr="00560CD6" w:rsidRDefault="00F4338E" w:rsidP="00586078">
      <w:pPr>
        <w:pStyle w:val="enumlev1"/>
        <w:tabs>
          <w:tab w:val="clear" w:pos="1871"/>
          <w:tab w:val="clear" w:pos="2608"/>
          <w:tab w:val="clear" w:pos="3345"/>
          <w:tab w:val="left" w:pos="4111"/>
          <w:tab w:val="left" w:pos="6521"/>
          <w:tab w:val="left" w:pos="7371"/>
        </w:tabs>
      </w:pPr>
      <w:r w:rsidRPr="00560CD6">
        <w:tab/>
        <w:t>pfd(θ) = −108</w:t>
      </w:r>
      <w:r w:rsidRPr="00560CD6">
        <w:tab/>
        <w:t>(дБ(Вт/(м</w:t>
      </w:r>
      <w:r w:rsidRPr="00560CD6">
        <w:rPr>
          <w:vertAlign w:val="superscript"/>
        </w:rPr>
        <w:t>2</w:t>
      </w:r>
      <w:r w:rsidRPr="00560CD6">
        <w:t> </w:t>
      </w:r>
      <w:r w:rsidRPr="00560CD6">
        <w:sym w:font="Symbol" w:char="F0D7"/>
      </w:r>
      <w:r w:rsidRPr="00560CD6">
        <w:t> 1 МГц)))</w:t>
      </w:r>
      <w:r w:rsidRPr="00560CD6">
        <w:tab/>
        <w:t>при</w:t>
      </w:r>
      <w:r w:rsidRPr="00560CD6">
        <w:tab/>
        <w:t>8°</w:t>
      </w:r>
      <w:r w:rsidRPr="00560CD6">
        <w:tab/>
        <w:t>&lt; θ ≤ 90,0°,</w:t>
      </w:r>
    </w:p>
    <w:p w14:paraId="1939E2BC" w14:textId="77777777" w:rsidR="00F4338E" w:rsidRPr="00560CD6" w:rsidRDefault="00F4338E" w:rsidP="00586078">
      <w:pPr>
        <w:pStyle w:val="enumlev1"/>
        <w:tabs>
          <w:tab w:val="clear" w:pos="1134"/>
          <w:tab w:val="clear" w:pos="1871"/>
          <w:tab w:val="clear" w:pos="2608"/>
          <w:tab w:val="clear" w:pos="3345"/>
          <w:tab w:val="left" w:pos="2268"/>
          <w:tab w:val="left" w:pos="4253"/>
          <w:tab w:val="left" w:pos="6663"/>
          <w:tab w:val="right" w:pos="7741"/>
          <w:tab w:val="left" w:pos="7797"/>
        </w:tabs>
      </w:pPr>
      <w:r w:rsidRPr="00560CD6">
        <w:t>где θ − угол прихода радиочастотной волны (градусы над горизонтом);</w:t>
      </w:r>
    </w:p>
    <w:p w14:paraId="5CBC0995" w14:textId="77777777" w:rsidR="00F4338E" w:rsidRPr="00560CD6" w:rsidRDefault="00F4338E" w:rsidP="00586078">
      <w:r w:rsidRPr="00560CD6">
        <w:t>2.2</w:t>
      </w:r>
      <w:r w:rsidRPr="00560CD6">
        <w:tab/>
        <w:t>в пределах видимости территории какой-либо администрации и до высоты 3 км включительно максимальная п.п.м., создаваемая на поверхности Земли в пределах территории администрации излучениями одной воздушной ESIM, не должна превышать:</w:t>
      </w:r>
    </w:p>
    <w:p w14:paraId="34C87751" w14:textId="77777777" w:rsidR="00F4338E" w:rsidRPr="00560CD6" w:rsidRDefault="00F4338E" w:rsidP="00586078">
      <w:pPr>
        <w:pStyle w:val="enumlev1"/>
        <w:keepNext/>
        <w:tabs>
          <w:tab w:val="clear" w:pos="1871"/>
          <w:tab w:val="clear" w:pos="2608"/>
          <w:tab w:val="clear" w:pos="3345"/>
          <w:tab w:val="left" w:pos="4111"/>
          <w:tab w:val="left" w:pos="6521"/>
          <w:tab w:val="left" w:pos="7371"/>
        </w:tabs>
      </w:pPr>
      <w:r w:rsidRPr="00560CD6">
        <w:tab/>
        <w:t>pfd(θ) = −136,2</w:t>
      </w:r>
      <w:r w:rsidRPr="00560CD6">
        <w:tab/>
        <w:t>(дБ(Вт/(м</w:t>
      </w:r>
      <w:r w:rsidRPr="00560CD6">
        <w:rPr>
          <w:vertAlign w:val="superscript"/>
        </w:rPr>
        <w:t>2</w:t>
      </w:r>
      <w:r w:rsidRPr="00560CD6">
        <w:t> </w:t>
      </w:r>
      <w:r w:rsidRPr="00560CD6">
        <w:sym w:font="Symbol" w:char="F0D7"/>
      </w:r>
      <w:r w:rsidRPr="00560CD6">
        <w:t> 1 МГц)))</w:t>
      </w:r>
      <w:r w:rsidRPr="00560CD6">
        <w:tab/>
        <w:t>при</w:t>
      </w:r>
      <w:r w:rsidRPr="00560CD6">
        <w:tab/>
        <w:t>0°</w:t>
      </w:r>
      <w:r w:rsidRPr="00560CD6">
        <w:tab/>
        <w:t>≤ θ ≤   0,01°;</w:t>
      </w:r>
    </w:p>
    <w:p w14:paraId="09961E45" w14:textId="77777777" w:rsidR="00F4338E" w:rsidRPr="00560CD6" w:rsidRDefault="00F4338E" w:rsidP="00586078">
      <w:pPr>
        <w:pStyle w:val="enumlev1"/>
        <w:keepNext/>
        <w:tabs>
          <w:tab w:val="clear" w:pos="1871"/>
          <w:tab w:val="clear" w:pos="2608"/>
          <w:tab w:val="clear" w:pos="3345"/>
          <w:tab w:val="left" w:pos="4111"/>
          <w:tab w:val="left" w:pos="6521"/>
          <w:tab w:val="left" w:pos="7371"/>
        </w:tabs>
      </w:pPr>
      <w:r w:rsidRPr="00560CD6">
        <w:tab/>
        <w:t>pfd(θ) = −132,4 + 1,9</w:t>
      </w:r>
      <w:r w:rsidRPr="00560CD6">
        <w:rPr>
          <w:spacing w:val="-10"/>
        </w:rPr>
        <w:t> ∙ logθ</w:t>
      </w:r>
      <w:r w:rsidRPr="00560CD6">
        <w:tab/>
        <w:t>(дБ(Вт/(м</w:t>
      </w:r>
      <w:r w:rsidRPr="00560CD6">
        <w:rPr>
          <w:vertAlign w:val="superscript"/>
        </w:rPr>
        <w:t>2</w:t>
      </w:r>
      <w:r w:rsidRPr="00560CD6">
        <w:t> </w:t>
      </w:r>
      <w:r w:rsidRPr="00560CD6">
        <w:sym w:font="Symbol" w:char="F0D7"/>
      </w:r>
      <w:r w:rsidRPr="00560CD6">
        <w:t> 1 МГц)))</w:t>
      </w:r>
      <w:r w:rsidRPr="00560CD6">
        <w:tab/>
        <w:t>при</w:t>
      </w:r>
      <w:r w:rsidRPr="00560CD6">
        <w:tab/>
        <w:t>0,01°</w:t>
      </w:r>
      <w:r w:rsidRPr="00560CD6">
        <w:tab/>
        <w:t>&lt; θ ≤   0,3°;</w:t>
      </w:r>
    </w:p>
    <w:p w14:paraId="5F13E740" w14:textId="77777777" w:rsidR="00F4338E" w:rsidRPr="00560CD6" w:rsidRDefault="00F4338E" w:rsidP="00586078">
      <w:pPr>
        <w:pStyle w:val="enumlev1"/>
        <w:keepNext/>
        <w:tabs>
          <w:tab w:val="clear" w:pos="1871"/>
          <w:tab w:val="clear" w:pos="2608"/>
          <w:tab w:val="clear" w:pos="3345"/>
          <w:tab w:val="left" w:pos="4111"/>
          <w:tab w:val="left" w:pos="6521"/>
          <w:tab w:val="left" w:pos="7371"/>
        </w:tabs>
      </w:pPr>
      <w:r w:rsidRPr="00560CD6">
        <w:tab/>
        <w:t>pfd(θ) = −127,7 + 11</w:t>
      </w:r>
      <w:r w:rsidRPr="00560CD6">
        <w:rPr>
          <w:spacing w:val="-10"/>
        </w:rPr>
        <w:t> ∙ logθ</w:t>
      </w:r>
      <w:r w:rsidRPr="00560CD6">
        <w:tab/>
        <w:t>(дБ(Вт/(м</w:t>
      </w:r>
      <w:r w:rsidRPr="00560CD6">
        <w:rPr>
          <w:vertAlign w:val="superscript"/>
        </w:rPr>
        <w:t>2</w:t>
      </w:r>
      <w:r w:rsidRPr="00560CD6">
        <w:t> </w:t>
      </w:r>
      <w:r w:rsidRPr="00560CD6">
        <w:sym w:font="Symbol" w:char="F0D7"/>
      </w:r>
      <w:r w:rsidRPr="00560CD6">
        <w:t> 1 МГц)))</w:t>
      </w:r>
      <w:r w:rsidRPr="00560CD6">
        <w:tab/>
        <w:t>при</w:t>
      </w:r>
      <w:r w:rsidRPr="00560CD6">
        <w:tab/>
        <w:t>0,3°</w:t>
      </w:r>
      <w:r w:rsidRPr="00560CD6">
        <w:tab/>
        <w:t>&lt; θ ≤   1°;</w:t>
      </w:r>
    </w:p>
    <w:p w14:paraId="199B6635" w14:textId="77777777" w:rsidR="00F4338E" w:rsidRPr="00560CD6" w:rsidRDefault="00F4338E" w:rsidP="00586078">
      <w:pPr>
        <w:pStyle w:val="enumlev1"/>
        <w:keepNext/>
        <w:tabs>
          <w:tab w:val="clear" w:pos="1871"/>
          <w:tab w:val="clear" w:pos="2608"/>
          <w:tab w:val="clear" w:pos="3345"/>
          <w:tab w:val="left" w:pos="4111"/>
          <w:tab w:val="left" w:pos="6521"/>
          <w:tab w:val="left" w:pos="7371"/>
        </w:tabs>
      </w:pPr>
      <w:r w:rsidRPr="00560CD6">
        <w:tab/>
        <w:t>pfd(θ) = −127,7 + 18</w:t>
      </w:r>
      <w:r w:rsidRPr="00560CD6">
        <w:rPr>
          <w:spacing w:val="-10"/>
        </w:rPr>
        <w:t> ∙ logθ</w:t>
      </w:r>
      <w:r w:rsidRPr="00560CD6">
        <w:tab/>
        <w:t>(дБ(Вт/(м</w:t>
      </w:r>
      <w:r w:rsidRPr="00560CD6">
        <w:rPr>
          <w:vertAlign w:val="superscript"/>
        </w:rPr>
        <w:t>2</w:t>
      </w:r>
      <w:r w:rsidRPr="00560CD6">
        <w:t> </w:t>
      </w:r>
      <w:r w:rsidRPr="00560CD6">
        <w:sym w:font="Symbol" w:char="F0D7"/>
      </w:r>
      <w:r w:rsidRPr="00560CD6">
        <w:t> 1 МГц)))</w:t>
      </w:r>
      <w:r w:rsidRPr="00560CD6">
        <w:tab/>
        <w:t>при</w:t>
      </w:r>
      <w:r w:rsidRPr="00560CD6">
        <w:tab/>
        <w:t>1°</w:t>
      </w:r>
      <w:r w:rsidRPr="00560CD6">
        <w:tab/>
        <w:t>&lt; θ ≤ 12,4°;</w:t>
      </w:r>
    </w:p>
    <w:p w14:paraId="79ACBE91" w14:textId="77777777" w:rsidR="00F4338E" w:rsidRPr="00560CD6" w:rsidRDefault="00F4338E" w:rsidP="00586078">
      <w:pPr>
        <w:pStyle w:val="enumlev1"/>
        <w:keepNext/>
        <w:tabs>
          <w:tab w:val="clear" w:pos="1871"/>
          <w:tab w:val="clear" w:pos="2608"/>
          <w:tab w:val="clear" w:pos="3345"/>
          <w:tab w:val="left" w:pos="4111"/>
          <w:tab w:val="left" w:pos="6521"/>
          <w:tab w:val="left" w:pos="7371"/>
        </w:tabs>
      </w:pPr>
      <w:r w:rsidRPr="00560CD6">
        <w:tab/>
        <w:t>pfd(θ) = −108</w:t>
      </w:r>
      <w:r w:rsidRPr="00560CD6">
        <w:tab/>
        <w:t>(дБ(Вт/(м</w:t>
      </w:r>
      <w:r w:rsidRPr="00560CD6">
        <w:rPr>
          <w:vertAlign w:val="superscript"/>
        </w:rPr>
        <w:t>2</w:t>
      </w:r>
      <w:r w:rsidRPr="00560CD6">
        <w:t> </w:t>
      </w:r>
      <w:r w:rsidRPr="00560CD6">
        <w:sym w:font="Symbol" w:char="F0D7"/>
      </w:r>
      <w:r w:rsidRPr="00560CD6">
        <w:t> 1 МГц)))</w:t>
      </w:r>
      <w:r w:rsidRPr="00560CD6">
        <w:tab/>
        <w:t>при</w:t>
      </w:r>
      <w:r w:rsidRPr="00560CD6">
        <w:tab/>
        <w:t>12,4°</w:t>
      </w:r>
      <w:r w:rsidRPr="00560CD6">
        <w:tab/>
        <w:t>&lt; θ ≤ 90°,</w:t>
      </w:r>
    </w:p>
    <w:p w14:paraId="7317AD2B" w14:textId="77777777" w:rsidR="00F4338E" w:rsidRPr="00560CD6" w:rsidRDefault="00F4338E" w:rsidP="00586078">
      <w:r w:rsidRPr="00560CD6">
        <w:t>где θ – угол прихода радиочастотной волны (градусы над горизонтом);</w:t>
      </w:r>
    </w:p>
    <w:p w14:paraId="6E5B4B6C" w14:textId="24833029" w:rsidR="00F4338E" w:rsidRPr="00560CD6" w:rsidDel="00C53C39" w:rsidRDefault="00F4338E" w:rsidP="00586078">
      <w:pPr>
        <w:pStyle w:val="Headingb"/>
        <w:rPr>
          <w:del w:id="619" w:author="Berdyeva, Elena" w:date="2023-11-11T14:27:00Z"/>
          <w:b w:val="0"/>
          <w:lang w:val="ru-RU" w:eastAsia="ko-KR"/>
        </w:rPr>
      </w:pPr>
      <w:del w:id="620" w:author="Berdyeva, Elena" w:date="2023-11-11T14:27:00Z">
        <w:r w:rsidRPr="00560CD6" w:rsidDel="00C53C39">
          <w:rPr>
            <w:highlight w:val="yellow"/>
            <w:lang w:val="ru-RU" w:eastAsia="ko-KR"/>
          </w:rPr>
          <w:delText>Вариант 1</w:delText>
        </w:r>
      </w:del>
    </w:p>
    <w:p w14:paraId="3F69515D" w14:textId="77777777" w:rsidR="00F4338E" w:rsidRPr="00560CD6" w:rsidRDefault="00F4338E" w:rsidP="008A511C">
      <w:r w:rsidRPr="00560CD6">
        <w:rPr>
          <w:lang w:eastAsia="ko-KR"/>
        </w:rPr>
        <w:t>2.3</w:t>
      </w:r>
      <w:r w:rsidRPr="00560CD6">
        <w:rPr>
          <w:lang w:eastAsia="ko-KR"/>
        </w:rPr>
        <w:tab/>
        <w:t xml:space="preserve">Уровни п.п.м., приведенные в пп. 2.1 и 2.2, выше, относятся к п.п.м. и углам прихода, которые должны быть получены </w:t>
      </w:r>
      <w:del w:id="621" w:author="Russian" w:date="2023-03-16T15:18:00Z">
        <w:r w:rsidRPr="00560CD6" w:rsidDel="00294711">
          <w:rPr>
            <w:lang w:eastAsia="ko-KR"/>
          </w:rPr>
          <w:delText xml:space="preserve">при распространении в свободном пространстве </w:delText>
        </w:r>
      </w:del>
      <w:r w:rsidRPr="00560CD6">
        <w:rPr>
          <w:lang w:eastAsia="ko-KR"/>
        </w:rPr>
        <w:t xml:space="preserve">с учетом ослабления в фюзеляже воздушного судна. При отсутствии доступной Рекомендации МСЭ-R для расчета ослабления в фюзеляже воздушного судна в полосах частот 27,5–29,1 ГГц и 29,5–30 ГГц для расчета ослабления в фюзеляже воздушного судна в этих полосах следует использовать следующий график. </w:t>
      </w:r>
      <w:r w:rsidR="00AF7125" w:rsidRPr="00560CD6">
        <w:pict w14:anchorId="2E6CFA4F">
          <v:shapetype id="_x0000_t202" coordsize="21600,21600" o:spt="202" path="m,l,21600r21600,l21600,xe">
            <v:stroke joinstyle="miter"/>
            <v:path gradientshapeok="t" o:connecttype="rect"/>
          </v:shapetype>
          <v:shape id="361" o:spid="_x0000_s1062" type="#_x0000_t202" style="position:absolute;margin-left:0;margin-top:0;width:50pt;height:50pt;z-index:251654656;visibility:hidden;mso-position-horizontal-relative:text;mso-position-vertical-relative:text">
            <o:lock v:ext="edit" selection="t"/>
          </v:shape>
        </w:pict>
      </w:r>
      <w:r w:rsidR="00AF7125" w:rsidRPr="00560CD6">
        <w:pict w14:anchorId="25CB65D8">
          <v:shape id="shape362" o:spid="_x0000_s1041" type="#_x0000_t202" style="position:absolute;margin-left:0;margin-top:0;width:50pt;height:50pt;z-index:251655680;visibility:hidden;mso-position-horizontal-relative:text;mso-position-vertical-relative:text">
            <o:lock v:ext="edit" selection="t"/>
          </v:shape>
        </w:pict>
      </w:r>
      <w:r w:rsidR="00AF7125" w:rsidRPr="00560CD6">
        <w:pict w14:anchorId="070ECB57">
          <v:shape id="shape363" o:spid="_x0000_s1043" type="#_x0000_t202" style="position:absolute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<o:lock v:ext="edit" selection="t"/>
          </v:shape>
        </w:pict>
      </w:r>
      <w:r w:rsidR="00AF7125" w:rsidRPr="00560CD6">
        <w:pict w14:anchorId="5D9B811A">
          <v:shape id="shape364" o:spid="_x0000_s1061" type="#_x0000_t202" style="position:absolute;margin-left:0;margin-top:0;width:50pt;height:50pt;z-index:25165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<o:lock v:ext="edit" selection="t"/>
          </v:shape>
        </w:pict>
      </w:r>
    </w:p>
    <w:p w14:paraId="4663429D" w14:textId="77777777" w:rsidR="00F4338E" w:rsidRPr="00560CD6" w:rsidRDefault="00F4338E" w:rsidP="008435A1">
      <w:pPr>
        <w:pStyle w:val="Figure"/>
      </w:pPr>
      <w:r w:rsidRPr="00560CD6">
        <w:lastRenderedPageBreak/>
        <w:drawing>
          <wp:inline distT="0" distB="0" distL="0" distR="0" wp14:anchorId="31B49AA3" wp14:editId="789D3109">
            <wp:extent cx="2971800" cy="2276475"/>
            <wp:effectExtent l="0" t="0" r="0" b="9525"/>
            <wp:docPr id="365" name="Picture 22" descr="A picture containing text, line, diagram, p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, line, diagram, plo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F551A" w14:textId="260435EC" w:rsidR="00F4338E" w:rsidRPr="00560CD6" w:rsidRDefault="00F4338E" w:rsidP="00586078">
      <w:pPr>
        <w:pStyle w:val="Headingb"/>
        <w:rPr>
          <w:lang w:val="ru-RU"/>
        </w:rPr>
      </w:pPr>
      <w:r w:rsidRPr="00560CD6">
        <w:rPr>
          <w:lang w:val="ru-RU"/>
        </w:rPr>
        <w:t>Вариант 2</w:t>
      </w:r>
    </w:p>
    <w:p w14:paraId="2670BF02" w14:textId="59EA970A" w:rsidR="00F4338E" w:rsidRPr="00560CD6" w:rsidDel="00C53C39" w:rsidRDefault="00F4338E" w:rsidP="00586078">
      <w:pPr>
        <w:rPr>
          <w:del w:id="622" w:author="Berdyeva, Elena" w:date="2023-11-11T14:27:00Z"/>
          <w:lang w:eastAsia="ko-KR"/>
        </w:rPr>
      </w:pPr>
      <w:bookmarkStart w:id="623" w:name="_Hlk126313419"/>
      <w:del w:id="624" w:author="Berdyeva, Elena" w:date="2023-11-11T14:27:00Z">
        <w:r w:rsidRPr="00560CD6" w:rsidDel="00C53C39">
          <w:rPr>
            <w:highlight w:val="yellow"/>
            <w:lang w:eastAsia="ko-KR"/>
          </w:rPr>
          <w:delText>2.3</w:delText>
        </w:r>
        <w:r w:rsidRPr="00560CD6" w:rsidDel="00C53C39">
          <w:rPr>
            <w:highlight w:val="yellow"/>
            <w:lang w:eastAsia="ko-KR"/>
          </w:rPr>
          <w:tab/>
          <w:delText xml:space="preserve">Уровни п.п.м., приведенные в пп. 2.1 и 2.2, выше, относятся к п.п.м. и углам прихода, которые должны быть получены </w:delText>
        </w:r>
      </w:del>
      <w:ins w:id="625" w:author="Beliaeva, Oxana" w:date="2023-02-02T11:09:00Z">
        <w:del w:id="626" w:author="Berdyeva, Elena" w:date="2023-11-11T14:27:00Z">
          <w:r w:rsidRPr="00560CD6" w:rsidDel="00C53C39">
            <w:rPr>
              <w:highlight w:val="yellow"/>
              <w:lang w:eastAsia="ko-KR"/>
            </w:rPr>
            <w:delText>с использованием следующего рисунка для расчета</w:delText>
          </w:r>
        </w:del>
      </w:ins>
      <w:del w:id="627" w:author="Berdyeva, Elena" w:date="2023-11-11T14:27:00Z">
        <w:r w:rsidRPr="00560CD6" w:rsidDel="00C53C39">
          <w:rPr>
            <w:highlight w:val="yellow"/>
            <w:lang w:eastAsia="ko-KR"/>
          </w:rPr>
          <w:delText>при распространении в свободном пространстве с учетом ослабления в фюзеляже воздушного судна</w:delText>
        </w:r>
      </w:del>
      <w:ins w:id="628" w:author="Beliaeva, Oxana" w:date="2023-02-02T11:10:00Z">
        <w:del w:id="629" w:author="Berdyeva, Elena" w:date="2023-11-11T14:27:00Z">
          <w:r w:rsidRPr="00560CD6" w:rsidDel="00C53C39">
            <w:rPr>
              <w:highlight w:val="yellow"/>
              <w:lang w:eastAsia="ko-KR"/>
            </w:rPr>
            <w:delText xml:space="preserve">, до тех пор </w:delText>
          </w:r>
        </w:del>
      </w:ins>
      <w:ins w:id="630" w:author="Beliaeva, Oxana" w:date="2023-02-02T11:14:00Z">
        <w:del w:id="631" w:author="Berdyeva, Elena" w:date="2023-11-11T14:27:00Z">
          <w:r w:rsidRPr="00560CD6" w:rsidDel="00C53C39">
            <w:rPr>
              <w:highlight w:val="yellow"/>
              <w:lang w:eastAsia="ko-KR"/>
            </w:rPr>
            <w:delText xml:space="preserve">пока </w:delText>
          </w:r>
        </w:del>
      </w:ins>
      <w:ins w:id="632" w:author="Beliaeva, Oxana" w:date="2023-02-02T11:15:00Z">
        <w:del w:id="633" w:author="Berdyeva, Elena" w:date="2023-11-11T14:27:00Z">
          <w:r w:rsidRPr="00560CD6" w:rsidDel="00C53C39">
            <w:rPr>
              <w:highlight w:val="yellow"/>
              <w:lang w:eastAsia="ko-KR"/>
            </w:rPr>
            <w:delText>отсутствует</w:delText>
          </w:r>
        </w:del>
      </w:ins>
      <w:del w:id="634" w:author="Berdyeva, Elena" w:date="2023-11-11T14:27:00Z">
        <w:r w:rsidRPr="00560CD6" w:rsidDel="00C53C39">
          <w:rPr>
            <w:highlight w:val="yellow"/>
            <w:lang w:eastAsia="ko-KR"/>
          </w:rPr>
          <w:delText>. При отсутствии доступной Рекомендаци</w:delText>
        </w:r>
      </w:del>
      <w:ins w:id="635" w:author="Beliaeva, Oxana" w:date="2023-02-02T11:10:00Z">
        <w:del w:id="636" w:author="Berdyeva, Elena" w:date="2023-11-11T14:27:00Z">
          <w:r w:rsidRPr="00560CD6" w:rsidDel="00C53C39">
            <w:rPr>
              <w:highlight w:val="yellow"/>
              <w:lang w:eastAsia="ko-KR"/>
            </w:rPr>
            <w:delText>я</w:delText>
          </w:r>
        </w:del>
      </w:ins>
      <w:del w:id="637" w:author="Berdyeva, Elena" w:date="2023-11-11T14:27:00Z">
        <w:r w:rsidRPr="00560CD6" w:rsidDel="00C53C39">
          <w:rPr>
            <w:highlight w:val="yellow"/>
            <w:lang w:eastAsia="ko-KR"/>
          </w:rPr>
          <w:delText>и МСЭ-R для</w:delText>
        </w:r>
      </w:del>
      <w:ins w:id="638" w:author="Beliaeva, Oxana" w:date="2023-02-02T11:10:00Z">
        <w:del w:id="639" w:author="Berdyeva, Elena" w:date="2023-11-11T14:27:00Z">
          <w:r w:rsidRPr="00560CD6" w:rsidDel="00C53C39">
            <w:rPr>
              <w:highlight w:val="yellow"/>
              <w:lang w:eastAsia="ko-KR"/>
            </w:rPr>
            <w:delText xml:space="preserve"> выполнения этих</w:delText>
          </w:r>
        </w:del>
      </w:ins>
      <w:del w:id="640" w:author="Berdyeva, Elena" w:date="2023-11-11T14:27:00Z">
        <w:r w:rsidRPr="00560CD6" w:rsidDel="00C53C39">
          <w:rPr>
            <w:highlight w:val="yellow"/>
            <w:lang w:eastAsia="ko-KR"/>
          </w:rPr>
          <w:delText xml:space="preserve"> расчет</w:delText>
        </w:r>
      </w:del>
      <w:ins w:id="641" w:author="Beliaeva, Oxana" w:date="2023-02-02T11:10:00Z">
        <w:del w:id="642" w:author="Berdyeva, Elena" w:date="2023-11-11T14:27:00Z">
          <w:r w:rsidRPr="00560CD6" w:rsidDel="00C53C39">
            <w:rPr>
              <w:highlight w:val="yellow"/>
              <w:lang w:eastAsia="ko-KR"/>
            </w:rPr>
            <w:delText>ов</w:delText>
          </w:r>
        </w:del>
      </w:ins>
      <w:del w:id="643" w:author="Berdyeva, Elena" w:date="2023-11-11T14:27:00Z">
        <w:r w:rsidRPr="00560CD6" w:rsidDel="00C53C39">
          <w:rPr>
            <w:highlight w:val="yellow"/>
            <w:lang w:eastAsia="ko-KR"/>
          </w:rPr>
          <w:delText>а ослабления в фюзеляже воздушного судна в полосах частот 27,5–29,1 ГГц и 29,5–30 ГГц для расчета ослабления в фюзеляже воздушного судна в этих полосах следует использовать следующий график.</w:delText>
        </w:r>
        <w:r w:rsidRPr="00560CD6" w:rsidDel="00C53C39">
          <w:rPr>
            <w:lang w:eastAsia="ko-KR"/>
          </w:rPr>
          <w:delText xml:space="preserve"> </w:delText>
        </w:r>
      </w:del>
    </w:p>
    <w:bookmarkEnd w:id="623"/>
    <w:p w14:paraId="4E5C6D2B" w14:textId="6A270254" w:rsidR="00F4338E" w:rsidRPr="00560CD6" w:rsidDel="001578C9" w:rsidRDefault="00AF7125" w:rsidP="008435A1">
      <w:pPr>
        <w:pStyle w:val="Figure"/>
        <w:rPr>
          <w:del w:id="644" w:author="Komissarova, Olga" w:date="2023-11-19T22:21:00Z"/>
        </w:rPr>
      </w:pPr>
      <w:del w:id="645" w:author="Komissarova, Olga" w:date="2023-11-19T22:21:00Z">
        <w:r w:rsidRPr="00560CD6" w:rsidDel="001578C9">
          <w:rPr>
            <w:highlight w:val="yellow"/>
          </w:rPr>
          <w:pict w14:anchorId="416F0D99">
            <v:shape id="shape382" o:spid="_x0000_s1047" type="#_x0000_t202" style="position:absolute;left:0;text-align:left;margin-left:0;margin-top:0;width:50pt;height:50pt;z-index:25166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<o:lock v:ext="edit" selection="t"/>
            </v:shape>
          </w:pict>
        </w:r>
        <w:r w:rsidR="00F4338E" w:rsidRPr="00560CD6" w:rsidDel="001578C9">
          <w:rPr>
            <w:highlight w:val="yellow"/>
          </w:rPr>
          <w:drawing>
            <wp:inline distT="0" distB="0" distL="0" distR="0" wp14:anchorId="5C696CA3" wp14:editId="5379A30C">
              <wp:extent cx="2971800" cy="2276475"/>
              <wp:effectExtent l="0" t="0" r="0" b="9525"/>
              <wp:docPr id="381" name="Picture 27" descr="A picture containing text, line, diagram, plot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2" name="Picture 22" descr="A picture containing text, line, diagram, plot&#10;&#10;Description automatically generated"/>
                      <pic:cNvPicPr/>
                    </pic:nvPicPr>
                    <pic:blipFill>
                      <a:blip r:embed="rId1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971800" cy="22764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4AD4E25D" w14:textId="0492441D" w:rsidR="00F4338E" w:rsidRPr="00560CD6" w:rsidDel="00C53C39" w:rsidRDefault="00F4338E" w:rsidP="00586078">
      <w:pPr>
        <w:pStyle w:val="Headingb"/>
        <w:rPr>
          <w:del w:id="646" w:author="Berdyeva, Elena" w:date="2023-11-11T14:27:00Z"/>
          <w:highlight w:val="yellow"/>
          <w:lang w:val="ru-RU" w:eastAsia="ko-KR"/>
        </w:rPr>
      </w:pPr>
      <w:del w:id="647" w:author="Berdyeva, Elena" w:date="2023-11-11T14:27:00Z">
        <w:r w:rsidRPr="00560CD6" w:rsidDel="00C53C39">
          <w:rPr>
            <w:highlight w:val="yellow"/>
            <w:lang w:val="ru-RU"/>
          </w:rPr>
          <w:delText>Вариант 3</w:delText>
        </w:r>
      </w:del>
    </w:p>
    <w:p w14:paraId="63FCD829" w14:textId="168CBF33" w:rsidR="00F4338E" w:rsidRPr="00560CD6" w:rsidDel="00C53C39" w:rsidRDefault="00F4338E" w:rsidP="00586078">
      <w:pPr>
        <w:rPr>
          <w:del w:id="648" w:author="Berdyeva, Elena" w:date="2023-11-11T14:27:00Z"/>
          <w:lang w:eastAsia="ko-KR"/>
        </w:rPr>
      </w:pPr>
      <w:del w:id="649" w:author="Berdyeva, Elena" w:date="2023-11-11T14:27:00Z">
        <w:r w:rsidRPr="00560CD6" w:rsidDel="00C53C39">
          <w:rPr>
            <w:highlight w:val="yellow"/>
            <w:lang w:eastAsia="ko-KR"/>
          </w:rPr>
          <w:delText>2.3</w:delText>
        </w:r>
        <w:r w:rsidRPr="00560CD6" w:rsidDel="00C53C39">
          <w:rPr>
            <w:highlight w:val="yellow"/>
            <w:lang w:eastAsia="ko-KR"/>
          </w:rPr>
          <w:tab/>
          <w:delText>Уровни п.п.м., приведенные в пп. 2.1 и 2.2, выше, относятся к п.п.м. и углам прихода, которые должны быть получены при распространении в свободном пространстве с учетом ослабления в фюзеляже воздушного судна. При отсутствии доступной Рекомендации МСЭ-R</w:delText>
        </w:r>
      </w:del>
      <w:ins w:id="650" w:author="Mariia Iakusheva" w:date="2023-03-22T19:59:00Z">
        <w:del w:id="651" w:author="Berdyeva, Elena" w:date="2023-11-11T14:27:00Z">
          <w:r w:rsidRPr="00560CD6" w:rsidDel="00C53C39">
            <w:rPr>
              <w:highlight w:val="yellow"/>
              <w:lang w:eastAsia="ko-KR"/>
            </w:rPr>
            <w:delText>, включенной в Регламент радиосвязи путем ссылки,</w:delText>
          </w:r>
        </w:del>
      </w:ins>
      <w:del w:id="652" w:author="Berdyeva, Elena" w:date="2023-11-11T14:27:00Z">
        <w:r w:rsidRPr="00560CD6" w:rsidDel="00C53C39">
          <w:rPr>
            <w:highlight w:val="yellow"/>
            <w:lang w:eastAsia="ko-KR"/>
          </w:rPr>
          <w:delText xml:space="preserve"> для расчета ослабления в фюзеляже воздушного судна в полосах частот 27,5–29,1 ГГц и 29,5–30 ГГц для расчета ослабления в фюзеляже воздушного судна в этих полосах следует использовать следующий график.</w:delText>
        </w:r>
        <w:r w:rsidRPr="00560CD6" w:rsidDel="00C53C39">
          <w:rPr>
            <w:lang w:eastAsia="ko-KR"/>
          </w:rPr>
          <w:delText xml:space="preserve"> </w:delText>
        </w:r>
      </w:del>
    </w:p>
    <w:p w14:paraId="75FD7695" w14:textId="644772F3" w:rsidR="00F4338E" w:rsidRPr="00560CD6" w:rsidDel="00C53C39" w:rsidRDefault="00F4338E" w:rsidP="008435A1">
      <w:pPr>
        <w:pStyle w:val="Figure"/>
        <w:rPr>
          <w:del w:id="653" w:author="Berdyeva, Elena" w:date="2023-11-11T14:27:00Z"/>
        </w:rPr>
      </w:pPr>
      <w:del w:id="654" w:author="Berdyeva, Elena" w:date="2023-11-11T14:27:00Z">
        <w:r w:rsidRPr="00560CD6" w:rsidDel="00C53C39">
          <w:rPr>
            <w:highlight w:val="yellow"/>
          </w:rPr>
          <w:lastRenderedPageBreak/>
          <w:drawing>
            <wp:inline distT="0" distB="0" distL="0" distR="0" wp14:anchorId="7C70EA88" wp14:editId="12E2682F">
              <wp:extent cx="2971800" cy="2276475"/>
              <wp:effectExtent l="0" t="0" r="0" b="9525"/>
              <wp:docPr id="385" name="Picture 29" descr="A picture containing text, line, diagram, plot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2" name="Picture 22" descr="A picture containing text, line, diagram, plot&#10;&#10;Description automatically generated"/>
                      <pic:cNvPicPr/>
                    </pic:nvPicPr>
                    <pic:blipFill>
                      <a:blip r:embed="rId1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971800" cy="22764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17BB1C3B" w14:textId="57CCC9FD" w:rsidR="00F4338E" w:rsidRPr="00560CD6" w:rsidDel="00C53C39" w:rsidRDefault="00F4338E" w:rsidP="00586078">
      <w:pPr>
        <w:pStyle w:val="Headingb"/>
        <w:rPr>
          <w:del w:id="655" w:author="Berdyeva, Elena" w:date="2023-11-11T14:27:00Z"/>
          <w:highlight w:val="yellow"/>
          <w:lang w:val="ru-RU" w:eastAsia="ko-KR"/>
        </w:rPr>
      </w:pPr>
      <w:del w:id="656" w:author="Berdyeva, Elena" w:date="2023-11-11T14:27:00Z">
        <w:r w:rsidRPr="00560CD6" w:rsidDel="00C53C39">
          <w:rPr>
            <w:highlight w:val="yellow"/>
            <w:lang w:val="ru-RU"/>
          </w:rPr>
          <w:delText>Вариант 4</w:delText>
        </w:r>
      </w:del>
    </w:p>
    <w:p w14:paraId="0036BEB5" w14:textId="0B6B73BE" w:rsidR="00F4338E" w:rsidRPr="00560CD6" w:rsidDel="00C53C39" w:rsidRDefault="00F4338E" w:rsidP="00586078">
      <w:pPr>
        <w:rPr>
          <w:del w:id="657" w:author="Berdyeva, Elena" w:date="2023-11-11T14:27:00Z"/>
          <w:highlight w:val="yellow"/>
          <w:lang w:eastAsia="ko-KR"/>
        </w:rPr>
      </w:pPr>
      <w:del w:id="658" w:author="Berdyeva, Elena" w:date="2023-11-11T14:27:00Z">
        <w:r w:rsidRPr="00560CD6" w:rsidDel="00C53C39">
          <w:rPr>
            <w:highlight w:val="yellow"/>
            <w:lang w:eastAsia="ko-KR"/>
          </w:rPr>
          <w:delText>2.3</w:delText>
        </w:r>
        <w:r w:rsidRPr="00560CD6" w:rsidDel="00C53C39">
          <w:rPr>
            <w:highlight w:val="yellow"/>
            <w:lang w:eastAsia="ko-KR"/>
          </w:rPr>
          <w:tab/>
          <w:delText xml:space="preserve">Уровни п.п.м., приведенные в пп. 2.1 и 2.2, выше, относятся к п.п.м. и углам прихода, которые должны быть получены при распространении в свободном пространстве с учетом ослабления в фюзеляже воздушного судна. При отсутствии доступной Рекомендации МСЭ-R для расчета ослабления в фюзеляже воздушного судна в полосах частот 27,5–29,1 ГГц и 29,5–30 ГГц для расчета ослабления в фюзеляже воздушного судна в этих полосах следует использовать следующий график. </w:delText>
        </w:r>
      </w:del>
    </w:p>
    <w:p w14:paraId="4F3ECCDE" w14:textId="284A366C" w:rsidR="00F4338E" w:rsidRPr="00560CD6" w:rsidDel="008435A1" w:rsidRDefault="00F4338E" w:rsidP="008435A1">
      <w:pPr>
        <w:pStyle w:val="Figure"/>
        <w:rPr>
          <w:del w:id="659" w:author="Russian" w:date="2023-05-11T15:27:00Z"/>
          <w:highlight w:val="yellow"/>
        </w:rPr>
      </w:pPr>
      <w:del w:id="660" w:author="Berdyeva, Elena" w:date="2023-11-11T14:27:00Z">
        <w:r w:rsidRPr="00560CD6" w:rsidDel="00C53C39">
          <w:rPr>
            <w:highlight w:val="yellow"/>
          </w:rPr>
          <w:drawing>
            <wp:inline distT="0" distB="0" distL="0" distR="0" wp14:anchorId="12C38175" wp14:editId="42168F65">
              <wp:extent cx="2971800" cy="2276475"/>
              <wp:effectExtent l="0" t="0" r="0" b="9525"/>
              <wp:docPr id="391" name="Picture 34" descr="A picture containing text, line, diagram, plot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2" name="Picture 22" descr="A picture containing text, line, diagram, plot&#10;&#10;Description automatically generated"/>
                      <pic:cNvPicPr/>
                    </pic:nvPicPr>
                    <pic:blipFill>
                      <a:blip r:embed="rId1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971800" cy="22764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37463372" w14:textId="1CAB076C" w:rsidR="00F4338E" w:rsidRPr="00560CD6" w:rsidDel="00C53C39" w:rsidRDefault="00F4338E" w:rsidP="00586078">
      <w:pPr>
        <w:pStyle w:val="Headingb"/>
        <w:rPr>
          <w:del w:id="661" w:author="Berdyeva, Elena" w:date="2023-11-11T14:27:00Z"/>
          <w:highlight w:val="yellow"/>
          <w:lang w:val="ru-RU"/>
        </w:rPr>
      </w:pPr>
      <w:del w:id="662" w:author="Berdyeva, Elena" w:date="2023-11-11T14:27:00Z">
        <w:r w:rsidRPr="00560CD6" w:rsidDel="00C53C39">
          <w:rPr>
            <w:highlight w:val="yellow"/>
            <w:lang w:val="ru-RU"/>
          </w:rPr>
          <w:delText>Вариант 5</w:delText>
        </w:r>
      </w:del>
    </w:p>
    <w:p w14:paraId="1B3079A1" w14:textId="75364BCB" w:rsidR="00F4338E" w:rsidRPr="00560CD6" w:rsidDel="00C53C39" w:rsidRDefault="00F4338E" w:rsidP="00586078">
      <w:pPr>
        <w:rPr>
          <w:del w:id="663" w:author="Berdyeva, Elena" w:date="2023-11-11T14:27:00Z"/>
          <w:highlight w:val="yellow"/>
          <w:lang w:eastAsia="ko-KR"/>
        </w:rPr>
      </w:pPr>
      <w:del w:id="664" w:author="Berdyeva, Elena" w:date="2023-11-11T14:27:00Z">
        <w:r w:rsidRPr="00560CD6" w:rsidDel="00C53C39">
          <w:rPr>
            <w:highlight w:val="yellow"/>
            <w:lang w:eastAsia="ko-KR"/>
          </w:rPr>
          <w:delText>2.3</w:delText>
        </w:r>
        <w:r w:rsidRPr="00560CD6" w:rsidDel="00C53C39">
          <w:rPr>
            <w:highlight w:val="yellow"/>
            <w:lang w:eastAsia="ko-KR"/>
          </w:rPr>
          <w:tab/>
          <w:delText xml:space="preserve">Уровни п.п.м., приведенные в пп. 2.1 и 2.2, выше, относятся к п.п.м. и углам прихода, которые должны быть получены при распространении в свободном пространстве с учетом ослабления в фюзеляже воздушного судна. При отсутствии доступной Рекомендации МСЭ-R для расчета ослабления в фюзеляже воздушного судна в полосах частот 27,5–29,1 ГГц и 29,5–30 ГГц для расчета ослабления в фюзеляже воздушного судна в этих полосах </w:delText>
        </w:r>
      </w:del>
      <w:ins w:id="665" w:author="Beliaeva, Oxana" w:date="2023-03-15T15:01:00Z">
        <w:del w:id="666" w:author="Berdyeva, Elena" w:date="2023-11-11T14:27:00Z">
          <w:r w:rsidRPr="00560CD6" w:rsidDel="00C53C39">
            <w:rPr>
              <w:highlight w:val="yellow"/>
              <w:lang w:eastAsia="ko-KR"/>
            </w:rPr>
            <w:delText xml:space="preserve">частот </w:delText>
          </w:r>
        </w:del>
      </w:ins>
      <w:del w:id="667" w:author="Berdyeva, Elena" w:date="2023-11-11T14:27:00Z">
        <w:r w:rsidRPr="00560CD6" w:rsidDel="00C53C39">
          <w:rPr>
            <w:highlight w:val="yellow"/>
            <w:lang w:eastAsia="ko-KR"/>
          </w:rPr>
          <w:delText xml:space="preserve">следует использовать </w:delText>
        </w:r>
      </w:del>
      <w:ins w:id="668" w:author="Russian Federation" w:date="2023-02-22T15:12:00Z">
        <w:del w:id="669" w:author="Berdyeva, Elena" w:date="2023-11-11T14:27:00Z">
          <w:r w:rsidRPr="00560CD6" w:rsidDel="00C53C39">
            <w:rPr>
              <w:szCs w:val="22"/>
              <w:highlight w:val="yellow"/>
            </w:rPr>
            <w:delText>формулы в Таблице</w:delText>
          </w:r>
        </w:del>
      </w:ins>
      <w:ins w:id="670" w:author="Antipina, Nadezda" w:date="2023-03-15T10:25:00Z">
        <w:del w:id="671" w:author="Berdyeva, Elena" w:date="2023-11-11T14:27:00Z">
          <w:r w:rsidRPr="00560CD6" w:rsidDel="00C53C39">
            <w:rPr>
              <w:szCs w:val="22"/>
              <w:highlight w:val="yellow"/>
            </w:rPr>
            <w:delText>,</w:delText>
          </w:r>
        </w:del>
      </w:ins>
      <w:ins w:id="672" w:author="Russian Federation" w:date="2023-02-22T15:12:00Z">
        <w:del w:id="673" w:author="Berdyeva, Elena" w:date="2023-11-11T14:27:00Z">
          <w:r w:rsidRPr="00560CD6" w:rsidDel="00C53C39">
            <w:rPr>
              <w:szCs w:val="22"/>
              <w:highlight w:val="yellow"/>
            </w:rPr>
            <w:delText xml:space="preserve"> ниже</w:delText>
          </w:r>
        </w:del>
      </w:ins>
      <w:del w:id="674" w:author="Berdyeva, Elena" w:date="2023-11-11T14:27:00Z">
        <w:r w:rsidRPr="00560CD6" w:rsidDel="00C53C39">
          <w:rPr>
            <w:highlight w:val="yellow"/>
            <w:lang w:eastAsia="ko-KR"/>
          </w:rPr>
          <w:delText>следующий график.</w:delText>
        </w:r>
      </w:del>
    </w:p>
    <w:p w14:paraId="2DB6C778" w14:textId="73D5FD4B" w:rsidR="00F4338E" w:rsidRPr="00560CD6" w:rsidDel="00C53C39" w:rsidRDefault="00F4338E" w:rsidP="00586078">
      <w:pPr>
        <w:pStyle w:val="Tabletitle"/>
        <w:spacing w:before="240"/>
        <w:rPr>
          <w:ins w:id="675" w:author="Russian Federation" w:date="2023-02-22T15:12:00Z"/>
          <w:del w:id="676" w:author="Berdyeva, Elena" w:date="2023-11-11T14:27:00Z"/>
          <w:highlight w:val="yellow"/>
          <w:rPrChange w:id="677" w:author="MMS" w:date="2023-02-21T11:52:00Z">
            <w:rPr>
              <w:ins w:id="678" w:author="Russian Federation" w:date="2023-02-22T15:12:00Z"/>
              <w:del w:id="679" w:author="Berdyeva, Elena" w:date="2023-11-11T14:27:00Z"/>
              <w:b w:val="0"/>
              <w:szCs w:val="24"/>
            </w:rPr>
          </w:rPrChange>
        </w:rPr>
      </w:pPr>
      <w:ins w:id="680" w:author="Russian Federation" w:date="2023-02-22T15:12:00Z">
        <w:del w:id="681" w:author="Berdyeva, Elena" w:date="2023-11-11T14:27:00Z">
          <w:r w:rsidRPr="00560CD6" w:rsidDel="00C53C39">
            <w:rPr>
              <w:rFonts w:ascii="Times New Roman Bold" w:hAnsi="Times New Roman Bold"/>
              <w:b w:val="0"/>
              <w:highlight w:val="yellow"/>
              <w:rPrChange w:id="682" w:author="MMS" w:date="2023-02-21T11:52:00Z">
                <w:rPr>
                  <w:rFonts w:ascii="Times New Roman Bold" w:hAnsi="Times New Roman Bold" w:hint="eastAsia"/>
                  <w:b w:val="0"/>
                  <w:szCs w:val="24"/>
                </w:rPr>
              </w:rPrChange>
            </w:rPr>
            <w:delText>Модель</w:delText>
          </w:r>
          <w:r w:rsidRPr="00560CD6" w:rsidDel="00C53C39">
            <w:rPr>
              <w:rFonts w:ascii="Times New Roman Bold" w:hAnsi="Times New Roman Bold"/>
              <w:b w:val="0"/>
              <w:highlight w:val="yellow"/>
              <w:rPrChange w:id="683" w:author="MMS" w:date="2023-02-21T11:52:00Z">
                <w:rPr>
                  <w:rFonts w:ascii="Times New Roman Bold" w:hAnsi="Times New Roman Bold"/>
                  <w:b w:val="0"/>
                  <w:szCs w:val="24"/>
                </w:rPr>
              </w:rPrChange>
            </w:rPr>
            <w:delText xml:space="preserve"> </w:delText>
          </w:r>
          <w:r w:rsidRPr="00560CD6" w:rsidDel="00C53C39">
            <w:rPr>
              <w:rFonts w:ascii="Times New Roman Bold" w:hAnsi="Times New Roman Bold"/>
              <w:b w:val="0"/>
              <w:highlight w:val="yellow"/>
              <w:rPrChange w:id="684" w:author="MMS" w:date="2023-02-21T11:52:00Z">
                <w:rPr>
                  <w:rFonts w:ascii="Times New Roman Bold" w:hAnsi="Times New Roman Bold" w:hint="eastAsia"/>
                  <w:b w:val="0"/>
                  <w:szCs w:val="24"/>
                </w:rPr>
              </w:rPrChange>
            </w:rPr>
            <w:delText>ослабления</w:delText>
          </w:r>
          <w:r w:rsidRPr="00560CD6" w:rsidDel="00C53C39">
            <w:rPr>
              <w:rFonts w:ascii="Times New Roman Bold" w:hAnsi="Times New Roman Bold"/>
              <w:b w:val="0"/>
              <w:highlight w:val="yellow"/>
              <w:rPrChange w:id="685" w:author="MMS" w:date="2023-02-21T11:52:00Z">
                <w:rPr>
                  <w:rFonts w:ascii="Times New Roman Bold" w:hAnsi="Times New Roman Bold"/>
                  <w:b w:val="0"/>
                  <w:szCs w:val="24"/>
                </w:rPr>
              </w:rPrChange>
            </w:rPr>
            <w:delText xml:space="preserve"> </w:delText>
          </w:r>
          <w:r w:rsidRPr="00560CD6" w:rsidDel="00C53C39">
            <w:rPr>
              <w:rFonts w:ascii="Times New Roman Bold" w:hAnsi="Times New Roman Bold"/>
              <w:b w:val="0"/>
              <w:highlight w:val="yellow"/>
              <w:rPrChange w:id="686" w:author="MMS" w:date="2023-02-21T11:52:00Z">
                <w:rPr>
                  <w:rFonts w:ascii="Times New Roman Bold" w:hAnsi="Times New Roman Bold" w:hint="eastAsia"/>
                  <w:b w:val="0"/>
                  <w:szCs w:val="24"/>
                </w:rPr>
              </w:rPrChange>
            </w:rPr>
            <w:delText>в</w:delText>
          </w:r>
          <w:r w:rsidRPr="00560CD6" w:rsidDel="00C53C39">
            <w:rPr>
              <w:rFonts w:ascii="Times New Roman Bold" w:hAnsi="Times New Roman Bold"/>
              <w:b w:val="0"/>
              <w:highlight w:val="yellow"/>
              <w:rPrChange w:id="687" w:author="MMS" w:date="2023-02-21T11:52:00Z">
                <w:rPr>
                  <w:rFonts w:ascii="Times New Roman Bold" w:hAnsi="Times New Roman Bold"/>
                  <w:b w:val="0"/>
                  <w:szCs w:val="24"/>
                </w:rPr>
              </w:rPrChange>
            </w:rPr>
            <w:delText xml:space="preserve"> </w:delText>
          </w:r>
          <w:r w:rsidRPr="00560CD6" w:rsidDel="00C53C39">
            <w:rPr>
              <w:rFonts w:ascii="Times New Roman Bold" w:hAnsi="Times New Roman Bold"/>
              <w:b w:val="0"/>
              <w:highlight w:val="yellow"/>
              <w:rPrChange w:id="688" w:author="MMS" w:date="2023-02-21T11:52:00Z">
                <w:rPr>
                  <w:rFonts w:ascii="Times New Roman Bold" w:hAnsi="Times New Roman Bold" w:hint="eastAsia"/>
                  <w:b w:val="0"/>
                  <w:szCs w:val="24"/>
                </w:rPr>
              </w:rPrChange>
            </w:rPr>
            <w:delText>фюзеляже</w:delText>
          </w:r>
          <w:r w:rsidRPr="00560CD6" w:rsidDel="00C53C39">
            <w:rPr>
              <w:rFonts w:ascii="Times New Roman Bold" w:hAnsi="Times New Roman Bold"/>
              <w:b w:val="0"/>
              <w:highlight w:val="yellow"/>
              <w:rPrChange w:id="689" w:author="MMS" w:date="2023-02-21T11:52:00Z">
                <w:rPr>
                  <w:rFonts w:ascii="Times New Roman Bold" w:hAnsi="Times New Roman Bold"/>
                  <w:b w:val="0"/>
                  <w:szCs w:val="24"/>
                </w:rPr>
              </w:rPrChange>
            </w:rPr>
            <w:delText xml:space="preserve"> </w:delText>
          </w:r>
          <w:r w:rsidRPr="00560CD6" w:rsidDel="00C53C39">
            <w:rPr>
              <w:rFonts w:ascii="Times New Roman Bold" w:hAnsi="Times New Roman Bold"/>
              <w:b w:val="0"/>
              <w:highlight w:val="yellow"/>
              <w:rPrChange w:id="690" w:author="MMS" w:date="2023-02-21T11:52:00Z">
                <w:rPr>
                  <w:rFonts w:ascii="Times New Roman Bold" w:hAnsi="Times New Roman Bold" w:hint="eastAsia"/>
                  <w:b w:val="0"/>
                  <w:szCs w:val="24"/>
                </w:rPr>
              </w:rPrChange>
            </w:rPr>
            <w:delText>из</w:delText>
          </w:r>
          <w:r w:rsidRPr="00560CD6" w:rsidDel="00C53C39">
            <w:rPr>
              <w:rFonts w:ascii="Times New Roman Bold" w:hAnsi="Times New Roman Bold"/>
              <w:b w:val="0"/>
              <w:highlight w:val="yellow"/>
              <w:rPrChange w:id="691" w:author="MMS" w:date="2023-02-21T11:52:00Z">
                <w:rPr>
                  <w:rFonts w:ascii="Times New Roman Bold" w:hAnsi="Times New Roman Bold"/>
                  <w:b w:val="0"/>
                  <w:szCs w:val="24"/>
                </w:rPr>
              </w:rPrChange>
            </w:rPr>
            <w:delText xml:space="preserve"> </w:delText>
          </w:r>
          <w:r w:rsidRPr="00560CD6" w:rsidDel="00C53C39">
            <w:rPr>
              <w:rFonts w:ascii="Times New Roman Bold" w:hAnsi="Times New Roman Bold"/>
              <w:b w:val="0"/>
              <w:highlight w:val="yellow"/>
              <w:rPrChange w:id="692" w:author="MMS" w:date="2023-02-21T11:52:00Z">
                <w:rPr>
                  <w:rFonts w:ascii="Times New Roman Bold" w:hAnsi="Times New Roman Bold" w:hint="eastAsia"/>
                  <w:b w:val="0"/>
                  <w:szCs w:val="24"/>
                </w:rPr>
              </w:rPrChange>
            </w:rPr>
            <w:delText>Отчета</w:delText>
          </w:r>
          <w:r w:rsidRPr="00560CD6" w:rsidDel="00C53C39">
            <w:rPr>
              <w:rFonts w:ascii="Times New Roman Bold" w:hAnsi="Times New Roman Bold"/>
              <w:b w:val="0"/>
              <w:highlight w:val="yellow"/>
              <w:rPrChange w:id="693" w:author="MMS" w:date="2023-02-21T11:52:00Z">
                <w:rPr>
                  <w:rFonts w:ascii="Times New Roman Bold" w:hAnsi="Times New Roman Bold"/>
                  <w:b w:val="0"/>
                  <w:szCs w:val="24"/>
                </w:rPr>
              </w:rPrChange>
            </w:rPr>
            <w:delText xml:space="preserve"> </w:delText>
          </w:r>
          <w:r w:rsidRPr="00560CD6" w:rsidDel="00C53C39">
            <w:rPr>
              <w:rFonts w:ascii="Times New Roman Bold" w:hAnsi="Times New Roman Bold"/>
              <w:b w:val="0"/>
              <w:highlight w:val="yellow"/>
              <w:rPrChange w:id="694" w:author="MMS" w:date="2023-02-21T11:52:00Z">
                <w:rPr>
                  <w:rFonts w:ascii="Times New Roman Bold" w:hAnsi="Times New Roman Bold" w:hint="eastAsia"/>
                  <w:b w:val="0"/>
                  <w:szCs w:val="24"/>
                </w:rPr>
              </w:rPrChange>
            </w:rPr>
            <w:delText>МСЭ</w:delText>
          </w:r>
          <w:r w:rsidRPr="00560CD6" w:rsidDel="00C53C39">
            <w:rPr>
              <w:rFonts w:ascii="Times New Roman Bold" w:hAnsi="Times New Roman Bold"/>
              <w:b w:val="0"/>
              <w:highlight w:val="yellow"/>
              <w:rPrChange w:id="695" w:author="MMS" w:date="2023-02-21T11:52:00Z">
                <w:rPr>
                  <w:rFonts w:ascii="Times New Roman Bold" w:hAnsi="Times New Roman Bold"/>
                  <w:b w:val="0"/>
                  <w:szCs w:val="24"/>
                </w:rPr>
              </w:rPrChange>
            </w:rPr>
            <w:delText>-R M.2221</w:delText>
          </w:r>
        </w:del>
      </w:ins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114"/>
        <w:gridCol w:w="576"/>
        <w:gridCol w:w="720"/>
        <w:gridCol w:w="1710"/>
      </w:tblGrid>
      <w:tr w:rsidR="0055763C" w:rsidRPr="00560CD6" w:rsidDel="00C53C39" w14:paraId="120E2B9F" w14:textId="77E6E8AC" w:rsidTr="008A511C">
        <w:trPr>
          <w:jc w:val="center"/>
          <w:ins w:id="696" w:author="Antipina, Nadezda" w:date="2023-03-15T10:22:00Z"/>
          <w:del w:id="697" w:author="Berdyeva, Elena" w:date="2023-11-11T14:27:00Z"/>
        </w:trPr>
        <w:tc>
          <w:tcPr>
            <w:tcW w:w="3114" w:type="dxa"/>
          </w:tcPr>
          <w:p w14:paraId="580EFFFD" w14:textId="14B50F28" w:rsidR="00F4338E" w:rsidRPr="00560CD6" w:rsidDel="00C53C39" w:rsidRDefault="00F4338E">
            <w:pPr>
              <w:pStyle w:val="Tabletext"/>
              <w:rPr>
                <w:ins w:id="698" w:author="Antipina, Nadezda" w:date="2023-03-15T10:22:00Z"/>
                <w:del w:id="699" w:author="Berdyeva, Elena" w:date="2023-11-11T14:27:00Z"/>
                <w:highlight w:val="yellow"/>
              </w:rPr>
              <w:pPrChange w:id="700" w:author="Antipina, Nadezda" w:date="2023-03-15T10:22:00Z">
                <w:pPr>
                  <w:tabs>
                    <w:tab w:val="left" w:pos="284"/>
                    <w:tab w:val="left" w:pos="567"/>
                    <w:tab w:val="left" w:pos="851"/>
                    <w:tab w:val="left" w:pos="1418"/>
                    <w:tab w:val="left" w:pos="1701"/>
                    <w:tab w:val="left" w:pos="1985"/>
                    <w:tab w:val="left" w:pos="2552"/>
                    <w:tab w:val="left" w:pos="2835"/>
                    <w:tab w:val="left" w:pos="3119"/>
                    <w:tab w:val="left" w:pos="3402"/>
                    <w:tab w:val="left" w:pos="3686"/>
                    <w:tab w:val="left" w:pos="3969"/>
                  </w:tabs>
                  <w:spacing w:before="40" w:after="40"/>
                </w:pPr>
              </w:pPrChange>
            </w:pPr>
            <w:ins w:id="701" w:author="Antipina, Nadezda" w:date="2023-03-15T10:22:00Z">
              <w:del w:id="702" w:author="Berdyeva, Elena" w:date="2023-11-11T14:27:00Z">
                <w:r w:rsidRPr="00560CD6" w:rsidDel="00C53C39">
                  <w:rPr>
                    <w:i/>
                    <w:iCs/>
                    <w:highlight w:val="yellow"/>
                  </w:rPr>
                  <w:delText>L</w:delText>
                </w:r>
                <w:r w:rsidRPr="00560CD6" w:rsidDel="00C53C39">
                  <w:rPr>
                    <w:i/>
                    <w:iCs/>
                    <w:highlight w:val="yellow"/>
                    <w:vertAlign w:val="subscript"/>
                  </w:rPr>
                  <w:delText>fuse</w:delText>
                </w:r>
                <w:r w:rsidRPr="00560CD6" w:rsidDel="00C53C39">
                  <w:rPr>
                    <w:highlight w:val="yellow"/>
                  </w:rPr>
                  <w:delText>(γ) = 3,5 + 0,25 · γ</w:delText>
                </w:r>
              </w:del>
            </w:ins>
          </w:p>
        </w:tc>
        <w:tc>
          <w:tcPr>
            <w:tcW w:w="576" w:type="dxa"/>
            <w:hideMark/>
          </w:tcPr>
          <w:p w14:paraId="527F6BFE" w14:textId="58D8545E" w:rsidR="00F4338E" w:rsidRPr="00560CD6" w:rsidDel="00C53C39" w:rsidRDefault="00F4338E">
            <w:pPr>
              <w:pStyle w:val="Tabletext"/>
              <w:rPr>
                <w:ins w:id="703" w:author="Antipina, Nadezda" w:date="2023-03-15T10:22:00Z"/>
                <w:del w:id="704" w:author="Berdyeva, Elena" w:date="2023-11-11T14:27:00Z"/>
                <w:highlight w:val="yellow"/>
              </w:rPr>
              <w:pPrChange w:id="705" w:author="Antipina, Nadezda" w:date="2023-03-15T10:22:00Z">
                <w:pPr>
                  <w:tabs>
                    <w:tab w:val="left" w:pos="284"/>
                    <w:tab w:val="left" w:pos="567"/>
                    <w:tab w:val="left" w:pos="851"/>
                    <w:tab w:val="left" w:pos="1418"/>
                    <w:tab w:val="left" w:pos="1701"/>
                    <w:tab w:val="left" w:pos="1985"/>
                    <w:tab w:val="left" w:pos="2552"/>
                    <w:tab w:val="left" w:pos="2835"/>
                    <w:tab w:val="left" w:pos="3119"/>
                    <w:tab w:val="left" w:pos="3402"/>
                    <w:tab w:val="left" w:pos="3686"/>
                    <w:tab w:val="left" w:pos="3969"/>
                  </w:tabs>
                  <w:spacing w:before="40" w:after="40"/>
                  <w:jc w:val="center"/>
                </w:pPr>
              </w:pPrChange>
            </w:pPr>
            <w:ins w:id="706" w:author="Antipina, Nadezda" w:date="2023-03-15T10:23:00Z">
              <w:del w:id="707" w:author="Berdyeva, Elena" w:date="2023-11-11T14:27:00Z">
                <w:r w:rsidRPr="00560CD6" w:rsidDel="00C53C39">
                  <w:rPr>
                    <w:highlight w:val="yellow"/>
                  </w:rPr>
                  <w:delText>дБ</w:delText>
                </w:r>
              </w:del>
            </w:ins>
          </w:p>
        </w:tc>
        <w:tc>
          <w:tcPr>
            <w:tcW w:w="720" w:type="dxa"/>
            <w:hideMark/>
          </w:tcPr>
          <w:p w14:paraId="7D5EDC5E" w14:textId="1A6A0A7C" w:rsidR="00F4338E" w:rsidRPr="00560CD6" w:rsidDel="00C53C39" w:rsidRDefault="00F4338E">
            <w:pPr>
              <w:pStyle w:val="Tabletext"/>
              <w:rPr>
                <w:ins w:id="708" w:author="Antipina, Nadezda" w:date="2023-03-15T10:22:00Z"/>
                <w:del w:id="709" w:author="Berdyeva, Elena" w:date="2023-11-11T14:27:00Z"/>
                <w:highlight w:val="yellow"/>
              </w:rPr>
              <w:pPrChange w:id="710" w:author="Antipina, Nadezda" w:date="2023-03-15T10:22:00Z">
                <w:pPr>
                  <w:tabs>
                    <w:tab w:val="left" w:pos="284"/>
                    <w:tab w:val="left" w:pos="567"/>
                    <w:tab w:val="left" w:pos="851"/>
                    <w:tab w:val="left" w:pos="1418"/>
                    <w:tab w:val="left" w:pos="1701"/>
                    <w:tab w:val="left" w:pos="1985"/>
                    <w:tab w:val="left" w:pos="2552"/>
                    <w:tab w:val="left" w:pos="2835"/>
                    <w:tab w:val="left" w:pos="3119"/>
                    <w:tab w:val="left" w:pos="3402"/>
                    <w:tab w:val="left" w:pos="3686"/>
                    <w:tab w:val="left" w:pos="3969"/>
                  </w:tabs>
                  <w:spacing w:before="40" w:after="40"/>
                  <w:jc w:val="center"/>
                </w:pPr>
              </w:pPrChange>
            </w:pPr>
            <w:ins w:id="711" w:author="Antipina, Nadezda" w:date="2023-03-15T10:23:00Z">
              <w:del w:id="712" w:author="Berdyeva, Elena" w:date="2023-11-11T14:27:00Z">
                <w:r w:rsidRPr="00560CD6" w:rsidDel="00C53C39">
                  <w:rPr>
                    <w:highlight w:val="yellow"/>
                  </w:rPr>
                  <w:delText>для</w:delText>
                </w:r>
              </w:del>
            </w:ins>
          </w:p>
        </w:tc>
        <w:tc>
          <w:tcPr>
            <w:tcW w:w="1710" w:type="dxa"/>
            <w:hideMark/>
          </w:tcPr>
          <w:p w14:paraId="3B38EDF9" w14:textId="18365851" w:rsidR="00F4338E" w:rsidRPr="00560CD6" w:rsidDel="00C53C39" w:rsidRDefault="00F4338E">
            <w:pPr>
              <w:pStyle w:val="Tabletext"/>
              <w:rPr>
                <w:ins w:id="713" w:author="Antipina, Nadezda" w:date="2023-03-15T10:22:00Z"/>
                <w:del w:id="714" w:author="Berdyeva, Elena" w:date="2023-11-11T14:27:00Z"/>
                <w:highlight w:val="yellow"/>
              </w:rPr>
              <w:pPrChange w:id="715" w:author="Antipina, Nadezda" w:date="2023-03-15T10:22:00Z">
                <w:pPr>
                  <w:tabs>
                    <w:tab w:val="left" w:pos="284"/>
                    <w:tab w:val="left" w:pos="567"/>
                    <w:tab w:val="left" w:pos="851"/>
                    <w:tab w:val="left" w:pos="1418"/>
                    <w:tab w:val="left" w:pos="1701"/>
                    <w:tab w:val="left" w:pos="1985"/>
                    <w:tab w:val="left" w:pos="2552"/>
                    <w:tab w:val="left" w:pos="2835"/>
                    <w:tab w:val="left" w:pos="3119"/>
                    <w:tab w:val="left" w:pos="3402"/>
                    <w:tab w:val="left" w:pos="3686"/>
                    <w:tab w:val="left" w:pos="3969"/>
                  </w:tabs>
                  <w:spacing w:before="40" w:after="40"/>
                  <w:jc w:val="center"/>
                </w:pPr>
              </w:pPrChange>
            </w:pPr>
            <w:ins w:id="716" w:author="Antipina, Nadezda" w:date="2023-03-15T10:22:00Z">
              <w:del w:id="717" w:author="Berdyeva, Elena" w:date="2023-11-11T14:27:00Z">
                <w:r w:rsidRPr="00560CD6" w:rsidDel="00C53C39">
                  <w:rPr>
                    <w:highlight w:val="yellow"/>
                  </w:rPr>
                  <w:delText>0°≤ γ ≤ 10°</w:delText>
                </w:r>
              </w:del>
            </w:ins>
          </w:p>
        </w:tc>
      </w:tr>
      <w:tr w:rsidR="0055763C" w:rsidRPr="00560CD6" w:rsidDel="00C53C39" w14:paraId="39697BEE" w14:textId="5E237D22" w:rsidTr="008A511C">
        <w:trPr>
          <w:jc w:val="center"/>
          <w:ins w:id="718" w:author="Antipina, Nadezda" w:date="2023-03-15T10:22:00Z"/>
          <w:del w:id="719" w:author="Berdyeva, Elena" w:date="2023-11-11T14:27:00Z"/>
        </w:trPr>
        <w:tc>
          <w:tcPr>
            <w:tcW w:w="3114" w:type="dxa"/>
          </w:tcPr>
          <w:p w14:paraId="44AC3526" w14:textId="5E328AC4" w:rsidR="00F4338E" w:rsidRPr="00560CD6" w:rsidDel="00C53C39" w:rsidRDefault="00F4338E">
            <w:pPr>
              <w:pStyle w:val="Tabletext"/>
              <w:rPr>
                <w:ins w:id="720" w:author="Antipina, Nadezda" w:date="2023-03-15T10:22:00Z"/>
                <w:del w:id="721" w:author="Berdyeva, Elena" w:date="2023-11-11T14:27:00Z"/>
                <w:highlight w:val="yellow"/>
              </w:rPr>
              <w:pPrChange w:id="722" w:author="Antipina, Nadezda" w:date="2023-03-15T10:22:00Z">
                <w:pPr>
                  <w:tabs>
                    <w:tab w:val="left" w:pos="284"/>
                    <w:tab w:val="left" w:pos="567"/>
                    <w:tab w:val="left" w:pos="851"/>
                    <w:tab w:val="left" w:pos="1418"/>
                    <w:tab w:val="left" w:pos="1701"/>
                    <w:tab w:val="left" w:pos="1985"/>
                    <w:tab w:val="left" w:pos="2552"/>
                    <w:tab w:val="left" w:pos="2835"/>
                    <w:tab w:val="left" w:pos="3119"/>
                    <w:tab w:val="left" w:pos="3402"/>
                    <w:tab w:val="left" w:pos="3686"/>
                    <w:tab w:val="left" w:pos="3969"/>
                  </w:tabs>
                  <w:spacing w:before="40" w:after="40"/>
                </w:pPr>
              </w:pPrChange>
            </w:pPr>
            <w:ins w:id="723" w:author="Antipina, Nadezda" w:date="2023-03-15T10:22:00Z">
              <w:del w:id="724" w:author="Berdyeva, Elena" w:date="2023-11-11T14:27:00Z">
                <w:r w:rsidRPr="00560CD6" w:rsidDel="00C53C39">
                  <w:rPr>
                    <w:i/>
                    <w:iCs/>
                    <w:highlight w:val="yellow"/>
                  </w:rPr>
                  <w:delText>L</w:delText>
                </w:r>
                <w:r w:rsidRPr="00560CD6" w:rsidDel="00C53C39">
                  <w:rPr>
                    <w:i/>
                    <w:iCs/>
                    <w:highlight w:val="yellow"/>
                    <w:vertAlign w:val="subscript"/>
                  </w:rPr>
                  <w:delText>fuse</w:delText>
                </w:r>
                <w:r w:rsidRPr="00560CD6" w:rsidDel="00C53C39">
                  <w:rPr>
                    <w:highlight w:val="yellow"/>
                  </w:rPr>
                  <w:delText>(γ) = −2 + 0</w:delText>
                </w:r>
              </w:del>
            </w:ins>
            <w:ins w:id="725" w:author="Antipina, Nadezda" w:date="2023-03-15T10:23:00Z">
              <w:del w:id="726" w:author="Berdyeva, Elena" w:date="2023-11-11T14:27:00Z">
                <w:r w:rsidRPr="00560CD6" w:rsidDel="00C53C39">
                  <w:rPr>
                    <w:highlight w:val="yellow"/>
                  </w:rPr>
                  <w:delText>,</w:delText>
                </w:r>
              </w:del>
            </w:ins>
            <w:ins w:id="727" w:author="Antipina, Nadezda" w:date="2023-03-15T10:22:00Z">
              <w:del w:id="728" w:author="Berdyeva, Elena" w:date="2023-11-11T14:27:00Z">
                <w:r w:rsidRPr="00560CD6" w:rsidDel="00C53C39">
                  <w:rPr>
                    <w:highlight w:val="yellow"/>
                  </w:rPr>
                  <w:delText>79 · γ</w:delText>
                </w:r>
              </w:del>
            </w:ins>
          </w:p>
        </w:tc>
        <w:tc>
          <w:tcPr>
            <w:tcW w:w="576" w:type="dxa"/>
            <w:hideMark/>
          </w:tcPr>
          <w:p w14:paraId="1D7FCA19" w14:textId="7E1A30BC" w:rsidR="00F4338E" w:rsidRPr="00560CD6" w:rsidDel="00C53C39" w:rsidRDefault="00F4338E">
            <w:pPr>
              <w:pStyle w:val="Tabletext"/>
              <w:rPr>
                <w:ins w:id="729" w:author="Antipina, Nadezda" w:date="2023-03-15T10:22:00Z"/>
                <w:del w:id="730" w:author="Berdyeva, Elena" w:date="2023-11-11T14:27:00Z"/>
                <w:highlight w:val="yellow"/>
              </w:rPr>
              <w:pPrChange w:id="731" w:author="Antipina, Nadezda" w:date="2023-03-15T10:22:00Z">
                <w:pPr>
                  <w:tabs>
                    <w:tab w:val="left" w:pos="284"/>
                    <w:tab w:val="left" w:pos="567"/>
                    <w:tab w:val="left" w:pos="851"/>
                    <w:tab w:val="left" w:pos="1418"/>
                    <w:tab w:val="left" w:pos="1701"/>
                    <w:tab w:val="left" w:pos="1985"/>
                    <w:tab w:val="left" w:pos="2552"/>
                    <w:tab w:val="left" w:pos="2835"/>
                    <w:tab w:val="left" w:pos="3119"/>
                    <w:tab w:val="left" w:pos="3402"/>
                    <w:tab w:val="left" w:pos="3686"/>
                    <w:tab w:val="left" w:pos="3969"/>
                  </w:tabs>
                  <w:spacing w:before="40" w:after="40"/>
                  <w:jc w:val="center"/>
                </w:pPr>
              </w:pPrChange>
            </w:pPr>
            <w:ins w:id="732" w:author="Antipina, Nadezda" w:date="2023-03-15T10:23:00Z">
              <w:del w:id="733" w:author="Berdyeva, Elena" w:date="2023-11-11T14:27:00Z">
                <w:r w:rsidRPr="00560CD6" w:rsidDel="00C53C39">
                  <w:rPr>
                    <w:highlight w:val="yellow"/>
                  </w:rPr>
                  <w:delText>дБ</w:delText>
                </w:r>
              </w:del>
            </w:ins>
          </w:p>
        </w:tc>
        <w:tc>
          <w:tcPr>
            <w:tcW w:w="720" w:type="dxa"/>
            <w:hideMark/>
          </w:tcPr>
          <w:p w14:paraId="4A78EC03" w14:textId="3EB93F85" w:rsidR="00F4338E" w:rsidRPr="00560CD6" w:rsidDel="00C53C39" w:rsidRDefault="00F4338E">
            <w:pPr>
              <w:pStyle w:val="Tabletext"/>
              <w:rPr>
                <w:ins w:id="734" w:author="Antipina, Nadezda" w:date="2023-03-15T10:22:00Z"/>
                <w:del w:id="735" w:author="Berdyeva, Elena" w:date="2023-11-11T14:27:00Z"/>
                <w:highlight w:val="yellow"/>
              </w:rPr>
              <w:pPrChange w:id="736" w:author="Antipina, Nadezda" w:date="2023-03-15T10:22:00Z">
                <w:pPr>
                  <w:tabs>
                    <w:tab w:val="left" w:pos="284"/>
                    <w:tab w:val="left" w:pos="567"/>
                    <w:tab w:val="left" w:pos="851"/>
                    <w:tab w:val="left" w:pos="1418"/>
                    <w:tab w:val="left" w:pos="1701"/>
                    <w:tab w:val="left" w:pos="1985"/>
                    <w:tab w:val="left" w:pos="2552"/>
                    <w:tab w:val="left" w:pos="2835"/>
                    <w:tab w:val="left" w:pos="3119"/>
                    <w:tab w:val="left" w:pos="3402"/>
                    <w:tab w:val="left" w:pos="3686"/>
                    <w:tab w:val="left" w:pos="3969"/>
                  </w:tabs>
                  <w:spacing w:before="40" w:after="40"/>
                  <w:jc w:val="center"/>
                </w:pPr>
              </w:pPrChange>
            </w:pPr>
            <w:ins w:id="737" w:author="Antipina, Nadezda" w:date="2023-03-15T10:23:00Z">
              <w:del w:id="738" w:author="Berdyeva, Elena" w:date="2023-11-11T14:27:00Z">
                <w:r w:rsidRPr="00560CD6" w:rsidDel="00C53C39">
                  <w:rPr>
                    <w:highlight w:val="yellow"/>
                  </w:rPr>
                  <w:delText>для</w:delText>
                </w:r>
              </w:del>
            </w:ins>
          </w:p>
        </w:tc>
        <w:tc>
          <w:tcPr>
            <w:tcW w:w="1710" w:type="dxa"/>
            <w:hideMark/>
          </w:tcPr>
          <w:p w14:paraId="1C02FB25" w14:textId="560021F4" w:rsidR="00F4338E" w:rsidRPr="00560CD6" w:rsidDel="00C53C39" w:rsidRDefault="00F4338E">
            <w:pPr>
              <w:pStyle w:val="Tabletext"/>
              <w:rPr>
                <w:ins w:id="739" w:author="Antipina, Nadezda" w:date="2023-03-15T10:22:00Z"/>
                <w:del w:id="740" w:author="Berdyeva, Elena" w:date="2023-11-11T14:27:00Z"/>
                <w:highlight w:val="yellow"/>
              </w:rPr>
              <w:pPrChange w:id="741" w:author="Antipina, Nadezda" w:date="2023-03-15T10:22:00Z">
                <w:pPr>
                  <w:tabs>
                    <w:tab w:val="left" w:pos="284"/>
                    <w:tab w:val="left" w:pos="567"/>
                    <w:tab w:val="left" w:pos="851"/>
                    <w:tab w:val="left" w:pos="1418"/>
                    <w:tab w:val="left" w:pos="1701"/>
                    <w:tab w:val="left" w:pos="1985"/>
                    <w:tab w:val="left" w:pos="2552"/>
                    <w:tab w:val="left" w:pos="2835"/>
                    <w:tab w:val="left" w:pos="3119"/>
                    <w:tab w:val="left" w:pos="3402"/>
                    <w:tab w:val="left" w:pos="3686"/>
                    <w:tab w:val="left" w:pos="3969"/>
                  </w:tabs>
                  <w:spacing w:before="40" w:after="40"/>
                  <w:jc w:val="center"/>
                </w:pPr>
              </w:pPrChange>
            </w:pPr>
            <w:ins w:id="742" w:author="Antipina, Nadezda" w:date="2023-03-15T10:22:00Z">
              <w:del w:id="743" w:author="Berdyeva, Elena" w:date="2023-11-11T14:27:00Z">
                <w:r w:rsidRPr="00560CD6" w:rsidDel="00C53C39">
                  <w:rPr>
                    <w:highlight w:val="yellow"/>
                  </w:rPr>
                  <w:delText>10°&lt; γ ≤ 34°</w:delText>
                </w:r>
              </w:del>
            </w:ins>
          </w:p>
        </w:tc>
      </w:tr>
      <w:tr w:rsidR="0055763C" w:rsidRPr="00560CD6" w:rsidDel="00C53C39" w14:paraId="341C2B12" w14:textId="11EB6689" w:rsidTr="008A511C">
        <w:trPr>
          <w:jc w:val="center"/>
          <w:ins w:id="744" w:author="Antipina, Nadezda" w:date="2023-03-15T10:22:00Z"/>
          <w:del w:id="745" w:author="Berdyeva, Elena" w:date="2023-11-11T14:27:00Z"/>
        </w:trPr>
        <w:tc>
          <w:tcPr>
            <w:tcW w:w="3114" w:type="dxa"/>
          </w:tcPr>
          <w:p w14:paraId="1EC429DD" w14:textId="67E1E3B8" w:rsidR="00F4338E" w:rsidRPr="00560CD6" w:rsidDel="00C53C39" w:rsidRDefault="00F4338E">
            <w:pPr>
              <w:pStyle w:val="Tabletext"/>
              <w:rPr>
                <w:ins w:id="746" w:author="Antipina, Nadezda" w:date="2023-03-15T10:22:00Z"/>
                <w:del w:id="747" w:author="Berdyeva, Elena" w:date="2023-11-11T14:27:00Z"/>
                <w:highlight w:val="yellow"/>
              </w:rPr>
              <w:pPrChange w:id="748" w:author="Antipina, Nadezda" w:date="2023-03-15T10:22:00Z">
                <w:pPr>
                  <w:tabs>
                    <w:tab w:val="left" w:pos="284"/>
                    <w:tab w:val="left" w:pos="567"/>
                    <w:tab w:val="left" w:pos="851"/>
                    <w:tab w:val="left" w:pos="1418"/>
                    <w:tab w:val="left" w:pos="1701"/>
                    <w:tab w:val="left" w:pos="1985"/>
                    <w:tab w:val="left" w:pos="2552"/>
                    <w:tab w:val="left" w:pos="2835"/>
                    <w:tab w:val="left" w:pos="3119"/>
                    <w:tab w:val="left" w:pos="3402"/>
                    <w:tab w:val="left" w:pos="3686"/>
                    <w:tab w:val="left" w:pos="3969"/>
                  </w:tabs>
                  <w:spacing w:before="40" w:after="40"/>
                </w:pPr>
              </w:pPrChange>
            </w:pPr>
            <w:ins w:id="749" w:author="Antipina, Nadezda" w:date="2023-03-15T10:22:00Z">
              <w:del w:id="750" w:author="Berdyeva, Elena" w:date="2023-11-11T14:27:00Z">
                <w:r w:rsidRPr="00560CD6" w:rsidDel="00C53C39">
                  <w:rPr>
                    <w:i/>
                    <w:iCs/>
                    <w:highlight w:val="yellow"/>
                  </w:rPr>
                  <w:delText>L</w:delText>
                </w:r>
                <w:r w:rsidRPr="00560CD6" w:rsidDel="00C53C39">
                  <w:rPr>
                    <w:i/>
                    <w:iCs/>
                    <w:highlight w:val="yellow"/>
                    <w:vertAlign w:val="subscript"/>
                  </w:rPr>
                  <w:delText>fuse</w:delText>
                </w:r>
                <w:r w:rsidRPr="00560CD6" w:rsidDel="00C53C39">
                  <w:rPr>
                    <w:highlight w:val="yellow"/>
                  </w:rPr>
                  <w:delText>(γ) = 3</w:delText>
                </w:r>
              </w:del>
            </w:ins>
            <w:ins w:id="751" w:author="Antipina, Nadezda" w:date="2023-03-15T10:23:00Z">
              <w:del w:id="752" w:author="Berdyeva, Elena" w:date="2023-11-11T14:27:00Z">
                <w:r w:rsidRPr="00560CD6" w:rsidDel="00C53C39">
                  <w:rPr>
                    <w:highlight w:val="yellow"/>
                  </w:rPr>
                  <w:delText>,</w:delText>
                </w:r>
              </w:del>
            </w:ins>
            <w:ins w:id="753" w:author="Antipina, Nadezda" w:date="2023-03-15T10:22:00Z">
              <w:del w:id="754" w:author="Berdyeva, Elena" w:date="2023-11-11T14:27:00Z">
                <w:r w:rsidRPr="00560CD6" w:rsidDel="00C53C39">
                  <w:rPr>
                    <w:highlight w:val="yellow"/>
                  </w:rPr>
                  <w:delText>75 + 0</w:delText>
                </w:r>
              </w:del>
            </w:ins>
            <w:ins w:id="755" w:author="Antipina, Nadezda" w:date="2023-03-15T10:23:00Z">
              <w:del w:id="756" w:author="Berdyeva, Elena" w:date="2023-11-11T14:27:00Z">
                <w:r w:rsidRPr="00560CD6" w:rsidDel="00C53C39">
                  <w:rPr>
                    <w:highlight w:val="yellow"/>
                  </w:rPr>
                  <w:delText>,</w:delText>
                </w:r>
              </w:del>
            </w:ins>
            <w:ins w:id="757" w:author="Antipina, Nadezda" w:date="2023-03-15T10:22:00Z">
              <w:del w:id="758" w:author="Berdyeva, Elena" w:date="2023-11-11T14:27:00Z">
                <w:r w:rsidRPr="00560CD6" w:rsidDel="00C53C39">
                  <w:rPr>
                    <w:highlight w:val="yellow"/>
                  </w:rPr>
                  <w:delText>625 · γ</w:delText>
                </w:r>
              </w:del>
            </w:ins>
          </w:p>
        </w:tc>
        <w:tc>
          <w:tcPr>
            <w:tcW w:w="576" w:type="dxa"/>
            <w:hideMark/>
          </w:tcPr>
          <w:p w14:paraId="6686B2F0" w14:textId="2E76B837" w:rsidR="00F4338E" w:rsidRPr="00560CD6" w:rsidDel="00C53C39" w:rsidRDefault="00F4338E">
            <w:pPr>
              <w:pStyle w:val="Tabletext"/>
              <w:rPr>
                <w:ins w:id="759" w:author="Antipina, Nadezda" w:date="2023-03-15T10:22:00Z"/>
                <w:del w:id="760" w:author="Berdyeva, Elena" w:date="2023-11-11T14:27:00Z"/>
                <w:highlight w:val="yellow"/>
              </w:rPr>
              <w:pPrChange w:id="761" w:author="Antipina, Nadezda" w:date="2023-03-15T10:22:00Z">
                <w:pPr>
                  <w:tabs>
                    <w:tab w:val="left" w:pos="284"/>
                    <w:tab w:val="left" w:pos="567"/>
                    <w:tab w:val="left" w:pos="851"/>
                    <w:tab w:val="left" w:pos="1418"/>
                    <w:tab w:val="left" w:pos="1701"/>
                    <w:tab w:val="left" w:pos="1985"/>
                    <w:tab w:val="left" w:pos="2552"/>
                    <w:tab w:val="left" w:pos="2835"/>
                    <w:tab w:val="left" w:pos="3119"/>
                    <w:tab w:val="left" w:pos="3402"/>
                    <w:tab w:val="left" w:pos="3686"/>
                    <w:tab w:val="left" w:pos="3969"/>
                  </w:tabs>
                  <w:spacing w:before="40" w:after="40"/>
                  <w:jc w:val="center"/>
                </w:pPr>
              </w:pPrChange>
            </w:pPr>
            <w:ins w:id="762" w:author="Antipina, Nadezda" w:date="2023-03-15T10:23:00Z">
              <w:del w:id="763" w:author="Berdyeva, Elena" w:date="2023-11-11T14:27:00Z">
                <w:r w:rsidRPr="00560CD6" w:rsidDel="00C53C39">
                  <w:rPr>
                    <w:highlight w:val="yellow"/>
                  </w:rPr>
                  <w:delText>дБ</w:delText>
                </w:r>
              </w:del>
            </w:ins>
          </w:p>
        </w:tc>
        <w:tc>
          <w:tcPr>
            <w:tcW w:w="720" w:type="dxa"/>
            <w:hideMark/>
          </w:tcPr>
          <w:p w14:paraId="588B8F1B" w14:textId="7CBE37EA" w:rsidR="00F4338E" w:rsidRPr="00560CD6" w:rsidDel="00C53C39" w:rsidRDefault="00F4338E">
            <w:pPr>
              <w:pStyle w:val="Tabletext"/>
              <w:rPr>
                <w:ins w:id="764" w:author="Antipina, Nadezda" w:date="2023-03-15T10:22:00Z"/>
                <w:del w:id="765" w:author="Berdyeva, Elena" w:date="2023-11-11T14:27:00Z"/>
                <w:highlight w:val="yellow"/>
              </w:rPr>
              <w:pPrChange w:id="766" w:author="Antipina, Nadezda" w:date="2023-03-15T10:22:00Z">
                <w:pPr>
                  <w:tabs>
                    <w:tab w:val="left" w:pos="284"/>
                    <w:tab w:val="left" w:pos="567"/>
                    <w:tab w:val="left" w:pos="851"/>
                    <w:tab w:val="left" w:pos="1418"/>
                    <w:tab w:val="left" w:pos="1701"/>
                    <w:tab w:val="left" w:pos="1985"/>
                    <w:tab w:val="left" w:pos="2552"/>
                    <w:tab w:val="left" w:pos="2835"/>
                    <w:tab w:val="left" w:pos="3119"/>
                    <w:tab w:val="left" w:pos="3402"/>
                    <w:tab w:val="left" w:pos="3686"/>
                    <w:tab w:val="left" w:pos="3969"/>
                  </w:tabs>
                  <w:spacing w:before="40" w:after="40"/>
                  <w:jc w:val="center"/>
                </w:pPr>
              </w:pPrChange>
            </w:pPr>
            <w:ins w:id="767" w:author="Antipina, Nadezda" w:date="2023-03-15T10:23:00Z">
              <w:del w:id="768" w:author="Berdyeva, Elena" w:date="2023-11-11T14:27:00Z">
                <w:r w:rsidRPr="00560CD6" w:rsidDel="00C53C39">
                  <w:rPr>
                    <w:highlight w:val="yellow"/>
                  </w:rPr>
                  <w:delText>для</w:delText>
                </w:r>
              </w:del>
            </w:ins>
          </w:p>
        </w:tc>
        <w:tc>
          <w:tcPr>
            <w:tcW w:w="1710" w:type="dxa"/>
            <w:hideMark/>
          </w:tcPr>
          <w:p w14:paraId="7CFDEA8D" w14:textId="05DD329D" w:rsidR="00F4338E" w:rsidRPr="00560CD6" w:rsidDel="00C53C39" w:rsidRDefault="00F4338E">
            <w:pPr>
              <w:pStyle w:val="Tabletext"/>
              <w:rPr>
                <w:ins w:id="769" w:author="Antipina, Nadezda" w:date="2023-03-15T10:22:00Z"/>
                <w:del w:id="770" w:author="Berdyeva, Elena" w:date="2023-11-11T14:27:00Z"/>
                <w:highlight w:val="yellow"/>
              </w:rPr>
              <w:pPrChange w:id="771" w:author="Antipina, Nadezda" w:date="2023-03-15T10:22:00Z">
                <w:pPr>
                  <w:tabs>
                    <w:tab w:val="left" w:pos="284"/>
                    <w:tab w:val="left" w:pos="567"/>
                    <w:tab w:val="left" w:pos="851"/>
                    <w:tab w:val="left" w:pos="1418"/>
                    <w:tab w:val="left" w:pos="1701"/>
                    <w:tab w:val="left" w:pos="1985"/>
                    <w:tab w:val="left" w:pos="2552"/>
                    <w:tab w:val="left" w:pos="2835"/>
                    <w:tab w:val="left" w:pos="3119"/>
                    <w:tab w:val="left" w:pos="3402"/>
                    <w:tab w:val="left" w:pos="3686"/>
                    <w:tab w:val="left" w:pos="3969"/>
                  </w:tabs>
                  <w:spacing w:before="40" w:after="40"/>
                  <w:jc w:val="center"/>
                </w:pPr>
              </w:pPrChange>
            </w:pPr>
            <w:ins w:id="772" w:author="Antipina, Nadezda" w:date="2023-03-15T10:22:00Z">
              <w:del w:id="773" w:author="Berdyeva, Elena" w:date="2023-11-11T14:27:00Z">
                <w:r w:rsidRPr="00560CD6" w:rsidDel="00C53C39">
                  <w:rPr>
                    <w:highlight w:val="yellow"/>
                  </w:rPr>
                  <w:delText>34°&lt; γ ≤ 50°</w:delText>
                </w:r>
              </w:del>
            </w:ins>
          </w:p>
        </w:tc>
      </w:tr>
      <w:tr w:rsidR="0055763C" w:rsidRPr="00560CD6" w:rsidDel="00C53C39" w14:paraId="65E24CBD" w14:textId="2F4BB729" w:rsidTr="008A511C">
        <w:trPr>
          <w:jc w:val="center"/>
          <w:ins w:id="774" w:author="Antipina, Nadezda" w:date="2023-03-15T10:22:00Z"/>
          <w:del w:id="775" w:author="Berdyeva, Elena" w:date="2023-11-11T14:27:00Z"/>
        </w:trPr>
        <w:tc>
          <w:tcPr>
            <w:tcW w:w="3114" w:type="dxa"/>
          </w:tcPr>
          <w:p w14:paraId="37AD1127" w14:textId="43C8C99C" w:rsidR="00F4338E" w:rsidRPr="00560CD6" w:rsidDel="00C53C39" w:rsidRDefault="00F4338E">
            <w:pPr>
              <w:pStyle w:val="Tabletext"/>
              <w:rPr>
                <w:ins w:id="776" w:author="Antipina, Nadezda" w:date="2023-03-15T10:22:00Z"/>
                <w:del w:id="777" w:author="Berdyeva, Elena" w:date="2023-11-11T14:27:00Z"/>
                <w:highlight w:val="yellow"/>
              </w:rPr>
              <w:pPrChange w:id="778" w:author="Antipina, Nadezda" w:date="2023-03-15T10:22:00Z">
                <w:pPr>
                  <w:tabs>
                    <w:tab w:val="left" w:pos="284"/>
                    <w:tab w:val="left" w:pos="567"/>
                    <w:tab w:val="left" w:pos="851"/>
                    <w:tab w:val="left" w:pos="1418"/>
                    <w:tab w:val="left" w:pos="1701"/>
                    <w:tab w:val="left" w:pos="1985"/>
                    <w:tab w:val="left" w:pos="2552"/>
                    <w:tab w:val="left" w:pos="2835"/>
                    <w:tab w:val="left" w:pos="3119"/>
                    <w:tab w:val="left" w:pos="3402"/>
                    <w:tab w:val="left" w:pos="3686"/>
                    <w:tab w:val="left" w:pos="3969"/>
                  </w:tabs>
                  <w:spacing w:before="40" w:after="40"/>
                </w:pPr>
              </w:pPrChange>
            </w:pPr>
            <w:ins w:id="779" w:author="Antipina, Nadezda" w:date="2023-03-15T10:22:00Z">
              <w:del w:id="780" w:author="Berdyeva, Elena" w:date="2023-11-11T14:27:00Z">
                <w:r w:rsidRPr="00560CD6" w:rsidDel="00C53C39">
                  <w:rPr>
                    <w:i/>
                    <w:iCs/>
                    <w:highlight w:val="yellow"/>
                  </w:rPr>
                  <w:delText>L</w:delText>
                </w:r>
                <w:r w:rsidRPr="00560CD6" w:rsidDel="00C53C39">
                  <w:rPr>
                    <w:i/>
                    <w:iCs/>
                    <w:highlight w:val="yellow"/>
                    <w:vertAlign w:val="subscript"/>
                  </w:rPr>
                  <w:delText>fuse</w:delText>
                </w:r>
                <w:r w:rsidRPr="00560CD6" w:rsidDel="00C53C39">
                  <w:rPr>
                    <w:highlight w:val="yellow"/>
                  </w:rPr>
                  <w:delText>(γ) = 35</w:delText>
                </w:r>
              </w:del>
            </w:ins>
          </w:p>
        </w:tc>
        <w:tc>
          <w:tcPr>
            <w:tcW w:w="576" w:type="dxa"/>
            <w:hideMark/>
          </w:tcPr>
          <w:p w14:paraId="0577E72E" w14:textId="44BF4CF3" w:rsidR="00F4338E" w:rsidRPr="00560CD6" w:rsidDel="00C53C39" w:rsidRDefault="00F4338E">
            <w:pPr>
              <w:pStyle w:val="Tabletext"/>
              <w:rPr>
                <w:ins w:id="781" w:author="Antipina, Nadezda" w:date="2023-03-15T10:22:00Z"/>
                <w:del w:id="782" w:author="Berdyeva, Elena" w:date="2023-11-11T14:27:00Z"/>
                <w:highlight w:val="yellow"/>
              </w:rPr>
              <w:pPrChange w:id="783" w:author="Antipina, Nadezda" w:date="2023-03-15T10:22:00Z">
                <w:pPr>
                  <w:tabs>
                    <w:tab w:val="left" w:pos="284"/>
                    <w:tab w:val="left" w:pos="567"/>
                    <w:tab w:val="left" w:pos="851"/>
                    <w:tab w:val="left" w:pos="1418"/>
                    <w:tab w:val="left" w:pos="1701"/>
                    <w:tab w:val="left" w:pos="1985"/>
                    <w:tab w:val="left" w:pos="2552"/>
                    <w:tab w:val="left" w:pos="2835"/>
                    <w:tab w:val="left" w:pos="3119"/>
                    <w:tab w:val="left" w:pos="3402"/>
                    <w:tab w:val="left" w:pos="3686"/>
                    <w:tab w:val="left" w:pos="3969"/>
                  </w:tabs>
                  <w:spacing w:before="40" w:after="40"/>
                  <w:jc w:val="center"/>
                </w:pPr>
              </w:pPrChange>
            </w:pPr>
            <w:ins w:id="784" w:author="Antipina, Nadezda" w:date="2023-03-15T10:23:00Z">
              <w:del w:id="785" w:author="Berdyeva, Elena" w:date="2023-11-11T14:27:00Z">
                <w:r w:rsidRPr="00560CD6" w:rsidDel="00C53C39">
                  <w:rPr>
                    <w:highlight w:val="yellow"/>
                  </w:rPr>
                  <w:delText>дБ</w:delText>
                </w:r>
              </w:del>
            </w:ins>
          </w:p>
        </w:tc>
        <w:tc>
          <w:tcPr>
            <w:tcW w:w="720" w:type="dxa"/>
            <w:hideMark/>
          </w:tcPr>
          <w:p w14:paraId="63EC734D" w14:textId="36D35FC2" w:rsidR="00F4338E" w:rsidRPr="00560CD6" w:rsidDel="00C53C39" w:rsidRDefault="00F4338E">
            <w:pPr>
              <w:pStyle w:val="Tabletext"/>
              <w:rPr>
                <w:ins w:id="786" w:author="Antipina, Nadezda" w:date="2023-03-15T10:22:00Z"/>
                <w:del w:id="787" w:author="Berdyeva, Elena" w:date="2023-11-11T14:27:00Z"/>
                <w:highlight w:val="yellow"/>
              </w:rPr>
              <w:pPrChange w:id="788" w:author="Antipina, Nadezda" w:date="2023-03-15T10:22:00Z">
                <w:pPr>
                  <w:tabs>
                    <w:tab w:val="left" w:pos="284"/>
                    <w:tab w:val="left" w:pos="567"/>
                    <w:tab w:val="left" w:pos="851"/>
                    <w:tab w:val="left" w:pos="1418"/>
                    <w:tab w:val="left" w:pos="1701"/>
                    <w:tab w:val="left" w:pos="1985"/>
                    <w:tab w:val="left" w:pos="2552"/>
                    <w:tab w:val="left" w:pos="2835"/>
                    <w:tab w:val="left" w:pos="3119"/>
                    <w:tab w:val="left" w:pos="3402"/>
                    <w:tab w:val="left" w:pos="3686"/>
                    <w:tab w:val="left" w:pos="3969"/>
                  </w:tabs>
                  <w:spacing w:before="40" w:after="40"/>
                  <w:jc w:val="center"/>
                </w:pPr>
              </w:pPrChange>
            </w:pPr>
            <w:ins w:id="789" w:author="Antipina, Nadezda" w:date="2023-03-15T10:23:00Z">
              <w:del w:id="790" w:author="Berdyeva, Elena" w:date="2023-11-11T14:27:00Z">
                <w:r w:rsidRPr="00560CD6" w:rsidDel="00C53C39">
                  <w:rPr>
                    <w:highlight w:val="yellow"/>
                  </w:rPr>
                  <w:delText>для</w:delText>
                </w:r>
              </w:del>
            </w:ins>
          </w:p>
        </w:tc>
        <w:tc>
          <w:tcPr>
            <w:tcW w:w="1710" w:type="dxa"/>
            <w:hideMark/>
          </w:tcPr>
          <w:p w14:paraId="01103588" w14:textId="2C96C68C" w:rsidR="00F4338E" w:rsidRPr="00560CD6" w:rsidDel="00C53C39" w:rsidRDefault="00F4338E">
            <w:pPr>
              <w:pStyle w:val="Tabletext"/>
              <w:rPr>
                <w:ins w:id="791" w:author="Antipina, Nadezda" w:date="2023-03-15T10:22:00Z"/>
                <w:del w:id="792" w:author="Berdyeva, Elena" w:date="2023-11-11T14:27:00Z"/>
                <w:highlight w:val="yellow"/>
              </w:rPr>
              <w:pPrChange w:id="793" w:author="Antipina, Nadezda" w:date="2023-03-15T10:22:00Z">
                <w:pPr>
                  <w:tabs>
                    <w:tab w:val="left" w:pos="284"/>
                    <w:tab w:val="left" w:pos="567"/>
                    <w:tab w:val="left" w:pos="851"/>
                    <w:tab w:val="left" w:pos="1418"/>
                    <w:tab w:val="left" w:pos="1701"/>
                    <w:tab w:val="left" w:pos="1985"/>
                    <w:tab w:val="left" w:pos="2552"/>
                    <w:tab w:val="left" w:pos="2835"/>
                    <w:tab w:val="left" w:pos="3119"/>
                    <w:tab w:val="left" w:pos="3402"/>
                    <w:tab w:val="left" w:pos="3686"/>
                    <w:tab w:val="left" w:pos="3969"/>
                  </w:tabs>
                  <w:spacing w:before="40" w:after="40"/>
                  <w:jc w:val="center"/>
                </w:pPr>
              </w:pPrChange>
            </w:pPr>
            <w:ins w:id="794" w:author="Antipina, Nadezda" w:date="2023-03-15T10:22:00Z">
              <w:del w:id="795" w:author="Berdyeva, Elena" w:date="2023-11-11T14:27:00Z">
                <w:r w:rsidRPr="00560CD6" w:rsidDel="00C53C39">
                  <w:rPr>
                    <w:highlight w:val="yellow"/>
                  </w:rPr>
                  <w:delText>50°&lt; γ ≤ 90°</w:delText>
                </w:r>
              </w:del>
            </w:ins>
          </w:p>
        </w:tc>
      </w:tr>
    </w:tbl>
    <w:p w14:paraId="35A6E08E" w14:textId="7CD5B33A" w:rsidR="00F4338E" w:rsidRPr="00560CD6" w:rsidDel="008435A1" w:rsidRDefault="00F4338E" w:rsidP="008435A1">
      <w:pPr>
        <w:pStyle w:val="Figure"/>
        <w:rPr>
          <w:del w:id="796" w:author="Russian" w:date="2023-05-11T15:27:00Z"/>
          <w:highlight w:val="yellow"/>
        </w:rPr>
      </w:pPr>
      <w:del w:id="797" w:author="Berdyeva, Elena" w:date="2023-11-11T14:28:00Z">
        <w:r w:rsidRPr="00560CD6" w:rsidDel="00C53C39">
          <w:rPr>
            <w:highlight w:val="yellow"/>
          </w:rPr>
          <w:lastRenderedPageBreak/>
          <w:drawing>
            <wp:inline distT="0" distB="0" distL="0" distR="0" wp14:anchorId="452E2A04" wp14:editId="2D49AE15">
              <wp:extent cx="2971800" cy="2276475"/>
              <wp:effectExtent l="0" t="0" r="0" b="9525"/>
              <wp:docPr id="476" name="Picture 35" descr="A picture containing text, line, diagram, plot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2" name="Picture 22" descr="A picture containing text, line, diagram, plot&#10;&#10;Description automatically generated"/>
                      <pic:cNvPicPr/>
                    </pic:nvPicPr>
                    <pic:blipFill>
                      <a:blip r:embed="rId1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971800" cy="22764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5E016A1F" w14:textId="1EEAE4C5" w:rsidR="00F4338E" w:rsidRPr="00560CD6" w:rsidDel="00C53C39" w:rsidRDefault="00F4338E" w:rsidP="00586078">
      <w:pPr>
        <w:pStyle w:val="Headingb"/>
        <w:rPr>
          <w:del w:id="798" w:author="Berdyeva, Elena" w:date="2023-11-11T14:28:00Z"/>
          <w:highlight w:val="yellow"/>
          <w:lang w:val="ru-RU"/>
        </w:rPr>
      </w:pPr>
      <w:del w:id="799" w:author="Berdyeva, Elena" w:date="2023-11-11T14:28:00Z">
        <w:r w:rsidRPr="00560CD6" w:rsidDel="00C53C39">
          <w:rPr>
            <w:highlight w:val="yellow"/>
            <w:lang w:val="ru-RU"/>
          </w:rPr>
          <w:delText>Вариант 1</w:delText>
        </w:r>
      </w:del>
    </w:p>
    <w:p w14:paraId="77510C7D" w14:textId="2B7B332C" w:rsidR="00F4338E" w:rsidRPr="00560CD6" w:rsidDel="00C53C39" w:rsidRDefault="00F4338E" w:rsidP="00586078">
      <w:pPr>
        <w:rPr>
          <w:del w:id="800" w:author="Berdyeva, Elena" w:date="2023-11-11T14:28:00Z"/>
          <w:highlight w:val="yellow"/>
        </w:rPr>
      </w:pPr>
      <w:del w:id="801" w:author="Berdyeva, Elena" w:date="2023-11-11T14:28:00Z">
        <w:r w:rsidRPr="00560CD6" w:rsidDel="00C53C39">
          <w:rPr>
            <w:rFonts w:eastAsia="Calibri"/>
            <w:highlight w:val="yellow"/>
          </w:rPr>
          <w:delText>2.4</w:delText>
        </w:r>
        <w:r w:rsidRPr="00560CD6" w:rsidDel="00C53C39">
          <w:rPr>
            <w:rFonts w:eastAsia="Calibri"/>
            <w:highlight w:val="yellow"/>
          </w:rPr>
          <w:tab/>
          <w:delText>Воздушн</w:delText>
        </w:r>
      </w:del>
      <w:ins w:id="802" w:author="Sinitsyn, Nikita" w:date="2023-04-06T01:29:00Z">
        <w:del w:id="803" w:author="Berdyeva, Elena" w:date="2023-11-11T14:28:00Z">
          <w:r w:rsidRPr="00560CD6" w:rsidDel="00C53C39">
            <w:rPr>
              <w:rFonts w:eastAsia="Calibri"/>
              <w:highlight w:val="yellow"/>
            </w:rPr>
            <w:delText>ые</w:delText>
          </w:r>
        </w:del>
      </w:ins>
      <w:del w:id="804" w:author="Berdyeva, Elena" w:date="2023-11-11T14:28:00Z">
        <w:r w:rsidRPr="00560CD6" w:rsidDel="00C53C39">
          <w:rPr>
            <w:rFonts w:eastAsia="Calibri"/>
            <w:highlight w:val="yellow"/>
          </w:rPr>
          <w:delText>ая ESIM, работающ</w:delText>
        </w:r>
      </w:del>
      <w:ins w:id="805" w:author="Sinitsyn, Nikita" w:date="2023-04-06T01:29:00Z">
        <w:del w:id="806" w:author="Berdyeva, Elena" w:date="2023-11-11T14:28:00Z">
          <w:r w:rsidRPr="00560CD6" w:rsidDel="00C53C39">
            <w:rPr>
              <w:rFonts w:eastAsia="Calibri"/>
              <w:highlight w:val="yellow"/>
            </w:rPr>
            <w:delText>ие</w:delText>
          </w:r>
        </w:del>
      </w:ins>
      <w:del w:id="807" w:author="Berdyeva, Elena" w:date="2023-11-11T14:28:00Z">
        <w:r w:rsidRPr="00560CD6" w:rsidDel="00C53C39">
          <w:rPr>
            <w:rFonts w:eastAsia="Calibri"/>
            <w:highlight w:val="yellow"/>
          </w:rPr>
          <w:delText>ая в полосе частот 27,5−29,1 ГГц либо в ее частях на территории какой-либо администрации, которая разрешила эксплуатацию фиксированной службы и/или подвижной службы в тех же полосах частот, не должн</w:delText>
        </w:r>
      </w:del>
      <w:ins w:id="808" w:author="Sinitsyn, Nikita" w:date="2023-04-06T01:30:00Z">
        <w:del w:id="809" w:author="Berdyeva, Elena" w:date="2023-11-11T14:28:00Z">
          <w:r w:rsidRPr="00560CD6" w:rsidDel="00C53C39">
            <w:rPr>
              <w:rFonts w:eastAsia="Calibri"/>
              <w:highlight w:val="yellow"/>
            </w:rPr>
            <w:delText>ы</w:delText>
          </w:r>
        </w:del>
      </w:ins>
      <w:del w:id="810" w:author="Berdyeva, Elena" w:date="2023-11-11T14:28:00Z">
        <w:r w:rsidRPr="00560CD6" w:rsidDel="00C53C39">
          <w:rPr>
            <w:rFonts w:eastAsia="Calibri"/>
            <w:highlight w:val="yellow"/>
          </w:rPr>
          <w:delText xml:space="preserve">а осуществлять передачу в этих полосах частот без предварительного согласия этой администрации (см. также п. 3 раздела </w:delText>
        </w:r>
        <w:r w:rsidRPr="00560CD6" w:rsidDel="00C53C39">
          <w:rPr>
            <w:rFonts w:eastAsia="Calibri"/>
            <w:i/>
            <w:iCs/>
            <w:highlight w:val="yellow"/>
          </w:rPr>
          <w:delText>решает</w:delText>
        </w:r>
      </w:del>
      <w:ins w:id="811" w:author="Sinitsyn, Nikita" w:date="2023-04-06T01:28:00Z">
        <w:del w:id="812" w:author="Berdyeva, Elena" w:date="2023-11-11T14:28:00Z">
          <w:r w:rsidRPr="00560CD6" w:rsidDel="00C53C39">
            <w:rPr>
              <w:rFonts w:eastAsia="Calibri"/>
              <w:i/>
              <w:iCs/>
              <w:highlight w:val="yellow"/>
            </w:rPr>
            <w:delText>/</w:delText>
          </w:r>
        </w:del>
      </w:ins>
      <w:ins w:id="813" w:author="Komissarova, Olga" w:date="2023-04-17T10:18:00Z">
        <w:del w:id="814" w:author="Berdyeva, Elena" w:date="2023-11-11T14:28:00Z">
          <w:r w:rsidRPr="00560CD6" w:rsidDel="00C53C39">
            <w:rPr>
              <w:rFonts w:eastAsia="Calibri"/>
              <w:highlight w:val="yellow"/>
              <w:rPrChange w:id="815" w:author="Komissarova, Olga" w:date="2023-04-17T10:18:00Z">
                <w:rPr>
                  <w:rFonts w:eastAsia="Calibri"/>
                  <w:i/>
                  <w:iCs/>
                </w:rPr>
              </w:rPrChange>
            </w:rPr>
            <w:delText>пункт</w:delText>
          </w:r>
          <w:r w:rsidRPr="00560CD6" w:rsidDel="00C53C39">
            <w:rPr>
              <w:rFonts w:eastAsia="Calibri"/>
              <w:i/>
              <w:iCs/>
              <w:highlight w:val="yellow"/>
            </w:rPr>
            <w:delText xml:space="preserve"> </w:delText>
          </w:r>
        </w:del>
      </w:ins>
      <w:ins w:id="816" w:author="Russian" w:date="2023-03-16T15:20:00Z">
        <w:del w:id="817" w:author="Berdyeva, Elena" w:date="2023-11-11T14:28:00Z">
          <w:r w:rsidRPr="00560CD6" w:rsidDel="00C53C39">
            <w:rPr>
              <w:rFonts w:eastAsia="Calibri"/>
              <w:i/>
              <w:iCs/>
              <w:highlight w:val="yellow"/>
              <w:rPrChange w:id="818" w:author="Russian" w:date="2023-03-16T15:20:00Z">
                <w:rPr>
                  <w:rFonts w:eastAsia="Calibri"/>
                  <w:i/>
                  <w:iCs/>
                  <w:lang w:val="en-US"/>
                </w:rPr>
              </w:rPrChange>
            </w:rPr>
            <w:delText>j)</w:delText>
          </w:r>
          <w:r w:rsidRPr="00560CD6" w:rsidDel="00C53C39">
            <w:rPr>
              <w:rFonts w:eastAsia="Calibri"/>
              <w:i/>
              <w:iCs/>
              <w:highlight w:val="yellow"/>
            </w:rPr>
            <w:delText xml:space="preserve"> </w:delText>
          </w:r>
          <w:r w:rsidRPr="00560CD6" w:rsidDel="00C53C39">
            <w:rPr>
              <w:rFonts w:eastAsia="Calibri"/>
              <w:highlight w:val="yellow"/>
              <w:rPrChange w:id="819" w:author="Russian" w:date="2023-03-16T15:20:00Z">
                <w:rPr>
                  <w:rFonts w:eastAsia="Calibri"/>
                  <w:i/>
                  <w:iCs/>
                </w:rPr>
              </w:rPrChange>
            </w:rPr>
            <w:delText>раздела</w:delText>
          </w:r>
          <w:r w:rsidRPr="00560CD6" w:rsidDel="00C53C39">
            <w:rPr>
              <w:rFonts w:eastAsia="Calibri"/>
              <w:i/>
              <w:iCs/>
              <w:highlight w:val="yellow"/>
            </w:rPr>
            <w:delText xml:space="preserve"> признавая</w:delText>
          </w:r>
        </w:del>
      </w:ins>
      <w:del w:id="820" w:author="Berdyeva, Elena" w:date="2023-11-11T14:28:00Z">
        <w:r w:rsidRPr="00560CD6" w:rsidDel="00C53C39">
          <w:rPr>
            <w:rFonts w:eastAsia="Calibri"/>
            <w:i/>
            <w:iCs/>
            <w:highlight w:val="yellow"/>
          </w:rPr>
          <w:delText xml:space="preserve"> </w:delText>
        </w:r>
        <w:r w:rsidRPr="00560CD6" w:rsidDel="00C53C39">
          <w:rPr>
            <w:rFonts w:eastAsia="Calibri"/>
            <w:highlight w:val="yellow"/>
          </w:rPr>
          <w:delText>настоящей Резолюции)</w:delText>
        </w:r>
        <w:r w:rsidRPr="00560CD6" w:rsidDel="00C53C39">
          <w:rPr>
            <w:rFonts w:eastAsia="Calibri"/>
            <w:color w:val="000000"/>
            <w:highlight w:val="yellow"/>
          </w:rPr>
          <w:delText>.</w:delText>
        </w:r>
      </w:del>
    </w:p>
    <w:p w14:paraId="7B590075" w14:textId="5D83A106" w:rsidR="00F4338E" w:rsidRPr="00560CD6" w:rsidDel="00C53C39" w:rsidRDefault="00F4338E" w:rsidP="00586078">
      <w:pPr>
        <w:pStyle w:val="Headingb"/>
        <w:rPr>
          <w:del w:id="821" w:author="Berdyeva, Elena" w:date="2023-11-11T14:28:00Z"/>
          <w:lang w:val="ru-RU"/>
        </w:rPr>
      </w:pPr>
      <w:bookmarkStart w:id="822" w:name="_Hlk131647078"/>
      <w:del w:id="823" w:author="Berdyeva, Elena" w:date="2023-11-11T14:28:00Z">
        <w:r w:rsidRPr="00560CD6" w:rsidDel="00C53C39">
          <w:rPr>
            <w:highlight w:val="yellow"/>
            <w:lang w:val="ru-RU"/>
          </w:rPr>
          <w:delText xml:space="preserve">Вариант </w:delText>
        </w:r>
        <w:bookmarkEnd w:id="822"/>
        <w:r w:rsidRPr="00560CD6" w:rsidDel="00C53C39">
          <w:rPr>
            <w:highlight w:val="yellow"/>
            <w:lang w:val="ru-RU"/>
          </w:rPr>
          <w:delText>2</w:delText>
        </w:r>
      </w:del>
    </w:p>
    <w:p w14:paraId="20737BD2" w14:textId="77777777" w:rsidR="00F4338E" w:rsidRPr="00560CD6" w:rsidRDefault="00F4338E" w:rsidP="00586078">
      <w:pPr>
        <w:rPr>
          <w:rFonts w:eastAsia="Calibri"/>
          <w:color w:val="000000"/>
        </w:rPr>
      </w:pPr>
      <w:r w:rsidRPr="00560CD6">
        <w:rPr>
          <w:rFonts w:eastAsia="Calibri"/>
        </w:rPr>
        <w:t>2.4</w:t>
      </w:r>
      <w:r w:rsidRPr="00560CD6">
        <w:rPr>
          <w:rFonts w:eastAsia="Calibri"/>
        </w:rPr>
        <w:tab/>
        <w:t>Воздушная ESIM, работающая в полос</w:t>
      </w:r>
      <w:ins w:id="824" w:author="Sinitsyn, Nikita" w:date="2023-04-06T01:30:00Z">
        <w:r w:rsidRPr="00560CD6">
          <w:rPr>
            <w:rFonts w:eastAsia="Calibri"/>
          </w:rPr>
          <w:t>ах</w:t>
        </w:r>
      </w:ins>
      <w:del w:id="825" w:author="Sinitsyn, Nikita" w:date="2023-04-06T01:30:00Z">
        <w:r w:rsidRPr="00560CD6" w:rsidDel="002A55E2">
          <w:rPr>
            <w:rFonts w:eastAsia="Calibri"/>
          </w:rPr>
          <w:delText>е</w:delText>
        </w:r>
      </w:del>
      <w:r w:rsidRPr="00560CD6">
        <w:rPr>
          <w:rFonts w:eastAsia="Calibri"/>
        </w:rPr>
        <w:t xml:space="preserve"> частот 27,5−29,1 ГГц</w:t>
      </w:r>
      <w:ins w:id="826" w:author="Sinitsyn, Nikita" w:date="2023-04-06T01:30:00Z">
        <w:r w:rsidRPr="00560CD6">
          <w:rPr>
            <w:rFonts w:eastAsia="Calibri"/>
          </w:rPr>
          <w:t xml:space="preserve"> и 29,5–30 ГГц</w:t>
        </w:r>
      </w:ins>
      <w:r w:rsidRPr="00560CD6">
        <w:rPr>
          <w:rFonts w:eastAsia="Calibri"/>
        </w:rPr>
        <w:t xml:space="preserve"> либо в </w:t>
      </w:r>
      <w:del w:id="827" w:author="Sinitsyn, Nikita" w:date="2023-04-06T01:30:00Z">
        <w:r w:rsidRPr="00560CD6" w:rsidDel="0087593F">
          <w:rPr>
            <w:rFonts w:eastAsia="Calibri"/>
          </w:rPr>
          <w:delText xml:space="preserve">ее </w:delText>
        </w:r>
      </w:del>
      <w:ins w:id="828" w:author="Sinitsyn, Nikita" w:date="2023-04-06T01:30:00Z">
        <w:r w:rsidRPr="00560CD6">
          <w:rPr>
            <w:rFonts w:eastAsia="Calibri"/>
          </w:rPr>
          <w:t xml:space="preserve">их </w:t>
        </w:r>
      </w:ins>
      <w:r w:rsidRPr="00560CD6">
        <w:rPr>
          <w:rFonts w:eastAsia="Calibri"/>
        </w:rPr>
        <w:t>частях на территории какой-либо администрации, которая разрешила эксплуатацию фиксированной службы и/или подвижной службы в тех же полосах частот, не должна осуществлять передачу в этих полосах частот без предварительного согласия этой администрации</w:t>
      </w:r>
      <w:del w:id="829" w:author="Sinitsyn, Nikita" w:date="2023-04-06T01:31:00Z">
        <w:r w:rsidRPr="00560CD6" w:rsidDel="0087593F">
          <w:rPr>
            <w:rFonts w:eastAsia="Calibri"/>
          </w:rPr>
          <w:delText xml:space="preserve"> (см. также п. 3 раздела </w:delText>
        </w:r>
        <w:r w:rsidRPr="00560CD6" w:rsidDel="0087593F">
          <w:rPr>
            <w:rFonts w:eastAsia="Calibri"/>
            <w:i/>
            <w:iCs/>
          </w:rPr>
          <w:delText xml:space="preserve">решает </w:delText>
        </w:r>
        <w:r w:rsidRPr="00560CD6" w:rsidDel="0087593F">
          <w:rPr>
            <w:rFonts w:eastAsia="Calibri"/>
          </w:rPr>
          <w:delText>настоящей Резолюции)</w:delText>
        </w:r>
      </w:del>
      <w:r w:rsidRPr="00560CD6">
        <w:rPr>
          <w:rFonts w:eastAsia="Calibri"/>
          <w:color w:val="000000"/>
        </w:rPr>
        <w:t>.</w:t>
      </w:r>
    </w:p>
    <w:p w14:paraId="0961EFC0" w14:textId="5AEBC0B4" w:rsidR="00F4338E" w:rsidRPr="00560CD6" w:rsidDel="00C53C39" w:rsidRDefault="00F4338E" w:rsidP="00586078">
      <w:pPr>
        <w:pStyle w:val="Headingb"/>
        <w:rPr>
          <w:del w:id="830" w:author="Berdyeva, Elena" w:date="2023-11-11T14:28:00Z"/>
          <w:lang w:val="ru-RU"/>
        </w:rPr>
      </w:pPr>
      <w:del w:id="831" w:author="Berdyeva, Elena" w:date="2023-11-11T14:28:00Z">
        <w:r w:rsidRPr="00560CD6" w:rsidDel="00C53C39">
          <w:rPr>
            <w:highlight w:val="yellow"/>
            <w:lang w:val="ru-RU"/>
          </w:rPr>
          <w:delText>Вариант 1</w:delText>
        </w:r>
      </w:del>
    </w:p>
    <w:p w14:paraId="0D373EAB" w14:textId="77777777" w:rsidR="00F4338E" w:rsidRPr="00560CD6" w:rsidRDefault="00F4338E" w:rsidP="00586078">
      <w:pPr>
        <w:rPr>
          <w:rFonts w:eastAsia="Calibri"/>
        </w:rPr>
      </w:pPr>
      <w:r w:rsidRPr="00560CD6">
        <w:t>2.5</w:t>
      </w:r>
      <w:r w:rsidRPr="00560CD6">
        <w:tab/>
        <w:t>Максимальную мощность в области внеполосных излучений следует снизить ниже максимального значения выходной мощности передатчика воздушных ESIM, в соответствии с Рекомендацией МСЭ-R SM.1541;</w:t>
      </w:r>
    </w:p>
    <w:p w14:paraId="1B6BD627" w14:textId="3F59A008" w:rsidR="00F4338E" w:rsidRPr="00560CD6" w:rsidDel="00C53C39" w:rsidRDefault="00F4338E" w:rsidP="00586078">
      <w:pPr>
        <w:pStyle w:val="Headingb"/>
        <w:rPr>
          <w:del w:id="832" w:author="Berdyeva, Elena" w:date="2023-11-11T14:28:00Z"/>
          <w:highlight w:val="yellow"/>
          <w:lang w:val="ru-RU"/>
        </w:rPr>
      </w:pPr>
      <w:del w:id="833" w:author="Berdyeva, Elena" w:date="2023-11-11T14:28:00Z">
        <w:r w:rsidRPr="00560CD6" w:rsidDel="00C53C39">
          <w:rPr>
            <w:highlight w:val="yellow"/>
            <w:lang w:val="ru-RU"/>
          </w:rPr>
          <w:delText>Вариант 2</w:delText>
        </w:r>
      </w:del>
    </w:p>
    <w:p w14:paraId="13035A35" w14:textId="3511DBA2" w:rsidR="00F4338E" w:rsidRPr="00560CD6" w:rsidDel="00630F64" w:rsidRDefault="00054E1F" w:rsidP="00586078">
      <w:pPr>
        <w:rPr>
          <w:del w:id="834" w:author="Rudometova, Alisa" w:date="2023-04-05T22:31:00Z"/>
        </w:rPr>
      </w:pPr>
      <w:del w:id="835" w:author="Author1" w:date="2023-11-09T14:22:00Z">
        <w:r w:rsidRPr="00560CD6" w:rsidDel="00924B81">
          <w:rPr>
            <w:highlight w:val="yellow"/>
            <w:rPrChange w:id="836" w:author="Author1" w:date="2023-11-09T14:22:00Z">
              <w:rPr/>
            </w:rPrChange>
          </w:rPr>
          <w:delText>2.5</w:delText>
        </w:r>
      </w:del>
      <w:del w:id="837" w:author="Rudometova, Alisa" w:date="2023-04-05T22:31:00Z">
        <w:r w:rsidR="00F4338E" w:rsidRPr="00560CD6" w:rsidDel="00630F64">
          <w:rPr>
            <w:highlight w:val="yellow"/>
          </w:rPr>
          <w:tab/>
          <w:delText>Более высокие уровни п.п.м., чем указанные в пп. 2.1 и 2.2, выше, создаваемые воздушными ESIM НГСО на поверхности Земли в пределах зоны ответственности той или иной администрации, подлежат предварительному согласованию с этой администрацией.</w:delText>
        </w:r>
      </w:del>
    </w:p>
    <w:p w14:paraId="57A77F66" w14:textId="77777777" w:rsidR="00054E1F" w:rsidRPr="00560CD6" w:rsidRDefault="00054E1F" w:rsidP="00054E1F">
      <w:pPr>
        <w:pStyle w:val="AnnexNo"/>
      </w:pPr>
      <w:bookmarkStart w:id="838" w:name="_Toc125730258"/>
      <w:bookmarkStart w:id="839" w:name="_Hlk114324135"/>
      <w:r w:rsidRPr="00560CD6">
        <w:t>ДОПОЛНЕНИЕ 2 К ПРОЕКТУ НОВОЙ РЕЗОЛЮЦИИ [A116] (ВКР-23)</w:t>
      </w:r>
    </w:p>
    <w:p w14:paraId="4FCF57CD" w14:textId="77777777" w:rsidR="00054E1F" w:rsidRPr="00560CD6" w:rsidRDefault="00054E1F" w:rsidP="00054E1F">
      <w:pPr>
        <w:pStyle w:val="Annextitle"/>
      </w:pPr>
      <w:bookmarkStart w:id="840" w:name="_Toc134642666"/>
      <w:r w:rsidRPr="00560CD6">
        <w:rPr>
          <w:lang w:bidi="ru-RU"/>
        </w:rPr>
        <w:t xml:space="preserve">Методика в отношении рассмотрения, указанного в пункте 1.2.5 </w:t>
      </w:r>
      <w:r w:rsidRPr="00560CD6">
        <w:rPr>
          <w:lang w:bidi="ru-RU"/>
        </w:rPr>
        <w:br/>
        <w:t xml:space="preserve">раздела </w:t>
      </w:r>
      <w:r w:rsidRPr="00560CD6">
        <w:rPr>
          <w:i/>
          <w:iCs/>
          <w:lang w:bidi="ru-RU"/>
        </w:rPr>
        <w:t xml:space="preserve">решает </w:t>
      </w:r>
      <w:r w:rsidRPr="00560CD6">
        <w:rPr>
          <w:lang w:bidi="ru-RU"/>
        </w:rPr>
        <w:t>варианта 1</w:t>
      </w:r>
      <w:bookmarkEnd w:id="840"/>
    </w:p>
    <w:p w14:paraId="304D7282" w14:textId="354521F7" w:rsidR="00054E1F" w:rsidRPr="00560CD6" w:rsidRDefault="00F91C90" w:rsidP="00054E1F">
      <w:pPr>
        <w:pStyle w:val="Note"/>
        <w:rPr>
          <w:i/>
          <w:iCs/>
          <w:lang w:val="ru-RU"/>
        </w:rPr>
      </w:pPr>
      <w:r w:rsidRPr="00560CD6">
        <w:rPr>
          <w:i/>
          <w:iCs/>
          <w:lang w:val="ru-RU"/>
        </w:rPr>
        <w:t>ПРИМЕЧАНИЕ. –</w:t>
      </w:r>
      <w:r w:rsidR="00BC2B05" w:rsidRPr="00560CD6">
        <w:rPr>
          <w:i/>
          <w:iCs/>
          <w:lang w:val="ru-RU"/>
        </w:rPr>
        <w:t xml:space="preserve"> Методика должна быть разработана на основе новой Рекомендации МСЭ-R [Methodology]. Следует отметить, что была разработана Рекомендация для воздушных ESIM ГСО. Методика, приведенная в настоящем Дополнении, предназначена для воздушных ESIM НГСО.</w:t>
      </w:r>
    </w:p>
    <w:p w14:paraId="6CE988DE" w14:textId="57F02F8B" w:rsidR="00054E1F" w:rsidRPr="00560CD6" w:rsidRDefault="00C82ED6" w:rsidP="00C82ED6">
      <w:pPr>
        <w:pStyle w:val="Heading1"/>
        <w:rPr>
          <w:ins w:id="841" w:author="Berdyeva, Elena" w:date="2023-11-11T15:10:00Z"/>
          <w:rFonts w:eastAsia="Batang"/>
          <w:highlight w:val="yellow"/>
        </w:rPr>
        <w:pPrChange w:id="842" w:author="Sinitsyn, Nikita" w:date="2023-11-17T19:55:00Z">
          <w:pPr>
            <w:pStyle w:val="Heading1CPM"/>
          </w:pPr>
        </w:pPrChange>
      </w:pPr>
      <w:bookmarkStart w:id="843" w:name="_Toc125645646"/>
      <w:bookmarkStart w:id="844" w:name="_Toc125646057"/>
      <w:ins w:id="845" w:author="ohdikie" w:date="2023-10-08T21:15:00Z">
        <w:r w:rsidRPr="00560CD6">
          <w:rPr>
            <w:highlight w:val="yellow"/>
          </w:rPr>
          <w:t>1</w:t>
        </w:r>
        <w:r w:rsidRPr="00560CD6">
          <w:rPr>
            <w:highlight w:val="yellow"/>
          </w:rPr>
          <w:tab/>
        </w:r>
      </w:ins>
      <w:ins w:id="846" w:author="Berdyeva, Elena" w:date="2023-11-11T15:10:00Z">
        <w:r w:rsidR="00054E1F" w:rsidRPr="00560CD6">
          <w:rPr>
            <w:rFonts w:eastAsia="Batang"/>
            <w:highlight w:val="yellow"/>
          </w:rPr>
          <w:t>Обзор</w:t>
        </w:r>
        <w:bookmarkEnd w:id="843"/>
        <w:bookmarkEnd w:id="844"/>
      </w:ins>
    </w:p>
    <w:p w14:paraId="5634A9DA" w14:textId="0D78721F" w:rsidR="00054E1F" w:rsidRPr="00560CD6" w:rsidRDefault="00054E1F" w:rsidP="00054E1F">
      <w:pPr>
        <w:rPr>
          <w:ins w:id="847" w:author="Berdyeva, Elena" w:date="2023-11-11T15:10:00Z"/>
          <w:rFonts w:eastAsia="Batang"/>
          <w:highlight w:val="yellow"/>
          <w:lang w:eastAsia="zh-CN"/>
        </w:rPr>
      </w:pPr>
      <w:ins w:id="848" w:author="Berdyeva, Elena" w:date="2023-11-11T15:10:00Z">
        <w:r w:rsidRPr="00560CD6">
          <w:rPr>
            <w:rFonts w:eastAsia="Batang"/>
            <w:highlight w:val="yellow"/>
            <w:lang w:eastAsia="zh-CN"/>
          </w:rPr>
          <w:t xml:space="preserve">Приведенная ниже методика является функциональным описанием для рассмотрения A-ESIM, работающих со спутниковыми </w:t>
        </w:r>
      </w:ins>
      <w:ins w:id="849" w:author="Sinitsyn, Nikita" w:date="2023-11-17T19:56:00Z">
        <w:r w:rsidR="00BC2B05" w:rsidRPr="00560CD6">
          <w:rPr>
            <w:rFonts w:eastAsia="Batang"/>
            <w:highlight w:val="yellow"/>
            <w:lang w:eastAsia="zh-CN"/>
          </w:rPr>
          <w:t>системами</w:t>
        </w:r>
      </w:ins>
      <w:ins w:id="850" w:author="Berdyeva, Elena" w:date="2023-11-11T15:10:00Z">
        <w:r w:rsidRPr="00560CD6">
          <w:rPr>
            <w:rFonts w:eastAsia="Batang"/>
            <w:highlight w:val="yellow"/>
            <w:lang w:eastAsia="zh-CN"/>
          </w:rPr>
          <w:t xml:space="preserve"> </w:t>
        </w:r>
      </w:ins>
      <w:ins w:id="851" w:author="Sinitsyn, Nikita" w:date="2023-11-17T19:55:00Z">
        <w:r w:rsidR="00BC2B05" w:rsidRPr="00560CD6">
          <w:rPr>
            <w:rFonts w:eastAsia="Batang"/>
            <w:highlight w:val="yellow"/>
            <w:lang w:eastAsia="zh-CN"/>
          </w:rPr>
          <w:t>Н</w:t>
        </w:r>
      </w:ins>
      <w:ins w:id="852" w:author="Berdyeva, Elena" w:date="2023-11-11T15:10:00Z">
        <w:r w:rsidRPr="00560CD6">
          <w:rPr>
            <w:rFonts w:eastAsia="Batang"/>
            <w:highlight w:val="yellow"/>
            <w:lang w:eastAsia="zh-CN"/>
          </w:rPr>
          <w:t>ГСО, и их соответствия пределам плотности потока мощности, указанным в Части II Дополнения </w:t>
        </w:r>
        <w:r w:rsidR="00A23DE6" w:rsidRPr="00560CD6">
          <w:rPr>
            <w:highlight w:val="yellow"/>
            <w:lang w:bidi="ru-RU"/>
          </w:rPr>
          <w:t>1</w:t>
        </w:r>
        <w:r w:rsidRPr="00560CD6">
          <w:rPr>
            <w:rFonts w:eastAsia="Batang"/>
            <w:highlight w:val="yellow"/>
            <w:lang w:eastAsia="zh-CN"/>
          </w:rPr>
          <w:t xml:space="preserve"> к настоящей Резолюции.</w:t>
        </w:r>
      </w:ins>
    </w:p>
    <w:p w14:paraId="3D64FE1E" w14:textId="1E497016" w:rsidR="00054E1F" w:rsidRPr="00560CD6" w:rsidRDefault="00054E1F" w:rsidP="00054E1F">
      <w:pPr>
        <w:pStyle w:val="Heading1"/>
        <w:rPr>
          <w:ins w:id="853" w:author="Berdyeva, Elena" w:date="2023-11-11T15:10:00Z"/>
          <w:rFonts w:eastAsia="Batang"/>
          <w:highlight w:val="yellow"/>
        </w:rPr>
      </w:pPr>
      <w:ins w:id="854" w:author="Berdyeva, Elena" w:date="2023-11-11T15:10:00Z">
        <w:r w:rsidRPr="00560CD6">
          <w:rPr>
            <w:rFonts w:eastAsia="Batang"/>
            <w:highlight w:val="yellow"/>
          </w:rPr>
          <w:lastRenderedPageBreak/>
          <w:t>2</w:t>
        </w:r>
        <w:r w:rsidRPr="00560CD6">
          <w:rPr>
            <w:rFonts w:eastAsia="Batang"/>
            <w:highlight w:val="yellow"/>
          </w:rPr>
          <w:tab/>
          <w:t>Параметры A-ESIM, необходимые для рассмотрения</w:t>
        </w:r>
      </w:ins>
    </w:p>
    <w:p w14:paraId="66758A48" w14:textId="77777777" w:rsidR="00054E1F" w:rsidRPr="00560CD6" w:rsidRDefault="00054E1F" w:rsidP="00054E1F">
      <w:pPr>
        <w:rPr>
          <w:ins w:id="855" w:author="Berdyeva, Elena" w:date="2023-11-11T15:10:00Z"/>
          <w:rFonts w:eastAsia="Batang"/>
          <w:highlight w:val="yellow"/>
          <w:lang w:eastAsia="zh-CN"/>
        </w:rPr>
      </w:pPr>
      <w:ins w:id="856" w:author="Berdyeva, Elena" w:date="2023-11-11T15:10:00Z">
        <w:r w:rsidRPr="00560CD6">
          <w:rPr>
            <w:rFonts w:eastAsia="Batang"/>
            <w:highlight w:val="yellow"/>
            <w:lang w:eastAsia="zh-CN"/>
          </w:rPr>
          <w:t xml:space="preserve">Для надлежащего рассмотрения A-ESIM и их соответствия пределам </w:t>
        </w:r>
        <w:r w:rsidRPr="00560CD6">
          <w:rPr>
            <w:highlight w:val="yellow"/>
            <w:lang w:bidi="ru-RU"/>
          </w:rPr>
          <w:t xml:space="preserve">п.п.м. </w:t>
        </w:r>
        <w:r w:rsidRPr="00560CD6">
          <w:rPr>
            <w:rFonts w:eastAsia="Batang"/>
            <w:highlight w:val="yellow"/>
            <w:lang w:eastAsia="zh-CN"/>
          </w:rPr>
          <w:t xml:space="preserve">необходимы следующие параметры: </w:t>
        </w:r>
      </w:ins>
    </w:p>
    <w:p w14:paraId="4646CDA3" w14:textId="77777777" w:rsidR="00054E1F" w:rsidRPr="00560CD6" w:rsidRDefault="00054E1F" w:rsidP="00054E1F">
      <w:pPr>
        <w:pStyle w:val="enumlev1"/>
        <w:rPr>
          <w:ins w:id="857" w:author="Berdyeva, Elena" w:date="2023-11-11T15:10:00Z"/>
          <w:rFonts w:eastAsia="Batang"/>
          <w:highlight w:val="yellow"/>
        </w:rPr>
      </w:pPr>
      <w:ins w:id="858" w:author="Berdyeva, Elena" w:date="2023-11-11T15:10:00Z">
        <w:r w:rsidRPr="00560CD6">
          <w:rPr>
            <w:rFonts w:eastAsia="Batang"/>
            <w:highlight w:val="yellow"/>
          </w:rPr>
          <w:t>‒</w:t>
        </w:r>
        <w:r w:rsidRPr="00560CD6">
          <w:rPr>
            <w:rFonts w:eastAsia="Batang"/>
            <w:highlight w:val="yellow"/>
          </w:rPr>
          <w:tab/>
        </w:r>
        <w:r w:rsidRPr="00560CD6">
          <w:rPr>
            <w:rFonts w:eastAsia="Batang"/>
            <w:highlight w:val="yellow"/>
            <w:lang w:eastAsia="zh-CN"/>
          </w:rPr>
          <w:t>название спутниковой сети;</w:t>
        </w:r>
      </w:ins>
    </w:p>
    <w:p w14:paraId="453B5C85" w14:textId="77777777" w:rsidR="00054E1F" w:rsidRPr="00560CD6" w:rsidRDefault="00054E1F" w:rsidP="00054E1F">
      <w:pPr>
        <w:pStyle w:val="enumlev1"/>
        <w:rPr>
          <w:ins w:id="859" w:author="Berdyeva, Elena" w:date="2023-11-11T15:10:00Z"/>
          <w:rFonts w:eastAsia="Batang"/>
          <w:highlight w:val="yellow"/>
        </w:rPr>
      </w:pPr>
      <w:ins w:id="860" w:author="Berdyeva, Elena" w:date="2023-11-11T15:10:00Z">
        <w:r w:rsidRPr="00560CD6">
          <w:rPr>
            <w:rFonts w:eastAsia="Batang"/>
            <w:highlight w:val="yellow"/>
          </w:rPr>
          <w:t>‒</w:t>
        </w:r>
        <w:r w:rsidRPr="00560CD6">
          <w:rPr>
            <w:rFonts w:eastAsia="Batang"/>
            <w:highlight w:val="yellow"/>
          </w:rPr>
          <w:tab/>
          <w:t>пиковое усиление антенны A-ESIM;</w:t>
        </w:r>
      </w:ins>
    </w:p>
    <w:p w14:paraId="11592E9D" w14:textId="72CDC6C3" w:rsidR="00054E1F" w:rsidRPr="00560CD6" w:rsidRDefault="00054E1F" w:rsidP="00054E1F">
      <w:pPr>
        <w:pStyle w:val="enumlev1"/>
        <w:rPr>
          <w:ins w:id="861" w:author="Berdyeva, Elena" w:date="2023-11-11T15:10:00Z"/>
          <w:rFonts w:eastAsia="Batang"/>
          <w:highlight w:val="yellow"/>
          <w:lang w:eastAsia="zh-CN"/>
        </w:rPr>
      </w:pPr>
      <w:ins w:id="862" w:author="Berdyeva, Elena" w:date="2023-11-11T15:10:00Z">
        <w:r w:rsidRPr="00560CD6">
          <w:rPr>
            <w:rFonts w:eastAsia="Batang"/>
            <w:highlight w:val="yellow"/>
          </w:rPr>
          <w:t>‒</w:t>
        </w:r>
        <w:r w:rsidRPr="00560CD6">
          <w:rPr>
            <w:rFonts w:eastAsia="Batang"/>
            <w:highlight w:val="yellow"/>
          </w:rPr>
          <w:tab/>
        </w:r>
        <w:r w:rsidRPr="00560CD6">
          <w:rPr>
            <w:rFonts w:eastAsia="Batang"/>
            <w:highlight w:val="yellow"/>
            <w:lang w:eastAsia="zh-CN"/>
          </w:rPr>
          <w:t>плотность мощности и ширина полосы A-ESIM, приведенные в Таблице 1</w:t>
        </w:r>
        <w:r w:rsidRPr="00560CD6">
          <w:rPr>
            <w:rFonts w:eastAsia="Batang"/>
            <w:highlight w:val="yellow"/>
          </w:rPr>
          <w:t>;</w:t>
        </w:r>
      </w:ins>
    </w:p>
    <w:p w14:paraId="255DFDC6" w14:textId="77777777" w:rsidR="00054E1F" w:rsidRPr="00560CD6" w:rsidRDefault="00054E1F" w:rsidP="00054E1F">
      <w:pPr>
        <w:pStyle w:val="enumlev1"/>
        <w:rPr>
          <w:ins w:id="863" w:author="Berdyeva, Elena" w:date="2023-11-11T15:10:00Z"/>
          <w:rFonts w:eastAsia="Batang"/>
          <w:highlight w:val="yellow"/>
        </w:rPr>
      </w:pPr>
      <w:ins w:id="864" w:author="Berdyeva, Elena" w:date="2023-11-11T15:10:00Z">
        <w:r w:rsidRPr="00560CD6">
          <w:rPr>
            <w:rFonts w:eastAsia="Batang"/>
            <w:highlight w:val="yellow"/>
          </w:rPr>
          <w:t>‒</w:t>
        </w:r>
        <w:r w:rsidRPr="00560CD6">
          <w:rPr>
            <w:rFonts w:eastAsia="Batang"/>
            <w:highlight w:val="yellow"/>
          </w:rPr>
          <w:tab/>
        </w:r>
        <w:r w:rsidRPr="00560CD6">
          <w:rPr>
            <w:rFonts w:eastAsia="Batang"/>
            <w:highlight w:val="yellow"/>
            <w:lang w:eastAsia="zh-CN"/>
          </w:rPr>
          <w:t>маска ослабления в фюзеляже, выраженная как функция угла под горизонтом A-ESIM на основе Отчетов или Рекомендаций МСЭ-R</w:t>
        </w:r>
        <w:r w:rsidRPr="00560CD6">
          <w:rPr>
            <w:rFonts w:eastAsia="Batang"/>
            <w:highlight w:val="yellow"/>
          </w:rPr>
          <w:t>.</w:t>
        </w:r>
      </w:ins>
    </w:p>
    <w:p w14:paraId="21DD6C60" w14:textId="77777777" w:rsidR="00054E1F" w:rsidRPr="00560CD6" w:rsidRDefault="00054E1F" w:rsidP="00054E1F">
      <w:pPr>
        <w:pStyle w:val="Heading1"/>
        <w:rPr>
          <w:ins w:id="865" w:author="Berdyeva, Elena" w:date="2023-11-11T15:10:00Z"/>
          <w:rFonts w:eastAsia="Batang"/>
          <w:highlight w:val="yellow"/>
        </w:rPr>
      </w:pPr>
      <w:ins w:id="866" w:author="Berdyeva, Elena" w:date="2023-11-11T15:10:00Z">
        <w:r w:rsidRPr="00560CD6">
          <w:rPr>
            <w:rFonts w:eastAsia="Batang"/>
            <w:highlight w:val="yellow"/>
          </w:rPr>
          <w:t>3</w:t>
        </w:r>
        <w:r w:rsidRPr="00560CD6">
          <w:rPr>
            <w:rFonts w:eastAsia="Batang"/>
            <w:highlight w:val="yellow"/>
          </w:rPr>
          <w:tab/>
          <w:t>Методика рассмотрения</w:t>
        </w:r>
      </w:ins>
    </w:p>
    <w:p w14:paraId="46935160" w14:textId="77777777" w:rsidR="00054E1F" w:rsidRPr="00560CD6" w:rsidRDefault="00054E1F" w:rsidP="00054E1F">
      <w:pPr>
        <w:pStyle w:val="Heading2"/>
        <w:rPr>
          <w:ins w:id="867" w:author="Berdyeva, Elena" w:date="2023-11-11T15:10:00Z"/>
          <w:rFonts w:eastAsia="Batang"/>
          <w:highlight w:val="yellow"/>
        </w:rPr>
      </w:pPr>
      <w:ins w:id="868" w:author="Berdyeva, Elena" w:date="2023-11-11T15:10:00Z">
        <w:r w:rsidRPr="00560CD6">
          <w:rPr>
            <w:rFonts w:eastAsia="Batang"/>
            <w:highlight w:val="yellow"/>
          </w:rPr>
          <w:t>3.1</w:t>
        </w:r>
        <w:r w:rsidRPr="00560CD6">
          <w:rPr>
            <w:rFonts w:eastAsia="Batang"/>
            <w:highlight w:val="yellow"/>
          </w:rPr>
          <w:tab/>
          <w:t>Введение</w:t>
        </w:r>
      </w:ins>
    </w:p>
    <w:p w14:paraId="1CA5BA0D" w14:textId="711A292C" w:rsidR="00054E1F" w:rsidRPr="00560CD6" w:rsidRDefault="00054E1F" w:rsidP="00054E1F">
      <w:pPr>
        <w:rPr>
          <w:ins w:id="869" w:author="Berdyeva, Elena" w:date="2023-11-11T15:10:00Z"/>
          <w:rFonts w:eastAsia="Batang"/>
          <w:highlight w:val="yellow"/>
        </w:rPr>
      </w:pPr>
      <w:ins w:id="870" w:author="Berdyeva, Elena" w:date="2023-11-11T15:10:00Z">
        <w:r w:rsidRPr="00560CD6">
          <w:rPr>
            <w:rFonts w:eastAsia="Batang"/>
            <w:highlight w:val="yellow"/>
          </w:rPr>
          <w:t xml:space="preserve">A-ESIM может работать в разных по широте, долготе и высоте местах. Данная методика определяет максимально допустимую мощность </w:t>
        </w:r>
        <w:r w:rsidRPr="00560CD6">
          <w:rPr>
            <w:rFonts w:eastAsia="Batang"/>
            <w:i/>
            <w:highlight w:val="yellow"/>
          </w:rPr>
          <w:t xml:space="preserve">Pj </w:t>
        </w:r>
        <w:r w:rsidRPr="00560CD6">
          <w:rPr>
            <w:rFonts w:eastAsia="Batang"/>
            <w:highlight w:val="yellow"/>
          </w:rPr>
          <w:t xml:space="preserve">для передатчика A-ESIM, </w:t>
        </w:r>
        <w:r w:rsidRPr="00560CD6">
          <w:rPr>
            <w:highlight w:val="yellow"/>
            <w:lang w:bidi="ru-RU"/>
          </w:rPr>
          <w:t xml:space="preserve">осуществляющего связь со спутником </w:t>
        </w:r>
      </w:ins>
      <w:ins w:id="871" w:author="Sinitsyn, Nikita" w:date="2023-11-17T19:56:00Z">
        <w:r w:rsidR="00BC2B05" w:rsidRPr="00560CD6">
          <w:rPr>
            <w:highlight w:val="yellow"/>
            <w:lang w:bidi="ru-RU"/>
          </w:rPr>
          <w:t>Н</w:t>
        </w:r>
      </w:ins>
      <w:ins w:id="872" w:author="Berdyeva, Elena" w:date="2023-11-11T15:10:00Z">
        <w:r w:rsidRPr="00560CD6">
          <w:rPr>
            <w:highlight w:val="yellow"/>
            <w:lang w:bidi="ru-RU"/>
          </w:rPr>
          <w:t>ГСО ФСС</w:t>
        </w:r>
        <w:r w:rsidRPr="00560CD6">
          <w:rPr>
            <w:rFonts w:eastAsia="Batang"/>
            <w:highlight w:val="yellow"/>
          </w:rPr>
          <w:t xml:space="preserve">, чтобы обеспечить соответствие предварительно установленным пределам </w:t>
        </w:r>
        <w:r w:rsidRPr="00560CD6">
          <w:rPr>
            <w:highlight w:val="yellow"/>
            <w:lang w:bidi="ru-RU"/>
          </w:rPr>
          <w:t>п.п.м. для установленного набора диапазонов высот</w:t>
        </w:r>
        <w:r w:rsidRPr="00560CD6">
          <w:rPr>
            <w:rFonts w:eastAsia="Batang"/>
            <w:highlight w:val="yellow"/>
            <w:lang w:bidi="ru-RU"/>
          </w:rPr>
          <w:t xml:space="preserve"> в целях</w:t>
        </w:r>
        <w:r w:rsidRPr="00560CD6">
          <w:rPr>
            <w:rFonts w:eastAsia="Batang"/>
            <w:highlight w:val="yellow"/>
          </w:rPr>
          <w:t xml:space="preserve"> защиты наземных служб во всех позициях. Эта методика позволяет получить </w:t>
        </w:r>
        <w:r w:rsidRPr="00560CD6">
          <w:rPr>
            <w:rFonts w:eastAsia="Batang"/>
            <w:i/>
            <w:highlight w:val="yellow"/>
          </w:rPr>
          <w:t>Pj</w:t>
        </w:r>
        <w:r w:rsidRPr="00560CD6">
          <w:rPr>
            <w:rFonts w:eastAsia="Batang"/>
            <w:highlight w:val="yellow"/>
          </w:rPr>
          <w:t xml:space="preserve"> с учетом соответствующих потерь и ослабления в рассматриваемой геометрии.</w:t>
        </w:r>
      </w:ins>
    </w:p>
    <w:p w14:paraId="1CDF46F6" w14:textId="0D79FB5D" w:rsidR="00054E1F" w:rsidRPr="00560CD6" w:rsidRDefault="00054E1F" w:rsidP="00054E1F">
      <w:pPr>
        <w:rPr>
          <w:ins w:id="873" w:author="Berdyeva, Elena" w:date="2023-11-11T15:10:00Z"/>
          <w:rFonts w:eastAsia="Batang"/>
          <w:highlight w:val="yellow"/>
        </w:rPr>
      </w:pPr>
      <w:ins w:id="874" w:author="Berdyeva, Elena" w:date="2023-11-11T15:10:00Z">
        <w:r w:rsidRPr="00560CD6">
          <w:rPr>
            <w:highlight w:val="yellow"/>
            <w:lang w:bidi="ru-RU"/>
          </w:rPr>
          <w:t xml:space="preserve">Затем по методике проводится сравнение вычисленного значения </w:t>
        </w:r>
        <w:r w:rsidRPr="00560CD6">
          <w:rPr>
            <w:rFonts w:eastAsia="Batang"/>
            <w:i/>
            <w:highlight w:val="yellow"/>
          </w:rPr>
          <w:t>Pj</w:t>
        </w:r>
        <w:r w:rsidRPr="00560CD6">
          <w:rPr>
            <w:rFonts w:eastAsia="Batang"/>
            <w:highlight w:val="yellow"/>
          </w:rPr>
          <w:t xml:space="preserve"> с диапазоном заявленной мощности излучения A-ESIM. Минимальное и максимальное значения мощности излучения</w:t>
        </w:r>
      </w:ins>
      <w:ins w:id="875" w:author="Komissarova, Olga" w:date="2023-11-19T22:23:00Z">
        <w:r w:rsidR="00C82ED6" w:rsidRPr="00560CD6">
          <w:rPr>
            <w:rFonts w:eastAsia="Batang"/>
            <w:highlight w:val="yellow"/>
          </w:rPr>
          <w:t xml:space="preserve"> </w:t>
        </w:r>
      </w:ins>
      <w:bookmarkStart w:id="876" w:name="_Hlk150599869"/>
      <w:ins w:id="877" w:author="Komissarova, Olga" w:date="2023-11-19T22:24:00Z">
        <w:r w:rsidR="00C82ED6" w:rsidRPr="00560CD6">
          <w:rPr>
            <w:i/>
            <w:iCs/>
            <w:highlight w:val="yellow"/>
          </w:rPr>
          <w:t>P</w:t>
        </w:r>
        <w:r w:rsidR="00C82ED6" w:rsidRPr="00560CD6">
          <w:rPr>
            <w:i/>
            <w:iCs/>
            <w:highlight w:val="yellow"/>
            <w:vertAlign w:val="subscript"/>
          </w:rPr>
          <w:t>min_emission,</w:t>
        </w:r>
        <w:r w:rsidR="00C82ED6" w:rsidRPr="00560CD6">
          <w:rPr>
            <w:i/>
            <w:iCs/>
            <w:highlight w:val="yellow"/>
          </w:rPr>
          <w:t>j</w:t>
        </w:r>
        <w:bookmarkEnd w:id="876"/>
        <w:r w:rsidR="00C82ED6" w:rsidRPr="00560CD6">
          <w:rPr>
            <w:i/>
            <w:iCs/>
            <w:highlight w:val="yellow"/>
          </w:rPr>
          <w:t xml:space="preserve"> </w:t>
        </w:r>
        <w:r w:rsidR="00C82ED6" w:rsidRPr="00560CD6">
          <w:rPr>
            <w:szCs w:val="22"/>
            <w:highlight w:val="yellow"/>
          </w:rPr>
          <w:t>и</w:t>
        </w:r>
        <w:r w:rsidR="00C82ED6" w:rsidRPr="00560CD6">
          <w:rPr>
            <w:szCs w:val="22"/>
            <w:highlight w:val="yellow"/>
          </w:rPr>
          <w:t xml:space="preserve"> </w:t>
        </w:r>
        <w:r w:rsidR="00C82ED6" w:rsidRPr="00560CD6">
          <w:rPr>
            <w:i/>
            <w:iCs/>
            <w:highlight w:val="yellow"/>
          </w:rPr>
          <w:t>P</w:t>
        </w:r>
        <w:r w:rsidR="00C82ED6" w:rsidRPr="00560CD6">
          <w:rPr>
            <w:i/>
            <w:iCs/>
            <w:highlight w:val="yellow"/>
            <w:vertAlign w:val="subscript"/>
          </w:rPr>
          <w:t>min_emission,j</w:t>
        </w:r>
      </w:ins>
      <w:ins w:id="878" w:author="Berdyeva, Elena" w:date="2023-11-11T15:10:00Z">
        <w:r w:rsidRPr="00560CD6">
          <w:rPr>
            <w:rFonts w:eastAsia="Batang"/>
            <w:szCs w:val="22"/>
            <w:highlight w:val="yellow"/>
          </w:rPr>
          <w:t xml:space="preserve"> </w:t>
        </w:r>
        <w:r w:rsidRPr="00560CD6">
          <w:rPr>
            <w:rFonts w:eastAsia="Batang"/>
            <w:highlight w:val="yellow"/>
          </w:rPr>
          <w:t>A-ESIM рассчитываются на основе данных, включенных в информацию для заявления по Приложению </w:t>
        </w:r>
        <w:r w:rsidRPr="00560CD6">
          <w:rPr>
            <w:rFonts w:eastAsia="Batang"/>
            <w:b/>
            <w:highlight w:val="yellow"/>
          </w:rPr>
          <w:t>4</w:t>
        </w:r>
        <w:r w:rsidRPr="00560CD6">
          <w:rPr>
            <w:rFonts w:eastAsia="Batang"/>
            <w:highlight w:val="yellow"/>
          </w:rPr>
          <w:t xml:space="preserve"> спутниковой </w:t>
        </w:r>
      </w:ins>
      <w:ins w:id="879" w:author="Sinitsyn, Nikita" w:date="2023-11-17T19:57:00Z">
        <w:r w:rsidR="00BC2B05" w:rsidRPr="00560CD6">
          <w:rPr>
            <w:rFonts w:eastAsia="Batang"/>
            <w:highlight w:val="yellow"/>
          </w:rPr>
          <w:t>системы</w:t>
        </w:r>
      </w:ins>
      <w:ins w:id="880" w:author="Berdyeva, Elena" w:date="2023-11-11T15:10:00Z">
        <w:r w:rsidRPr="00560CD6">
          <w:rPr>
            <w:rFonts w:eastAsia="Batang"/>
            <w:highlight w:val="yellow"/>
          </w:rPr>
          <w:t xml:space="preserve"> </w:t>
        </w:r>
      </w:ins>
      <w:ins w:id="881" w:author="Sinitsyn, Nikita" w:date="2023-11-17T19:57:00Z">
        <w:r w:rsidR="00BC2B05" w:rsidRPr="00560CD6">
          <w:rPr>
            <w:rFonts w:eastAsia="Batang"/>
            <w:highlight w:val="yellow"/>
          </w:rPr>
          <w:t>Н</w:t>
        </w:r>
      </w:ins>
      <w:ins w:id="882" w:author="Berdyeva, Elena" w:date="2023-11-11T15:10:00Z">
        <w:r w:rsidRPr="00560CD6">
          <w:rPr>
            <w:rFonts w:eastAsia="Batang"/>
            <w:highlight w:val="yellow"/>
          </w:rPr>
          <w:t>ГСО, с которой взаимодействует A</w:t>
        </w:r>
        <w:r w:rsidRPr="00560CD6">
          <w:rPr>
            <w:rFonts w:eastAsia="Batang"/>
            <w:highlight w:val="yellow"/>
          </w:rPr>
          <w:noBreakHyphen/>
          <w:t>ESIM, а</w:t>
        </w:r>
      </w:ins>
      <w:ins w:id="883" w:author="Komissarova, Olga" w:date="2023-11-19T22:56:00Z">
        <w:r w:rsidR="00AF7125">
          <w:rPr>
            <w:rFonts w:eastAsia="Batang"/>
            <w:highlight w:val="yellow"/>
            <w:lang w:val="en-US"/>
          </w:rPr>
          <w:t> </w:t>
        </w:r>
      </w:ins>
      <w:ins w:id="884" w:author="Berdyeva, Elena" w:date="2023-11-11T15:10:00Z">
        <w:r w:rsidRPr="00560CD6">
          <w:rPr>
            <w:rFonts w:eastAsia="Batang"/>
            <w:highlight w:val="yellow"/>
          </w:rPr>
          <w:t>также на основе характеристик A-ESIM.</w:t>
        </w:r>
      </w:ins>
    </w:p>
    <w:p w14:paraId="3CB214B9" w14:textId="77777777" w:rsidR="00054E1F" w:rsidRPr="00560CD6" w:rsidRDefault="00054E1F" w:rsidP="00054E1F">
      <w:pPr>
        <w:rPr>
          <w:ins w:id="885" w:author="Berdyeva, Elena" w:date="2023-11-11T15:10:00Z"/>
          <w:rFonts w:eastAsia="Batang"/>
          <w:highlight w:val="yellow"/>
        </w:rPr>
      </w:pPr>
      <w:ins w:id="886" w:author="Berdyeva, Elena" w:date="2023-11-11T15:10:00Z">
        <w:r w:rsidRPr="00560CD6">
          <w:rPr>
            <w:rFonts w:eastAsia="Batang"/>
            <w:highlight w:val="yellow"/>
          </w:rPr>
          <w:t xml:space="preserve">Оценка A-ESIM проводится по нескольким заранее определенным диапазонам высот в целях установления ряда уровней </w:t>
        </w:r>
        <w:r w:rsidRPr="00560CD6">
          <w:rPr>
            <w:rFonts w:eastAsia="Batang"/>
            <w:i/>
            <w:highlight w:val="yellow"/>
          </w:rPr>
          <w:t>P</w:t>
        </w:r>
        <w:r w:rsidRPr="00560CD6">
          <w:rPr>
            <w:rFonts w:eastAsia="Batang"/>
            <w:i/>
            <w:highlight w:val="yellow"/>
            <w:vertAlign w:val="subscript"/>
          </w:rPr>
          <w:t>j</w:t>
        </w:r>
        <w:r w:rsidRPr="00560CD6">
          <w:rPr>
            <w:rFonts w:eastAsia="Batang"/>
            <w:highlight w:val="yellow"/>
          </w:rPr>
          <w:t>.</w:t>
        </w:r>
      </w:ins>
    </w:p>
    <w:p w14:paraId="16D1D061" w14:textId="63DC907C" w:rsidR="00054E1F" w:rsidRPr="00560CD6" w:rsidRDefault="00054E1F" w:rsidP="00054E1F">
      <w:pPr>
        <w:rPr>
          <w:ins w:id="887" w:author="Berdyeva, Elena" w:date="2023-11-11T15:10:00Z"/>
          <w:highlight w:val="yellow"/>
          <w:lang w:bidi="ru-RU"/>
        </w:rPr>
      </w:pPr>
      <w:ins w:id="888" w:author="Berdyeva, Elena" w:date="2023-11-11T15:10:00Z">
        <w:r w:rsidRPr="00560CD6">
          <w:rPr>
            <w:rFonts w:eastAsia="Batang"/>
            <w:highlight w:val="yellow"/>
          </w:rPr>
          <w:t xml:space="preserve">В ходе рассмотрения Бюро следует применять эту методику для установленного диапазона высот, чтобы определить, соответствует ли работа A-ESIM в данной спутниковой </w:t>
        </w:r>
      </w:ins>
      <w:ins w:id="889" w:author="Sinitsyn, Nikita" w:date="2023-11-17T19:57:00Z">
        <w:r w:rsidR="00BC2B05" w:rsidRPr="00560CD6">
          <w:rPr>
            <w:rFonts w:eastAsia="Batang"/>
            <w:highlight w:val="yellow"/>
          </w:rPr>
          <w:t>системы</w:t>
        </w:r>
      </w:ins>
      <w:ins w:id="890" w:author="Berdyeva, Elena" w:date="2023-11-11T15:10:00Z">
        <w:r w:rsidRPr="00560CD6">
          <w:rPr>
            <w:rFonts w:eastAsia="Batang"/>
            <w:highlight w:val="yellow"/>
          </w:rPr>
          <w:t xml:space="preserve"> </w:t>
        </w:r>
      </w:ins>
      <w:ins w:id="891" w:author="Sinitsyn, Nikita" w:date="2023-11-17T19:57:00Z">
        <w:r w:rsidR="00BC2B05" w:rsidRPr="00560CD6">
          <w:rPr>
            <w:rFonts w:eastAsia="Batang"/>
            <w:highlight w:val="yellow"/>
          </w:rPr>
          <w:t>Н</w:t>
        </w:r>
      </w:ins>
      <w:ins w:id="892" w:author="Berdyeva, Elena" w:date="2023-11-11T15:10:00Z">
        <w:r w:rsidRPr="00560CD6">
          <w:rPr>
            <w:rFonts w:eastAsia="Batang"/>
            <w:highlight w:val="yellow"/>
          </w:rPr>
          <w:t xml:space="preserve">ГСО предварительно установленным пределам </w:t>
        </w:r>
        <w:r w:rsidRPr="00560CD6">
          <w:rPr>
            <w:highlight w:val="yellow"/>
            <w:lang w:bidi="ru-RU"/>
          </w:rPr>
          <w:t xml:space="preserve">п.п.м. </w:t>
        </w:r>
        <w:r w:rsidRPr="00560CD6">
          <w:rPr>
            <w:rFonts w:eastAsia="Batang"/>
            <w:highlight w:val="yellow"/>
          </w:rPr>
          <w:t>для защиты наземных служб.</w:t>
        </w:r>
      </w:ins>
    </w:p>
    <w:p w14:paraId="0A33E48B" w14:textId="77777777" w:rsidR="00054E1F" w:rsidRPr="00560CD6" w:rsidRDefault="00054E1F" w:rsidP="00054E1F">
      <w:pPr>
        <w:pStyle w:val="Heading2"/>
        <w:rPr>
          <w:ins w:id="893" w:author="Berdyeva, Elena" w:date="2023-11-11T15:10:00Z"/>
          <w:rFonts w:eastAsia="Batang"/>
          <w:highlight w:val="yellow"/>
        </w:rPr>
      </w:pPr>
      <w:ins w:id="894" w:author="Berdyeva, Elena" w:date="2023-11-11T15:10:00Z">
        <w:r w:rsidRPr="00560CD6">
          <w:rPr>
            <w:rFonts w:eastAsia="Batang"/>
            <w:highlight w:val="yellow"/>
          </w:rPr>
          <w:t>3.2</w:t>
        </w:r>
        <w:r w:rsidRPr="00560CD6">
          <w:rPr>
            <w:rFonts w:eastAsia="Batang"/>
            <w:highlight w:val="yellow"/>
          </w:rPr>
          <w:tab/>
        </w:r>
        <w:r w:rsidRPr="00560CD6">
          <w:rPr>
            <w:highlight w:val="yellow"/>
            <w:lang w:bidi="ru-RU"/>
          </w:rPr>
          <w:t>Параметры и геометрия</w:t>
        </w:r>
      </w:ins>
    </w:p>
    <w:p w14:paraId="03D37108" w14:textId="5FFB022B" w:rsidR="00054E1F" w:rsidRPr="00560CD6" w:rsidRDefault="00054E1F" w:rsidP="00054E1F">
      <w:pPr>
        <w:rPr>
          <w:ins w:id="895" w:author="Berdyeva, Elena" w:date="2023-11-11T15:10:00Z"/>
          <w:rFonts w:eastAsia="Batang"/>
          <w:highlight w:val="yellow"/>
        </w:rPr>
      </w:pPr>
      <w:ins w:id="896" w:author="Berdyeva, Elena" w:date="2023-11-11T15:10:00Z">
        <w:r w:rsidRPr="00560CD6">
          <w:rPr>
            <w:rFonts w:eastAsia="Batang"/>
            <w:highlight w:val="yellow"/>
          </w:rPr>
          <w:t>На примере гипотетической сети ГСО ФСС, в нижеприведенной Таблице 1 представлен пример излучений, которые включены в одну группу, относящуюся к классу UO земных станций, ведущих передачу в полосе</w:t>
        </w:r>
        <w:r w:rsidR="00A23DE6" w:rsidRPr="00560CD6">
          <w:rPr>
            <w:rFonts w:eastAsia="Batang"/>
            <w:highlight w:val="yellow"/>
          </w:rPr>
          <w:t xml:space="preserve"> </w:t>
        </w:r>
      </w:ins>
      <w:ins w:id="897" w:author="Berdyeva, Elena" w:date="2023-11-11T15:17:00Z">
        <w:r w:rsidR="00A23DE6" w:rsidRPr="00560CD6">
          <w:rPr>
            <w:rFonts w:eastAsia="Calibri"/>
            <w:highlight w:val="yellow"/>
          </w:rPr>
          <w:t>27,5−29,</w:t>
        </w:r>
        <w:r w:rsidR="007D5170" w:rsidRPr="00560CD6">
          <w:rPr>
            <w:rFonts w:eastAsia="Calibri"/>
            <w:highlight w:val="yellow"/>
          </w:rPr>
          <w:t>5</w:t>
        </w:r>
        <w:r w:rsidR="00A23DE6" w:rsidRPr="00560CD6">
          <w:rPr>
            <w:rFonts w:eastAsia="Calibri"/>
            <w:highlight w:val="yellow"/>
          </w:rPr>
          <w:t> ГГц</w:t>
        </w:r>
      </w:ins>
      <w:ins w:id="898" w:author="Berdyeva, Elena" w:date="2023-11-11T15:10:00Z">
        <w:r w:rsidRPr="00560CD6">
          <w:rPr>
            <w:rFonts w:eastAsia="Batang"/>
            <w:highlight w:val="yellow"/>
          </w:rPr>
          <w:t xml:space="preserve">. В Таблицах 2–4 приведены дополнительные допущения, а на Рисунке 1 представлено описание геометрии, используемой при рассмотрении. </w:t>
        </w:r>
      </w:ins>
    </w:p>
    <w:p w14:paraId="61A3ECC9" w14:textId="3A6FC7AF" w:rsidR="00054E1F" w:rsidRPr="00560CD6" w:rsidRDefault="00054E1F" w:rsidP="00054E1F">
      <w:pPr>
        <w:pStyle w:val="TableNo"/>
        <w:rPr>
          <w:ins w:id="899" w:author="Berdyeva, Elena" w:date="2023-11-11T15:10:00Z"/>
          <w:highlight w:val="yellow"/>
        </w:rPr>
      </w:pPr>
      <w:bookmarkStart w:id="900" w:name="_Toc125645648"/>
      <w:bookmarkStart w:id="901" w:name="_Toc125646059"/>
      <w:ins w:id="902" w:author="Berdyeva, Elena" w:date="2023-11-11T15:10:00Z">
        <w:r w:rsidRPr="00560CD6">
          <w:rPr>
            <w:highlight w:val="yellow"/>
            <w:lang w:bidi="ru-RU"/>
          </w:rPr>
          <w:t>ТАБЛИЦА 1</w:t>
        </w:r>
      </w:ins>
    </w:p>
    <w:p w14:paraId="68BFD3A7" w14:textId="77777777" w:rsidR="00054E1F" w:rsidRPr="00560CD6" w:rsidRDefault="00054E1F" w:rsidP="00054E1F">
      <w:pPr>
        <w:pStyle w:val="Tabletitle"/>
        <w:rPr>
          <w:ins w:id="903" w:author="Berdyeva, Elena" w:date="2023-11-11T15:10:00Z"/>
          <w:rFonts w:eastAsia="Batang"/>
          <w:highlight w:val="yellow"/>
        </w:rPr>
      </w:pPr>
      <w:ins w:id="904" w:author="Berdyeva, Elena" w:date="2023-11-11T15:10:00Z">
        <w:r w:rsidRPr="00560CD6">
          <w:rPr>
            <w:rFonts w:eastAsia="Batang"/>
            <w:highlight w:val="yellow"/>
          </w:rPr>
          <w:t>Пример группы излучений A-ESIM</w:t>
        </w:r>
        <w:r w:rsidRPr="00560CD6">
          <w:rPr>
            <w:rFonts w:eastAsia="Batang"/>
            <w:highlight w:val="yellow"/>
          </w:rPr>
          <w:br/>
          <w:t>(со ссылкой на соответствующие поля данных Приложения 4)</w:t>
        </w:r>
      </w:ins>
    </w:p>
    <w:tbl>
      <w:tblPr>
        <w:tblW w:w="9642" w:type="dxa"/>
        <w:jc w:val="center"/>
        <w:tblLayout w:type="fixed"/>
        <w:tblLook w:val="04A0" w:firstRow="1" w:lastRow="0" w:firstColumn="1" w:lastColumn="0" w:noHBand="0" w:noVBand="1"/>
      </w:tblPr>
      <w:tblGrid>
        <w:gridCol w:w="1435"/>
        <w:gridCol w:w="1553"/>
        <w:gridCol w:w="1813"/>
        <w:gridCol w:w="2377"/>
        <w:gridCol w:w="2464"/>
      </w:tblGrid>
      <w:tr w:rsidR="00054E1F" w:rsidRPr="00560CD6" w14:paraId="0A1AF137" w14:textId="77777777" w:rsidTr="00CD7CD8">
        <w:trPr>
          <w:jc w:val="center"/>
          <w:ins w:id="905" w:author="Berdyeva, Elena" w:date="2023-11-11T15:10:00Z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79871" w14:textId="77777777" w:rsidR="00054E1F" w:rsidRPr="00560CD6" w:rsidRDefault="00054E1F" w:rsidP="00CD7CD8">
            <w:pPr>
              <w:pStyle w:val="Tablehead"/>
              <w:rPr>
                <w:ins w:id="906" w:author="Berdyeva, Elena" w:date="2023-11-11T15:10:00Z"/>
                <w:rFonts w:eastAsia="Batang"/>
                <w:highlight w:val="yellow"/>
                <w:lang w:val="ru-RU"/>
              </w:rPr>
            </w:pPr>
            <w:ins w:id="907" w:author="Berdyeva, Elena" w:date="2023-11-11T15:10:00Z">
              <w:r w:rsidRPr="00560CD6">
                <w:rPr>
                  <w:rFonts w:eastAsia="Batang"/>
                  <w:highlight w:val="yellow"/>
                  <w:lang w:val="ru-RU"/>
                </w:rPr>
                <w:t>Излучение №</w:t>
              </w:r>
            </w:ins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FFAAB" w14:textId="77777777" w:rsidR="00054E1F" w:rsidRPr="00560CD6" w:rsidRDefault="00054E1F" w:rsidP="00CD7CD8">
            <w:pPr>
              <w:pStyle w:val="Tablehead"/>
              <w:rPr>
                <w:ins w:id="908" w:author="Berdyeva, Elena" w:date="2023-11-11T15:10:00Z"/>
                <w:rFonts w:eastAsia="Batang"/>
                <w:highlight w:val="yellow"/>
                <w:lang w:val="ru-RU"/>
              </w:rPr>
            </w:pPr>
            <w:ins w:id="909" w:author="Berdyeva, Elena" w:date="2023-11-11T15:10:00Z">
              <w:r w:rsidRPr="00560CD6">
                <w:rPr>
                  <w:rFonts w:eastAsia="Batang"/>
                  <w:highlight w:val="yellow"/>
                  <w:lang w:val="ru-RU"/>
                </w:rPr>
                <w:t>C.7.a</w:t>
              </w:r>
              <w:r w:rsidRPr="00560CD6">
                <w:rPr>
                  <w:rFonts w:eastAsia="Batang"/>
                  <w:highlight w:val="yellow"/>
                  <w:lang w:val="ru-RU"/>
                </w:rPr>
                <w:br/>
                <w:t>Обозначение излучения</w:t>
              </w:r>
            </w:ins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0673C" w14:textId="77777777" w:rsidR="00054E1F" w:rsidRPr="00560CD6" w:rsidRDefault="00054E1F" w:rsidP="00CD7CD8">
            <w:pPr>
              <w:pStyle w:val="Tablehead"/>
              <w:rPr>
                <w:ins w:id="910" w:author="Berdyeva, Elena" w:date="2023-11-11T15:10:00Z"/>
                <w:rFonts w:eastAsia="Batang"/>
                <w:highlight w:val="yellow"/>
                <w:lang w:val="ru-RU"/>
              </w:rPr>
            </w:pPr>
            <w:ins w:id="911" w:author="Berdyeva, Elena" w:date="2023-11-11T15:10:00Z">
              <w:r w:rsidRPr="00560CD6">
                <w:rPr>
                  <w:rFonts w:eastAsia="Batang"/>
                  <w:i/>
                  <w:iCs/>
                  <w:highlight w:val="yellow"/>
                  <w:lang w:val="ru-RU"/>
                </w:rPr>
                <w:t>BW</w:t>
              </w:r>
              <w:r w:rsidRPr="00560CD6">
                <w:rPr>
                  <w:rFonts w:eastAsia="Batang"/>
                  <w:highlight w:val="yellow"/>
                  <w:vertAlign w:val="subscript"/>
                  <w:lang w:val="ru-RU"/>
                </w:rPr>
                <w:t>emission</w:t>
              </w:r>
              <w:r w:rsidRPr="00560CD6">
                <w:rPr>
                  <w:rFonts w:eastAsia="Batang"/>
                  <w:highlight w:val="yellow"/>
                  <w:vertAlign w:val="subscript"/>
                  <w:lang w:val="ru-RU"/>
                </w:rPr>
                <w:br/>
              </w:r>
              <w:r w:rsidRPr="00560CD6">
                <w:rPr>
                  <w:rFonts w:eastAsia="Batang"/>
                  <w:highlight w:val="yellow"/>
                  <w:lang w:val="ru-RU"/>
                </w:rPr>
                <w:t>МГц</w:t>
              </w:r>
            </w:ins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53EF8" w14:textId="77777777" w:rsidR="00054E1F" w:rsidRPr="00560CD6" w:rsidRDefault="00054E1F" w:rsidP="00CD7CD8">
            <w:pPr>
              <w:pStyle w:val="Tablehead"/>
              <w:rPr>
                <w:ins w:id="912" w:author="Berdyeva, Elena" w:date="2023-11-11T15:10:00Z"/>
                <w:rFonts w:eastAsia="Batang"/>
                <w:highlight w:val="yellow"/>
                <w:lang w:val="ru-RU"/>
              </w:rPr>
            </w:pPr>
            <w:ins w:id="913" w:author="Berdyeva, Elena" w:date="2023-11-11T15:10:00Z">
              <w:r w:rsidRPr="00560CD6">
                <w:rPr>
                  <w:rFonts w:eastAsia="Batang"/>
                  <w:highlight w:val="yellow"/>
                  <w:lang w:val="ru-RU"/>
                </w:rPr>
                <w:t>C.8.c.3</w:t>
              </w:r>
              <w:r w:rsidRPr="00560CD6">
                <w:rPr>
                  <w:rFonts w:eastAsia="Batang"/>
                  <w:highlight w:val="yellow"/>
                  <w:lang w:val="ru-RU"/>
                </w:rPr>
                <w:br/>
                <w:t>минимальная плотность мощности</w:t>
              </w:r>
              <w:r w:rsidRPr="00560CD6">
                <w:rPr>
                  <w:rFonts w:eastAsia="Batang"/>
                  <w:highlight w:val="yellow"/>
                  <w:lang w:val="ru-RU"/>
                </w:rPr>
                <w:br/>
                <w:t>дБ(Вт/Гц)</w:t>
              </w:r>
            </w:ins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D5F3A" w14:textId="561ADBA9" w:rsidR="00054E1F" w:rsidRPr="00560CD6" w:rsidRDefault="00054E1F" w:rsidP="00CD7CD8">
            <w:pPr>
              <w:pStyle w:val="Tablehead"/>
              <w:rPr>
                <w:ins w:id="914" w:author="Berdyeva, Elena" w:date="2023-11-11T15:10:00Z"/>
                <w:rFonts w:eastAsia="Batang"/>
                <w:highlight w:val="yellow"/>
                <w:lang w:val="ru-RU"/>
              </w:rPr>
            </w:pPr>
            <w:ins w:id="915" w:author="Berdyeva, Elena" w:date="2023-11-11T15:10:00Z">
              <w:r w:rsidRPr="00560CD6">
                <w:rPr>
                  <w:rFonts w:eastAsia="Batang"/>
                  <w:highlight w:val="yellow"/>
                  <w:lang w:val="ru-RU"/>
                </w:rPr>
                <w:t>C.8.a.2/C.8.b.2</w:t>
              </w:r>
              <w:r w:rsidRPr="00560CD6">
                <w:rPr>
                  <w:rFonts w:eastAsia="Batang"/>
                  <w:highlight w:val="yellow"/>
                  <w:lang w:val="ru-RU"/>
                </w:rPr>
                <w:br/>
                <w:t>максимальная плотность мощности</w:t>
              </w:r>
              <w:r w:rsidRPr="00560CD6">
                <w:rPr>
                  <w:rFonts w:eastAsia="Batang"/>
                  <w:highlight w:val="yellow"/>
                  <w:lang w:val="ru-RU"/>
                </w:rPr>
                <w:br/>
                <w:t>дБ(В</w:t>
              </w:r>
              <w:r w:rsidR="00C82ED6" w:rsidRPr="00560CD6">
                <w:rPr>
                  <w:rFonts w:eastAsia="Batang"/>
                  <w:highlight w:val="yellow"/>
                  <w:lang w:val="ru-RU"/>
                </w:rPr>
                <w:t>т</w:t>
              </w:r>
              <w:r w:rsidRPr="00560CD6">
                <w:rPr>
                  <w:rFonts w:eastAsia="Batang"/>
                  <w:highlight w:val="yellow"/>
                  <w:lang w:val="ru-RU"/>
                </w:rPr>
                <w:t>/Гц)</w:t>
              </w:r>
            </w:ins>
          </w:p>
        </w:tc>
      </w:tr>
      <w:tr w:rsidR="00054E1F" w:rsidRPr="00560CD6" w14:paraId="65C638D7" w14:textId="77777777" w:rsidTr="00CD7CD8">
        <w:trPr>
          <w:jc w:val="center"/>
          <w:ins w:id="916" w:author="Berdyeva, Elena" w:date="2023-11-11T15:10:00Z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486D9" w14:textId="77777777" w:rsidR="00054E1F" w:rsidRPr="00560CD6" w:rsidRDefault="00054E1F" w:rsidP="00CD7CD8">
            <w:pPr>
              <w:pStyle w:val="Tabletext"/>
              <w:jc w:val="center"/>
              <w:rPr>
                <w:ins w:id="917" w:author="Berdyeva, Elena" w:date="2023-11-11T15:10:00Z"/>
                <w:rFonts w:eastAsia="Batang"/>
                <w:highlight w:val="yellow"/>
              </w:rPr>
            </w:pPr>
            <w:ins w:id="918" w:author="Berdyeva, Elena" w:date="2023-11-11T15:10:00Z">
              <w:r w:rsidRPr="00560CD6">
                <w:rPr>
                  <w:rFonts w:eastAsia="Batang"/>
                  <w:highlight w:val="yellow"/>
                </w:rPr>
                <w:t>1</w:t>
              </w:r>
            </w:ins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611B1" w14:textId="77777777" w:rsidR="00054E1F" w:rsidRPr="00560CD6" w:rsidRDefault="00054E1F" w:rsidP="00CD7CD8">
            <w:pPr>
              <w:pStyle w:val="Tabletext"/>
              <w:jc w:val="center"/>
              <w:rPr>
                <w:ins w:id="919" w:author="Berdyeva, Elena" w:date="2023-11-11T15:10:00Z"/>
                <w:rFonts w:eastAsia="Batang"/>
                <w:highlight w:val="yellow"/>
              </w:rPr>
            </w:pPr>
            <w:ins w:id="920" w:author="Berdyeva, Elena" w:date="2023-11-11T15:10:00Z">
              <w:r w:rsidRPr="00560CD6">
                <w:rPr>
                  <w:rFonts w:eastAsia="Batang"/>
                  <w:highlight w:val="yellow"/>
                </w:rPr>
                <w:t>6M00G7W--</w:t>
              </w:r>
            </w:ins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18B7E" w14:textId="77777777" w:rsidR="00054E1F" w:rsidRPr="00560CD6" w:rsidRDefault="00054E1F" w:rsidP="00CD7CD8">
            <w:pPr>
              <w:pStyle w:val="Tabletext"/>
              <w:jc w:val="center"/>
              <w:rPr>
                <w:ins w:id="921" w:author="Berdyeva, Elena" w:date="2023-11-11T15:10:00Z"/>
                <w:rFonts w:eastAsia="Batang"/>
                <w:highlight w:val="yellow"/>
              </w:rPr>
            </w:pPr>
            <w:ins w:id="922" w:author="Berdyeva, Elena" w:date="2023-11-11T15:10:00Z">
              <w:r w:rsidRPr="00560CD6">
                <w:rPr>
                  <w:rFonts w:eastAsia="Batang"/>
                  <w:highlight w:val="yellow"/>
                </w:rPr>
                <w:t>6,0</w:t>
              </w:r>
            </w:ins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13298" w14:textId="77777777" w:rsidR="00054E1F" w:rsidRPr="00560CD6" w:rsidRDefault="00054E1F" w:rsidP="00CD7CD8">
            <w:pPr>
              <w:pStyle w:val="Tabletext"/>
              <w:jc w:val="center"/>
              <w:rPr>
                <w:ins w:id="923" w:author="Berdyeva, Elena" w:date="2023-11-11T15:10:00Z"/>
                <w:rFonts w:eastAsia="Batang"/>
                <w:highlight w:val="yellow"/>
              </w:rPr>
            </w:pPr>
            <w:ins w:id="924" w:author="Berdyeva, Elena" w:date="2023-11-11T15:10:00Z">
              <w:r w:rsidRPr="00560CD6">
                <w:rPr>
                  <w:rFonts w:eastAsia="Batang"/>
                  <w:highlight w:val="yellow"/>
                </w:rPr>
                <w:t>‒69,7</w:t>
              </w:r>
            </w:ins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ED88B" w14:textId="77777777" w:rsidR="00054E1F" w:rsidRPr="00560CD6" w:rsidRDefault="00054E1F" w:rsidP="00CD7CD8">
            <w:pPr>
              <w:pStyle w:val="Tabletext"/>
              <w:jc w:val="center"/>
              <w:rPr>
                <w:ins w:id="925" w:author="Berdyeva, Elena" w:date="2023-11-11T15:10:00Z"/>
                <w:rFonts w:eastAsia="Batang"/>
                <w:highlight w:val="yellow"/>
              </w:rPr>
            </w:pPr>
            <w:ins w:id="926" w:author="Berdyeva, Elena" w:date="2023-11-11T15:10:00Z">
              <w:r w:rsidRPr="00560CD6">
                <w:rPr>
                  <w:rFonts w:eastAsia="Batang"/>
                  <w:highlight w:val="yellow"/>
                </w:rPr>
                <w:t>‒66,0</w:t>
              </w:r>
            </w:ins>
          </w:p>
        </w:tc>
      </w:tr>
      <w:tr w:rsidR="00054E1F" w:rsidRPr="00560CD6" w14:paraId="371E35F0" w14:textId="77777777" w:rsidTr="00CD7CD8">
        <w:trPr>
          <w:jc w:val="center"/>
          <w:ins w:id="927" w:author="Berdyeva, Elena" w:date="2023-11-11T15:10:00Z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F82FA" w14:textId="77777777" w:rsidR="00054E1F" w:rsidRPr="00560CD6" w:rsidRDefault="00054E1F" w:rsidP="00CD7CD8">
            <w:pPr>
              <w:pStyle w:val="Tabletext"/>
              <w:jc w:val="center"/>
              <w:rPr>
                <w:ins w:id="928" w:author="Berdyeva, Elena" w:date="2023-11-11T15:10:00Z"/>
                <w:rFonts w:eastAsia="Batang"/>
                <w:highlight w:val="yellow"/>
              </w:rPr>
            </w:pPr>
            <w:ins w:id="929" w:author="Berdyeva, Elena" w:date="2023-11-11T15:10:00Z">
              <w:r w:rsidRPr="00560CD6">
                <w:rPr>
                  <w:rFonts w:eastAsia="Batang"/>
                  <w:highlight w:val="yellow"/>
                </w:rPr>
                <w:t>2</w:t>
              </w:r>
            </w:ins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04F64" w14:textId="77777777" w:rsidR="00054E1F" w:rsidRPr="00560CD6" w:rsidRDefault="00054E1F" w:rsidP="00CD7CD8">
            <w:pPr>
              <w:pStyle w:val="Tabletext"/>
              <w:jc w:val="center"/>
              <w:rPr>
                <w:ins w:id="930" w:author="Berdyeva, Elena" w:date="2023-11-11T15:10:00Z"/>
                <w:rFonts w:eastAsia="Batang"/>
                <w:highlight w:val="yellow"/>
              </w:rPr>
            </w:pPr>
            <w:ins w:id="931" w:author="Berdyeva, Elena" w:date="2023-11-11T15:10:00Z">
              <w:r w:rsidRPr="00560CD6">
                <w:rPr>
                  <w:rFonts w:eastAsia="Batang"/>
                  <w:highlight w:val="yellow"/>
                </w:rPr>
                <w:t>6M00G7W--</w:t>
              </w:r>
            </w:ins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8D5D" w14:textId="77777777" w:rsidR="00054E1F" w:rsidRPr="00560CD6" w:rsidRDefault="00054E1F" w:rsidP="00CD7CD8">
            <w:pPr>
              <w:pStyle w:val="Tabletext"/>
              <w:jc w:val="center"/>
              <w:rPr>
                <w:ins w:id="932" w:author="Berdyeva, Elena" w:date="2023-11-11T15:10:00Z"/>
                <w:rFonts w:eastAsia="Batang"/>
                <w:highlight w:val="yellow"/>
              </w:rPr>
            </w:pPr>
            <w:ins w:id="933" w:author="Berdyeva, Elena" w:date="2023-11-11T15:10:00Z">
              <w:r w:rsidRPr="00560CD6">
                <w:rPr>
                  <w:rFonts w:eastAsia="Batang"/>
                  <w:highlight w:val="yellow"/>
                </w:rPr>
                <w:t>6,0</w:t>
              </w:r>
            </w:ins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60C83" w14:textId="77777777" w:rsidR="00054E1F" w:rsidRPr="00560CD6" w:rsidRDefault="00054E1F" w:rsidP="00CD7CD8">
            <w:pPr>
              <w:pStyle w:val="Tabletext"/>
              <w:jc w:val="center"/>
              <w:rPr>
                <w:ins w:id="934" w:author="Berdyeva, Elena" w:date="2023-11-11T15:10:00Z"/>
                <w:rFonts w:eastAsia="Batang"/>
                <w:highlight w:val="yellow"/>
              </w:rPr>
            </w:pPr>
            <w:ins w:id="935" w:author="Berdyeva, Elena" w:date="2023-11-11T15:10:00Z">
              <w:r w:rsidRPr="00560CD6">
                <w:rPr>
                  <w:rFonts w:eastAsia="Batang"/>
                  <w:highlight w:val="yellow"/>
                </w:rPr>
                <w:t>‒64,7</w:t>
              </w:r>
            </w:ins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AF4CD" w14:textId="77777777" w:rsidR="00054E1F" w:rsidRPr="00560CD6" w:rsidRDefault="00054E1F" w:rsidP="00CD7CD8">
            <w:pPr>
              <w:pStyle w:val="Tabletext"/>
              <w:jc w:val="center"/>
              <w:rPr>
                <w:ins w:id="936" w:author="Berdyeva, Elena" w:date="2023-11-11T15:10:00Z"/>
                <w:rFonts w:eastAsia="Batang"/>
                <w:highlight w:val="yellow"/>
              </w:rPr>
            </w:pPr>
            <w:ins w:id="937" w:author="Berdyeva, Elena" w:date="2023-11-11T15:10:00Z">
              <w:r w:rsidRPr="00560CD6">
                <w:rPr>
                  <w:rFonts w:eastAsia="Batang"/>
                  <w:highlight w:val="yellow"/>
                </w:rPr>
                <w:t>‒61,0</w:t>
              </w:r>
            </w:ins>
          </w:p>
        </w:tc>
      </w:tr>
      <w:tr w:rsidR="00054E1F" w:rsidRPr="00560CD6" w14:paraId="2A155507" w14:textId="77777777" w:rsidTr="00CD7CD8">
        <w:trPr>
          <w:jc w:val="center"/>
          <w:ins w:id="938" w:author="Berdyeva, Elena" w:date="2023-11-11T15:10:00Z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80D62" w14:textId="77777777" w:rsidR="00054E1F" w:rsidRPr="00560CD6" w:rsidRDefault="00054E1F" w:rsidP="00CD7CD8">
            <w:pPr>
              <w:pStyle w:val="Tabletext"/>
              <w:jc w:val="center"/>
              <w:rPr>
                <w:ins w:id="939" w:author="Berdyeva, Elena" w:date="2023-11-11T15:10:00Z"/>
                <w:rFonts w:eastAsia="Batang"/>
                <w:highlight w:val="yellow"/>
              </w:rPr>
            </w:pPr>
            <w:ins w:id="940" w:author="Berdyeva, Elena" w:date="2023-11-11T15:10:00Z">
              <w:r w:rsidRPr="00560CD6">
                <w:rPr>
                  <w:rFonts w:eastAsia="Batang"/>
                  <w:highlight w:val="yellow"/>
                </w:rPr>
                <w:t>3</w:t>
              </w:r>
            </w:ins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6303B" w14:textId="77777777" w:rsidR="00054E1F" w:rsidRPr="00560CD6" w:rsidRDefault="00054E1F" w:rsidP="00CD7CD8">
            <w:pPr>
              <w:pStyle w:val="Tabletext"/>
              <w:jc w:val="center"/>
              <w:rPr>
                <w:ins w:id="941" w:author="Berdyeva, Elena" w:date="2023-11-11T15:10:00Z"/>
                <w:rFonts w:eastAsia="Batang"/>
                <w:highlight w:val="yellow"/>
              </w:rPr>
            </w:pPr>
            <w:ins w:id="942" w:author="Berdyeva, Elena" w:date="2023-11-11T15:10:00Z">
              <w:r w:rsidRPr="00560CD6">
                <w:rPr>
                  <w:rFonts w:eastAsia="Batang"/>
                  <w:highlight w:val="yellow"/>
                </w:rPr>
                <w:t>6M00G7W--</w:t>
              </w:r>
            </w:ins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53A25" w14:textId="77777777" w:rsidR="00054E1F" w:rsidRPr="00560CD6" w:rsidRDefault="00054E1F" w:rsidP="00CD7CD8">
            <w:pPr>
              <w:pStyle w:val="Tabletext"/>
              <w:jc w:val="center"/>
              <w:rPr>
                <w:ins w:id="943" w:author="Berdyeva, Elena" w:date="2023-11-11T15:10:00Z"/>
                <w:rFonts w:eastAsia="Batang"/>
                <w:highlight w:val="yellow"/>
              </w:rPr>
            </w:pPr>
            <w:ins w:id="944" w:author="Berdyeva, Elena" w:date="2023-11-11T15:10:00Z">
              <w:r w:rsidRPr="00560CD6">
                <w:rPr>
                  <w:rFonts w:eastAsia="Batang"/>
                  <w:highlight w:val="yellow"/>
                </w:rPr>
                <w:t>6,0</w:t>
              </w:r>
            </w:ins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4A12B" w14:textId="77777777" w:rsidR="00054E1F" w:rsidRPr="00560CD6" w:rsidRDefault="00054E1F" w:rsidP="00CD7CD8">
            <w:pPr>
              <w:pStyle w:val="Tabletext"/>
              <w:jc w:val="center"/>
              <w:rPr>
                <w:ins w:id="945" w:author="Berdyeva, Elena" w:date="2023-11-11T15:10:00Z"/>
                <w:rFonts w:eastAsia="Batang"/>
                <w:highlight w:val="yellow"/>
              </w:rPr>
            </w:pPr>
            <w:ins w:id="946" w:author="Berdyeva, Elena" w:date="2023-11-11T15:10:00Z">
              <w:r w:rsidRPr="00560CD6">
                <w:rPr>
                  <w:rFonts w:eastAsia="Batang"/>
                  <w:highlight w:val="yellow"/>
                </w:rPr>
                <w:t>‒59,7</w:t>
              </w:r>
            </w:ins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7AEAF" w14:textId="77777777" w:rsidR="00054E1F" w:rsidRPr="00560CD6" w:rsidRDefault="00054E1F" w:rsidP="00CD7CD8">
            <w:pPr>
              <w:pStyle w:val="Tabletext"/>
              <w:jc w:val="center"/>
              <w:rPr>
                <w:ins w:id="947" w:author="Berdyeva, Elena" w:date="2023-11-11T15:10:00Z"/>
                <w:rFonts w:eastAsia="Batang"/>
                <w:highlight w:val="yellow"/>
              </w:rPr>
            </w:pPr>
            <w:ins w:id="948" w:author="Berdyeva, Elena" w:date="2023-11-11T15:10:00Z">
              <w:r w:rsidRPr="00560CD6">
                <w:rPr>
                  <w:rFonts w:eastAsia="Batang"/>
                  <w:highlight w:val="yellow"/>
                </w:rPr>
                <w:t>‒56,0</w:t>
              </w:r>
            </w:ins>
          </w:p>
        </w:tc>
      </w:tr>
    </w:tbl>
    <w:p w14:paraId="0F6BC523" w14:textId="199522D0" w:rsidR="00054E1F" w:rsidRPr="00560CD6" w:rsidRDefault="00054E1F" w:rsidP="00054E1F">
      <w:pPr>
        <w:pStyle w:val="TableNo"/>
        <w:rPr>
          <w:ins w:id="949" w:author="Berdyeva, Elena" w:date="2023-11-11T15:10:00Z"/>
          <w:rFonts w:eastAsia="Batang"/>
          <w:caps w:val="0"/>
          <w:highlight w:val="yellow"/>
        </w:rPr>
      </w:pPr>
      <w:ins w:id="950" w:author="Berdyeva, Elena" w:date="2023-11-11T15:10:00Z">
        <w:r w:rsidRPr="00560CD6">
          <w:rPr>
            <w:highlight w:val="yellow"/>
            <w:lang w:bidi="ru-RU"/>
          </w:rPr>
          <w:lastRenderedPageBreak/>
          <w:t xml:space="preserve">ТАБЛИЦА </w:t>
        </w:r>
        <w:r w:rsidRPr="00560CD6">
          <w:rPr>
            <w:rFonts w:eastAsia="Batang"/>
            <w:highlight w:val="yellow"/>
          </w:rPr>
          <w:t>2</w:t>
        </w:r>
      </w:ins>
    </w:p>
    <w:p w14:paraId="34769027" w14:textId="77777777" w:rsidR="00054E1F" w:rsidRPr="00560CD6" w:rsidRDefault="00054E1F" w:rsidP="00054E1F">
      <w:pPr>
        <w:pStyle w:val="Tabletitle"/>
        <w:rPr>
          <w:ins w:id="951" w:author="Berdyeva, Elena" w:date="2023-11-11T15:10:00Z"/>
          <w:rFonts w:eastAsia="Batang"/>
          <w:b w:val="0"/>
          <w:highlight w:val="yellow"/>
        </w:rPr>
      </w:pPr>
      <w:ins w:id="952" w:author="Berdyeva, Elena" w:date="2023-11-11T15:10:00Z">
        <w:r w:rsidRPr="00560CD6">
          <w:rPr>
            <w:rFonts w:eastAsia="Batang"/>
            <w:highlight w:val="yellow"/>
          </w:rPr>
          <w:t>Дополнительные примеры допущений</w:t>
        </w:r>
      </w:ins>
    </w:p>
    <w:tbl>
      <w:tblPr>
        <w:tblW w:w="9720" w:type="dxa"/>
        <w:jc w:val="center"/>
        <w:tblLayout w:type="fixed"/>
        <w:tblLook w:val="04A0" w:firstRow="1" w:lastRow="0" w:firstColumn="1" w:lastColumn="0" w:noHBand="0" w:noVBand="1"/>
      </w:tblPr>
      <w:tblGrid>
        <w:gridCol w:w="1524"/>
        <w:gridCol w:w="3620"/>
        <w:gridCol w:w="1493"/>
        <w:gridCol w:w="1768"/>
        <w:gridCol w:w="1315"/>
      </w:tblGrid>
      <w:tr w:rsidR="00054E1F" w:rsidRPr="00560CD6" w14:paraId="777882C0" w14:textId="77777777" w:rsidTr="00CD7CD8">
        <w:trPr>
          <w:cantSplit/>
          <w:tblHeader/>
          <w:jc w:val="center"/>
          <w:ins w:id="953" w:author="Berdyeva, Elena" w:date="2023-11-11T15:10:00Z"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50A19" w14:textId="77777777" w:rsidR="00054E1F" w:rsidRPr="00560CD6" w:rsidRDefault="00054E1F" w:rsidP="00CD7CD8">
            <w:pPr>
              <w:pStyle w:val="Tablehead"/>
              <w:rPr>
                <w:ins w:id="954" w:author="Berdyeva, Elena" w:date="2023-11-11T15:10:00Z"/>
                <w:rFonts w:eastAsia="Batang"/>
                <w:highlight w:val="yellow"/>
                <w:lang w:val="ru-RU"/>
              </w:rPr>
            </w:pPr>
            <w:ins w:id="955" w:author="Berdyeva, Elena" w:date="2023-11-11T15:10:00Z">
              <w:r w:rsidRPr="00560CD6">
                <w:rPr>
                  <w:rFonts w:eastAsia="Batang"/>
                  <w:highlight w:val="yellow"/>
                  <w:lang w:val="ru-RU"/>
                </w:rPr>
                <w:t>Идентификатор</w:t>
              </w:r>
            </w:ins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14A6E" w14:textId="77777777" w:rsidR="00054E1F" w:rsidRPr="00560CD6" w:rsidRDefault="00054E1F" w:rsidP="00CD7CD8">
            <w:pPr>
              <w:pStyle w:val="Tablehead"/>
              <w:rPr>
                <w:ins w:id="956" w:author="Berdyeva, Elena" w:date="2023-11-11T15:10:00Z"/>
                <w:rFonts w:eastAsia="Batang"/>
                <w:highlight w:val="yellow"/>
                <w:lang w:val="ru-RU"/>
              </w:rPr>
            </w:pPr>
            <w:ins w:id="957" w:author="Berdyeva, Elena" w:date="2023-11-11T15:10:00Z">
              <w:r w:rsidRPr="00560CD6">
                <w:rPr>
                  <w:highlight w:val="yellow"/>
                  <w:lang w:val="ru-RU" w:bidi="ru-RU"/>
                </w:rPr>
                <w:t>Параметр</w:t>
              </w:r>
            </w:ins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146A3" w14:textId="77777777" w:rsidR="00054E1F" w:rsidRPr="00560CD6" w:rsidRDefault="00054E1F" w:rsidP="00CD7CD8">
            <w:pPr>
              <w:pStyle w:val="Tablehead"/>
              <w:rPr>
                <w:ins w:id="958" w:author="Berdyeva, Elena" w:date="2023-11-11T15:10:00Z"/>
                <w:rFonts w:eastAsia="Batang"/>
                <w:highlight w:val="yellow"/>
                <w:lang w:val="ru-RU"/>
              </w:rPr>
            </w:pPr>
            <w:ins w:id="959" w:author="Berdyeva, Elena" w:date="2023-11-11T15:10:00Z">
              <w:r w:rsidRPr="00560CD6">
                <w:rPr>
                  <w:rFonts w:eastAsia="Batang"/>
                  <w:highlight w:val="yellow"/>
                  <w:lang w:val="ru-RU"/>
                </w:rPr>
                <w:t>Обозначение</w:t>
              </w:r>
            </w:ins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FAB8A" w14:textId="77777777" w:rsidR="00054E1F" w:rsidRPr="00560CD6" w:rsidRDefault="00054E1F" w:rsidP="00CD7CD8">
            <w:pPr>
              <w:pStyle w:val="Tablehead"/>
              <w:rPr>
                <w:ins w:id="960" w:author="Berdyeva, Elena" w:date="2023-11-11T15:10:00Z"/>
                <w:rFonts w:eastAsia="Batang"/>
                <w:highlight w:val="yellow"/>
                <w:lang w:val="ru-RU"/>
              </w:rPr>
            </w:pPr>
            <w:ins w:id="961" w:author="Berdyeva, Elena" w:date="2023-11-11T15:10:00Z">
              <w:r w:rsidRPr="00560CD6">
                <w:rPr>
                  <w:rFonts w:eastAsia="Batang"/>
                  <w:highlight w:val="yellow"/>
                  <w:lang w:val="ru-RU"/>
                </w:rPr>
                <w:t>Значение</w:t>
              </w:r>
            </w:ins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49C30" w14:textId="77777777" w:rsidR="00054E1F" w:rsidRPr="00560CD6" w:rsidRDefault="00054E1F" w:rsidP="00CD7CD8">
            <w:pPr>
              <w:pStyle w:val="Tablehead"/>
              <w:rPr>
                <w:ins w:id="962" w:author="Berdyeva, Elena" w:date="2023-11-11T15:10:00Z"/>
                <w:rFonts w:eastAsia="Batang"/>
                <w:highlight w:val="yellow"/>
                <w:lang w:val="ru-RU"/>
              </w:rPr>
            </w:pPr>
            <w:ins w:id="963" w:author="Berdyeva, Elena" w:date="2023-11-11T15:10:00Z">
              <w:r w:rsidRPr="00560CD6">
                <w:rPr>
                  <w:rFonts w:eastAsia="Batang"/>
                  <w:highlight w:val="yellow"/>
                  <w:lang w:val="ru-RU"/>
                </w:rPr>
                <w:t>Единицы</w:t>
              </w:r>
            </w:ins>
          </w:p>
        </w:tc>
      </w:tr>
      <w:tr w:rsidR="00054E1F" w:rsidRPr="00560CD6" w14:paraId="0F86ABE2" w14:textId="77777777" w:rsidTr="00CD7CD8">
        <w:trPr>
          <w:cantSplit/>
          <w:jc w:val="center"/>
          <w:ins w:id="964" w:author="Berdyeva, Elena" w:date="2023-11-11T15:10:00Z"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CEB1F" w14:textId="77777777" w:rsidR="00054E1F" w:rsidRPr="00560CD6" w:rsidRDefault="00054E1F" w:rsidP="00CD7CD8">
            <w:pPr>
              <w:pStyle w:val="Tabletext"/>
              <w:jc w:val="center"/>
              <w:rPr>
                <w:ins w:id="965" w:author="Berdyeva, Elena" w:date="2023-11-11T15:10:00Z"/>
                <w:rFonts w:eastAsia="Batang"/>
                <w:highlight w:val="yellow"/>
              </w:rPr>
            </w:pPr>
            <w:ins w:id="966" w:author="Berdyeva, Elena" w:date="2023-11-11T15:10:00Z">
              <w:r w:rsidRPr="00560CD6">
                <w:rPr>
                  <w:rFonts w:eastAsia="Batang"/>
                  <w:highlight w:val="yellow"/>
                </w:rPr>
                <w:t>1</w:t>
              </w:r>
            </w:ins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4F4E0" w14:textId="77777777" w:rsidR="00054E1F" w:rsidRPr="00560CD6" w:rsidRDefault="00054E1F" w:rsidP="00CD7CD8">
            <w:pPr>
              <w:pStyle w:val="Tabletext"/>
              <w:rPr>
                <w:ins w:id="967" w:author="Berdyeva, Elena" w:date="2023-11-11T15:10:00Z"/>
                <w:rFonts w:eastAsia="Batang"/>
                <w:highlight w:val="yellow"/>
              </w:rPr>
            </w:pPr>
            <w:ins w:id="968" w:author="Berdyeva, Elena" w:date="2023-11-11T15:10:00Z">
              <w:r w:rsidRPr="00560CD6">
                <w:rPr>
                  <w:rFonts w:eastAsia="Batang"/>
                  <w:highlight w:val="yellow"/>
                </w:rPr>
                <w:t>Частотное присвоение</w:t>
              </w:r>
            </w:ins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335CD" w14:textId="77777777" w:rsidR="00054E1F" w:rsidRPr="00560CD6" w:rsidRDefault="00054E1F" w:rsidP="00CD7CD8">
            <w:pPr>
              <w:pStyle w:val="Tabletext"/>
              <w:jc w:val="center"/>
              <w:rPr>
                <w:ins w:id="969" w:author="Berdyeva, Elena" w:date="2023-11-11T15:10:00Z"/>
                <w:rFonts w:eastAsia="Batang"/>
                <w:i/>
                <w:iCs/>
                <w:highlight w:val="yellow"/>
              </w:rPr>
            </w:pPr>
            <w:ins w:id="970" w:author="Berdyeva, Elena" w:date="2023-11-11T15:10:00Z">
              <w:r w:rsidRPr="00560CD6">
                <w:rPr>
                  <w:rFonts w:eastAsia="Batang"/>
                  <w:i/>
                  <w:iCs/>
                  <w:highlight w:val="yellow"/>
                </w:rPr>
                <w:t>f</w:t>
              </w:r>
            </w:ins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3E034" w14:textId="0B0BF186" w:rsidR="00054E1F" w:rsidRPr="00560CD6" w:rsidRDefault="00BC2B05" w:rsidP="00CD7CD8">
            <w:pPr>
              <w:pStyle w:val="Tabletext"/>
              <w:jc w:val="center"/>
              <w:rPr>
                <w:ins w:id="971" w:author="Berdyeva, Elena" w:date="2023-11-11T15:10:00Z"/>
                <w:rFonts w:eastAsia="Batang"/>
                <w:highlight w:val="yellow"/>
              </w:rPr>
            </w:pPr>
            <w:ins w:id="972" w:author="Sinitsyn, Nikita" w:date="2023-11-17T19:58:00Z">
              <w:r w:rsidRPr="00560CD6">
                <w:rPr>
                  <w:rFonts w:eastAsia="Batang"/>
                  <w:highlight w:val="yellow"/>
                </w:rPr>
                <w:t>29</w:t>
              </w:r>
            </w:ins>
            <w:ins w:id="973" w:author="Berdyeva, Elena" w:date="2023-11-11T15:10:00Z">
              <w:r w:rsidR="00054E1F" w:rsidRPr="00560CD6">
                <w:rPr>
                  <w:rFonts w:eastAsia="Batang"/>
                  <w:highlight w:val="yellow"/>
                </w:rPr>
                <w:t>,</w:t>
              </w:r>
            </w:ins>
            <w:ins w:id="974" w:author="Sinitsyn, Nikita" w:date="2023-11-17T19:58:00Z">
              <w:r w:rsidRPr="00560CD6">
                <w:rPr>
                  <w:rFonts w:eastAsia="Batang"/>
                  <w:highlight w:val="yellow"/>
                </w:rPr>
                <w:t>5</w:t>
              </w:r>
            </w:ins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CDF7D" w14:textId="77777777" w:rsidR="00054E1F" w:rsidRPr="00560CD6" w:rsidRDefault="00054E1F" w:rsidP="00CD7CD8">
            <w:pPr>
              <w:pStyle w:val="Tabletext"/>
              <w:jc w:val="center"/>
              <w:rPr>
                <w:ins w:id="975" w:author="Berdyeva, Elena" w:date="2023-11-11T15:10:00Z"/>
                <w:rFonts w:eastAsia="Batang"/>
                <w:highlight w:val="yellow"/>
              </w:rPr>
            </w:pPr>
            <w:ins w:id="976" w:author="Berdyeva, Elena" w:date="2023-11-11T15:10:00Z">
              <w:r w:rsidRPr="00560CD6">
                <w:rPr>
                  <w:rFonts w:eastAsia="Batang"/>
                  <w:highlight w:val="yellow"/>
                </w:rPr>
                <w:t>ГГц</w:t>
              </w:r>
            </w:ins>
          </w:p>
        </w:tc>
      </w:tr>
      <w:tr w:rsidR="00054E1F" w:rsidRPr="00560CD6" w14:paraId="648ED1DE" w14:textId="77777777" w:rsidTr="00CD7CD8">
        <w:trPr>
          <w:cantSplit/>
          <w:jc w:val="center"/>
          <w:ins w:id="977" w:author="Berdyeva, Elena" w:date="2023-11-11T15:10:00Z"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CBF1D" w14:textId="77777777" w:rsidR="00054E1F" w:rsidRPr="00560CD6" w:rsidRDefault="00054E1F" w:rsidP="00CD7CD8">
            <w:pPr>
              <w:pStyle w:val="Tabletext"/>
              <w:jc w:val="center"/>
              <w:rPr>
                <w:ins w:id="978" w:author="Berdyeva, Elena" w:date="2023-11-11T15:10:00Z"/>
                <w:rFonts w:eastAsia="Batang"/>
                <w:highlight w:val="yellow"/>
              </w:rPr>
            </w:pPr>
            <w:ins w:id="979" w:author="Berdyeva, Elena" w:date="2023-11-11T15:10:00Z">
              <w:r w:rsidRPr="00560CD6">
                <w:rPr>
                  <w:rFonts w:eastAsia="Batang"/>
                  <w:highlight w:val="yellow"/>
                </w:rPr>
                <w:t>2</w:t>
              </w:r>
            </w:ins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C965A" w14:textId="77777777" w:rsidR="00054E1F" w:rsidRPr="00560CD6" w:rsidRDefault="00054E1F" w:rsidP="00CD7CD8">
            <w:pPr>
              <w:pStyle w:val="Tabletext"/>
              <w:rPr>
                <w:ins w:id="980" w:author="Berdyeva, Elena" w:date="2023-11-11T15:10:00Z"/>
                <w:rFonts w:eastAsia="Batang"/>
                <w:highlight w:val="yellow"/>
              </w:rPr>
            </w:pPr>
            <w:ins w:id="981" w:author="Berdyeva, Elena" w:date="2023-11-11T15:10:00Z">
              <w:r w:rsidRPr="00560CD6">
                <w:rPr>
                  <w:rFonts w:eastAsia="Batang"/>
                  <w:highlight w:val="yellow"/>
                </w:rPr>
                <w:t>Эталонная ширина полосы маски п.п.м.</w:t>
              </w:r>
            </w:ins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E0B3DE" w14:textId="77777777" w:rsidR="00054E1F" w:rsidRPr="00560CD6" w:rsidRDefault="00054E1F" w:rsidP="00CD7CD8">
            <w:pPr>
              <w:pStyle w:val="Tabletext"/>
              <w:jc w:val="center"/>
              <w:rPr>
                <w:ins w:id="982" w:author="Berdyeva, Elena" w:date="2023-11-11T15:10:00Z"/>
                <w:rFonts w:eastAsia="Batang"/>
                <w:i/>
                <w:iCs/>
                <w:highlight w:val="yellow"/>
              </w:rPr>
            </w:pPr>
            <w:ins w:id="983" w:author="Berdyeva, Elena" w:date="2023-11-11T15:10:00Z">
              <w:r w:rsidRPr="00560CD6">
                <w:rPr>
                  <w:rFonts w:eastAsia="Batang"/>
                  <w:i/>
                  <w:iCs/>
                  <w:highlight w:val="yellow"/>
                </w:rPr>
                <w:t>BW</w:t>
              </w:r>
              <w:r w:rsidRPr="00560CD6">
                <w:rPr>
                  <w:rFonts w:eastAsia="Batang"/>
                  <w:i/>
                  <w:iCs/>
                  <w:highlight w:val="yellow"/>
                  <w:vertAlign w:val="subscript"/>
                </w:rPr>
                <w:t>Ref</w:t>
              </w:r>
            </w:ins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115D3" w14:textId="77777777" w:rsidR="00054E1F" w:rsidRPr="00560CD6" w:rsidRDefault="00054E1F" w:rsidP="00CD7CD8">
            <w:pPr>
              <w:pStyle w:val="Tabletext"/>
              <w:jc w:val="center"/>
              <w:rPr>
                <w:ins w:id="984" w:author="Berdyeva, Elena" w:date="2023-11-11T15:10:00Z"/>
                <w:rFonts w:eastAsia="Batang"/>
                <w:highlight w:val="yellow"/>
              </w:rPr>
            </w:pPr>
            <w:ins w:id="985" w:author="Berdyeva, Elena" w:date="2023-11-11T15:10:00Z">
              <w:r w:rsidRPr="00560CD6">
                <w:rPr>
                  <w:rFonts w:eastAsia="Batang"/>
                  <w:highlight w:val="yellow"/>
                </w:rPr>
                <w:t>1,0</w:t>
              </w:r>
            </w:ins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F391C" w14:textId="77777777" w:rsidR="00054E1F" w:rsidRPr="00560CD6" w:rsidRDefault="00054E1F" w:rsidP="00CD7CD8">
            <w:pPr>
              <w:pStyle w:val="Tabletext"/>
              <w:jc w:val="center"/>
              <w:rPr>
                <w:ins w:id="986" w:author="Berdyeva, Elena" w:date="2023-11-11T15:10:00Z"/>
                <w:rFonts w:eastAsia="Batang"/>
                <w:highlight w:val="yellow"/>
              </w:rPr>
            </w:pPr>
            <w:ins w:id="987" w:author="Berdyeva, Elena" w:date="2023-11-11T15:10:00Z">
              <w:r w:rsidRPr="00560CD6">
                <w:rPr>
                  <w:rFonts w:eastAsia="Batang"/>
                  <w:highlight w:val="yellow"/>
                </w:rPr>
                <w:t>МГц</w:t>
              </w:r>
            </w:ins>
          </w:p>
        </w:tc>
      </w:tr>
      <w:tr w:rsidR="00054E1F" w:rsidRPr="00560CD6" w14:paraId="40B73B70" w14:textId="77777777" w:rsidTr="00CD7CD8">
        <w:trPr>
          <w:cantSplit/>
          <w:jc w:val="center"/>
          <w:ins w:id="988" w:author="Berdyeva, Elena" w:date="2023-11-11T15:10:00Z"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19692" w14:textId="6E86785B" w:rsidR="00054E1F" w:rsidRPr="00560CD6" w:rsidRDefault="00532BF1" w:rsidP="00CD7CD8">
            <w:pPr>
              <w:pStyle w:val="Tabletext"/>
              <w:jc w:val="center"/>
              <w:rPr>
                <w:ins w:id="989" w:author="Berdyeva, Elena" w:date="2023-11-11T15:10:00Z"/>
                <w:rFonts w:eastAsia="Batang"/>
                <w:highlight w:val="yellow"/>
              </w:rPr>
            </w:pPr>
            <w:ins w:id="990" w:author="Berdyeva, Elena" w:date="2023-11-11T15:10:00Z">
              <w:r w:rsidRPr="00560CD6">
                <w:rPr>
                  <w:rFonts w:eastAsia="Batang"/>
                  <w:highlight w:val="yellow"/>
                </w:rPr>
                <w:t>3</w:t>
              </w:r>
            </w:ins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A15F7" w14:textId="77777777" w:rsidR="00054E1F" w:rsidRPr="00560CD6" w:rsidRDefault="00054E1F" w:rsidP="00CD7CD8">
            <w:pPr>
              <w:pStyle w:val="Tabletext"/>
              <w:rPr>
                <w:ins w:id="991" w:author="Berdyeva, Elena" w:date="2023-11-11T15:10:00Z"/>
                <w:rFonts w:eastAsia="Batang"/>
                <w:highlight w:val="yellow"/>
              </w:rPr>
            </w:pPr>
            <w:ins w:id="992" w:author="Berdyeva, Elena" w:date="2023-11-11T15:10:00Z">
              <w:r w:rsidRPr="00560CD6">
                <w:rPr>
                  <w:rFonts w:eastAsia="Batang"/>
                  <w:highlight w:val="yellow"/>
                </w:rPr>
                <w:t>Пиковое усиление антенны A-ESIM</w:t>
              </w:r>
            </w:ins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95DAE" w14:textId="77777777" w:rsidR="00054E1F" w:rsidRPr="00560CD6" w:rsidRDefault="00054E1F" w:rsidP="00CD7CD8">
            <w:pPr>
              <w:pStyle w:val="Tabletext"/>
              <w:jc w:val="center"/>
              <w:rPr>
                <w:ins w:id="993" w:author="Berdyeva, Elena" w:date="2023-11-11T15:10:00Z"/>
                <w:rFonts w:eastAsia="Batang"/>
                <w:i/>
                <w:iCs/>
                <w:highlight w:val="yellow"/>
              </w:rPr>
            </w:pPr>
            <w:ins w:id="994" w:author="Berdyeva, Elena" w:date="2023-11-11T15:10:00Z">
              <w:r w:rsidRPr="00560CD6">
                <w:rPr>
                  <w:rFonts w:eastAsia="Batang"/>
                  <w:i/>
                  <w:iCs/>
                  <w:highlight w:val="yellow"/>
                </w:rPr>
                <w:t>G</w:t>
              </w:r>
              <w:r w:rsidRPr="00560CD6">
                <w:rPr>
                  <w:rFonts w:eastAsia="Batang"/>
                  <w:i/>
                  <w:iCs/>
                  <w:highlight w:val="yellow"/>
                  <w:vertAlign w:val="subscript"/>
                </w:rPr>
                <w:t>max</w:t>
              </w:r>
            </w:ins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B917D" w14:textId="77777777" w:rsidR="00054E1F" w:rsidRPr="00560CD6" w:rsidRDefault="00054E1F" w:rsidP="00CD7CD8">
            <w:pPr>
              <w:pStyle w:val="Tabletext"/>
              <w:jc w:val="center"/>
              <w:rPr>
                <w:ins w:id="995" w:author="Berdyeva, Elena" w:date="2023-11-11T15:10:00Z"/>
                <w:rFonts w:eastAsia="Batang"/>
                <w:highlight w:val="yellow"/>
              </w:rPr>
            </w:pPr>
            <w:ins w:id="996" w:author="Berdyeva, Elena" w:date="2023-11-11T15:10:00Z">
              <w:r w:rsidRPr="00560CD6">
                <w:rPr>
                  <w:rFonts w:eastAsia="Batang"/>
                  <w:highlight w:val="yellow"/>
                </w:rPr>
                <w:t>37,5</w:t>
              </w:r>
            </w:ins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92182" w14:textId="77777777" w:rsidR="00054E1F" w:rsidRPr="00560CD6" w:rsidRDefault="00054E1F" w:rsidP="00CD7CD8">
            <w:pPr>
              <w:pStyle w:val="Tabletext"/>
              <w:jc w:val="center"/>
              <w:rPr>
                <w:ins w:id="997" w:author="Berdyeva, Elena" w:date="2023-11-11T15:10:00Z"/>
                <w:rFonts w:eastAsia="Batang"/>
                <w:highlight w:val="yellow"/>
              </w:rPr>
            </w:pPr>
            <w:ins w:id="998" w:author="Berdyeva, Elena" w:date="2023-11-11T15:10:00Z">
              <w:r w:rsidRPr="00560CD6">
                <w:rPr>
                  <w:rFonts w:eastAsia="Batang"/>
                  <w:highlight w:val="yellow"/>
                </w:rPr>
                <w:t>дБи</w:t>
              </w:r>
            </w:ins>
          </w:p>
        </w:tc>
      </w:tr>
      <w:tr w:rsidR="00054E1F" w:rsidRPr="00560CD6" w14:paraId="17483CBE" w14:textId="77777777" w:rsidTr="00CD7CD8">
        <w:trPr>
          <w:cantSplit/>
          <w:jc w:val="center"/>
          <w:ins w:id="999" w:author="Berdyeva, Elena" w:date="2023-11-11T15:10:00Z"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700EE7" w14:textId="72C99A58" w:rsidR="00054E1F" w:rsidRPr="00560CD6" w:rsidRDefault="00532BF1" w:rsidP="00CD7CD8">
            <w:pPr>
              <w:pStyle w:val="Tabletext"/>
              <w:jc w:val="center"/>
              <w:rPr>
                <w:ins w:id="1000" w:author="Berdyeva, Elena" w:date="2023-11-11T15:10:00Z"/>
                <w:rFonts w:eastAsia="Batang"/>
                <w:highlight w:val="yellow"/>
              </w:rPr>
            </w:pPr>
            <w:ins w:id="1001" w:author="Author" w:date="2023-11-10T16:06:00Z">
              <w:r w:rsidRPr="00560CD6">
                <w:rPr>
                  <w:rFonts w:eastAsia="Batang"/>
                  <w:highlight w:val="yellow"/>
                </w:rPr>
                <w:t>4</w:t>
              </w:r>
            </w:ins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89E3D" w14:textId="77777777" w:rsidR="00054E1F" w:rsidRPr="00560CD6" w:rsidRDefault="00054E1F" w:rsidP="00CD7CD8">
            <w:pPr>
              <w:pStyle w:val="Tabletext"/>
              <w:rPr>
                <w:ins w:id="1002" w:author="Berdyeva, Elena" w:date="2023-11-11T15:10:00Z"/>
                <w:rFonts w:eastAsia="Batang"/>
                <w:highlight w:val="yellow"/>
              </w:rPr>
            </w:pPr>
            <w:ins w:id="1003" w:author="Berdyeva, Elena" w:date="2023-11-11T15:10:00Z">
              <w:r w:rsidRPr="00560CD6">
                <w:rPr>
                  <w:rFonts w:eastAsia="Batang"/>
                  <w:highlight w:val="yellow"/>
                </w:rPr>
                <w:t>Диаграмма усиления антенны A-ESIM</w:t>
              </w:r>
            </w:ins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B80B2" w14:textId="77777777" w:rsidR="00054E1F" w:rsidRPr="00560CD6" w:rsidRDefault="00054E1F" w:rsidP="00CD7CD8">
            <w:pPr>
              <w:pStyle w:val="Tabletext"/>
              <w:jc w:val="center"/>
              <w:rPr>
                <w:ins w:id="1004" w:author="Berdyeva, Elena" w:date="2023-11-11T15:10:00Z"/>
                <w:rFonts w:eastAsia="Batang"/>
                <w:highlight w:val="yellow"/>
              </w:rPr>
            </w:pPr>
            <w:ins w:id="1005" w:author="Berdyeva, Elena" w:date="2023-11-11T15:10:00Z">
              <w:r w:rsidRPr="00560CD6">
                <w:rPr>
                  <w:rFonts w:eastAsia="Batang"/>
                  <w:highlight w:val="yellow"/>
                </w:rPr>
                <w:t>‒</w:t>
              </w:r>
            </w:ins>
          </w:p>
        </w:tc>
        <w:tc>
          <w:tcPr>
            <w:tcW w:w="3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5144A" w14:textId="77777777" w:rsidR="00054E1F" w:rsidRPr="00560CD6" w:rsidRDefault="00054E1F" w:rsidP="00CD7CD8">
            <w:pPr>
              <w:pStyle w:val="Tabletext"/>
              <w:jc w:val="center"/>
              <w:rPr>
                <w:ins w:id="1006" w:author="Berdyeva, Elena" w:date="2023-11-11T15:10:00Z"/>
                <w:rFonts w:eastAsia="Batang"/>
                <w:highlight w:val="yellow"/>
              </w:rPr>
            </w:pPr>
            <w:ins w:id="1007" w:author="Berdyeva, Elena" w:date="2023-11-11T15:10:00Z">
              <w:r w:rsidRPr="00560CD6">
                <w:rPr>
                  <w:rFonts w:eastAsia="Batang"/>
                  <w:highlight w:val="yellow"/>
                </w:rPr>
                <w:t>В соответствии с Рекомендацией МСЭ-R S.580</w:t>
              </w:r>
              <w:r w:rsidRPr="00560CD6">
                <w:rPr>
                  <w:rFonts w:eastAsia="Batang"/>
                  <w:highlight w:val="yellow"/>
                </w:rPr>
                <w:br/>
                <w:t>(см. C.10.d.5.a)</w:t>
              </w:r>
            </w:ins>
          </w:p>
        </w:tc>
      </w:tr>
    </w:tbl>
    <w:p w14:paraId="494F010A" w14:textId="2C104BF1" w:rsidR="00054E1F" w:rsidRPr="00560CD6" w:rsidRDefault="00054E1F" w:rsidP="00054E1F">
      <w:pPr>
        <w:pStyle w:val="TableNo"/>
        <w:rPr>
          <w:ins w:id="1008" w:author="Berdyeva, Elena" w:date="2023-11-11T15:10:00Z"/>
          <w:rFonts w:eastAsia="Batang"/>
          <w:highlight w:val="yellow"/>
        </w:rPr>
      </w:pPr>
      <w:ins w:id="1009" w:author="Berdyeva, Elena" w:date="2023-11-11T15:10:00Z">
        <w:r w:rsidRPr="00560CD6">
          <w:rPr>
            <w:highlight w:val="yellow"/>
            <w:lang w:bidi="ru-RU"/>
          </w:rPr>
          <w:t xml:space="preserve">ТАБЛИЦА </w:t>
        </w:r>
        <w:r w:rsidRPr="00560CD6">
          <w:rPr>
            <w:rFonts w:eastAsia="Batang"/>
            <w:highlight w:val="yellow"/>
          </w:rPr>
          <w:t>3</w:t>
        </w:r>
      </w:ins>
    </w:p>
    <w:p w14:paraId="76E7C96D" w14:textId="77777777" w:rsidR="00054E1F" w:rsidRPr="00560CD6" w:rsidRDefault="00054E1F" w:rsidP="00054E1F">
      <w:pPr>
        <w:pStyle w:val="Tabletitle"/>
        <w:rPr>
          <w:ins w:id="1010" w:author="Berdyeva, Elena" w:date="2023-11-11T15:10:00Z"/>
          <w:rFonts w:eastAsia="Batang"/>
          <w:highlight w:val="yellow"/>
        </w:rPr>
      </w:pPr>
      <w:ins w:id="1011" w:author="Berdyeva, Elena" w:date="2023-11-11T15:10:00Z">
        <w:r w:rsidRPr="00560CD6">
          <w:rPr>
            <w:rFonts w:eastAsia="Batang"/>
            <w:highlight w:val="yellow"/>
          </w:rPr>
          <w:t>Дополнительные допущения, определенные в методике</w:t>
        </w:r>
      </w:ins>
    </w:p>
    <w:tbl>
      <w:tblPr>
        <w:tblW w:w="9720" w:type="dxa"/>
        <w:jc w:val="center"/>
        <w:tblLayout w:type="fixed"/>
        <w:tblLook w:val="04A0" w:firstRow="1" w:lastRow="0" w:firstColumn="1" w:lastColumn="0" w:noHBand="0" w:noVBand="1"/>
      </w:tblPr>
      <w:tblGrid>
        <w:gridCol w:w="1524"/>
        <w:gridCol w:w="3613"/>
        <w:gridCol w:w="1483"/>
        <w:gridCol w:w="1806"/>
        <w:gridCol w:w="1294"/>
      </w:tblGrid>
      <w:tr w:rsidR="00054E1F" w:rsidRPr="00560CD6" w14:paraId="6FB5E882" w14:textId="77777777" w:rsidTr="00CD7CD8">
        <w:trPr>
          <w:tblHeader/>
          <w:jc w:val="center"/>
          <w:ins w:id="1012" w:author="Berdyeva, Elena" w:date="2023-11-11T15:10:00Z"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750E9" w14:textId="77777777" w:rsidR="00054E1F" w:rsidRPr="00560CD6" w:rsidRDefault="00054E1F" w:rsidP="00CD7CD8">
            <w:pPr>
              <w:pStyle w:val="Tablehead"/>
              <w:rPr>
                <w:ins w:id="1013" w:author="Berdyeva, Elena" w:date="2023-11-11T15:10:00Z"/>
                <w:rFonts w:eastAsia="Batang"/>
                <w:highlight w:val="yellow"/>
                <w:lang w:val="ru-RU"/>
              </w:rPr>
            </w:pPr>
            <w:ins w:id="1014" w:author="Berdyeva, Elena" w:date="2023-11-11T15:10:00Z">
              <w:r w:rsidRPr="00560CD6">
                <w:rPr>
                  <w:rFonts w:eastAsia="Batang"/>
                  <w:highlight w:val="yellow"/>
                  <w:lang w:val="ru-RU"/>
                </w:rPr>
                <w:t>Идентификатор</w:t>
              </w:r>
            </w:ins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7CD4A" w14:textId="77777777" w:rsidR="00054E1F" w:rsidRPr="00560CD6" w:rsidRDefault="00054E1F" w:rsidP="00CD7CD8">
            <w:pPr>
              <w:pStyle w:val="Tablehead"/>
              <w:rPr>
                <w:ins w:id="1015" w:author="Berdyeva, Elena" w:date="2023-11-11T15:10:00Z"/>
                <w:rFonts w:eastAsia="Batang"/>
                <w:highlight w:val="yellow"/>
                <w:lang w:val="ru-RU"/>
              </w:rPr>
            </w:pPr>
            <w:ins w:id="1016" w:author="Berdyeva, Elena" w:date="2023-11-11T15:10:00Z">
              <w:r w:rsidRPr="00560CD6">
                <w:rPr>
                  <w:highlight w:val="yellow"/>
                  <w:lang w:val="ru-RU" w:bidi="ru-RU"/>
                </w:rPr>
                <w:t>Параметр</w:t>
              </w:r>
            </w:ins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B7723" w14:textId="77777777" w:rsidR="00054E1F" w:rsidRPr="00560CD6" w:rsidRDefault="00054E1F" w:rsidP="00CD7CD8">
            <w:pPr>
              <w:pStyle w:val="Tablehead"/>
              <w:rPr>
                <w:ins w:id="1017" w:author="Berdyeva, Elena" w:date="2023-11-11T15:10:00Z"/>
                <w:rFonts w:eastAsia="Batang"/>
                <w:highlight w:val="yellow"/>
                <w:lang w:val="ru-RU"/>
              </w:rPr>
            </w:pPr>
            <w:ins w:id="1018" w:author="Berdyeva, Elena" w:date="2023-11-11T15:10:00Z">
              <w:r w:rsidRPr="00560CD6">
                <w:rPr>
                  <w:rFonts w:eastAsia="Batang"/>
                  <w:highlight w:val="yellow"/>
                  <w:lang w:val="ru-RU"/>
                </w:rPr>
                <w:t>Обозначение</w:t>
              </w:r>
            </w:ins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638BB" w14:textId="77777777" w:rsidR="00054E1F" w:rsidRPr="00560CD6" w:rsidRDefault="00054E1F" w:rsidP="00CD7CD8">
            <w:pPr>
              <w:pStyle w:val="Tablehead"/>
              <w:rPr>
                <w:ins w:id="1019" w:author="Berdyeva, Elena" w:date="2023-11-11T15:10:00Z"/>
                <w:rFonts w:eastAsia="Batang"/>
                <w:highlight w:val="yellow"/>
                <w:lang w:val="ru-RU"/>
              </w:rPr>
            </w:pPr>
            <w:ins w:id="1020" w:author="Berdyeva, Elena" w:date="2023-11-11T15:10:00Z">
              <w:r w:rsidRPr="00560CD6">
                <w:rPr>
                  <w:rFonts w:eastAsia="Batang"/>
                  <w:highlight w:val="yellow"/>
                  <w:lang w:val="ru-RU"/>
                </w:rPr>
                <w:t>Значение</w:t>
              </w:r>
            </w:ins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B2E8E" w14:textId="77777777" w:rsidR="00054E1F" w:rsidRPr="00560CD6" w:rsidRDefault="00054E1F" w:rsidP="00CD7CD8">
            <w:pPr>
              <w:pStyle w:val="Tablehead"/>
              <w:rPr>
                <w:ins w:id="1021" w:author="Berdyeva, Elena" w:date="2023-11-11T15:10:00Z"/>
                <w:rFonts w:eastAsia="Batang"/>
                <w:highlight w:val="yellow"/>
                <w:lang w:val="ru-RU"/>
              </w:rPr>
            </w:pPr>
            <w:ins w:id="1022" w:author="Berdyeva, Elena" w:date="2023-11-11T15:10:00Z">
              <w:r w:rsidRPr="00560CD6">
                <w:rPr>
                  <w:rFonts w:eastAsia="Batang"/>
                  <w:highlight w:val="yellow"/>
                  <w:lang w:val="ru-RU"/>
                </w:rPr>
                <w:t>Единицы</w:t>
              </w:r>
            </w:ins>
          </w:p>
        </w:tc>
      </w:tr>
      <w:tr w:rsidR="00054E1F" w:rsidRPr="00560CD6" w14:paraId="08C0DF63" w14:textId="77777777" w:rsidTr="00CD7CD8">
        <w:trPr>
          <w:jc w:val="center"/>
          <w:ins w:id="1023" w:author="Berdyeva, Elena" w:date="2023-11-11T15:10:00Z"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5A4DC" w14:textId="77777777" w:rsidR="00054E1F" w:rsidRPr="00560CD6" w:rsidRDefault="00054E1F" w:rsidP="00CD7CD8">
            <w:pPr>
              <w:pStyle w:val="Tabletext"/>
              <w:jc w:val="center"/>
              <w:rPr>
                <w:ins w:id="1024" w:author="Berdyeva, Elena" w:date="2023-11-11T15:10:00Z"/>
                <w:rFonts w:eastAsia="Batang"/>
                <w:highlight w:val="yellow"/>
              </w:rPr>
            </w:pPr>
            <w:ins w:id="1025" w:author="Berdyeva, Elena" w:date="2023-11-11T15:10:00Z">
              <w:r w:rsidRPr="00560CD6">
                <w:rPr>
                  <w:rFonts w:eastAsia="Batang"/>
                  <w:highlight w:val="yellow"/>
                </w:rPr>
                <w:t>8</w:t>
              </w:r>
            </w:ins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25979" w14:textId="77777777" w:rsidR="00054E1F" w:rsidRPr="00560CD6" w:rsidRDefault="00054E1F" w:rsidP="00CD7CD8">
            <w:pPr>
              <w:pStyle w:val="Tabletext"/>
              <w:rPr>
                <w:ins w:id="1026" w:author="Berdyeva, Elena" w:date="2023-11-11T15:10:00Z"/>
                <w:rFonts w:eastAsia="Batang"/>
                <w:highlight w:val="yellow"/>
              </w:rPr>
            </w:pPr>
            <w:ins w:id="1027" w:author="Berdyeva, Elena" w:date="2023-11-11T15:10:00Z">
              <w:r w:rsidRPr="00560CD6">
                <w:rPr>
                  <w:rFonts w:eastAsia="Batang"/>
                  <w:highlight w:val="yellow"/>
                </w:rPr>
                <w:t>Минимальный угол места A-ESIM в направлении к спутнику ГСО</w:t>
              </w:r>
            </w:ins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F50B9" w14:textId="77777777" w:rsidR="00054E1F" w:rsidRPr="00560CD6" w:rsidDel="00353958" w:rsidRDefault="00054E1F" w:rsidP="00CD7CD8">
            <w:pPr>
              <w:pStyle w:val="Tabletext"/>
              <w:jc w:val="center"/>
              <w:rPr>
                <w:ins w:id="1028" w:author="Berdyeva, Elena" w:date="2023-11-11T15:10:00Z"/>
                <w:rFonts w:eastAsia="Batang"/>
                <w:szCs w:val="18"/>
                <w:highlight w:val="yellow"/>
              </w:rPr>
            </w:pPr>
            <w:ins w:id="1029" w:author="Berdyeva, Elena" w:date="2023-11-11T15:10:00Z">
              <w:r w:rsidRPr="00560CD6">
                <w:rPr>
                  <w:rFonts w:eastAsia="Batang"/>
                  <w:szCs w:val="18"/>
                  <w:highlight w:val="yellow"/>
                </w:rPr>
                <w:t>ε</w:t>
              </w:r>
            </w:ins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893E9" w14:textId="77777777" w:rsidR="00054E1F" w:rsidRPr="00560CD6" w:rsidDel="00353958" w:rsidRDefault="00054E1F" w:rsidP="00CD7CD8">
            <w:pPr>
              <w:pStyle w:val="Tabletext"/>
              <w:jc w:val="center"/>
              <w:rPr>
                <w:ins w:id="1030" w:author="Berdyeva, Elena" w:date="2023-11-11T15:10:00Z"/>
                <w:rFonts w:eastAsia="Batang"/>
                <w:highlight w:val="yellow"/>
                <w:lang w:eastAsia="ko-KR"/>
              </w:rPr>
            </w:pPr>
            <w:ins w:id="1031" w:author="Berdyeva, Elena" w:date="2023-11-11T15:10:00Z">
              <w:r w:rsidRPr="00560CD6">
                <w:rPr>
                  <w:rFonts w:eastAsia="Batang"/>
                  <w:highlight w:val="yellow"/>
                  <w:lang w:eastAsia="ko-KR"/>
                </w:rPr>
                <w:t>10</w:t>
              </w:r>
            </w:ins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F2F27" w14:textId="77777777" w:rsidR="00054E1F" w:rsidRPr="00560CD6" w:rsidDel="00404B7D" w:rsidRDefault="00054E1F" w:rsidP="00CD7CD8">
            <w:pPr>
              <w:pStyle w:val="Tabletext"/>
              <w:jc w:val="center"/>
              <w:rPr>
                <w:ins w:id="1032" w:author="Berdyeva, Elena" w:date="2023-11-11T15:10:00Z"/>
                <w:rFonts w:eastAsia="Batang"/>
                <w:highlight w:val="yellow"/>
              </w:rPr>
            </w:pPr>
            <w:ins w:id="1033" w:author="Berdyeva, Elena" w:date="2023-11-11T15:10:00Z">
              <w:r w:rsidRPr="00560CD6">
                <w:rPr>
                  <w:rFonts w:eastAsia="Batang"/>
                  <w:highlight w:val="yellow"/>
                </w:rPr>
                <w:t>градусы</w:t>
              </w:r>
            </w:ins>
          </w:p>
        </w:tc>
      </w:tr>
      <w:tr w:rsidR="00054E1F" w:rsidRPr="00560CD6" w14:paraId="1DB05EB8" w14:textId="77777777" w:rsidTr="00CD7CD8">
        <w:trPr>
          <w:jc w:val="center"/>
          <w:ins w:id="1034" w:author="Berdyeva, Elena" w:date="2023-11-11T15:10:00Z"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681F3" w14:textId="77777777" w:rsidR="00054E1F" w:rsidRPr="00560CD6" w:rsidRDefault="00054E1F" w:rsidP="00CD7CD8">
            <w:pPr>
              <w:pStyle w:val="Tabletext"/>
              <w:jc w:val="center"/>
              <w:rPr>
                <w:ins w:id="1035" w:author="Berdyeva, Elena" w:date="2023-11-11T15:10:00Z"/>
                <w:rFonts w:eastAsia="Batang"/>
                <w:highlight w:val="yellow"/>
              </w:rPr>
            </w:pPr>
            <w:ins w:id="1036" w:author="Berdyeva, Elena" w:date="2023-11-11T15:10:00Z">
              <w:r w:rsidRPr="00560CD6">
                <w:rPr>
                  <w:rFonts w:eastAsia="Batang"/>
                  <w:highlight w:val="yellow"/>
                </w:rPr>
                <w:t>9</w:t>
              </w:r>
            </w:ins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42ED4" w14:textId="77777777" w:rsidR="00054E1F" w:rsidRPr="00560CD6" w:rsidRDefault="00054E1F" w:rsidP="00CD7CD8">
            <w:pPr>
              <w:pStyle w:val="Tabletext"/>
              <w:rPr>
                <w:ins w:id="1037" w:author="Berdyeva, Elena" w:date="2023-11-11T15:10:00Z"/>
                <w:rFonts w:eastAsia="Batang"/>
                <w:highlight w:val="yellow"/>
              </w:rPr>
            </w:pPr>
            <w:ins w:id="1038" w:author="Berdyeva, Elena" w:date="2023-11-11T15:10:00Z">
              <w:r w:rsidRPr="00560CD6">
                <w:rPr>
                  <w:rFonts w:eastAsia="Batang"/>
                  <w:highlight w:val="yellow"/>
                </w:rPr>
                <w:t>Атмосферное затухание</w:t>
              </w:r>
            </w:ins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555E8" w14:textId="77777777" w:rsidR="00054E1F" w:rsidRPr="00560CD6" w:rsidRDefault="00054E1F" w:rsidP="00CD7CD8">
            <w:pPr>
              <w:pStyle w:val="Tabletext"/>
              <w:jc w:val="center"/>
              <w:rPr>
                <w:ins w:id="1039" w:author="Berdyeva, Elena" w:date="2023-11-11T15:10:00Z"/>
                <w:rFonts w:eastAsia="Batang"/>
                <w:i/>
                <w:iCs/>
                <w:highlight w:val="yellow"/>
              </w:rPr>
            </w:pPr>
            <w:ins w:id="1040" w:author="Berdyeva, Elena" w:date="2023-11-11T15:10:00Z">
              <w:r w:rsidRPr="00560CD6">
                <w:rPr>
                  <w:rFonts w:eastAsia="Batang"/>
                  <w:i/>
                  <w:iCs/>
                  <w:highlight w:val="yellow"/>
                </w:rPr>
                <w:t>L</w:t>
              </w:r>
              <w:r w:rsidRPr="00560CD6">
                <w:rPr>
                  <w:rFonts w:eastAsia="Batang"/>
                  <w:i/>
                  <w:iCs/>
                  <w:highlight w:val="yellow"/>
                  <w:vertAlign w:val="subscript"/>
                </w:rPr>
                <w:t>atm</w:t>
              </w:r>
            </w:ins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D656B" w14:textId="77777777" w:rsidR="00054E1F" w:rsidRPr="00560CD6" w:rsidRDefault="00054E1F" w:rsidP="00CD7CD8">
            <w:pPr>
              <w:pStyle w:val="Tabletext"/>
              <w:jc w:val="center"/>
              <w:rPr>
                <w:ins w:id="1041" w:author="Berdyeva, Elena" w:date="2023-11-11T15:10:00Z"/>
                <w:rFonts w:eastAsia="Batang"/>
                <w:highlight w:val="yellow"/>
              </w:rPr>
            </w:pPr>
            <w:ins w:id="1042" w:author="Berdyeva, Elena" w:date="2023-11-11T15:10:00Z">
              <w:r w:rsidRPr="00560CD6">
                <w:rPr>
                  <w:rFonts w:eastAsia="Batang"/>
                  <w:highlight w:val="yellow"/>
                </w:rPr>
                <w:t>Вычислено в соответствии с Рекомендацией МСЭ-R P.676 (см. Примечание ниже)</w:t>
              </w:r>
            </w:ins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8A64C" w14:textId="77777777" w:rsidR="00054E1F" w:rsidRPr="00560CD6" w:rsidRDefault="00054E1F" w:rsidP="00CD7CD8">
            <w:pPr>
              <w:pStyle w:val="Tabletext"/>
              <w:jc w:val="center"/>
              <w:rPr>
                <w:ins w:id="1043" w:author="Berdyeva, Elena" w:date="2023-11-11T15:10:00Z"/>
                <w:rFonts w:eastAsia="Batang"/>
                <w:highlight w:val="yellow"/>
              </w:rPr>
            </w:pPr>
            <w:ins w:id="1044" w:author="Berdyeva, Elena" w:date="2023-11-11T15:10:00Z">
              <w:r w:rsidRPr="00560CD6">
                <w:rPr>
                  <w:rFonts w:eastAsia="Batang"/>
                  <w:highlight w:val="yellow"/>
                </w:rPr>
                <w:t>дБ</w:t>
              </w:r>
            </w:ins>
          </w:p>
        </w:tc>
      </w:tr>
      <w:tr w:rsidR="00054E1F" w:rsidRPr="00560CD6" w14:paraId="12BEBA02" w14:textId="77777777" w:rsidTr="00CD7CD8">
        <w:trPr>
          <w:jc w:val="center"/>
          <w:ins w:id="1045" w:author="Berdyeva, Elena" w:date="2023-11-11T15:10:00Z"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E79A9" w14:textId="77777777" w:rsidR="00054E1F" w:rsidRPr="00560CD6" w:rsidRDefault="00054E1F" w:rsidP="00CD7CD8">
            <w:pPr>
              <w:pStyle w:val="Tabletext"/>
              <w:jc w:val="center"/>
              <w:rPr>
                <w:ins w:id="1046" w:author="Berdyeva, Elena" w:date="2023-11-11T15:10:00Z"/>
                <w:rFonts w:eastAsia="Batang"/>
                <w:highlight w:val="yellow"/>
              </w:rPr>
            </w:pPr>
            <w:ins w:id="1047" w:author="Berdyeva, Elena" w:date="2023-11-11T15:10:00Z">
              <w:r w:rsidRPr="00560CD6">
                <w:rPr>
                  <w:rFonts w:eastAsia="Batang"/>
                  <w:highlight w:val="yellow"/>
                </w:rPr>
                <w:t>10</w:t>
              </w:r>
            </w:ins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E0072" w14:textId="77777777" w:rsidR="00054E1F" w:rsidRPr="00560CD6" w:rsidRDefault="00054E1F" w:rsidP="00CD7CD8">
            <w:pPr>
              <w:pStyle w:val="Tabletext"/>
              <w:rPr>
                <w:ins w:id="1048" w:author="Berdyeva, Elena" w:date="2023-11-11T15:10:00Z"/>
                <w:rFonts w:eastAsia="Batang"/>
                <w:highlight w:val="yellow"/>
              </w:rPr>
            </w:pPr>
            <w:ins w:id="1049" w:author="Berdyeva, Elena" w:date="2023-11-11T15:10:00Z">
              <w:r w:rsidRPr="00560CD6">
                <w:rPr>
                  <w:rFonts w:eastAsia="Batang"/>
                  <w:highlight w:val="yellow"/>
                </w:rPr>
                <w:t>Угол прихода падающей волны над поверхностью Земли</w:t>
              </w:r>
            </w:ins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3C3CB" w14:textId="77777777" w:rsidR="00054E1F" w:rsidRPr="00560CD6" w:rsidRDefault="00054E1F" w:rsidP="00CD7CD8">
            <w:pPr>
              <w:pStyle w:val="Tabletext"/>
              <w:jc w:val="center"/>
              <w:rPr>
                <w:ins w:id="1050" w:author="Berdyeva, Elena" w:date="2023-11-11T15:10:00Z"/>
                <w:rFonts w:eastAsia="Batang"/>
                <w:iCs/>
                <w:highlight w:val="yellow"/>
              </w:rPr>
            </w:pPr>
            <w:ins w:id="1051" w:author="Berdyeva, Elena" w:date="2023-11-11T15:10:00Z">
              <w:r w:rsidRPr="00560CD6">
                <w:rPr>
                  <w:rFonts w:eastAsia="Batang"/>
                  <w:highlight w:val="yellow"/>
                </w:rPr>
                <w:t>δ</w:t>
              </w:r>
            </w:ins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B2D4B" w14:textId="77777777" w:rsidR="00054E1F" w:rsidRPr="00560CD6" w:rsidRDefault="00054E1F" w:rsidP="00CD7CD8">
            <w:pPr>
              <w:pStyle w:val="Tabletext"/>
              <w:jc w:val="center"/>
              <w:rPr>
                <w:ins w:id="1052" w:author="Berdyeva, Elena" w:date="2023-11-11T15:10:00Z"/>
                <w:rFonts w:eastAsia="Batang"/>
                <w:highlight w:val="yellow"/>
              </w:rPr>
            </w:pPr>
            <w:ins w:id="1053" w:author="Berdyeva, Elena" w:date="2023-11-11T15:10:00Z">
              <w:r w:rsidRPr="00560CD6">
                <w:rPr>
                  <w:rFonts w:eastAsia="Batang"/>
                  <w:highlight w:val="yellow"/>
                </w:rPr>
                <w:t>Определяется предварительно установленными наборами пределов п.п.м., варьируется от 0° до 90°</w:t>
              </w:r>
            </w:ins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57B7A" w14:textId="77777777" w:rsidR="00054E1F" w:rsidRPr="00560CD6" w:rsidRDefault="00054E1F" w:rsidP="00CD7CD8">
            <w:pPr>
              <w:pStyle w:val="Tabletext"/>
              <w:jc w:val="center"/>
              <w:rPr>
                <w:ins w:id="1054" w:author="Berdyeva, Elena" w:date="2023-11-11T15:10:00Z"/>
                <w:rFonts w:eastAsia="Batang"/>
                <w:highlight w:val="yellow"/>
              </w:rPr>
            </w:pPr>
            <w:ins w:id="1055" w:author="Berdyeva, Elena" w:date="2023-11-11T15:10:00Z">
              <w:r w:rsidRPr="00560CD6">
                <w:rPr>
                  <w:rFonts w:eastAsia="Batang"/>
                  <w:highlight w:val="yellow"/>
                </w:rPr>
                <w:t>град.</w:t>
              </w:r>
            </w:ins>
          </w:p>
        </w:tc>
      </w:tr>
      <w:tr w:rsidR="00054E1F" w:rsidRPr="00560CD6" w14:paraId="50A7D586" w14:textId="77777777" w:rsidTr="00CD7CD8">
        <w:trPr>
          <w:jc w:val="center"/>
          <w:ins w:id="1056" w:author="Berdyeva, Elena" w:date="2023-11-11T15:10:00Z"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2AB87" w14:textId="77777777" w:rsidR="00054E1F" w:rsidRPr="00560CD6" w:rsidRDefault="00054E1F" w:rsidP="00CD7CD8">
            <w:pPr>
              <w:pStyle w:val="Tabletext"/>
              <w:jc w:val="center"/>
              <w:rPr>
                <w:ins w:id="1057" w:author="Berdyeva, Elena" w:date="2023-11-11T15:10:00Z"/>
                <w:rFonts w:eastAsia="Batang"/>
                <w:highlight w:val="yellow"/>
              </w:rPr>
            </w:pPr>
            <w:ins w:id="1058" w:author="Berdyeva, Elena" w:date="2023-11-11T15:10:00Z">
              <w:r w:rsidRPr="00560CD6">
                <w:rPr>
                  <w:rFonts w:eastAsia="Batang"/>
                  <w:highlight w:val="yellow"/>
                </w:rPr>
                <w:t>11</w:t>
              </w:r>
            </w:ins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B3ADA" w14:textId="77777777" w:rsidR="00054E1F" w:rsidRPr="00560CD6" w:rsidRDefault="00054E1F" w:rsidP="00CD7CD8">
            <w:pPr>
              <w:pStyle w:val="Tabletext"/>
              <w:rPr>
                <w:ins w:id="1059" w:author="Berdyeva, Elena" w:date="2023-11-11T15:10:00Z"/>
                <w:rFonts w:eastAsia="Batang"/>
                <w:highlight w:val="yellow"/>
              </w:rPr>
            </w:pPr>
            <w:ins w:id="1060" w:author="Berdyeva, Elena" w:date="2023-11-11T15:10:00Z">
              <w:r w:rsidRPr="00560CD6">
                <w:rPr>
                  <w:rFonts w:eastAsia="Batang"/>
                  <w:highlight w:val="yellow"/>
                </w:rPr>
                <w:t>Минимальная рассматриваемая высота</w:t>
              </w:r>
            </w:ins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D8AC0" w14:textId="77777777" w:rsidR="00054E1F" w:rsidRPr="00560CD6" w:rsidRDefault="00054E1F" w:rsidP="00CD7CD8">
            <w:pPr>
              <w:pStyle w:val="Tabletext"/>
              <w:jc w:val="center"/>
              <w:rPr>
                <w:ins w:id="1061" w:author="Berdyeva, Elena" w:date="2023-11-11T15:10:00Z"/>
                <w:rFonts w:eastAsia="Batang"/>
                <w:i/>
                <w:iCs/>
                <w:highlight w:val="yellow"/>
              </w:rPr>
            </w:pPr>
            <w:ins w:id="1062" w:author="Berdyeva, Elena" w:date="2023-11-11T15:10:00Z">
              <w:r w:rsidRPr="00560CD6">
                <w:rPr>
                  <w:rFonts w:eastAsia="Batang"/>
                  <w:i/>
                  <w:iCs/>
                  <w:highlight w:val="yellow"/>
                </w:rPr>
                <w:t>H</w:t>
              </w:r>
              <w:r w:rsidRPr="00560CD6">
                <w:rPr>
                  <w:rFonts w:eastAsia="Batang"/>
                  <w:i/>
                  <w:iCs/>
                  <w:highlight w:val="yellow"/>
                  <w:vertAlign w:val="subscript"/>
                </w:rPr>
                <w:t>min</w:t>
              </w:r>
            </w:ins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C09B27" w14:textId="77777777" w:rsidR="00054E1F" w:rsidRPr="00560CD6" w:rsidRDefault="00054E1F" w:rsidP="00CD7CD8">
            <w:pPr>
              <w:pStyle w:val="Tabletext"/>
              <w:jc w:val="center"/>
              <w:rPr>
                <w:ins w:id="1063" w:author="Berdyeva, Elena" w:date="2023-11-11T15:10:00Z"/>
                <w:rFonts w:eastAsia="Batang"/>
                <w:highlight w:val="yellow"/>
              </w:rPr>
            </w:pPr>
            <w:ins w:id="1064" w:author="Berdyeva, Elena" w:date="2023-11-11T15:10:00Z">
              <w:r w:rsidRPr="00560CD6">
                <w:rPr>
                  <w:rFonts w:eastAsia="Batang"/>
                  <w:highlight w:val="yellow"/>
                </w:rPr>
                <w:t>0,01</w:t>
              </w:r>
            </w:ins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CF1E0" w14:textId="77777777" w:rsidR="00054E1F" w:rsidRPr="00560CD6" w:rsidRDefault="00054E1F" w:rsidP="00CD7CD8">
            <w:pPr>
              <w:pStyle w:val="Tabletext"/>
              <w:jc w:val="center"/>
              <w:rPr>
                <w:ins w:id="1065" w:author="Berdyeva, Elena" w:date="2023-11-11T15:10:00Z"/>
                <w:rFonts w:eastAsia="Batang"/>
                <w:highlight w:val="yellow"/>
              </w:rPr>
            </w:pPr>
            <w:ins w:id="1066" w:author="Berdyeva, Elena" w:date="2023-11-11T15:10:00Z">
              <w:r w:rsidRPr="00560CD6">
                <w:rPr>
                  <w:rFonts w:eastAsia="Batang"/>
                  <w:highlight w:val="yellow"/>
                </w:rPr>
                <w:t>км</w:t>
              </w:r>
            </w:ins>
          </w:p>
        </w:tc>
      </w:tr>
      <w:tr w:rsidR="00054E1F" w:rsidRPr="00560CD6" w14:paraId="2238D7FF" w14:textId="77777777" w:rsidTr="00CD7CD8">
        <w:trPr>
          <w:jc w:val="center"/>
          <w:ins w:id="1067" w:author="Berdyeva, Elena" w:date="2023-11-11T15:10:00Z"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74388" w14:textId="77777777" w:rsidR="00054E1F" w:rsidRPr="00560CD6" w:rsidRDefault="00054E1F" w:rsidP="00CD7CD8">
            <w:pPr>
              <w:pStyle w:val="Tabletext"/>
              <w:jc w:val="center"/>
              <w:rPr>
                <w:ins w:id="1068" w:author="Berdyeva, Elena" w:date="2023-11-11T15:10:00Z"/>
                <w:rFonts w:eastAsia="Batang"/>
                <w:highlight w:val="yellow"/>
              </w:rPr>
            </w:pPr>
            <w:ins w:id="1069" w:author="Berdyeva, Elena" w:date="2023-11-11T15:10:00Z">
              <w:r w:rsidRPr="00560CD6">
                <w:rPr>
                  <w:rFonts w:eastAsia="Batang"/>
                  <w:highlight w:val="yellow"/>
                </w:rPr>
                <w:t>12</w:t>
              </w:r>
            </w:ins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A687AD" w14:textId="77777777" w:rsidR="00054E1F" w:rsidRPr="00560CD6" w:rsidRDefault="00054E1F" w:rsidP="00CD7CD8">
            <w:pPr>
              <w:pStyle w:val="Tabletext"/>
              <w:rPr>
                <w:ins w:id="1070" w:author="Berdyeva, Elena" w:date="2023-11-11T15:10:00Z"/>
                <w:rFonts w:eastAsia="Batang"/>
                <w:highlight w:val="yellow"/>
              </w:rPr>
            </w:pPr>
            <w:ins w:id="1071" w:author="Berdyeva, Elena" w:date="2023-11-11T15:10:00Z">
              <w:r w:rsidRPr="00560CD6">
                <w:rPr>
                  <w:rFonts w:eastAsia="Batang"/>
                  <w:highlight w:val="yellow"/>
                </w:rPr>
                <w:t>Максимальная рассматриваемая высота</w:t>
              </w:r>
            </w:ins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FFECB" w14:textId="77777777" w:rsidR="00054E1F" w:rsidRPr="00560CD6" w:rsidRDefault="00054E1F" w:rsidP="00CD7CD8">
            <w:pPr>
              <w:pStyle w:val="Tabletext"/>
              <w:jc w:val="center"/>
              <w:rPr>
                <w:ins w:id="1072" w:author="Berdyeva, Elena" w:date="2023-11-11T15:10:00Z"/>
                <w:rFonts w:eastAsia="Batang"/>
                <w:i/>
                <w:iCs/>
                <w:highlight w:val="yellow"/>
              </w:rPr>
            </w:pPr>
            <w:ins w:id="1073" w:author="Berdyeva, Elena" w:date="2023-11-11T15:10:00Z">
              <w:r w:rsidRPr="00560CD6">
                <w:rPr>
                  <w:rFonts w:eastAsia="Batang"/>
                  <w:i/>
                  <w:iCs/>
                  <w:highlight w:val="yellow"/>
                </w:rPr>
                <w:t>H</w:t>
              </w:r>
              <w:r w:rsidRPr="00560CD6">
                <w:rPr>
                  <w:rFonts w:eastAsia="Batang"/>
                  <w:i/>
                  <w:iCs/>
                  <w:highlight w:val="yellow"/>
                  <w:vertAlign w:val="subscript"/>
                </w:rPr>
                <w:t>max</w:t>
              </w:r>
            </w:ins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E90D4" w14:textId="77777777" w:rsidR="00054E1F" w:rsidRPr="00560CD6" w:rsidRDefault="00054E1F" w:rsidP="00CD7CD8">
            <w:pPr>
              <w:pStyle w:val="Tabletext"/>
              <w:jc w:val="center"/>
              <w:rPr>
                <w:ins w:id="1074" w:author="Berdyeva, Elena" w:date="2023-11-11T15:10:00Z"/>
                <w:rFonts w:eastAsia="Batang"/>
                <w:highlight w:val="yellow"/>
              </w:rPr>
            </w:pPr>
            <w:ins w:id="1075" w:author="Berdyeva, Elena" w:date="2023-11-11T15:10:00Z">
              <w:r w:rsidRPr="00560CD6">
                <w:rPr>
                  <w:rFonts w:eastAsia="Batang"/>
                  <w:highlight w:val="yellow"/>
                </w:rPr>
                <w:t>15,0</w:t>
              </w:r>
            </w:ins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7021D" w14:textId="77777777" w:rsidR="00054E1F" w:rsidRPr="00560CD6" w:rsidRDefault="00054E1F" w:rsidP="00CD7CD8">
            <w:pPr>
              <w:pStyle w:val="Tabletext"/>
              <w:jc w:val="center"/>
              <w:rPr>
                <w:ins w:id="1076" w:author="Berdyeva, Elena" w:date="2023-11-11T15:10:00Z"/>
                <w:rFonts w:eastAsia="Batang"/>
                <w:highlight w:val="yellow"/>
              </w:rPr>
            </w:pPr>
            <w:ins w:id="1077" w:author="Berdyeva, Elena" w:date="2023-11-11T15:10:00Z">
              <w:r w:rsidRPr="00560CD6">
                <w:rPr>
                  <w:rFonts w:eastAsia="Batang"/>
                  <w:highlight w:val="yellow"/>
                </w:rPr>
                <w:t>км</w:t>
              </w:r>
            </w:ins>
          </w:p>
        </w:tc>
      </w:tr>
      <w:tr w:rsidR="00054E1F" w:rsidRPr="00560CD6" w14:paraId="4E9043CF" w14:textId="77777777" w:rsidTr="00CD7CD8">
        <w:trPr>
          <w:jc w:val="center"/>
          <w:ins w:id="1078" w:author="Berdyeva, Elena" w:date="2023-11-11T15:10:00Z"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313B8" w14:textId="77777777" w:rsidR="00054E1F" w:rsidRPr="00560CD6" w:rsidRDefault="00054E1F" w:rsidP="00CD7CD8">
            <w:pPr>
              <w:pStyle w:val="Tabletext"/>
              <w:jc w:val="center"/>
              <w:rPr>
                <w:ins w:id="1079" w:author="Berdyeva, Elena" w:date="2023-11-11T15:10:00Z"/>
                <w:rFonts w:eastAsia="Batang"/>
                <w:highlight w:val="yellow"/>
              </w:rPr>
            </w:pPr>
            <w:ins w:id="1080" w:author="Berdyeva, Elena" w:date="2023-11-11T15:10:00Z">
              <w:r w:rsidRPr="00560CD6">
                <w:rPr>
                  <w:rFonts w:eastAsia="Batang"/>
                  <w:highlight w:val="yellow"/>
                </w:rPr>
                <w:t>13</w:t>
              </w:r>
            </w:ins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881FD" w14:textId="77777777" w:rsidR="00054E1F" w:rsidRPr="00560CD6" w:rsidRDefault="00054E1F" w:rsidP="00CD7CD8">
            <w:pPr>
              <w:pStyle w:val="Tabletext"/>
              <w:rPr>
                <w:ins w:id="1081" w:author="Berdyeva, Elena" w:date="2023-11-11T15:10:00Z"/>
                <w:rFonts w:eastAsia="Batang"/>
                <w:highlight w:val="yellow"/>
              </w:rPr>
            </w:pPr>
            <w:ins w:id="1082" w:author="Berdyeva, Elena" w:date="2023-11-11T15:10:00Z">
              <w:r w:rsidRPr="00560CD6">
                <w:rPr>
                  <w:rFonts w:eastAsia="Batang"/>
                  <w:highlight w:val="yellow"/>
                </w:rPr>
                <w:t>Расстояние между рассматриваемыми высотами</w:t>
              </w:r>
              <w:r w:rsidRPr="00560CD6">
                <w:rPr>
                  <w:rFonts w:eastAsia="Batang"/>
                  <w:position w:val="6"/>
                  <w:sz w:val="16"/>
                  <w:szCs w:val="16"/>
                  <w:highlight w:val="yellow"/>
                </w:rPr>
                <w:footnoteReference w:id="1"/>
              </w:r>
            </w:ins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FA266" w14:textId="77777777" w:rsidR="00054E1F" w:rsidRPr="00560CD6" w:rsidRDefault="00054E1F" w:rsidP="00CD7CD8">
            <w:pPr>
              <w:pStyle w:val="Tabletext"/>
              <w:jc w:val="center"/>
              <w:rPr>
                <w:ins w:id="1096" w:author="Berdyeva, Elena" w:date="2023-11-11T15:10:00Z"/>
                <w:rFonts w:eastAsia="Batang"/>
                <w:i/>
                <w:iCs/>
                <w:highlight w:val="yellow"/>
              </w:rPr>
            </w:pPr>
            <w:ins w:id="1097" w:author="Berdyeva, Elena" w:date="2023-11-11T15:10:00Z">
              <w:r w:rsidRPr="00560CD6">
                <w:rPr>
                  <w:rFonts w:eastAsia="Batang"/>
                  <w:i/>
                  <w:iCs/>
                  <w:highlight w:val="yellow"/>
                </w:rPr>
                <w:t>H</w:t>
              </w:r>
              <w:r w:rsidRPr="00560CD6">
                <w:rPr>
                  <w:rFonts w:eastAsia="Batang"/>
                  <w:i/>
                  <w:iCs/>
                  <w:highlight w:val="yellow"/>
                  <w:vertAlign w:val="subscript"/>
                </w:rPr>
                <w:t>step</w:t>
              </w:r>
            </w:ins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5F494" w14:textId="77777777" w:rsidR="00054E1F" w:rsidRPr="00560CD6" w:rsidRDefault="00054E1F" w:rsidP="00CD7CD8">
            <w:pPr>
              <w:pStyle w:val="Tabletext"/>
              <w:jc w:val="center"/>
              <w:rPr>
                <w:ins w:id="1098" w:author="Berdyeva, Elena" w:date="2023-11-11T15:10:00Z"/>
                <w:rFonts w:eastAsia="Batang"/>
                <w:highlight w:val="yellow"/>
              </w:rPr>
            </w:pPr>
            <w:ins w:id="1099" w:author="Berdyeva, Elena" w:date="2023-11-11T15:10:00Z">
              <w:r w:rsidRPr="00560CD6">
                <w:rPr>
                  <w:rFonts w:eastAsia="Batang"/>
                  <w:highlight w:val="yellow"/>
                </w:rPr>
                <w:t>1,0</w:t>
              </w:r>
            </w:ins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49D37" w14:textId="77777777" w:rsidR="00054E1F" w:rsidRPr="00560CD6" w:rsidRDefault="00054E1F" w:rsidP="00CD7CD8">
            <w:pPr>
              <w:pStyle w:val="Tabletext"/>
              <w:jc w:val="center"/>
              <w:rPr>
                <w:ins w:id="1100" w:author="Berdyeva, Elena" w:date="2023-11-11T15:10:00Z"/>
                <w:rFonts w:eastAsia="Batang"/>
                <w:highlight w:val="yellow"/>
              </w:rPr>
            </w:pPr>
            <w:ins w:id="1101" w:author="Berdyeva, Elena" w:date="2023-11-11T15:10:00Z">
              <w:r w:rsidRPr="00560CD6">
                <w:rPr>
                  <w:rFonts w:eastAsia="Batang"/>
                  <w:highlight w:val="yellow"/>
                </w:rPr>
                <w:t>км</w:t>
              </w:r>
            </w:ins>
          </w:p>
        </w:tc>
      </w:tr>
      <w:tr w:rsidR="00054E1F" w:rsidRPr="00560CD6" w14:paraId="5E8564E2" w14:textId="77777777" w:rsidTr="00CD7CD8">
        <w:trPr>
          <w:jc w:val="center"/>
          <w:ins w:id="1102" w:author="Berdyeva, Elena" w:date="2023-11-11T15:10:00Z"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64D92" w14:textId="77777777" w:rsidR="00054E1F" w:rsidRPr="00560CD6" w:rsidRDefault="00054E1F" w:rsidP="00CD7CD8">
            <w:pPr>
              <w:pStyle w:val="Tabletext"/>
              <w:jc w:val="center"/>
              <w:rPr>
                <w:ins w:id="1103" w:author="Berdyeva, Elena" w:date="2023-11-11T15:10:00Z"/>
                <w:rFonts w:eastAsia="Batang"/>
                <w:highlight w:val="yellow"/>
              </w:rPr>
            </w:pPr>
            <w:ins w:id="1104" w:author="Berdyeva, Elena" w:date="2023-11-11T15:10:00Z">
              <w:r w:rsidRPr="00560CD6">
                <w:rPr>
                  <w:rFonts w:eastAsia="Batang"/>
                  <w:highlight w:val="yellow"/>
                </w:rPr>
                <w:t>14</w:t>
              </w:r>
            </w:ins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A86B3" w14:textId="77777777" w:rsidR="00054E1F" w:rsidRPr="00560CD6" w:rsidRDefault="00054E1F" w:rsidP="00CD7CD8">
            <w:pPr>
              <w:pStyle w:val="Tabletext"/>
              <w:rPr>
                <w:ins w:id="1105" w:author="Berdyeva, Elena" w:date="2023-11-11T15:10:00Z"/>
                <w:rFonts w:eastAsia="Batang"/>
                <w:highlight w:val="yellow"/>
              </w:rPr>
            </w:pPr>
            <w:ins w:id="1106" w:author="Berdyeva, Elena" w:date="2023-11-11T15:10:00Z">
              <w:r w:rsidRPr="00560CD6">
                <w:rPr>
                  <w:rFonts w:eastAsia="Batang"/>
                  <w:highlight w:val="yellow"/>
                </w:rPr>
                <w:t>Ослабление в фюзеляже</w:t>
              </w:r>
            </w:ins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E3E64" w14:textId="77777777" w:rsidR="00054E1F" w:rsidRPr="00560CD6" w:rsidRDefault="00054E1F" w:rsidP="00CD7CD8">
            <w:pPr>
              <w:pStyle w:val="Tabletext"/>
              <w:jc w:val="center"/>
              <w:rPr>
                <w:ins w:id="1107" w:author="Berdyeva, Elena" w:date="2023-11-11T15:10:00Z"/>
                <w:rFonts w:eastAsia="Batang"/>
                <w:i/>
                <w:iCs/>
                <w:highlight w:val="yellow"/>
              </w:rPr>
            </w:pPr>
            <w:ins w:id="1108" w:author="Berdyeva, Elena" w:date="2023-11-11T15:10:00Z">
              <w:r w:rsidRPr="00560CD6">
                <w:rPr>
                  <w:rFonts w:eastAsia="Batang"/>
                  <w:i/>
                  <w:iCs/>
                  <w:highlight w:val="yellow"/>
                </w:rPr>
                <w:t>L</w:t>
              </w:r>
              <w:r w:rsidRPr="00560CD6">
                <w:rPr>
                  <w:rFonts w:eastAsia="Batang"/>
                  <w:i/>
                  <w:iCs/>
                  <w:highlight w:val="yellow"/>
                  <w:vertAlign w:val="subscript"/>
                </w:rPr>
                <w:t>f</w:t>
              </w:r>
            </w:ins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C7978" w14:textId="77777777" w:rsidR="00054E1F" w:rsidRPr="00560CD6" w:rsidRDefault="00054E1F" w:rsidP="00CD7CD8">
            <w:pPr>
              <w:pStyle w:val="Tabletext"/>
              <w:jc w:val="center"/>
              <w:rPr>
                <w:ins w:id="1109" w:author="Berdyeva, Elena" w:date="2023-11-11T15:10:00Z"/>
                <w:rFonts w:eastAsia="Batang"/>
                <w:highlight w:val="yellow"/>
              </w:rPr>
            </w:pPr>
            <w:bookmarkStart w:id="1110" w:name="_Hlk98344861"/>
            <w:ins w:id="1111" w:author="Berdyeva, Elena" w:date="2023-11-11T15:10:00Z">
              <w:r w:rsidRPr="00560CD6">
                <w:rPr>
                  <w:rFonts w:eastAsia="Batang"/>
                  <w:highlight w:val="yellow"/>
                </w:rPr>
                <w:t xml:space="preserve">Вычислено в соответствии с Отчетами или Рекомендациями МСЭ-R </w:t>
              </w:r>
              <w:bookmarkEnd w:id="1110"/>
              <w:r w:rsidRPr="00560CD6">
                <w:rPr>
                  <w:rFonts w:eastAsia="Batang"/>
                  <w:highlight w:val="yellow"/>
                </w:rPr>
                <w:t>(см. Таблицу 4)</w:t>
              </w:r>
            </w:ins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C9CBB" w14:textId="77777777" w:rsidR="00054E1F" w:rsidRPr="00560CD6" w:rsidRDefault="00054E1F" w:rsidP="00CD7CD8">
            <w:pPr>
              <w:pStyle w:val="Tabletext"/>
              <w:jc w:val="center"/>
              <w:rPr>
                <w:ins w:id="1112" w:author="Berdyeva, Elena" w:date="2023-11-11T15:10:00Z"/>
                <w:rFonts w:eastAsia="Batang"/>
                <w:highlight w:val="yellow"/>
              </w:rPr>
            </w:pPr>
            <w:ins w:id="1113" w:author="Berdyeva, Elena" w:date="2023-11-11T15:10:00Z">
              <w:r w:rsidRPr="00560CD6">
                <w:rPr>
                  <w:rFonts w:eastAsia="Batang"/>
                  <w:highlight w:val="yellow"/>
                </w:rPr>
                <w:t>дБ</w:t>
              </w:r>
            </w:ins>
          </w:p>
        </w:tc>
      </w:tr>
    </w:tbl>
    <w:p w14:paraId="3E7C1FB9" w14:textId="7663E915" w:rsidR="00054E1F" w:rsidRPr="00560CD6" w:rsidRDefault="00C82ED6" w:rsidP="00054E1F">
      <w:pPr>
        <w:pStyle w:val="Note"/>
        <w:rPr>
          <w:ins w:id="1114" w:author="Berdyeva, Elena" w:date="2023-11-11T15:10:00Z"/>
          <w:rFonts w:eastAsia="Batang"/>
          <w:highlight w:val="yellow"/>
          <w:lang w:val="ru-RU"/>
        </w:rPr>
      </w:pPr>
      <w:ins w:id="1115" w:author="Berdyeva, Elena" w:date="2023-11-11T15:10:00Z">
        <w:r w:rsidRPr="00560CD6">
          <w:rPr>
            <w:rFonts w:eastAsia="Batang"/>
            <w:highlight w:val="yellow"/>
            <w:lang w:val="ru-RU"/>
          </w:rPr>
          <w:t>ПРИМЕЧАНИЕ</w:t>
        </w:r>
        <w:r w:rsidR="00054E1F" w:rsidRPr="00560CD6">
          <w:rPr>
            <w:rFonts w:eastAsia="Batang"/>
            <w:highlight w:val="yellow"/>
            <w:lang w:val="ru-RU"/>
          </w:rPr>
          <w:t>. ‒ Атмосферное затухание рассчитывается в соответствии с Рекомендацией МСЭ-R P.676 с использованием среднегодовой глобальной эталонной атмосферы, указанной в Рекомендации МСЭ-R P.835.</w:t>
        </w:r>
      </w:ins>
    </w:p>
    <w:p w14:paraId="3AD9CC15" w14:textId="60C13877" w:rsidR="00054E1F" w:rsidRPr="00560CD6" w:rsidRDefault="00054E1F" w:rsidP="00054E1F">
      <w:pPr>
        <w:pStyle w:val="FigureNo"/>
        <w:rPr>
          <w:ins w:id="1116" w:author="Berdyeva, Elena" w:date="2023-11-11T15:10:00Z"/>
          <w:rFonts w:eastAsia="Batang"/>
          <w:highlight w:val="yellow"/>
        </w:rPr>
      </w:pPr>
      <w:ins w:id="1117" w:author="Berdyeva, Elena" w:date="2023-11-11T15:10:00Z">
        <w:r w:rsidRPr="00560CD6">
          <w:rPr>
            <w:rFonts w:eastAsia="Batang"/>
            <w:highlight w:val="yellow"/>
          </w:rPr>
          <w:lastRenderedPageBreak/>
          <w:t>рисунок 1</w:t>
        </w:r>
      </w:ins>
    </w:p>
    <w:p w14:paraId="50770D3B" w14:textId="77777777" w:rsidR="00054E1F" w:rsidRPr="00560CD6" w:rsidRDefault="00054E1F" w:rsidP="00054E1F">
      <w:pPr>
        <w:pStyle w:val="Figuretitle"/>
        <w:rPr>
          <w:ins w:id="1118" w:author="Berdyeva, Elena" w:date="2023-11-11T15:10:00Z"/>
          <w:rFonts w:eastAsia="Batang"/>
          <w:highlight w:val="yellow"/>
        </w:rPr>
      </w:pPr>
      <w:ins w:id="1119" w:author="Berdyeva, Elena" w:date="2023-11-11T15:10:00Z">
        <w:r w:rsidRPr="00560CD6">
          <w:rPr>
            <w:rFonts w:eastAsia="Batang"/>
            <w:highlight w:val="yellow"/>
          </w:rPr>
          <w:t>Геометрия для рассмотрения соответствия для двух различных высот A-ESIM</w:t>
        </w:r>
      </w:ins>
    </w:p>
    <w:p w14:paraId="024374D7" w14:textId="024E6D17" w:rsidR="00054E1F" w:rsidRPr="00560CD6" w:rsidRDefault="00C66194" w:rsidP="00054E1F">
      <w:pPr>
        <w:pStyle w:val="Figure"/>
        <w:rPr>
          <w:ins w:id="1120" w:author="Berdyeva, Elena" w:date="2023-11-11T15:10:00Z"/>
          <w:rFonts w:eastAsia="Batang"/>
          <w:highlight w:val="yellow"/>
        </w:rPr>
      </w:pPr>
      <w:ins w:id="1121" w:author="Komissarova, Olga" w:date="2023-11-19T21:51:00Z">
        <w:r w:rsidRPr="00560CD6">
          <w:rPr>
            <w:highlight w:val="yellow"/>
            <w:rPrChange w:id="1122" w:author="Komissarova, Olga" w:date="2023-11-19T21:51:00Z">
              <w:rPr>
                <w:noProof/>
              </w:rPr>
            </w:rPrChange>
          </w:rPr>
          <w:drawing>
            <wp:inline distT="0" distB="0" distL="0" distR="0" wp14:anchorId="15BBCD85" wp14:editId="60C829B4">
              <wp:extent cx="5620432" cy="2232079"/>
              <wp:effectExtent l="0" t="0" r="0" b="0"/>
              <wp:docPr id="15" name="Picture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32970" cy="22370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70E61EDD" w14:textId="4C59F4F5" w:rsidR="00054E1F" w:rsidRPr="00560CD6" w:rsidRDefault="00054E1F" w:rsidP="00054E1F">
      <w:pPr>
        <w:pStyle w:val="TableNo"/>
        <w:rPr>
          <w:ins w:id="1123" w:author="Berdyeva, Elena" w:date="2023-11-11T15:10:00Z"/>
          <w:rFonts w:eastAsia="Batang"/>
          <w:highlight w:val="yellow"/>
        </w:rPr>
      </w:pPr>
      <w:ins w:id="1124" w:author="Berdyeva, Elena" w:date="2023-11-11T15:10:00Z">
        <w:r w:rsidRPr="00560CD6">
          <w:rPr>
            <w:rFonts w:eastAsia="Batang"/>
            <w:highlight w:val="yellow"/>
          </w:rPr>
          <w:t>таблица 4</w:t>
        </w:r>
      </w:ins>
    </w:p>
    <w:p w14:paraId="473AFE6C" w14:textId="77777777" w:rsidR="00054E1F" w:rsidRPr="00560CD6" w:rsidRDefault="00054E1F" w:rsidP="00054E1F">
      <w:pPr>
        <w:pStyle w:val="Tabletitle"/>
        <w:rPr>
          <w:ins w:id="1125" w:author="Berdyeva, Elena" w:date="2023-11-11T15:10:00Z"/>
          <w:highlight w:val="yellow"/>
          <w:lang w:bidi="ru-RU"/>
        </w:rPr>
      </w:pPr>
      <w:ins w:id="1126" w:author="Berdyeva, Elena" w:date="2023-11-11T15:10:00Z">
        <w:r w:rsidRPr="00560CD6">
          <w:rPr>
            <w:highlight w:val="yellow"/>
            <w:lang w:bidi="ru-RU"/>
          </w:rPr>
          <w:t>Модель ослабления в фюзеляже</w:t>
        </w:r>
      </w:ins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709"/>
        <w:gridCol w:w="709"/>
        <w:gridCol w:w="1872"/>
      </w:tblGrid>
      <w:tr w:rsidR="00054E1F" w:rsidRPr="00560CD6" w14:paraId="0168DAF6" w14:textId="77777777" w:rsidTr="00CD7CD8">
        <w:trPr>
          <w:jc w:val="center"/>
          <w:ins w:id="1127" w:author="Berdyeva, Elena" w:date="2023-11-11T15:10:00Z"/>
        </w:trPr>
        <w:tc>
          <w:tcPr>
            <w:tcW w:w="2830" w:type="dxa"/>
          </w:tcPr>
          <w:p w14:paraId="3D3F42A3" w14:textId="77777777" w:rsidR="00054E1F" w:rsidRPr="00560CD6" w:rsidRDefault="00054E1F" w:rsidP="00CD7CD8">
            <w:pPr>
              <w:pStyle w:val="Tabletext"/>
              <w:rPr>
                <w:ins w:id="1128" w:author="Berdyeva, Elena" w:date="2023-11-11T15:10:00Z"/>
                <w:highlight w:val="yellow"/>
              </w:rPr>
            </w:pPr>
            <w:ins w:id="1129" w:author="Berdyeva, Elena" w:date="2023-11-11T15:10:00Z">
              <w:r w:rsidRPr="00560CD6">
                <w:rPr>
                  <w:i/>
                  <w:iCs/>
                  <w:highlight w:val="yellow"/>
                </w:rPr>
                <w:t>L</w:t>
              </w:r>
              <w:r w:rsidRPr="00560CD6">
                <w:rPr>
                  <w:i/>
                  <w:iCs/>
                  <w:highlight w:val="yellow"/>
                  <w:vertAlign w:val="subscript"/>
                </w:rPr>
                <w:t>fuse</w:t>
              </w:r>
              <w:r w:rsidRPr="00560CD6">
                <w:rPr>
                  <w:highlight w:val="yellow"/>
                </w:rPr>
                <w:t>(γ) = 3,5 + 0,25 · γ</w:t>
              </w:r>
            </w:ins>
          </w:p>
        </w:tc>
        <w:tc>
          <w:tcPr>
            <w:tcW w:w="709" w:type="dxa"/>
          </w:tcPr>
          <w:p w14:paraId="3EEC330B" w14:textId="77777777" w:rsidR="00054E1F" w:rsidRPr="00560CD6" w:rsidRDefault="00054E1F" w:rsidP="00CD7CD8">
            <w:pPr>
              <w:pStyle w:val="Tabletext"/>
              <w:rPr>
                <w:ins w:id="1130" w:author="Berdyeva, Elena" w:date="2023-11-11T15:10:00Z"/>
                <w:highlight w:val="yellow"/>
              </w:rPr>
            </w:pPr>
            <w:ins w:id="1131" w:author="Berdyeva, Elena" w:date="2023-11-11T15:10:00Z">
              <w:r w:rsidRPr="00560CD6">
                <w:rPr>
                  <w:highlight w:val="yellow"/>
                </w:rPr>
                <w:t>дБ</w:t>
              </w:r>
            </w:ins>
          </w:p>
        </w:tc>
        <w:tc>
          <w:tcPr>
            <w:tcW w:w="709" w:type="dxa"/>
          </w:tcPr>
          <w:p w14:paraId="066EFFF2" w14:textId="77777777" w:rsidR="00054E1F" w:rsidRPr="00560CD6" w:rsidRDefault="00054E1F" w:rsidP="00CD7CD8">
            <w:pPr>
              <w:pStyle w:val="Tabletext"/>
              <w:rPr>
                <w:ins w:id="1132" w:author="Berdyeva, Elena" w:date="2023-11-11T15:10:00Z"/>
                <w:highlight w:val="yellow"/>
              </w:rPr>
            </w:pPr>
            <w:ins w:id="1133" w:author="Berdyeva, Elena" w:date="2023-11-11T15:10:00Z">
              <w:r w:rsidRPr="00560CD6">
                <w:rPr>
                  <w:highlight w:val="yellow"/>
                </w:rPr>
                <w:t>при</w:t>
              </w:r>
            </w:ins>
          </w:p>
        </w:tc>
        <w:tc>
          <w:tcPr>
            <w:tcW w:w="1872" w:type="dxa"/>
          </w:tcPr>
          <w:p w14:paraId="6B5D9D4F" w14:textId="77777777" w:rsidR="00054E1F" w:rsidRPr="00560CD6" w:rsidRDefault="00054E1F" w:rsidP="00CD7CD8">
            <w:pPr>
              <w:pStyle w:val="Tabletext"/>
              <w:ind w:left="149"/>
              <w:rPr>
                <w:ins w:id="1134" w:author="Berdyeva, Elena" w:date="2023-11-11T15:10:00Z"/>
                <w:highlight w:val="yellow"/>
              </w:rPr>
            </w:pPr>
            <w:ins w:id="1135" w:author="Berdyeva, Elena" w:date="2023-11-11T15:10:00Z">
              <w:r w:rsidRPr="00560CD6">
                <w:rPr>
                  <w:highlight w:val="yellow"/>
                </w:rPr>
                <w:t xml:space="preserve">  0</w:t>
              </w:r>
              <w:r w:rsidRPr="00560CD6">
                <w:rPr>
                  <w:rFonts w:ascii="Arial" w:eastAsia="Arial" w:hAnsi="Arial" w:cs="Arial"/>
                  <w:highlight w:val="yellow"/>
                </w:rPr>
                <w:t>°</w:t>
              </w:r>
              <w:r w:rsidRPr="00560CD6">
                <w:rPr>
                  <w:highlight w:val="yellow"/>
                </w:rPr>
                <w:t>≤ γ ≤ 10</w:t>
              </w:r>
              <w:r w:rsidRPr="00560CD6">
                <w:rPr>
                  <w:rFonts w:ascii="Arial" w:eastAsia="Arial" w:hAnsi="Arial" w:cs="Arial"/>
                  <w:highlight w:val="yellow"/>
                </w:rPr>
                <w:t>°</w:t>
              </w:r>
            </w:ins>
          </w:p>
        </w:tc>
      </w:tr>
      <w:tr w:rsidR="00054E1F" w:rsidRPr="00560CD6" w14:paraId="015F0320" w14:textId="77777777" w:rsidTr="00CD7CD8">
        <w:trPr>
          <w:jc w:val="center"/>
          <w:ins w:id="1136" w:author="Berdyeva, Elena" w:date="2023-11-11T15:10:00Z"/>
        </w:trPr>
        <w:tc>
          <w:tcPr>
            <w:tcW w:w="2830" w:type="dxa"/>
          </w:tcPr>
          <w:p w14:paraId="2EA4BB34" w14:textId="77777777" w:rsidR="00054E1F" w:rsidRPr="00560CD6" w:rsidRDefault="00054E1F" w:rsidP="00CD7CD8">
            <w:pPr>
              <w:pStyle w:val="Tabletext"/>
              <w:rPr>
                <w:ins w:id="1137" w:author="Berdyeva, Elena" w:date="2023-11-11T15:10:00Z"/>
                <w:highlight w:val="yellow"/>
              </w:rPr>
            </w:pPr>
            <w:ins w:id="1138" w:author="Berdyeva, Elena" w:date="2023-11-11T15:10:00Z">
              <w:r w:rsidRPr="00560CD6">
                <w:rPr>
                  <w:i/>
                  <w:iCs/>
                  <w:highlight w:val="yellow"/>
                </w:rPr>
                <w:t>L</w:t>
              </w:r>
              <w:r w:rsidRPr="00560CD6">
                <w:rPr>
                  <w:i/>
                  <w:iCs/>
                  <w:highlight w:val="yellow"/>
                  <w:vertAlign w:val="subscript"/>
                </w:rPr>
                <w:t>fuse</w:t>
              </w:r>
              <w:r w:rsidRPr="00560CD6">
                <w:rPr>
                  <w:highlight w:val="yellow"/>
                </w:rPr>
                <w:t>(γ) = −2 + 0,79 · γ</w:t>
              </w:r>
            </w:ins>
          </w:p>
        </w:tc>
        <w:tc>
          <w:tcPr>
            <w:tcW w:w="709" w:type="dxa"/>
          </w:tcPr>
          <w:p w14:paraId="00AE7756" w14:textId="77777777" w:rsidR="00054E1F" w:rsidRPr="00560CD6" w:rsidRDefault="00054E1F" w:rsidP="00CD7CD8">
            <w:pPr>
              <w:pStyle w:val="Tabletext"/>
              <w:rPr>
                <w:ins w:id="1139" w:author="Berdyeva, Elena" w:date="2023-11-11T15:10:00Z"/>
                <w:highlight w:val="yellow"/>
              </w:rPr>
            </w:pPr>
            <w:ins w:id="1140" w:author="Berdyeva, Elena" w:date="2023-11-11T15:10:00Z">
              <w:r w:rsidRPr="00560CD6">
                <w:rPr>
                  <w:highlight w:val="yellow"/>
                </w:rPr>
                <w:t>дБ</w:t>
              </w:r>
            </w:ins>
          </w:p>
        </w:tc>
        <w:tc>
          <w:tcPr>
            <w:tcW w:w="709" w:type="dxa"/>
          </w:tcPr>
          <w:p w14:paraId="4024DB1F" w14:textId="77777777" w:rsidR="00054E1F" w:rsidRPr="00560CD6" w:rsidRDefault="00054E1F" w:rsidP="00CD7CD8">
            <w:pPr>
              <w:pStyle w:val="Tabletext"/>
              <w:rPr>
                <w:ins w:id="1141" w:author="Berdyeva, Elena" w:date="2023-11-11T15:10:00Z"/>
                <w:highlight w:val="yellow"/>
              </w:rPr>
            </w:pPr>
            <w:ins w:id="1142" w:author="Berdyeva, Elena" w:date="2023-11-11T15:10:00Z">
              <w:r w:rsidRPr="00560CD6">
                <w:rPr>
                  <w:highlight w:val="yellow"/>
                </w:rPr>
                <w:t>при</w:t>
              </w:r>
            </w:ins>
          </w:p>
        </w:tc>
        <w:tc>
          <w:tcPr>
            <w:tcW w:w="1872" w:type="dxa"/>
          </w:tcPr>
          <w:p w14:paraId="60F71149" w14:textId="77777777" w:rsidR="00054E1F" w:rsidRPr="00560CD6" w:rsidRDefault="00054E1F" w:rsidP="00CD7CD8">
            <w:pPr>
              <w:pStyle w:val="Tabletext"/>
              <w:ind w:left="149"/>
              <w:rPr>
                <w:ins w:id="1143" w:author="Berdyeva, Elena" w:date="2023-11-11T15:10:00Z"/>
                <w:highlight w:val="yellow"/>
              </w:rPr>
            </w:pPr>
            <w:ins w:id="1144" w:author="Berdyeva, Elena" w:date="2023-11-11T15:10:00Z">
              <w:r w:rsidRPr="00560CD6">
                <w:rPr>
                  <w:highlight w:val="yellow"/>
                </w:rPr>
                <w:t>10</w:t>
              </w:r>
              <w:r w:rsidRPr="00560CD6">
                <w:rPr>
                  <w:rFonts w:ascii="Arial" w:eastAsia="Arial" w:hAnsi="Arial" w:cs="Arial"/>
                  <w:highlight w:val="yellow"/>
                </w:rPr>
                <w:t>°&lt;</w:t>
              </w:r>
              <w:r w:rsidRPr="00560CD6">
                <w:rPr>
                  <w:highlight w:val="yellow"/>
                </w:rPr>
                <w:t xml:space="preserve"> γ ≤ 34</w:t>
              </w:r>
              <w:r w:rsidRPr="00560CD6">
                <w:rPr>
                  <w:rFonts w:ascii="Arial" w:eastAsia="Arial" w:hAnsi="Arial" w:cs="Arial"/>
                  <w:highlight w:val="yellow"/>
                </w:rPr>
                <w:t>°</w:t>
              </w:r>
            </w:ins>
          </w:p>
        </w:tc>
      </w:tr>
      <w:tr w:rsidR="00054E1F" w:rsidRPr="00560CD6" w14:paraId="62661734" w14:textId="77777777" w:rsidTr="00CD7CD8">
        <w:trPr>
          <w:jc w:val="center"/>
          <w:ins w:id="1145" w:author="Berdyeva, Elena" w:date="2023-11-11T15:10:00Z"/>
        </w:trPr>
        <w:tc>
          <w:tcPr>
            <w:tcW w:w="2830" w:type="dxa"/>
          </w:tcPr>
          <w:p w14:paraId="3507A1CA" w14:textId="77777777" w:rsidR="00054E1F" w:rsidRPr="00560CD6" w:rsidRDefault="00054E1F" w:rsidP="00CD7CD8">
            <w:pPr>
              <w:pStyle w:val="Tabletext"/>
              <w:rPr>
                <w:ins w:id="1146" w:author="Berdyeva, Elena" w:date="2023-11-11T15:10:00Z"/>
                <w:highlight w:val="yellow"/>
              </w:rPr>
            </w:pPr>
            <w:ins w:id="1147" w:author="Berdyeva, Elena" w:date="2023-11-11T15:10:00Z">
              <w:r w:rsidRPr="00560CD6">
                <w:rPr>
                  <w:i/>
                  <w:iCs/>
                  <w:highlight w:val="yellow"/>
                </w:rPr>
                <w:t>L</w:t>
              </w:r>
              <w:r w:rsidRPr="00560CD6">
                <w:rPr>
                  <w:i/>
                  <w:iCs/>
                  <w:highlight w:val="yellow"/>
                  <w:vertAlign w:val="subscript"/>
                </w:rPr>
                <w:t>fuse</w:t>
              </w:r>
              <w:r w:rsidRPr="00560CD6">
                <w:rPr>
                  <w:highlight w:val="yellow"/>
                </w:rPr>
                <w:t>(γ) = 3,75 + 0,625 · γ</w:t>
              </w:r>
            </w:ins>
          </w:p>
        </w:tc>
        <w:tc>
          <w:tcPr>
            <w:tcW w:w="709" w:type="dxa"/>
          </w:tcPr>
          <w:p w14:paraId="00D6A0F3" w14:textId="77777777" w:rsidR="00054E1F" w:rsidRPr="00560CD6" w:rsidRDefault="00054E1F" w:rsidP="00CD7CD8">
            <w:pPr>
              <w:pStyle w:val="Tabletext"/>
              <w:rPr>
                <w:ins w:id="1148" w:author="Berdyeva, Elena" w:date="2023-11-11T15:10:00Z"/>
                <w:highlight w:val="yellow"/>
              </w:rPr>
            </w:pPr>
            <w:ins w:id="1149" w:author="Berdyeva, Elena" w:date="2023-11-11T15:10:00Z">
              <w:r w:rsidRPr="00560CD6">
                <w:rPr>
                  <w:highlight w:val="yellow"/>
                </w:rPr>
                <w:t>дБ</w:t>
              </w:r>
            </w:ins>
          </w:p>
        </w:tc>
        <w:tc>
          <w:tcPr>
            <w:tcW w:w="709" w:type="dxa"/>
          </w:tcPr>
          <w:p w14:paraId="44E92BBC" w14:textId="77777777" w:rsidR="00054E1F" w:rsidRPr="00560CD6" w:rsidRDefault="00054E1F" w:rsidP="00CD7CD8">
            <w:pPr>
              <w:pStyle w:val="Tabletext"/>
              <w:rPr>
                <w:ins w:id="1150" w:author="Berdyeva, Elena" w:date="2023-11-11T15:10:00Z"/>
                <w:highlight w:val="yellow"/>
              </w:rPr>
            </w:pPr>
            <w:ins w:id="1151" w:author="Berdyeva, Elena" w:date="2023-11-11T15:10:00Z">
              <w:r w:rsidRPr="00560CD6">
                <w:rPr>
                  <w:highlight w:val="yellow"/>
                </w:rPr>
                <w:t>при</w:t>
              </w:r>
            </w:ins>
          </w:p>
        </w:tc>
        <w:tc>
          <w:tcPr>
            <w:tcW w:w="1872" w:type="dxa"/>
          </w:tcPr>
          <w:p w14:paraId="403F95E4" w14:textId="77777777" w:rsidR="00054E1F" w:rsidRPr="00560CD6" w:rsidRDefault="00054E1F" w:rsidP="00CD7CD8">
            <w:pPr>
              <w:pStyle w:val="Tabletext"/>
              <w:ind w:left="149"/>
              <w:rPr>
                <w:ins w:id="1152" w:author="Berdyeva, Elena" w:date="2023-11-11T15:10:00Z"/>
                <w:highlight w:val="yellow"/>
              </w:rPr>
            </w:pPr>
            <w:ins w:id="1153" w:author="Berdyeva, Elena" w:date="2023-11-11T15:10:00Z">
              <w:r w:rsidRPr="00560CD6">
                <w:rPr>
                  <w:highlight w:val="yellow"/>
                </w:rPr>
                <w:t>34</w:t>
              </w:r>
              <w:r w:rsidRPr="00560CD6">
                <w:rPr>
                  <w:rFonts w:ascii="Arial" w:eastAsia="Arial" w:hAnsi="Arial" w:cs="Arial"/>
                  <w:highlight w:val="yellow"/>
                </w:rPr>
                <w:t>°&lt;</w:t>
              </w:r>
              <w:r w:rsidRPr="00560CD6">
                <w:rPr>
                  <w:highlight w:val="yellow"/>
                </w:rPr>
                <w:t xml:space="preserve"> γ ≤ 50</w:t>
              </w:r>
              <w:r w:rsidRPr="00560CD6">
                <w:rPr>
                  <w:rFonts w:ascii="Arial" w:eastAsia="Arial" w:hAnsi="Arial" w:cs="Arial"/>
                  <w:highlight w:val="yellow"/>
                </w:rPr>
                <w:t>°</w:t>
              </w:r>
            </w:ins>
          </w:p>
        </w:tc>
      </w:tr>
      <w:tr w:rsidR="00054E1F" w:rsidRPr="00560CD6" w14:paraId="6B6FC395" w14:textId="77777777" w:rsidTr="00CD7CD8">
        <w:trPr>
          <w:jc w:val="center"/>
          <w:ins w:id="1154" w:author="Berdyeva, Elena" w:date="2023-11-11T15:10:00Z"/>
        </w:trPr>
        <w:tc>
          <w:tcPr>
            <w:tcW w:w="2830" w:type="dxa"/>
          </w:tcPr>
          <w:p w14:paraId="01951BC2" w14:textId="77777777" w:rsidR="00054E1F" w:rsidRPr="00560CD6" w:rsidRDefault="00054E1F" w:rsidP="00CD7CD8">
            <w:pPr>
              <w:pStyle w:val="Tabletext"/>
              <w:rPr>
                <w:ins w:id="1155" w:author="Berdyeva, Elena" w:date="2023-11-11T15:10:00Z"/>
                <w:highlight w:val="yellow"/>
              </w:rPr>
            </w:pPr>
            <w:ins w:id="1156" w:author="Berdyeva, Elena" w:date="2023-11-11T15:10:00Z">
              <w:r w:rsidRPr="00560CD6">
                <w:rPr>
                  <w:i/>
                  <w:iCs/>
                  <w:highlight w:val="yellow"/>
                </w:rPr>
                <w:t>L</w:t>
              </w:r>
              <w:r w:rsidRPr="00560CD6">
                <w:rPr>
                  <w:i/>
                  <w:iCs/>
                  <w:highlight w:val="yellow"/>
                  <w:vertAlign w:val="subscript"/>
                </w:rPr>
                <w:t>fuse</w:t>
              </w:r>
              <w:r w:rsidRPr="00560CD6">
                <w:rPr>
                  <w:highlight w:val="yellow"/>
                </w:rPr>
                <w:t>(γ) = 35</w:t>
              </w:r>
            </w:ins>
          </w:p>
        </w:tc>
        <w:tc>
          <w:tcPr>
            <w:tcW w:w="709" w:type="dxa"/>
          </w:tcPr>
          <w:p w14:paraId="50568A3D" w14:textId="77777777" w:rsidR="00054E1F" w:rsidRPr="00560CD6" w:rsidRDefault="00054E1F" w:rsidP="00CD7CD8">
            <w:pPr>
              <w:pStyle w:val="Tabletext"/>
              <w:rPr>
                <w:ins w:id="1157" w:author="Berdyeva, Elena" w:date="2023-11-11T15:10:00Z"/>
                <w:highlight w:val="yellow"/>
              </w:rPr>
            </w:pPr>
            <w:ins w:id="1158" w:author="Berdyeva, Elena" w:date="2023-11-11T15:10:00Z">
              <w:r w:rsidRPr="00560CD6">
                <w:rPr>
                  <w:highlight w:val="yellow"/>
                </w:rPr>
                <w:t>дБ</w:t>
              </w:r>
            </w:ins>
          </w:p>
        </w:tc>
        <w:tc>
          <w:tcPr>
            <w:tcW w:w="709" w:type="dxa"/>
          </w:tcPr>
          <w:p w14:paraId="230218CF" w14:textId="77777777" w:rsidR="00054E1F" w:rsidRPr="00560CD6" w:rsidRDefault="00054E1F" w:rsidP="00CD7CD8">
            <w:pPr>
              <w:pStyle w:val="Tabletext"/>
              <w:rPr>
                <w:ins w:id="1159" w:author="Berdyeva, Elena" w:date="2023-11-11T15:10:00Z"/>
                <w:highlight w:val="yellow"/>
              </w:rPr>
            </w:pPr>
            <w:ins w:id="1160" w:author="Berdyeva, Elena" w:date="2023-11-11T15:10:00Z">
              <w:r w:rsidRPr="00560CD6">
                <w:rPr>
                  <w:highlight w:val="yellow"/>
                </w:rPr>
                <w:t xml:space="preserve">при </w:t>
              </w:r>
            </w:ins>
          </w:p>
        </w:tc>
        <w:tc>
          <w:tcPr>
            <w:tcW w:w="1872" w:type="dxa"/>
          </w:tcPr>
          <w:p w14:paraId="227E898E" w14:textId="77777777" w:rsidR="00054E1F" w:rsidRPr="00560CD6" w:rsidRDefault="00054E1F" w:rsidP="00CD7CD8">
            <w:pPr>
              <w:pStyle w:val="Tabletext"/>
              <w:ind w:left="149"/>
              <w:rPr>
                <w:ins w:id="1161" w:author="Berdyeva, Elena" w:date="2023-11-11T15:10:00Z"/>
                <w:highlight w:val="yellow"/>
              </w:rPr>
            </w:pPr>
            <w:ins w:id="1162" w:author="Berdyeva, Elena" w:date="2023-11-11T15:10:00Z">
              <w:r w:rsidRPr="00560CD6">
                <w:rPr>
                  <w:rFonts w:cs="Arial"/>
                  <w:highlight w:val="yellow"/>
                </w:rPr>
                <w:t>50</w:t>
              </w:r>
              <w:r w:rsidRPr="00560CD6">
                <w:rPr>
                  <w:rFonts w:ascii="Arial" w:eastAsia="Arial" w:hAnsi="Arial" w:cs="Arial"/>
                  <w:highlight w:val="yellow"/>
                </w:rPr>
                <w:t>°&lt;</w:t>
              </w:r>
              <w:r w:rsidRPr="00560CD6">
                <w:rPr>
                  <w:highlight w:val="yellow"/>
                </w:rPr>
                <w:t xml:space="preserve"> γ ≤ 90</w:t>
              </w:r>
              <w:r w:rsidRPr="00560CD6">
                <w:rPr>
                  <w:rFonts w:ascii="Arial" w:eastAsia="Arial" w:hAnsi="Arial" w:cs="Arial"/>
                  <w:highlight w:val="yellow"/>
                </w:rPr>
                <w:t>°</w:t>
              </w:r>
            </w:ins>
          </w:p>
        </w:tc>
      </w:tr>
    </w:tbl>
    <w:p w14:paraId="39AF1168" w14:textId="77777777" w:rsidR="00054E1F" w:rsidRPr="00560CD6" w:rsidRDefault="00054E1F" w:rsidP="00054E1F">
      <w:pPr>
        <w:pStyle w:val="Note"/>
        <w:rPr>
          <w:ins w:id="1163" w:author="Berdyeva, Elena" w:date="2023-11-11T15:10:00Z"/>
          <w:rFonts w:eastAsia="Batang"/>
          <w:highlight w:val="yellow"/>
          <w:lang w:val="ru-RU"/>
        </w:rPr>
      </w:pPr>
      <w:ins w:id="1164" w:author="Berdyeva, Elena" w:date="2023-11-11T15:10:00Z">
        <w:r w:rsidRPr="00560CD6">
          <w:rPr>
            <w:rFonts w:eastAsia="Batang"/>
            <w:highlight w:val="yellow"/>
            <w:lang w:val="ru-RU"/>
          </w:rPr>
          <w:t xml:space="preserve">Примечания: </w:t>
        </w:r>
      </w:ins>
    </w:p>
    <w:p w14:paraId="0C3B9A60" w14:textId="77777777" w:rsidR="00054E1F" w:rsidRPr="00560CD6" w:rsidRDefault="00054E1F" w:rsidP="00054E1F">
      <w:pPr>
        <w:pStyle w:val="enumlev1"/>
        <w:rPr>
          <w:ins w:id="1165" w:author="Berdyeva, Elena" w:date="2023-11-11T15:10:00Z"/>
          <w:rFonts w:eastAsia="Batang"/>
          <w:highlight w:val="yellow"/>
        </w:rPr>
      </w:pPr>
      <w:ins w:id="1166" w:author="Berdyeva, Elena" w:date="2023-11-11T15:10:00Z">
        <w:r w:rsidRPr="00560CD6">
          <w:rPr>
            <w:rFonts w:eastAsia="Batang"/>
            <w:highlight w:val="yellow"/>
          </w:rPr>
          <w:t>–</w:t>
        </w:r>
        <w:r w:rsidRPr="00560CD6">
          <w:rPr>
            <w:rFonts w:eastAsia="Batang"/>
            <w:highlight w:val="yellow"/>
          </w:rPr>
          <w:tab/>
          <w:t>Данная модель ослабления в фюзеляже основана на измерениях, проведенных на частоте 14,2 ГГц (см. Рисунок</w:t>
        </w:r>
        <w:r w:rsidRPr="00560CD6">
          <w:rPr>
            <w:rFonts w:eastAsia="Batang"/>
            <w:b/>
            <w:bCs/>
            <w:highlight w:val="yellow"/>
          </w:rPr>
          <w:t> </w:t>
        </w:r>
        <w:r w:rsidRPr="00560CD6">
          <w:rPr>
            <w:rFonts w:eastAsia="Batang"/>
            <w:highlight w:val="yellow"/>
          </w:rPr>
          <w:t>3.6</w:t>
        </w:r>
        <w:r w:rsidRPr="00560CD6">
          <w:rPr>
            <w:rFonts w:eastAsia="Batang"/>
            <w:highlight w:val="yellow"/>
          </w:rPr>
          <w:noBreakHyphen/>
          <w:t>14 в Отчете МСЭ-R M.2221-0);</w:t>
        </w:r>
      </w:ins>
    </w:p>
    <w:p w14:paraId="659E1550" w14:textId="29EAD737" w:rsidR="00054E1F" w:rsidRPr="00560CD6" w:rsidRDefault="00054E1F" w:rsidP="00054E1F">
      <w:pPr>
        <w:pStyle w:val="enumlev1"/>
        <w:rPr>
          <w:ins w:id="1167" w:author="Berdyeva, Elena" w:date="2023-11-11T15:10:00Z"/>
          <w:rFonts w:eastAsia="Batang"/>
          <w:highlight w:val="yellow"/>
        </w:rPr>
      </w:pPr>
      <w:ins w:id="1168" w:author="Berdyeva, Elena" w:date="2023-11-11T15:10:00Z">
        <w:r w:rsidRPr="00560CD6">
          <w:rPr>
            <w:rFonts w:eastAsia="Batang"/>
            <w:b/>
            <w:bCs/>
            <w:highlight w:val="yellow"/>
          </w:rPr>
          <w:t>–</w:t>
        </w:r>
        <w:r w:rsidRPr="00560CD6">
          <w:rPr>
            <w:rFonts w:eastAsia="Batang"/>
            <w:b/>
            <w:bCs/>
            <w:highlight w:val="yellow"/>
          </w:rPr>
          <w:tab/>
        </w:r>
        <w:r w:rsidRPr="00560CD6">
          <w:rPr>
            <w:rFonts w:eastAsia="Batang"/>
            <w:bCs/>
            <w:highlight w:val="yellow"/>
          </w:rPr>
          <w:t>Таблица </w:t>
        </w:r>
      </w:ins>
      <w:ins w:id="1169" w:author="Sinitsyn, Nikita" w:date="2023-11-17T20:01:00Z">
        <w:r w:rsidR="00DE6F49" w:rsidRPr="00560CD6" w:rsidDel="00DE6F49">
          <w:rPr>
            <w:rFonts w:eastAsia="Batang"/>
            <w:highlight w:val="yellow"/>
          </w:rPr>
          <w:t xml:space="preserve"> </w:t>
        </w:r>
      </w:ins>
      <w:ins w:id="1170" w:author="Berdyeva, Elena" w:date="2023-11-11T15:10:00Z">
        <w:r w:rsidRPr="00560CD6">
          <w:rPr>
            <w:rFonts w:eastAsia="Batang"/>
            <w:highlight w:val="yellow"/>
          </w:rPr>
          <w:t>5</w:t>
        </w:r>
      </w:ins>
      <w:ins w:id="1171" w:author="Sinitsyn, Nikita" w:date="2023-11-17T20:01:00Z">
        <w:r w:rsidR="00DE6F49" w:rsidRPr="00560CD6">
          <w:rPr>
            <w:rFonts w:eastAsia="Batang"/>
            <w:highlight w:val="yellow"/>
          </w:rPr>
          <w:t>А и Таблица 5В</w:t>
        </w:r>
      </w:ins>
      <w:ins w:id="1172" w:author="Berdyeva, Elena" w:date="2023-11-11T15:10:00Z">
        <w:r w:rsidRPr="00560CD6">
          <w:rPr>
            <w:rFonts w:eastAsia="Batang"/>
            <w:bCs/>
            <w:highlight w:val="yellow"/>
          </w:rPr>
          <w:t xml:space="preserve"> представлен</w:t>
        </w:r>
      </w:ins>
      <w:ins w:id="1173" w:author="Sinitsyn, Nikita" w:date="2023-11-17T20:01:00Z">
        <w:r w:rsidR="00DE6F49" w:rsidRPr="00560CD6">
          <w:rPr>
            <w:rFonts w:eastAsia="Batang"/>
            <w:bCs/>
            <w:highlight w:val="yellow"/>
          </w:rPr>
          <w:t>ы</w:t>
        </w:r>
      </w:ins>
      <w:ins w:id="1174" w:author="Berdyeva, Elena" w:date="2023-11-11T15:10:00Z">
        <w:r w:rsidRPr="00560CD6">
          <w:rPr>
            <w:rFonts w:eastAsia="Batang"/>
            <w:bCs/>
            <w:highlight w:val="yellow"/>
          </w:rPr>
          <w:t xml:space="preserve"> согласно Части </w:t>
        </w:r>
        <w:r w:rsidRPr="00560CD6">
          <w:rPr>
            <w:rFonts w:eastAsia="Batang"/>
            <w:highlight w:val="yellow"/>
          </w:rPr>
          <w:t>II Дополнения </w:t>
        </w:r>
      </w:ins>
      <w:ins w:id="1175" w:author="Sinitsyn, Nikita" w:date="2023-11-17T20:01:00Z">
        <w:r w:rsidR="00DE6F49" w:rsidRPr="00560CD6">
          <w:rPr>
            <w:rFonts w:eastAsia="Batang"/>
            <w:highlight w:val="yellow"/>
          </w:rPr>
          <w:t>3</w:t>
        </w:r>
      </w:ins>
      <w:ins w:id="1176" w:author="Berdyeva, Elena" w:date="2023-11-11T15:10:00Z">
        <w:r w:rsidRPr="00560CD6">
          <w:rPr>
            <w:rFonts w:eastAsia="Batang"/>
            <w:highlight w:val="yellow"/>
          </w:rPr>
          <w:t xml:space="preserve"> к Резолюции</w:t>
        </w:r>
      </w:ins>
      <w:ins w:id="1177" w:author="Komissarova, Olga" w:date="2023-11-19T22:27:00Z">
        <w:r w:rsidR="00C82ED6" w:rsidRPr="00560CD6">
          <w:rPr>
            <w:rFonts w:eastAsia="Batang"/>
            <w:highlight w:val="yellow"/>
          </w:rPr>
          <w:t> </w:t>
        </w:r>
      </w:ins>
      <w:ins w:id="1178" w:author="Sinitsyn, Nikita" w:date="2023-11-17T20:01:00Z">
        <w:r w:rsidR="00DE6F49" w:rsidRPr="00560CD6">
          <w:rPr>
            <w:rFonts w:eastAsia="Batang"/>
            <w:b/>
            <w:bCs/>
            <w:highlight w:val="yellow"/>
            <w:rPrChange w:id="1179" w:author="Sinitsyn, Nikita" w:date="2023-11-17T20:01:00Z">
              <w:rPr>
                <w:rFonts w:eastAsia="Batang"/>
                <w:highlight w:val="yellow"/>
              </w:rPr>
            </w:rPrChange>
          </w:rPr>
          <w:t>169</w:t>
        </w:r>
        <w:r w:rsidR="00DE6F49" w:rsidRPr="00560CD6">
          <w:rPr>
            <w:rFonts w:eastAsia="Batang"/>
            <w:highlight w:val="yellow"/>
          </w:rPr>
          <w:t xml:space="preserve"> (</w:t>
        </w:r>
        <w:r w:rsidR="00DE6F49" w:rsidRPr="00560CD6">
          <w:rPr>
            <w:rFonts w:eastAsia="Batang"/>
            <w:b/>
            <w:bCs/>
            <w:highlight w:val="yellow"/>
            <w:rPrChange w:id="1180" w:author="Sinitsyn, Nikita" w:date="2023-11-17T20:01:00Z">
              <w:rPr>
                <w:rFonts w:eastAsia="Batang"/>
                <w:highlight w:val="yellow"/>
              </w:rPr>
            </w:rPrChange>
          </w:rPr>
          <w:t>ВКР-19</w:t>
        </w:r>
        <w:r w:rsidR="00DE6F49" w:rsidRPr="00560CD6">
          <w:rPr>
            <w:rFonts w:eastAsia="Batang"/>
            <w:highlight w:val="yellow"/>
          </w:rPr>
          <w:t>)</w:t>
        </w:r>
      </w:ins>
      <w:ins w:id="1181" w:author="Berdyeva, Elena" w:date="2023-11-11T15:10:00Z">
        <w:r w:rsidRPr="00560CD6">
          <w:rPr>
            <w:rFonts w:eastAsia="Batang"/>
            <w:highlight w:val="yellow"/>
          </w:rPr>
          <w:t>.</w:t>
        </w:r>
      </w:ins>
      <w:ins w:id="1182" w:author="Sinitsyn, Nikita" w:date="2023-11-17T20:02:00Z">
        <w:r w:rsidR="00DE6F49" w:rsidRPr="00560CD6">
          <w:rPr>
            <w:rFonts w:eastAsia="Batang"/>
            <w:highlight w:val="yellow"/>
          </w:rPr>
          <w:t xml:space="preserve"> </w:t>
        </w:r>
        <w:r w:rsidR="00DE6F49" w:rsidRPr="00560CD6">
          <w:rPr>
            <w:rFonts w:eastAsia="Batang"/>
            <w:highlight w:val="yellow"/>
            <w:rPrChange w:id="1183" w:author="Sinitsyn, Nikita" w:date="2023-11-17T20:03:00Z">
              <w:rPr>
                <w:rFonts w:eastAsia="Batang"/>
              </w:rPr>
            </w:rPrChange>
          </w:rPr>
          <w:t>Эталонные полосы для наборов предел</w:t>
        </w:r>
      </w:ins>
      <w:ins w:id="1184" w:author="Sinitsyn, Nikita" w:date="2023-11-17T20:03:00Z">
        <w:r w:rsidR="00DE6F49" w:rsidRPr="00560CD6">
          <w:rPr>
            <w:rFonts w:eastAsia="Batang"/>
            <w:highlight w:val="yellow"/>
            <w:rPrChange w:id="1185" w:author="Sinitsyn, Nikita" w:date="2023-11-17T20:03:00Z">
              <w:rPr>
                <w:rFonts w:eastAsia="Batang"/>
              </w:rPr>
            </w:rPrChange>
          </w:rPr>
          <w:t>ов</w:t>
        </w:r>
      </w:ins>
      <w:ins w:id="1186" w:author="Sinitsyn, Nikita" w:date="2023-11-17T20:02:00Z">
        <w:r w:rsidR="00DE6F49" w:rsidRPr="00560CD6">
          <w:rPr>
            <w:rFonts w:eastAsia="Batang"/>
            <w:highlight w:val="yellow"/>
            <w:rPrChange w:id="1187" w:author="Sinitsyn, Nikita" w:date="2023-11-17T20:03:00Z">
              <w:rPr>
                <w:rFonts w:eastAsia="Batang"/>
              </w:rPr>
            </w:rPrChange>
          </w:rPr>
          <w:t xml:space="preserve"> </w:t>
        </w:r>
      </w:ins>
      <w:ins w:id="1188" w:author="Sinitsyn, Nikita" w:date="2023-11-17T20:03:00Z">
        <w:r w:rsidR="00DE6F49" w:rsidRPr="00560CD6">
          <w:rPr>
            <w:rFonts w:eastAsia="Batang"/>
            <w:highlight w:val="yellow"/>
            <w:rPrChange w:id="1189" w:author="Sinitsyn, Nikita" w:date="2023-11-17T20:03:00Z">
              <w:rPr>
                <w:rFonts w:eastAsia="Batang"/>
              </w:rPr>
            </w:rPrChange>
          </w:rPr>
          <w:t>п.п.м.</w:t>
        </w:r>
      </w:ins>
      <w:ins w:id="1190" w:author="Sinitsyn, Nikita" w:date="2023-11-17T20:02:00Z">
        <w:r w:rsidR="00DE6F49" w:rsidRPr="00560CD6">
          <w:rPr>
            <w:rFonts w:eastAsia="Batang"/>
            <w:highlight w:val="yellow"/>
            <w:rPrChange w:id="1191" w:author="Sinitsyn, Nikita" w:date="2023-11-17T20:03:00Z">
              <w:rPr>
                <w:rFonts w:eastAsia="Batang"/>
              </w:rPr>
            </w:rPrChange>
          </w:rPr>
          <w:t>, включенных в Табл</w:t>
        </w:r>
      </w:ins>
      <w:ins w:id="1192" w:author="Sinitsyn, Nikita" w:date="2023-11-17T20:03:00Z">
        <w:r w:rsidR="00DE6F49" w:rsidRPr="00560CD6">
          <w:rPr>
            <w:rFonts w:eastAsia="Batang"/>
            <w:highlight w:val="yellow"/>
            <w:rPrChange w:id="1193" w:author="Sinitsyn, Nikita" w:date="2023-11-17T20:03:00Z">
              <w:rPr>
                <w:rFonts w:eastAsia="Batang"/>
              </w:rPr>
            </w:rPrChange>
          </w:rPr>
          <w:t>ицу</w:t>
        </w:r>
      </w:ins>
      <w:ins w:id="1194" w:author="Sinitsyn, Nikita" w:date="2023-11-17T20:02:00Z">
        <w:r w:rsidR="00DE6F49" w:rsidRPr="00560CD6">
          <w:rPr>
            <w:rFonts w:eastAsia="Batang"/>
            <w:highlight w:val="yellow"/>
            <w:rPrChange w:id="1195" w:author="Sinitsyn, Nikita" w:date="2023-11-17T20:03:00Z">
              <w:rPr>
                <w:rFonts w:eastAsia="Batang"/>
              </w:rPr>
            </w:rPrChange>
          </w:rPr>
          <w:t xml:space="preserve"> 5A и Табл</w:t>
        </w:r>
      </w:ins>
      <w:ins w:id="1196" w:author="Sinitsyn, Nikita" w:date="2023-11-17T20:03:00Z">
        <w:r w:rsidR="00DE6F49" w:rsidRPr="00560CD6">
          <w:rPr>
            <w:rFonts w:eastAsia="Batang"/>
            <w:highlight w:val="yellow"/>
            <w:rPrChange w:id="1197" w:author="Sinitsyn, Nikita" w:date="2023-11-17T20:03:00Z">
              <w:rPr>
                <w:rFonts w:eastAsia="Batang"/>
              </w:rPr>
            </w:rPrChange>
          </w:rPr>
          <w:t>ицу</w:t>
        </w:r>
      </w:ins>
      <w:ins w:id="1198" w:author="Sinitsyn, Nikita" w:date="2023-11-17T20:02:00Z">
        <w:r w:rsidR="00DE6F49" w:rsidRPr="00560CD6">
          <w:rPr>
            <w:rFonts w:eastAsia="Batang"/>
            <w:highlight w:val="yellow"/>
            <w:rPrChange w:id="1199" w:author="Sinitsyn, Nikita" w:date="2023-11-17T20:03:00Z">
              <w:rPr>
                <w:rFonts w:eastAsia="Batang"/>
              </w:rPr>
            </w:rPrChange>
          </w:rPr>
          <w:t xml:space="preserve"> 5B, составля</w:t>
        </w:r>
      </w:ins>
      <w:ins w:id="1200" w:author="Sinitsyn, Nikita" w:date="2023-11-17T20:03:00Z">
        <w:r w:rsidR="00DE6F49" w:rsidRPr="00560CD6">
          <w:rPr>
            <w:rFonts w:eastAsia="Batang"/>
            <w:highlight w:val="yellow"/>
            <w:rPrChange w:id="1201" w:author="Sinitsyn, Nikita" w:date="2023-11-17T20:03:00Z">
              <w:rPr>
                <w:rFonts w:eastAsia="Batang"/>
              </w:rPr>
            </w:rPrChange>
          </w:rPr>
          <w:t>ю</w:t>
        </w:r>
      </w:ins>
      <w:ins w:id="1202" w:author="Sinitsyn, Nikita" w:date="2023-11-17T20:02:00Z">
        <w:r w:rsidR="00DE6F49" w:rsidRPr="00560CD6">
          <w:rPr>
            <w:rFonts w:eastAsia="Batang"/>
            <w:highlight w:val="yellow"/>
            <w:rPrChange w:id="1203" w:author="Sinitsyn, Nikita" w:date="2023-11-17T20:03:00Z">
              <w:rPr>
                <w:rFonts w:eastAsia="Batang"/>
              </w:rPr>
            </w:rPrChange>
          </w:rPr>
          <w:t>т 1 МГц и 14 МГц, соответственно.</w:t>
        </w:r>
      </w:ins>
    </w:p>
    <w:p w14:paraId="7CA47FFE" w14:textId="572CB355" w:rsidR="00054E1F" w:rsidRPr="00560CD6" w:rsidRDefault="00054E1F" w:rsidP="00054E1F">
      <w:pPr>
        <w:pStyle w:val="TableNo"/>
        <w:rPr>
          <w:ins w:id="1204" w:author="Berdyeva, Elena" w:date="2023-11-11T15:10:00Z"/>
          <w:rFonts w:eastAsia="Batang"/>
          <w:highlight w:val="yellow"/>
        </w:rPr>
      </w:pPr>
      <w:ins w:id="1205" w:author="Berdyeva, Elena" w:date="2023-11-11T15:10:00Z">
        <w:r w:rsidRPr="00560CD6">
          <w:rPr>
            <w:rFonts w:eastAsia="Batang"/>
            <w:highlight w:val="yellow"/>
          </w:rPr>
          <w:t>таблица 5</w:t>
        </w:r>
      </w:ins>
      <w:ins w:id="1206" w:author="Sinitsyn, Nikita" w:date="2023-11-17T20:04:00Z">
        <w:r w:rsidR="00DE6F49" w:rsidRPr="00560CD6">
          <w:rPr>
            <w:rFonts w:eastAsia="Batang"/>
            <w:highlight w:val="yellow"/>
          </w:rPr>
          <w:t>А</w:t>
        </w:r>
      </w:ins>
    </w:p>
    <w:p w14:paraId="4DCF1C9F" w14:textId="6BE7D838" w:rsidR="00054E1F" w:rsidRPr="00560CD6" w:rsidRDefault="00054E1F" w:rsidP="00054E1F">
      <w:pPr>
        <w:pStyle w:val="Tabletitle"/>
        <w:rPr>
          <w:rFonts w:eastAsia="Batang"/>
          <w:highlight w:val="yellow"/>
        </w:rPr>
      </w:pPr>
      <w:ins w:id="1207" w:author="Berdyeva, Elena" w:date="2023-11-11T15:10:00Z">
        <w:r w:rsidRPr="00560CD6">
          <w:rPr>
            <w:rFonts w:eastAsia="Batang"/>
            <w:highlight w:val="yellow"/>
          </w:rPr>
          <w:t>Требуемое соответствие маски п.п.м.</w:t>
        </w:r>
      </w:ins>
      <w:ins w:id="1208" w:author="Sinitsyn, Nikita" w:date="2023-11-17T20:04:00Z">
        <w:r w:rsidR="00DE6F49" w:rsidRPr="00560CD6">
          <w:rPr>
            <w:rFonts w:eastAsia="Batang"/>
            <w:highlight w:val="yellow"/>
          </w:rPr>
          <w:t xml:space="preserve"> для высоты до 3 км</w:t>
        </w:r>
      </w:ins>
    </w:p>
    <w:p w14:paraId="1F2CF860" w14:textId="77777777" w:rsidR="00532BF1" w:rsidRPr="00560CD6" w:rsidRDefault="00532BF1" w:rsidP="00532BF1">
      <w:pPr>
        <w:pStyle w:val="enumlev1"/>
        <w:tabs>
          <w:tab w:val="clear" w:pos="1134"/>
          <w:tab w:val="clear" w:pos="1871"/>
          <w:tab w:val="clear" w:pos="2608"/>
          <w:tab w:val="clear" w:pos="3345"/>
          <w:tab w:val="left" w:pos="2268"/>
          <w:tab w:val="left" w:pos="4395"/>
          <w:tab w:val="left" w:pos="6804"/>
          <w:tab w:val="right" w:pos="7741"/>
          <w:tab w:val="left" w:pos="7797"/>
        </w:tabs>
        <w:rPr>
          <w:ins w:id="1209" w:author="Berdyeva, Elena" w:date="2023-11-11T15:22:00Z"/>
          <w:szCs w:val="24"/>
          <w:highlight w:val="yellow"/>
          <w:rPrChange w:id="1210" w:author="Berdyeva, Elena" w:date="2023-11-11T15:23:00Z">
            <w:rPr>
              <w:ins w:id="1211" w:author="Berdyeva, Elena" w:date="2023-11-11T15:22:00Z"/>
              <w:szCs w:val="24"/>
            </w:rPr>
          </w:rPrChange>
        </w:rPr>
      </w:pPr>
      <w:ins w:id="1212" w:author="Berdyeva, Elena" w:date="2023-11-11T15:22:00Z">
        <w:r w:rsidRPr="00560CD6">
          <w:tab/>
        </w:r>
        <w:r w:rsidRPr="00560CD6">
          <w:rPr>
            <w:i/>
            <w:iCs/>
            <w:highlight w:val="yellow"/>
            <w:rPrChange w:id="1213" w:author="Berdyeva, Elena" w:date="2023-11-11T15:23:00Z">
              <w:rPr>
                <w:i/>
                <w:iCs/>
              </w:rPr>
            </w:rPrChange>
          </w:rPr>
          <w:t>pfd</w:t>
        </w:r>
        <w:r w:rsidRPr="00560CD6">
          <w:rPr>
            <w:szCs w:val="24"/>
            <w:highlight w:val="yellow"/>
            <w:rPrChange w:id="1214" w:author="Berdyeva, Elena" w:date="2023-11-11T15:23:00Z">
              <w:rPr>
                <w:szCs w:val="24"/>
              </w:rPr>
            </w:rPrChange>
          </w:rPr>
          <w:t>(</w:t>
        </w:r>
        <w:r w:rsidRPr="00560CD6">
          <w:rPr>
            <w:highlight w:val="yellow"/>
            <w:rPrChange w:id="1215" w:author="Berdyeva, Elena" w:date="2023-11-11T15:23:00Z">
              <w:rPr/>
            </w:rPrChange>
          </w:rPr>
          <w:t>δ</w:t>
        </w:r>
        <w:r w:rsidRPr="00560CD6">
          <w:rPr>
            <w:szCs w:val="24"/>
            <w:highlight w:val="yellow"/>
            <w:rPrChange w:id="1216" w:author="Berdyeva, Elena" w:date="2023-11-11T15:23:00Z">
              <w:rPr>
                <w:szCs w:val="24"/>
              </w:rPr>
            </w:rPrChange>
          </w:rPr>
          <w:t>) = −136,2</w:t>
        </w:r>
        <w:r w:rsidRPr="00560CD6">
          <w:rPr>
            <w:szCs w:val="24"/>
            <w:highlight w:val="yellow"/>
            <w:rPrChange w:id="1217" w:author="Berdyeva, Elena" w:date="2023-11-11T15:23:00Z">
              <w:rPr>
                <w:szCs w:val="24"/>
              </w:rPr>
            </w:rPrChange>
          </w:rPr>
          <w:tab/>
        </w:r>
        <w:r w:rsidRPr="00560CD6">
          <w:rPr>
            <w:highlight w:val="yellow"/>
            <w:rPrChange w:id="1218" w:author="Berdyeva, Elena" w:date="2023-11-11T15:23:00Z">
              <w:rPr/>
            </w:rPrChange>
          </w:rPr>
          <w:t>(дБ(Вт/(м</w:t>
        </w:r>
        <w:r w:rsidRPr="00560CD6">
          <w:rPr>
            <w:highlight w:val="yellow"/>
            <w:vertAlign w:val="superscript"/>
            <w:rPrChange w:id="1219" w:author="Berdyeva, Elena" w:date="2023-11-11T15:23:00Z">
              <w:rPr>
                <w:vertAlign w:val="superscript"/>
              </w:rPr>
            </w:rPrChange>
          </w:rPr>
          <w:t>2</w:t>
        </w:r>
        <w:r w:rsidRPr="00560CD6">
          <w:rPr>
            <w:highlight w:val="yellow"/>
            <w:rPrChange w:id="1220" w:author="Berdyeva, Elena" w:date="2023-11-11T15:23:00Z">
              <w:rPr/>
            </w:rPrChange>
          </w:rPr>
          <w:t> </w:t>
        </w:r>
        <w:r w:rsidRPr="00560CD6">
          <w:rPr>
            <w:highlight w:val="yellow"/>
            <w:rPrChange w:id="1221" w:author="Berdyeva, Elena" w:date="2023-11-11T15:23:00Z">
              <w:rPr/>
            </w:rPrChange>
          </w:rPr>
          <w:sym w:font="Symbol" w:char="F0D7"/>
        </w:r>
        <w:r w:rsidRPr="00560CD6">
          <w:rPr>
            <w:highlight w:val="yellow"/>
            <w:rPrChange w:id="1222" w:author="Berdyeva, Elena" w:date="2023-11-11T15:23:00Z">
              <w:rPr/>
            </w:rPrChange>
          </w:rPr>
          <w:t> 1 МГц)))</w:t>
        </w:r>
        <w:r w:rsidRPr="00560CD6">
          <w:rPr>
            <w:highlight w:val="yellow"/>
            <w:rPrChange w:id="1223" w:author="Berdyeva, Elena" w:date="2023-11-11T15:23:00Z">
              <w:rPr/>
            </w:rPrChange>
          </w:rPr>
          <w:tab/>
          <w:t>при</w:t>
        </w:r>
        <w:r w:rsidRPr="00560CD6">
          <w:rPr>
            <w:szCs w:val="24"/>
            <w:highlight w:val="yellow"/>
            <w:rPrChange w:id="1224" w:author="Berdyeva, Elena" w:date="2023-11-11T15:23:00Z">
              <w:rPr>
                <w:szCs w:val="24"/>
              </w:rPr>
            </w:rPrChange>
          </w:rPr>
          <w:tab/>
          <w:t>0°</w:t>
        </w:r>
        <w:r w:rsidRPr="00560CD6">
          <w:rPr>
            <w:szCs w:val="24"/>
            <w:highlight w:val="yellow"/>
            <w:rPrChange w:id="1225" w:author="Berdyeva, Elena" w:date="2023-11-11T15:23:00Z">
              <w:rPr>
                <w:szCs w:val="24"/>
              </w:rPr>
            </w:rPrChange>
          </w:rPr>
          <w:tab/>
          <w:t xml:space="preserve">≤ </w:t>
        </w:r>
        <w:r w:rsidRPr="00560CD6">
          <w:rPr>
            <w:highlight w:val="yellow"/>
            <w:rPrChange w:id="1226" w:author="Berdyeva, Elena" w:date="2023-11-11T15:23:00Z">
              <w:rPr/>
            </w:rPrChange>
          </w:rPr>
          <w:t>δ</w:t>
        </w:r>
        <w:r w:rsidRPr="00560CD6">
          <w:rPr>
            <w:szCs w:val="24"/>
            <w:highlight w:val="yellow"/>
            <w:rPrChange w:id="1227" w:author="Berdyeva, Elena" w:date="2023-11-11T15:23:00Z">
              <w:rPr>
                <w:szCs w:val="24"/>
              </w:rPr>
            </w:rPrChange>
          </w:rPr>
          <w:t xml:space="preserve"> ≤ 0,01°</w:t>
        </w:r>
      </w:ins>
    </w:p>
    <w:p w14:paraId="1B413060" w14:textId="77777777" w:rsidR="00532BF1" w:rsidRPr="00560CD6" w:rsidRDefault="00532BF1" w:rsidP="00532BF1">
      <w:pPr>
        <w:pStyle w:val="enumlev1"/>
        <w:tabs>
          <w:tab w:val="clear" w:pos="1134"/>
          <w:tab w:val="clear" w:pos="1871"/>
          <w:tab w:val="clear" w:pos="2608"/>
          <w:tab w:val="clear" w:pos="3345"/>
          <w:tab w:val="left" w:pos="2268"/>
          <w:tab w:val="left" w:pos="4395"/>
          <w:tab w:val="left" w:pos="6804"/>
          <w:tab w:val="right" w:pos="7741"/>
          <w:tab w:val="left" w:pos="7797"/>
        </w:tabs>
        <w:rPr>
          <w:ins w:id="1228" w:author="Berdyeva, Elena" w:date="2023-11-11T15:22:00Z"/>
          <w:szCs w:val="24"/>
          <w:highlight w:val="yellow"/>
          <w:rPrChange w:id="1229" w:author="Berdyeva, Elena" w:date="2023-11-11T15:23:00Z">
            <w:rPr>
              <w:ins w:id="1230" w:author="Berdyeva, Elena" w:date="2023-11-11T15:22:00Z"/>
              <w:szCs w:val="24"/>
            </w:rPr>
          </w:rPrChange>
        </w:rPr>
      </w:pPr>
      <w:ins w:id="1231" w:author="Berdyeva, Elena" w:date="2023-11-11T15:22:00Z">
        <w:r w:rsidRPr="00560CD6">
          <w:rPr>
            <w:szCs w:val="24"/>
            <w:highlight w:val="yellow"/>
            <w:rPrChange w:id="1232" w:author="Berdyeva, Elena" w:date="2023-11-11T15:23:00Z">
              <w:rPr>
                <w:szCs w:val="24"/>
              </w:rPr>
            </w:rPrChange>
          </w:rPr>
          <w:tab/>
        </w:r>
        <w:r w:rsidRPr="00560CD6">
          <w:rPr>
            <w:i/>
            <w:iCs/>
            <w:highlight w:val="yellow"/>
            <w:rPrChange w:id="1233" w:author="Berdyeva, Elena" w:date="2023-11-11T15:23:00Z">
              <w:rPr>
                <w:i/>
                <w:iCs/>
              </w:rPr>
            </w:rPrChange>
          </w:rPr>
          <w:t>pfd</w:t>
        </w:r>
        <w:r w:rsidRPr="00560CD6">
          <w:rPr>
            <w:szCs w:val="24"/>
            <w:highlight w:val="yellow"/>
            <w:rPrChange w:id="1234" w:author="Berdyeva, Elena" w:date="2023-11-11T15:23:00Z">
              <w:rPr>
                <w:szCs w:val="24"/>
              </w:rPr>
            </w:rPrChange>
          </w:rPr>
          <w:t>(</w:t>
        </w:r>
        <w:r w:rsidRPr="00560CD6">
          <w:rPr>
            <w:highlight w:val="yellow"/>
            <w:rPrChange w:id="1235" w:author="Berdyeva, Elena" w:date="2023-11-11T15:23:00Z">
              <w:rPr/>
            </w:rPrChange>
          </w:rPr>
          <w:t>δ</w:t>
        </w:r>
        <w:r w:rsidRPr="00560CD6">
          <w:rPr>
            <w:szCs w:val="24"/>
            <w:highlight w:val="yellow"/>
            <w:rPrChange w:id="1236" w:author="Berdyeva, Elena" w:date="2023-11-11T15:23:00Z">
              <w:rPr>
                <w:szCs w:val="24"/>
              </w:rPr>
            </w:rPrChange>
          </w:rPr>
          <w:t>) = −132,4 + 1,9 ∙ log</w:t>
        </w:r>
        <w:r w:rsidRPr="00560CD6">
          <w:rPr>
            <w:highlight w:val="yellow"/>
            <w:rPrChange w:id="1237" w:author="Berdyeva, Elena" w:date="2023-11-11T15:23:00Z">
              <w:rPr/>
            </w:rPrChange>
          </w:rPr>
          <w:t xml:space="preserve"> δ</w:t>
        </w:r>
        <w:r w:rsidRPr="00560CD6">
          <w:rPr>
            <w:szCs w:val="24"/>
            <w:highlight w:val="yellow"/>
            <w:rPrChange w:id="1238" w:author="Berdyeva, Elena" w:date="2023-11-11T15:23:00Z">
              <w:rPr>
                <w:szCs w:val="24"/>
              </w:rPr>
            </w:rPrChange>
          </w:rPr>
          <w:tab/>
        </w:r>
        <w:r w:rsidRPr="00560CD6">
          <w:rPr>
            <w:highlight w:val="yellow"/>
            <w:rPrChange w:id="1239" w:author="Berdyeva, Elena" w:date="2023-11-11T15:23:00Z">
              <w:rPr/>
            </w:rPrChange>
          </w:rPr>
          <w:t>(дБ(Вт/(м</w:t>
        </w:r>
        <w:r w:rsidRPr="00560CD6">
          <w:rPr>
            <w:highlight w:val="yellow"/>
            <w:vertAlign w:val="superscript"/>
            <w:rPrChange w:id="1240" w:author="Berdyeva, Elena" w:date="2023-11-11T15:23:00Z">
              <w:rPr>
                <w:vertAlign w:val="superscript"/>
              </w:rPr>
            </w:rPrChange>
          </w:rPr>
          <w:t>2</w:t>
        </w:r>
        <w:r w:rsidRPr="00560CD6">
          <w:rPr>
            <w:highlight w:val="yellow"/>
            <w:rPrChange w:id="1241" w:author="Berdyeva, Elena" w:date="2023-11-11T15:23:00Z">
              <w:rPr/>
            </w:rPrChange>
          </w:rPr>
          <w:t> </w:t>
        </w:r>
        <w:r w:rsidRPr="00560CD6">
          <w:rPr>
            <w:highlight w:val="yellow"/>
            <w:rPrChange w:id="1242" w:author="Berdyeva, Elena" w:date="2023-11-11T15:23:00Z">
              <w:rPr/>
            </w:rPrChange>
          </w:rPr>
          <w:sym w:font="Symbol" w:char="F0D7"/>
        </w:r>
        <w:r w:rsidRPr="00560CD6">
          <w:rPr>
            <w:highlight w:val="yellow"/>
            <w:rPrChange w:id="1243" w:author="Berdyeva, Elena" w:date="2023-11-11T15:23:00Z">
              <w:rPr/>
            </w:rPrChange>
          </w:rPr>
          <w:t> 1 МГц)))</w:t>
        </w:r>
        <w:r w:rsidRPr="00560CD6">
          <w:rPr>
            <w:highlight w:val="yellow"/>
            <w:rPrChange w:id="1244" w:author="Berdyeva, Elena" w:date="2023-11-11T15:23:00Z">
              <w:rPr/>
            </w:rPrChange>
          </w:rPr>
          <w:tab/>
          <w:t>при</w:t>
        </w:r>
        <w:r w:rsidRPr="00560CD6">
          <w:rPr>
            <w:szCs w:val="24"/>
            <w:highlight w:val="yellow"/>
            <w:rPrChange w:id="1245" w:author="Berdyeva, Elena" w:date="2023-11-11T15:23:00Z">
              <w:rPr>
                <w:szCs w:val="24"/>
              </w:rPr>
            </w:rPrChange>
          </w:rPr>
          <w:tab/>
          <w:t>0,01°</w:t>
        </w:r>
        <w:r w:rsidRPr="00560CD6">
          <w:rPr>
            <w:szCs w:val="24"/>
            <w:highlight w:val="yellow"/>
            <w:rPrChange w:id="1246" w:author="Berdyeva, Elena" w:date="2023-11-11T15:23:00Z">
              <w:rPr>
                <w:szCs w:val="24"/>
              </w:rPr>
            </w:rPrChange>
          </w:rPr>
          <w:tab/>
          <w:t xml:space="preserve">&lt; </w:t>
        </w:r>
        <w:r w:rsidRPr="00560CD6">
          <w:rPr>
            <w:highlight w:val="yellow"/>
            <w:rPrChange w:id="1247" w:author="Berdyeva, Elena" w:date="2023-11-11T15:23:00Z">
              <w:rPr/>
            </w:rPrChange>
          </w:rPr>
          <w:t>δ</w:t>
        </w:r>
        <w:r w:rsidRPr="00560CD6">
          <w:rPr>
            <w:szCs w:val="24"/>
            <w:highlight w:val="yellow"/>
            <w:rPrChange w:id="1248" w:author="Berdyeva, Elena" w:date="2023-11-11T15:23:00Z">
              <w:rPr>
                <w:szCs w:val="24"/>
              </w:rPr>
            </w:rPrChange>
          </w:rPr>
          <w:t xml:space="preserve"> ≤ 0,3°</w:t>
        </w:r>
      </w:ins>
    </w:p>
    <w:p w14:paraId="2EE9A0E0" w14:textId="77777777" w:rsidR="00532BF1" w:rsidRPr="00560CD6" w:rsidRDefault="00532BF1" w:rsidP="00532BF1">
      <w:pPr>
        <w:pStyle w:val="enumlev1"/>
        <w:tabs>
          <w:tab w:val="clear" w:pos="1134"/>
          <w:tab w:val="clear" w:pos="1871"/>
          <w:tab w:val="clear" w:pos="2608"/>
          <w:tab w:val="clear" w:pos="3345"/>
          <w:tab w:val="left" w:pos="2268"/>
          <w:tab w:val="left" w:pos="4395"/>
          <w:tab w:val="left" w:pos="6804"/>
          <w:tab w:val="right" w:pos="7741"/>
          <w:tab w:val="left" w:pos="7797"/>
        </w:tabs>
        <w:rPr>
          <w:ins w:id="1249" w:author="Berdyeva, Elena" w:date="2023-11-11T15:22:00Z"/>
          <w:szCs w:val="24"/>
          <w:highlight w:val="yellow"/>
          <w:rPrChange w:id="1250" w:author="Berdyeva, Elena" w:date="2023-11-11T15:23:00Z">
            <w:rPr>
              <w:ins w:id="1251" w:author="Berdyeva, Elena" w:date="2023-11-11T15:22:00Z"/>
              <w:szCs w:val="24"/>
            </w:rPr>
          </w:rPrChange>
        </w:rPr>
      </w:pPr>
      <w:ins w:id="1252" w:author="Berdyeva, Elena" w:date="2023-11-11T15:22:00Z">
        <w:r w:rsidRPr="00560CD6">
          <w:rPr>
            <w:szCs w:val="24"/>
            <w:highlight w:val="yellow"/>
            <w:rPrChange w:id="1253" w:author="Berdyeva, Elena" w:date="2023-11-11T15:23:00Z">
              <w:rPr>
                <w:szCs w:val="24"/>
              </w:rPr>
            </w:rPrChange>
          </w:rPr>
          <w:tab/>
        </w:r>
        <w:r w:rsidRPr="00560CD6">
          <w:rPr>
            <w:i/>
            <w:iCs/>
            <w:highlight w:val="yellow"/>
            <w:rPrChange w:id="1254" w:author="Berdyeva, Elena" w:date="2023-11-11T15:23:00Z">
              <w:rPr>
                <w:i/>
                <w:iCs/>
              </w:rPr>
            </w:rPrChange>
          </w:rPr>
          <w:t>pfd</w:t>
        </w:r>
        <w:r w:rsidRPr="00560CD6">
          <w:rPr>
            <w:szCs w:val="24"/>
            <w:highlight w:val="yellow"/>
            <w:rPrChange w:id="1255" w:author="Berdyeva, Elena" w:date="2023-11-11T15:23:00Z">
              <w:rPr>
                <w:szCs w:val="24"/>
              </w:rPr>
            </w:rPrChange>
          </w:rPr>
          <w:t>(</w:t>
        </w:r>
        <w:r w:rsidRPr="00560CD6">
          <w:rPr>
            <w:highlight w:val="yellow"/>
            <w:rPrChange w:id="1256" w:author="Berdyeva, Elena" w:date="2023-11-11T15:23:00Z">
              <w:rPr/>
            </w:rPrChange>
          </w:rPr>
          <w:t>δ</w:t>
        </w:r>
        <w:r w:rsidRPr="00560CD6">
          <w:rPr>
            <w:szCs w:val="24"/>
            <w:highlight w:val="yellow"/>
            <w:rPrChange w:id="1257" w:author="Berdyeva, Elena" w:date="2023-11-11T15:23:00Z">
              <w:rPr>
                <w:szCs w:val="24"/>
              </w:rPr>
            </w:rPrChange>
          </w:rPr>
          <w:t>) = −127,7 + 11 ∙ log</w:t>
        </w:r>
        <w:r w:rsidRPr="00560CD6">
          <w:rPr>
            <w:highlight w:val="yellow"/>
            <w:rPrChange w:id="1258" w:author="Berdyeva, Elena" w:date="2023-11-11T15:23:00Z">
              <w:rPr/>
            </w:rPrChange>
          </w:rPr>
          <w:t xml:space="preserve"> δ</w:t>
        </w:r>
        <w:r w:rsidRPr="00560CD6">
          <w:rPr>
            <w:szCs w:val="24"/>
            <w:highlight w:val="yellow"/>
            <w:rPrChange w:id="1259" w:author="Berdyeva, Elena" w:date="2023-11-11T15:23:00Z">
              <w:rPr>
                <w:szCs w:val="24"/>
              </w:rPr>
            </w:rPrChange>
          </w:rPr>
          <w:tab/>
        </w:r>
        <w:r w:rsidRPr="00560CD6">
          <w:rPr>
            <w:highlight w:val="yellow"/>
            <w:rPrChange w:id="1260" w:author="Berdyeva, Elena" w:date="2023-11-11T15:23:00Z">
              <w:rPr/>
            </w:rPrChange>
          </w:rPr>
          <w:t>(дБ(Вт/(м</w:t>
        </w:r>
        <w:r w:rsidRPr="00560CD6">
          <w:rPr>
            <w:highlight w:val="yellow"/>
            <w:vertAlign w:val="superscript"/>
            <w:rPrChange w:id="1261" w:author="Berdyeva, Elena" w:date="2023-11-11T15:23:00Z">
              <w:rPr>
                <w:vertAlign w:val="superscript"/>
              </w:rPr>
            </w:rPrChange>
          </w:rPr>
          <w:t>2</w:t>
        </w:r>
        <w:r w:rsidRPr="00560CD6">
          <w:rPr>
            <w:highlight w:val="yellow"/>
            <w:rPrChange w:id="1262" w:author="Berdyeva, Elena" w:date="2023-11-11T15:23:00Z">
              <w:rPr/>
            </w:rPrChange>
          </w:rPr>
          <w:t> </w:t>
        </w:r>
        <w:r w:rsidRPr="00560CD6">
          <w:rPr>
            <w:highlight w:val="yellow"/>
            <w:rPrChange w:id="1263" w:author="Berdyeva, Elena" w:date="2023-11-11T15:23:00Z">
              <w:rPr/>
            </w:rPrChange>
          </w:rPr>
          <w:sym w:font="Symbol" w:char="F0D7"/>
        </w:r>
        <w:r w:rsidRPr="00560CD6">
          <w:rPr>
            <w:highlight w:val="yellow"/>
            <w:rPrChange w:id="1264" w:author="Berdyeva, Elena" w:date="2023-11-11T15:23:00Z">
              <w:rPr/>
            </w:rPrChange>
          </w:rPr>
          <w:t> 1 МГц)))</w:t>
        </w:r>
        <w:r w:rsidRPr="00560CD6">
          <w:rPr>
            <w:highlight w:val="yellow"/>
            <w:rPrChange w:id="1265" w:author="Berdyeva, Elena" w:date="2023-11-11T15:23:00Z">
              <w:rPr/>
            </w:rPrChange>
          </w:rPr>
          <w:tab/>
          <w:t>при</w:t>
        </w:r>
        <w:r w:rsidRPr="00560CD6">
          <w:rPr>
            <w:szCs w:val="24"/>
            <w:highlight w:val="yellow"/>
            <w:rPrChange w:id="1266" w:author="Berdyeva, Elena" w:date="2023-11-11T15:23:00Z">
              <w:rPr>
                <w:szCs w:val="24"/>
              </w:rPr>
            </w:rPrChange>
          </w:rPr>
          <w:tab/>
          <w:t>0,3°</w:t>
        </w:r>
        <w:r w:rsidRPr="00560CD6">
          <w:rPr>
            <w:szCs w:val="24"/>
            <w:highlight w:val="yellow"/>
            <w:rPrChange w:id="1267" w:author="Berdyeva, Elena" w:date="2023-11-11T15:23:00Z">
              <w:rPr>
                <w:szCs w:val="24"/>
              </w:rPr>
            </w:rPrChange>
          </w:rPr>
          <w:tab/>
          <w:t xml:space="preserve">&lt; </w:t>
        </w:r>
        <w:r w:rsidRPr="00560CD6">
          <w:rPr>
            <w:highlight w:val="yellow"/>
            <w:rPrChange w:id="1268" w:author="Berdyeva, Elena" w:date="2023-11-11T15:23:00Z">
              <w:rPr/>
            </w:rPrChange>
          </w:rPr>
          <w:t>δ</w:t>
        </w:r>
        <w:r w:rsidRPr="00560CD6">
          <w:rPr>
            <w:szCs w:val="24"/>
            <w:highlight w:val="yellow"/>
            <w:rPrChange w:id="1269" w:author="Berdyeva, Elena" w:date="2023-11-11T15:23:00Z">
              <w:rPr>
                <w:szCs w:val="24"/>
              </w:rPr>
            </w:rPrChange>
          </w:rPr>
          <w:t xml:space="preserve"> ≤ 1°</w:t>
        </w:r>
      </w:ins>
    </w:p>
    <w:p w14:paraId="53CD8E96" w14:textId="77777777" w:rsidR="00532BF1" w:rsidRPr="00560CD6" w:rsidRDefault="00532BF1" w:rsidP="00532BF1">
      <w:pPr>
        <w:pStyle w:val="enumlev1"/>
        <w:tabs>
          <w:tab w:val="clear" w:pos="1134"/>
          <w:tab w:val="clear" w:pos="1871"/>
          <w:tab w:val="clear" w:pos="2608"/>
          <w:tab w:val="clear" w:pos="3345"/>
          <w:tab w:val="left" w:pos="2268"/>
          <w:tab w:val="left" w:pos="4395"/>
          <w:tab w:val="left" w:pos="6804"/>
          <w:tab w:val="right" w:pos="7741"/>
          <w:tab w:val="left" w:pos="7797"/>
        </w:tabs>
        <w:rPr>
          <w:ins w:id="1270" w:author="Berdyeva, Elena" w:date="2023-11-11T15:22:00Z"/>
          <w:szCs w:val="24"/>
          <w:highlight w:val="yellow"/>
          <w:rPrChange w:id="1271" w:author="Berdyeva, Elena" w:date="2023-11-11T15:23:00Z">
            <w:rPr>
              <w:ins w:id="1272" w:author="Berdyeva, Elena" w:date="2023-11-11T15:22:00Z"/>
              <w:szCs w:val="24"/>
            </w:rPr>
          </w:rPrChange>
        </w:rPr>
      </w:pPr>
      <w:ins w:id="1273" w:author="Berdyeva, Elena" w:date="2023-11-11T15:22:00Z">
        <w:r w:rsidRPr="00560CD6">
          <w:rPr>
            <w:szCs w:val="24"/>
            <w:highlight w:val="yellow"/>
            <w:rPrChange w:id="1274" w:author="Berdyeva, Elena" w:date="2023-11-11T15:23:00Z">
              <w:rPr>
                <w:szCs w:val="24"/>
              </w:rPr>
            </w:rPrChange>
          </w:rPr>
          <w:tab/>
        </w:r>
        <w:r w:rsidRPr="00560CD6">
          <w:rPr>
            <w:i/>
            <w:iCs/>
            <w:highlight w:val="yellow"/>
            <w:rPrChange w:id="1275" w:author="Berdyeva, Elena" w:date="2023-11-11T15:23:00Z">
              <w:rPr>
                <w:i/>
                <w:iCs/>
              </w:rPr>
            </w:rPrChange>
          </w:rPr>
          <w:t>pfd</w:t>
        </w:r>
        <w:r w:rsidRPr="00560CD6">
          <w:rPr>
            <w:szCs w:val="24"/>
            <w:highlight w:val="yellow"/>
            <w:rPrChange w:id="1276" w:author="Berdyeva, Elena" w:date="2023-11-11T15:23:00Z">
              <w:rPr>
                <w:szCs w:val="24"/>
              </w:rPr>
            </w:rPrChange>
          </w:rPr>
          <w:t>(</w:t>
        </w:r>
        <w:r w:rsidRPr="00560CD6">
          <w:rPr>
            <w:highlight w:val="yellow"/>
            <w:rPrChange w:id="1277" w:author="Berdyeva, Elena" w:date="2023-11-11T15:23:00Z">
              <w:rPr/>
            </w:rPrChange>
          </w:rPr>
          <w:t>δ</w:t>
        </w:r>
        <w:r w:rsidRPr="00560CD6">
          <w:rPr>
            <w:szCs w:val="24"/>
            <w:highlight w:val="yellow"/>
            <w:rPrChange w:id="1278" w:author="Berdyeva, Elena" w:date="2023-11-11T15:23:00Z">
              <w:rPr>
                <w:szCs w:val="24"/>
              </w:rPr>
            </w:rPrChange>
          </w:rPr>
          <w:t>) = −127,7 + 18 ∙ log</w:t>
        </w:r>
        <w:r w:rsidRPr="00560CD6">
          <w:rPr>
            <w:highlight w:val="yellow"/>
            <w:rPrChange w:id="1279" w:author="Berdyeva, Elena" w:date="2023-11-11T15:23:00Z">
              <w:rPr/>
            </w:rPrChange>
          </w:rPr>
          <w:t xml:space="preserve"> δ</w:t>
        </w:r>
        <w:r w:rsidRPr="00560CD6">
          <w:rPr>
            <w:szCs w:val="24"/>
            <w:highlight w:val="yellow"/>
            <w:rPrChange w:id="1280" w:author="Berdyeva, Elena" w:date="2023-11-11T15:23:00Z">
              <w:rPr>
                <w:szCs w:val="24"/>
              </w:rPr>
            </w:rPrChange>
          </w:rPr>
          <w:tab/>
        </w:r>
        <w:r w:rsidRPr="00560CD6">
          <w:rPr>
            <w:highlight w:val="yellow"/>
            <w:rPrChange w:id="1281" w:author="Berdyeva, Elena" w:date="2023-11-11T15:23:00Z">
              <w:rPr/>
            </w:rPrChange>
          </w:rPr>
          <w:t>(дБ(Вт/(м</w:t>
        </w:r>
        <w:r w:rsidRPr="00560CD6">
          <w:rPr>
            <w:highlight w:val="yellow"/>
            <w:vertAlign w:val="superscript"/>
            <w:rPrChange w:id="1282" w:author="Berdyeva, Elena" w:date="2023-11-11T15:23:00Z">
              <w:rPr>
                <w:vertAlign w:val="superscript"/>
              </w:rPr>
            </w:rPrChange>
          </w:rPr>
          <w:t>2</w:t>
        </w:r>
        <w:r w:rsidRPr="00560CD6">
          <w:rPr>
            <w:highlight w:val="yellow"/>
            <w:rPrChange w:id="1283" w:author="Berdyeva, Elena" w:date="2023-11-11T15:23:00Z">
              <w:rPr/>
            </w:rPrChange>
          </w:rPr>
          <w:t> </w:t>
        </w:r>
        <w:r w:rsidRPr="00560CD6">
          <w:rPr>
            <w:highlight w:val="yellow"/>
            <w:rPrChange w:id="1284" w:author="Berdyeva, Elena" w:date="2023-11-11T15:23:00Z">
              <w:rPr/>
            </w:rPrChange>
          </w:rPr>
          <w:sym w:font="Symbol" w:char="F0D7"/>
        </w:r>
        <w:r w:rsidRPr="00560CD6">
          <w:rPr>
            <w:highlight w:val="yellow"/>
            <w:rPrChange w:id="1285" w:author="Berdyeva, Elena" w:date="2023-11-11T15:23:00Z">
              <w:rPr/>
            </w:rPrChange>
          </w:rPr>
          <w:t> 1 МГц)))</w:t>
        </w:r>
        <w:r w:rsidRPr="00560CD6">
          <w:rPr>
            <w:highlight w:val="yellow"/>
            <w:rPrChange w:id="1286" w:author="Berdyeva, Elena" w:date="2023-11-11T15:23:00Z">
              <w:rPr/>
            </w:rPrChange>
          </w:rPr>
          <w:tab/>
          <w:t>при</w:t>
        </w:r>
        <w:r w:rsidRPr="00560CD6">
          <w:rPr>
            <w:szCs w:val="24"/>
            <w:highlight w:val="yellow"/>
            <w:rPrChange w:id="1287" w:author="Berdyeva, Elena" w:date="2023-11-11T15:23:00Z">
              <w:rPr>
                <w:szCs w:val="24"/>
              </w:rPr>
            </w:rPrChange>
          </w:rPr>
          <w:tab/>
          <w:t>1°</w:t>
        </w:r>
        <w:r w:rsidRPr="00560CD6">
          <w:rPr>
            <w:szCs w:val="24"/>
            <w:highlight w:val="yellow"/>
            <w:rPrChange w:id="1288" w:author="Berdyeva, Elena" w:date="2023-11-11T15:23:00Z">
              <w:rPr>
                <w:szCs w:val="24"/>
              </w:rPr>
            </w:rPrChange>
          </w:rPr>
          <w:tab/>
          <w:t xml:space="preserve">&lt; </w:t>
        </w:r>
        <w:r w:rsidRPr="00560CD6">
          <w:rPr>
            <w:highlight w:val="yellow"/>
            <w:rPrChange w:id="1289" w:author="Berdyeva, Elena" w:date="2023-11-11T15:23:00Z">
              <w:rPr/>
            </w:rPrChange>
          </w:rPr>
          <w:t>δ</w:t>
        </w:r>
        <w:r w:rsidRPr="00560CD6">
          <w:rPr>
            <w:szCs w:val="24"/>
            <w:highlight w:val="yellow"/>
            <w:rPrChange w:id="1290" w:author="Berdyeva, Elena" w:date="2023-11-11T15:23:00Z">
              <w:rPr>
                <w:szCs w:val="24"/>
              </w:rPr>
            </w:rPrChange>
          </w:rPr>
          <w:t xml:space="preserve"> ≤ 12,4°</w:t>
        </w:r>
      </w:ins>
    </w:p>
    <w:p w14:paraId="0FE3E8D6" w14:textId="77777777" w:rsidR="00532BF1" w:rsidRPr="00560CD6" w:rsidRDefault="00532BF1" w:rsidP="00532BF1">
      <w:pPr>
        <w:pStyle w:val="enumlev1"/>
        <w:tabs>
          <w:tab w:val="clear" w:pos="1134"/>
          <w:tab w:val="clear" w:pos="1871"/>
          <w:tab w:val="clear" w:pos="2608"/>
          <w:tab w:val="clear" w:pos="3345"/>
          <w:tab w:val="left" w:pos="2268"/>
          <w:tab w:val="left" w:pos="4395"/>
          <w:tab w:val="left" w:pos="6804"/>
          <w:tab w:val="right" w:pos="7741"/>
          <w:tab w:val="left" w:pos="7797"/>
        </w:tabs>
        <w:rPr>
          <w:ins w:id="1291" w:author="Berdyeva, Elena" w:date="2023-11-11T15:22:00Z"/>
          <w:highlight w:val="yellow"/>
          <w:rPrChange w:id="1292" w:author="Berdyeva, Elena" w:date="2023-11-11T15:23:00Z">
            <w:rPr>
              <w:ins w:id="1293" w:author="Berdyeva, Elena" w:date="2023-11-11T15:22:00Z"/>
            </w:rPr>
          </w:rPrChange>
        </w:rPr>
      </w:pPr>
      <w:ins w:id="1294" w:author="Berdyeva, Elena" w:date="2023-11-11T15:22:00Z">
        <w:r w:rsidRPr="00560CD6">
          <w:rPr>
            <w:highlight w:val="yellow"/>
            <w:rPrChange w:id="1295" w:author="Berdyeva, Elena" w:date="2023-11-11T15:23:00Z">
              <w:rPr/>
            </w:rPrChange>
          </w:rPr>
          <w:tab/>
        </w:r>
        <w:r w:rsidRPr="00560CD6">
          <w:rPr>
            <w:i/>
            <w:iCs/>
            <w:highlight w:val="yellow"/>
            <w:rPrChange w:id="1296" w:author="Berdyeva, Elena" w:date="2023-11-11T15:23:00Z">
              <w:rPr>
                <w:i/>
                <w:iCs/>
              </w:rPr>
            </w:rPrChange>
          </w:rPr>
          <w:t>pfd</w:t>
        </w:r>
        <w:r w:rsidRPr="00560CD6">
          <w:rPr>
            <w:highlight w:val="yellow"/>
            <w:rPrChange w:id="1297" w:author="Berdyeva, Elena" w:date="2023-11-11T15:23:00Z">
              <w:rPr/>
            </w:rPrChange>
          </w:rPr>
          <w:t xml:space="preserve">(δ) = −108 </w:t>
        </w:r>
        <w:r w:rsidRPr="00560CD6">
          <w:rPr>
            <w:highlight w:val="yellow"/>
            <w:rPrChange w:id="1298" w:author="Berdyeva, Elena" w:date="2023-11-11T15:23:00Z">
              <w:rPr/>
            </w:rPrChange>
          </w:rPr>
          <w:tab/>
          <w:t>(дБ(Вт/(м</w:t>
        </w:r>
        <w:r w:rsidRPr="00560CD6">
          <w:rPr>
            <w:highlight w:val="yellow"/>
            <w:vertAlign w:val="superscript"/>
            <w:rPrChange w:id="1299" w:author="Berdyeva, Elena" w:date="2023-11-11T15:23:00Z">
              <w:rPr>
                <w:vertAlign w:val="superscript"/>
              </w:rPr>
            </w:rPrChange>
          </w:rPr>
          <w:t>2</w:t>
        </w:r>
        <w:r w:rsidRPr="00560CD6">
          <w:rPr>
            <w:highlight w:val="yellow"/>
            <w:rPrChange w:id="1300" w:author="Berdyeva, Elena" w:date="2023-11-11T15:23:00Z">
              <w:rPr/>
            </w:rPrChange>
          </w:rPr>
          <w:t> </w:t>
        </w:r>
        <w:r w:rsidRPr="00560CD6">
          <w:rPr>
            <w:highlight w:val="yellow"/>
            <w:rPrChange w:id="1301" w:author="Berdyeva, Elena" w:date="2023-11-11T15:23:00Z">
              <w:rPr/>
            </w:rPrChange>
          </w:rPr>
          <w:sym w:font="Symbol" w:char="F0D7"/>
        </w:r>
        <w:r w:rsidRPr="00560CD6">
          <w:rPr>
            <w:highlight w:val="yellow"/>
            <w:rPrChange w:id="1302" w:author="Berdyeva, Elena" w:date="2023-11-11T15:23:00Z">
              <w:rPr/>
            </w:rPrChange>
          </w:rPr>
          <w:t> 1 МГц)))</w:t>
        </w:r>
        <w:r w:rsidRPr="00560CD6">
          <w:rPr>
            <w:highlight w:val="yellow"/>
            <w:rPrChange w:id="1303" w:author="Berdyeva, Elena" w:date="2023-11-11T15:23:00Z">
              <w:rPr/>
            </w:rPrChange>
          </w:rPr>
          <w:tab/>
          <w:t xml:space="preserve">при </w:t>
        </w:r>
        <w:r w:rsidRPr="00560CD6">
          <w:rPr>
            <w:highlight w:val="yellow"/>
            <w:rPrChange w:id="1304" w:author="Berdyeva, Elena" w:date="2023-11-11T15:23:00Z">
              <w:rPr/>
            </w:rPrChange>
          </w:rPr>
          <w:tab/>
          <w:t>12,4°</w:t>
        </w:r>
        <w:r w:rsidRPr="00560CD6">
          <w:rPr>
            <w:highlight w:val="yellow"/>
            <w:rPrChange w:id="1305" w:author="Berdyeva, Elena" w:date="2023-11-11T15:23:00Z">
              <w:rPr/>
            </w:rPrChange>
          </w:rPr>
          <w:tab/>
          <w:t>&lt; δ ≤ 90°</w:t>
        </w:r>
      </w:ins>
    </w:p>
    <w:p w14:paraId="35681323" w14:textId="77777777" w:rsidR="00532BF1" w:rsidRPr="00560CD6" w:rsidRDefault="00532BF1" w:rsidP="00532BF1">
      <w:pPr>
        <w:pStyle w:val="Tablefin"/>
        <w:rPr>
          <w:ins w:id="1306" w:author="Berdyeva, Elena" w:date="2023-11-11T15:22:00Z"/>
          <w:highlight w:val="yellow"/>
          <w:lang w:val="ru-RU"/>
          <w:rPrChange w:id="1307" w:author="Berdyeva, Elena" w:date="2023-11-11T15:23:00Z">
            <w:rPr>
              <w:ins w:id="1308" w:author="Berdyeva, Elena" w:date="2023-11-11T15:22:00Z"/>
            </w:rPr>
          </w:rPrChange>
        </w:rPr>
      </w:pPr>
    </w:p>
    <w:p w14:paraId="74B304CC" w14:textId="77777777" w:rsidR="00532BF1" w:rsidRPr="00560CD6" w:rsidRDefault="00532BF1" w:rsidP="00532BF1">
      <w:pPr>
        <w:pStyle w:val="TableNo"/>
        <w:rPr>
          <w:ins w:id="1309" w:author="Berdyeva, Elena" w:date="2023-11-11T15:22:00Z"/>
          <w:highlight w:val="yellow"/>
          <w:rPrChange w:id="1310" w:author="Berdyeva, Elena" w:date="2023-11-11T15:23:00Z">
            <w:rPr>
              <w:ins w:id="1311" w:author="Berdyeva, Elena" w:date="2023-11-11T15:22:00Z"/>
            </w:rPr>
          </w:rPrChange>
        </w:rPr>
      </w:pPr>
      <w:ins w:id="1312" w:author="Berdyeva, Elena" w:date="2023-11-11T15:22:00Z">
        <w:r w:rsidRPr="00560CD6">
          <w:rPr>
            <w:rFonts w:eastAsia="Batang"/>
            <w:highlight w:val="yellow"/>
            <w:rPrChange w:id="1313" w:author="Berdyeva, Elena" w:date="2023-11-11T15:23:00Z">
              <w:rPr>
                <w:rFonts w:eastAsia="Batang"/>
              </w:rPr>
            </w:rPrChange>
          </w:rPr>
          <w:t>таблица</w:t>
        </w:r>
        <w:r w:rsidRPr="00560CD6">
          <w:rPr>
            <w:highlight w:val="yellow"/>
            <w:rPrChange w:id="1314" w:author="Berdyeva, Elena" w:date="2023-11-11T15:23:00Z">
              <w:rPr/>
            </w:rPrChange>
          </w:rPr>
          <w:t xml:space="preserve"> 5B</w:t>
        </w:r>
      </w:ins>
    </w:p>
    <w:p w14:paraId="12CBF335" w14:textId="53F4EF06" w:rsidR="00532BF1" w:rsidRPr="00560CD6" w:rsidRDefault="00DE6F49" w:rsidP="00532BF1">
      <w:pPr>
        <w:pStyle w:val="Tabletitle"/>
        <w:rPr>
          <w:ins w:id="1315" w:author="Berdyeva, Elena" w:date="2023-11-11T15:22:00Z"/>
          <w:highlight w:val="yellow"/>
          <w:rPrChange w:id="1316" w:author="Sinitsyn, Nikita" w:date="2023-11-17T20:05:00Z">
            <w:rPr>
              <w:ins w:id="1317" w:author="Berdyeva, Elena" w:date="2023-11-11T15:22:00Z"/>
            </w:rPr>
          </w:rPrChange>
        </w:rPr>
      </w:pPr>
      <w:ins w:id="1318" w:author="Sinitsyn, Nikita" w:date="2023-11-17T20:04:00Z">
        <w:r w:rsidRPr="00560CD6">
          <w:rPr>
            <w:highlight w:val="yellow"/>
            <w:rPrChange w:id="1319" w:author="Sinitsyn, Nikita" w:date="2023-11-17T20:05:00Z">
              <w:rPr/>
            </w:rPrChange>
          </w:rPr>
          <w:t xml:space="preserve">Требуемое соответствие маски п.п.м. для высоты </w:t>
        </w:r>
      </w:ins>
      <w:ins w:id="1320" w:author="Sinitsyn, Nikita" w:date="2023-11-17T20:05:00Z">
        <w:r w:rsidRPr="00560CD6">
          <w:rPr>
            <w:highlight w:val="yellow"/>
          </w:rPr>
          <w:t>от</w:t>
        </w:r>
      </w:ins>
      <w:ins w:id="1321" w:author="Sinitsyn, Nikita" w:date="2023-11-17T20:04:00Z">
        <w:r w:rsidRPr="00560CD6">
          <w:rPr>
            <w:highlight w:val="yellow"/>
            <w:rPrChange w:id="1322" w:author="Sinitsyn, Nikita" w:date="2023-11-17T20:05:00Z">
              <w:rPr/>
            </w:rPrChange>
          </w:rPr>
          <w:t xml:space="preserve"> </w:t>
        </w:r>
      </w:ins>
      <w:ins w:id="1323" w:author="Sinitsyn, Nikita" w:date="2023-11-17T20:05:00Z">
        <w:r w:rsidRPr="00560CD6">
          <w:rPr>
            <w:highlight w:val="yellow"/>
            <w:rPrChange w:id="1324" w:author="Sinitsyn, Nikita" w:date="2023-11-17T20:05:00Z">
              <w:rPr/>
            </w:rPrChange>
          </w:rPr>
          <w:t>3 км</w:t>
        </w:r>
      </w:ins>
    </w:p>
    <w:p w14:paraId="353DFDB7" w14:textId="1276FEED" w:rsidR="00532BF1" w:rsidRPr="00560CD6" w:rsidRDefault="00532BF1" w:rsidP="00532BF1">
      <w:pPr>
        <w:pStyle w:val="enumlev1"/>
        <w:tabs>
          <w:tab w:val="clear" w:pos="1134"/>
          <w:tab w:val="clear" w:pos="1871"/>
          <w:tab w:val="clear" w:pos="2608"/>
          <w:tab w:val="clear" w:pos="3345"/>
          <w:tab w:val="left" w:pos="2268"/>
          <w:tab w:val="left" w:pos="4395"/>
          <w:tab w:val="left" w:pos="6804"/>
          <w:tab w:val="right" w:pos="7741"/>
          <w:tab w:val="left" w:pos="7797"/>
        </w:tabs>
        <w:rPr>
          <w:ins w:id="1325" w:author="Berdyeva, Elena" w:date="2023-11-11T15:22:00Z"/>
          <w:highlight w:val="yellow"/>
          <w:rPrChange w:id="1326" w:author="Berdyeva, Elena" w:date="2023-11-11T15:23:00Z">
            <w:rPr>
              <w:ins w:id="1327" w:author="Berdyeva, Elena" w:date="2023-11-11T15:22:00Z"/>
            </w:rPr>
          </w:rPrChange>
        </w:rPr>
      </w:pPr>
      <w:ins w:id="1328" w:author="Berdyeva, Elena" w:date="2023-11-11T15:22:00Z">
        <w:r w:rsidRPr="00560CD6">
          <w:rPr>
            <w:highlight w:val="yellow"/>
            <w:rPrChange w:id="1329" w:author="Sinitsyn, Nikita" w:date="2023-11-17T20:05:00Z">
              <w:rPr/>
            </w:rPrChange>
          </w:rPr>
          <w:tab/>
        </w:r>
        <w:r w:rsidRPr="00560CD6">
          <w:rPr>
            <w:i/>
            <w:iCs/>
            <w:highlight w:val="yellow"/>
            <w:rPrChange w:id="1330" w:author="Berdyeva, Elena" w:date="2023-11-11T15:23:00Z">
              <w:rPr>
                <w:i/>
                <w:iCs/>
              </w:rPr>
            </w:rPrChange>
          </w:rPr>
          <w:t>pfd</w:t>
        </w:r>
        <w:r w:rsidRPr="00560CD6">
          <w:rPr>
            <w:highlight w:val="yellow"/>
            <w:rPrChange w:id="1331" w:author="Berdyeva, Elena" w:date="2023-11-11T15:23:00Z">
              <w:rPr/>
            </w:rPrChange>
          </w:rPr>
          <w:t xml:space="preserve">(δ) = </w:t>
        </w:r>
      </w:ins>
      <w:ins w:id="1332" w:author="Komissarova, Olga" w:date="2023-11-19T22:28:00Z">
        <w:r w:rsidR="00C82ED6" w:rsidRPr="00560CD6">
          <w:rPr>
            <w:highlight w:val="yellow"/>
          </w:rPr>
          <w:t>−136</w:t>
        </w:r>
      </w:ins>
      <w:ins w:id="1333" w:author="Komissarova, Olga" w:date="2023-11-19T22:30:00Z">
        <w:r w:rsidR="00C82ED6" w:rsidRPr="00560CD6">
          <w:rPr>
            <w:highlight w:val="yellow"/>
          </w:rPr>
          <w:t>,</w:t>
        </w:r>
      </w:ins>
      <w:ins w:id="1334" w:author="Komissarova, Olga" w:date="2023-11-19T22:28:00Z">
        <w:r w:rsidR="00C82ED6" w:rsidRPr="00560CD6">
          <w:rPr>
            <w:highlight w:val="yellow"/>
          </w:rPr>
          <w:t>2</w:t>
        </w:r>
      </w:ins>
      <w:ins w:id="1335" w:author="Berdyeva, Elena" w:date="2023-11-11T15:22:00Z">
        <w:r w:rsidRPr="00560CD6">
          <w:rPr>
            <w:highlight w:val="yellow"/>
            <w:rPrChange w:id="1336" w:author="Berdyeva, Elena" w:date="2023-11-11T15:23:00Z">
              <w:rPr/>
            </w:rPrChange>
          </w:rPr>
          <w:tab/>
          <w:t>(дБ(Вт/(м</w:t>
        </w:r>
        <w:r w:rsidRPr="00560CD6">
          <w:rPr>
            <w:highlight w:val="yellow"/>
            <w:vertAlign w:val="superscript"/>
            <w:rPrChange w:id="1337" w:author="Berdyeva, Elena" w:date="2023-11-11T15:23:00Z">
              <w:rPr>
                <w:vertAlign w:val="superscript"/>
              </w:rPr>
            </w:rPrChange>
          </w:rPr>
          <w:t>2</w:t>
        </w:r>
        <w:r w:rsidRPr="00560CD6">
          <w:rPr>
            <w:highlight w:val="yellow"/>
            <w:rPrChange w:id="1338" w:author="Berdyeva, Elena" w:date="2023-11-11T15:23:00Z">
              <w:rPr/>
            </w:rPrChange>
          </w:rPr>
          <w:t> </w:t>
        </w:r>
        <w:r w:rsidRPr="00560CD6">
          <w:rPr>
            <w:highlight w:val="yellow"/>
            <w:rPrChange w:id="1339" w:author="Berdyeva, Elena" w:date="2023-11-11T15:23:00Z">
              <w:rPr/>
            </w:rPrChange>
          </w:rPr>
          <w:sym w:font="Symbol" w:char="F0D7"/>
        </w:r>
        <w:r w:rsidRPr="00560CD6">
          <w:rPr>
            <w:highlight w:val="yellow"/>
            <w:rPrChange w:id="1340" w:author="Berdyeva, Elena" w:date="2023-11-11T15:23:00Z">
              <w:rPr/>
            </w:rPrChange>
          </w:rPr>
          <w:t> 14 МГц)))</w:t>
        </w:r>
        <w:r w:rsidRPr="00560CD6">
          <w:rPr>
            <w:highlight w:val="yellow"/>
            <w:rPrChange w:id="1341" w:author="Berdyeva, Elena" w:date="2023-11-11T15:23:00Z">
              <w:rPr/>
            </w:rPrChange>
          </w:rPr>
          <w:tab/>
          <w:t>при</w:t>
        </w:r>
        <w:r w:rsidRPr="00560CD6">
          <w:rPr>
            <w:highlight w:val="yellow"/>
            <w:rPrChange w:id="1342" w:author="Berdyeva, Elena" w:date="2023-11-11T15:23:00Z">
              <w:rPr/>
            </w:rPrChange>
          </w:rPr>
          <w:tab/>
          <w:t>0°</w:t>
        </w:r>
        <w:r w:rsidRPr="00560CD6">
          <w:rPr>
            <w:highlight w:val="yellow"/>
            <w:rPrChange w:id="1343" w:author="Berdyeva, Elena" w:date="2023-11-11T15:23:00Z">
              <w:rPr/>
            </w:rPrChange>
          </w:rPr>
          <w:tab/>
          <w:t>≤ δ ≤ 0,01°</w:t>
        </w:r>
      </w:ins>
    </w:p>
    <w:p w14:paraId="263B1792" w14:textId="32AE23BA" w:rsidR="00532BF1" w:rsidRPr="00560CD6" w:rsidRDefault="00532BF1" w:rsidP="00532BF1">
      <w:pPr>
        <w:pStyle w:val="enumlev1"/>
        <w:tabs>
          <w:tab w:val="clear" w:pos="1134"/>
          <w:tab w:val="clear" w:pos="1871"/>
          <w:tab w:val="clear" w:pos="2608"/>
          <w:tab w:val="clear" w:pos="3345"/>
          <w:tab w:val="left" w:pos="2268"/>
          <w:tab w:val="left" w:pos="4395"/>
          <w:tab w:val="left" w:pos="6804"/>
          <w:tab w:val="right" w:pos="7741"/>
          <w:tab w:val="left" w:pos="7797"/>
        </w:tabs>
        <w:rPr>
          <w:ins w:id="1344" w:author="Berdyeva, Elena" w:date="2023-11-11T15:22:00Z"/>
          <w:highlight w:val="yellow"/>
          <w:rPrChange w:id="1345" w:author="Berdyeva, Elena" w:date="2023-11-11T15:23:00Z">
            <w:rPr>
              <w:ins w:id="1346" w:author="Berdyeva, Elena" w:date="2023-11-11T15:22:00Z"/>
            </w:rPr>
          </w:rPrChange>
        </w:rPr>
      </w:pPr>
      <w:ins w:id="1347" w:author="Berdyeva, Elena" w:date="2023-11-11T15:22:00Z">
        <w:r w:rsidRPr="00560CD6">
          <w:rPr>
            <w:highlight w:val="yellow"/>
            <w:rPrChange w:id="1348" w:author="Berdyeva, Elena" w:date="2023-11-11T15:23:00Z">
              <w:rPr/>
            </w:rPrChange>
          </w:rPr>
          <w:tab/>
        </w:r>
        <w:r w:rsidRPr="00560CD6">
          <w:rPr>
            <w:i/>
            <w:iCs/>
            <w:highlight w:val="yellow"/>
            <w:rPrChange w:id="1349" w:author="Berdyeva, Elena" w:date="2023-11-11T15:23:00Z">
              <w:rPr>
                <w:i/>
                <w:iCs/>
              </w:rPr>
            </w:rPrChange>
          </w:rPr>
          <w:t>pfd</w:t>
        </w:r>
        <w:r w:rsidRPr="00560CD6">
          <w:rPr>
            <w:highlight w:val="yellow"/>
            <w:rPrChange w:id="1350" w:author="Berdyeva, Elena" w:date="2023-11-11T15:23:00Z">
              <w:rPr/>
            </w:rPrChange>
          </w:rPr>
          <w:t xml:space="preserve">(δ) = </w:t>
        </w:r>
      </w:ins>
      <w:ins w:id="1351" w:author="Komissarova, Olga" w:date="2023-11-19T22:28:00Z">
        <w:r w:rsidR="00C82ED6" w:rsidRPr="00560CD6">
          <w:rPr>
            <w:highlight w:val="yellow"/>
          </w:rPr>
          <w:t>−132</w:t>
        </w:r>
      </w:ins>
      <w:ins w:id="1352" w:author="Komissarova, Olga" w:date="2023-11-19T22:29:00Z">
        <w:r w:rsidR="00C82ED6" w:rsidRPr="00560CD6">
          <w:rPr>
            <w:highlight w:val="yellow"/>
          </w:rPr>
          <w:t>,</w:t>
        </w:r>
      </w:ins>
      <w:ins w:id="1353" w:author="Komissarova, Olga" w:date="2023-11-19T22:28:00Z">
        <w:r w:rsidR="00C82ED6" w:rsidRPr="00560CD6">
          <w:rPr>
            <w:highlight w:val="yellow"/>
          </w:rPr>
          <w:t>4</w:t>
        </w:r>
      </w:ins>
      <w:ins w:id="1354" w:author="Berdyeva, Elena" w:date="2023-11-11T15:22:00Z">
        <w:r w:rsidRPr="00560CD6">
          <w:rPr>
            <w:highlight w:val="yellow"/>
            <w:rPrChange w:id="1355" w:author="Berdyeva, Elena" w:date="2023-11-11T15:23:00Z">
              <w:rPr/>
            </w:rPrChange>
          </w:rPr>
          <w:t> + 1,9 ∙ log δ</w:t>
        </w:r>
        <w:r w:rsidRPr="00560CD6">
          <w:rPr>
            <w:highlight w:val="yellow"/>
            <w:rPrChange w:id="1356" w:author="Berdyeva, Elena" w:date="2023-11-11T15:23:00Z">
              <w:rPr/>
            </w:rPrChange>
          </w:rPr>
          <w:tab/>
          <w:t>(дБ(Вт/(м</w:t>
        </w:r>
        <w:r w:rsidRPr="00560CD6">
          <w:rPr>
            <w:highlight w:val="yellow"/>
            <w:vertAlign w:val="superscript"/>
            <w:rPrChange w:id="1357" w:author="Berdyeva, Elena" w:date="2023-11-11T15:23:00Z">
              <w:rPr>
                <w:vertAlign w:val="superscript"/>
              </w:rPr>
            </w:rPrChange>
          </w:rPr>
          <w:t>2</w:t>
        </w:r>
        <w:r w:rsidRPr="00560CD6">
          <w:rPr>
            <w:highlight w:val="yellow"/>
            <w:rPrChange w:id="1358" w:author="Berdyeva, Elena" w:date="2023-11-11T15:23:00Z">
              <w:rPr/>
            </w:rPrChange>
          </w:rPr>
          <w:t> </w:t>
        </w:r>
        <w:r w:rsidRPr="00560CD6">
          <w:rPr>
            <w:highlight w:val="yellow"/>
            <w:rPrChange w:id="1359" w:author="Berdyeva, Elena" w:date="2023-11-11T15:23:00Z">
              <w:rPr/>
            </w:rPrChange>
          </w:rPr>
          <w:sym w:font="Symbol" w:char="F0D7"/>
        </w:r>
        <w:r w:rsidRPr="00560CD6">
          <w:rPr>
            <w:highlight w:val="yellow"/>
            <w:rPrChange w:id="1360" w:author="Berdyeva, Elena" w:date="2023-11-11T15:23:00Z">
              <w:rPr/>
            </w:rPrChange>
          </w:rPr>
          <w:t> 14 МГц)))</w:t>
        </w:r>
        <w:r w:rsidRPr="00560CD6">
          <w:rPr>
            <w:highlight w:val="yellow"/>
            <w:rPrChange w:id="1361" w:author="Berdyeva, Elena" w:date="2023-11-11T15:23:00Z">
              <w:rPr/>
            </w:rPrChange>
          </w:rPr>
          <w:tab/>
          <w:t>при</w:t>
        </w:r>
        <w:r w:rsidRPr="00560CD6">
          <w:rPr>
            <w:highlight w:val="yellow"/>
            <w:rPrChange w:id="1362" w:author="Berdyeva, Elena" w:date="2023-11-11T15:23:00Z">
              <w:rPr/>
            </w:rPrChange>
          </w:rPr>
          <w:tab/>
          <w:t>0,01°</w:t>
        </w:r>
        <w:r w:rsidRPr="00560CD6">
          <w:rPr>
            <w:highlight w:val="yellow"/>
            <w:rPrChange w:id="1363" w:author="Berdyeva, Elena" w:date="2023-11-11T15:23:00Z">
              <w:rPr/>
            </w:rPrChange>
          </w:rPr>
          <w:tab/>
          <w:t>&lt; δ ≤ 0,3°</w:t>
        </w:r>
      </w:ins>
    </w:p>
    <w:p w14:paraId="4403F775" w14:textId="1FBCC15A" w:rsidR="00532BF1" w:rsidRPr="00560CD6" w:rsidRDefault="00532BF1" w:rsidP="00532BF1">
      <w:pPr>
        <w:pStyle w:val="enumlev1"/>
        <w:tabs>
          <w:tab w:val="clear" w:pos="1134"/>
          <w:tab w:val="clear" w:pos="1871"/>
          <w:tab w:val="clear" w:pos="2608"/>
          <w:tab w:val="clear" w:pos="3345"/>
          <w:tab w:val="left" w:pos="2268"/>
          <w:tab w:val="left" w:pos="4395"/>
          <w:tab w:val="left" w:pos="6804"/>
          <w:tab w:val="right" w:pos="7741"/>
          <w:tab w:val="left" w:pos="7797"/>
        </w:tabs>
        <w:rPr>
          <w:ins w:id="1364" w:author="Berdyeva, Elena" w:date="2023-11-11T15:22:00Z"/>
          <w:highlight w:val="yellow"/>
          <w:rPrChange w:id="1365" w:author="Berdyeva, Elena" w:date="2023-11-11T15:23:00Z">
            <w:rPr>
              <w:ins w:id="1366" w:author="Berdyeva, Elena" w:date="2023-11-11T15:22:00Z"/>
            </w:rPr>
          </w:rPrChange>
        </w:rPr>
      </w:pPr>
      <w:ins w:id="1367" w:author="Berdyeva, Elena" w:date="2023-11-11T15:22:00Z">
        <w:r w:rsidRPr="00560CD6">
          <w:rPr>
            <w:highlight w:val="yellow"/>
            <w:rPrChange w:id="1368" w:author="Berdyeva, Elena" w:date="2023-11-11T15:23:00Z">
              <w:rPr/>
            </w:rPrChange>
          </w:rPr>
          <w:tab/>
        </w:r>
        <w:r w:rsidRPr="00560CD6">
          <w:rPr>
            <w:i/>
            <w:iCs/>
            <w:highlight w:val="yellow"/>
            <w:rPrChange w:id="1369" w:author="Berdyeva, Elena" w:date="2023-11-11T15:23:00Z">
              <w:rPr>
                <w:i/>
                <w:iCs/>
              </w:rPr>
            </w:rPrChange>
          </w:rPr>
          <w:t>pfd</w:t>
        </w:r>
        <w:r w:rsidRPr="00560CD6">
          <w:rPr>
            <w:highlight w:val="yellow"/>
            <w:rPrChange w:id="1370" w:author="Berdyeva, Elena" w:date="2023-11-11T15:23:00Z">
              <w:rPr/>
            </w:rPrChange>
          </w:rPr>
          <w:t xml:space="preserve">(δ) = </w:t>
        </w:r>
      </w:ins>
      <w:ins w:id="1371" w:author="Komissarova, Olga" w:date="2023-11-19T22:28:00Z">
        <w:r w:rsidR="00C82ED6" w:rsidRPr="00560CD6">
          <w:rPr>
            <w:highlight w:val="yellow"/>
          </w:rPr>
          <w:t>−127</w:t>
        </w:r>
      </w:ins>
      <w:ins w:id="1372" w:author="Komissarova, Olga" w:date="2023-11-19T22:29:00Z">
        <w:r w:rsidR="00C82ED6" w:rsidRPr="00560CD6">
          <w:rPr>
            <w:highlight w:val="yellow"/>
          </w:rPr>
          <w:t>,</w:t>
        </w:r>
      </w:ins>
      <w:ins w:id="1373" w:author="Komissarova, Olga" w:date="2023-11-19T22:28:00Z">
        <w:r w:rsidR="00C82ED6" w:rsidRPr="00560CD6">
          <w:rPr>
            <w:highlight w:val="yellow"/>
          </w:rPr>
          <w:t>7</w:t>
        </w:r>
      </w:ins>
      <w:ins w:id="1374" w:author="Berdyeva, Elena" w:date="2023-11-11T15:22:00Z">
        <w:r w:rsidRPr="00560CD6">
          <w:rPr>
            <w:highlight w:val="yellow"/>
            <w:rPrChange w:id="1375" w:author="Berdyeva, Elena" w:date="2023-11-11T15:23:00Z">
              <w:rPr/>
            </w:rPrChange>
          </w:rPr>
          <w:t> + 11 ∙ log δ</w:t>
        </w:r>
        <w:r w:rsidRPr="00560CD6">
          <w:rPr>
            <w:highlight w:val="yellow"/>
            <w:rPrChange w:id="1376" w:author="Berdyeva, Elena" w:date="2023-11-11T15:23:00Z">
              <w:rPr/>
            </w:rPrChange>
          </w:rPr>
          <w:tab/>
          <w:t>(дБ(Вт/(м</w:t>
        </w:r>
        <w:r w:rsidRPr="00560CD6">
          <w:rPr>
            <w:highlight w:val="yellow"/>
            <w:vertAlign w:val="superscript"/>
            <w:rPrChange w:id="1377" w:author="Berdyeva, Elena" w:date="2023-11-11T15:23:00Z">
              <w:rPr>
                <w:vertAlign w:val="superscript"/>
              </w:rPr>
            </w:rPrChange>
          </w:rPr>
          <w:t>2</w:t>
        </w:r>
        <w:r w:rsidRPr="00560CD6">
          <w:rPr>
            <w:highlight w:val="yellow"/>
            <w:rPrChange w:id="1378" w:author="Berdyeva, Elena" w:date="2023-11-11T15:23:00Z">
              <w:rPr/>
            </w:rPrChange>
          </w:rPr>
          <w:t> </w:t>
        </w:r>
        <w:r w:rsidRPr="00560CD6">
          <w:rPr>
            <w:highlight w:val="yellow"/>
            <w:rPrChange w:id="1379" w:author="Berdyeva, Elena" w:date="2023-11-11T15:23:00Z">
              <w:rPr/>
            </w:rPrChange>
          </w:rPr>
          <w:sym w:font="Symbol" w:char="F0D7"/>
        </w:r>
        <w:r w:rsidRPr="00560CD6">
          <w:rPr>
            <w:highlight w:val="yellow"/>
            <w:rPrChange w:id="1380" w:author="Berdyeva, Elena" w:date="2023-11-11T15:23:00Z">
              <w:rPr/>
            </w:rPrChange>
          </w:rPr>
          <w:t> 14 МГц)))</w:t>
        </w:r>
        <w:r w:rsidRPr="00560CD6">
          <w:rPr>
            <w:highlight w:val="yellow"/>
            <w:rPrChange w:id="1381" w:author="Berdyeva, Elena" w:date="2023-11-11T15:23:00Z">
              <w:rPr/>
            </w:rPrChange>
          </w:rPr>
          <w:tab/>
          <w:t>при</w:t>
        </w:r>
        <w:r w:rsidRPr="00560CD6">
          <w:rPr>
            <w:highlight w:val="yellow"/>
            <w:rPrChange w:id="1382" w:author="Berdyeva, Elena" w:date="2023-11-11T15:23:00Z">
              <w:rPr/>
            </w:rPrChange>
          </w:rPr>
          <w:tab/>
          <w:t>0,3°</w:t>
        </w:r>
        <w:r w:rsidRPr="00560CD6">
          <w:rPr>
            <w:highlight w:val="yellow"/>
            <w:rPrChange w:id="1383" w:author="Berdyeva, Elena" w:date="2023-11-11T15:23:00Z">
              <w:rPr/>
            </w:rPrChange>
          </w:rPr>
          <w:tab/>
          <w:t>&lt; δ ≤ 1°</w:t>
        </w:r>
      </w:ins>
    </w:p>
    <w:p w14:paraId="67391EEA" w14:textId="3787B35F" w:rsidR="00532BF1" w:rsidRPr="00560CD6" w:rsidRDefault="00532BF1" w:rsidP="00532BF1">
      <w:pPr>
        <w:pStyle w:val="enumlev1"/>
        <w:tabs>
          <w:tab w:val="clear" w:pos="1134"/>
          <w:tab w:val="clear" w:pos="1871"/>
          <w:tab w:val="clear" w:pos="2608"/>
          <w:tab w:val="clear" w:pos="3345"/>
          <w:tab w:val="left" w:pos="2268"/>
          <w:tab w:val="left" w:pos="4395"/>
          <w:tab w:val="left" w:pos="6804"/>
          <w:tab w:val="right" w:pos="7741"/>
          <w:tab w:val="left" w:pos="7797"/>
        </w:tabs>
        <w:rPr>
          <w:ins w:id="1384" w:author="Berdyeva, Elena" w:date="2023-11-11T15:22:00Z"/>
          <w:highlight w:val="yellow"/>
          <w:rPrChange w:id="1385" w:author="Berdyeva, Elena" w:date="2023-11-11T15:23:00Z">
            <w:rPr>
              <w:ins w:id="1386" w:author="Berdyeva, Elena" w:date="2023-11-11T15:22:00Z"/>
            </w:rPr>
          </w:rPrChange>
        </w:rPr>
      </w:pPr>
      <w:ins w:id="1387" w:author="Berdyeva, Elena" w:date="2023-11-11T15:22:00Z">
        <w:r w:rsidRPr="00560CD6">
          <w:rPr>
            <w:highlight w:val="yellow"/>
            <w:rPrChange w:id="1388" w:author="Berdyeva, Elena" w:date="2023-11-11T15:23:00Z">
              <w:rPr/>
            </w:rPrChange>
          </w:rPr>
          <w:lastRenderedPageBreak/>
          <w:tab/>
        </w:r>
        <w:r w:rsidRPr="00560CD6">
          <w:rPr>
            <w:i/>
            <w:iCs/>
            <w:highlight w:val="yellow"/>
            <w:rPrChange w:id="1389" w:author="Berdyeva, Elena" w:date="2023-11-11T15:23:00Z">
              <w:rPr>
                <w:i/>
                <w:iCs/>
              </w:rPr>
            </w:rPrChange>
          </w:rPr>
          <w:t>pfd</w:t>
        </w:r>
        <w:r w:rsidRPr="00560CD6">
          <w:rPr>
            <w:highlight w:val="yellow"/>
            <w:rPrChange w:id="1390" w:author="Berdyeva, Elena" w:date="2023-11-11T15:23:00Z">
              <w:rPr/>
            </w:rPrChange>
          </w:rPr>
          <w:t xml:space="preserve">(δ) = </w:t>
        </w:r>
      </w:ins>
      <w:ins w:id="1391" w:author="Komissarova, Olga" w:date="2023-11-19T22:29:00Z">
        <w:r w:rsidR="00C82ED6" w:rsidRPr="00560CD6">
          <w:rPr>
            <w:highlight w:val="yellow"/>
          </w:rPr>
          <w:t>−127</w:t>
        </w:r>
        <w:r w:rsidR="00C82ED6" w:rsidRPr="00560CD6">
          <w:rPr>
            <w:highlight w:val="yellow"/>
          </w:rPr>
          <w:t>,</w:t>
        </w:r>
        <w:r w:rsidR="00C82ED6" w:rsidRPr="00560CD6">
          <w:rPr>
            <w:highlight w:val="yellow"/>
          </w:rPr>
          <w:t>7</w:t>
        </w:r>
      </w:ins>
      <w:ins w:id="1392" w:author="Berdyeva, Elena" w:date="2023-11-11T15:22:00Z">
        <w:r w:rsidRPr="00560CD6">
          <w:rPr>
            <w:highlight w:val="yellow"/>
            <w:rPrChange w:id="1393" w:author="Berdyeva, Elena" w:date="2023-11-11T15:23:00Z">
              <w:rPr/>
            </w:rPrChange>
          </w:rPr>
          <w:t> + 18 ∙ log δ</w:t>
        </w:r>
        <w:r w:rsidRPr="00560CD6">
          <w:rPr>
            <w:highlight w:val="yellow"/>
            <w:rPrChange w:id="1394" w:author="Berdyeva, Elena" w:date="2023-11-11T15:23:00Z">
              <w:rPr/>
            </w:rPrChange>
          </w:rPr>
          <w:tab/>
          <w:t>(дБ(Вт/(м</w:t>
        </w:r>
        <w:r w:rsidRPr="00560CD6">
          <w:rPr>
            <w:highlight w:val="yellow"/>
            <w:vertAlign w:val="superscript"/>
            <w:rPrChange w:id="1395" w:author="Berdyeva, Elena" w:date="2023-11-11T15:23:00Z">
              <w:rPr>
                <w:vertAlign w:val="superscript"/>
              </w:rPr>
            </w:rPrChange>
          </w:rPr>
          <w:t>2</w:t>
        </w:r>
        <w:r w:rsidRPr="00560CD6">
          <w:rPr>
            <w:highlight w:val="yellow"/>
            <w:rPrChange w:id="1396" w:author="Berdyeva, Elena" w:date="2023-11-11T15:23:00Z">
              <w:rPr/>
            </w:rPrChange>
          </w:rPr>
          <w:t> </w:t>
        </w:r>
        <w:r w:rsidRPr="00560CD6">
          <w:rPr>
            <w:highlight w:val="yellow"/>
            <w:rPrChange w:id="1397" w:author="Berdyeva, Elena" w:date="2023-11-11T15:23:00Z">
              <w:rPr/>
            </w:rPrChange>
          </w:rPr>
          <w:sym w:font="Symbol" w:char="F0D7"/>
        </w:r>
        <w:r w:rsidRPr="00560CD6">
          <w:rPr>
            <w:highlight w:val="yellow"/>
            <w:rPrChange w:id="1398" w:author="Berdyeva, Elena" w:date="2023-11-11T15:23:00Z">
              <w:rPr/>
            </w:rPrChange>
          </w:rPr>
          <w:t> 14 МГц)))</w:t>
        </w:r>
        <w:r w:rsidRPr="00560CD6">
          <w:rPr>
            <w:highlight w:val="yellow"/>
            <w:rPrChange w:id="1399" w:author="Berdyeva, Elena" w:date="2023-11-11T15:23:00Z">
              <w:rPr/>
            </w:rPrChange>
          </w:rPr>
          <w:tab/>
          <w:t>при</w:t>
        </w:r>
        <w:r w:rsidRPr="00560CD6">
          <w:rPr>
            <w:highlight w:val="yellow"/>
            <w:rPrChange w:id="1400" w:author="Berdyeva, Elena" w:date="2023-11-11T15:23:00Z">
              <w:rPr/>
            </w:rPrChange>
          </w:rPr>
          <w:tab/>
          <w:t>1°</w:t>
        </w:r>
        <w:r w:rsidRPr="00560CD6">
          <w:rPr>
            <w:highlight w:val="yellow"/>
            <w:rPrChange w:id="1401" w:author="Berdyeva, Elena" w:date="2023-11-11T15:23:00Z">
              <w:rPr/>
            </w:rPrChange>
          </w:rPr>
          <w:tab/>
          <w:t>&lt; δ ≤ 2°</w:t>
        </w:r>
      </w:ins>
    </w:p>
    <w:p w14:paraId="1563E7ED" w14:textId="3100AECA" w:rsidR="00532BF1" w:rsidRPr="00560CD6" w:rsidRDefault="00532BF1" w:rsidP="00532BF1">
      <w:pPr>
        <w:pStyle w:val="enumlev1"/>
        <w:tabs>
          <w:tab w:val="clear" w:pos="1134"/>
          <w:tab w:val="clear" w:pos="1871"/>
          <w:tab w:val="clear" w:pos="2608"/>
          <w:tab w:val="clear" w:pos="3345"/>
          <w:tab w:val="left" w:pos="2268"/>
          <w:tab w:val="left" w:pos="4395"/>
          <w:tab w:val="left" w:pos="6804"/>
          <w:tab w:val="right" w:pos="7741"/>
          <w:tab w:val="left" w:pos="7797"/>
        </w:tabs>
        <w:rPr>
          <w:ins w:id="1402" w:author="Berdyeva, Elena" w:date="2023-11-11T15:22:00Z"/>
          <w:highlight w:val="yellow"/>
          <w:rPrChange w:id="1403" w:author="Berdyeva, Elena" w:date="2023-11-11T15:23:00Z">
            <w:rPr>
              <w:ins w:id="1404" w:author="Berdyeva, Elena" w:date="2023-11-11T15:22:00Z"/>
            </w:rPr>
          </w:rPrChange>
        </w:rPr>
      </w:pPr>
      <w:ins w:id="1405" w:author="Berdyeva, Elena" w:date="2023-11-11T15:22:00Z">
        <w:r w:rsidRPr="00560CD6">
          <w:rPr>
            <w:spacing w:val="-2"/>
            <w:highlight w:val="yellow"/>
            <w:rPrChange w:id="1406" w:author="Berdyeva, Elena" w:date="2023-11-11T15:23:00Z">
              <w:rPr>
                <w:spacing w:val="-2"/>
              </w:rPr>
            </w:rPrChange>
          </w:rPr>
          <w:tab/>
        </w:r>
        <w:r w:rsidRPr="00560CD6">
          <w:rPr>
            <w:i/>
            <w:iCs/>
            <w:spacing w:val="-2"/>
            <w:highlight w:val="yellow"/>
            <w:rPrChange w:id="1407" w:author="Berdyeva, Elena" w:date="2023-11-11T15:23:00Z">
              <w:rPr>
                <w:i/>
                <w:iCs/>
                <w:spacing w:val="-2"/>
              </w:rPr>
            </w:rPrChange>
          </w:rPr>
          <w:t>pfd</w:t>
        </w:r>
        <w:r w:rsidRPr="00560CD6">
          <w:rPr>
            <w:spacing w:val="-2"/>
            <w:highlight w:val="yellow"/>
            <w:rPrChange w:id="1408" w:author="Berdyeva, Elena" w:date="2023-11-11T15:23:00Z">
              <w:rPr>
                <w:spacing w:val="-2"/>
              </w:rPr>
            </w:rPrChange>
          </w:rPr>
          <w:t>(</w:t>
        </w:r>
        <w:r w:rsidRPr="00560CD6">
          <w:rPr>
            <w:highlight w:val="yellow"/>
            <w:rPrChange w:id="1409" w:author="Berdyeva, Elena" w:date="2023-11-11T15:23:00Z">
              <w:rPr/>
            </w:rPrChange>
          </w:rPr>
          <w:t>δ</w:t>
        </w:r>
        <w:r w:rsidRPr="00560CD6">
          <w:rPr>
            <w:spacing w:val="-2"/>
            <w:highlight w:val="yellow"/>
            <w:rPrChange w:id="1410" w:author="Berdyeva, Elena" w:date="2023-11-11T15:23:00Z">
              <w:rPr>
                <w:spacing w:val="-2"/>
              </w:rPr>
            </w:rPrChange>
          </w:rPr>
          <w:t>) = −</w:t>
        </w:r>
      </w:ins>
      <w:ins w:id="1411" w:author="Komissarova, Olga" w:date="2023-11-19T22:29:00Z">
        <w:r w:rsidR="00C82ED6" w:rsidRPr="00560CD6">
          <w:rPr>
            <w:spacing w:val="-10"/>
            <w:highlight w:val="yellow"/>
          </w:rPr>
          <w:t>129</w:t>
        </w:r>
        <w:r w:rsidR="00C82ED6" w:rsidRPr="00560CD6">
          <w:rPr>
            <w:spacing w:val="-10"/>
            <w:highlight w:val="yellow"/>
          </w:rPr>
          <w:t>,</w:t>
        </w:r>
        <w:r w:rsidR="00C82ED6" w:rsidRPr="00560CD6">
          <w:rPr>
            <w:spacing w:val="-10"/>
            <w:highlight w:val="yellow"/>
          </w:rPr>
          <w:t>4</w:t>
        </w:r>
      </w:ins>
      <w:ins w:id="1412" w:author="Berdyeva, Elena" w:date="2023-11-11T15:22:00Z">
        <w:r w:rsidRPr="00560CD6">
          <w:rPr>
            <w:spacing w:val="-2"/>
            <w:highlight w:val="yellow"/>
            <w:rPrChange w:id="1413" w:author="Berdyeva, Elena" w:date="2023-11-11T15:23:00Z">
              <w:rPr>
                <w:spacing w:val="-2"/>
              </w:rPr>
            </w:rPrChange>
          </w:rPr>
          <w:t> + 23,7 ∙ log</w:t>
        </w:r>
        <w:r w:rsidRPr="00560CD6">
          <w:rPr>
            <w:highlight w:val="yellow"/>
            <w:rPrChange w:id="1414" w:author="Berdyeva, Elena" w:date="2023-11-11T15:23:00Z">
              <w:rPr/>
            </w:rPrChange>
          </w:rPr>
          <w:t xml:space="preserve"> δ</w:t>
        </w:r>
        <w:r w:rsidRPr="00560CD6">
          <w:rPr>
            <w:spacing w:val="-2"/>
            <w:highlight w:val="yellow"/>
            <w:rPrChange w:id="1415" w:author="Berdyeva, Elena" w:date="2023-11-11T15:23:00Z">
              <w:rPr>
                <w:spacing w:val="-2"/>
              </w:rPr>
            </w:rPrChange>
          </w:rPr>
          <w:tab/>
        </w:r>
        <w:r w:rsidRPr="00560CD6">
          <w:rPr>
            <w:highlight w:val="yellow"/>
            <w:rPrChange w:id="1416" w:author="Berdyeva, Elena" w:date="2023-11-11T15:23:00Z">
              <w:rPr/>
            </w:rPrChange>
          </w:rPr>
          <w:t>(дБ(Вт/(м</w:t>
        </w:r>
        <w:r w:rsidRPr="00560CD6">
          <w:rPr>
            <w:highlight w:val="yellow"/>
            <w:vertAlign w:val="superscript"/>
            <w:rPrChange w:id="1417" w:author="Berdyeva, Elena" w:date="2023-11-11T15:23:00Z">
              <w:rPr>
                <w:vertAlign w:val="superscript"/>
              </w:rPr>
            </w:rPrChange>
          </w:rPr>
          <w:t>2</w:t>
        </w:r>
        <w:r w:rsidRPr="00560CD6">
          <w:rPr>
            <w:highlight w:val="yellow"/>
            <w:rPrChange w:id="1418" w:author="Berdyeva, Elena" w:date="2023-11-11T15:23:00Z">
              <w:rPr/>
            </w:rPrChange>
          </w:rPr>
          <w:t> </w:t>
        </w:r>
        <w:r w:rsidRPr="00560CD6">
          <w:rPr>
            <w:highlight w:val="yellow"/>
            <w:rPrChange w:id="1419" w:author="Berdyeva, Elena" w:date="2023-11-11T15:23:00Z">
              <w:rPr/>
            </w:rPrChange>
          </w:rPr>
          <w:sym w:font="Symbol" w:char="F0D7"/>
        </w:r>
        <w:r w:rsidRPr="00560CD6">
          <w:rPr>
            <w:highlight w:val="yellow"/>
            <w:rPrChange w:id="1420" w:author="Berdyeva, Elena" w:date="2023-11-11T15:23:00Z">
              <w:rPr/>
            </w:rPrChange>
          </w:rPr>
          <w:t> 14 МГц)))</w:t>
        </w:r>
        <w:r w:rsidRPr="00560CD6">
          <w:rPr>
            <w:highlight w:val="yellow"/>
            <w:rPrChange w:id="1421" w:author="Berdyeva, Elena" w:date="2023-11-11T15:23:00Z">
              <w:rPr/>
            </w:rPrChange>
          </w:rPr>
          <w:tab/>
          <w:t>при</w:t>
        </w:r>
        <w:r w:rsidRPr="00560CD6">
          <w:rPr>
            <w:highlight w:val="yellow"/>
            <w:rPrChange w:id="1422" w:author="Berdyeva, Elena" w:date="2023-11-11T15:23:00Z">
              <w:rPr/>
            </w:rPrChange>
          </w:rPr>
          <w:tab/>
          <w:t>2°</w:t>
        </w:r>
        <w:r w:rsidRPr="00560CD6">
          <w:rPr>
            <w:highlight w:val="yellow"/>
            <w:rPrChange w:id="1423" w:author="Berdyeva, Elena" w:date="2023-11-11T15:23:00Z">
              <w:rPr/>
            </w:rPrChange>
          </w:rPr>
          <w:tab/>
          <w:t>&lt; δ ≤ 8°</w:t>
        </w:r>
      </w:ins>
    </w:p>
    <w:p w14:paraId="34C53EAC" w14:textId="4D20ABBB" w:rsidR="00532BF1" w:rsidRPr="00560CD6" w:rsidRDefault="00532BF1" w:rsidP="00532BF1">
      <w:pPr>
        <w:pStyle w:val="enumlev1"/>
        <w:tabs>
          <w:tab w:val="clear" w:pos="1134"/>
          <w:tab w:val="clear" w:pos="1871"/>
          <w:tab w:val="clear" w:pos="2608"/>
          <w:tab w:val="clear" w:pos="3345"/>
          <w:tab w:val="left" w:pos="2268"/>
          <w:tab w:val="left" w:pos="4395"/>
          <w:tab w:val="left" w:pos="6804"/>
          <w:tab w:val="right" w:pos="7741"/>
          <w:tab w:val="left" w:pos="7797"/>
        </w:tabs>
        <w:rPr>
          <w:ins w:id="1424" w:author="Berdyeva, Elena" w:date="2023-11-11T15:22:00Z"/>
        </w:rPr>
      </w:pPr>
      <w:ins w:id="1425" w:author="Berdyeva, Elena" w:date="2023-11-11T15:22:00Z">
        <w:r w:rsidRPr="00560CD6">
          <w:rPr>
            <w:highlight w:val="yellow"/>
            <w:rPrChange w:id="1426" w:author="Berdyeva, Elena" w:date="2023-11-11T15:23:00Z">
              <w:rPr/>
            </w:rPrChange>
          </w:rPr>
          <w:tab/>
        </w:r>
        <w:r w:rsidRPr="00560CD6">
          <w:rPr>
            <w:i/>
            <w:iCs/>
            <w:highlight w:val="yellow"/>
            <w:rPrChange w:id="1427" w:author="Berdyeva, Elena" w:date="2023-11-11T15:23:00Z">
              <w:rPr>
                <w:i/>
                <w:iCs/>
              </w:rPr>
            </w:rPrChange>
          </w:rPr>
          <w:t>pfd</w:t>
        </w:r>
        <w:r w:rsidRPr="00560CD6">
          <w:rPr>
            <w:highlight w:val="yellow"/>
            <w:rPrChange w:id="1428" w:author="Berdyeva, Elena" w:date="2023-11-11T15:23:00Z">
              <w:rPr/>
            </w:rPrChange>
          </w:rPr>
          <w:t>(δ) = −</w:t>
        </w:r>
      </w:ins>
      <w:ins w:id="1429" w:author="Komissarova, Olga" w:date="2023-11-19T22:29:00Z">
        <w:r w:rsidR="00C82ED6" w:rsidRPr="00560CD6">
          <w:rPr>
            <w:highlight w:val="yellow"/>
          </w:rPr>
          <w:t>108</w:t>
        </w:r>
      </w:ins>
      <w:ins w:id="1430" w:author="Berdyeva, Elena" w:date="2023-11-11T15:22:00Z">
        <w:r w:rsidRPr="00560CD6">
          <w:rPr>
            <w:highlight w:val="yellow"/>
            <w:rPrChange w:id="1431" w:author="Berdyeva, Elena" w:date="2023-11-11T15:23:00Z">
              <w:rPr/>
            </w:rPrChange>
          </w:rPr>
          <w:tab/>
          <w:t>(дБ(Вт/(м</w:t>
        </w:r>
        <w:r w:rsidRPr="00560CD6">
          <w:rPr>
            <w:highlight w:val="yellow"/>
            <w:vertAlign w:val="superscript"/>
            <w:rPrChange w:id="1432" w:author="Berdyeva, Elena" w:date="2023-11-11T15:23:00Z">
              <w:rPr>
                <w:vertAlign w:val="superscript"/>
              </w:rPr>
            </w:rPrChange>
          </w:rPr>
          <w:t>2</w:t>
        </w:r>
        <w:r w:rsidRPr="00560CD6">
          <w:rPr>
            <w:highlight w:val="yellow"/>
            <w:rPrChange w:id="1433" w:author="Berdyeva, Elena" w:date="2023-11-11T15:23:00Z">
              <w:rPr/>
            </w:rPrChange>
          </w:rPr>
          <w:t> </w:t>
        </w:r>
        <w:r w:rsidRPr="00560CD6">
          <w:rPr>
            <w:highlight w:val="yellow"/>
            <w:rPrChange w:id="1434" w:author="Berdyeva, Elena" w:date="2023-11-11T15:23:00Z">
              <w:rPr/>
            </w:rPrChange>
          </w:rPr>
          <w:sym w:font="Symbol" w:char="F0D7"/>
        </w:r>
        <w:r w:rsidRPr="00560CD6">
          <w:rPr>
            <w:highlight w:val="yellow"/>
            <w:rPrChange w:id="1435" w:author="Berdyeva, Elena" w:date="2023-11-11T15:23:00Z">
              <w:rPr/>
            </w:rPrChange>
          </w:rPr>
          <w:t> 14 МГц)))</w:t>
        </w:r>
        <w:r w:rsidRPr="00560CD6">
          <w:rPr>
            <w:highlight w:val="yellow"/>
            <w:rPrChange w:id="1436" w:author="Berdyeva, Elena" w:date="2023-11-11T15:23:00Z">
              <w:rPr/>
            </w:rPrChange>
          </w:rPr>
          <w:tab/>
          <w:t>при</w:t>
        </w:r>
        <w:r w:rsidRPr="00560CD6">
          <w:rPr>
            <w:highlight w:val="yellow"/>
            <w:rPrChange w:id="1437" w:author="Berdyeva, Elena" w:date="2023-11-11T15:23:00Z">
              <w:rPr/>
            </w:rPrChange>
          </w:rPr>
          <w:tab/>
          <w:t>8°</w:t>
        </w:r>
        <w:r w:rsidRPr="00560CD6">
          <w:rPr>
            <w:highlight w:val="yellow"/>
            <w:rPrChange w:id="1438" w:author="Berdyeva, Elena" w:date="2023-11-11T15:23:00Z">
              <w:rPr/>
            </w:rPrChange>
          </w:rPr>
          <w:tab/>
          <w:t>&lt; δ ≤ 90,0°</w:t>
        </w:r>
      </w:ins>
    </w:p>
    <w:p w14:paraId="0E022295" w14:textId="77777777" w:rsidR="00532BF1" w:rsidRPr="00560CD6" w:rsidRDefault="00532BF1" w:rsidP="00532BF1">
      <w:pPr>
        <w:pStyle w:val="Tablefin"/>
        <w:rPr>
          <w:ins w:id="1439" w:author="Berdyeva, Elena" w:date="2023-11-11T15:22:00Z"/>
          <w:lang w:val="ru-RU"/>
        </w:rPr>
      </w:pPr>
      <w:bookmarkStart w:id="1440" w:name="_Hlk150292734"/>
    </w:p>
    <w:bookmarkEnd w:id="1440"/>
    <w:p w14:paraId="03E05190" w14:textId="52579397" w:rsidR="00054E1F" w:rsidRPr="00560CD6" w:rsidRDefault="00532BF1">
      <w:pPr>
        <w:pStyle w:val="Heading2"/>
        <w:rPr>
          <w:ins w:id="1441" w:author="Berdyeva, Elena" w:date="2023-11-11T15:10:00Z"/>
          <w:highlight w:val="yellow"/>
          <w:lang w:eastAsia="zh-CN"/>
        </w:rPr>
        <w:pPrChange w:id="1442" w:author="Berdyeva, Elena" w:date="2023-11-11T15:24:00Z">
          <w:pPr>
            <w:pStyle w:val="Heading1CPM"/>
          </w:pPr>
        </w:pPrChange>
      </w:pPr>
      <w:ins w:id="1443" w:author="Berdyeva, Elena" w:date="2023-11-11T15:24:00Z">
        <w:r w:rsidRPr="00560CD6">
          <w:rPr>
            <w:highlight w:val="yellow"/>
            <w:rPrChange w:id="1444" w:author="ohdikie" w:date="2023-10-08T21:15:00Z">
              <w:rPr>
                <w:highlight w:val="cyan"/>
              </w:rPr>
            </w:rPrChange>
          </w:rPr>
          <w:t>3.3</w:t>
        </w:r>
      </w:ins>
      <w:ins w:id="1445" w:author="Berdyeva, Elena" w:date="2023-11-11T15:10:00Z">
        <w:r w:rsidR="00054E1F" w:rsidRPr="00560CD6">
          <w:rPr>
            <w:highlight w:val="yellow"/>
            <w:lang w:bidi="ru-RU"/>
          </w:rPr>
          <w:tab/>
          <w:t>Алгоритм расчета</w:t>
        </w:r>
        <w:bookmarkEnd w:id="900"/>
        <w:bookmarkEnd w:id="901"/>
      </w:ins>
    </w:p>
    <w:p w14:paraId="4FA5C532" w14:textId="77777777" w:rsidR="00054E1F" w:rsidRPr="00560CD6" w:rsidRDefault="00054E1F" w:rsidP="00054E1F">
      <w:pPr>
        <w:rPr>
          <w:ins w:id="1446" w:author="Berdyeva, Elena" w:date="2023-11-11T15:10:00Z"/>
          <w:highlight w:val="yellow"/>
        </w:rPr>
      </w:pPr>
      <w:ins w:id="1447" w:author="Berdyeva, Elena" w:date="2023-11-11T15:10:00Z">
        <w:r w:rsidRPr="00560CD6">
          <w:rPr>
            <w:highlight w:val="yellow"/>
            <w:lang w:bidi="ru-RU"/>
          </w:rPr>
          <w:t>Настоящий раздел включает в себя пошаговое описание того, как методика рассмотрения будет реализована.</w:t>
        </w:r>
      </w:ins>
    </w:p>
    <w:p w14:paraId="258AFEBC" w14:textId="77777777" w:rsidR="00054E1F" w:rsidRPr="00560CD6" w:rsidRDefault="00054E1F" w:rsidP="00054E1F">
      <w:pPr>
        <w:rPr>
          <w:ins w:id="1448" w:author="Berdyeva, Elena" w:date="2023-11-11T15:10:00Z"/>
          <w:b/>
          <w:bCs/>
          <w:i/>
          <w:highlight w:val="yellow"/>
          <w:u w:val="single"/>
          <w:rPrChange w:id="1449" w:author="Berdyeva, Elena" w:date="2023-11-11T15:24:00Z">
            <w:rPr>
              <w:ins w:id="1450" w:author="Berdyeva, Elena" w:date="2023-11-11T15:10:00Z"/>
              <w:i/>
              <w:highlight w:val="yellow"/>
              <w:u w:val="single"/>
            </w:rPr>
          </w:rPrChange>
        </w:rPr>
      </w:pPr>
      <w:ins w:id="1451" w:author="Berdyeva, Elena" w:date="2023-11-11T15:10:00Z">
        <w:r w:rsidRPr="00560CD6">
          <w:rPr>
            <w:b/>
            <w:bCs/>
            <w:i/>
            <w:highlight w:val="yellow"/>
            <w:u w:val="single"/>
            <w:lang w:bidi="ru-RU"/>
            <w:rPrChange w:id="1452" w:author="Berdyeva, Elena" w:date="2023-11-11T15:24:00Z">
              <w:rPr>
                <w:i/>
                <w:highlight w:val="yellow"/>
                <w:u w:val="single"/>
                <w:lang w:bidi="ru-RU"/>
              </w:rPr>
            </w:rPrChange>
          </w:rPr>
          <w:t>НАЧАЛО</w:t>
        </w:r>
      </w:ins>
    </w:p>
    <w:p w14:paraId="605B3787" w14:textId="77777777" w:rsidR="00054E1F" w:rsidRPr="00560CD6" w:rsidRDefault="00054E1F" w:rsidP="00054E1F">
      <w:pPr>
        <w:pStyle w:val="enumlev1"/>
        <w:keepNext/>
        <w:keepLines/>
        <w:spacing w:after="240"/>
        <w:rPr>
          <w:ins w:id="1453" w:author="Berdyeva, Elena" w:date="2023-11-11T15:10:00Z"/>
          <w:highlight w:val="yellow"/>
        </w:rPr>
      </w:pPr>
      <w:ins w:id="1454" w:author="Berdyeva, Elena" w:date="2023-11-11T15:10:00Z">
        <w:r w:rsidRPr="00560CD6">
          <w:rPr>
            <w:highlight w:val="yellow"/>
            <w:lang w:bidi="ru-RU"/>
          </w:rPr>
          <w:t>i)</w:t>
        </w:r>
        <w:r w:rsidRPr="00560CD6">
          <w:rPr>
            <w:highlight w:val="yellow"/>
            <w:lang w:bidi="ru-RU"/>
          </w:rPr>
          <w:tab/>
          <w:t xml:space="preserve">Для каждой высоты </w:t>
        </w:r>
        <w:r w:rsidRPr="00560CD6">
          <w:rPr>
            <w:rFonts w:eastAsia="Batang"/>
            <w:highlight w:val="yellow"/>
          </w:rPr>
          <w:t xml:space="preserve">A-ESIM </w:t>
        </w:r>
        <w:r w:rsidRPr="00560CD6">
          <w:rPr>
            <w:highlight w:val="yellow"/>
            <w:lang w:bidi="ru-RU"/>
          </w:rPr>
          <w:t>необходимо рассчитать столько углов δ</w:t>
        </w:r>
        <w:r w:rsidRPr="00560CD6">
          <w:rPr>
            <w:i/>
            <w:iCs/>
            <w:highlight w:val="yellow"/>
            <w:vertAlign w:val="subscript"/>
            <w:lang w:bidi="ru-RU"/>
          </w:rPr>
          <w:t>n</w:t>
        </w:r>
        <w:r w:rsidRPr="00560CD6">
          <w:rPr>
            <w:highlight w:val="yellow"/>
            <w:lang w:bidi="ru-RU"/>
          </w:rPr>
          <w:t xml:space="preserve"> (угол прихода падающей волны), сколько требуется для проверки полного соответствия применимому набору пределов п.п.м. </w:t>
        </w:r>
        <w:r w:rsidRPr="00560CD6">
          <w:rPr>
            <w:i/>
            <w:highlight w:val="yellow"/>
            <w:lang w:bidi="ru-RU"/>
          </w:rPr>
          <w:t>N</w:t>
        </w:r>
        <w:r w:rsidRPr="00560CD6">
          <w:rPr>
            <w:highlight w:val="yellow"/>
            <w:lang w:bidi="ru-RU"/>
          </w:rPr>
          <w:t xml:space="preserve"> углов δ</w:t>
        </w:r>
        <w:r w:rsidRPr="00560CD6">
          <w:rPr>
            <w:i/>
            <w:iCs/>
            <w:highlight w:val="yellow"/>
            <w:vertAlign w:val="subscript"/>
            <w:lang w:bidi="ru-RU"/>
          </w:rPr>
          <w:t>n</w:t>
        </w:r>
        <w:r w:rsidRPr="00560CD6">
          <w:rPr>
            <w:highlight w:val="yellow"/>
            <w:lang w:bidi="ru-RU"/>
          </w:rPr>
          <w:t xml:space="preserve"> должны включать диапазон от 0° до 90° и иметь разрешение, совместимое с дроблением предварительно установленных пределов п.п.м. Каждому из углов δ</w:t>
        </w:r>
        <w:r w:rsidRPr="00560CD6">
          <w:rPr>
            <w:i/>
            <w:iCs/>
            <w:highlight w:val="yellow"/>
            <w:vertAlign w:val="subscript"/>
            <w:lang w:bidi="ru-RU"/>
          </w:rPr>
          <w:t>n</w:t>
        </w:r>
        <w:r w:rsidRPr="00560CD6">
          <w:rPr>
            <w:rFonts w:eastAsiaTheme="minorEastAsia"/>
            <w:highlight w:val="yellow"/>
            <w:lang w:bidi="ru-RU"/>
          </w:rPr>
          <w:t xml:space="preserve"> будет соответствовать такое же число </w:t>
        </w:r>
        <w:r w:rsidRPr="00560CD6">
          <w:rPr>
            <w:rFonts w:eastAsiaTheme="minorEastAsia"/>
            <w:i/>
            <w:highlight w:val="yellow"/>
            <w:lang w:bidi="ru-RU"/>
          </w:rPr>
          <w:t>N</w:t>
        </w:r>
        <w:r w:rsidRPr="00560CD6">
          <w:rPr>
            <w:rFonts w:eastAsiaTheme="minorEastAsia"/>
            <w:highlight w:val="yellow"/>
            <w:lang w:bidi="ru-RU"/>
          </w:rPr>
          <w:t xml:space="preserve"> точек на поверхности земли</w:t>
        </w:r>
        <w:r w:rsidRPr="00560CD6">
          <w:rPr>
            <w:highlight w:val="yellow"/>
            <w:lang w:bidi="ru-RU"/>
          </w:rPr>
          <w:t xml:space="preserve">. </w:t>
        </w:r>
      </w:ins>
    </w:p>
    <w:p w14:paraId="266E2FF4" w14:textId="77777777" w:rsidR="00054E1F" w:rsidRPr="00560CD6" w:rsidRDefault="00054E1F" w:rsidP="00054E1F">
      <w:pPr>
        <w:pStyle w:val="enumlev1"/>
        <w:rPr>
          <w:ins w:id="1455" w:author="Berdyeva, Elena" w:date="2023-11-11T15:10:00Z"/>
          <w:highlight w:val="yellow"/>
        </w:rPr>
      </w:pPr>
      <w:ins w:id="1456" w:author="Berdyeva, Elena" w:date="2023-11-11T15:10:00Z">
        <w:r w:rsidRPr="00560CD6">
          <w:rPr>
            <w:highlight w:val="yellow"/>
            <w:lang w:bidi="ru-RU"/>
          </w:rPr>
          <w:t>ii)</w:t>
        </w:r>
        <w:r w:rsidRPr="00560CD6">
          <w:rPr>
            <w:highlight w:val="yellow"/>
            <w:lang w:bidi="ru-RU"/>
          </w:rPr>
          <w:tab/>
          <w:t xml:space="preserve">Для каждой высоты </w:t>
        </w:r>
        <w:r w:rsidRPr="00560CD6">
          <w:rPr>
            <w:i/>
            <w:highlight w:val="yellow"/>
            <w:lang w:bidi="ru-RU"/>
          </w:rPr>
          <w:t>H</w:t>
        </w:r>
        <w:r w:rsidRPr="00560CD6">
          <w:rPr>
            <w:i/>
            <w:highlight w:val="yellow"/>
            <w:vertAlign w:val="subscript"/>
            <w:lang w:bidi="ru-RU"/>
          </w:rPr>
          <w:t>j</w:t>
        </w:r>
        <w:r w:rsidRPr="00560CD6">
          <w:rPr>
            <w:highlight w:val="yellow"/>
            <w:lang w:bidi="ru-RU"/>
          </w:rPr>
          <w:t xml:space="preserve">= </w:t>
        </w:r>
        <w:r w:rsidRPr="00560CD6">
          <w:rPr>
            <w:i/>
            <w:highlight w:val="yellow"/>
            <w:lang w:bidi="ru-RU"/>
          </w:rPr>
          <w:t>H</w:t>
        </w:r>
        <w:r w:rsidRPr="00560CD6">
          <w:rPr>
            <w:i/>
            <w:highlight w:val="yellow"/>
            <w:vertAlign w:val="subscript"/>
            <w:lang w:bidi="ru-RU"/>
          </w:rPr>
          <w:t>min</w:t>
        </w:r>
        <w:r w:rsidRPr="00560CD6">
          <w:rPr>
            <w:highlight w:val="yellow"/>
            <w:lang w:bidi="ru-RU"/>
          </w:rPr>
          <w:t xml:space="preserve">, </w:t>
        </w:r>
        <w:r w:rsidRPr="00560CD6">
          <w:rPr>
            <w:i/>
            <w:highlight w:val="yellow"/>
            <w:lang w:bidi="ru-RU"/>
          </w:rPr>
          <w:t>H</w:t>
        </w:r>
        <w:r w:rsidRPr="00560CD6">
          <w:rPr>
            <w:i/>
            <w:highlight w:val="yellow"/>
            <w:vertAlign w:val="subscript"/>
            <w:lang w:bidi="ru-RU"/>
          </w:rPr>
          <w:t xml:space="preserve">min </w:t>
        </w:r>
        <w:r w:rsidRPr="00560CD6">
          <w:rPr>
            <w:highlight w:val="yellow"/>
            <w:lang w:bidi="ru-RU"/>
          </w:rPr>
          <w:t xml:space="preserve">+ </w:t>
        </w:r>
        <w:r w:rsidRPr="00560CD6">
          <w:rPr>
            <w:i/>
            <w:highlight w:val="yellow"/>
            <w:lang w:bidi="ru-RU"/>
          </w:rPr>
          <w:t>H</w:t>
        </w:r>
        <w:r w:rsidRPr="00560CD6">
          <w:rPr>
            <w:i/>
            <w:highlight w:val="yellow"/>
            <w:vertAlign w:val="subscript"/>
            <w:lang w:bidi="ru-RU"/>
          </w:rPr>
          <w:t>step</w:t>
        </w:r>
        <w:r w:rsidRPr="00560CD6">
          <w:rPr>
            <w:highlight w:val="yellow"/>
            <w:lang w:bidi="ru-RU"/>
          </w:rPr>
          <w:t xml:space="preserve">, …, </w:t>
        </w:r>
        <w:r w:rsidRPr="00560CD6">
          <w:rPr>
            <w:i/>
            <w:highlight w:val="yellow"/>
            <w:lang w:bidi="ru-RU"/>
          </w:rPr>
          <w:t>H</w:t>
        </w:r>
        <w:r w:rsidRPr="00560CD6">
          <w:rPr>
            <w:i/>
            <w:highlight w:val="yellow"/>
            <w:vertAlign w:val="subscript"/>
            <w:lang w:bidi="ru-RU"/>
          </w:rPr>
          <w:t>max</w:t>
        </w:r>
        <w:r w:rsidRPr="00560CD6">
          <w:rPr>
            <w:highlight w:val="yellow"/>
            <w:lang w:bidi="ru-RU"/>
          </w:rPr>
          <w:t>:</w:t>
        </w:r>
      </w:ins>
    </w:p>
    <w:p w14:paraId="6C326B6B" w14:textId="77777777" w:rsidR="00054E1F" w:rsidRPr="00560CD6" w:rsidRDefault="00054E1F" w:rsidP="00054E1F">
      <w:pPr>
        <w:pStyle w:val="enumlev2"/>
        <w:rPr>
          <w:ins w:id="1457" w:author="Berdyeva, Elena" w:date="2023-11-11T15:10:00Z"/>
          <w:highlight w:val="yellow"/>
          <w:lang w:bidi="ru-RU"/>
        </w:rPr>
      </w:pPr>
      <w:ins w:id="1458" w:author="Berdyeva, Elena" w:date="2023-11-11T15:10:00Z">
        <w:r w:rsidRPr="00560CD6">
          <w:rPr>
            <w:i/>
            <w:iCs/>
            <w:highlight w:val="yellow"/>
            <w:lang w:bidi="ru-RU"/>
          </w:rPr>
          <w:t>a)</w:t>
        </w:r>
        <w:r w:rsidRPr="00560CD6">
          <w:rPr>
            <w:highlight w:val="yellow"/>
            <w:lang w:bidi="ru-RU"/>
          </w:rPr>
          <w:tab/>
          <w:t xml:space="preserve">установить высоту A-ESIM на </w:t>
        </w:r>
        <w:r w:rsidRPr="00560CD6">
          <w:rPr>
            <w:i/>
            <w:highlight w:val="yellow"/>
            <w:lang w:bidi="ru-RU"/>
          </w:rPr>
          <w:t>H</w:t>
        </w:r>
        <w:r w:rsidRPr="00560CD6">
          <w:rPr>
            <w:i/>
            <w:highlight w:val="yellow"/>
            <w:vertAlign w:val="subscript"/>
            <w:lang w:bidi="ru-RU"/>
          </w:rPr>
          <w:t>j</w:t>
        </w:r>
        <w:r w:rsidRPr="00560CD6">
          <w:rPr>
            <w:highlight w:val="yellow"/>
            <w:lang w:bidi="ru-RU"/>
          </w:rPr>
          <w:t>;</w:t>
        </w:r>
      </w:ins>
    </w:p>
    <w:p w14:paraId="654FE885" w14:textId="77777777" w:rsidR="00054E1F" w:rsidRPr="00560CD6" w:rsidRDefault="00054E1F" w:rsidP="00054E1F">
      <w:pPr>
        <w:pStyle w:val="enumlev2"/>
        <w:spacing w:after="120"/>
        <w:rPr>
          <w:ins w:id="1459" w:author="Berdyeva, Elena" w:date="2023-11-11T15:10:00Z"/>
          <w:highlight w:val="yellow"/>
        </w:rPr>
      </w:pPr>
      <w:ins w:id="1460" w:author="Berdyeva, Elena" w:date="2023-11-11T15:10:00Z">
        <w:r w:rsidRPr="00560CD6">
          <w:rPr>
            <w:i/>
            <w:iCs/>
            <w:highlight w:val="yellow"/>
            <w:lang w:bidi="ru-RU"/>
          </w:rPr>
          <w:t>b)</w:t>
        </w:r>
        <w:r w:rsidRPr="00560CD6">
          <w:rPr>
            <w:highlight w:val="yellow"/>
            <w:lang w:bidi="ru-RU"/>
          </w:rPr>
          <w:tab/>
          <w:t xml:space="preserve">вычислить углы под горизонтом </w:t>
        </w:r>
        <w:r w:rsidRPr="00560CD6">
          <w:rPr>
            <w:highlight w:val="yellow"/>
            <w:lang w:bidi="ru-RU"/>
          </w:rPr>
          <w:sym w:font="Symbol" w:char="F067"/>
        </w:r>
        <w:r w:rsidRPr="00560CD6">
          <w:rPr>
            <w:i/>
            <w:iCs/>
            <w:highlight w:val="yellow"/>
            <w:vertAlign w:val="subscript"/>
            <w:lang w:bidi="ru-RU"/>
          </w:rPr>
          <w:t>j,n</w:t>
        </w:r>
        <w:r w:rsidRPr="00560CD6">
          <w:rPr>
            <w:highlight w:val="yellow"/>
            <w:lang w:bidi="ru-RU"/>
          </w:rPr>
          <w:t xml:space="preserve">, видимые с A-ESIM, для каждого из </w:t>
        </w:r>
        <w:r w:rsidRPr="00560CD6">
          <w:rPr>
            <w:i/>
            <w:highlight w:val="yellow"/>
            <w:lang w:bidi="ru-RU"/>
          </w:rPr>
          <w:t>N</w:t>
        </w:r>
        <w:r w:rsidRPr="00560CD6">
          <w:rPr>
            <w:highlight w:val="yellow"/>
            <w:lang w:bidi="ru-RU"/>
          </w:rPr>
          <w:t xml:space="preserve"> углов </w:t>
        </w:r>
        <w:r w:rsidRPr="00560CD6">
          <w:rPr>
            <w:highlight w:val="yellow"/>
          </w:rPr>
          <w:t>δ</w:t>
        </w:r>
        <w:r w:rsidRPr="00560CD6">
          <w:rPr>
            <w:i/>
            <w:iCs/>
            <w:highlight w:val="yellow"/>
            <w:vertAlign w:val="subscript"/>
          </w:rPr>
          <w:t>n</w:t>
        </w:r>
        <w:r w:rsidRPr="00560CD6">
          <w:rPr>
            <w:highlight w:val="yellow"/>
            <w:lang w:bidi="ru-RU"/>
          </w:rPr>
          <w:t xml:space="preserve">, полученных в пункте </w:t>
        </w:r>
        <w:r w:rsidRPr="00560CD6">
          <w:rPr>
            <w:i/>
            <w:iCs/>
            <w:highlight w:val="yellow"/>
            <w:lang w:bidi="ru-RU"/>
          </w:rPr>
          <w:t>i)</w:t>
        </w:r>
        <w:r w:rsidRPr="00560CD6">
          <w:rPr>
            <w:highlight w:val="yellow"/>
            <w:lang w:bidi="ru-RU"/>
          </w:rPr>
          <w:t>, используя следующее уравнение:</w:t>
        </w:r>
      </w:ins>
    </w:p>
    <w:p w14:paraId="459831E0" w14:textId="77777777" w:rsidR="00054E1F" w:rsidRPr="00560CD6" w:rsidRDefault="00054E1F" w:rsidP="00054E1F">
      <w:pPr>
        <w:pStyle w:val="Equation"/>
        <w:rPr>
          <w:ins w:id="1461" w:author="Berdyeva, Elena" w:date="2023-11-11T15:10:00Z"/>
          <w:highlight w:val="yellow"/>
        </w:rPr>
      </w:pPr>
      <w:ins w:id="1462" w:author="Berdyeva, Elena" w:date="2023-11-11T15:10:00Z">
        <w:r w:rsidRPr="00560CD6">
          <w:rPr>
            <w:rFonts w:eastAsia="Batang"/>
            <w:highlight w:val="yellow"/>
          </w:rPr>
          <w:tab/>
        </w:r>
        <w:r w:rsidRPr="00560CD6">
          <w:rPr>
            <w:rFonts w:eastAsia="Batang"/>
            <w:highlight w:val="yellow"/>
          </w:rPr>
          <w:tab/>
        </w:r>
      </w:ins>
      <w:ins w:id="1463" w:author="Berdyeva, Elena" w:date="2023-11-11T15:10:00Z">
        <w:r w:rsidRPr="00560CD6">
          <w:rPr>
            <w:position w:val="-40"/>
            <w:highlight w:val="yellow"/>
          </w:rPr>
          <w:object w:dxaOrig="2560" w:dyaOrig="900" w14:anchorId="4AC7630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126pt;height:45pt" o:ole="">
              <v:imagedata r:id="rId15" o:title=""/>
            </v:shape>
            <o:OLEObject Type="Embed" ProgID="Equation.DSMT4" ShapeID="_x0000_i1025" DrawAspect="Content" ObjectID="_1761940270" r:id="rId16"/>
          </w:object>
        </w:r>
      </w:ins>
      <w:ins w:id="1464" w:author="Berdyeva, Elena" w:date="2023-11-11T15:10:00Z">
        <w:r w:rsidRPr="00560CD6">
          <w:rPr>
            <w:rFonts w:eastAsia="Batang"/>
            <w:highlight w:val="yellow"/>
          </w:rPr>
          <w:t>,</w:t>
        </w:r>
        <w:r w:rsidRPr="00560CD6">
          <w:rPr>
            <w:rFonts w:eastAsia="Batang"/>
            <w:highlight w:val="yellow"/>
          </w:rPr>
          <w:tab/>
        </w:r>
        <w:r w:rsidRPr="00560CD6">
          <w:rPr>
            <w:rFonts w:eastAsia="SimSun"/>
            <w:highlight w:val="yellow"/>
          </w:rPr>
          <w:t>(2)</w:t>
        </w:r>
      </w:ins>
    </w:p>
    <w:p w14:paraId="7ABE2601" w14:textId="77777777" w:rsidR="00054E1F" w:rsidRPr="00560CD6" w:rsidRDefault="00054E1F" w:rsidP="00054E1F">
      <w:pPr>
        <w:ind w:left="1843"/>
        <w:rPr>
          <w:ins w:id="1465" w:author="Berdyeva, Elena" w:date="2023-11-11T15:10:00Z"/>
          <w:highlight w:val="yellow"/>
          <w:lang w:bidi="ru-RU"/>
        </w:rPr>
      </w:pPr>
      <w:ins w:id="1466" w:author="Berdyeva, Elena" w:date="2023-11-11T15:10:00Z">
        <w:r w:rsidRPr="00560CD6">
          <w:rPr>
            <w:highlight w:val="yellow"/>
            <w:lang w:bidi="ru-RU"/>
          </w:rPr>
          <w:t xml:space="preserve">где </w:t>
        </w:r>
        <w:r w:rsidRPr="00560CD6">
          <w:rPr>
            <w:i/>
            <w:highlight w:val="yellow"/>
            <w:lang w:bidi="ru-RU"/>
          </w:rPr>
          <w:t>R</w:t>
        </w:r>
        <w:r w:rsidRPr="00560CD6">
          <w:rPr>
            <w:i/>
            <w:highlight w:val="yellow"/>
            <w:vertAlign w:val="subscript"/>
            <w:lang w:bidi="ru-RU"/>
          </w:rPr>
          <w:t>e</w:t>
        </w:r>
        <w:r w:rsidRPr="00560CD6">
          <w:rPr>
            <w:highlight w:val="yellow"/>
            <w:lang w:bidi="ru-RU"/>
          </w:rPr>
          <w:t xml:space="preserve"> – средний радиус Земли;</w:t>
        </w:r>
      </w:ins>
    </w:p>
    <w:p w14:paraId="6BC4E713" w14:textId="77777777" w:rsidR="00054E1F" w:rsidRPr="00560CD6" w:rsidRDefault="00054E1F" w:rsidP="00054E1F">
      <w:pPr>
        <w:pStyle w:val="enumlev2"/>
        <w:spacing w:after="120"/>
        <w:rPr>
          <w:ins w:id="1467" w:author="Berdyeva, Elena" w:date="2023-11-11T15:10:00Z"/>
          <w:rFonts w:eastAsia="Batang"/>
          <w:highlight w:val="yellow"/>
        </w:rPr>
      </w:pPr>
      <w:ins w:id="1468" w:author="Berdyeva, Elena" w:date="2023-11-11T15:10:00Z">
        <w:r w:rsidRPr="00560CD6">
          <w:rPr>
            <w:rFonts w:eastAsia="Batang"/>
            <w:i/>
            <w:iCs/>
            <w:highlight w:val="yellow"/>
          </w:rPr>
          <w:t>c)</w:t>
        </w:r>
        <w:r w:rsidRPr="00560CD6">
          <w:rPr>
            <w:rFonts w:eastAsia="Batang"/>
            <w:highlight w:val="yellow"/>
          </w:rPr>
          <w:tab/>
          <w:t xml:space="preserve">вычислить расстояние </w:t>
        </w:r>
        <w:r w:rsidRPr="00560CD6">
          <w:rPr>
            <w:rFonts w:eastAsia="Batang"/>
            <w:i/>
            <w:iCs/>
            <w:highlight w:val="yellow"/>
          </w:rPr>
          <w:t>D</w:t>
        </w:r>
        <w:r w:rsidRPr="00560CD6">
          <w:rPr>
            <w:rFonts w:eastAsia="Batang"/>
            <w:i/>
            <w:iCs/>
            <w:highlight w:val="yellow"/>
            <w:vertAlign w:val="subscript"/>
          </w:rPr>
          <w:t>j,n</w:t>
        </w:r>
        <w:r w:rsidRPr="00560CD6">
          <w:rPr>
            <w:rFonts w:eastAsia="Batang"/>
            <w:highlight w:val="yellow"/>
          </w:rPr>
          <w:t xml:space="preserve">, в км для </w:t>
        </w:r>
        <w:r w:rsidRPr="00560CD6">
          <w:rPr>
            <w:rFonts w:eastAsia="Batang"/>
            <w:i/>
            <w:iCs/>
            <w:highlight w:val="yellow"/>
          </w:rPr>
          <w:t>n </w:t>
        </w:r>
        <w:r w:rsidRPr="00560CD6">
          <w:rPr>
            <w:rFonts w:eastAsia="Batang"/>
            <w:highlight w:val="yellow"/>
          </w:rPr>
          <w:t xml:space="preserve">= </w:t>
        </w:r>
        <w:r w:rsidRPr="00560CD6">
          <w:rPr>
            <w:rFonts w:eastAsia="Batang"/>
            <w:iCs/>
            <w:highlight w:val="yellow"/>
          </w:rPr>
          <w:t>1</w:t>
        </w:r>
        <w:r w:rsidRPr="00560CD6">
          <w:rPr>
            <w:rFonts w:eastAsia="Batang"/>
            <w:highlight w:val="yellow"/>
          </w:rPr>
          <w:t xml:space="preserve">, …, </w:t>
        </w:r>
        <w:r w:rsidRPr="00560CD6">
          <w:rPr>
            <w:rFonts w:eastAsia="Batang"/>
            <w:i/>
            <w:highlight w:val="yellow"/>
          </w:rPr>
          <w:t>N</w:t>
        </w:r>
        <w:r w:rsidRPr="00560CD6">
          <w:rPr>
            <w:rFonts w:eastAsia="Batang"/>
            <w:highlight w:val="yellow"/>
          </w:rPr>
          <w:t xml:space="preserve"> между A-ESIM и проверяемой точкой на поверхности земли:</w:t>
        </w:r>
      </w:ins>
    </w:p>
    <w:p w14:paraId="7BE1C7B3" w14:textId="77777777" w:rsidR="00054E1F" w:rsidRPr="00560CD6" w:rsidRDefault="00054E1F" w:rsidP="00054E1F">
      <w:pPr>
        <w:pStyle w:val="Equation"/>
        <w:rPr>
          <w:ins w:id="1469" w:author="Berdyeva, Elena" w:date="2023-11-11T15:10:00Z"/>
          <w:highlight w:val="yellow"/>
        </w:rPr>
      </w:pPr>
      <w:ins w:id="1470" w:author="Berdyeva, Elena" w:date="2023-11-11T15:10:00Z">
        <w:r w:rsidRPr="00560CD6">
          <w:rPr>
            <w:rFonts w:eastAsia="Batang"/>
            <w:highlight w:val="yellow"/>
          </w:rPr>
          <w:tab/>
        </w:r>
        <w:r w:rsidRPr="00560CD6">
          <w:rPr>
            <w:rFonts w:eastAsia="Batang"/>
            <w:highlight w:val="yellow"/>
          </w:rPr>
          <w:tab/>
        </w:r>
      </w:ins>
      <w:ins w:id="1471" w:author="Berdyeva, Elena" w:date="2023-11-11T15:10:00Z">
        <w:r w:rsidRPr="00560CD6">
          <w:rPr>
            <w:position w:val="-20"/>
            <w:highlight w:val="yellow"/>
          </w:rPr>
          <w:object w:dxaOrig="4940" w:dyaOrig="600" w14:anchorId="5E2E77C7">
            <v:shape id="_x0000_i1026" type="#_x0000_t75" style="width:259.5pt;height:30pt" o:ole="">
              <v:imagedata r:id="rId17" o:title=""/>
            </v:shape>
            <o:OLEObject Type="Embed" ProgID="Equation.DSMT4" ShapeID="_x0000_i1026" DrawAspect="Content" ObjectID="_1761940271" r:id="rId18"/>
          </w:object>
        </w:r>
      </w:ins>
      <w:ins w:id="1472" w:author="Berdyeva, Elena" w:date="2023-11-11T15:10:00Z">
        <w:r w:rsidRPr="00560CD6">
          <w:rPr>
            <w:rFonts w:eastAsia="Batang"/>
            <w:highlight w:val="yellow"/>
          </w:rPr>
          <w:t>;</w:t>
        </w:r>
        <w:r w:rsidRPr="00560CD6">
          <w:rPr>
            <w:rFonts w:eastAsia="Batang"/>
            <w:highlight w:val="yellow"/>
          </w:rPr>
          <w:tab/>
          <w:t>(3)</w:t>
        </w:r>
      </w:ins>
    </w:p>
    <w:p w14:paraId="1FB70B5A" w14:textId="77777777" w:rsidR="00054E1F" w:rsidRPr="00560CD6" w:rsidRDefault="00054E1F" w:rsidP="00054E1F">
      <w:pPr>
        <w:pStyle w:val="enumlev2"/>
        <w:rPr>
          <w:ins w:id="1473" w:author="Berdyeva, Elena" w:date="2023-11-11T15:10:00Z"/>
          <w:highlight w:val="yellow"/>
        </w:rPr>
      </w:pPr>
      <w:ins w:id="1474" w:author="Berdyeva, Elena" w:date="2023-11-11T15:10:00Z">
        <w:r w:rsidRPr="00560CD6">
          <w:rPr>
            <w:i/>
            <w:iCs/>
            <w:highlight w:val="yellow"/>
            <w:lang w:bidi="ru-RU"/>
          </w:rPr>
          <w:t>d)</w:t>
        </w:r>
        <w:r w:rsidRPr="00560CD6">
          <w:rPr>
            <w:highlight w:val="yellow"/>
            <w:lang w:bidi="ru-RU"/>
          </w:rPr>
          <w:tab/>
          <w:t xml:space="preserve">вычислить ослабление в фюзеляже </w:t>
        </w:r>
        <w:r w:rsidRPr="00560CD6">
          <w:rPr>
            <w:rFonts w:eastAsia="Batang"/>
            <w:i/>
            <w:iCs/>
            <w:highlight w:val="yellow"/>
          </w:rPr>
          <w:t>L</w:t>
        </w:r>
        <w:r w:rsidRPr="00560CD6">
          <w:rPr>
            <w:rFonts w:eastAsia="Batang"/>
            <w:i/>
            <w:iCs/>
            <w:highlight w:val="yellow"/>
            <w:vertAlign w:val="subscript"/>
          </w:rPr>
          <w:t>f j,n</w:t>
        </w:r>
        <w:r w:rsidRPr="00560CD6">
          <w:rPr>
            <w:highlight w:val="yellow"/>
            <w:lang w:bidi="ru-RU"/>
          </w:rPr>
          <w:t xml:space="preserve"> (дБ) </w:t>
        </w:r>
        <w:r w:rsidRPr="00560CD6">
          <w:rPr>
            <w:rFonts w:eastAsia="Batang"/>
            <w:highlight w:val="yellow"/>
          </w:rPr>
          <w:t xml:space="preserve">при </w:t>
        </w:r>
        <w:r w:rsidRPr="00560CD6">
          <w:rPr>
            <w:rFonts w:eastAsia="Batang"/>
            <w:i/>
            <w:iCs/>
            <w:highlight w:val="yellow"/>
          </w:rPr>
          <w:t>n</w:t>
        </w:r>
        <w:r w:rsidRPr="00560CD6">
          <w:rPr>
            <w:rFonts w:eastAsia="Batang"/>
            <w:highlight w:val="yellow"/>
          </w:rPr>
          <w:t> = </w:t>
        </w:r>
        <w:r w:rsidRPr="00560CD6">
          <w:rPr>
            <w:rFonts w:eastAsia="Batang"/>
            <w:iCs/>
            <w:highlight w:val="yellow"/>
          </w:rPr>
          <w:t>1, …,</w:t>
        </w:r>
        <w:r w:rsidRPr="00560CD6">
          <w:rPr>
            <w:rFonts w:eastAsia="Batang"/>
            <w:i/>
            <w:highlight w:val="yellow"/>
          </w:rPr>
          <w:t xml:space="preserve"> N</w:t>
        </w:r>
        <w:r w:rsidRPr="00560CD6">
          <w:rPr>
            <w:rFonts w:eastAsia="Batang"/>
            <w:highlight w:val="yellow"/>
          </w:rPr>
          <w:t xml:space="preserve"> </w:t>
        </w:r>
        <w:r w:rsidRPr="00560CD6">
          <w:rPr>
            <w:highlight w:val="yellow"/>
            <w:lang w:bidi="ru-RU"/>
          </w:rPr>
          <w:t xml:space="preserve">для каждого из углов </w:t>
        </w:r>
        <w:r w:rsidRPr="00560CD6">
          <w:rPr>
            <w:highlight w:val="yellow"/>
            <w:lang w:bidi="ru-RU"/>
          </w:rPr>
          <w:sym w:font="Symbol" w:char="F067"/>
        </w:r>
        <w:r w:rsidRPr="00560CD6">
          <w:rPr>
            <w:i/>
            <w:iCs/>
            <w:highlight w:val="yellow"/>
            <w:vertAlign w:val="subscript"/>
            <w:lang w:bidi="ru-RU"/>
          </w:rPr>
          <w:t>j,n</w:t>
        </w:r>
      </w:ins>
      <m:oMath>
        <m:r>
          <w:ins w:id="1475" w:author="Berdyeva, Elena" w:date="2023-11-11T15:10:00Z">
            <w:rPr>
              <w:rFonts w:ascii="Cambria Math" w:eastAsia="Batang" w:hAnsi="Cambria Math"/>
              <w:highlight w:val="yellow"/>
            </w:rPr>
            <m:t xml:space="preserve">, </m:t>
          </w:ins>
        </m:r>
      </m:oMath>
      <w:ins w:id="1476" w:author="Berdyeva, Elena" w:date="2023-11-11T15:10:00Z">
        <w:r w:rsidRPr="00560CD6">
          <w:rPr>
            <w:highlight w:val="yellow"/>
          </w:rPr>
          <w:t xml:space="preserve">рассчитанных в пункте </w:t>
        </w:r>
        <w:r w:rsidRPr="00560CD6">
          <w:rPr>
            <w:i/>
            <w:iCs/>
            <w:highlight w:val="yellow"/>
          </w:rPr>
          <w:t>b)</w:t>
        </w:r>
        <w:r w:rsidRPr="00560CD6">
          <w:rPr>
            <w:highlight w:val="yellow"/>
          </w:rPr>
          <w:t>, выше;</w:t>
        </w:r>
      </w:ins>
    </w:p>
    <w:p w14:paraId="4C3B2FC5" w14:textId="77777777" w:rsidR="00054E1F" w:rsidRPr="00560CD6" w:rsidRDefault="00054E1F" w:rsidP="00054E1F">
      <w:pPr>
        <w:pStyle w:val="enumlev2"/>
        <w:rPr>
          <w:ins w:id="1477" w:author="Berdyeva, Elena" w:date="2023-11-11T15:10:00Z"/>
          <w:highlight w:val="yellow"/>
        </w:rPr>
      </w:pPr>
      <w:ins w:id="1478" w:author="Berdyeva, Elena" w:date="2023-11-11T15:10:00Z">
        <w:r w:rsidRPr="00560CD6">
          <w:rPr>
            <w:i/>
            <w:iCs/>
            <w:highlight w:val="yellow"/>
            <w:lang w:bidi="ru-RU"/>
          </w:rPr>
          <w:t>e)</w:t>
        </w:r>
        <w:r w:rsidRPr="00560CD6">
          <w:rPr>
            <w:highlight w:val="yellow"/>
            <w:lang w:bidi="ru-RU"/>
          </w:rPr>
          <w:tab/>
          <w:t xml:space="preserve">вычислить </w:t>
        </w:r>
        <w:r w:rsidRPr="00560CD6">
          <w:rPr>
            <w:rFonts w:eastAsia="Batang"/>
            <w:highlight w:val="yellow"/>
          </w:rPr>
          <w:t xml:space="preserve">поглощение в газах </w:t>
        </w:r>
        <w:r w:rsidRPr="00560CD6">
          <w:rPr>
            <w:i/>
            <w:highlight w:val="yellow"/>
            <w:lang w:bidi="ru-RU"/>
          </w:rPr>
          <w:t>L</w:t>
        </w:r>
        <w:r w:rsidRPr="00560CD6">
          <w:rPr>
            <w:i/>
            <w:highlight w:val="yellow"/>
            <w:vertAlign w:val="subscript"/>
            <w:lang w:bidi="ru-RU"/>
          </w:rPr>
          <w:t xml:space="preserve">atm_j,n </w:t>
        </w:r>
        <w:r w:rsidRPr="00560CD6">
          <w:rPr>
            <w:highlight w:val="yellow"/>
            <w:lang w:bidi="ru-RU"/>
          </w:rPr>
          <w:t xml:space="preserve">(дБ) </w:t>
        </w:r>
        <w:r w:rsidRPr="00560CD6">
          <w:rPr>
            <w:rFonts w:eastAsia="Batang"/>
            <w:highlight w:val="yellow"/>
          </w:rPr>
          <w:t xml:space="preserve">при </w:t>
        </w:r>
        <w:r w:rsidRPr="00560CD6">
          <w:rPr>
            <w:rFonts w:eastAsia="Batang"/>
            <w:i/>
            <w:iCs/>
            <w:highlight w:val="yellow"/>
          </w:rPr>
          <w:t>n </w:t>
        </w:r>
        <w:r w:rsidRPr="00560CD6">
          <w:rPr>
            <w:rFonts w:eastAsia="Batang"/>
            <w:highlight w:val="yellow"/>
          </w:rPr>
          <w:t>= </w:t>
        </w:r>
        <w:r w:rsidRPr="00560CD6">
          <w:rPr>
            <w:rFonts w:eastAsia="Batang"/>
            <w:iCs/>
            <w:highlight w:val="yellow"/>
          </w:rPr>
          <w:t>1, …,</w:t>
        </w:r>
        <w:r w:rsidRPr="00560CD6">
          <w:rPr>
            <w:rFonts w:eastAsia="Batang"/>
            <w:i/>
            <w:highlight w:val="yellow"/>
          </w:rPr>
          <w:t xml:space="preserve"> </w:t>
        </w:r>
        <w:r w:rsidRPr="00560CD6">
          <w:rPr>
            <w:rFonts w:eastAsia="Batang"/>
            <w:i/>
            <w:iCs/>
            <w:highlight w:val="yellow"/>
          </w:rPr>
          <w:t>N</w:t>
        </w:r>
        <w:r w:rsidRPr="00560CD6">
          <w:rPr>
            <w:highlight w:val="yellow"/>
            <w:lang w:bidi="ru-RU"/>
          </w:rPr>
          <w:t xml:space="preserve">, применимое к каждому из расстояний </w:t>
        </w:r>
        <w:r w:rsidRPr="00560CD6">
          <w:rPr>
            <w:i/>
            <w:iCs/>
            <w:highlight w:val="yellow"/>
          </w:rPr>
          <w:t>D</w:t>
        </w:r>
        <w:r w:rsidRPr="00560CD6">
          <w:rPr>
            <w:i/>
            <w:iCs/>
            <w:highlight w:val="yellow"/>
            <w:vertAlign w:val="subscript"/>
          </w:rPr>
          <w:t>j,n</w:t>
        </w:r>
        <w:r w:rsidRPr="00560CD6">
          <w:rPr>
            <w:highlight w:val="yellow"/>
          </w:rPr>
          <w:t xml:space="preserve">, вычисленных в пункте </w:t>
        </w:r>
        <w:r w:rsidRPr="00560CD6">
          <w:rPr>
            <w:i/>
            <w:iCs/>
            <w:highlight w:val="yellow"/>
          </w:rPr>
          <w:t>c)</w:t>
        </w:r>
        <w:r w:rsidRPr="00560CD6">
          <w:rPr>
            <w:highlight w:val="yellow"/>
          </w:rPr>
          <w:t>, выше</w:t>
        </w:r>
        <w:r w:rsidRPr="00560CD6">
          <w:rPr>
            <w:rFonts w:eastAsia="Batang"/>
            <w:highlight w:val="yellow"/>
          </w:rPr>
          <w:t>, с использованием соответствующих разделов Рекомендации МСЭ-R P.676</w:t>
        </w:r>
        <w:r w:rsidRPr="00560CD6">
          <w:rPr>
            <w:highlight w:val="yellow"/>
          </w:rPr>
          <w:t>;</w:t>
        </w:r>
      </w:ins>
    </w:p>
    <w:p w14:paraId="15A47BA0" w14:textId="77777777" w:rsidR="00054E1F" w:rsidRPr="00560CD6" w:rsidRDefault="00054E1F" w:rsidP="00054E1F">
      <w:pPr>
        <w:pStyle w:val="enumlev1"/>
        <w:keepNext/>
        <w:keepLines/>
        <w:spacing w:after="240"/>
        <w:ind w:left="1871" w:hanging="1871"/>
        <w:rPr>
          <w:ins w:id="1479" w:author="Berdyeva, Elena" w:date="2023-11-11T15:10:00Z"/>
          <w:rFonts w:eastAsia="Batang"/>
          <w:highlight w:val="yellow"/>
        </w:rPr>
      </w:pPr>
      <w:ins w:id="1480" w:author="Berdyeva, Elena" w:date="2023-11-11T15:10:00Z">
        <w:r w:rsidRPr="00560CD6">
          <w:rPr>
            <w:rFonts w:eastAsia="Batang"/>
            <w:highlight w:val="yellow"/>
          </w:rPr>
          <w:t>iii)</w:t>
        </w:r>
        <w:r w:rsidRPr="00560CD6">
          <w:rPr>
            <w:rFonts w:eastAsia="Batang"/>
            <w:highlight w:val="yellow"/>
          </w:rPr>
          <w:tab/>
        </w:r>
        <w:r w:rsidRPr="00560CD6">
          <w:rPr>
            <w:rFonts w:eastAsia="Batang"/>
            <w:i/>
            <w:iCs/>
            <w:highlight w:val="yellow"/>
          </w:rPr>
          <w:t>a)</w:t>
        </w:r>
        <w:r w:rsidRPr="00560CD6">
          <w:rPr>
            <w:rFonts w:eastAsia="Batang"/>
            <w:highlight w:val="yellow"/>
          </w:rPr>
          <w:tab/>
          <w:t xml:space="preserve">Для каждой высоты </w:t>
        </w:r>
        <w:r w:rsidRPr="00560CD6">
          <w:rPr>
            <w:rFonts w:eastAsia="Batang"/>
            <w:i/>
            <w:iCs/>
            <w:highlight w:val="yellow"/>
          </w:rPr>
          <w:t>H</w:t>
        </w:r>
        <w:r w:rsidRPr="00560CD6">
          <w:rPr>
            <w:rFonts w:eastAsia="Batang"/>
            <w:i/>
            <w:iCs/>
            <w:highlight w:val="yellow"/>
            <w:vertAlign w:val="subscript"/>
          </w:rPr>
          <w:t>j</w:t>
        </w:r>
        <w:r w:rsidRPr="00560CD6">
          <w:rPr>
            <w:rFonts w:eastAsia="Batang"/>
            <w:highlight w:val="yellow"/>
            <w:vertAlign w:val="subscript"/>
          </w:rPr>
          <w:t> </w:t>
        </w:r>
        <w:r w:rsidRPr="00560CD6">
          <w:rPr>
            <w:rFonts w:eastAsia="Batang"/>
            <w:highlight w:val="yellow"/>
          </w:rPr>
          <w:t xml:space="preserve">= </w:t>
        </w:r>
        <w:r w:rsidRPr="00560CD6">
          <w:rPr>
            <w:rFonts w:eastAsia="Batang"/>
            <w:i/>
            <w:iCs/>
            <w:highlight w:val="yellow"/>
          </w:rPr>
          <w:t>H</w:t>
        </w:r>
        <w:r w:rsidRPr="00560CD6">
          <w:rPr>
            <w:rFonts w:eastAsia="Batang"/>
            <w:i/>
            <w:iCs/>
            <w:highlight w:val="yellow"/>
            <w:vertAlign w:val="subscript"/>
          </w:rPr>
          <w:t>min</w:t>
        </w:r>
        <w:r w:rsidRPr="00560CD6">
          <w:rPr>
            <w:rFonts w:eastAsia="Batang"/>
            <w:highlight w:val="yellow"/>
          </w:rPr>
          <w:t xml:space="preserve">, </w:t>
        </w:r>
        <w:r w:rsidRPr="00560CD6">
          <w:rPr>
            <w:rFonts w:eastAsia="Batang"/>
            <w:i/>
            <w:iCs/>
            <w:highlight w:val="yellow"/>
          </w:rPr>
          <w:t>H</w:t>
        </w:r>
        <w:r w:rsidRPr="00560CD6">
          <w:rPr>
            <w:rFonts w:eastAsia="Batang"/>
            <w:i/>
            <w:iCs/>
            <w:highlight w:val="yellow"/>
            <w:vertAlign w:val="subscript"/>
          </w:rPr>
          <w:t>min</w:t>
        </w:r>
        <w:r w:rsidRPr="00560CD6">
          <w:rPr>
            <w:rFonts w:eastAsia="Batang"/>
            <w:highlight w:val="yellow"/>
          </w:rPr>
          <w:t xml:space="preserve">+ </w:t>
        </w:r>
        <w:r w:rsidRPr="00560CD6">
          <w:rPr>
            <w:rFonts w:eastAsia="Batang"/>
            <w:i/>
            <w:iCs/>
            <w:highlight w:val="yellow"/>
          </w:rPr>
          <w:t>H</w:t>
        </w:r>
        <w:r w:rsidRPr="00560CD6">
          <w:rPr>
            <w:rFonts w:eastAsia="Batang"/>
            <w:i/>
            <w:iCs/>
            <w:highlight w:val="yellow"/>
            <w:vertAlign w:val="subscript"/>
          </w:rPr>
          <w:t>step</w:t>
        </w:r>
        <w:r w:rsidRPr="00560CD6">
          <w:rPr>
            <w:rFonts w:eastAsia="Batang"/>
            <w:highlight w:val="yellow"/>
          </w:rPr>
          <w:t xml:space="preserve">, …, </w:t>
        </w:r>
        <w:r w:rsidRPr="00560CD6">
          <w:rPr>
            <w:rFonts w:eastAsia="Batang"/>
            <w:i/>
            <w:iCs/>
            <w:highlight w:val="yellow"/>
          </w:rPr>
          <w:t>H</w:t>
        </w:r>
        <w:r w:rsidRPr="00560CD6">
          <w:rPr>
            <w:rFonts w:eastAsia="Batang"/>
            <w:i/>
            <w:iCs/>
            <w:highlight w:val="yellow"/>
            <w:vertAlign w:val="subscript"/>
          </w:rPr>
          <w:t>max</w:t>
        </w:r>
        <w:r w:rsidRPr="00560CD6">
          <w:rPr>
            <w:rFonts w:eastAsia="Batang"/>
            <w:highlight w:val="yellow"/>
          </w:rPr>
          <w:t xml:space="preserve"> и каждого угла под горизонтом </w:t>
        </w:r>
        <w:r w:rsidRPr="00560CD6">
          <w:rPr>
            <w:highlight w:val="yellow"/>
            <w:lang w:bidi="ru-RU"/>
          </w:rPr>
          <w:sym w:font="Symbol" w:char="F067"/>
        </w:r>
        <w:r w:rsidRPr="00560CD6">
          <w:rPr>
            <w:i/>
            <w:iCs/>
            <w:highlight w:val="yellow"/>
            <w:vertAlign w:val="subscript"/>
            <w:lang w:bidi="ru-RU"/>
          </w:rPr>
          <w:t>j,n</w:t>
        </w:r>
        <w:r w:rsidRPr="00560CD6">
          <w:rPr>
            <w:rFonts w:eastAsia="Batang"/>
            <w:highlight w:val="yellow"/>
          </w:rPr>
          <w:t xml:space="preserve">, рассчитать </w:t>
        </w:r>
        <w:r w:rsidRPr="00560CD6">
          <w:rPr>
            <w:highlight w:val="yellow"/>
            <w:lang w:bidi="ru-RU"/>
          </w:rPr>
          <w:t>максимальную</w:t>
        </w:r>
        <w:r w:rsidRPr="00560CD6">
          <w:rPr>
            <w:rFonts w:eastAsia="Batang"/>
            <w:highlight w:val="yellow"/>
          </w:rPr>
          <w:t xml:space="preserve"> мощность излучения в эталонной ширине полосы </w:t>
        </w:r>
        <w:r w:rsidRPr="00560CD6">
          <w:rPr>
            <w:rFonts w:eastAsia="Batang"/>
            <w:i/>
            <w:iCs/>
            <w:highlight w:val="yellow"/>
          </w:rPr>
          <w:t>P</w:t>
        </w:r>
        <w:r w:rsidRPr="00560CD6">
          <w:rPr>
            <w:rFonts w:eastAsia="Batang"/>
            <w:i/>
            <w:iCs/>
            <w:highlight w:val="yellow"/>
            <w:vertAlign w:val="subscript"/>
          </w:rPr>
          <w:t>j,n</w:t>
        </w:r>
        <w:r w:rsidRPr="00560CD6">
          <w:rPr>
            <w:rFonts w:eastAsia="Batang"/>
            <w:highlight w:val="yellow"/>
          </w:rPr>
          <w:t xml:space="preserve"> (δ</w:t>
        </w:r>
        <w:r w:rsidRPr="00560CD6">
          <w:rPr>
            <w:rFonts w:eastAsia="Batang"/>
            <w:i/>
            <w:iCs/>
            <w:highlight w:val="yellow"/>
            <w:vertAlign w:val="subscript"/>
          </w:rPr>
          <w:t>n</w:t>
        </w:r>
        <w:r w:rsidRPr="00560CD6">
          <w:rPr>
            <w:rFonts w:eastAsia="Batang"/>
            <w:highlight w:val="yellow"/>
          </w:rPr>
          <w:t xml:space="preserve">, </w:t>
        </w:r>
        <w:r w:rsidRPr="00560CD6">
          <w:rPr>
            <w:highlight w:val="yellow"/>
          </w:rPr>
          <w:t>γ</w:t>
        </w:r>
        <w:r w:rsidRPr="00560CD6">
          <w:rPr>
            <w:i/>
            <w:iCs/>
            <w:highlight w:val="yellow"/>
            <w:vertAlign w:val="subscript"/>
          </w:rPr>
          <w:t>j,n</w:t>
        </w:r>
        <w:r w:rsidRPr="00560CD6">
          <w:rPr>
            <w:rFonts w:eastAsia="Batang"/>
            <w:highlight w:val="yellow"/>
          </w:rPr>
          <w:t>), в отношении которой обеспечивается соответствие пределам п.п.м., с использованием следующего алгоритма:</w:t>
        </w:r>
      </w:ins>
    </w:p>
    <w:p w14:paraId="6227618B" w14:textId="77777777" w:rsidR="00054E1F" w:rsidRPr="00560CD6" w:rsidRDefault="00054E1F" w:rsidP="00054E1F">
      <w:pPr>
        <w:pStyle w:val="enumlev2"/>
        <w:rPr>
          <w:ins w:id="1481" w:author="Berdyeva, Elena" w:date="2023-11-11T15:10:00Z"/>
          <w:rFonts w:eastAsia="Batang"/>
          <w:highlight w:val="yellow"/>
        </w:rPr>
      </w:pPr>
      <w:ins w:id="1482" w:author="Berdyeva, Elena" w:date="2023-11-11T15:10:00Z">
        <w:r w:rsidRPr="00560CD6">
          <w:rPr>
            <w:rFonts w:eastAsia="Batang"/>
            <w:position w:val="-20"/>
            <w:highlight w:val="yellow"/>
          </w:rPr>
          <w:object w:dxaOrig="7280" w:dyaOrig="520" w14:anchorId="37B5F9A4">
            <v:shape id="_x0000_i1027" type="#_x0000_t75" style="width:363.75pt;height:26.25pt" o:ole="">
              <v:imagedata r:id="rId19" o:title=""/>
            </v:shape>
            <o:OLEObject Type="Embed" ProgID="Equation.DSMT4" ShapeID="_x0000_i1027" DrawAspect="Content" ObjectID="_1761940272" r:id="rId20"/>
          </w:object>
        </w:r>
      </w:ins>
      <w:ins w:id="1483" w:author="Berdyeva, Elena" w:date="2023-11-11T15:10:00Z">
        <w:r w:rsidRPr="00560CD6">
          <w:rPr>
            <w:rFonts w:eastAsia="Batang"/>
            <w:highlight w:val="yellow"/>
          </w:rPr>
          <w:t>,</w:t>
        </w:r>
      </w:ins>
    </w:p>
    <w:p w14:paraId="1BD60916" w14:textId="43915F40" w:rsidR="00054E1F" w:rsidRPr="00560CD6" w:rsidRDefault="00054E1F" w:rsidP="00054E1F">
      <w:pPr>
        <w:pStyle w:val="enumlev2"/>
        <w:rPr>
          <w:ins w:id="1484" w:author="Berdyeva, Elena" w:date="2023-11-11T15:10:00Z"/>
          <w:highlight w:val="yellow"/>
          <w:lang w:bidi="ru-RU"/>
        </w:rPr>
      </w:pPr>
      <w:ins w:id="1485" w:author="Berdyeva, Elena" w:date="2023-11-11T15:10:00Z">
        <w:r w:rsidRPr="00560CD6">
          <w:rPr>
            <w:rFonts w:eastAsia="Batang"/>
            <w:highlight w:val="yellow"/>
          </w:rPr>
          <w:tab/>
          <w:t xml:space="preserve">где </w:t>
        </w:r>
        <w:r w:rsidRPr="00560CD6">
          <w:rPr>
            <w:rFonts w:eastAsia="Batang"/>
            <w:i/>
            <w:iCs/>
            <w:highlight w:val="yellow"/>
          </w:rPr>
          <w:t>Gtx</w:t>
        </w:r>
        <w:r w:rsidRPr="00560CD6">
          <w:rPr>
            <w:rFonts w:eastAsia="Batang"/>
            <w:highlight w:val="yellow"/>
          </w:rPr>
          <w:t>(</w:t>
        </w:r>
        <w:r w:rsidRPr="00560CD6">
          <w:rPr>
            <w:highlight w:val="yellow"/>
          </w:rPr>
          <w:t>γ</w:t>
        </w:r>
        <w:r w:rsidRPr="00560CD6">
          <w:rPr>
            <w:i/>
            <w:iCs/>
            <w:highlight w:val="yellow"/>
            <w:vertAlign w:val="subscript"/>
          </w:rPr>
          <w:t>j,n</w:t>
        </w:r>
        <w:r w:rsidRPr="00560CD6">
          <w:rPr>
            <w:rFonts w:eastAsia="Batang"/>
            <w:highlight w:val="yellow"/>
          </w:rPr>
          <w:t xml:space="preserve"> + ε) </w:t>
        </w:r>
        <w:r w:rsidRPr="00560CD6">
          <w:rPr>
            <w:highlight w:val="yellow"/>
            <w:lang w:bidi="ru-RU"/>
          </w:rPr>
          <w:t xml:space="preserve">– коэффициент усиления передающей антенны при внеосевом угле относительно направления прицеливания, состоящем из суммы обоих углов </w:t>
        </w:r>
        <w:r w:rsidRPr="00560CD6">
          <w:rPr>
            <w:highlight w:val="yellow"/>
          </w:rPr>
          <w:t>γ</w:t>
        </w:r>
        <w:r w:rsidRPr="00560CD6">
          <w:rPr>
            <w:i/>
            <w:iCs/>
            <w:highlight w:val="yellow"/>
            <w:vertAlign w:val="subscript"/>
          </w:rPr>
          <w:t>j,n</w:t>
        </w:r>
        <w:r w:rsidRPr="00560CD6">
          <w:rPr>
            <w:rFonts w:eastAsia="Batang"/>
            <w:highlight w:val="yellow"/>
          </w:rPr>
          <w:t xml:space="preserve"> </w:t>
        </w:r>
        <w:r w:rsidRPr="00560CD6">
          <w:rPr>
            <w:highlight w:val="yellow"/>
          </w:rPr>
          <w:t xml:space="preserve">и </w:t>
        </w:r>
        <w:r w:rsidRPr="00560CD6">
          <w:rPr>
            <w:highlight w:val="yellow"/>
            <w:lang w:bidi="ru-RU"/>
          </w:rPr>
          <w:t>минимального угла места</w:t>
        </w:r>
      </w:ins>
      <w:ins w:id="1486" w:author="Komissarova, Olga" w:date="2023-11-19T22:34:00Z">
        <w:r w:rsidR="002D48F0" w:rsidRPr="00560CD6">
          <w:rPr>
            <w:highlight w:val="yellow"/>
            <w:lang w:bidi="ru-RU"/>
          </w:rPr>
          <w:t xml:space="preserve"> </w:t>
        </w:r>
        <w:r w:rsidR="002D48F0" w:rsidRPr="00560CD6">
          <w:rPr>
            <w:highlight w:val="yellow"/>
          </w:rPr>
          <w:t>ε</w:t>
        </w:r>
      </w:ins>
      <w:ins w:id="1487" w:author="Berdyeva, Elena" w:date="2023-11-11T15:10:00Z">
        <w:r w:rsidRPr="00560CD6">
          <w:rPr>
            <w:rFonts w:eastAsia="Batang"/>
            <w:highlight w:val="yellow"/>
          </w:rPr>
          <w:t>, равного</w:t>
        </w:r>
      </w:ins>
      <w:ins w:id="1488" w:author="Komissarova, Olga" w:date="2023-11-19T22:34:00Z">
        <w:r w:rsidR="002D48F0" w:rsidRPr="00560CD6">
          <w:rPr>
            <w:rFonts w:eastAsia="Batang"/>
            <w:highlight w:val="yellow"/>
          </w:rPr>
          <w:t xml:space="preserve"> </w:t>
        </w:r>
      </w:ins>
      <w:ins w:id="1489" w:author="Berdyeva, Elena" w:date="2023-11-11T15:10:00Z">
        <w:r w:rsidRPr="00560CD6">
          <w:rPr>
            <w:highlight w:val="yellow"/>
            <w:lang w:bidi="ru-RU"/>
          </w:rPr>
          <w:t xml:space="preserve">10 градусам, как определено в </w:t>
        </w:r>
        <w:r w:rsidRPr="00560CD6">
          <w:rPr>
            <w:rFonts w:eastAsia="Batang"/>
            <w:highlight w:val="yellow"/>
          </w:rPr>
          <w:t>Таблице</w:t>
        </w:r>
        <w:r w:rsidRPr="00560CD6">
          <w:rPr>
            <w:rFonts w:eastAsia="Batang"/>
            <w:b/>
            <w:bCs/>
            <w:highlight w:val="yellow"/>
          </w:rPr>
          <w:t> </w:t>
        </w:r>
        <w:r w:rsidRPr="00560CD6">
          <w:rPr>
            <w:rFonts w:eastAsia="Batang"/>
            <w:highlight w:val="yellow"/>
          </w:rPr>
          <w:t>3;</w:t>
        </w:r>
      </w:ins>
    </w:p>
    <w:p w14:paraId="7D274091" w14:textId="77777777" w:rsidR="00054E1F" w:rsidRPr="00560CD6" w:rsidRDefault="00054E1F" w:rsidP="00054E1F">
      <w:pPr>
        <w:pStyle w:val="enumlev2"/>
        <w:rPr>
          <w:ins w:id="1490" w:author="Berdyeva, Elena" w:date="2023-11-11T15:10:00Z"/>
          <w:rFonts w:eastAsia="Batang"/>
          <w:highlight w:val="yellow"/>
        </w:rPr>
      </w:pPr>
      <w:ins w:id="1491" w:author="Berdyeva, Elena" w:date="2023-11-11T15:10:00Z">
        <w:r w:rsidRPr="00560CD6">
          <w:rPr>
            <w:rFonts w:eastAsia="Batang"/>
            <w:i/>
            <w:iCs/>
            <w:highlight w:val="yellow"/>
          </w:rPr>
          <w:t>b)</w:t>
        </w:r>
        <w:r w:rsidRPr="00560CD6">
          <w:rPr>
            <w:rFonts w:eastAsia="Batang"/>
            <w:highlight w:val="yellow"/>
          </w:rPr>
          <w:tab/>
          <w:t xml:space="preserve">вычислить минимальное значение </w:t>
        </w:r>
        <w:r w:rsidRPr="00560CD6">
          <w:rPr>
            <w:rFonts w:eastAsia="Batang"/>
            <w:i/>
            <w:iCs/>
            <w:highlight w:val="yellow"/>
          </w:rPr>
          <w:t>P</w:t>
        </w:r>
        <w:r w:rsidRPr="00560CD6">
          <w:rPr>
            <w:rFonts w:eastAsia="Batang"/>
            <w:i/>
            <w:iCs/>
            <w:highlight w:val="yellow"/>
            <w:vertAlign w:val="subscript"/>
          </w:rPr>
          <w:t>j</w:t>
        </w:r>
        <w:r w:rsidRPr="00560CD6">
          <w:rPr>
            <w:rFonts w:eastAsia="Batang"/>
            <w:highlight w:val="yellow"/>
          </w:rPr>
          <w:t xml:space="preserve"> по всем значениям, рассчитанным на предыдущем этапе, </w:t>
        </w:r>
      </w:ins>
    </w:p>
    <w:p w14:paraId="65E507FD" w14:textId="77777777" w:rsidR="00054E1F" w:rsidRPr="00560CD6" w:rsidRDefault="00054E1F" w:rsidP="00054E1F">
      <w:pPr>
        <w:tabs>
          <w:tab w:val="clear" w:pos="1871"/>
          <w:tab w:val="clear" w:pos="2268"/>
          <w:tab w:val="center" w:pos="4820"/>
          <w:tab w:val="right" w:pos="9639"/>
        </w:tabs>
        <w:rPr>
          <w:ins w:id="1492" w:author="Berdyeva, Elena" w:date="2023-11-11T15:10:00Z"/>
          <w:rFonts w:eastAsia="Batang"/>
          <w:highlight w:val="yellow"/>
        </w:rPr>
      </w:pPr>
      <w:ins w:id="1493" w:author="Berdyeva, Elena" w:date="2023-11-11T15:10:00Z">
        <w:r w:rsidRPr="00560CD6">
          <w:rPr>
            <w:rFonts w:eastAsia="Batang"/>
            <w:highlight w:val="yellow"/>
          </w:rPr>
          <w:lastRenderedPageBreak/>
          <w:tab/>
        </w:r>
        <w:r w:rsidRPr="00560CD6">
          <w:rPr>
            <w:rFonts w:eastAsia="Batang"/>
            <w:highlight w:val="yellow"/>
          </w:rPr>
          <w:tab/>
        </w:r>
      </w:ins>
      <w:ins w:id="1494" w:author="Berdyeva, Elena" w:date="2023-11-11T15:10:00Z">
        <w:r w:rsidRPr="00560CD6">
          <w:rPr>
            <w:rFonts w:eastAsia="Batang"/>
            <w:position w:val="-18"/>
            <w:highlight w:val="yellow"/>
          </w:rPr>
          <w:object w:dxaOrig="2180" w:dyaOrig="460" w14:anchorId="5B36D514">
            <v:shape id="_x0000_i1028" type="#_x0000_t75" style="width:109.5pt;height:24pt" o:ole="">
              <v:imagedata r:id="rId21" o:title=""/>
            </v:shape>
            <o:OLEObject Type="Embed" ProgID="Equation.DSMT4" ShapeID="_x0000_i1028" DrawAspect="Content" ObjectID="_1761940273" r:id="rId22"/>
          </w:object>
        </w:r>
      </w:ins>
      <w:ins w:id="1495" w:author="Berdyeva, Elena" w:date="2023-11-11T15:10:00Z">
        <w:r w:rsidRPr="00560CD6">
          <w:rPr>
            <w:rFonts w:eastAsia="Batang"/>
            <w:highlight w:val="yellow"/>
          </w:rPr>
          <w:t>;</w:t>
        </w:r>
      </w:ins>
    </w:p>
    <w:p w14:paraId="1E7064EE" w14:textId="4523F81D" w:rsidR="00054E1F" w:rsidRPr="00560CD6" w:rsidRDefault="00054E1F" w:rsidP="00054E1F">
      <w:pPr>
        <w:pStyle w:val="enumlev2"/>
        <w:rPr>
          <w:ins w:id="1496" w:author="Berdyeva, Elena" w:date="2023-11-11T15:10:00Z"/>
          <w:rFonts w:eastAsia="Batang"/>
          <w:highlight w:val="yellow"/>
        </w:rPr>
      </w:pPr>
      <w:ins w:id="1497" w:author="Berdyeva, Elena" w:date="2023-11-11T15:10:00Z">
        <w:r w:rsidRPr="00560CD6">
          <w:rPr>
            <w:rFonts w:eastAsia="Batang"/>
            <w:highlight w:val="yellow"/>
          </w:rPr>
          <w:tab/>
          <w:t>Результатом этого этапа является максимальная мощность в эталонной ширине полосы, которая может использоваться A-ESIM для обеспечения соответствия пределам п.п.м., указанным в Таблице 5</w:t>
        </w:r>
      </w:ins>
      <w:ins w:id="1498" w:author="Sinitsyn, Nikita" w:date="2023-11-17T20:05:00Z">
        <w:r w:rsidR="00DE6F49" w:rsidRPr="00560CD6">
          <w:rPr>
            <w:rFonts w:eastAsia="Batang"/>
            <w:highlight w:val="yellow"/>
          </w:rPr>
          <w:t>А или Таблице</w:t>
        </w:r>
      </w:ins>
      <w:ins w:id="1499" w:author="Sinitsyn, Nikita" w:date="2023-11-17T20:06:00Z">
        <w:r w:rsidR="00DE6F49" w:rsidRPr="00560CD6">
          <w:rPr>
            <w:rFonts w:eastAsia="Batang"/>
            <w:highlight w:val="yellow"/>
          </w:rPr>
          <w:t xml:space="preserve"> 5В</w:t>
        </w:r>
      </w:ins>
      <w:ins w:id="1500" w:author="Berdyeva, Elena" w:date="2023-11-11T15:10:00Z">
        <w:r w:rsidRPr="00560CD6">
          <w:rPr>
            <w:rFonts w:eastAsia="Batang"/>
            <w:highlight w:val="yellow"/>
          </w:rPr>
          <w:t>, в зависимости от ситуации,</w:t>
        </w:r>
        <w:r w:rsidRPr="00560CD6">
          <w:rPr>
            <w:highlight w:val="yellow"/>
          </w:rPr>
          <w:t xml:space="preserve"> </w:t>
        </w:r>
        <w:r w:rsidRPr="00560CD6">
          <w:rPr>
            <w:rFonts w:eastAsia="Batang"/>
            <w:highlight w:val="yellow"/>
          </w:rPr>
          <w:t>относительно всех углов δ</w:t>
        </w:r>
        <w:r w:rsidRPr="00560CD6">
          <w:rPr>
            <w:rFonts w:eastAsia="Batang"/>
            <w:i/>
            <w:iCs/>
            <w:highlight w:val="yellow"/>
            <w:vertAlign w:val="subscript"/>
          </w:rPr>
          <w:t>n</w:t>
        </w:r>
        <w:r w:rsidRPr="00560CD6">
          <w:rPr>
            <w:rFonts w:eastAsia="Batang"/>
            <w:highlight w:val="yellow"/>
          </w:rPr>
          <w:t xml:space="preserve"> на высоте </w:t>
        </w:r>
        <w:r w:rsidRPr="00560CD6">
          <w:rPr>
            <w:rFonts w:eastAsia="Batang"/>
            <w:i/>
            <w:iCs/>
            <w:highlight w:val="yellow"/>
          </w:rPr>
          <w:t>H</w:t>
        </w:r>
        <w:r w:rsidRPr="00560CD6">
          <w:rPr>
            <w:rFonts w:eastAsia="Batang"/>
            <w:i/>
            <w:iCs/>
            <w:highlight w:val="yellow"/>
            <w:vertAlign w:val="subscript"/>
          </w:rPr>
          <w:t>j</w:t>
        </w:r>
        <w:r w:rsidRPr="00560CD6">
          <w:rPr>
            <w:rFonts w:eastAsia="Batang"/>
            <w:highlight w:val="yellow"/>
          </w:rPr>
          <w:t xml:space="preserve"> и угла места, указанного в Таблице 3. Для каждой из рассматриваемых высот </w:t>
        </w:r>
        <w:r w:rsidRPr="00560CD6">
          <w:rPr>
            <w:rFonts w:eastAsia="Batang"/>
            <w:i/>
            <w:iCs/>
            <w:highlight w:val="yellow"/>
          </w:rPr>
          <w:t>H</w:t>
        </w:r>
        <w:r w:rsidRPr="00560CD6">
          <w:rPr>
            <w:rFonts w:eastAsia="Batang"/>
            <w:i/>
            <w:iCs/>
            <w:highlight w:val="yellow"/>
            <w:vertAlign w:val="subscript"/>
          </w:rPr>
          <w:t>j</w:t>
        </w:r>
        <w:r w:rsidRPr="00560CD6">
          <w:rPr>
            <w:rFonts w:eastAsia="Batang"/>
            <w:highlight w:val="yellow"/>
          </w:rPr>
          <w:t xml:space="preserve"> будет одно значение </w:t>
        </w:r>
        <w:r w:rsidRPr="00560CD6">
          <w:rPr>
            <w:rFonts w:eastAsia="Batang"/>
            <w:i/>
            <w:iCs/>
            <w:highlight w:val="yellow"/>
          </w:rPr>
          <w:t>P</w:t>
        </w:r>
        <w:r w:rsidRPr="00560CD6">
          <w:rPr>
            <w:rFonts w:eastAsia="Batang"/>
            <w:i/>
            <w:iCs/>
            <w:highlight w:val="yellow"/>
            <w:vertAlign w:val="subscript"/>
          </w:rPr>
          <w:t>j.</w:t>
        </w:r>
      </w:ins>
    </w:p>
    <w:p w14:paraId="58DCC724" w14:textId="7B8D5079" w:rsidR="00054E1F" w:rsidRPr="00560CD6" w:rsidRDefault="00054E1F" w:rsidP="00054E1F">
      <w:pPr>
        <w:keepNext/>
        <w:rPr>
          <w:ins w:id="1501" w:author="Berdyeva, Elena" w:date="2023-11-11T15:10:00Z"/>
          <w:rFonts w:eastAsia="Batang"/>
          <w:highlight w:val="yellow"/>
        </w:rPr>
      </w:pPr>
      <w:ins w:id="1502" w:author="Berdyeva, Elena" w:date="2023-11-11T15:10:00Z">
        <w:r w:rsidRPr="00560CD6">
          <w:rPr>
            <w:rFonts w:eastAsia="Batang"/>
            <w:highlight w:val="yellow"/>
          </w:rPr>
          <w:t>Результат этапа </w:t>
        </w:r>
        <w:r w:rsidRPr="00560CD6">
          <w:rPr>
            <w:rFonts w:eastAsia="Batang"/>
            <w:i/>
            <w:iCs/>
            <w:highlight w:val="yellow"/>
          </w:rPr>
          <w:t xml:space="preserve">b) </w:t>
        </w:r>
        <w:r w:rsidRPr="00560CD6">
          <w:rPr>
            <w:rFonts w:eastAsia="Batang"/>
            <w:highlight w:val="yellow"/>
          </w:rPr>
          <w:t>кратко представлен в Таблице </w:t>
        </w:r>
      </w:ins>
      <w:ins w:id="1503" w:author="Sinitsyn, Nikita" w:date="2023-11-17T20:06:00Z">
        <w:r w:rsidR="00DE6F49" w:rsidRPr="00560CD6">
          <w:rPr>
            <w:rFonts w:eastAsia="Batang"/>
            <w:highlight w:val="yellow"/>
          </w:rPr>
          <w:t>7</w:t>
        </w:r>
      </w:ins>
      <w:ins w:id="1504" w:author="Berdyeva, Elena" w:date="2023-11-11T15:10:00Z">
        <w:r w:rsidRPr="00560CD6">
          <w:rPr>
            <w:rFonts w:eastAsia="Batang"/>
            <w:highlight w:val="yellow"/>
          </w:rPr>
          <w:t xml:space="preserve"> ниже:</w:t>
        </w:r>
      </w:ins>
    </w:p>
    <w:p w14:paraId="28D09143" w14:textId="105DEB6A" w:rsidR="00054E1F" w:rsidRPr="00560CD6" w:rsidRDefault="00054E1F" w:rsidP="00054E1F">
      <w:pPr>
        <w:pStyle w:val="TableNo"/>
        <w:rPr>
          <w:ins w:id="1505" w:author="Berdyeva, Elena" w:date="2023-11-11T15:10:00Z"/>
          <w:rFonts w:eastAsia="Batang"/>
          <w:highlight w:val="yellow"/>
        </w:rPr>
      </w:pPr>
      <w:ins w:id="1506" w:author="Berdyeva, Elena" w:date="2023-11-11T15:10:00Z">
        <w:r w:rsidRPr="00560CD6">
          <w:rPr>
            <w:rFonts w:eastAsia="Batang"/>
            <w:highlight w:val="yellow"/>
          </w:rPr>
          <w:t xml:space="preserve">таблица </w:t>
        </w:r>
      </w:ins>
      <w:ins w:id="1507" w:author="Sinitsyn, Nikita" w:date="2023-11-17T20:06:00Z">
        <w:r w:rsidR="00DE6F49" w:rsidRPr="00560CD6">
          <w:rPr>
            <w:rFonts w:eastAsia="Batang"/>
            <w:highlight w:val="yellow"/>
          </w:rPr>
          <w:t>7</w:t>
        </w:r>
      </w:ins>
    </w:p>
    <w:p w14:paraId="6461815E" w14:textId="77777777" w:rsidR="00054E1F" w:rsidRPr="00560CD6" w:rsidRDefault="00054E1F" w:rsidP="00054E1F">
      <w:pPr>
        <w:pStyle w:val="Tabletitle"/>
        <w:rPr>
          <w:ins w:id="1508" w:author="Berdyeva, Elena" w:date="2023-11-11T15:10:00Z"/>
          <w:rFonts w:eastAsia="Batang"/>
          <w:highlight w:val="yellow"/>
        </w:rPr>
      </w:pPr>
      <w:ins w:id="1509" w:author="Berdyeva, Elena" w:date="2023-11-11T15:10:00Z">
        <w:r w:rsidRPr="00560CD6">
          <w:rPr>
            <w:rFonts w:eastAsia="Batang"/>
            <w:highlight w:val="yellow"/>
          </w:rPr>
          <w:t xml:space="preserve">Рассчитанные значения </w:t>
        </w:r>
        <w:r w:rsidRPr="00560CD6">
          <w:rPr>
            <w:rFonts w:eastAsia="Batang"/>
            <w:i/>
            <w:iCs/>
            <w:highlight w:val="yellow"/>
          </w:rPr>
          <w:t>P</w:t>
        </w:r>
        <w:r w:rsidRPr="00560CD6">
          <w:rPr>
            <w:rFonts w:eastAsia="Batang"/>
            <w:i/>
            <w:iCs/>
            <w:highlight w:val="yellow"/>
            <w:vertAlign w:val="subscript"/>
          </w:rPr>
          <w:t>j</w:t>
        </w:r>
        <w:r w:rsidRPr="00560CD6">
          <w:rPr>
            <w:rFonts w:eastAsia="Batang"/>
            <w:highlight w:val="yellow"/>
          </w:rPr>
          <w:t xml:space="preserve"> </w:t>
        </w:r>
      </w:ins>
    </w:p>
    <w:tbl>
      <w:tblPr>
        <w:tblW w:w="6516" w:type="dxa"/>
        <w:jc w:val="center"/>
        <w:tblLook w:val="04A0" w:firstRow="1" w:lastRow="0" w:firstColumn="1" w:lastColumn="0" w:noHBand="0" w:noVBand="1"/>
      </w:tblPr>
      <w:tblGrid>
        <w:gridCol w:w="2221"/>
        <w:gridCol w:w="4295"/>
      </w:tblGrid>
      <w:tr w:rsidR="00054E1F" w:rsidRPr="00560CD6" w14:paraId="21481656" w14:textId="77777777" w:rsidTr="002D48F0">
        <w:trPr>
          <w:jc w:val="center"/>
          <w:ins w:id="1510" w:author="Berdyeva, Elena" w:date="2023-11-11T15:10:00Z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BACDEAD" w14:textId="77777777" w:rsidR="00054E1F" w:rsidRPr="00560CD6" w:rsidRDefault="00054E1F" w:rsidP="00CD7CD8">
            <w:pPr>
              <w:pStyle w:val="Tablehead"/>
              <w:rPr>
                <w:ins w:id="1511" w:author="Berdyeva, Elena" w:date="2023-11-11T15:10:00Z"/>
                <w:rFonts w:eastAsia="Batang"/>
                <w:i/>
                <w:iCs/>
                <w:highlight w:val="yellow"/>
                <w:vertAlign w:val="subscript"/>
                <w:lang w:val="ru-RU"/>
              </w:rPr>
            </w:pPr>
            <w:ins w:id="1512" w:author="Berdyeva, Elena" w:date="2023-11-11T15:10:00Z">
              <w:r w:rsidRPr="00560CD6">
                <w:rPr>
                  <w:rFonts w:eastAsia="Batang"/>
                  <w:i/>
                  <w:iCs/>
                  <w:highlight w:val="yellow"/>
                  <w:lang w:val="ru-RU"/>
                </w:rPr>
                <w:t>H</w:t>
              </w:r>
              <w:r w:rsidRPr="00560CD6">
                <w:rPr>
                  <w:rFonts w:eastAsia="Batang"/>
                  <w:i/>
                  <w:iCs/>
                  <w:highlight w:val="yellow"/>
                  <w:vertAlign w:val="subscript"/>
                  <w:lang w:val="ru-RU"/>
                </w:rPr>
                <w:t>j</w:t>
              </w:r>
            </w:ins>
          </w:p>
          <w:p w14:paraId="01E73911" w14:textId="77777777" w:rsidR="00054E1F" w:rsidRPr="00560CD6" w:rsidRDefault="00054E1F" w:rsidP="00CD7CD8">
            <w:pPr>
              <w:pStyle w:val="Tablehead"/>
              <w:rPr>
                <w:ins w:id="1513" w:author="Berdyeva, Elena" w:date="2023-11-11T15:10:00Z"/>
                <w:rFonts w:eastAsia="Batang"/>
                <w:highlight w:val="yellow"/>
                <w:lang w:val="ru-RU"/>
              </w:rPr>
            </w:pPr>
            <w:ins w:id="1514" w:author="Berdyeva, Elena" w:date="2023-11-11T15:10:00Z">
              <w:r w:rsidRPr="00560CD6">
                <w:rPr>
                  <w:rFonts w:eastAsia="Batang"/>
                  <w:highlight w:val="yellow"/>
                  <w:lang w:val="ru-RU"/>
                </w:rPr>
                <w:t>(Высота)</w:t>
              </w:r>
            </w:ins>
          </w:p>
        </w:tc>
        <w:tc>
          <w:tcPr>
            <w:tcW w:w="42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E84E6B8" w14:textId="77777777" w:rsidR="00054E1F" w:rsidRPr="00560CD6" w:rsidRDefault="00054E1F" w:rsidP="00CD7CD8">
            <w:pPr>
              <w:pStyle w:val="Tablehead"/>
              <w:rPr>
                <w:ins w:id="1515" w:author="Berdyeva, Elena" w:date="2023-11-11T15:10:00Z"/>
                <w:rFonts w:eastAsia="Batang"/>
                <w:i/>
                <w:iCs/>
                <w:highlight w:val="yellow"/>
                <w:vertAlign w:val="subscript"/>
                <w:lang w:val="ru-RU"/>
              </w:rPr>
            </w:pPr>
            <w:ins w:id="1516" w:author="Berdyeva, Elena" w:date="2023-11-11T15:10:00Z">
              <w:r w:rsidRPr="00560CD6">
                <w:rPr>
                  <w:rFonts w:eastAsia="Batang"/>
                  <w:i/>
                  <w:iCs/>
                  <w:highlight w:val="yellow"/>
                  <w:lang w:val="ru-RU"/>
                </w:rPr>
                <w:t>P</w:t>
              </w:r>
              <w:r w:rsidRPr="00560CD6">
                <w:rPr>
                  <w:rFonts w:eastAsia="Batang"/>
                  <w:i/>
                  <w:iCs/>
                  <w:highlight w:val="yellow"/>
                  <w:vertAlign w:val="subscript"/>
                  <w:lang w:val="ru-RU"/>
                </w:rPr>
                <w:t>j</w:t>
              </w:r>
            </w:ins>
          </w:p>
          <w:p w14:paraId="6B93D465" w14:textId="77777777" w:rsidR="00054E1F" w:rsidRPr="00560CD6" w:rsidRDefault="00054E1F" w:rsidP="00CD7CD8">
            <w:pPr>
              <w:pStyle w:val="Tablehead"/>
              <w:rPr>
                <w:ins w:id="1517" w:author="Berdyeva, Elena" w:date="2023-11-11T15:10:00Z"/>
                <w:rFonts w:eastAsia="Batang"/>
                <w:highlight w:val="yellow"/>
                <w:lang w:val="ru-RU"/>
              </w:rPr>
            </w:pPr>
            <w:ins w:id="1518" w:author="Berdyeva, Elena" w:date="2023-11-11T15:10:00Z">
              <w:r w:rsidRPr="00560CD6">
                <w:rPr>
                  <w:rFonts w:eastAsia="Batang"/>
                  <w:highlight w:val="yellow"/>
                  <w:lang w:val="ru-RU"/>
                </w:rPr>
                <w:t>(Максимальная мощность в эталонной ширине полосы, которая может использоваться при минимальном угле места)</w:t>
              </w:r>
            </w:ins>
          </w:p>
        </w:tc>
      </w:tr>
      <w:tr w:rsidR="00054E1F" w:rsidRPr="00560CD6" w14:paraId="29637D0B" w14:textId="77777777" w:rsidTr="002D48F0">
        <w:trPr>
          <w:jc w:val="center"/>
          <w:ins w:id="1519" w:author="Berdyeva, Elena" w:date="2023-11-11T15:10:00Z"/>
        </w:trPr>
        <w:tc>
          <w:tcPr>
            <w:tcW w:w="2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DAD98" w14:textId="77777777" w:rsidR="00054E1F" w:rsidRPr="00560CD6" w:rsidRDefault="00054E1F" w:rsidP="00CD7CD8">
            <w:pPr>
              <w:pStyle w:val="Tablehead"/>
              <w:rPr>
                <w:ins w:id="1520" w:author="Berdyeva, Elena" w:date="2023-11-11T15:10:00Z"/>
                <w:rFonts w:eastAsia="Batang"/>
                <w:highlight w:val="yellow"/>
                <w:lang w:val="ru-RU"/>
              </w:rPr>
            </w:pPr>
            <w:ins w:id="1521" w:author="Berdyeva, Elena" w:date="2023-11-11T15:10:00Z">
              <w:r w:rsidRPr="00560CD6">
                <w:rPr>
                  <w:rFonts w:eastAsia="Batang"/>
                  <w:highlight w:val="yellow"/>
                  <w:lang w:val="ru-RU"/>
                </w:rPr>
                <w:t>(км)</w:t>
              </w:r>
            </w:ins>
          </w:p>
        </w:tc>
        <w:tc>
          <w:tcPr>
            <w:tcW w:w="4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97D95" w14:textId="28822A88" w:rsidR="00054E1F" w:rsidRPr="00560CD6" w:rsidRDefault="00054E1F" w:rsidP="00CD7CD8">
            <w:pPr>
              <w:pStyle w:val="Tablehead"/>
              <w:rPr>
                <w:ins w:id="1522" w:author="Berdyeva, Elena" w:date="2023-11-11T15:10:00Z"/>
                <w:rFonts w:eastAsia="Batang"/>
                <w:highlight w:val="yellow"/>
                <w:lang w:val="ru-RU"/>
              </w:rPr>
            </w:pPr>
            <w:ins w:id="1523" w:author="Berdyeva, Elena" w:date="2023-11-11T15:10:00Z">
              <w:r w:rsidRPr="00560CD6">
                <w:rPr>
                  <w:rFonts w:eastAsia="Batang"/>
                  <w:highlight w:val="yellow"/>
                  <w:lang w:val="ru-RU"/>
                </w:rPr>
                <w:t>дБ(Вт/</w:t>
              </w:r>
            </w:ins>
            <w:proofErr w:type="spellStart"/>
            <w:ins w:id="1524" w:author="Komissarova, Olga" w:date="2023-11-19T21:48:00Z">
              <w:r w:rsidR="00C66194" w:rsidRPr="00560CD6">
                <w:rPr>
                  <w:rFonts w:eastAsia="Batang"/>
                  <w:highlight w:val="yellow"/>
                  <w:lang w:val="ru-RU"/>
                </w:rPr>
                <w:t>BW</w:t>
              </w:r>
            </w:ins>
            <w:proofErr w:type="spellEnd"/>
            <w:ins w:id="1525" w:author="Berdyeva, Elena" w:date="2023-11-11T15:10:00Z">
              <w:r w:rsidRPr="00560CD6">
                <w:rPr>
                  <w:rFonts w:eastAsia="Batang"/>
                  <w:highlight w:val="yellow"/>
                  <w:lang w:val="ru-RU"/>
                </w:rPr>
                <w:t>)</w:t>
              </w:r>
            </w:ins>
          </w:p>
        </w:tc>
      </w:tr>
      <w:tr w:rsidR="00054E1F" w:rsidRPr="00560CD6" w14:paraId="0C54884A" w14:textId="77777777" w:rsidTr="002D48F0">
        <w:trPr>
          <w:jc w:val="center"/>
          <w:ins w:id="1526" w:author="Berdyeva, Elena" w:date="2023-11-11T15:10:00Z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0E683" w14:textId="77777777" w:rsidR="00054E1F" w:rsidRPr="00560CD6" w:rsidRDefault="00054E1F" w:rsidP="00CD7CD8">
            <w:pPr>
              <w:pStyle w:val="Tabletext"/>
              <w:jc w:val="center"/>
              <w:rPr>
                <w:ins w:id="1527" w:author="Berdyeva, Elena" w:date="2023-11-11T15:10:00Z"/>
                <w:rFonts w:eastAsia="Batang"/>
                <w:highlight w:val="yellow"/>
              </w:rPr>
            </w:pPr>
            <w:ins w:id="1528" w:author="Berdyeva, Elena" w:date="2023-11-11T15:10:00Z">
              <w:r w:rsidRPr="00560CD6">
                <w:rPr>
                  <w:rFonts w:eastAsia="Batang"/>
                  <w:highlight w:val="yellow"/>
                </w:rPr>
                <w:t>0,01</w:t>
              </w:r>
            </w:ins>
          </w:p>
        </w:tc>
        <w:tc>
          <w:tcPr>
            <w:tcW w:w="4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80F6C" w14:textId="77777777" w:rsidR="00054E1F" w:rsidRPr="00560CD6" w:rsidRDefault="00054E1F" w:rsidP="00CD7CD8">
            <w:pPr>
              <w:pStyle w:val="Tabletext"/>
              <w:jc w:val="center"/>
              <w:rPr>
                <w:ins w:id="1529" w:author="Berdyeva, Elena" w:date="2023-11-11T15:10:00Z"/>
                <w:rFonts w:eastAsia="Batang"/>
                <w:i/>
                <w:iCs/>
                <w:highlight w:val="yellow"/>
              </w:rPr>
            </w:pPr>
            <w:ins w:id="1530" w:author="Berdyeva, Elena" w:date="2023-11-11T15:10:00Z">
              <w:r w:rsidRPr="00560CD6">
                <w:rPr>
                  <w:rFonts w:eastAsia="Batang"/>
                  <w:i/>
                  <w:iCs/>
                  <w:highlight w:val="yellow"/>
                </w:rPr>
                <w:t>Подлежит определению</w:t>
              </w:r>
            </w:ins>
          </w:p>
        </w:tc>
      </w:tr>
      <w:tr w:rsidR="00054E1F" w:rsidRPr="00560CD6" w14:paraId="56029105" w14:textId="77777777" w:rsidTr="002D48F0">
        <w:trPr>
          <w:jc w:val="center"/>
          <w:ins w:id="1531" w:author="Berdyeva, Elena" w:date="2023-11-11T15:10:00Z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D417F" w14:textId="77777777" w:rsidR="00054E1F" w:rsidRPr="00560CD6" w:rsidRDefault="00054E1F" w:rsidP="00CD7CD8">
            <w:pPr>
              <w:pStyle w:val="Tabletext"/>
              <w:jc w:val="center"/>
              <w:rPr>
                <w:ins w:id="1532" w:author="Berdyeva, Elena" w:date="2023-11-11T15:10:00Z"/>
                <w:rFonts w:eastAsia="Batang"/>
                <w:highlight w:val="yellow"/>
              </w:rPr>
            </w:pPr>
            <w:ins w:id="1533" w:author="Berdyeva, Elena" w:date="2023-11-11T15:10:00Z">
              <w:r w:rsidRPr="00560CD6">
                <w:rPr>
                  <w:rFonts w:eastAsia="Batang"/>
                  <w:highlight w:val="yellow"/>
                </w:rPr>
                <w:t>1,0</w:t>
              </w:r>
            </w:ins>
          </w:p>
        </w:tc>
        <w:tc>
          <w:tcPr>
            <w:tcW w:w="4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66AF9" w14:textId="77777777" w:rsidR="00054E1F" w:rsidRPr="00560CD6" w:rsidRDefault="00054E1F" w:rsidP="00CD7CD8">
            <w:pPr>
              <w:pStyle w:val="Tabletext"/>
              <w:jc w:val="center"/>
              <w:rPr>
                <w:ins w:id="1534" w:author="Berdyeva, Elena" w:date="2023-11-11T15:10:00Z"/>
                <w:rFonts w:eastAsia="Batang"/>
                <w:i/>
                <w:iCs/>
                <w:highlight w:val="yellow"/>
              </w:rPr>
            </w:pPr>
            <w:ins w:id="1535" w:author="Berdyeva, Elena" w:date="2023-11-11T15:10:00Z">
              <w:r w:rsidRPr="00560CD6">
                <w:rPr>
                  <w:rFonts w:eastAsia="Batang"/>
                  <w:i/>
                  <w:iCs/>
                  <w:highlight w:val="yellow"/>
                </w:rPr>
                <w:t>Подлежит определению</w:t>
              </w:r>
            </w:ins>
          </w:p>
        </w:tc>
      </w:tr>
      <w:tr w:rsidR="00054E1F" w:rsidRPr="00560CD6" w14:paraId="7CF7EF46" w14:textId="77777777" w:rsidTr="002D48F0">
        <w:trPr>
          <w:jc w:val="center"/>
          <w:ins w:id="1536" w:author="Berdyeva, Elena" w:date="2023-11-11T15:10:00Z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2605B" w14:textId="77777777" w:rsidR="00054E1F" w:rsidRPr="00560CD6" w:rsidRDefault="00054E1F" w:rsidP="00CD7CD8">
            <w:pPr>
              <w:pStyle w:val="Tabletext"/>
              <w:jc w:val="center"/>
              <w:rPr>
                <w:ins w:id="1537" w:author="Berdyeva, Elena" w:date="2023-11-11T15:10:00Z"/>
                <w:rFonts w:eastAsia="Batang"/>
                <w:highlight w:val="yellow"/>
              </w:rPr>
            </w:pPr>
            <w:ins w:id="1538" w:author="Berdyeva, Elena" w:date="2023-11-11T15:10:00Z">
              <w:r w:rsidRPr="00560CD6">
                <w:rPr>
                  <w:rFonts w:eastAsia="Batang"/>
                  <w:highlight w:val="yellow"/>
                </w:rPr>
                <w:t>2,0</w:t>
              </w:r>
            </w:ins>
          </w:p>
        </w:tc>
        <w:tc>
          <w:tcPr>
            <w:tcW w:w="4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76059" w14:textId="77777777" w:rsidR="00054E1F" w:rsidRPr="00560CD6" w:rsidRDefault="00054E1F" w:rsidP="00CD7CD8">
            <w:pPr>
              <w:pStyle w:val="Tabletext"/>
              <w:jc w:val="center"/>
              <w:rPr>
                <w:ins w:id="1539" w:author="Berdyeva, Elena" w:date="2023-11-11T15:10:00Z"/>
                <w:rFonts w:eastAsia="Batang"/>
                <w:i/>
                <w:iCs/>
                <w:highlight w:val="yellow"/>
              </w:rPr>
            </w:pPr>
            <w:ins w:id="1540" w:author="Berdyeva, Elena" w:date="2023-11-11T15:10:00Z">
              <w:r w:rsidRPr="00560CD6">
                <w:rPr>
                  <w:rFonts w:eastAsia="Batang"/>
                  <w:i/>
                  <w:iCs/>
                  <w:highlight w:val="yellow"/>
                </w:rPr>
                <w:t>Подлежит определению</w:t>
              </w:r>
            </w:ins>
          </w:p>
        </w:tc>
      </w:tr>
      <w:tr w:rsidR="00054E1F" w:rsidRPr="00560CD6" w14:paraId="50114351" w14:textId="77777777" w:rsidTr="002D48F0">
        <w:trPr>
          <w:jc w:val="center"/>
          <w:ins w:id="1541" w:author="Berdyeva, Elena" w:date="2023-11-11T15:10:00Z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3526E" w14:textId="77777777" w:rsidR="00054E1F" w:rsidRPr="00560CD6" w:rsidRDefault="00054E1F" w:rsidP="00CD7CD8">
            <w:pPr>
              <w:pStyle w:val="Tabletext"/>
              <w:jc w:val="center"/>
              <w:rPr>
                <w:ins w:id="1542" w:author="Berdyeva, Elena" w:date="2023-11-11T15:10:00Z"/>
                <w:rFonts w:eastAsia="Batang"/>
                <w:highlight w:val="yellow"/>
              </w:rPr>
            </w:pPr>
            <w:ins w:id="1543" w:author="Berdyeva, Elena" w:date="2023-11-11T15:10:00Z">
              <w:r w:rsidRPr="00560CD6">
                <w:rPr>
                  <w:rFonts w:eastAsia="Batang"/>
                  <w:highlight w:val="yellow"/>
                </w:rPr>
                <w:t>2,99</w:t>
              </w:r>
            </w:ins>
          </w:p>
        </w:tc>
        <w:tc>
          <w:tcPr>
            <w:tcW w:w="4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E257E" w14:textId="77777777" w:rsidR="00054E1F" w:rsidRPr="00560CD6" w:rsidRDefault="00054E1F" w:rsidP="00CD7CD8">
            <w:pPr>
              <w:pStyle w:val="Tabletext"/>
              <w:jc w:val="center"/>
              <w:rPr>
                <w:ins w:id="1544" w:author="Berdyeva, Elena" w:date="2023-11-11T15:10:00Z"/>
                <w:rFonts w:eastAsia="Batang"/>
                <w:i/>
                <w:iCs/>
                <w:highlight w:val="yellow"/>
              </w:rPr>
            </w:pPr>
            <w:ins w:id="1545" w:author="Berdyeva, Elena" w:date="2023-11-11T15:10:00Z">
              <w:r w:rsidRPr="00560CD6">
                <w:rPr>
                  <w:rFonts w:eastAsia="Batang"/>
                  <w:i/>
                  <w:iCs/>
                  <w:highlight w:val="yellow"/>
                </w:rPr>
                <w:t>Подлежит определению</w:t>
              </w:r>
            </w:ins>
          </w:p>
        </w:tc>
      </w:tr>
      <w:tr w:rsidR="00054E1F" w:rsidRPr="00560CD6" w14:paraId="5A17B01A" w14:textId="77777777" w:rsidTr="002D48F0">
        <w:trPr>
          <w:jc w:val="center"/>
          <w:ins w:id="1546" w:author="Berdyeva, Elena" w:date="2023-11-11T15:10:00Z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04D86" w14:textId="77777777" w:rsidR="00054E1F" w:rsidRPr="00560CD6" w:rsidRDefault="00054E1F" w:rsidP="00CD7CD8">
            <w:pPr>
              <w:pStyle w:val="Tabletext"/>
              <w:jc w:val="center"/>
              <w:rPr>
                <w:ins w:id="1547" w:author="Berdyeva, Elena" w:date="2023-11-11T15:10:00Z"/>
                <w:rFonts w:eastAsia="Batang"/>
                <w:highlight w:val="yellow"/>
              </w:rPr>
            </w:pPr>
            <w:ins w:id="1548" w:author="Berdyeva, Elena" w:date="2023-11-11T15:10:00Z">
              <w:r w:rsidRPr="00560CD6">
                <w:rPr>
                  <w:rFonts w:eastAsia="Batang"/>
                  <w:highlight w:val="yellow"/>
                </w:rPr>
                <w:t>4,0</w:t>
              </w:r>
            </w:ins>
          </w:p>
        </w:tc>
        <w:tc>
          <w:tcPr>
            <w:tcW w:w="4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AD204" w14:textId="77777777" w:rsidR="00054E1F" w:rsidRPr="00560CD6" w:rsidRDefault="00054E1F" w:rsidP="00CD7CD8">
            <w:pPr>
              <w:pStyle w:val="Tabletext"/>
              <w:jc w:val="center"/>
              <w:rPr>
                <w:ins w:id="1549" w:author="Berdyeva, Elena" w:date="2023-11-11T15:10:00Z"/>
                <w:rFonts w:eastAsia="Batang"/>
                <w:i/>
                <w:iCs/>
                <w:highlight w:val="yellow"/>
              </w:rPr>
            </w:pPr>
            <w:ins w:id="1550" w:author="Berdyeva, Elena" w:date="2023-11-11T15:10:00Z">
              <w:r w:rsidRPr="00560CD6">
                <w:rPr>
                  <w:rFonts w:eastAsia="Batang"/>
                  <w:i/>
                  <w:iCs/>
                  <w:highlight w:val="yellow"/>
                </w:rPr>
                <w:t>Подлежит определению</w:t>
              </w:r>
            </w:ins>
          </w:p>
        </w:tc>
      </w:tr>
      <w:tr w:rsidR="00054E1F" w:rsidRPr="00560CD6" w14:paraId="68E06260" w14:textId="77777777" w:rsidTr="002D48F0">
        <w:trPr>
          <w:jc w:val="center"/>
          <w:ins w:id="1551" w:author="Berdyeva, Elena" w:date="2023-11-11T15:10:00Z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BCEAE" w14:textId="77777777" w:rsidR="00054E1F" w:rsidRPr="00560CD6" w:rsidRDefault="00054E1F" w:rsidP="00CD7CD8">
            <w:pPr>
              <w:pStyle w:val="Tabletext"/>
              <w:jc w:val="center"/>
              <w:rPr>
                <w:ins w:id="1552" w:author="Berdyeva, Elena" w:date="2023-11-11T15:10:00Z"/>
                <w:rFonts w:eastAsia="Batang"/>
                <w:highlight w:val="yellow"/>
              </w:rPr>
            </w:pPr>
            <w:ins w:id="1553" w:author="Berdyeva, Elena" w:date="2023-11-11T15:10:00Z">
              <w:r w:rsidRPr="00560CD6">
                <w:rPr>
                  <w:rFonts w:eastAsia="Batang"/>
                  <w:highlight w:val="yellow"/>
                </w:rPr>
                <w:t>5,0</w:t>
              </w:r>
            </w:ins>
          </w:p>
        </w:tc>
        <w:tc>
          <w:tcPr>
            <w:tcW w:w="4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4BF00" w14:textId="77777777" w:rsidR="00054E1F" w:rsidRPr="00560CD6" w:rsidRDefault="00054E1F" w:rsidP="00CD7CD8">
            <w:pPr>
              <w:pStyle w:val="Tabletext"/>
              <w:jc w:val="center"/>
              <w:rPr>
                <w:ins w:id="1554" w:author="Berdyeva, Elena" w:date="2023-11-11T15:10:00Z"/>
                <w:rFonts w:eastAsia="Batang"/>
                <w:i/>
                <w:iCs/>
                <w:highlight w:val="yellow"/>
              </w:rPr>
            </w:pPr>
            <w:ins w:id="1555" w:author="Berdyeva, Elena" w:date="2023-11-11T15:10:00Z">
              <w:r w:rsidRPr="00560CD6">
                <w:rPr>
                  <w:rFonts w:eastAsia="Batang"/>
                  <w:i/>
                  <w:iCs/>
                  <w:highlight w:val="yellow"/>
                </w:rPr>
                <w:t>Подлежит определению</w:t>
              </w:r>
            </w:ins>
          </w:p>
        </w:tc>
      </w:tr>
      <w:tr w:rsidR="00054E1F" w:rsidRPr="00560CD6" w14:paraId="3FA45963" w14:textId="77777777" w:rsidTr="002D48F0">
        <w:trPr>
          <w:jc w:val="center"/>
          <w:ins w:id="1556" w:author="Berdyeva, Elena" w:date="2023-11-11T15:10:00Z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AF4FD" w14:textId="77777777" w:rsidR="00054E1F" w:rsidRPr="00560CD6" w:rsidRDefault="00054E1F" w:rsidP="00CD7CD8">
            <w:pPr>
              <w:pStyle w:val="Tabletext"/>
              <w:jc w:val="center"/>
              <w:rPr>
                <w:ins w:id="1557" w:author="Berdyeva, Elena" w:date="2023-11-11T15:10:00Z"/>
                <w:rFonts w:eastAsia="Batang"/>
                <w:highlight w:val="yellow"/>
              </w:rPr>
            </w:pPr>
            <w:ins w:id="1558" w:author="Berdyeva, Elena" w:date="2023-11-11T15:10:00Z">
              <w:r w:rsidRPr="00560CD6">
                <w:rPr>
                  <w:rFonts w:eastAsia="Batang"/>
                  <w:highlight w:val="yellow"/>
                </w:rPr>
                <w:t>6,0</w:t>
              </w:r>
            </w:ins>
          </w:p>
        </w:tc>
        <w:tc>
          <w:tcPr>
            <w:tcW w:w="4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547E8" w14:textId="77777777" w:rsidR="00054E1F" w:rsidRPr="00560CD6" w:rsidRDefault="00054E1F" w:rsidP="00CD7CD8">
            <w:pPr>
              <w:pStyle w:val="Tabletext"/>
              <w:jc w:val="center"/>
              <w:rPr>
                <w:ins w:id="1559" w:author="Berdyeva, Elena" w:date="2023-11-11T15:10:00Z"/>
                <w:rFonts w:eastAsia="Batang"/>
                <w:i/>
                <w:iCs/>
                <w:highlight w:val="yellow"/>
              </w:rPr>
            </w:pPr>
            <w:ins w:id="1560" w:author="Berdyeva, Elena" w:date="2023-11-11T15:10:00Z">
              <w:r w:rsidRPr="00560CD6">
                <w:rPr>
                  <w:rFonts w:eastAsia="Batang"/>
                  <w:i/>
                  <w:iCs/>
                  <w:highlight w:val="yellow"/>
                </w:rPr>
                <w:t>Подлежит определению</w:t>
              </w:r>
            </w:ins>
          </w:p>
        </w:tc>
      </w:tr>
      <w:tr w:rsidR="00054E1F" w:rsidRPr="00560CD6" w14:paraId="28E7B30F" w14:textId="77777777" w:rsidTr="002D48F0">
        <w:trPr>
          <w:jc w:val="center"/>
          <w:ins w:id="1561" w:author="Berdyeva, Elena" w:date="2023-11-11T15:10:00Z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60E19" w14:textId="77777777" w:rsidR="00054E1F" w:rsidRPr="00560CD6" w:rsidRDefault="00054E1F" w:rsidP="00CD7CD8">
            <w:pPr>
              <w:pStyle w:val="Tabletext"/>
              <w:jc w:val="center"/>
              <w:rPr>
                <w:ins w:id="1562" w:author="Berdyeva, Elena" w:date="2023-11-11T15:10:00Z"/>
                <w:rFonts w:eastAsia="Batang"/>
                <w:highlight w:val="yellow"/>
              </w:rPr>
            </w:pPr>
            <w:ins w:id="1563" w:author="Berdyeva, Elena" w:date="2023-11-11T15:10:00Z">
              <w:r w:rsidRPr="00560CD6">
                <w:rPr>
                  <w:rFonts w:eastAsia="Batang"/>
                  <w:highlight w:val="yellow"/>
                </w:rPr>
                <w:t>7,0</w:t>
              </w:r>
            </w:ins>
          </w:p>
        </w:tc>
        <w:tc>
          <w:tcPr>
            <w:tcW w:w="4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79479" w14:textId="77777777" w:rsidR="00054E1F" w:rsidRPr="00560CD6" w:rsidRDefault="00054E1F" w:rsidP="00CD7CD8">
            <w:pPr>
              <w:pStyle w:val="Tabletext"/>
              <w:jc w:val="center"/>
              <w:rPr>
                <w:ins w:id="1564" w:author="Berdyeva, Elena" w:date="2023-11-11T15:10:00Z"/>
                <w:rFonts w:eastAsia="Batang"/>
                <w:i/>
                <w:iCs/>
                <w:highlight w:val="yellow"/>
              </w:rPr>
            </w:pPr>
            <w:ins w:id="1565" w:author="Berdyeva, Elena" w:date="2023-11-11T15:10:00Z">
              <w:r w:rsidRPr="00560CD6">
                <w:rPr>
                  <w:rFonts w:eastAsia="Batang"/>
                  <w:i/>
                  <w:iCs/>
                  <w:highlight w:val="yellow"/>
                </w:rPr>
                <w:t>Подлежит определению</w:t>
              </w:r>
            </w:ins>
          </w:p>
        </w:tc>
      </w:tr>
      <w:tr w:rsidR="00054E1F" w:rsidRPr="00560CD6" w14:paraId="2502181E" w14:textId="77777777" w:rsidTr="002D48F0">
        <w:trPr>
          <w:jc w:val="center"/>
          <w:ins w:id="1566" w:author="Berdyeva, Elena" w:date="2023-11-11T15:10:00Z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D1CC4" w14:textId="77777777" w:rsidR="00054E1F" w:rsidRPr="00560CD6" w:rsidRDefault="00054E1F" w:rsidP="00CD7CD8">
            <w:pPr>
              <w:pStyle w:val="Tabletext"/>
              <w:jc w:val="center"/>
              <w:rPr>
                <w:ins w:id="1567" w:author="Berdyeva, Elena" w:date="2023-11-11T15:10:00Z"/>
                <w:rFonts w:eastAsia="Batang"/>
                <w:highlight w:val="yellow"/>
              </w:rPr>
            </w:pPr>
            <w:ins w:id="1568" w:author="Berdyeva, Elena" w:date="2023-11-11T15:10:00Z">
              <w:r w:rsidRPr="00560CD6">
                <w:rPr>
                  <w:rFonts w:eastAsia="Batang"/>
                  <w:highlight w:val="yellow"/>
                </w:rPr>
                <w:t>8,0</w:t>
              </w:r>
            </w:ins>
          </w:p>
        </w:tc>
        <w:tc>
          <w:tcPr>
            <w:tcW w:w="4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56EA2" w14:textId="77777777" w:rsidR="00054E1F" w:rsidRPr="00560CD6" w:rsidRDefault="00054E1F" w:rsidP="00CD7CD8">
            <w:pPr>
              <w:pStyle w:val="Tabletext"/>
              <w:jc w:val="center"/>
              <w:rPr>
                <w:ins w:id="1569" w:author="Berdyeva, Elena" w:date="2023-11-11T15:10:00Z"/>
                <w:rFonts w:eastAsia="Batang"/>
                <w:i/>
                <w:iCs/>
                <w:highlight w:val="yellow"/>
              </w:rPr>
            </w:pPr>
            <w:ins w:id="1570" w:author="Berdyeva, Elena" w:date="2023-11-11T15:10:00Z">
              <w:r w:rsidRPr="00560CD6">
                <w:rPr>
                  <w:rFonts w:eastAsia="Batang"/>
                  <w:i/>
                  <w:iCs/>
                  <w:highlight w:val="yellow"/>
                </w:rPr>
                <w:t>Подлежит определению</w:t>
              </w:r>
            </w:ins>
          </w:p>
        </w:tc>
      </w:tr>
      <w:tr w:rsidR="00054E1F" w:rsidRPr="00560CD6" w14:paraId="6F7EE8E8" w14:textId="77777777" w:rsidTr="002D48F0">
        <w:trPr>
          <w:jc w:val="center"/>
          <w:ins w:id="1571" w:author="Berdyeva, Elena" w:date="2023-11-11T15:10:00Z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3F384" w14:textId="77777777" w:rsidR="00054E1F" w:rsidRPr="00560CD6" w:rsidRDefault="00054E1F" w:rsidP="00CD7CD8">
            <w:pPr>
              <w:pStyle w:val="Tabletext"/>
              <w:jc w:val="center"/>
              <w:rPr>
                <w:ins w:id="1572" w:author="Berdyeva, Elena" w:date="2023-11-11T15:10:00Z"/>
                <w:rFonts w:eastAsia="Batang"/>
                <w:highlight w:val="yellow"/>
              </w:rPr>
            </w:pPr>
            <w:ins w:id="1573" w:author="Berdyeva, Elena" w:date="2023-11-11T15:10:00Z">
              <w:r w:rsidRPr="00560CD6">
                <w:rPr>
                  <w:rFonts w:eastAsia="Batang"/>
                  <w:highlight w:val="yellow"/>
                </w:rPr>
                <w:t>9,0</w:t>
              </w:r>
            </w:ins>
          </w:p>
        </w:tc>
        <w:tc>
          <w:tcPr>
            <w:tcW w:w="4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1E6C6" w14:textId="77777777" w:rsidR="00054E1F" w:rsidRPr="00560CD6" w:rsidRDefault="00054E1F" w:rsidP="00CD7CD8">
            <w:pPr>
              <w:pStyle w:val="Tabletext"/>
              <w:jc w:val="center"/>
              <w:rPr>
                <w:ins w:id="1574" w:author="Berdyeva, Elena" w:date="2023-11-11T15:10:00Z"/>
                <w:rFonts w:eastAsia="Batang"/>
                <w:i/>
                <w:iCs/>
                <w:highlight w:val="yellow"/>
              </w:rPr>
            </w:pPr>
            <w:ins w:id="1575" w:author="Berdyeva, Elena" w:date="2023-11-11T15:10:00Z">
              <w:r w:rsidRPr="00560CD6">
                <w:rPr>
                  <w:rFonts w:eastAsia="Batang"/>
                  <w:i/>
                  <w:iCs/>
                  <w:highlight w:val="yellow"/>
                </w:rPr>
                <w:t>Подлежит определению</w:t>
              </w:r>
            </w:ins>
          </w:p>
        </w:tc>
      </w:tr>
      <w:tr w:rsidR="00054E1F" w:rsidRPr="00560CD6" w14:paraId="75B0FE9F" w14:textId="77777777" w:rsidTr="002D48F0">
        <w:trPr>
          <w:jc w:val="center"/>
          <w:ins w:id="1576" w:author="Berdyeva, Elena" w:date="2023-11-11T15:10:00Z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A0836" w14:textId="77777777" w:rsidR="00054E1F" w:rsidRPr="00560CD6" w:rsidRDefault="00054E1F" w:rsidP="00CD7CD8">
            <w:pPr>
              <w:pStyle w:val="Tabletext"/>
              <w:jc w:val="center"/>
              <w:rPr>
                <w:ins w:id="1577" w:author="Berdyeva, Elena" w:date="2023-11-11T15:10:00Z"/>
                <w:rFonts w:eastAsia="Batang"/>
                <w:highlight w:val="yellow"/>
              </w:rPr>
            </w:pPr>
            <w:ins w:id="1578" w:author="Berdyeva, Elena" w:date="2023-11-11T15:10:00Z">
              <w:r w:rsidRPr="00560CD6">
                <w:rPr>
                  <w:rFonts w:eastAsia="Batang"/>
                  <w:highlight w:val="yellow"/>
                </w:rPr>
                <w:t>10,0</w:t>
              </w:r>
            </w:ins>
          </w:p>
        </w:tc>
        <w:tc>
          <w:tcPr>
            <w:tcW w:w="4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9F5A1" w14:textId="77777777" w:rsidR="00054E1F" w:rsidRPr="00560CD6" w:rsidRDefault="00054E1F" w:rsidP="00CD7CD8">
            <w:pPr>
              <w:pStyle w:val="Tabletext"/>
              <w:jc w:val="center"/>
              <w:rPr>
                <w:ins w:id="1579" w:author="Berdyeva, Elena" w:date="2023-11-11T15:10:00Z"/>
                <w:rFonts w:eastAsia="Batang"/>
                <w:i/>
                <w:iCs/>
                <w:highlight w:val="yellow"/>
              </w:rPr>
            </w:pPr>
            <w:ins w:id="1580" w:author="Berdyeva, Elena" w:date="2023-11-11T15:10:00Z">
              <w:r w:rsidRPr="00560CD6">
                <w:rPr>
                  <w:rFonts w:eastAsia="Batang"/>
                  <w:i/>
                  <w:iCs/>
                  <w:highlight w:val="yellow"/>
                </w:rPr>
                <w:t>Подлежит определению</w:t>
              </w:r>
            </w:ins>
          </w:p>
        </w:tc>
      </w:tr>
      <w:tr w:rsidR="00054E1F" w:rsidRPr="00560CD6" w14:paraId="0E5B4CE8" w14:textId="77777777" w:rsidTr="002D48F0">
        <w:trPr>
          <w:jc w:val="center"/>
          <w:ins w:id="1581" w:author="Berdyeva, Elena" w:date="2023-11-11T15:10:00Z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51180" w14:textId="77777777" w:rsidR="00054E1F" w:rsidRPr="00560CD6" w:rsidRDefault="00054E1F" w:rsidP="00CD7CD8">
            <w:pPr>
              <w:pStyle w:val="Tabletext"/>
              <w:jc w:val="center"/>
              <w:rPr>
                <w:ins w:id="1582" w:author="Berdyeva, Elena" w:date="2023-11-11T15:10:00Z"/>
                <w:rFonts w:eastAsia="Batang"/>
                <w:highlight w:val="yellow"/>
              </w:rPr>
            </w:pPr>
            <w:ins w:id="1583" w:author="Berdyeva, Elena" w:date="2023-11-11T15:10:00Z">
              <w:r w:rsidRPr="00560CD6">
                <w:rPr>
                  <w:rFonts w:eastAsia="Batang"/>
                  <w:highlight w:val="yellow"/>
                </w:rPr>
                <w:t>11,0</w:t>
              </w:r>
            </w:ins>
          </w:p>
        </w:tc>
        <w:tc>
          <w:tcPr>
            <w:tcW w:w="4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D192C" w14:textId="77777777" w:rsidR="00054E1F" w:rsidRPr="00560CD6" w:rsidRDefault="00054E1F" w:rsidP="00CD7CD8">
            <w:pPr>
              <w:pStyle w:val="Tabletext"/>
              <w:jc w:val="center"/>
              <w:rPr>
                <w:ins w:id="1584" w:author="Berdyeva, Elena" w:date="2023-11-11T15:10:00Z"/>
                <w:rFonts w:eastAsia="Batang"/>
                <w:i/>
                <w:iCs/>
                <w:highlight w:val="yellow"/>
              </w:rPr>
            </w:pPr>
            <w:ins w:id="1585" w:author="Berdyeva, Elena" w:date="2023-11-11T15:10:00Z">
              <w:r w:rsidRPr="00560CD6">
                <w:rPr>
                  <w:rFonts w:eastAsia="Batang"/>
                  <w:i/>
                  <w:iCs/>
                  <w:highlight w:val="yellow"/>
                </w:rPr>
                <w:t>Подлежит определению</w:t>
              </w:r>
            </w:ins>
          </w:p>
        </w:tc>
      </w:tr>
      <w:tr w:rsidR="00054E1F" w:rsidRPr="00560CD6" w14:paraId="31390148" w14:textId="77777777" w:rsidTr="002D48F0">
        <w:trPr>
          <w:jc w:val="center"/>
          <w:ins w:id="1586" w:author="Berdyeva, Elena" w:date="2023-11-11T15:10:00Z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2224B" w14:textId="77777777" w:rsidR="00054E1F" w:rsidRPr="00560CD6" w:rsidRDefault="00054E1F" w:rsidP="00CD7CD8">
            <w:pPr>
              <w:pStyle w:val="Tabletext"/>
              <w:jc w:val="center"/>
              <w:rPr>
                <w:ins w:id="1587" w:author="Berdyeva, Elena" w:date="2023-11-11T15:10:00Z"/>
                <w:rFonts w:eastAsia="Batang"/>
                <w:highlight w:val="yellow"/>
              </w:rPr>
            </w:pPr>
            <w:ins w:id="1588" w:author="Berdyeva, Elena" w:date="2023-11-11T15:10:00Z">
              <w:r w:rsidRPr="00560CD6">
                <w:rPr>
                  <w:rFonts w:eastAsia="Batang"/>
                  <w:highlight w:val="yellow"/>
                </w:rPr>
                <w:t>12,0</w:t>
              </w:r>
            </w:ins>
          </w:p>
        </w:tc>
        <w:tc>
          <w:tcPr>
            <w:tcW w:w="4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A890F" w14:textId="77777777" w:rsidR="00054E1F" w:rsidRPr="00560CD6" w:rsidRDefault="00054E1F" w:rsidP="00CD7CD8">
            <w:pPr>
              <w:pStyle w:val="Tabletext"/>
              <w:jc w:val="center"/>
              <w:rPr>
                <w:ins w:id="1589" w:author="Berdyeva, Elena" w:date="2023-11-11T15:10:00Z"/>
                <w:rFonts w:eastAsia="Batang"/>
                <w:i/>
                <w:iCs/>
                <w:highlight w:val="yellow"/>
              </w:rPr>
            </w:pPr>
            <w:ins w:id="1590" w:author="Berdyeva, Elena" w:date="2023-11-11T15:10:00Z">
              <w:r w:rsidRPr="00560CD6">
                <w:rPr>
                  <w:rFonts w:eastAsia="Batang"/>
                  <w:i/>
                  <w:iCs/>
                  <w:highlight w:val="yellow"/>
                </w:rPr>
                <w:t>Подлежит определению</w:t>
              </w:r>
            </w:ins>
          </w:p>
        </w:tc>
      </w:tr>
      <w:tr w:rsidR="00054E1F" w:rsidRPr="00560CD6" w14:paraId="6D27B1BC" w14:textId="77777777" w:rsidTr="002D48F0">
        <w:trPr>
          <w:jc w:val="center"/>
          <w:ins w:id="1591" w:author="Berdyeva, Elena" w:date="2023-11-11T15:10:00Z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2F228" w14:textId="77777777" w:rsidR="00054E1F" w:rsidRPr="00560CD6" w:rsidRDefault="00054E1F" w:rsidP="00CD7CD8">
            <w:pPr>
              <w:pStyle w:val="Tabletext"/>
              <w:jc w:val="center"/>
              <w:rPr>
                <w:ins w:id="1592" w:author="Berdyeva, Elena" w:date="2023-11-11T15:10:00Z"/>
                <w:rFonts w:eastAsia="Batang"/>
                <w:highlight w:val="yellow"/>
              </w:rPr>
            </w:pPr>
            <w:ins w:id="1593" w:author="Berdyeva, Elena" w:date="2023-11-11T15:10:00Z">
              <w:r w:rsidRPr="00560CD6">
                <w:rPr>
                  <w:rFonts w:eastAsia="Batang"/>
                  <w:highlight w:val="yellow"/>
                </w:rPr>
                <w:t>13,0</w:t>
              </w:r>
            </w:ins>
          </w:p>
        </w:tc>
        <w:tc>
          <w:tcPr>
            <w:tcW w:w="4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0E1EA" w14:textId="77777777" w:rsidR="00054E1F" w:rsidRPr="00560CD6" w:rsidRDefault="00054E1F" w:rsidP="00CD7CD8">
            <w:pPr>
              <w:pStyle w:val="Tabletext"/>
              <w:jc w:val="center"/>
              <w:rPr>
                <w:ins w:id="1594" w:author="Berdyeva, Elena" w:date="2023-11-11T15:10:00Z"/>
                <w:rFonts w:eastAsia="Batang"/>
                <w:i/>
                <w:iCs/>
                <w:highlight w:val="yellow"/>
              </w:rPr>
            </w:pPr>
            <w:ins w:id="1595" w:author="Berdyeva, Elena" w:date="2023-11-11T15:10:00Z">
              <w:r w:rsidRPr="00560CD6">
                <w:rPr>
                  <w:rFonts w:eastAsia="Batang"/>
                  <w:i/>
                  <w:iCs/>
                  <w:highlight w:val="yellow"/>
                </w:rPr>
                <w:t>Подлежит определению</w:t>
              </w:r>
            </w:ins>
          </w:p>
        </w:tc>
      </w:tr>
      <w:tr w:rsidR="00054E1F" w:rsidRPr="00560CD6" w14:paraId="1892AF5E" w14:textId="77777777" w:rsidTr="002D48F0">
        <w:trPr>
          <w:jc w:val="center"/>
          <w:ins w:id="1596" w:author="Berdyeva, Elena" w:date="2023-11-11T15:10:00Z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A7082" w14:textId="77777777" w:rsidR="00054E1F" w:rsidRPr="00560CD6" w:rsidRDefault="00054E1F" w:rsidP="00CD7CD8">
            <w:pPr>
              <w:pStyle w:val="Tabletext"/>
              <w:jc w:val="center"/>
              <w:rPr>
                <w:ins w:id="1597" w:author="Berdyeva, Elena" w:date="2023-11-11T15:10:00Z"/>
                <w:rFonts w:eastAsia="Batang"/>
                <w:highlight w:val="yellow"/>
              </w:rPr>
            </w:pPr>
            <w:ins w:id="1598" w:author="Berdyeva, Elena" w:date="2023-11-11T15:10:00Z">
              <w:r w:rsidRPr="00560CD6">
                <w:rPr>
                  <w:rFonts w:eastAsia="Batang"/>
                  <w:highlight w:val="yellow"/>
                </w:rPr>
                <w:t>14,0</w:t>
              </w:r>
            </w:ins>
          </w:p>
        </w:tc>
        <w:tc>
          <w:tcPr>
            <w:tcW w:w="4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B04C5" w14:textId="77777777" w:rsidR="00054E1F" w:rsidRPr="00560CD6" w:rsidRDefault="00054E1F" w:rsidP="00CD7CD8">
            <w:pPr>
              <w:pStyle w:val="Tabletext"/>
              <w:jc w:val="center"/>
              <w:rPr>
                <w:ins w:id="1599" w:author="Berdyeva, Elena" w:date="2023-11-11T15:10:00Z"/>
                <w:rFonts w:eastAsia="Batang"/>
                <w:i/>
                <w:iCs/>
                <w:highlight w:val="yellow"/>
              </w:rPr>
            </w:pPr>
            <w:ins w:id="1600" w:author="Berdyeva, Elena" w:date="2023-11-11T15:10:00Z">
              <w:r w:rsidRPr="00560CD6">
                <w:rPr>
                  <w:rFonts w:eastAsia="Batang"/>
                  <w:i/>
                  <w:iCs/>
                  <w:highlight w:val="yellow"/>
                </w:rPr>
                <w:t>Подлежит определению</w:t>
              </w:r>
            </w:ins>
          </w:p>
        </w:tc>
      </w:tr>
      <w:tr w:rsidR="00054E1F" w:rsidRPr="00560CD6" w14:paraId="7289EB19" w14:textId="77777777" w:rsidTr="002D48F0">
        <w:trPr>
          <w:jc w:val="center"/>
          <w:ins w:id="1601" w:author="Berdyeva, Elena" w:date="2023-11-11T15:10:00Z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E6CA9" w14:textId="77777777" w:rsidR="00054E1F" w:rsidRPr="00560CD6" w:rsidRDefault="00054E1F" w:rsidP="00CD7CD8">
            <w:pPr>
              <w:pStyle w:val="Tabletext"/>
              <w:jc w:val="center"/>
              <w:rPr>
                <w:ins w:id="1602" w:author="Berdyeva, Elena" w:date="2023-11-11T15:10:00Z"/>
                <w:rFonts w:eastAsia="Batang"/>
                <w:highlight w:val="yellow"/>
              </w:rPr>
            </w:pPr>
            <w:ins w:id="1603" w:author="Berdyeva, Elena" w:date="2023-11-11T15:10:00Z">
              <w:r w:rsidRPr="00560CD6">
                <w:rPr>
                  <w:rFonts w:eastAsia="Batang"/>
                  <w:highlight w:val="yellow"/>
                </w:rPr>
                <w:t>15,0</w:t>
              </w:r>
            </w:ins>
          </w:p>
        </w:tc>
        <w:tc>
          <w:tcPr>
            <w:tcW w:w="4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B5C20" w14:textId="77777777" w:rsidR="00054E1F" w:rsidRPr="00560CD6" w:rsidRDefault="00054E1F" w:rsidP="00CD7CD8">
            <w:pPr>
              <w:pStyle w:val="Tabletext"/>
              <w:jc w:val="center"/>
              <w:rPr>
                <w:ins w:id="1604" w:author="Berdyeva, Elena" w:date="2023-11-11T15:10:00Z"/>
                <w:rFonts w:eastAsia="Batang"/>
                <w:i/>
                <w:iCs/>
                <w:highlight w:val="yellow"/>
              </w:rPr>
            </w:pPr>
            <w:ins w:id="1605" w:author="Berdyeva, Elena" w:date="2023-11-11T15:10:00Z">
              <w:r w:rsidRPr="00560CD6">
                <w:rPr>
                  <w:rFonts w:eastAsia="Batang"/>
                  <w:i/>
                  <w:iCs/>
                  <w:highlight w:val="yellow"/>
                </w:rPr>
                <w:t>Подлежит определению</w:t>
              </w:r>
            </w:ins>
          </w:p>
        </w:tc>
      </w:tr>
    </w:tbl>
    <w:p w14:paraId="300D161E" w14:textId="77777777" w:rsidR="00054E1F" w:rsidRPr="00560CD6" w:rsidRDefault="00054E1F" w:rsidP="00054E1F">
      <w:pPr>
        <w:pStyle w:val="Tablefin"/>
        <w:rPr>
          <w:ins w:id="1606" w:author="Berdyeva, Elena" w:date="2023-11-11T15:10:00Z"/>
          <w:rFonts w:eastAsia="Batang"/>
          <w:highlight w:val="yellow"/>
          <w:lang w:val="ru-RU"/>
        </w:rPr>
      </w:pPr>
    </w:p>
    <w:p w14:paraId="01165671" w14:textId="77777777" w:rsidR="00054E1F" w:rsidRPr="00560CD6" w:rsidRDefault="00054E1F" w:rsidP="00054E1F">
      <w:pPr>
        <w:pStyle w:val="enumlev2"/>
        <w:rPr>
          <w:ins w:id="1607" w:author="Berdyeva, Elena" w:date="2023-11-11T15:10:00Z"/>
          <w:rFonts w:eastAsia="Batang"/>
          <w:highlight w:val="yellow"/>
        </w:rPr>
      </w:pPr>
      <w:ins w:id="1608" w:author="Berdyeva, Elena" w:date="2023-11-11T15:10:00Z">
        <w:r w:rsidRPr="00560CD6">
          <w:rPr>
            <w:rFonts w:eastAsia="Batang"/>
            <w:i/>
            <w:iCs/>
            <w:highlight w:val="yellow"/>
          </w:rPr>
          <w:t>c)</w:t>
        </w:r>
        <w:r w:rsidRPr="00560CD6">
          <w:rPr>
            <w:rFonts w:eastAsia="Batang"/>
            <w:highlight w:val="yellow"/>
          </w:rPr>
          <w:tab/>
          <w:t xml:space="preserve">Для каждой высоты </w:t>
        </w:r>
        <w:r w:rsidRPr="00560CD6">
          <w:rPr>
            <w:rFonts w:eastAsia="Batang"/>
            <w:i/>
            <w:iCs/>
            <w:highlight w:val="yellow"/>
          </w:rPr>
          <w:t>H</w:t>
        </w:r>
        <w:r w:rsidRPr="00560CD6">
          <w:rPr>
            <w:rFonts w:eastAsia="Batang"/>
            <w:i/>
            <w:iCs/>
            <w:highlight w:val="yellow"/>
            <w:vertAlign w:val="subscript"/>
          </w:rPr>
          <w:t>j</w:t>
        </w:r>
        <w:r w:rsidRPr="00560CD6">
          <w:rPr>
            <w:rFonts w:eastAsia="Batang"/>
            <w:highlight w:val="yellow"/>
            <w:vertAlign w:val="subscript"/>
          </w:rPr>
          <w:t> </w:t>
        </w:r>
        <w:r w:rsidRPr="00560CD6">
          <w:rPr>
            <w:rFonts w:eastAsia="Batang"/>
            <w:highlight w:val="yellow"/>
          </w:rPr>
          <w:t xml:space="preserve">= </w:t>
        </w:r>
        <w:r w:rsidRPr="00560CD6">
          <w:rPr>
            <w:rFonts w:eastAsia="Batang"/>
            <w:i/>
            <w:iCs/>
            <w:highlight w:val="yellow"/>
          </w:rPr>
          <w:t>H</w:t>
        </w:r>
        <w:r w:rsidRPr="00560CD6">
          <w:rPr>
            <w:rFonts w:eastAsia="Batang"/>
            <w:i/>
            <w:iCs/>
            <w:highlight w:val="yellow"/>
            <w:vertAlign w:val="subscript"/>
          </w:rPr>
          <w:t>min</w:t>
        </w:r>
        <w:r w:rsidRPr="00560CD6">
          <w:rPr>
            <w:rFonts w:eastAsia="Batang"/>
            <w:highlight w:val="yellow"/>
          </w:rPr>
          <w:t xml:space="preserve">, </w:t>
        </w:r>
        <w:r w:rsidRPr="00560CD6">
          <w:rPr>
            <w:rFonts w:eastAsia="Batang"/>
            <w:i/>
            <w:iCs/>
            <w:highlight w:val="yellow"/>
          </w:rPr>
          <w:t>H</w:t>
        </w:r>
        <w:r w:rsidRPr="00560CD6">
          <w:rPr>
            <w:rFonts w:eastAsia="Batang"/>
            <w:i/>
            <w:iCs/>
            <w:highlight w:val="yellow"/>
            <w:vertAlign w:val="subscript"/>
          </w:rPr>
          <w:t>min</w:t>
        </w:r>
        <w:r w:rsidRPr="00560CD6">
          <w:rPr>
            <w:rFonts w:eastAsia="Batang"/>
            <w:highlight w:val="yellow"/>
          </w:rPr>
          <w:t xml:space="preserve">+ </w:t>
        </w:r>
        <w:r w:rsidRPr="00560CD6">
          <w:rPr>
            <w:rFonts w:eastAsia="Batang"/>
            <w:i/>
            <w:iCs/>
            <w:highlight w:val="yellow"/>
          </w:rPr>
          <w:t>H</w:t>
        </w:r>
        <w:r w:rsidRPr="00560CD6">
          <w:rPr>
            <w:rFonts w:eastAsia="Batang"/>
            <w:i/>
            <w:iCs/>
            <w:highlight w:val="yellow"/>
            <w:vertAlign w:val="subscript"/>
          </w:rPr>
          <w:t>step</w:t>
        </w:r>
        <w:r w:rsidRPr="00560CD6">
          <w:rPr>
            <w:rFonts w:eastAsia="Batang"/>
            <w:highlight w:val="yellow"/>
          </w:rPr>
          <w:t xml:space="preserve">, …, </w:t>
        </w:r>
        <w:r w:rsidRPr="00560CD6">
          <w:rPr>
            <w:rFonts w:eastAsia="Batang"/>
            <w:i/>
            <w:iCs/>
            <w:highlight w:val="yellow"/>
          </w:rPr>
          <w:t>H</w:t>
        </w:r>
        <w:r w:rsidRPr="00560CD6">
          <w:rPr>
            <w:rFonts w:eastAsia="Batang"/>
            <w:i/>
            <w:iCs/>
            <w:highlight w:val="yellow"/>
            <w:vertAlign w:val="subscript"/>
          </w:rPr>
          <w:t>max</w:t>
        </w:r>
        <w:r w:rsidRPr="00560CD6">
          <w:rPr>
            <w:rFonts w:eastAsia="Batang"/>
            <w:highlight w:val="yellow"/>
          </w:rPr>
          <w:t xml:space="preserve"> и каждого излучения в рассматриваемых группах излучений, рассчитать минимальную и максимальную мощность излучения в эталонной ширине полосы:</w:t>
        </w:r>
      </w:ins>
    </w:p>
    <w:p w14:paraId="50FEE2D9" w14:textId="77777777" w:rsidR="00054E1F" w:rsidRPr="00560CD6" w:rsidRDefault="00054E1F" w:rsidP="00054E1F">
      <w:pPr>
        <w:pStyle w:val="Equation"/>
        <w:rPr>
          <w:ins w:id="1609" w:author="Berdyeva, Elena" w:date="2023-11-11T15:10:00Z"/>
          <w:rFonts w:eastAsia="Batang"/>
          <w:highlight w:val="yellow"/>
        </w:rPr>
      </w:pPr>
      <w:ins w:id="1610" w:author="Berdyeva, Elena" w:date="2023-11-11T15:10:00Z">
        <w:r w:rsidRPr="00560CD6">
          <w:rPr>
            <w:rFonts w:eastAsia="Batang"/>
            <w:highlight w:val="yellow"/>
          </w:rPr>
          <w:tab/>
        </w:r>
        <w:r w:rsidRPr="00560CD6">
          <w:rPr>
            <w:rFonts w:eastAsia="Batang"/>
            <w:highlight w:val="yellow"/>
          </w:rPr>
          <w:tab/>
        </w:r>
      </w:ins>
      <w:ins w:id="1611" w:author="Berdyeva, Elena" w:date="2023-11-11T15:10:00Z">
        <w:r w:rsidRPr="00560CD6">
          <w:rPr>
            <w:rFonts w:eastAsia="Batang"/>
            <w:position w:val="-16"/>
            <w:highlight w:val="yellow"/>
          </w:rPr>
          <w:object w:dxaOrig="7080" w:dyaOrig="420" w14:anchorId="61994B90">
            <v:shape id="_x0000_i1029" type="#_x0000_t75" style="width:354pt;height:21pt" o:ole="">
              <v:imagedata r:id="rId23" o:title=""/>
            </v:shape>
            <o:OLEObject Type="Embed" ProgID="Equation.DSMT4" ShapeID="_x0000_i1029" DrawAspect="Content" ObjectID="_1761940274" r:id="rId24"/>
          </w:object>
        </w:r>
      </w:ins>
    </w:p>
    <w:p w14:paraId="5D5188B5" w14:textId="38A53E37" w:rsidR="00054E1F" w:rsidRPr="00560CD6" w:rsidRDefault="00054E1F" w:rsidP="00054E1F">
      <w:pPr>
        <w:pStyle w:val="Equation"/>
        <w:rPr>
          <w:ins w:id="1612" w:author="Berdyeva, Elena" w:date="2023-11-11T15:10:00Z"/>
          <w:rFonts w:eastAsia="Batang"/>
          <w:highlight w:val="yellow"/>
        </w:rPr>
      </w:pPr>
      <w:ins w:id="1613" w:author="Berdyeva, Elena" w:date="2023-11-11T15:10:00Z">
        <w:r w:rsidRPr="00560CD6">
          <w:rPr>
            <w:rFonts w:eastAsia="Batang"/>
            <w:highlight w:val="yellow"/>
          </w:rPr>
          <w:tab/>
        </w:r>
        <w:r w:rsidRPr="00560CD6">
          <w:rPr>
            <w:rFonts w:eastAsia="Batang"/>
            <w:highlight w:val="yellow"/>
          </w:rPr>
          <w:tab/>
        </w:r>
      </w:ins>
      <w:ins w:id="1614" w:author="Berdyeva, Elena" w:date="2023-11-11T15:10:00Z">
        <w:r w:rsidRPr="00560CD6">
          <w:rPr>
            <w:rFonts w:eastAsia="Batang"/>
            <w:position w:val="-16"/>
            <w:highlight w:val="yellow"/>
          </w:rPr>
          <w:object w:dxaOrig="7140" w:dyaOrig="420" w14:anchorId="50F4B159">
            <v:shape id="_x0000_i1030" type="#_x0000_t75" style="width:357pt;height:21pt" o:ole="">
              <v:imagedata r:id="rId25" o:title=""/>
            </v:shape>
            <o:OLEObject Type="Embed" ProgID="Equation.DSMT4" ShapeID="_x0000_i1030" DrawAspect="Content" ObjectID="_1761940275" r:id="rId26"/>
          </w:object>
        </w:r>
      </w:ins>
      <w:ins w:id="1615" w:author="Komissarova, Olga" w:date="2023-11-19T22:36:00Z">
        <w:r w:rsidR="002D48F0" w:rsidRPr="00560CD6">
          <w:rPr>
            <w:rFonts w:eastAsia="Batang"/>
            <w:highlight w:val="yellow"/>
          </w:rPr>
          <w:t>;</w:t>
        </w:r>
      </w:ins>
    </w:p>
    <w:p w14:paraId="1BF65FF2" w14:textId="77777777" w:rsidR="00054E1F" w:rsidRPr="00560CD6" w:rsidRDefault="00054E1F" w:rsidP="00054E1F">
      <w:pPr>
        <w:pStyle w:val="enumlev2"/>
        <w:rPr>
          <w:ins w:id="1616" w:author="Berdyeva, Elena" w:date="2023-11-11T15:10:00Z"/>
          <w:rFonts w:eastAsia="Batang"/>
          <w:highlight w:val="yellow"/>
        </w:rPr>
      </w:pPr>
      <w:ins w:id="1617" w:author="Berdyeva, Elena" w:date="2023-11-11T15:10:00Z">
        <w:r w:rsidRPr="00560CD6">
          <w:rPr>
            <w:rFonts w:eastAsia="Batang"/>
            <w:i/>
            <w:iCs/>
            <w:highlight w:val="yellow"/>
          </w:rPr>
          <w:t>d)</w:t>
        </w:r>
        <w:r w:rsidRPr="00560CD6">
          <w:rPr>
            <w:rFonts w:eastAsia="Batang"/>
            <w:highlight w:val="yellow"/>
          </w:rPr>
          <w:tab/>
          <w:t>Для каждого излучения в рассматриваемых группах излучений проверить, существует ли хотя бы одна высота</w:t>
        </w:r>
        <w:r w:rsidRPr="00560CD6">
          <w:rPr>
            <w:rFonts w:eastAsia="Batang"/>
            <w:i/>
            <w:iCs/>
            <w:highlight w:val="yellow"/>
          </w:rPr>
          <w:t xml:space="preserve"> H</w:t>
        </w:r>
        <w:r w:rsidRPr="00560CD6">
          <w:rPr>
            <w:rFonts w:eastAsia="Batang"/>
            <w:i/>
            <w:iCs/>
            <w:highlight w:val="yellow"/>
            <w:vertAlign w:val="subscript"/>
          </w:rPr>
          <w:t xml:space="preserve">j, </w:t>
        </w:r>
        <w:r w:rsidRPr="00560CD6">
          <w:rPr>
            <w:rFonts w:eastAsia="Batang"/>
            <w:highlight w:val="yellow"/>
          </w:rPr>
          <w:t>для которой:</w:t>
        </w:r>
      </w:ins>
    </w:p>
    <w:p w14:paraId="55CB98BC" w14:textId="77777777" w:rsidR="00054E1F" w:rsidRPr="00560CD6" w:rsidRDefault="00054E1F" w:rsidP="00054E1F">
      <w:pPr>
        <w:tabs>
          <w:tab w:val="clear" w:pos="1871"/>
          <w:tab w:val="clear" w:pos="2268"/>
          <w:tab w:val="center" w:pos="4820"/>
          <w:tab w:val="right" w:pos="9639"/>
        </w:tabs>
        <w:rPr>
          <w:ins w:id="1618" w:author="Berdyeva, Elena" w:date="2023-11-11T15:10:00Z"/>
          <w:rFonts w:eastAsia="Batang"/>
          <w:highlight w:val="yellow"/>
        </w:rPr>
      </w:pPr>
      <w:ins w:id="1619" w:author="Berdyeva, Elena" w:date="2023-11-11T15:10:00Z">
        <w:r w:rsidRPr="00560CD6">
          <w:rPr>
            <w:rFonts w:eastAsia="Batang"/>
            <w:szCs w:val="22"/>
            <w:highlight w:val="yellow"/>
          </w:rPr>
          <w:tab/>
        </w:r>
        <w:r w:rsidRPr="00560CD6">
          <w:rPr>
            <w:rFonts w:eastAsia="Batang"/>
            <w:szCs w:val="22"/>
            <w:highlight w:val="yellow"/>
          </w:rPr>
          <w:tab/>
        </w:r>
      </w:ins>
      <w:ins w:id="1620" w:author="Berdyeva, Elena" w:date="2023-11-11T15:10:00Z">
        <w:r w:rsidRPr="00560CD6">
          <w:rPr>
            <w:rFonts w:eastAsia="Batang"/>
            <w:position w:val="-14"/>
            <w:highlight w:val="yellow"/>
          </w:rPr>
          <w:object w:dxaOrig="2880" w:dyaOrig="380" w14:anchorId="56447B99">
            <v:shape id="_x0000_i1031" type="#_x0000_t75" style="width:2in;height:19.5pt" o:ole="">
              <v:imagedata r:id="rId27" o:title=""/>
            </v:shape>
            <o:OLEObject Type="Embed" ProgID="Equation.DSMT4" ShapeID="_x0000_i1031" DrawAspect="Content" ObjectID="_1761940276" r:id="rId28"/>
          </w:object>
        </w:r>
      </w:ins>
      <w:ins w:id="1621" w:author="Berdyeva, Elena" w:date="2023-11-11T15:10:00Z">
        <w:r w:rsidRPr="00560CD6">
          <w:rPr>
            <w:rFonts w:eastAsia="Batang"/>
            <w:highlight w:val="yellow"/>
          </w:rPr>
          <w:t>.</w:t>
        </w:r>
      </w:ins>
    </w:p>
    <w:p w14:paraId="7EAF4B9F" w14:textId="0E513E43" w:rsidR="00054E1F" w:rsidRPr="00560CD6" w:rsidRDefault="00054E1F" w:rsidP="00054E1F">
      <w:pPr>
        <w:pStyle w:val="enumlev2"/>
        <w:rPr>
          <w:ins w:id="1622" w:author="Berdyeva, Elena" w:date="2023-11-11T15:10:00Z"/>
          <w:rFonts w:eastAsia="Batang"/>
          <w:highlight w:val="yellow"/>
        </w:rPr>
      </w:pPr>
      <w:ins w:id="1623" w:author="Berdyeva, Elena" w:date="2023-11-11T15:10:00Z">
        <w:r w:rsidRPr="00560CD6">
          <w:rPr>
            <w:rFonts w:eastAsia="Batang"/>
            <w:highlight w:val="yellow"/>
          </w:rPr>
          <w:tab/>
          <w:t>Результаты этой проверки представлены в Таблице </w:t>
        </w:r>
      </w:ins>
      <w:ins w:id="1624" w:author="Komissarova, Olga" w:date="2023-11-19T22:37:00Z">
        <w:r w:rsidR="002D48F0" w:rsidRPr="00560CD6">
          <w:rPr>
            <w:rFonts w:eastAsia="Batang"/>
            <w:highlight w:val="yellow"/>
          </w:rPr>
          <w:t>8</w:t>
        </w:r>
      </w:ins>
      <w:ins w:id="1625" w:author="Berdyeva, Elena" w:date="2023-11-11T15:10:00Z">
        <w:r w:rsidRPr="00560CD6">
          <w:rPr>
            <w:rFonts w:eastAsia="Batang"/>
            <w:highlight w:val="yellow"/>
          </w:rPr>
          <w:t>, ниже.</w:t>
        </w:r>
      </w:ins>
    </w:p>
    <w:p w14:paraId="25F4FF1C" w14:textId="5E2247E3" w:rsidR="00054E1F" w:rsidRPr="00560CD6" w:rsidRDefault="00054E1F" w:rsidP="00054E1F">
      <w:pPr>
        <w:pStyle w:val="TableNo"/>
        <w:rPr>
          <w:ins w:id="1626" w:author="Berdyeva, Elena" w:date="2023-11-11T15:10:00Z"/>
          <w:rFonts w:eastAsia="Batang"/>
          <w:highlight w:val="yellow"/>
        </w:rPr>
      </w:pPr>
      <w:ins w:id="1627" w:author="Berdyeva, Elena" w:date="2023-11-11T15:10:00Z">
        <w:r w:rsidRPr="00560CD6">
          <w:rPr>
            <w:rFonts w:eastAsia="Batang"/>
            <w:highlight w:val="yellow"/>
          </w:rPr>
          <w:lastRenderedPageBreak/>
          <w:t xml:space="preserve">таблица </w:t>
        </w:r>
      </w:ins>
      <w:ins w:id="1628" w:author="Sinitsyn, Nikita" w:date="2023-11-17T20:07:00Z">
        <w:r w:rsidR="00DE6F49" w:rsidRPr="00560CD6">
          <w:rPr>
            <w:rFonts w:eastAsia="Batang"/>
            <w:highlight w:val="yellow"/>
          </w:rPr>
          <w:t>8</w:t>
        </w:r>
      </w:ins>
    </w:p>
    <w:p w14:paraId="42EBA1D3" w14:textId="77777777" w:rsidR="00054E1F" w:rsidRPr="00560CD6" w:rsidRDefault="00054E1F" w:rsidP="00054E1F">
      <w:pPr>
        <w:pStyle w:val="Tabletitle"/>
        <w:rPr>
          <w:ins w:id="1629" w:author="Berdyeva, Elena" w:date="2023-11-11T15:10:00Z"/>
          <w:rFonts w:eastAsia="Batang"/>
          <w:i/>
          <w:iCs/>
          <w:highlight w:val="yellow"/>
        </w:rPr>
      </w:pPr>
      <w:ins w:id="1630" w:author="Berdyeva, Elena" w:date="2023-11-11T15:10:00Z">
        <w:r w:rsidRPr="00560CD6">
          <w:rPr>
            <w:rFonts w:eastAsia="Batang"/>
            <w:highlight w:val="yellow"/>
          </w:rPr>
          <w:t xml:space="preserve">Пример сравнения значений </w:t>
        </w:r>
        <w:r w:rsidRPr="00560CD6">
          <w:rPr>
            <w:rFonts w:eastAsia="Batang"/>
            <w:i/>
            <w:iCs/>
            <w:highlight w:val="yellow"/>
          </w:rPr>
          <w:t>P</w:t>
        </w:r>
        <w:r w:rsidRPr="00560CD6">
          <w:rPr>
            <w:rFonts w:eastAsia="Batang"/>
            <w:i/>
            <w:iCs/>
            <w:highlight w:val="yellow"/>
            <w:vertAlign w:val="subscript"/>
          </w:rPr>
          <w:t>j</w:t>
        </w:r>
        <w:r w:rsidRPr="00560CD6">
          <w:rPr>
            <w:rFonts w:eastAsia="Batang"/>
            <w:highlight w:val="yellow"/>
          </w:rPr>
          <w:t xml:space="preserve"> и (</w:t>
        </w:r>
        <w:r w:rsidRPr="00560CD6">
          <w:rPr>
            <w:rFonts w:eastAsia="Batang"/>
            <w:i/>
            <w:iCs/>
            <w:highlight w:val="yellow"/>
          </w:rPr>
          <w:t>P</w:t>
        </w:r>
        <w:r w:rsidRPr="00560CD6">
          <w:rPr>
            <w:rFonts w:eastAsia="Batang"/>
            <w:highlight w:val="yellow"/>
            <w:vertAlign w:val="subscript"/>
          </w:rPr>
          <w:t>min_</w:t>
        </w:r>
        <w:r w:rsidRPr="00560CD6">
          <w:rPr>
            <w:rFonts w:eastAsia="Batang"/>
            <w:i/>
            <w:iCs/>
            <w:highlight w:val="yellow"/>
            <w:vertAlign w:val="subscript"/>
          </w:rPr>
          <w:t>emission,j</w:t>
        </w:r>
        <w:r w:rsidRPr="00560CD6">
          <w:rPr>
            <w:rFonts w:eastAsia="Batang"/>
            <w:b w:val="0"/>
            <w:bCs/>
            <w:highlight w:val="yellow"/>
          </w:rPr>
          <w:t xml:space="preserve">; </w:t>
        </w:r>
        <w:r w:rsidRPr="00560CD6">
          <w:rPr>
            <w:rFonts w:eastAsia="Batang"/>
            <w:i/>
            <w:iCs/>
            <w:highlight w:val="yellow"/>
          </w:rPr>
          <w:t>P</w:t>
        </w:r>
        <w:r w:rsidRPr="00560CD6">
          <w:rPr>
            <w:rFonts w:eastAsia="Batang"/>
            <w:highlight w:val="yellow"/>
            <w:vertAlign w:val="subscript"/>
          </w:rPr>
          <w:t>max_</w:t>
        </w:r>
        <w:r w:rsidRPr="00560CD6">
          <w:rPr>
            <w:rFonts w:eastAsia="Batang"/>
            <w:i/>
            <w:iCs/>
            <w:highlight w:val="yellow"/>
            <w:vertAlign w:val="subscript"/>
          </w:rPr>
          <w:t>emission,j</w:t>
        </w:r>
        <w:r w:rsidRPr="00560CD6">
          <w:rPr>
            <w:rFonts w:eastAsia="Batang"/>
            <w:highlight w:val="yellow"/>
          </w:rPr>
          <w:t>)</w:t>
        </w:r>
      </w:ins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327"/>
        <w:gridCol w:w="1271"/>
        <w:gridCol w:w="988"/>
        <w:gridCol w:w="1350"/>
        <w:gridCol w:w="1483"/>
        <w:gridCol w:w="3210"/>
      </w:tblGrid>
      <w:tr w:rsidR="00054E1F" w:rsidRPr="00560CD6" w14:paraId="7400932F" w14:textId="77777777" w:rsidTr="00CD7CD8">
        <w:trPr>
          <w:trHeight w:val="737"/>
          <w:jc w:val="center"/>
          <w:ins w:id="1631" w:author="Berdyeva, Elena" w:date="2023-11-11T15:10:00Z"/>
        </w:trPr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BEE85" w14:textId="77777777" w:rsidR="00054E1F" w:rsidRPr="00560CD6" w:rsidRDefault="00054E1F" w:rsidP="00CD7CD8">
            <w:pPr>
              <w:pStyle w:val="Tablehead"/>
              <w:rPr>
                <w:ins w:id="1632" w:author="Berdyeva, Elena" w:date="2023-11-11T15:10:00Z"/>
                <w:rFonts w:eastAsia="Batang"/>
                <w:highlight w:val="yellow"/>
                <w:lang w:val="ru-RU"/>
              </w:rPr>
            </w:pPr>
            <w:ins w:id="1633" w:author="Berdyeva, Elena" w:date="2023-11-11T15:10:00Z">
              <w:r w:rsidRPr="00560CD6">
                <w:rPr>
                  <w:rFonts w:eastAsia="Batang"/>
                  <w:highlight w:val="yellow"/>
                  <w:lang w:val="ru-RU"/>
                </w:rPr>
                <w:t>Излучение №</w:t>
              </w:r>
            </w:ins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A6079" w14:textId="77777777" w:rsidR="00054E1F" w:rsidRPr="00560CD6" w:rsidRDefault="00054E1F" w:rsidP="00CD7CD8">
            <w:pPr>
              <w:pStyle w:val="Tablehead"/>
              <w:rPr>
                <w:ins w:id="1634" w:author="Berdyeva, Elena" w:date="2023-11-11T15:10:00Z"/>
                <w:rFonts w:eastAsia="Batang"/>
                <w:highlight w:val="yellow"/>
                <w:lang w:val="ru-RU"/>
              </w:rPr>
            </w:pPr>
            <w:ins w:id="1635" w:author="Berdyeva, Elena" w:date="2023-11-11T15:10:00Z">
              <w:r w:rsidRPr="00560CD6">
                <w:rPr>
                  <w:rFonts w:eastAsia="Batang"/>
                  <w:highlight w:val="yellow"/>
                  <w:lang w:val="ru-RU"/>
                </w:rPr>
                <w:t>C.7.a</w:t>
              </w:r>
              <w:r w:rsidRPr="00560CD6">
                <w:rPr>
                  <w:rFonts w:eastAsia="Batang"/>
                  <w:highlight w:val="yellow"/>
                  <w:lang w:val="ru-RU"/>
                </w:rPr>
                <w:br/>
                <w:t>Обозначение излучения</w:t>
              </w:r>
            </w:ins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3DAF8" w14:textId="77777777" w:rsidR="00054E1F" w:rsidRPr="00560CD6" w:rsidRDefault="00054E1F" w:rsidP="00CD7CD8">
            <w:pPr>
              <w:pStyle w:val="Tablehead"/>
              <w:rPr>
                <w:ins w:id="1636" w:author="Berdyeva, Elena" w:date="2023-11-11T15:10:00Z"/>
                <w:rFonts w:eastAsia="Batang"/>
                <w:highlight w:val="yellow"/>
                <w:lang w:val="ru-RU"/>
              </w:rPr>
            </w:pPr>
            <w:ins w:id="1637" w:author="Berdyeva, Elena" w:date="2023-11-11T15:10:00Z">
              <w:r w:rsidRPr="00560CD6">
                <w:rPr>
                  <w:rFonts w:eastAsia="Batang"/>
                  <w:i/>
                  <w:iCs/>
                  <w:highlight w:val="yellow"/>
                  <w:lang w:val="ru-RU"/>
                </w:rPr>
                <w:t>BW</w:t>
              </w:r>
              <w:r w:rsidRPr="00560CD6">
                <w:rPr>
                  <w:rFonts w:eastAsia="Batang"/>
                  <w:highlight w:val="yellow"/>
                  <w:vertAlign w:val="subscript"/>
                  <w:lang w:val="ru-RU"/>
                </w:rPr>
                <w:t>emission</w:t>
              </w:r>
              <w:r w:rsidRPr="00560CD6">
                <w:rPr>
                  <w:rFonts w:eastAsia="Batang"/>
                  <w:highlight w:val="yellow"/>
                  <w:vertAlign w:val="subscript"/>
                  <w:lang w:val="ru-RU"/>
                </w:rPr>
                <w:br/>
              </w:r>
              <w:r w:rsidRPr="00560CD6">
                <w:rPr>
                  <w:rFonts w:eastAsia="Batang"/>
                  <w:highlight w:val="yellow"/>
                  <w:lang w:val="ru-RU"/>
                </w:rPr>
                <w:t>МГц</w:t>
              </w:r>
            </w:ins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45434" w14:textId="77777777" w:rsidR="00054E1F" w:rsidRPr="00560CD6" w:rsidRDefault="00054E1F" w:rsidP="00CD7CD8">
            <w:pPr>
              <w:pStyle w:val="Tablehead"/>
              <w:rPr>
                <w:ins w:id="1638" w:author="Berdyeva, Elena" w:date="2023-11-11T15:10:00Z"/>
                <w:rFonts w:eastAsia="Batang"/>
                <w:highlight w:val="yellow"/>
                <w:lang w:val="ru-RU"/>
              </w:rPr>
            </w:pPr>
            <w:ins w:id="1639" w:author="Berdyeva, Elena" w:date="2023-11-11T15:10:00Z">
              <w:r w:rsidRPr="00560CD6">
                <w:rPr>
                  <w:rFonts w:eastAsia="Batang"/>
                  <w:highlight w:val="yellow"/>
                  <w:lang w:val="ru-RU"/>
                </w:rPr>
                <w:t>C.8.c.3</w:t>
              </w:r>
              <w:r w:rsidRPr="00560CD6">
                <w:rPr>
                  <w:rFonts w:eastAsia="Batang"/>
                  <w:highlight w:val="yellow"/>
                  <w:lang w:val="ru-RU"/>
                </w:rPr>
                <w:br/>
                <w:t>минимальная плотность мощности</w:t>
              </w:r>
              <w:r w:rsidRPr="00560CD6">
                <w:rPr>
                  <w:rFonts w:eastAsia="Batang"/>
                  <w:highlight w:val="yellow"/>
                  <w:lang w:val="ru-RU"/>
                </w:rPr>
                <w:br/>
                <w:t>дБ(Вт/Гц)</w:t>
              </w:r>
            </w:ins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F2F3F" w14:textId="77777777" w:rsidR="00054E1F" w:rsidRPr="00560CD6" w:rsidRDefault="00054E1F" w:rsidP="00CD7CD8">
            <w:pPr>
              <w:pStyle w:val="Tablehead"/>
              <w:rPr>
                <w:ins w:id="1640" w:author="Berdyeva, Elena" w:date="2023-11-11T15:10:00Z"/>
                <w:rFonts w:eastAsia="Batang"/>
                <w:highlight w:val="yellow"/>
                <w:lang w:val="ru-RU"/>
              </w:rPr>
            </w:pPr>
            <w:ins w:id="1641" w:author="Berdyeva, Elena" w:date="2023-11-11T15:10:00Z">
              <w:r w:rsidRPr="00560CD6">
                <w:rPr>
                  <w:rFonts w:eastAsia="Batang"/>
                  <w:highlight w:val="yellow"/>
                  <w:lang w:val="ru-RU"/>
                </w:rPr>
                <w:t>C.8.a.2/C.8.b.2</w:t>
              </w:r>
              <w:r w:rsidRPr="00560CD6">
                <w:rPr>
                  <w:rFonts w:eastAsia="Batang"/>
                  <w:highlight w:val="yellow"/>
                  <w:lang w:val="ru-RU"/>
                </w:rPr>
                <w:br/>
                <w:t>максимальная плотность мощности</w:t>
              </w:r>
              <w:r w:rsidRPr="00560CD6">
                <w:rPr>
                  <w:rFonts w:eastAsia="Batang"/>
                  <w:highlight w:val="yellow"/>
                  <w:lang w:val="ru-RU"/>
                </w:rPr>
                <w:br/>
                <w:t>дБ(ВТ/Гц)</w:t>
              </w:r>
            </w:ins>
          </w:p>
        </w:tc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4745A" w14:textId="77777777" w:rsidR="00054E1F" w:rsidRPr="00560CD6" w:rsidRDefault="00054E1F" w:rsidP="00CD7CD8">
            <w:pPr>
              <w:pStyle w:val="Tablehead"/>
              <w:rPr>
                <w:ins w:id="1642" w:author="Berdyeva, Elena" w:date="2023-11-11T15:10:00Z"/>
                <w:rFonts w:eastAsia="Batang"/>
                <w:highlight w:val="yellow"/>
                <w:lang w:val="ru-RU"/>
              </w:rPr>
            </w:pPr>
            <w:ins w:id="1643" w:author="Berdyeva, Elena" w:date="2023-11-11T15:10:00Z">
              <w:r w:rsidRPr="00560CD6">
                <w:rPr>
                  <w:rFonts w:eastAsia="Batang"/>
                  <w:highlight w:val="yellow"/>
                  <w:lang w:val="ru-RU"/>
                </w:rPr>
                <w:t xml:space="preserve">Наименьшая высота </w:t>
              </w:r>
              <w:r w:rsidRPr="00560CD6">
                <w:rPr>
                  <w:rFonts w:eastAsia="Batang"/>
                  <w:i/>
                  <w:iCs/>
                  <w:highlight w:val="yellow"/>
                  <w:lang w:val="ru-RU"/>
                </w:rPr>
                <w:t>H</w:t>
              </w:r>
              <w:r w:rsidRPr="00560CD6">
                <w:rPr>
                  <w:rFonts w:eastAsia="Batang"/>
                  <w:i/>
                  <w:iCs/>
                  <w:highlight w:val="yellow"/>
                  <w:vertAlign w:val="subscript"/>
                  <w:lang w:val="ru-RU"/>
                </w:rPr>
                <w:t>j</w:t>
              </w:r>
              <w:r w:rsidRPr="00560CD6">
                <w:rPr>
                  <w:rFonts w:eastAsia="Batang"/>
                  <w:highlight w:val="yellow"/>
                  <w:lang w:val="ru-RU"/>
                </w:rPr>
                <w:t xml:space="preserve"> (км), </w:t>
              </w:r>
              <w:r w:rsidRPr="00560CD6">
                <w:rPr>
                  <w:rFonts w:eastAsia="Batang"/>
                  <w:highlight w:val="yellow"/>
                  <w:lang w:val="ru-RU"/>
                </w:rPr>
                <w:br/>
                <w:t xml:space="preserve">для которой </w:t>
              </w:r>
              <w:r w:rsidRPr="00560CD6">
                <w:rPr>
                  <w:rFonts w:eastAsia="Batang"/>
                  <w:highlight w:val="yellow"/>
                  <w:lang w:val="ru-RU"/>
                </w:rPr>
                <w:br/>
              </w:r>
              <w:r w:rsidRPr="00560CD6">
                <w:rPr>
                  <w:rFonts w:eastAsia="Batang"/>
                  <w:i/>
                  <w:iCs/>
                  <w:highlight w:val="yellow"/>
                  <w:lang w:val="ru-RU"/>
                </w:rPr>
                <w:t>P</w:t>
              </w:r>
              <w:r w:rsidRPr="00560CD6">
                <w:rPr>
                  <w:rFonts w:eastAsia="Batang"/>
                  <w:highlight w:val="yellow"/>
                  <w:vertAlign w:val="subscript"/>
                  <w:lang w:val="ru-RU"/>
                </w:rPr>
                <w:t>max_</w:t>
              </w:r>
              <w:r w:rsidRPr="00560CD6">
                <w:rPr>
                  <w:rFonts w:eastAsia="Batang"/>
                  <w:i/>
                  <w:iCs/>
                  <w:highlight w:val="yellow"/>
                  <w:vertAlign w:val="subscript"/>
                  <w:lang w:val="ru-RU"/>
                </w:rPr>
                <w:t>emission,j</w:t>
              </w:r>
              <w:r w:rsidRPr="00560CD6">
                <w:rPr>
                  <w:rFonts w:eastAsia="Batang"/>
                  <w:i/>
                  <w:iCs/>
                  <w:highlight w:val="yellow"/>
                  <w:lang w:val="ru-RU"/>
                </w:rPr>
                <w:t xml:space="preserve"> &gt; P</w:t>
              </w:r>
              <w:r w:rsidRPr="00560CD6">
                <w:rPr>
                  <w:rFonts w:eastAsia="Batang"/>
                  <w:i/>
                  <w:iCs/>
                  <w:highlight w:val="yellow"/>
                  <w:vertAlign w:val="subscript"/>
                  <w:lang w:val="ru-RU"/>
                </w:rPr>
                <w:t xml:space="preserve">j </w:t>
              </w:r>
              <w:r w:rsidRPr="00560CD6">
                <w:rPr>
                  <w:rFonts w:eastAsia="Batang"/>
                  <w:highlight w:val="yellow"/>
                  <w:lang w:val="ru-RU"/>
                </w:rPr>
                <w:t>&gt;</w:t>
              </w:r>
              <w:r w:rsidRPr="00560CD6">
                <w:rPr>
                  <w:rFonts w:eastAsia="Batang"/>
                  <w:i/>
                  <w:iCs/>
                  <w:highlight w:val="yellow"/>
                  <w:lang w:val="ru-RU"/>
                </w:rPr>
                <w:t xml:space="preserve"> P</w:t>
              </w:r>
              <w:r w:rsidRPr="00560CD6">
                <w:rPr>
                  <w:rFonts w:eastAsia="Batang"/>
                  <w:highlight w:val="yellow"/>
                  <w:vertAlign w:val="subscript"/>
                  <w:lang w:val="ru-RU"/>
                </w:rPr>
                <w:t>min_</w:t>
              </w:r>
              <w:r w:rsidRPr="00560CD6">
                <w:rPr>
                  <w:rFonts w:eastAsia="Batang"/>
                  <w:i/>
                  <w:iCs/>
                  <w:highlight w:val="yellow"/>
                  <w:vertAlign w:val="subscript"/>
                  <w:lang w:val="ru-RU"/>
                </w:rPr>
                <w:t>emission,j</w:t>
              </w:r>
            </w:ins>
          </w:p>
        </w:tc>
      </w:tr>
      <w:tr w:rsidR="00054E1F" w:rsidRPr="00560CD6" w14:paraId="78D60040" w14:textId="77777777" w:rsidTr="00CD7CD8">
        <w:trPr>
          <w:trHeight w:val="261"/>
          <w:jc w:val="center"/>
          <w:ins w:id="1644" w:author="Berdyeva, Elena" w:date="2023-11-11T15:10:00Z"/>
        </w:trPr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B60E4" w14:textId="77777777" w:rsidR="00054E1F" w:rsidRPr="00560CD6" w:rsidRDefault="00054E1F" w:rsidP="00CD7CD8">
            <w:pPr>
              <w:pStyle w:val="Tabletext"/>
              <w:jc w:val="center"/>
              <w:rPr>
                <w:ins w:id="1645" w:author="Berdyeva, Elena" w:date="2023-11-11T15:10:00Z"/>
                <w:rFonts w:eastAsia="Batang"/>
                <w:highlight w:val="yellow"/>
              </w:rPr>
            </w:pPr>
            <w:ins w:id="1646" w:author="Berdyeva, Elena" w:date="2023-11-11T15:10:00Z">
              <w:r w:rsidRPr="00560CD6">
                <w:rPr>
                  <w:rFonts w:eastAsia="Batang"/>
                  <w:highlight w:val="yellow"/>
                </w:rPr>
                <w:t>1</w:t>
              </w:r>
            </w:ins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0FD8C" w14:textId="77777777" w:rsidR="00054E1F" w:rsidRPr="00560CD6" w:rsidRDefault="00054E1F" w:rsidP="00CD7CD8">
            <w:pPr>
              <w:pStyle w:val="Tabletext"/>
              <w:jc w:val="center"/>
              <w:rPr>
                <w:ins w:id="1647" w:author="Berdyeva, Elena" w:date="2023-11-11T15:10:00Z"/>
                <w:rFonts w:eastAsia="Batang"/>
                <w:highlight w:val="yellow"/>
              </w:rPr>
            </w:pPr>
            <w:ins w:id="1648" w:author="Berdyeva, Elena" w:date="2023-11-11T15:10:00Z">
              <w:r w:rsidRPr="00560CD6">
                <w:rPr>
                  <w:rFonts w:eastAsia="Batang"/>
                  <w:highlight w:val="yellow"/>
                </w:rPr>
                <w:t>6M00G7W--</w:t>
              </w:r>
            </w:ins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B9ADC" w14:textId="77777777" w:rsidR="00054E1F" w:rsidRPr="00560CD6" w:rsidRDefault="00054E1F" w:rsidP="00CD7CD8">
            <w:pPr>
              <w:pStyle w:val="Tabletext"/>
              <w:jc w:val="center"/>
              <w:rPr>
                <w:ins w:id="1649" w:author="Berdyeva, Elena" w:date="2023-11-11T15:10:00Z"/>
                <w:rFonts w:eastAsia="Batang"/>
                <w:highlight w:val="yellow"/>
              </w:rPr>
            </w:pPr>
            <w:ins w:id="1650" w:author="Berdyeva, Elena" w:date="2023-11-11T15:10:00Z">
              <w:r w:rsidRPr="00560CD6">
                <w:rPr>
                  <w:rFonts w:eastAsia="Batang"/>
                  <w:highlight w:val="yellow"/>
                </w:rPr>
                <w:t>6,0</w:t>
              </w:r>
            </w:ins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0A9D5" w14:textId="77777777" w:rsidR="00054E1F" w:rsidRPr="00560CD6" w:rsidRDefault="00054E1F" w:rsidP="00CD7CD8">
            <w:pPr>
              <w:pStyle w:val="Tabletext"/>
              <w:jc w:val="center"/>
              <w:rPr>
                <w:ins w:id="1651" w:author="Berdyeva, Elena" w:date="2023-11-11T15:10:00Z"/>
                <w:rFonts w:eastAsia="Batang"/>
                <w:highlight w:val="yellow"/>
              </w:rPr>
            </w:pPr>
            <w:ins w:id="1652" w:author="Berdyeva, Elena" w:date="2023-11-11T15:10:00Z">
              <w:r w:rsidRPr="00560CD6">
                <w:rPr>
                  <w:rFonts w:eastAsia="Batang"/>
                  <w:highlight w:val="yellow"/>
                </w:rPr>
                <w:t>–69,7</w:t>
              </w:r>
            </w:ins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04E42" w14:textId="77777777" w:rsidR="00054E1F" w:rsidRPr="00560CD6" w:rsidRDefault="00054E1F" w:rsidP="00CD7CD8">
            <w:pPr>
              <w:pStyle w:val="Tabletext"/>
              <w:jc w:val="center"/>
              <w:rPr>
                <w:ins w:id="1653" w:author="Berdyeva, Elena" w:date="2023-11-11T15:10:00Z"/>
                <w:rFonts w:eastAsia="Batang"/>
                <w:highlight w:val="yellow"/>
              </w:rPr>
            </w:pPr>
            <w:ins w:id="1654" w:author="Berdyeva, Elena" w:date="2023-11-11T15:10:00Z">
              <w:r w:rsidRPr="00560CD6">
                <w:rPr>
                  <w:rFonts w:eastAsia="Batang"/>
                  <w:highlight w:val="yellow"/>
                </w:rPr>
                <w:t>–66,0</w:t>
              </w:r>
            </w:ins>
          </w:p>
        </w:tc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719CF" w14:textId="77777777" w:rsidR="00054E1F" w:rsidRPr="00560CD6" w:rsidRDefault="00054E1F" w:rsidP="00CD7CD8">
            <w:pPr>
              <w:pStyle w:val="Tabletext"/>
              <w:jc w:val="center"/>
              <w:rPr>
                <w:ins w:id="1655" w:author="Berdyeva, Elena" w:date="2023-11-11T15:10:00Z"/>
                <w:rFonts w:eastAsia="Batang"/>
                <w:highlight w:val="yellow"/>
              </w:rPr>
            </w:pPr>
            <w:ins w:id="1656" w:author="Berdyeva, Elena" w:date="2023-11-11T15:10:00Z">
              <w:r w:rsidRPr="00560CD6">
                <w:rPr>
                  <w:highlight w:val="yellow"/>
                </w:rPr>
                <w:t>Подлежит определению</w:t>
              </w:r>
            </w:ins>
          </w:p>
        </w:tc>
      </w:tr>
      <w:tr w:rsidR="00054E1F" w:rsidRPr="00560CD6" w14:paraId="60A06FBE" w14:textId="77777777" w:rsidTr="00CD7CD8">
        <w:trPr>
          <w:trHeight w:val="261"/>
          <w:jc w:val="center"/>
          <w:ins w:id="1657" w:author="Berdyeva, Elena" w:date="2023-11-11T15:10:00Z"/>
        </w:trPr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48060" w14:textId="77777777" w:rsidR="00054E1F" w:rsidRPr="00560CD6" w:rsidRDefault="00054E1F" w:rsidP="00CD7CD8">
            <w:pPr>
              <w:pStyle w:val="Tabletext"/>
              <w:jc w:val="center"/>
              <w:rPr>
                <w:ins w:id="1658" w:author="Berdyeva, Elena" w:date="2023-11-11T15:10:00Z"/>
                <w:rFonts w:eastAsia="Batang"/>
                <w:highlight w:val="yellow"/>
              </w:rPr>
            </w:pPr>
            <w:ins w:id="1659" w:author="Berdyeva, Elena" w:date="2023-11-11T15:10:00Z">
              <w:r w:rsidRPr="00560CD6">
                <w:rPr>
                  <w:rFonts w:eastAsia="Batang"/>
                  <w:highlight w:val="yellow"/>
                </w:rPr>
                <w:t>2</w:t>
              </w:r>
            </w:ins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DB6B9" w14:textId="77777777" w:rsidR="00054E1F" w:rsidRPr="00560CD6" w:rsidRDefault="00054E1F" w:rsidP="00CD7CD8">
            <w:pPr>
              <w:pStyle w:val="Tabletext"/>
              <w:jc w:val="center"/>
              <w:rPr>
                <w:ins w:id="1660" w:author="Berdyeva, Elena" w:date="2023-11-11T15:10:00Z"/>
                <w:rFonts w:eastAsia="Batang"/>
                <w:highlight w:val="yellow"/>
              </w:rPr>
            </w:pPr>
            <w:ins w:id="1661" w:author="Berdyeva, Elena" w:date="2023-11-11T15:10:00Z">
              <w:r w:rsidRPr="00560CD6">
                <w:rPr>
                  <w:rFonts w:eastAsia="Batang"/>
                  <w:highlight w:val="yellow"/>
                </w:rPr>
                <w:t>6M00G7W--</w:t>
              </w:r>
            </w:ins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7947F" w14:textId="77777777" w:rsidR="00054E1F" w:rsidRPr="00560CD6" w:rsidRDefault="00054E1F" w:rsidP="00CD7CD8">
            <w:pPr>
              <w:pStyle w:val="Tabletext"/>
              <w:jc w:val="center"/>
              <w:rPr>
                <w:ins w:id="1662" w:author="Berdyeva, Elena" w:date="2023-11-11T15:10:00Z"/>
                <w:rFonts w:eastAsia="Batang"/>
                <w:highlight w:val="yellow"/>
              </w:rPr>
            </w:pPr>
            <w:ins w:id="1663" w:author="Berdyeva, Elena" w:date="2023-11-11T15:10:00Z">
              <w:r w:rsidRPr="00560CD6">
                <w:rPr>
                  <w:rFonts w:eastAsia="Batang"/>
                  <w:highlight w:val="yellow"/>
                </w:rPr>
                <w:t>6,0</w:t>
              </w:r>
            </w:ins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8BC4D" w14:textId="77777777" w:rsidR="00054E1F" w:rsidRPr="00560CD6" w:rsidRDefault="00054E1F" w:rsidP="00CD7CD8">
            <w:pPr>
              <w:pStyle w:val="Tabletext"/>
              <w:jc w:val="center"/>
              <w:rPr>
                <w:ins w:id="1664" w:author="Berdyeva, Elena" w:date="2023-11-11T15:10:00Z"/>
                <w:rFonts w:eastAsia="Batang"/>
                <w:highlight w:val="yellow"/>
              </w:rPr>
            </w:pPr>
            <w:ins w:id="1665" w:author="Berdyeva, Elena" w:date="2023-11-11T15:10:00Z">
              <w:r w:rsidRPr="00560CD6">
                <w:rPr>
                  <w:rFonts w:eastAsia="Batang"/>
                  <w:highlight w:val="yellow"/>
                </w:rPr>
                <w:t>–64,7</w:t>
              </w:r>
            </w:ins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CD307" w14:textId="77777777" w:rsidR="00054E1F" w:rsidRPr="00560CD6" w:rsidRDefault="00054E1F" w:rsidP="00CD7CD8">
            <w:pPr>
              <w:pStyle w:val="Tabletext"/>
              <w:jc w:val="center"/>
              <w:rPr>
                <w:ins w:id="1666" w:author="Berdyeva, Elena" w:date="2023-11-11T15:10:00Z"/>
                <w:rFonts w:eastAsia="Batang"/>
                <w:highlight w:val="yellow"/>
              </w:rPr>
            </w:pPr>
            <w:ins w:id="1667" w:author="Berdyeva, Elena" w:date="2023-11-11T15:10:00Z">
              <w:r w:rsidRPr="00560CD6">
                <w:rPr>
                  <w:rFonts w:eastAsia="Batang"/>
                  <w:highlight w:val="yellow"/>
                </w:rPr>
                <w:t>–61,0</w:t>
              </w:r>
            </w:ins>
          </w:p>
        </w:tc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89388" w14:textId="77777777" w:rsidR="00054E1F" w:rsidRPr="00560CD6" w:rsidRDefault="00054E1F" w:rsidP="00CD7CD8">
            <w:pPr>
              <w:pStyle w:val="Tabletext"/>
              <w:jc w:val="center"/>
              <w:rPr>
                <w:ins w:id="1668" w:author="Berdyeva, Elena" w:date="2023-11-11T15:10:00Z"/>
                <w:rFonts w:eastAsia="Batang"/>
                <w:highlight w:val="yellow"/>
              </w:rPr>
            </w:pPr>
            <w:ins w:id="1669" w:author="Berdyeva, Elena" w:date="2023-11-11T15:10:00Z">
              <w:r w:rsidRPr="00560CD6">
                <w:rPr>
                  <w:highlight w:val="yellow"/>
                </w:rPr>
                <w:t>Подлежит определению</w:t>
              </w:r>
            </w:ins>
          </w:p>
        </w:tc>
      </w:tr>
      <w:tr w:rsidR="00054E1F" w:rsidRPr="00560CD6" w14:paraId="7069B303" w14:textId="77777777" w:rsidTr="00CD7CD8">
        <w:trPr>
          <w:trHeight w:val="261"/>
          <w:jc w:val="center"/>
          <w:ins w:id="1670" w:author="Berdyeva, Elena" w:date="2023-11-11T15:10:00Z"/>
        </w:trPr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BB3BA" w14:textId="77777777" w:rsidR="00054E1F" w:rsidRPr="00560CD6" w:rsidRDefault="00054E1F" w:rsidP="00CD7CD8">
            <w:pPr>
              <w:pStyle w:val="Tabletext"/>
              <w:jc w:val="center"/>
              <w:rPr>
                <w:ins w:id="1671" w:author="Berdyeva, Elena" w:date="2023-11-11T15:10:00Z"/>
                <w:rFonts w:eastAsia="Batang"/>
                <w:highlight w:val="yellow"/>
              </w:rPr>
            </w:pPr>
            <w:ins w:id="1672" w:author="Berdyeva, Elena" w:date="2023-11-11T15:10:00Z">
              <w:r w:rsidRPr="00560CD6">
                <w:rPr>
                  <w:rFonts w:eastAsia="Batang"/>
                  <w:highlight w:val="yellow"/>
                </w:rPr>
                <w:t>3</w:t>
              </w:r>
            </w:ins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AA908" w14:textId="77777777" w:rsidR="00054E1F" w:rsidRPr="00560CD6" w:rsidRDefault="00054E1F" w:rsidP="00CD7CD8">
            <w:pPr>
              <w:pStyle w:val="Tabletext"/>
              <w:jc w:val="center"/>
              <w:rPr>
                <w:ins w:id="1673" w:author="Berdyeva, Elena" w:date="2023-11-11T15:10:00Z"/>
                <w:rFonts w:eastAsia="Batang"/>
                <w:highlight w:val="yellow"/>
              </w:rPr>
            </w:pPr>
            <w:ins w:id="1674" w:author="Berdyeva, Elena" w:date="2023-11-11T15:10:00Z">
              <w:r w:rsidRPr="00560CD6">
                <w:rPr>
                  <w:rFonts w:eastAsia="Batang"/>
                  <w:highlight w:val="yellow"/>
                </w:rPr>
                <w:t>6M00G7W--</w:t>
              </w:r>
            </w:ins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3762B" w14:textId="77777777" w:rsidR="00054E1F" w:rsidRPr="00560CD6" w:rsidRDefault="00054E1F" w:rsidP="00CD7CD8">
            <w:pPr>
              <w:pStyle w:val="Tabletext"/>
              <w:jc w:val="center"/>
              <w:rPr>
                <w:ins w:id="1675" w:author="Berdyeva, Elena" w:date="2023-11-11T15:10:00Z"/>
                <w:rFonts w:eastAsia="Batang"/>
                <w:highlight w:val="yellow"/>
              </w:rPr>
            </w:pPr>
            <w:ins w:id="1676" w:author="Berdyeva, Elena" w:date="2023-11-11T15:10:00Z">
              <w:r w:rsidRPr="00560CD6">
                <w:rPr>
                  <w:rFonts w:eastAsia="Batang"/>
                  <w:highlight w:val="yellow"/>
                </w:rPr>
                <w:t>6,0</w:t>
              </w:r>
            </w:ins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9166F" w14:textId="77777777" w:rsidR="00054E1F" w:rsidRPr="00560CD6" w:rsidRDefault="00054E1F" w:rsidP="00CD7CD8">
            <w:pPr>
              <w:pStyle w:val="Tabletext"/>
              <w:jc w:val="center"/>
              <w:rPr>
                <w:ins w:id="1677" w:author="Berdyeva, Elena" w:date="2023-11-11T15:10:00Z"/>
                <w:rFonts w:eastAsia="Batang"/>
                <w:highlight w:val="yellow"/>
              </w:rPr>
            </w:pPr>
            <w:ins w:id="1678" w:author="Berdyeva, Elena" w:date="2023-11-11T15:10:00Z">
              <w:r w:rsidRPr="00560CD6">
                <w:rPr>
                  <w:rFonts w:eastAsia="Batang"/>
                  <w:highlight w:val="yellow"/>
                </w:rPr>
                <w:t>–59,7</w:t>
              </w:r>
            </w:ins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E4663" w14:textId="77777777" w:rsidR="00054E1F" w:rsidRPr="00560CD6" w:rsidRDefault="00054E1F" w:rsidP="00CD7CD8">
            <w:pPr>
              <w:pStyle w:val="Tabletext"/>
              <w:jc w:val="center"/>
              <w:rPr>
                <w:ins w:id="1679" w:author="Berdyeva, Elena" w:date="2023-11-11T15:10:00Z"/>
                <w:rFonts w:eastAsia="Batang"/>
                <w:highlight w:val="yellow"/>
              </w:rPr>
            </w:pPr>
            <w:ins w:id="1680" w:author="Berdyeva, Elena" w:date="2023-11-11T15:10:00Z">
              <w:r w:rsidRPr="00560CD6">
                <w:rPr>
                  <w:rFonts w:eastAsia="Batang"/>
                  <w:highlight w:val="yellow"/>
                </w:rPr>
                <w:t>–56,0</w:t>
              </w:r>
            </w:ins>
          </w:p>
        </w:tc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F284C" w14:textId="77777777" w:rsidR="00054E1F" w:rsidRPr="00560CD6" w:rsidRDefault="00054E1F" w:rsidP="00CD7CD8">
            <w:pPr>
              <w:pStyle w:val="Tabletext"/>
              <w:jc w:val="center"/>
              <w:rPr>
                <w:ins w:id="1681" w:author="Berdyeva, Elena" w:date="2023-11-11T15:10:00Z"/>
                <w:rFonts w:eastAsia="Batang"/>
                <w:highlight w:val="yellow"/>
              </w:rPr>
            </w:pPr>
            <w:ins w:id="1682" w:author="Berdyeva, Elena" w:date="2023-11-11T15:10:00Z">
              <w:r w:rsidRPr="00560CD6">
                <w:rPr>
                  <w:highlight w:val="yellow"/>
                </w:rPr>
                <w:t>Подлежит определению</w:t>
              </w:r>
            </w:ins>
          </w:p>
        </w:tc>
      </w:tr>
    </w:tbl>
    <w:p w14:paraId="22057E44" w14:textId="77777777" w:rsidR="00054E1F" w:rsidRPr="00560CD6" w:rsidRDefault="00054E1F" w:rsidP="00054E1F">
      <w:pPr>
        <w:pStyle w:val="Tablefin"/>
        <w:rPr>
          <w:ins w:id="1683" w:author="Berdyeva, Elena" w:date="2023-11-11T15:10:00Z"/>
          <w:rFonts w:eastAsia="Batang"/>
          <w:highlight w:val="yellow"/>
          <w:lang w:val="ru-RU"/>
        </w:rPr>
      </w:pPr>
    </w:p>
    <w:p w14:paraId="47C9BA10" w14:textId="77777777" w:rsidR="00054E1F" w:rsidRPr="00560CD6" w:rsidRDefault="00054E1F" w:rsidP="00054E1F">
      <w:pPr>
        <w:pStyle w:val="enumlev2"/>
        <w:rPr>
          <w:ins w:id="1684" w:author="Berdyeva, Elena" w:date="2023-11-11T15:10:00Z"/>
          <w:rFonts w:eastAsia="Batang"/>
          <w:highlight w:val="yellow"/>
        </w:rPr>
      </w:pPr>
      <w:ins w:id="1685" w:author="Berdyeva, Elena" w:date="2023-11-11T15:10:00Z">
        <w:r w:rsidRPr="00560CD6">
          <w:rPr>
            <w:rFonts w:eastAsia="Batang"/>
            <w:i/>
            <w:iCs/>
            <w:highlight w:val="yellow"/>
          </w:rPr>
          <w:t>e)</w:t>
        </w:r>
        <w:r w:rsidRPr="00560CD6">
          <w:rPr>
            <w:rFonts w:eastAsia="Batang"/>
            <w:highlight w:val="yellow"/>
          </w:rPr>
          <w:tab/>
          <w:t>В зависимости от результатов проверки, подробно описанной в п. iii) </w:t>
        </w:r>
        <w:r w:rsidRPr="00560CD6">
          <w:rPr>
            <w:rFonts w:eastAsia="Batang"/>
            <w:i/>
            <w:highlight w:val="yellow"/>
          </w:rPr>
          <w:t>d)</w:t>
        </w:r>
        <w:r w:rsidRPr="00560CD6">
          <w:rPr>
            <w:rFonts w:eastAsia="Batang"/>
            <w:highlight w:val="yellow"/>
          </w:rPr>
          <w:t>, выше, проведенной для всех излучений из рассматриваемой группы, Бюро выносит либо благоприятное заключение в отношении этой группы после исключения излучений, не прошедших проверку при рассмотрении, либо неблагоприятное (в случае, если ни одно из излучений не прошло проверку при рассмотрении).</w:t>
        </w:r>
      </w:ins>
    </w:p>
    <w:p w14:paraId="20F3DCF8" w14:textId="77777777" w:rsidR="00054E1F" w:rsidRPr="00560CD6" w:rsidRDefault="00054E1F" w:rsidP="00054E1F">
      <w:pPr>
        <w:pStyle w:val="enumlev1"/>
        <w:rPr>
          <w:ins w:id="1686" w:author="Berdyeva, Elena" w:date="2023-11-11T15:10:00Z"/>
          <w:rFonts w:eastAsia="Batang"/>
          <w:highlight w:val="yellow"/>
        </w:rPr>
      </w:pPr>
      <w:ins w:id="1687" w:author="Berdyeva, Elena" w:date="2023-11-11T15:10:00Z">
        <w:r w:rsidRPr="00560CD6">
          <w:rPr>
            <w:rFonts w:eastAsia="Batang"/>
            <w:highlight w:val="yellow"/>
          </w:rPr>
          <w:t>iv)</w:t>
        </w:r>
        <w:r w:rsidRPr="00560CD6">
          <w:rPr>
            <w:rFonts w:eastAsia="Batang"/>
            <w:highlight w:val="yellow"/>
          </w:rPr>
          <w:tab/>
          <w:t>Результаты применения этой методики должны, как минимум, включать:</w:t>
        </w:r>
      </w:ins>
    </w:p>
    <w:p w14:paraId="4670D1D0" w14:textId="01D8A45F" w:rsidR="00054E1F" w:rsidRPr="00560CD6" w:rsidRDefault="00054E1F" w:rsidP="00054E1F">
      <w:pPr>
        <w:pStyle w:val="enumlev2"/>
        <w:rPr>
          <w:ins w:id="1688" w:author="Berdyeva, Elena" w:date="2023-11-11T15:10:00Z"/>
          <w:rFonts w:eastAsia="Batang"/>
          <w:highlight w:val="yellow"/>
        </w:rPr>
      </w:pPr>
      <w:ins w:id="1689" w:author="Berdyeva, Elena" w:date="2023-11-11T15:10:00Z">
        <w:r w:rsidRPr="00560CD6">
          <w:rPr>
            <w:rFonts w:eastAsia="Batang"/>
            <w:highlight w:val="yellow"/>
          </w:rPr>
          <w:t>–</w:t>
        </w:r>
        <w:r w:rsidRPr="00560CD6">
          <w:rPr>
            <w:rFonts w:eastAsia="Batang"/>
            <w:highlight w:val="yellow"/>
          </w:rPr>
          <w:tab/>
          <w:t>итоговые параметры, приведенные в Таблице </w:t>
        </w:r>
      </w:ins>
      <w:ins w:id="1690" w:author="Sinitsyn, Nikita" w:date="2023-11-17T20:07:00Z">
        <w:r w:rsidR="00DE6F49" w:rsidRPr="00560CD6">
          <w:rPr>
            <w:rFonts w:eastAsia="Batang"/>
            <w:highlight w:val="yellow"/>
          </w:rPr>
          <w:t>7</w:t>
        </w:r>
      </w:ins>
      <w:ins w:id="1691" w:author="Berdyeva, Elena" w:date="2023-11-11T15:10:00Z">
        <w:r w:rsidRPr="00560CD6">
          <w:rPr>
            <w:rFonts w:eastAsia="Batang"/>
            <w:highlight w:val="yellow"/>
          </w:rPr>
          <w:t>;</w:t>
        </w:r>
      </w:ins>
    </w:p>
    <w:p w14:paraId="712DE97B" w14:textId="77777777" w:rsidR="00054E1F" w:rsidRPr="00560CD6" w:rsidRDefault="00054E1F" w:rsidP="00054E1F">
      <w:pPr>
        <w:pStyle w:val="enumlev2"/>
        <w:rPr>
          <w:ins w:id="1692" w:author="Berdyeva, Elena" w:date="2023-11-11T15:10:00Z"/>
          <w:rFonts w:eastAsia="Batang"/>
          <w:highlight w:val="yellow"/>
        </w:rPr>
      </w:pPr>
      <w:ins w:id="1693" w:author="Berdyeva, Elena" w:date="2023-11-11T15:10:00Z">
        <w:r w:rsidRPr="00560CD6">
          <w:rPr>
            <w:rFonts w:eastAsia="Batang"/>
            <w:highlight w:val="yellow"/>
          </w:rPr>
          <w:t>–</w:t>
        </w:r>
        <w:r w:rsidRPr="00560CD6">
          <w:rPr>
            <w:rFonts w:eastAsia="Batang"/>
            <w:highlight w:val="yellow"/>
          </w:rPr>
          <w:tab/>
          <w:t xml:space="preserve">результаты рассмотрения по каждой группе; </w:t>
        </w:r>
      </w:ins>
    </w:p>
    <w:p w14:paraId="09631A7C" w14:textId="0F02A97F" w:rsidR="00054E1F" w:rsidRPr="00560CD6" w:rsidRDefault="002D48F0" w:rsidP="002D48F0">
      <w:pPr>
        <w:pStyle w:val="enumlev2"/>
        <w:rPr>
          <w:ins w:id="1694" w:author="Berdyeva, Elena" w:date="2023-11-11T15:10:00Z"/>
          <w:rFonts w:eastAsia="SimSun"/>
        </w:rPr>
      </w:pPr>
      <w:ins w:id="1695" w:author="Berdyeva, Elena" w:date="2023-11-11T15:10:00Z">
        <w:r w:rsidRPr="00560CD6">
          <w:rPr>
            <w:rFonts w:eastAsia="Batang"/>
            <w:highlight w:val="yellow"/>
          </w:rPr>
          <w:t>–</w:t>
        </w:r>
        <w:r w:rsidRPr="00560CD6">
          <w:rPr>
            <w:rFonts w:eastAsia="Batang"/>
            <w:highlight w:val="yellow"/>
          </w:rPr>
          <w:tab/>
        </w:r>
        <w:r w:rsidR="00054E1F" w:rsidRPr="00560CD6">
          <w:rPr>
            <w:rFonts w:eastAsia="SimSun"/>
            <w:highlight w:val="yellow"/>
          </w:rPr>
          <w:t xml:space="preserve">для тех случаев, когда некоторые излучения успешно прошли проверку, а некоторые нет – </w:t>
        </w:r>
        <w:r w:rsidR="00054E1F" w:rsidRPr="00560CD6">
          <w:rPr>
            <w:rFonts w:eastAsia="Batang"/>
            <w:highlight w:val="yellow"/>
          </w:rPr>
          <w:t>результаты</w:t>
        </w:r>
        <w:r w:rsidR="00054E1F" w:rsidRPr="00560CD6">
          <w:rPr>
            <w:rFonts w:eastAsia="SimSun"/>
            <w:highlight w:val="yellow"/>
          </w:rPr>
          <w:t xml:space="preserve"> рассмотрения сформировавшейся новой группы, включающей только те излучения, которые успешно прошли проверку при рассмотрении;</w:t>
        </w:r>
      </w:ins>
    </w:p>
    <w:p w14:paraId="1FAC0189" w14:textId="77777777" w:rsidR="00234752" w:rsidRPr="00560CD6" w:rsidRDefault="00234752" w:rsidP="00234752">
      <w:pPr>
        <w:rPr>
          <w:ins w:id="1696" w:author="Berdyeva, Elena" w:date="2023-11-11T15:25:00Z"/>
          <w:b/>
          <w:bCs/>
          <w:i/>
          <w:iCs/>
          <w:u w:val="single"/>
        </w:rPr>
      </w:pPr>
      <w:bookmarkStart w:id="1697" w:name="_Toc125730261"/>
      <w:bookmarkEnd w:id="838"/>
      <w:bookmarkEnd w:id="839"/>
      <w:ins w:id="1698" w:author="Berdyeva, Elena" w:date="2023-11-11T15:25:00Z">
        <w:r w:rsidRPr="00560CD6">
          <w:rPr>
            <w:b/>
            <w:bCs/>
            <w:i/>
            <w:iCs/>
            <w:highlight w:val="yellow"/>
            <w:u w:val="single"/>
          </w:rPr>
          <w:t>КОНЕЦ</w:t>
        </w:r>
      </w:ins>
    </w:p>
    <w:p w14:paraId="084DEA09" w14:textId="025FB8FF" w:rsidR="00F4338E" w:rsidRPr="00560CD6" w:rsidDel="005F58E2" w:rsidRDefault="00F4338E" w:rsidP="00586078">
      <w:pPr>
        <w:pStyle w:val="AnnexNo"/>
        <w:rPr>
          <w:del w:id="1699" w:author="Berdyeva, Elena" w:date="2023-11-11T14:58:00Z"/>
          <w:highlight w:val="yellow"/>
        </w:rPr>
      </w:pPr>
      <w:del w:id="1700" w:author="Berdyeva, Elena" w:date="2023-11-11T14:58:00Z">
        <w:r w:rsidRPr="00560CD6" w:rsidDel="005F58E2">
          <w:rPr>
            <w:highlight w:val="yellow"/>
          </w:rPr>
          <w:delText>ДОПОЛНЕНИЕ 4 К ПРОЕКТУ НОВОЙ РЕЗОЛЮЦИИ [A116] (ВКР-23)</w:delText>
        </w:r>
        <w:bookmarkEnd w:id="1697"/>
      </w:del>
    </w:p>
    <w:p w14:paraId="30181D22" w14:textId="4931D609" w:rsidR="00F4338E" w:rsidRPr="00560CD6" w:rsidDel="005F58E2" w:rsidRDefault="00F4338E" w:rsidP="00586078">
      <w:pPr>
        <w:pStyle w:val="Annextitle"/>
        <w:rPr>
          <w:del w:id="1701" w:author="Berdyeva, Elena" w:date="2023-11-11T14:58:00Z"/>
          <w:lang w:eastAsia="ko-KR"/>
        </w:rPr>
      </w:pPr>
      <w:bookmarkStart w:id="1702" w:name="_Toc134642668"/>
      <w:del w:id="1703" w:author="Berdyeva, Elena" w:date="2023-11-11T14:58:00Z">
        <w:r w:rsidRPr="00560CD6" w:rsidDel="005F58E2">
          <w:rPr>
            <w:highlight w:val="yellow"/>
            <w:lang w:bidi="ru-RU"/>
          </w:rPr>
          <w:delText>Необходимые/</w:delText>
        </w:r>
      </w:del>
      <w:ins w:id="1704" w:author="Pogodin, Andrey" w:date="2023-04-06T02:37:00Z">
        <w:del w:id="1705" w:author="Berdyeva, Elena" w:date="2023-11-11T14:58:00Z">
          <w:r w:rsidRPr="00560CD6" w:rsidDel="005F58E2">
            <w:rPr>
              <w:highlight w:val="yellow"/>
              <w:lang w:bidi="ru-RU"/>
            </w:rPr>
            <w:delText>Рекомендуемые</w:delText>
          </w:r>
        </w:del>
      </w:ins>
      <w:del w:id="1706" w:author="Berdyeva, Elena" w:date="2023-11-11T14:58:00Z">
        <w:r w:rsidRPr="00560CD6" w:rsidDel="005F58E2">
          <w:rPr>
            <w:highlight w:val="yellow"/>
            <w:lang w:bidi="ru-RU"/>
          </w:rPr>
          <w:delText xml:space="preserve"> возможности в области программного </w:delText>
        </w:r>
        <w:r w:rsidRPr="00560CD6" w:rsidDel="005F58E2">
          <w:rPr>
            <w:highlight w:val="yellow"/>
            <w:lang w:bidi="ru-RU"/>
          </w:rPr>
          <w:br/>
          <w:delText>и аппаратного обеспечения ESIM</w:delText>
        </w:r>
        <w:bookmarkEnd w:id="1702"/>
      </w:del>
    </w:p>
    <w:p w14:paraId="2E169C45" w14:textId="77777777" w:rsidR="00B17550" w:rsidRPr="00560CD6" w:rsidRDefault="00B17550">
      <w:pPr>
        <w:pStyle w:val="Reasons"/>
      </w:pPr>
    </w:p>
    <w:p w14:paraId="3475BC50" w14:textId="77777777" w:rsidR="00B17550" w:rsidRPr="00560CD6" w:rsidRDefault="00F4338E">
      <w:pPr>
        <w:pStyle w:val="Proposal"/>
      </w:pPr>
      <w:r w:rsidRPr="00560CD6">
        <w:t>SUP</w:t>
      </w:r>
      <w:r w:rsidRPr="00560CD6">
        <w:tab/>
        <w:t>KOR/153A16/2</w:t>
      </w:r>
      <w:r w:rsidRPr="00560CD6">
        <w:rPr>
          <w:vanish/>
          <w:color w:val="7F7F7F" w:themeColor="text1" w:themeTint="80"/>
          <w:vertAlign w:val="superscript"/>
        </w:rPr>
        <w:t>#1879</w:t>
      </w:r>
    </w:p>
    <w:p w14:paraId="23C61A36" w14:textId="77777777" w:rsidR="00F4338E" w:rsidRPr="00560CD6" w:rsidRDefault="00F4338E" w:rsidP="00586078">
      <w:pPr>
        <w:pStyle w:val="ResNo"/>
      </w:pPr>
      <w:r w:rsidRPr="00560CD6">
        <w:t xml:space="preserve">РезолюциЯ </w:t>
      </w:r>
      <w:r w:rsidRPr="00560CD6">
        <w:rPr>
          <w:rStyle w:val="href"/>
        </w:rPr>
        <w:t>173</w:t>
      </w:r>
      <w:r w:rsidRPr="00560CD6">
        <w:t xml:space="preserve"> (вкр</w:t>
      </w:r>
      <w:r w:rsidRPr="00560CD6">
        <w:noBreakHyphen/>
        <w:t>19)</w:t>
      </w:r>
    </w:p>
    <w:p w14:paraId="01E85899" w14:textId="77777777" w:rsidR="00F4338E" w:rsidRPr="00560CD6" w:rsidRDefault="00F4338E" w:rsidP="00586078">
      <w:pPr>
        <w:pStyle w:val="Restitle"/>
      </w:pPr>
      <w:bookmarkStart w:id="1707" w:name="_Toc35863581"/>
      <w:bookmarkStart w:id="1708" w:name="_Toc35863954"/>
      <w:bookmarkStart w:id="1709" w:name="_Toc36020355"/>
      <w:bookmarkStart w:id="1710" w:name="_Toc39740112"/>
      <w:r w:rsidRPr="00560CD6">
        <w:t xml:space="preserve">Использование полос частот 17,7−18,6 ГГц, 18,8−19,3 ГГц, 19,7−20,2 ГГц </w:t>
      </w:r>
      <w:r w:rsidRPr="00560CD6">
        <w:rPr>
          <w:rFonts w:asciiTheme="minorHAnsi" w:hAnsiTheme="minorHAnsi"/>
        </w:rPr>
        <w:br/>
      </w:r>
      <w:r w:rsidRPr="00560CD6">
        <w:t xml:space="preserve">(космос-Земля) и 27,5−29,1 ГГц и 29,5−30 ГГц (Земля-космос) земными станциями, находящимися в движении, которые взаимодействуют с негеостационарными космическими станциями </w:t>
      </w:r>
      <w:r w:rsidRPr="00560CD6">
        <w:br/>
        <w:t>фиксированной спутниковой службы</w:t>
      </w:r>
      <w:bookmarkEnd w:id="1707"/>
      <w:bookmarkEnd w:id="1708"/>
      <w:bookmarkEnd w:id="1709"/>
      <w:bookmarkEnd w:id="1710"/>
    </w:p>
    <w:p w14:paraId="499B83EE" w14:textId="77777777" w:rsidR="00B17550" w:rsidRPr="00560CD6" w:rsidRDefault="00B17550">
      <w:pPr>
        <w:pStyle w:val="Reasons"/>
      </w:pPr>
    </w:p>
    <w:p w14:paraId="361F81A5" w14:textId="3A32F637" w:rsidR="00234752" w:rsidRPr="00560CD6" w:rsidRDefault="00234752" w:rsidP="00234752">
      <w:pPr>
        <w:pStyle w:val="AnnexNo"/>
      </w:pPr>
      <w:r w:rsidRPr="00560CD6">
        <w:lastRenderedPageBreak/>
        <w:t>прилагаемый документ</w:t>
      </w:r>
    </w:p>
    <w:p w14:paraId="71BD66AA" w14:textId="67398888" w:rsidR="00234752" w:rsidRPr="00560CD6" w:rsidRDefault="00FA30D3" w:rsidP="00234752">
      <w:pPr>
        <w:pStyle w:val="Annextitle"/>
        <w:rPr>
          <w:b w:val="0"/>
          <w:bCs/>
          <w:caps/>
        </w:rPr>
      </w:pPr>
      <w:r w:rsidRPr="00560CD6">
        <w:rPr>
          <w:bCs/>
        </w:rPr>
        <w:t xml:space="preserve">Суммарное помеховое </w:t>
      </w:r>
      <w:r w:rsidR="00EE79BA" w:rsidRPr="00560CD6">
        <w:rPr>
          <w:bCs/>
        </w:rPr>
        <w:t>воздействие нескольких передающих A-ESIM</w:t>
      </w:r>
      <w:r w:rsidRPr="00560CD6">
        <w:rPr>
          <w:bCs/>
        </w:rPr>
        <w:t>, взаимодействующих с космическими станциями</w:t>
      </w:r>
      <w:r w:rsidR="00EE79BA" w:rsidRPr="00560CD6">
        <w:rPr>
          <w:bCs/>
        </w:rPr>
        <w:t xml:space="preserve"> НГСО ФСС, </w:t>
      </w:r>
      <w:r w:rsidR="001F0CAF" w:rsidRPr="00560CD6">
        <w:rPr>
          <w:bCs/>
        </w:rPr>
        <w:br/>
      </w:r>
      <w:r w:rsidR="00EE79BA" w:rsidRPr="00560CD6">
        <w:rPr>
          <w:bCs/>
        </w:rPr>
        <w:t xml:space="preserve">на </w:t>
      </w:r>
      <w:r w:rsidR="00676F8C" w:rsidRPr="00560CD6">
        <w:rPr>
          <w:bCs/>
        </w:rPr>
        <w:t>на</w:t>
      </w:r>
      <w:r w:rsidR="00EE79BA" w:rsidRPr="00560CD6">
        <w:rPr>
          <w:bCs/>
        </w:rPr>
        <w:t>земную станцию</w:t>
      </w:r>
    </w:p>
    <w:p w14:paraId="0A186BCA" w14:textId="29E4119F" w:rsidR="00234752" w:rsidRPr="00560CD6" w:rsidRDefault="00234752" w:rsidP="00234752">
      <w:pPr>
        <w:pStyle w:val="Heading1"/>
        <w:rPr>
          <w:lang w:eastAsia="ko-KR"/>
        </w:rPr>
      </w:pPr>
      <w:r w:rsidRPr="00560CD6">
        <w:rPr>
          <w:lang w:eastAsia="ko-KR"/>
        </w:rPr>
        <w:t>1</w:t>
      </w:r>
      <w:r w:rsidRPr="00560CD6">
        <w:rPr>
          <w:lang w:eastAsia="ko-KR"/>
        </w:rPr>
        <w:tab/>
      </w:r>
      <w:r w:rsidR="00FA30D3" w:rsidRPr="00560CD6">
        <w:rPr>
          <w:lang w:eastAsia="ko-KR"/>
        </w:rPr>
        <w:t>Введение</w:t>
      </w:r>
    </w:p>
    <w:p w14:paraId="65EBEABD" w14:textId="07601183" w:rsidR="00234752" w:rsidRPr="00560CD6" w:rsidRDefault="00676F8C" w:rsidP="00234752">
      <w:r w:rsidRPr="00560CD6">
        <w:t>Важнейшей частью концепции</w:t>
      </w:r>
      <w:r w:rsidR="00FA30D3" w:rsidRPr="00560CD6">
        <w:t xml:space="preserve"> ESIM является обеспечение защиты наземных служб, работающих в соответствующих полосах частот. В </w:t>
      </w:r>
      <w:r w:rsidRPr="00560CD6">
        <w:t xml:space="preserve">рамках </w:t>
      </w:r>
      <w:r w:rsidR="00FA30D3" w:rsidRPr="00560CD6">
        <w:t>пункт</w:t>
      </w:r>
      <w:r w:rsidRPr="00560CD6">
        <w:t>а</w:t>
      </w:r>
      <w:r w:rsidR="00FA30D3" w:rsidRPr="00560CD6">
        <w:t xml:space="preserve"> 1.16 повестки дня ВКР-23 ожидается, что помеховое воздействие A-ESIM</w:t>
      </w:r>
      <w:r w:rsidRPr="00560CD6">
        <w:t xml:space="preserve"> НГСО</w:t>
      </w:r>
      <w:r w:rsidR="00FA30D3" w:rsidRPr="00560CD6">
        <w:t xml:space="preserve"> на наземные станции будет отличаться от воздействия A</w:t>
      </w:r>
      <w:r w:rsidR="001F0CAF" w:rsidRPr="00560CD6">
        <w:noBreakHyphen/>
      </w:r>
      <w:r w:rsidR="00FA30D3" w:rsidRPr="00560CD6">
        <w:t>ESIM</w:t>
      </w:r>
      <w:r w:rsidRPr="00560CD6">
        <w:t xml:space="preserve"> ГСО</w:t>
      </w:r>
      <w:r w:rsidR="00FA30D3" w:rsidRPr="00560CD6">
        <w:t>, поскольку количество A-ESIM</w:t>
      </w:r>
      <w:r w:rsidRPr="00560CD6">
        <w:t xml:space="preserve"> НГСО</w:t>
      </w:r>
      <w:r w:rsidR="00FA30D3" w:rsidRPr="00560CD6">
        <w:t xml:space="preserve">, создающих помехи в определенном </w:t>
      </w:r>
      <w:r w:rsidRPr="00560CD6">
        <w:t xml:space="preserve">географическом </w:t>
      </w:r>
      <w:r w:rsidR="00FA30D3" w:rsidRPr="00560CD6">
        <w:t>районе, будет больше, чем количество A-ESIM</w:t>
      </w:r>
      <w:r w:rsidRPr="00560CD6">
        <w:t xml:space="preserve"> ГСО</w:t>
      </w:r>
      <w:r w:rsidR="00FA30D3" w:rsidRPr="00560CD6">
        <w:t>. Тем не менее, исследовани</w:t>
      </w:r>
      <w:r w:rsidRPr="00560CD6">
        <w:t>я</w:t>
      </w:r>
      <w:r w:rsidR="00FA30D3" w:rsidRPr="00560CD6">
        <w:t xml:space="preserve"> суммарных помех от нескольких A-ESIM</w:t>
      </w:r>
      <w:r w:rsidRPr="00560CD6">
        <w:t xml:space="preserve"> НГСО</w:t>
      </w:r>
      <w:r w:rsidR="00FA30D3" w:rsidRPr="00560CD6">
        <w:t xml:space="preserve"> редко проводил</w:t>
      </w:r>
      <w:r w:rsidRPr="00560CD6">
        <w:t>и</w:t>
      </w:r>
      <w:r w:rsidR="00FA30D3" w:rsidRPr="00560CD6">
        <w:t>сь и обсуждал</w:t>
      </w:r>
      <w:r w:rsidRPr="00560CD6">
        <w:t>и</w:t>
      </w:r>
      <w:r w:rsidR="00FA30D3" w:rsidRPr="00560CD6">
        <w:t>сь в МСЭ-R в связи с обстоятельствами</w:t>
      </w:r>
      <w:r w:rsidRPr="00560CD6">
        <w:t xml:space="preserve"> пандемии</w:t>
      </w:r>
      <w:r w:rsidR="00FA30D3" w:rsidRPr="00560CD6">
        <w:t xml:space="preserve"> COVID-19. В этой ситуации было высказано мнение, что маска </w:t>
      </w:r>
      <w:r w:rsidRPr="00560CD6">
        <w:t>п.п.м.</w:t>
      </w:r>
      <w:r w:rsidR="00FA30D3" w:rsidRPr="00560CD6">
        <w:t xml:space="preserve"> для A-ESIM</w:t>
      </w:r>
      <w:r w:rsidRPr="00560CD6">
        <w:t xml:space="preserve"> ГСО, установленная</w:t>
      </w:r>
      <w:r w:rsidR="00FA30D3" w:rsidRPr="00560CD6">
        <w:t xml:space="preserve"> в Резолюции </w:t>
      </w:r>
      <w:r w:rsidR="00FA30D3" w:rsidRPr="00560CD6">
        <w:rPr>
          <w:b/>
          <w:bCs/>
        </w:rPr>
        <w:t>169</w:t>
      </w:r>
      <w:r w:rsidR="00FA30D3" w:rsidRPr="00560CD6">
        <w:t xml:space="preserve"> </w:t>
      </w:r>
      <w:r w:rsidR="00FA30D3" w:rsidRPr="00560CD6">
        <w:rPr>
          <w:b/>
          <w:bCs/>
        </w:rPr>
        <w:t>(ВКР-19)</w:t>
      </w:r>
      <w:r w:rsidRPr="00560CD6">
        <w:t xml:space="preserve"> является подходящим</w:t>
      </w:r>
      <w:r w:rsidR="00FA30D3" w:rsidRPr="00560CD6">
        <w:t xml:space="preserve"> рабоч</w:t>
      </w:r>
      <w:r w:rsidRPr="00560CD6">
        <w:t>им</w:t>
      </w:r>
      <w:r w:rsidR="00FA30D3" w:rsidRPr="00560CD6">
        <w:t xml:space="preserve"> услови</w:t>
      </w:r>
      <w:r w:rsidRPr="00560CD6">
        <w:t>ем</w:t>
      </w:r>
      <w:r w:rsidR="00FA30D3" w:rsidRPr="00560CD6">
        <w:t xml:space="preserve"> для A-ESIM</w:t>
      </w:r>
      <w:r w:rsidRPr="00560CD6">
        <w:t xml:space="preserve"> НГСО</w:t>
      </w:r>
      <w:r w:rsidR="00FA30D3" w:rsidRPr="00560CD6">
        <w:t xml:space="preserve"> для защиты наземных служб.</w:t>
      </w:r>
    </w:p>
    <w:p w14:paraId="26994401" w14:textId="000615CD" w:rsidR="00234752" w:rsidRPr="00560CD6" w:rsidRDefault="00FA30D3" w:rsidP="00234752">
      <w:pPr>
        <w:rPr>
          <w:lang w:eastAsia="ko-KR"/>
        </w:rPr>
      </w:pPr>
      <w:r w:rsidRPr="00560CD6">
        <w:rPr>
          <w:lang w:eastAsia="ko-KR"/>
        </w:rPr>
        <w:t>Одним из отличий</w:t>
      </w:r>
      <w:r w:rsidR="00676F8C" w:rsidRPr="00560CD6">
        <w:rPr>
          <w:lang w:eastAsia="ko-KR"/>
        </w:rPr>
        <w:t xml:space="preserve"> между</w:t>
      </w:r>
      <w:r w:rsidRPr="00560CD6">
        <w:rPr>
          <w:lang w:eastAsia="ko-KR"/>
        </w:rPr>
        <w:t xml:space="preserve"> сценария</w:t>
      </w:r>
      <w:r w:rsidR="00676F8C" w:rsidRPr="00560CD6">
        <w:rPr>
          <w:lang w:eastAsia="ko-KR"/>
        </w:rPr>
        <w:t>ми</w:t>
      </w:r>
      <w:r w:rsidRPr="00560CD6">
        <w:rPr>
          <w:lang w:eastAsia="ko-KR"/>
        </w:rPr>
        <w:t xml:space="preserve"> помех A-ESIM</w:t>
      </w:r>
      <w:r w:rsidR="00676F8C" w:rsidRPr="00560CD6">
        <w:rPr>
          <w:lang w:eastAsia="ko-KR"/>
        </w:rPr>
        <w:t xml:space="preserve"> ГСО</w:t>
      </w:r>
      <w:r w:rsidRPr="00560CD6">
        <w:rPr>
          <w:lang w:eastAsia="ko-KR"/>
        </w:rPr>
        <w:t xml:space="preserve"> и A</w:t>
      </w:r>
      <w:r w:rsidR="00676F8C" w:rsidRPr="00560CD6">
        <w:rPr>
          <w:lang w:eastAsia="ko-KR"/>
        </w:rPr>
        <w:t>-</w:t>
      </w:r>
      <w:r w:rsidRPr="00560CD6">
        <w:rPr>
          <w:lang w:eastAsia="ko-KR"/>
        </w:rPr>
        <w:t>ESIM</w:t>
      </w:r>
      <w:r w:rsidR="00676F8C" w:rsidRPr="00560CD6">
        <w:rPr>
          <w:lang w:eastAsia="ko-KR"/>
        </w:rPr>
        <w:t xml:space="preserve"> НГСО</w:t>
      </w:r>
      <w:r w:rsidRPr="00560CD6">
        <w:rPr>
          <w:lang w:eastAsia="ko-KR"/>
        </w:rPr>
        <w:t xml:space="preserve"> по отношению к наземным службам является количество A-ESIM, которые могут одновременно работать в одной полосе частот. В случае спутниковой системы</w:t>
      </w:r>
      <w:r w:rsidR="00676F8C" w:rsidRPr="00560CD6">
        <w:rPr>
          <w:lang w:eastAsia="ko-KR"/>
        </w:rPr>
        <w:t xml:space="preserve"> НГСО</w:t>
      </w:r>
      <w:r w:rsidRPr="00560CD6">
        <w:rPr>
          <w:lang w:eastAsia="ko-KR"/>
        </w:rPr>
        <w:t xml:space="preserve"> количество A-ESIM</w:t>
      </w:r>
      <w:r w:rsidR="00676F8C" w:rsidRPr="00560CD6">
        <w:rPr>
          <w:lang w:eastAsia="ko-KR"/>
        </w:rPr>
        <w:t xml:space="preserve"> НГСО</w:t>
      </w:r>
      <w:r w:rsidRPr="00560CD6">
        <w:rPr>
          <w:lang w:eastAsia="ko-KR"/>
        </w:rPr>
        <w:t xml:space="preserve"> будет больше, чем A-ESIM</w:t>
      </w:r>
      <w:r w:rsidR="00676F8C" w:rsidRPr="00560CD6">
        <w:rPr>
          <w:lang w:eastAsia="ko-KR"/>
        </w:rPr>
        <w:t xml:space="preserve"> ГСО</w:t>
      </w:r>
      <w:r w:rsidRPr="00560CD6">
        <w:rPr>
          <w:lang w:eastAsia="ko-KR"/>
        </w:rPr>
        <w:t xml:space="preserve">, так как количество видимых космических станций в </w:t>
      </w:r>
      <w:r w:rsidR="00676F8C" w:rsidRPr="00560CD6">
        <w:rPr>
          <w:lang w:eastAsia="ko-KR"/>
        </w:rPr>
        <w:t>конкретном</w:t>
      </w:r>
      <w:r w:rsidRPr="00560CD6">
        <w:rPr>
          <w:lang w:eastAsia="ko-KR"/>
        </w:rPr>
        <w:t xml:space="preserve"> районе значительно больше, чем</w:t>
      </w:r>
      <w:r w:rsidR="00676F8C" w:rsidRPr="00560CD6">
        <w:rPr>
          <w:lang w:eastAsia="ko-KR"/>
        </w:rPr>
        <w:t xml:space="preserve"> в случае</w:t>
      </w:r>
      <w:r w:rsidRPr="00560CD6">
        <w:rPr>
          <w:lang w:eastAsia="ko-KR"/>
        </w:rPr>
        <w:t xml:space="preserve"> </w:t>
      </w:r>
      <w:r w:rsidR="00676F8C" w:rsidRPr="00560CD6">
        <w:rPr>
          <w:lang w:eastAsia="ko-KR"/>
        </w:rPr>
        <w:t>ГСО</w:t>
      </w:r>
      <w:r w:rsidRPr="00560CD6">
        <w:rPr>
          <w:lang w:eastAsia="ko-KR"/>
        </w:rPr>
        <w:t>, что приведет к сильному помеховому воздействию на наземную станцию.</w:t>
      </w:r>
    </w:p>
    <w:p w14:paraId="60D2B10E" w14:textId="1F69741F" w:rsidR="00234752" w:rsidRPr="00560CD6" w:rsidRDefault="00FA30D3" w:rsidP="00234752">
      <w:r w:rsidRPr="00560CD6">
        <w:t>Республика Корея хотела бы предоставить результаты исследования по анализу помех между несколькими передающими A-ESIM</w:t>
      </w:r>
      <w:r w:rsidR="00676F8C" w:rsidRPr="00560CD6">
        <w:t xml:space="preserve"> НГСО</w:t>
      </w:r>
      <w:r w:rsidRPr="00560CD6">
        <w:t xml:space="preserve"> с маской </w:t>
      </w:r>
      <w:r w:rsidR="00676F8C" w:rsidRPr="00560CD6">
        <w:t>п.п.м.,</w:t>
      </w:r>
      <w:r w:rsidRPr="00560CD6">
        <w:t xml:space="preserve"> </w:t>
      </w:r>
      <w:r w:rsidR="00676F8C" w:rsidRPr="00560CD6">
        <w:t>установленной в</w:t>
      </w:r>
      <w:r w:rsidRPr="00560CD6">
        <w:t xml:space="preserve"> Резолюции </w:t>
      </w:r>
      <w:r w:rsidRPr="00560CD6">
        <w:rPr>
          <w:b/>
          <w:bCs/>
        </w:rPr>
        <w:t>169</w:t>
      </w:r>
      <w:r w:rsidRPr="00560CD6">
        <w:t xml:space="preserve"> </w:t>
      </w:r>
      <w:r w:rsidRPr="00560CD6">
        <w:rPr>
          <w:b/>
          <w:bCs/>
        </w:rPr>
        <w:t>(ВКР</w:t>
      </w:r>
      <w:r w:rsidR="001F0CAF" w:rsidRPr="00560CD6">
        <w:rPr>
          <w:b/>
          <w:bCs/>
        </w:rPr>
        <w:noBreakHyphen/>
      </w:r>
      <w:r w:rsidRPr="00560CD6">
        <w:rPr>
          <w:b/>
          <w:bCs/>
        </w:rPr>
        <w:t>19)</w:t>
      </w:r>
      <w:r w:rsidRPr="00560CD6">
        <w:t xml:space="preserve"> и </w:t>
      </w:r>
      <w:r w:rsidR="00676F8C" w:rsidRPr="00560CD6">
        <w:t>на</w:t>
      </w:r>
      <w:r w:rsidRPr="00560CD6">
        <w:t>земными станциями,</w:t>
      </w:r>
      <w:r w:rsidR="00676F8C" w:rsidRPr="00560CD6">
        <w:t xml:space="preserve"> с тем</w:t>
      </w:r>
      <w:r w:rsidRPr="00560CD6">
        <w:t xml:space="preserve"> чтобы проверить, является ли маска </w:t>
      </w:r>
      <w:r w:rsidR="00676F8C" w:rsidRPr="00560CD6">
        <w:t>п.п.м.</w:t>
      </w:r>
      <w:r w:rsidRPr="00560CD6">
        <w:t xml:space="preserve"> в Резолюции </w:t>
      </w:r>
      <w:r w:rsidRPr="00560CD6">
        <w:rPr>
          <w:b/>
          <w:bCs/>
        </w:rPr>
        <w:t>169</w:t>
      </w:r>
      <w:r w:rsidRPr="00560CD6">
        <w:t xml:space="preserve"> </w:t>
      </w:r>
      <w:r w:rsidRPr="00560CD6">
        <w:rPr>
          <w:b/>
          <w:bCs/>
        </w:rPr>
        <w:t>(ВКР-19)</w:t>
      </w:r>
      <w:r w:rsidRPr="00560CD6">
        <w:t xml:space="preserve"> подходящим условием для A-ESIM </w:t>
      </w:r>
      <w:r w:rsidR="00676F8C" w:rsidRPr="00560CD6">
        <w:t>НГСО</w:t>
      </w:r>
      <w:r w:rsidRPr="00560CD6">
        <w:t>.</w:t>
      </w:r>
    </w:p>
    <w:p w14:paraId="0DDF45FF" w14:textId="6F9B4257" w:rsidR="00234752" w:rsidRPr="00560CD6" w:rsidRDefault="00234752" w:rsidP="00234752">
      <w:pPr>
        <w:pStyle w:val="Heading1"/>
        <w:rPr>
          <w:lang w:eastAsia="ko-KR"/>
        </w:rPr>
      </w:pPr>
      <w:r w:rsidRPr="00560CD6">
        <w:rPr>
          <w:lang w:eastAsia="ko-KR"/>
        </w:rPr>
        <w:t>2</w:t>
      </w:r>
      <w:r w:rsidRPr="00560CD6">
        <w:rPr>
          <w:lang w:eastAsia="ko-KR"/>
        </w:rPr>
        <w:tab/>
      </w:r>
      <w:r w:rsidR="00FA30D3" w:rsidRPr="00560CD6">
        <w:rPr>
          <w:lang w:eastAsia="ko-KR"/>
        </w:rPr>
        <w:t>Сценарий помех и допущения</w:t>
      </w:r>
    </w:p>
    <w:p w14:paraId="498D0E4B" w14:textId="2C0F83D4" w:rsidR="00234752" w:rsidRPr="00560CD6" w:rsidRDefault="00FA30D3" w:rsidP="00234752">
      <w:pPr>
        <w:rPr>
          <w:lang w:eastAsia="ko-KR"/>
        </w:rPr>
      </w:pPr>
      <w:r w:rsidRPr="00560CD6">
        <w:rPr>
          <w:lang w:eastAsia="ko-KR"/>
        </w:rPr>
        <w:t xml:space="preserve">Для </w:t>
      </w:r>
      <w:r w:rsidR="00486DFA" w:rsidRPr="00560CD6">
        <w:rPr>
          <w:lang w:eastAsia="ko-KR"/>
        </w:rPr>
        <w:t>рассмотрения</w:t>
      </w:r>
      <w:r w:rsidRPr="00560CD6">
        <w:rPr>
          <w:lang w:eastAsia="ko-KR"/>
        </w:rPr>
        <w:t xml:space="preserve"> использовани</w:t>
      </w:r>
      <w:r w:rsidR="00486DFA" w:rsidRPr="00560CD6">
        <w:rPr>
          <w:lang w:eastAsia="ko-KR"/>
        </w:rPr>
        <w:t>я</w:t>
      </w:r>
      <w:r w:rsidRPr="00560CD6">
        <w:rPr>
          <w:lang w:eastAsia="ko-KR"/>
        </w:rPr>
        <w:t xml:space="preserve"> маски </w:t>
      </w:r>
      <w:r w:rsidR="00486DFA" w:rsidRPr="00560CD6">
        <w:rPr>
          <w:lang w:eastAsia="ko-KR"/>
        </w:rPr>
        <w:t>п.п.м., указанной</w:t>
      </w:r>
      <w:r w:rsidRPr="00560CD6">
        <w:rPr>
          <w:lang w:eastAsia="ko-KR"/>
        </w:rPr>
        <w:t xml:space="preserve"> в Резолюции </w:t>
      </w:r>
      <w:r w:rsidRPr="00560CD6">
        <w:rPr>
          <w:b/>
          <w:bCs/>
          <w:lang w:eastAsia="ko-KR"/>
        </w:rPr>
        <w:t>169</w:t>
      </w:r>
      <w:r w:rsidRPr="00560CD6">
        <w:rPr>
          <w:lang w:eastAsia="ko-KR"/>
        </w:rPr>
        <w:t xml:space="preserve"> </w:t>
      </w:r>
      <w:r w:rsidRPr="00560CD6">
        <w:rPr>
          <w:b/>
          <w:bCs/>
          <w:lang w:eastAsia="ko-KR"/>
        </w:rPr>
        <w:t>(ВКР-19)</w:t>
      </w:r>
      <w:r w:rsidRPr="00560CD6">
        <w:rPr>
          <w:lang w:eastAsia="ko-KR"/>
        </w:rPr>
        <w:t xml:space="preserve"> для A</w:t>
      </w:r>
      <w:r w:rsidR="00486DFA" w:rsidRPr="00560CD6">
        <w:rPr>
          <w:lang w:eastAsia="ko-KR"/>
        </w:rPr>
        <w:t>-</w:t>
      </w:r>
      <w:r w:rsidRPr="00560CD6">
        <w:rPr>
          <w:lang w:eastAsia="ko-KR"/>
        </w:rPr>
        <w:t>ESIM</w:t>
      </w:r>
      <w:r w:rsidR="00486DFA" w:rsidRPr="00560CD6">
        <w:rPr>
          <w:lang w:eastAsia="ko-KR"/>
        </w:rPr>
        <w:t xml:space="preserve"> НГСО</w:t>
      </w:r>
      <w:r w:rsidRPr="00560CD6">
        <w:rPr>
          <w:lang w:eastAsia="ko-KR"/>
        </w:rPr>
        <w:t>, при анализе помех применяются следующие допущения.</w:t>
      </w:r>
    </w:p>
    <w:p w14:paraId="436A381A" w14:textId="20749E4E" w:rsidR="00234752" w:rsidRPr="00560CD6" w:rsidRDefault="00FA30D3" w:rsidP="00234752">
      <w:pPr>
        <w:rPr>
          <w:lang w:eastAsia="ko-KR"/>
        </w:rPr>
      </w:pPr>
      <w:r w:rsidRPr="00560CD6">
        <w:rPr>
          <w:lang w:eastAsia="ko-KR"/>
        </w:rPr>
        <w:t xml:space="preserve">Для A-ESIM, </w:t>
      </w:r>
      <w:r w:rsidR="00486DFA" w:rsidRPr="00560CD6">
        <w:rPr>
          <w:lang w:eastAsia="ko-KR"/>
        </w:rPr>
        <w:t>взаимодействующей</w:t>
      </w:r>
      <w:r w:rsidRPr="00560CD6">
        <w:rPr>
          <w:lang w:eastAsia="ko-KR"/>
        </w:rPr>
        <w:t xml:space="preserve"> </w:t>
      </w:r>
      <w:r w:rsidR="00486DFA" w:rsidRPr="00560CD6">
        <w:rPr>
          <w:lang w:eastAsia="ko-KR"/>
        </w:rPr>
        <w:t xml:space="preserve">с </w:t>
      </w:r>
      <w:r w:rsidRPr="00560CD6">
        <w:rPr>
          <w:lang w:eastAsia="ko-KR"/>
        </w:rPr>
        <w:t>космической станцией</w:t>
      </w:r>
      <w:r w:rsidR="00486DFA" w:rsidRPr="00560CD6">
        <w:rPr>
          <w:lang w:eastAsia="ko-KR"/>
        </w:rPr>
        <w:t xml:space="preserve"> НГСО</w:t>
      </w:r>
      <w:r w:rsidRPr="00560CD6">
        <w:rPr>
          <w:lang w:eastAsia="ko-KR"/>
        </w:rPr>
        <w:t>;</w:t>
      </w:r>
    </w:p>
    <w:p w14:paraId="5CF703A7" w14:textId="6BDFE913" w:rsidR="00234752" w:rsidRPr="00560CD6" w:rsidRDefault="00234752" w:rsidP="00234752">
      <w:pPr>
        <w:pStyle w:val="enumlev1"/>
        <w:rPr>
          <w:lang w:eastAsia="ko-KR"/>
        </w:rPr>
      </w:pPr>
      <w:r w:rsidRPr="00560CD6">
        <w:rPr>
          <w:lang w:eastAsia="ko-KR"/>
        </w:rPr>
        <w:t>–</w:t>
      </w:r>
      <w:r w:rsidRPr="00560CD6">
        <w:rPr>
          <w:lang w:eastAsia="ko-KR"/>
        </w:rPr>
        <w:tab/>
      </w:r>
      <w:r w:rsidR="001F0CAF" w:rsidRPr="00560CD6">
        <w:rPr>
          <w:lang w:eastAsia="ko-KR"/>
        </w:rPr>
        <w:t xml:space="preserve">Полоса </w:t>
      </w:r>
      <w:r w:rsidR="00FA30D3" w:rsidRPr="00560CD6">
        <w:rPr>
          <w:lang w:eastAsia="ko-KR"/>
        </w:rPr>
        <w:t>частот</w:t>
      </w:r>
      <w:r w:rsidRPr="00560CD6">
        <w:rPr>
          <w:lang w:eastAsia="ko-KR"/>
        </w:rPr>
        <w:t xml:space="preserve">: 28 </w:t>
      </w:r>
      <w:r w:rsidR="00FA30D3" w:rsidRPr="00560CD6">
        <w:rPr>
          <w:lang w:eastAsia="ko-KR"/>
        </w:rPr>
        <w:t>ГГц</w:t>
      </w:r>
      <w:r w:rsidR="001F0CAF" w:rsidRPr="00560CD6">
        <w:rPr>
          <w:lang w:eastAsia="ko-KR"/>
        </w:rPr>
        <w:t>.</w:t>
      </w:r>
    </w:p>
    <w:p w14:paraId="0B53FF14" w14:textId="49C178BF" w:rsidR="00234752" w:rsidRPr="00560CD6" w:rsidRDefault="00234752" w:rsidP="00234752">
      <w:pPr>
        <w:pStyle w:val="enumlev1"/>
        <w:rPr>
          <w:lang w:eastAsia="ko-KR"/>
        </w:rPr>
      </w:pPr>
      <w:r w:rsidRPr="00560CD6">
        <w:rPr>
          <w:lang w:eastAsia="ko-KR"/>
        </w:rPr>
        <w:t>–</w:t>
      </w:r>
      <w:r w:rsidRPr="00560CD6">
        <w:rPr>
          <w:lang w:eastAsia="ko-KR"/>
        </w:rPr>
        <w:tab/>
      </w:r>
      <w:r w:rsidR="00486DFA" w:rsidRPr="00560CD6">
        <w:rPr>
          <w:lang w:eastAsia="ko-KR"/>
        </w:rPr>
        <w:t>Все</w:t>
      </w:r>
      <w:r w:rsidR="00FA30D3" w:rsidRPr="00560CD6">
        <w:rPr>
          <w:lang w:eastAsia="ko-KR"/>
        </w:rPr>
        <w:t xml:space="preserve"> A-ESIM</w:t>
      </w:r>
      <w:r w:rsidR="00486DFA" w:rsidRPr="00560CD6">
        <w:rPr>
          <w:lang w:eastAsia="ko-KR"/>
        </w:rPr>
        <w:t xml:space="preserve"> Н</w:t>
      </w:r>
      <w:r w:rsidR="00FA30D3" w:rsidRPr="00560CD6">
        <w:rPr>
          <w:lang w:eastAsia="ko-KR"/>
        </w:rPr>
        <w:t>ГСО долж</w:t>
      </w:r>
      <w:r w:rsidR="00486DFA" w:rsidRPr="00560CD6">
        <w:rPr>
          <w:lang w:eastAsia="ko-KR"/>
        </w:rPr>
        <w:t>ны</w:t>
      </w:r>
      <w:r w:rsidR="00FA30D3" w:rsidRPr="00560CD6">
        <w:rPr>
          <w:lang w:eastAsia="ko-KR"/>
        </w:rPr>
        <w:t xml:space="preserve"> соблюдать </w:t>
      </w:r>
      <w:r w:rsidR="00486DFA" w:rsidRPr="00560CD6">
        <w:rPr>
          <w:lang w:eastAsia="ko-KR"/>
        </w:rPr>
        <w:t>предел</w:t>
      </w:r>
      <w:r w:rsidR="00FA30D3" w:rsidRPr="00560CD6">
        <w:rPr>
          <w:lang w:eastAsia="ko-KR"/>
        </w:rPr>
        <w:t xml:space="preserve"> </w:t>
      </w:r>
      <w:r w:rsidR="00486DFA" w:rsidRPr="00560CD6">
        <w:rPr>
          <w:lang w:eastAsia="ko-KR"/>
        </w:rPr>
        <w:t>п.п.м.</w:t>
      </w:r>
      <w:r w:rsidR="00FA30D3" w:rsidRPr="00560CD6">
        <w:rPr>
          <w:lang w:eastAsia="ko-KR"/>
        </w:rPr>
        <w:t>, установленн</w:t>
      </w:r>
      <w:r w:rsidR="00486DFA" w:rsidRPr="00560CD6">
        <w:rPr>
          <w:lang w:eastAsia="ko-KR"/>
        </w:rPr>
        <w:t>ый</w:t>
      </w:r>
      <w:r w:rsidR="00FA30D3" w:rsidRPr="00560CD6">
        <w:rPr>
          <w:lang w:eastAsia="ko-KR"/>
        </w:rPr>
        <w:t xml:space="preserve"> в Резолюции </w:t>
      </w:r>
      <w:r w:rsidR="00FA30D3" w:rsidRPr="00560CD6">
        <w:rPr>
          <w:b/>
          <w:bCs/>
          <w:lang w:eastAsia="ko-KR"/>
        </w:rPr>
        <w:t>169 (ВКР-19)</w:t>
      </w:r>
      <w:r w:rsidR="00FA30D3" w:rsidRPr="00560CD6">
        <w:rPr>
          <w:lang w:eastAsia="ko-KR"/>
        </w:rPr>
        <w:t>.</w:t>
      </w:r>
    </w:p>
    <w:p w14:paraId="306D5AD6" w14:textId="7CF85263" w:rsidR="00234752" w:rsidRPr="00560CD6" w:rsidRDefault="00234752" w:rsidP="00234752">
      <w:pPr>
        <w:pStyle w:val="enumlev1"/>
        <w:rPr>
          <w:lang w:eastAsia="ko-KR"/>
        </w:rPr>
      </w:pPr>
      <w:r w:rsidRPr="00560CD6">
        <w:rPr>
          <w:lang w:eastAsia="ko-KR"/>
        </w:rPr>
        <w:t>–</w:t>
      </w:r>
      <w:r w:rsidRPr="00560CD6">
        <w:rPr>
          <w:lang w:eastAsia="ko-KR"/>
        </w:rPr>
        <w:tab/>
      </w:r>
      <w:r w:rsidR="00486DFA" w:rsidRPr="00560CD6">
        <w:rPr>
          <w:lang w:eastAsia="ko-KR"/>
        </w:rPr>
        <w:t>A-ESIM НГСО</w:t>
      </w:r>
      <w:r w:rsidR="00FA30D3" w:rsidRPr="00560CD6">
        <w:rPr>
          <w:lang w:eastAsia="ko-KR"/>
        </w:rPr>
        <w:t xml:space="preserve"> располага</w:t>
      </w:r>
      <w:r w:rsidR="00486DFA" w:rsidRPr="00560CD6">
        <w:rPr>
          <w:lang w:eastAsia="ko-KR"/>
        </w:rPr>
        <w:t>ю</w:t>
      </w:r>
      <w:r w:rsidR="00FA30D3" w:rsidRPr="00560CD6">
        <w:rPr>
          <w:lang w:eastAsia="ko-KR"/>
        </w:rPr>
        <w:t xml:space="preserve">тся случайным образом в зоне видимости </w:t>
      </w:r>
      <w:r w:rsidR="00676F8C" w:rsidRPr="00560CD6">
        <w:rPr>
          <w:lang w:eastAsia="ko-KR"/>
        </w:rPr>
        <w:t>на</w:t>
      </w:r>
      <w:r w:rsidR="00486DFA" w:rsidRPr="00560CD6">
        <w:rPr>
          <w:lang w:eastAsia="ko-KR"/>
        </w:rPr>
        <w:t>земной</w:t>
      </w:r>
      <w:r w:rsidR="00FA30D3" w:rsidRPr="00560CD6">
        <w:rPr>
          <w:lang w:eastAsia="ko-KR"/>
        </w:rPr>
        <w:t xml:space="preserve"> станции </w:t>
      </w:r>
      <w:r w:rsidR="00486DFA" w:rsidRPr="00560CD6">
        <w:rPr>
          <w:lang w:eastAsia="ko-KR"/>
        </w:rPr>
        <w:t>на</w:t>
      </w:r>
      <w:r w:rsidR="00FA30D3" w:rsidRPr="00560CD6">
        <w:rPr>
          <w:lang w:eastAsia="ko-KR"/>
        </w:rPr>
        <w:t xml:space="preserve"> высот</w:t>
      </w:r>
      <w:r w:rsidR="00486DFA" w:rsidRPr="00560CD6">
        <w:rPr>
          <w:lang w:eastAsia="ko-KR"/>
        </w:rPr>
        <w:t>е</w:t>
      </w:r>
      <w:r w:rsidR="00FA30D3" w:rsidRPr="00560CD6">
        <w:rPr>
          <w:lang w:eastAsia="ko-KR"/>
        </w:rPr>
        <w:t xml:space="preserve"> </w:t>
      </w:r>
      <w:r w:rsidR="00486DFA" w:rsidRPr="00560CD6">
        <w:rPr>
          <w:lang w:eastAsia="ko-KR"/>
        </w:rPr>
        <w:t xml:space="preserve">от </w:t>
      </w:r>
      <w:r w:rsidR="00FA30D3" w:rsidRPr="00560CD6">
        <w:rPr>
          <w:lang w:eastAsia="ko-KR"/>
        </w:rPr>
        <w:t xml:space="preserve">0,01 </w:t>
      </w:r>
      <w:r w:rsidR="00486DFA" w:rsidRPr="00560CD6">
        <w:rPr>
          <w:lang w:eastAsia="ko-KR"/>
        </w:rPr>
        <w:t xml:space="preserve">до </w:t>
      </w:r>
      <w:r w:rsidR="00FA30D3" w:rsidRPr="00560CD6">
        <w:rPr>
          <w:lang w:eastAsia="ko-KR"/>
        </w:rPr>
        <w:t>~15 км.</w:t>
      </w:r>
    </w:p>
    <w:p w14:paraId="6E42A2E6" w14:textId="2779DE93" w:rsidR="00234752" w:rsidRPr="00560CD6" w:rsidRDefault="00234752" w:rsidP="00234752">
      <w:pPr>
        <w:pStyle w:val="enumlev1"/>
        <w:rPr>
          <w:lang w:eastAsia="ko-KR"/>
        </w:rPr>
      </w:pPr>
      <w:r w:rsidRPr="00560CD6">
        <w:rPr>
          <w:lang w:eastAsia="ko-KR"/>
        </w:rPr>
        <w:t>–</w:t>
      </w:r>
      <w:r w:rsidRPr="00560CD6">
        <w:rPr>
          <w:lang w:eastAsia="ko-KR"/>
        </w:rPr>
        <w:tab/>
      </w:r>
      <w:r w:rsidR="00FA30D3" w:rsidRPr="00560CD6">
        <w:rPr>
          <w:lang w:eastAsia="ko-KR"/>
        </w:rPr>
        <w:t>Количество передающих A-ESIM в той же полосе частот: 1, 5, 10, 20, 25.</w:t>
      </w:r>
    </w:p>
    <w:p w14:paraId="0D70459F" w14:textId="112274AD" w:rsidR="00234752" w:rsidRPr="00560CD6" w:rsidRDefault="00FA30D3" w:rsidP="00234752">
      <w:r w:rsidRPr="00560CD6">
        <w:t xml:space="preserve">Для приемной </w:t>
      </w:r>
      <w:r w:rsidR="00676F8C" w:rsidRPr="00560CD6">
        <w:t>на</w:t>
      </w:r>
      <w:r w:rsidRPr="00560CD6">
        <w:t>земной станции;</w:t>
      </w:r>
    </w:p>
    <w:p w14:paraId="272BA62D" w14:textId="34740BE8" w:rsidR="00234752" w:rsidRPr="00560CD6" w:rsidRDefault="00234752" w:rsidP="00234752">
      <w:pPr>
        <w:pStyle w:val="enumlev1"/>
      </w:pPr>
      <w:r w:rsidRPr="00560CD6">
        <w:t>–</w:t>
      </w:r>
      <w:r w:rsidRPr="00560CD6">
        <w:tab/>
      </w:r>
      <w:r w:rsidR="00FA30D3" w:rsidRPr="00560CD6">
        <w:t xml:space="preserve">Характеристики </w:t>
      </w:r>
      <w:r w:rsidR="00676F8C" w:rsidRPr="00560CD6">
        <w:t>на</w:t>
      </w:r>
      <w:r w:rsidR="00FA30D3" w:rsidRPr="00560CD6">
        <w:t xml:space="preserve">земной станции взяты из </w:t>
      </w:r>
      <w:r w:rsidR="00486DFA" w:rsidRPr="00560CD6">
        <w:t>БС</w:t>
      </w:r>
      <w:r w:rsidR="00FA30D3" w:rsidRPr="00560CD6">
        <w:t xml:space="preserve"> системы B в </w:t>
      </w:r>
      <w:r w:rsidR="00486DFA" w:rsidRPr="00560CD6">
        <w:t>Рекомендации МСЭ</w:t>
      </w:r>
      <w:r w:rsidR="00FA30D3" w:rsidRPr="00560CD6">
        <w:t>-R M.2134</w:t>
      </w:r>
      <w:r w:rsidR="001F0CAF" w:rsidRPr="00560CD6">
        <w:t>.</w:t>
      </w:r>
    </w:p>
    <w:p w14:paraId="5092D5C7" w14:textId="1F324464" w:rsidR="00234752" w:rsidRPr="00560CD6" w:rsidRDefault="00234752" w:rsidP="00234752">
      <w:pPr>
        <w:pStyle w:val="enumlev1"/>
      </w:pPr>
      <w:r w:rsidRPr="00560CD6">
        <w:t>–</w:t>
      </w:r>
      <w:r w:rsidRPr="00560CD6">
        <w:tab/>
      </w:r>
      <w:r w:rsidR="00FA30D3" w:rsidRPr="00560CD6">
        <w:t>Наклон вниз: 10 градусов</w:t>
      </w:r>
      <w:r w:rsidR="001F0CAF" w:rsidRPr="00560CD6">
        <w:t>.</w:t>
      </w:r>
    </w:p>
    <w:p w14:paraId="2C200D6F" w14:textId="69ED90DD" w:rsidR="00234752" w:rsidRPr="00560CD6" w:rsidRDefault="00234752" w:rsidP="00234752">
      <w:pPr>
        <w:pStyle w:val="enumlev1"/>
      </w:pPr>
      <w:r w:rsidRPr="00560CD6">
        <w:t>–</w:t>
      </w:r>
      <w:r w:rsidRPr="00560CD6">
        <w:tab/>
      </w:r>
      <w:r w:rsidR="00FA30D3" w:rsidRPr="00560CD6">
        <w:t xml:space="preserve">Температура шума </w:t>
      </w:r>
      <w:r w:rsidR="00FA30D3" w:rsidRPr="00560CD6">
        <w:rPr>
          <w:i/>
          <w:iCs/>
        </w:rPr>
        <w:t>T</w:t>
      </w:r>
      <w:r w:rsidR="00FA30D3" w:rsidRPr="00560CD6">
        <w:t>: 290 K</w:t>
      </w:r>
      <w:r w:rsidR="001F0CAF" w:rsidRPr="00560CD6">
        <w:t>.</w:t>
      </w:r>
    </w:p>
    <w:p w14:paraId="64B02281" w14:textId="378D0BE0" w:rsidR="00234752" w:rsidRPr="00560CD6" w:rsidRDefault="00234752" w:rsidP="00234752">
      <w:pPr>
        <w:pStyle w:val="enumlev1"/>
      </w:pPr>
      <w:r w:rsidRPr="00560CD6">
        <w:t>–</w:t>
      </w:r>
      <w:r w:rsidRPr="00560CD6">
        <w:tab/>
      </w:r>
      <w:r w:rsidR="00FA30D3" w:rsidRPr="00560CD6">
        <w:t>Критери</w:t>
      </w:r>
      <w:r w:rsidR="00486DFA" w:rsidRPr="00560CD6">
        <w:t>й</w:t>
      </w:r>
      <w:r w:rsidR="00FA30D3" w:rsidRPr="00560CD6">
        <w:t xml:space="preserve"> защиты </w:t>
      </w:r>
      <w:r w:rsidR="00FA30D3" w:rsidRPr="00560CD6">
        <w:rPr>
          <w:i/>
          <w:iCs/>
        </w:rPr>
        <w:t>I</w:t>
      </w:r>
      <w:r w:rsidR="00FA30D3" w:rsidRPr="00560CD6">
        <w:t>/</w:t>
      </w:r>
      <w:r w:rsidR="00FA30D3" w:rsidRPr="00560CD6">
        <w:rPr>
          <w:i/>
          <w:iCs/>
        </w:rPr>
        <w:t>N</w:t>
      </w:r>
      <w:r w:rsidR="00FA30D3" w:rsidRPr="00560CD6">
        <w:t xml:space="preserve"> = </w:t>
      </w:r>
      <w:r w:rsidR="001F0CAF" w:rsidRPr="00560CD6">
        <w:t>−</w:t>
      </w:r>
      <w:r w:rsidR="00FA30D3" w:rsidRPr="00560CD6">
        <w:t>6 дБ.</w:t>
      </w:r>
    </w:p>
    <w:p w14:paraId="54289E22" w14:textId="30E102DB" w:rsidR="00234752" w:rsidRPr="00560CD6" w:rsidRDefault="00FA30D3" w:rsidP="00234752">
      <w:r w:rsidRPr="00560CD6">
        <w:t>Для потерь при распространении используются потери</w:t>
      </w:r>
      <w:r w:rsidR="00486DFA" w:rsidRPr="00560CD6">
        <w:t xml:space="preserve"> при распространении</w:t>
      </w:r>
      <w:r w:rsidRPr="00560CD6">
        <w:t xml:space="preserve"> в свободном пространстве и затухание в </w:t>
      </w:r>
      <w:r w:rsidR="00486DFA" w:rsidRPr="00560CD6">
        <w:t>атмосферных газах</w:t>
      </w:r>
      <w:r w:rsidRPr="00560CD6">
        <w:t xml:space="preserve"> </w:t>
      </w:r>
      <w:r w:rsidR="00486DFA" w:rsidRPr="00560CD6">
        <w:t>из</w:t>
      </w:r>
      <w:r w:rsidRPr="00560CD6">
        <w:t xml:space="preserve"> </w:t>
      </w:r>
      <w:r w:rsidR="00486DFA" w:rsidRPr="00560CD6">
        <w:t>Рекомендации МСЭ</w:t>
      </w:r>
      <w:r w:rsidRPr="00560CD6">
        <w:t>-R P.676 (</w:t>
      </w:r>
      <w:r w:rsidRPr="00560CD6">
        <w:rPr>
          <w:i/>
          <w:iCs/>
        </w:rPr>
        <w:t>T</w:t>
      </w:r>
      <w:r w:rsidRPr="00560CD6">
        <w:t xml:space="preserve"> = 15℃, </w:t>
      </w:r>
      <w:r w:rsidRPr="00560CD6">
        <w:rPr>
          <w:i/>
          <w:iCs/>
        </w:rPr>
        <w:t>P</w:t>
      </w:r>
      <w:r w:rsidR="001F0CAF" w:rsidRPr="00560CD6">
        <w:t> </w:t>
      </w:r>
      <w:r w:rsidRPr="00560CD6">
        <w:t>=</w:t>
      </w:r>
      <w:r w:rsidR="001F0CAF" w:rsidRPr="00560CD6">
        <w:t> </w:t>
      </w:r>
      <w:r w:rsidRPr="00560CD6">
        <w:t>101,3</w:t>
      </w:r>
      <w:r w:rsidR="001F0CAF" w:rsidRPr="00560CD6">
        <w:t> </w:t>
      </w:r>
      <w:r w:rsidRPr="00560CD6">
        <w:t xml:space="preserve">кПа, </w:t>
      </w:r>
      <w:r w:rsidRPr="00560CD6">
        <w:rPr>
          <w:i/>
          <w:iCs/>
        </w:rPr>
        <w:t>w</w:t>
      </w:r>
      <w:r w:rsidRPr="00560CD6">
        <w:t xml:space="preserve"> = 7,5 г/м</w:t>
      </w:r>
      <w:r w:rsidRPr="00560CD6">
        <w:rPr>
          <w:vertAlign w:val="superscript"/>
        </w:rPr>
        <w:t>3</w:t>
      </w:r>
      <w:r w:rsidRPr="00560CD6">
        <w:t>).</w:t>
      </w:r>
    </w:p>
    <w:p w14:paraId="35474E14" w14:textId="586B8272" w:rsidR="00234752" w:rsidRPr="00560CD6" w:rsidRDefault="00FA30D3" w:rsidP="00234752">
      <w:pPr>
        <w:keepNext/>
      </w:pPr>
      <w:r w:rsidRPr="00560CD6">
        <w:lastRenderedPageBreak/>
        <w:t xml:space="preserve">Сценарий помех представлен ниже на </w:t>
      </w:r>
      <w:r w:rsidR="00486DFA" w:rsidRPr="00560CD6">
        <w:t>Рис</w:t>
      </w:r>
      <w:r w:rsidR="001F0CAF" w:rsidRPr="00560CD6">
        <w:t>унке</w:t>
      </w:r>
      <w:r w:rsidRPr="00560CD6">
        <w:t xml:space="preserve"> 1.</w:t>
      </w:r>
    </w:p>
    <w:p w14:paraId="0B8B12EF" w14:textId="6E8C6779" w:rsidR="00234752" w:rsidRPr="00560CD6" w:rsidRDefault="00FA30D3" w:rsidP="00234752">
      <w:pPr>
        <w:pStyle w:val="FigureNo"/>
      </w:pPr>
      <w:r w:rsidRPr="00560CD6">
        <w:t>Рисунок</w:t>
      </w:r>
      <w:r w:rsidR="00234752" w:rsidRPr="00560CD6">
        <w:t xml:space="preserve"> 1</w:t>
      </w:r>
    </w:p>
    <w:p w14:paraId="7162211B" w14:textId="3CEF8D32" w:rsidR="00234752" w:rsidRPr="00560CD6" w:rsidRDefault="00FA30D3" w:rsidP="00234752">
      <w:pPr>
        <w:pStyle w:val="Figuretitle"/>
      </w:pPr>
      <w:r w:rsidRPr="00560CD6">
        <w:t>Сценарий помех</w:t>
      </w:r>
    </w:p>
    <w:p w14:paraId="2D19EE8B" w14:textId="08EDFE8B" w:rsidR="00C66194" w:rsidRPr="00560CD6" w:rsidRDefault="00C66194" w:rsidP="00C66194">
      <w:pPr>
        <w:pStyle w:val="Figure"/>
      </w:pPr>
      <w:r w:rsidRPr="00560CD6">
        <w:drawing>
          <wp:inline distT="0" distB="0" distL="0" distR="0" wp14:anchorId="2D4AE294" wp14:editId="2CE31791">
            <wp:extent cx="5911215" cy="1801758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18499" cy="1803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D72F7" w14:textId="340C0AE4" w:rsidR="00234752" w:rsidRPr="00560CD6" w:rsidRDefault="00FA30D3" w:rsidP="00234752">
      <w:r w:rsidRPr="00560CD6">
        <w:t>Для распределения множества A-ESIM</w:t>
      </w:r>
      <w:r w:rsidR="00486DFA" w:rsidRPr="00560CD6">
        <w:t xml:space="preserve"> НГСО</w:t>
      </w:r>
      <w:r w:rsidRPr="00560CD6">
        <w:t>, как указано выше, кажд</w:t>
      </w:r>
      <w:r w:rsidR="00486DFA" w:rsidRPr="00560CD6">
        <w:t>ая</w:t>
      </w:r>
      <w:r w:rsidRPr="00560CD6">
        <w:t xml:space="preserve"> A-ESIM располагается в пределах видимо</w:t>
      </w:r>
      <w:r w:rsidR="00486DFA" w:rsidRPr="00560CD6">
        <w:t>сти</w:t>
      </w:r>
      <w:r w:rsidRPr="00560CD6">
        <w:t xml:space="preserve"> БС </w:t>
      </w:r>
      <w:r w:rsidR="00486DFA" w:rsidRPr="00560CD6">
        <w:t>на</w:t>
      </w:r>
      <w:r w:rsidRPr="00560CD6">
        <w:t xml:space="preserve"> </w:t>
      </w:r>
      <w:r w:rsidR="00486DFA" w:rsidRPr="00560CD6">
        <w:t xml:space="preserve">случайной </w:t>
      </w:r>
      <w:r w:rsidRPr="00560CD6">
        <w:t>высот</w:t>
      </w:r>
      <w:r w:rsidR="00486DFA" w:rsidRPr="00560CD6">
        <w:t>е</w:t>
      </w:r>
      <w:r w:rsidRPr="00560CD6">
        <w:t xml:space="preserve"> </w:t>
      </w:r>
      <w:r w:rsidR="00486DFA" w:rsidRPr="00560CD6">
        <w:t xml:space="preserve">от </w:t>
      </w:r>
      <w:r w:rsidRPr="00560CD6">
        <w:t xml:space="preserve">0,01 </w:t>
      </w:r>
      <w:r w:rsidR="00486DFA" w:rsidRPr="00560CD6">
        <w:t>до</w:t>
      </w:r>
      <w:r w:rsidRPr="00560CD6">
        <w:t xml:space="preserve"> </w:t>
      </w:r>
      <w:r w:rsidR="00486DFA" w:rsidRPr="00560CD6">
        <w:t>~</w:t>
      </w:r>
      <w:r w:rsidRPr="00560CD6">
        <w:t>15 км</w:t>
      </w:r>
      <w:r w:rsidR="00486DFA" w:rsidRPr="00560CD6">
        <w:t>;</w:t>
      </w:r>
      <w:r w:rsidRPr="00560CD6">
        <w:t xml:space="preserve"> </w:t>
      </w:r>
      <w:r w:rsidR="00486DFA" w:rsidRPr="00560CD6">
        <w:t>проверка</w:t>
      </w:r>
      <w:r w:rsidRPr="00560CD6">
        <w:t xml:space="preserve"> случайно</w:t>
      </w:r>
      <w:r w:rsidR="00486DFA" w:rsidRPr="00560CD6">
        <w:t>го</w:t>
      </w:r>
      <w:r w:rsidRPr="00560CD6">
        <w:t xml:space="preserve"> распределени</w:t>
      </w:r>
      <w:r w:rsidR="00486DFA" w:rsidRPr="00560CD6">
        <w:t>я</w:t>
      </w:r>
      <w:r w:rsidRPr="00560CD6">
        <w:t xml:space="preserve"> A-ESIM </w:t>
      </w:r>
      <w:r w:rsidR="00486DFA" w:rsidRPr="00560CD6">
        <w:t>приведена</w:t>
      </w:r>
      <w:r w:rsidRPr="00560CD6">
        <w:t xml:space="preserve"> на </w:t>
      </w:r>
      <w:r w:rsidR="00486DFA" w:rsidRPr="00560CD6">
        <w:t>Рис</w:t>
      </w:r>
      <w:r w:rsidR="001F0CAF" w:rsidRPr="00560CD6">
        <w:t>унке</w:t>
      </w:r>
      <w:r w:rsidRPr="00560CD6">
        <w:t xml:space="preserve"> 2.</w:t>
      </w:r>
    </w:p>
    <w:p w14:paraId="49902DDE" w14:textId="1C1F114D" w:rsidR="00234752" w:rsidRPr="00560CD6" w:rsidRDefault="00FA30D3" w:rsidP="00234752">
      <w:pPr>
        <w:pStyle w:val="FigureNo"/>
      </w:pPr>
      <w:r w:rsidRPr="00560CD6">
        <w:t>Рисунок</w:t>
      </w:r>
      <w:r w:rsidR="00234752" w:rsidRPr="00560CD6">
        <w:t xml:space="preserve"> 2</w:t>
      </w:r>
    </w:p>
    <w:p w14:paraId="3B3C8A12" w14:textId="78460361" w:rsidR="00234752" w:rsidRPr="00560CD6" w:rsidRDefault="00486DFA" w:rsidP="00234752">
      <w:pPr>
        <w:pStyle w:val="Figuretitle"/>
      </w:pPr>
      <w:r w:rsidRPr="00560CD6">
        <w:t>Проверка</w:t>
      </w:r>
      <w:r w:rsidR="00FA30D3" w:rsidRPr="00560CD6">
        <w:t xml:space="preserve"> для случайного распределения A-ESIM по высоте</w:t>
      </w:r>
    </w:p>
    <w:p w14:paraId="1C89A803" w14:textId="77777777" w:rsidR="00234752" w:rsidRPr="00560CD6" w:rsidRDefault="00234752" w:rsidP="00234752">
      <w:pPr>
        <w:pStyle w:val="Figure"/>
      </w:pPr>
      <w:r w:rsidRPr="00560CD6">
        <w:drawing>
          <wp:inline distT="0" distB="0" distL="0" distR="0" wp14:anchorId="1AF555C2" wp14:editId="50E7A142">
            <wp:extent cx="3331170" cy="2449095"/>
            <wp:effectExtent l="0" t="0" r="0" b="2540"/>
            <wp:docPr id="1884610235" name="Picture 1884610235" descr="A graph of a number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7312BFE0-6471-A234-F436-1FC56D816A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610235" name="Picture 1884610235" descr="A graph of a number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7312BFE0-6471-A234-F436-1FC56D816A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01208" cy="250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F3BE7" w14:textId="513EEDC9" w:rsidR="00234752" w:rsidRPr="00560CD6" w:rsidRDefault="00935834" w:rsidP="00234752">
      <w:r w:rsidRPr="00560CD6">
        <w:t xml:space="preserve">Расстояние видимости </w:t>
      </w:r>
      <w:r w:rsidR="00FA30D3" w:rsidRPr="00560CD6">
        <w:t>A-ESIM от БС определяется из уравнения (1).</w:t>
      </w:r>
    </w:p>
    <w:p w14:paraId="45A9EB54" w14:textId="27D3D83A" w:rsidR="00234752" w:rsidRPr="00560CD6" w:rsidRDefault="00234752" w:rsidP="00234752">
      <w:pPr>
        <w:pStyle w:val="Equation"/>
      </w:pPr>
      <w:r w:rsidRPr="00560CD6">
        <w:rPr>
          <w:i/>
        </w:rPr>
        <w:tab/>
      </w:r>
      <w:r w:rsidRPr="00560CD6">
        <w:rPr>
          <w:i/>
        </w:rPr>
        <w:tab/>
      </w:r>
      <w:r w:rsidR="00935834" w:rsidRPr="00560CD6">
        <w:rPr>
          <w:i/>
          <w:iCs/>
        </w:rPr>
        <w:t xml:space="preserve">расстояние </w:t>
      </w:r>
      <w:r w:rsidR="00FA30D3" w:rsidRPr="00560CD6">
        <w:rPr>
          <w:i/>
          <w:iCs/>
        </w:rPr>
        <w:t>видимо</w:t>
      </w:r>
      <w:r w:rsidR="00935834" w:rsidRPr="00560CD6">
        <w:rPr>
          <w:i/>
          <w:iCs/>
        </w:rPr>
        <w:t>сти</w:t>
      </w:r>
      <w:r w:rsidR="00FA30D3" w:rsidRPr="00560CD6">
        <w:t xml:space="preserve"> (км</w:t>
      </w:r>
      <w:r w:rsidRPr="00560CD6">
        <w:t>):</w:t>
      </w:r>
      <w:r w:rsidR="001F0CAF" w:rsidRPr="00560CD6">
        <w:t xml:space="preserve"> </w:t>
      </w:r>
      <w:r w:rsidR="00AF7125" w:rsidRPr="00560CD6">
        <w:rPr>
          <w:position w:val="-18"/>
        </w:rPr>
        <w:object w:dxaOrig="1200" w:dyaOrig="440" w14:anchorId="6BB34674">
          <v:shape id="_x0000_i1066" type="#_x0000_t75" style="width:60pt;height:21.75pt" o:ole="">
            <v:imagedata r:id="rId31" o:title=""/>
          </v:shape>
          <o:OLEObject Type="Embed" ProgID="Equation.DSMT4" ShapeID="_x0000_i1066" DrawAspect="Content" ObjectID="_1761940277" r:id="rId32"/>
        </w:object>
      </w:r>
      <w:r w:rsidRPr="00560CD6">
        <w:tab/>
        <w:t>(1)</w:t>
      </w:r>
    </w:p>
    <w:p w14:paraId="22B5CA43" w14:textId="714D0248" w:rsidR="00234752" w:rsidRPr="00560CD6" w:rsidRDefault="00FA30D3" w:rsidP="00234752">
      <w:r w:rsidRPr="00560CD6">
        <w:t xml:space="preserve">Что касается </w:t>
      </w:r>
      <w:r w:rsidR="00935834" w:rsidRPr="00560CD6">
        <w:t xml:space="preserve">характеристик </w:t>
      </w:r>
      <w:r w:rsidRPr="00560CD6">
        <w:t>антенны БС как станции,</w:t>
      </w:r>
      <w:r w:rsidR="00935834" w:rsidRPr="00560CD6">
        <w:t xml:space="preserve"> страдающей от помех,</w:t>
      </w:r>
      <w:r w:rsidRPr="00560CD6">
        <w:t xml:space="preserve"> в </w:t>
      </w:r>
      <w:r w:rsidR="00935834" w:rsidRPr="00560CD6">
        <w:t xml:space="preserve">Таблице </w:t>
      </w:r>
      <w:r w:rsidRPr="00560CD6">
        <w:t xml:space="preserve">1 приведены характеристики системы B </w:t>
      </w:r>
      <w:r w:rsidR="00935834" w:rsidRPr="00560CD6">
        <w:t>из</w:t>
      </w:r>
      <w:r w:rsidRPr="00560CD6">
        <w:t xml:space="preserve"> </w:t>
      </w:r>
      <w:r w:rsidR="00935834" w:rsidRPr="00560CD6">
        <w:t>Рекомендации МСЭ</w:t>
      </w:r>
      <w:r w:rsidRPr="00560CD6">
        <w:t>-R M.2134.</w:t>
      </w:r>
    </w:p>
    <w:p w14:paraId="01DB69C3" w14:textId="1739952E" w:rsidR="00234752" w:rsidRPr="00560CD6" w:rsidRDefault="00935834" w:rsidP="00234752">
      <w:pPr>
        <w:pStyle w:val="TableNo"/>
      </w:pPr>
      <w:r w:rsidRPr="00560CD6">
        <w:lastRenderedPageBreak/>
        <w:t>Таблица</w:t>
      </w:r>
      <w:r w:rsidR="00234752" w:rsidRPr="00560CD6">
        <w:t xml:space="preserve"> 1</w:t>
      </w:r>
    </w:p>
    <w:p w14:paraId="59751297" w14:textId="4A058E51" w:rsidR="00234752" w:rsidRPr="00560CD6" w:rsidRDefault="00FA30D3" w:rsidP="00234752">
      <w:pPr>
        <w:pStyle w:val="Tabletitle"/>
      </w:pPr>
      <w:r w:rsidRPr="00560CD6">
        <w:t>Системные характеристики БС</w:t>
      </w:r>
    </w:p>
    <w:tbl>
      <w:tblPr>
        <w:tblStyle w:val="TableGridLight"/>
        <w:tblW w:w="8647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600" w:firstRow="0" w:lastRow="0" w:firstColumn="0" w:lastColumn="0" w:noHBand="1" w:noVBand="1"/>
      </w:tblPr>
      <w:tblGrid>
        <w:gridCol w:w="4122"/>
        <w:gridCol w:w="2115"/>
        <w:gridCol w:w="2410"/>
      </w:tblGrid>
      <w:tr w:rsidR="00234752" w:rsidRPr="00560CD6" w14:paraId="5844A600" w14:textId="77777777" w:rsidTr="00AF7125">
        <w:trPr>
          <w:trHeight w:val="20"/>
          <w:jc w:val="center"/>
        </w:trPr>
        <w:tc>
          <w:tcPr>
            <w:tcW w:w="4122" w:type="dxa"/>
            <w:vAlign w:val="center"/>
            <w:hideMark/>
          </w:tcPr>
          <w:p w14:paraId="7B56FFE6" w14:textId="77777777" w:rsidR="00234752" w:rsidRPr="00560CD6" w:rsidRDefault="00234752" w:rsidP="00CD7CD8">
            <w:pPr>
              <w:pStyle w:val="Tablehead"/>
              <w:rPr>
                <w:lang w:val="ru-RU"/>
              </w:rPr>
            </w:pPr>
          </w:p>
        </w:tc>
        <w:tc>
          <w:tcPr>
            <w:tcW w:w="4525" w:type="dxa"/>
            <w:gridSpan w:val="2"/>
            <w:vAlign w:val="center"/>
            <w:hideMark/>
          </w:tcPr>
          <w:p w14:paraId="53A4119D" w14:textId="3EF2680A" w:rsidR="00234752" w:rsidRPr="00560CD6" w:rsidRDefault="00FA30D3" w:rsidP="00CD7CD8">
            <w:pPr>
              <w:pStyle w:val="Tablehead"/>
              <w:rPr>
                <w:lang w:val="ru-RU"/>
              </w:rPr>
            </w:pPr>
            <w:r w:rsidRPr="00560CD6">
              <w:rPr>
                <w:lang w:val="ru-RU"/>
              </w:rPr>
              <w:t>Система</w:t>
            </w:r>
            <w:r w:rsidR="00234752" w:rsidRPr="00560CD6">
              <w:rPr>
                <w:lang w:val="ru-RU"/>
              </w:rPr>
              <w:t xml:space="preserve"> B</w:t>
            </w:r>
          </w:p>
        </w:tc>
      </w:tr>
      <w:tr w:rsidR="00234752" w:rsidRPr="00560CD6" w14:paraId="47B02764" w14:textId="77777777" w:rsidTr="00AF7125">
        <w:trPr>
          <w:trHeight w:val="20"/>
          <w:jc w:val="center"/>
        </w:trPr>
        <w:tc>
          <w:tcPr>
            <w:tcW w:w="4122" w:type="dxa"/>
            <w:vAlign w:val="center"/>
            <w:hideMark/>
          </w:tcPr>
          <w:p w14:paraId="5CA13267" w14:textId="0446E93E" w:rsidR="00234752" w:rsidRPr="00560CD6" w:rsidRDefault="00FA30D3" w:rsidP="00CD7CD8">
            <w:pPr>
              <w:pStyle w:val="Tabletext"/>
              <w:keepNext/>
            </w:pPr>
            <w:r w:rsidRPr="00560CD6">
              <w:t>Характеристики</w:t>
            </w:r>
          </w:p>
        </w:tc>
        <w:tc>
          <w:tcPr>
            <w:tcW w:w="2115" w:type="dxa"/>
            <w:vAlign w:val="center"/>
            <w:hideMark/>
          </w:tcPr>
          <w:p w14:paraId="2F17828B" w14:textId="4DD5C60F" w:rsidR="00234752" w:rsidRPr="00560CD6" w:rsidRDefault="00FA30D3" w:rsidP="00CD7CD8">
            <w:pPr>
              <w:pStyle w:val="Tabletext"/>
              <w:keepNext/>
              <w:jc w:val="center"/>
            </w:pPr>
            <w:r w:rsidRPr="00560CD6">
              <w:t>Базовая станция</w:t>
            </w:r>
          </w:p>
        </w:tc>
        <w:tc>
          <w:tcPr>
            <w:tcW w:w="2410" w:type="dxa"/>
            <w:vAlign w:val="center"/>
            <w:hideMark/>
          </w:tcPr>
          <w:p w14:paraId="33F7E244" w14:textId="352B73A7" w:rsidR="00234752" w:rsidRPr="00560CD6" w:rsidRDefault="00FA30D3" w:rsidP="00CD7CD8">
            <w:pPr>
              <w:pStyle w:val="Tabletext"/>
              <w:keepNext/>
              <w:jc w:val="center"/>
            </w:pPr>
            <w:r w:rsidRPr="00560CD6">
              <w:t>Подвижная станция</w:t>
            </w:r>
          </w:p>
        </w:tc>
      </w:tr>
      <w:tr w:rsidR="00234752" w:rsidRPr="00560CD6" w14:paraId="790F7204" w14:textId="77777777" w:rsidTr="00AF7125">
        <w:trPr>
          <w:trHeight w:val="20"/>
          <w:jc w:val="center"/>
        </w:trPr>
        <w:tc>
          <w:tcPr>
            <w:tcW w:w="4122" w:type="dxa"/>
            <w:vAlign w:val="center"/>
            <w:hideMark/>
          </w:tcPr>
          <w:p w14:paraId="4BE3F541" w14:textId="675D605E" w:rsidR="00234752" w:rsidRPr="00560CD6" w:rsidRDefault="00FA30D3" w:rsidP="00CD7CD8">
            <w:pPr>
              <w:pStyle w:val="Tabletext"/>
            </w:pPr>
            <w:r w:rsidRPr="00560CD6">
              <w:t>Диапазон частот (ГГц)</w:t>
            </w:r>
          </w:p>
        </w:tc>
        <w:tc>
          <w:tcPr>
            <w:tcW w:w="4525" w:type="dxa"/>
            <w:gridSpan w:val="2"/>
            <w:vAlign w:val="center"/>
            <w:hideMark/>
          </w:tcPr>
          <w:p w14:paraId="034494DC" w14:textId="3AFA11F8" w:rsidR="00234752" w:rsidRPr="00560CD6" w:rsidRDefault="00234752" w:rsidP="00CD7CD8">
            <w:pPr>
              <w:pStyle w:val="Tabletext"/>
              <w:jc w:val="center"/>
            </w:pPr>
            <w:r w:rsidRPr="00560CD6">
              <w:t>27</w:t>
            </w:r>
            <w:r w:rsidR="00560CD6" w:rsidRPr="00560CD6">
              <w:t>,</w:t>
            </w:r>
            <w:r w:rsidRPr="00560CD6">
              <w:t>5</w:t>
            </w:r>
            <w:r w:rsidR="00560CD6" w:rsidRPr="00560CD6">
              <w:t>−</w:t>
            </w:r>
            <w:r w:rsidRPr="00560CD6">
              <w:t>29</w:t>
            </w:r>
            <w:r w:rsidR="00560CD6" w:rsidRPr="00560CD6">
              <w:t>,</w:t>
            </w:r>
            <w:r w:rsidRPr="00560CD6">
              <w:t>5</w:t>
            </w:r>
          </w:p>
        </w:tc>
      </w:tr>
      <w:tr w:rsidR="00234752" w:rsidRPr="00560CD6" w14:paraId="527587FC" w14:textId="77777777" w:rsidTr="00AF7125">
        <w:trPr>
          <w:trHeight w:val="20"/>
          <w:jc w:val="center"/>
        </w:trPr>
        <w:tc>
          <w:tcPr>
            <w:tcW w:w="4122" w:type="dxa"/>
            <w:vAlign w:val="center"/>
            <w:hideMark/>
          </w:tcPr>
          <w:p w14:paraId="60960933" w14:textId="51EC0A8B" w:rsidR="00234752" w:rsidRPr="00560CD6" w:rsidRDefault="00FA30D3" w:rsidP="00CD7CD8">
            <w:pPr>
              <w:pStyle w:val="Tabletext"/>
            </w:pPr>
            <w:r w:rsidRPr="00560CD6">
              <w:t>Ширина полосы пропускания приемника (МГц)</w:t>
            </w:r>
          </w:p>
        </w:tc>
        <w:tc>
          <w:tcPr>
            <w:tcW w:w="4525" w:type="dxa"/>
            <w:gridSpan w:val="2"/>
            <w:vAlign w:val="center"/>
            <w:hideMark/>
          </w:tcPr>
          <w:p w14:paraId="76EBE322" w14:textId="77777777" w:rsidR="00234752" w:rsidRPr="00560CD6" w:rsidRDefault="00234752" w:rsidP="00CD7CD8">
            <w:pPr>
              <w:pStyle w:val="Tabletext"/>
              <w:jc w:val="center"/>
            </w:pPr>
            <w:r w:rsidRPr="00560CD6">
              <w:t>100</w:t>
            </w:r>
          </w:p>
        </w:tc>
      </w:tr>
      <w:tr w:rsidR="00234752" w:rsidRPr="00560CD6" w14:paraId="541B28AD" w14:textId="77777777" w:rsidTr="00AF7125">
        <w:trPr>
          <w:trHeight w:val="20"/>
          <w:jc w:val="center"/>
        </w:trPr>
        <w:tc>
          <w:tcPr>
            <w:tcW w:w="4122" w:type="dxa"/>
            <w:vAlign w:val="center"/>
            <w:hideMark/>
          </w:tcPr>
          <w:p w14:paraId="01EEB979" w14:textId="155CDE82" w:rsidR="00234752" w:rsidRPr="00560CD6" w:rsidRDefault="00FA30D3" w:rsidP="00CD7CD8">
            <w:pPr>
              <w:pStyle w:val="Tabletext"/>
            </w:pPr>
            <w:r w:rsidRPr="00560CD6">
              <w:t>Тип диаграммы направленности антенны</w:t>
            </w:r>
          </w:p>
        </w:tc>
        <w:tc>
          <w:tcPr>
            <w:tcW w:w="4525" w:type="dxa"/>
            <w:gridSpan w:val="2"/>
            <w:vAlign w:val="center"/>
            <w:hideMark/>
          </w:tcPr>
          <w:p w14:paraId="3E4E1227" w14:textId="5F0D3EA0" w:rsidR="00234752" w:rsidRPr="00560CD6" w:rsidRDefault="00FA30D3" w:rsidP="00CD7CD8">
            <w:pPr>
              <w:pStyle w:val="Tabletext"/>
              <w:jc w:val="center"/>
            </w:pPr>
            <w:r w:rsidRPr="00560CD6">
              <w:t>Направленная</w:t>
            </w:r>
          </w:p>
        </w:tc>
      </w:tr>
      <w:tr w:rsidR="00234752" w:rsidRPr="00560CD6" w14:paraId="3AC51FC2" w14:textId="77777777" w:rsidTr="00AF7125">
        <w:trPr>
          <w:trHeight w:val="20"/>
          <w:jc w:val="center"/>
        </w:trPr>
        <w:tc>
          <w:tcPr>
            <w:tcW w:w="4122" w:type="dxa"/>
            <w:vAlign w:val="center"/>
            <w:hideMark/>
          </w:tcPr>
          <w:p w14:paraId="30F462C5" w14:textId="284C621E" w:rsidR="00234752" w:rsidRPr="00560CD6" w:rsidRDefault="00FA30D3" w:rsidP="00CD7CD8">
            <w:pPr>
              <w:pStyle w:val="Tabletext"/>
            </w:pPr>
            <w:r w:rsidRPr="00560CD6">
              <w:t>Поляризация антенны</w:t>
            </w:r>
          </w:p>
        </w:tc>
        <w:tc>
          <w:tcPr>
            <w:tcW w:w="4525" w:type="dxa"/>
            <w:gridSpan w:val="2"/>
            <w:vAlign w:val="center"/>
            <w:hideMark/>
          </w:tcPr>
          <w:p w14:paraId="2A7DE4F4" w14:textId="260F88F1" w:rsidR="00234752" w:rsidRPr="00560CD6" w:rsidRDefault="00FA30D3" w:rsidP="00CD7CD8">
            <w:pPr>
              <w:pStyle w:val="Tabletext"/>
              <w:jc w:val="center"/>
            </w:pPr>
            <w:r w:rsidRPr="00560CD6">
              <w:t>Линейная</w:t>
            </w:r>
          </w:p>
        </w:tc>
      </w:tr>
      <w:tr w:rsidR="00234752" w:rsidRPr="00560CD6" w14:paraId="6EC6E0D4" w14:textId="77777777" w:rsidTr="00AF7125">
        <w:trPr>
          <w:trHeight w:val="20"/>
          <w:jc w:val="center"/>
        </w:trPr>
        <w:tc>
          <w:tcPr>
            <w:tcW w:w="4122" w:type="dxa"/>
            <w:vAlign w:val="center"/>
            <w:hideMark/>
          </w:tcPr>
          <w:p w14:paraId="37603B61" w14:textId="7DAC5F2E" w:rsidR="00234752" w:rsidRPr="00560CD6" w:rsidRDefault="00FA30D3" w:rsidP="00CD7CD8">
            <w:pPr>
              <w:pStyle w:val="Tabletext"/>
            </w:pPr>
            <w:r w:rsidRPr="00560CD6">
              <w:t>Пиковое усиление антенны (дБи)</w:t>
            </w:r>
          </w:p>
        </w:tc>
        <w:tc>
          <w:tcPr>
            <w:tcW w:w="2115" w:type="dxa"/>
            <w:vAlign w:val="center"/>
            <w:hideMark/>
          </w:tcPr>
          <w:p w14:paraId="01D2D348" w14:textId="77777777" w:rsidR="00234752" w:rsidRPr="00560CD6" w:rsidRDefault="00234752" w:rsidP="00CD7CD8">
            <w:pPr>
              <w:pStyle w:val="Tabletext"/>
              <w:jc w:val="center"/>
            </w:pPr>
            <w:r w:rsidRPr="00560CD6">
              <w:t>29</w:t>
            </w:r>
          </w:p>
        </w:tc>
        <w:tc>
          <w:tcPr>
            <w:tcW w:w="2410" w:type="dxa"/>
            <w:vAlign w:val="center"/>
            <w:hideMark/>
          </w:tcPr>
          <w:p w14:paraId="100018DF" w14:textId="77777777" w:rsidR="00234752" w:rsidRPr="00560CD6" w:rsidRDefault="00234752" w:rsidP="00CD7CD8">
            <w:pPr>
              <w:pStyle w:val="Tabletext"/>
              <w:jc w:val="center"/>
            </w:pPr>
            <w:r w:rsidRPr="00560CD6">
              <w:t>20</w:t>
            </w:r>
          </w:p>
        </w:tc>
      </w:tr>
      <w:tr w:rsidR="00234752" w:rsidRPr="00560CD6" w14:paraId="023F2C55" w14:textId="77777777" w:rsidTr="00AF7125">
        <w:trPr>
          <w:trHeight w:val="20"/>
          <w:jc w:val="center"/>
        </w:trPr>
        <w:tc>
          <w:tcPr>
            <w:tcW w:w="4122" w:type="dxa"/>
            <w:vAlign w:val="center"/>
            <w:hideMark/>
          </w:tcPr>
          <w:p w14:paraId="5EAC103D" w14:textId="375DC43D" w:rsidR="00234752" w:rsidRPr="00560CD6" w:rsidRDefault="00FA30D3" w:rsidP="00CD7CD8">
            <w:pPr>
              <w:pStyle w:val="Tabletext"/>
            </w:pPr>
            <w:r w:rsidRPr="00560CD6">
              <w:t>Модель диаграммы направленности антенны</w:t>
            </w:r>
          </w:p>
        </w:tc>
        <w:tc>
          <w:tcPr>
            <w:tcW w:w="4525" w:type="dxa"/>
            <w:gridSpan w:val="2"/>
            <w:vAlign w:val="center"/>
            <w:hideMark/>
          </w:tcPr>
          <w:p w14:paraId="09F7CB4E" w14:textId="19BE60B3" w:rsidR="00234752" w:rsidRPr="00560CD6" w:rsidRDefault="00FA30D3" w:rsidP="00CD7CD8">
            <w:pPr>
              <w:pStyle w:val="Tabletext"/>
              <w:jc w:val="center"/>
            </w:pPr>
            <w:r w:rsidRPr="00560CD6">
              <w:t>См. диаграмму направленности антенны в</w:t>
            </w:r>
            <w:r w:rsidR="00560CD6" w:rsidRPr="00560CD6">
              <w:t> </w:t>
            </w:r>
            <w:r w:rsidRPr="00560CD6">
              <w:t>п. </w:t>
            </w:r>
            <w:r w:rsidR="00234752" w:rsidRPr="00560CD6">
              <w:t xml:space="preserve">4.1 </w:t>
            </w:r>
            <w:r w:rsidRPr="00560CD6">
              <w:t>ниже</w:t>
            </w:r>
          </w:p>
        </w:tc>
      </w:tr>
      <w:tr w:rsidR="00234752" w:rsidRPr="00560CD6" w14:paraId="6C1EBAD1" w14:textId="77777777" w:rsidTr="00AF7125">
        <w:trPr>
          <w:trHeight w:val="20"/>
          <w:jc w:val="center"/>
        </w:trPr>
        <w:tc>
          <w:tcPr>
            <w:tcW w:w="4122" w:type="dxa"/>
            <w:vAlign w:val="center"/>
            <w:hideMark/>
          </w:tcPr>
          <w:p w14:paraId="4C9466CF" w14:textId="5A0B9993" w:rsidR="00234752" w:rsidRPr="00560CD6" w:rsidRDefault="00FA30D3" w:rsidP="00CD7CD8">
            <w:pPr>
              <w:pStyle w:val="Tabletext"/>
            </w:pPr>
            <w:r w:rsidRPr="00560CD6">
              <w:t>Высота антенны (м)</w:t>
            </w:r>
          </w:p>
        </w:tc>
        <w:tc>
          <w:tcPr>
            <w:tcW w:w="2115" w:type="dxa"/>
            <w:vAlign w:val="center"/>
            <w:hideMark/>
          </w:tcPr>
          <w:p w14:paraId="7438FA4D" w14:textId="78F98E2A" w:rsidR="00234752" w:rsidRPr="00560CD6" w:rsidRDefault="00234752" w:rsidP="00CD7CD8">
            <w:pPr>
              <w:pStyle w:val="Tabletext"/>
              <w:jc w:val="center"/>
            </w:pPr>
            <w:r w:rsidRPr="00560CD6">
              <w:t>10</w:t>
            </w:r>
            <w:r w:rsidR="00560CD6" w:rsidRPr="00560CD6">
              <w:t>−</w:t>
            </w:r>
            <w:r w:rsidRPr="00560CD6">
              <w:t>20</w:t>
            </w:r>
          </w:p>
        </w:tc>
        <w:tc>
          <w:tcPr>
            <w:tcW w:w="2410" w:type="dxa"/>
            <w:vAlign w:val="center"/>
            <w:hideMark/>
          </w:tcPr>
          <w:p w14:paraId="48E74A6B" w14:textId="23927DBF" w:rsidR="00234752" w:rsidRPr="00560CD6" w:rsidRDefault="00234752" w:rsidP="00CD7CD8">
            <w:pPr>
              <w:pStyle w:val="Tabletext"/>
              <w:jc w:val="center"/>
            </w:pPr>
            <w:r w:rsidRPr="00560CD6">
              <w:t>1</w:t>
            </w:r>
            <w:r w:rsidR="00560CD6" w:rsidRPr="00560CD6">
              <w:t>,</w:t>
            </w:r>
            <w:r w:rsidRPr="00560CD6">
              <w:t>5</w:t>
            </w:r>
          </w:p>
        </w:tc>
      </w:tr>
      <w:tr w:rsidR="00234752" w:rsidRPr="00560CD6" w14:paraId="39F8C83B" w14:textId="77777777" w:rsidTr="00AF7125">
        <w:trPr>
          <w:trHeight w:val="20"/>
          <w:jc w:val="center"/>
        </w:trPr>
        <w:tc>
          <w:tcPr>
            <w:tcW w:w="4122" w:type="dxa"/>
            <w:vAlign w:val="center"/>
            <w:hideMark/>
          </w:tcPr>
          <w:p w14:paraId="71F1DCDB" w14:textId="04555E34" w:rsidR="00234752" w:rsidRPr="00560CD6" w:rsidRDefault="00FA30D3" w:rsidP="00CD7CD8">
            <w:pPr>
              <w:pStyle w:val="Tabletext"/>
            </w:pPr>
            <w:r w:rsidRPr="00560CD6">
              <w:t>Коэффициент шума приемника (дБ)</w:t>
            </w:r>
          </w:p>
        </w:tc>
        <w:tc>
          <w:tcPr>
            <w:tcW w:w="2115" w:type="dxa"/>
            <w:vAlign w:val="center"/>
            <w:hideMark/>
          </w:tcPr>
          <w:p w14:paraId="66B2C45A" w14:textId="77777777" w:rsidR="00234752" w:rsidRPr="00560CD6" w:rsidRDefault="00234752" w:rsidP="00CD7CD8">
            <w:pPr>
              <w:pStyle w:val="Tabletext"/>
              <w:jc w:val="center"/>
            </w:pPr>
            <w:r w:rsidRPr="00560CD6">
              <w:t>6</w:t>
            </w:r>
          </w:p>
        </w:tc>
        <w:tc>
          <w:tcPr>
            <w:tcW w:w="2410" w:type="dxa"/>
            <w:vAlign w:val="center"/>
            <w:hideMark/>
          </w:tcPr>
          <w:p w14:paraId="7323A834" w14:textId="77777777" w:rsidR="00234752" w:rsidRPr="00560CD6" w:rsidRDefault="00234752" w:rsidP="00CD7CD8">
            <w:pPr>
              <w:pStyle w:val="Tabletext"/>
              <w:jc w:val="center"/>
            </w:pPr>
            <w:r w:rsidRPr="00560CD6">
              <w:t>6</w:t>
            </w:r>
          </w:p>
        </w:tc>
      </w:tr>
      <w:tr w:rsidR="00234752" w:rsidRPr="00560CD6" w14:paraId="780F8172" w14:textId="77777777" w:rsidTr="00AF7125">
        <w:trPr>
          <w:trHeight w:val="20"/>
          <w:jc w:val="center"/>
        </w:trPr>
        <w:tc>
          <w:tcPr>
            <w:tcW w:w="4122" w:type="dxa"/>
            <w:vAlign w:val="center"/>
            <w:hideMark/>
          </w:tcPr>
          <w:p w14:paraId="1826444C" w14:textId="70764581" w:rsidR="00234752" w:rsidRPr="00560CD6" w:rsidRDefault="00FA30D3" w:rsidP="00CD7CD8">
            <w:pPr>
              <w:pStyle w:val="Tabletext"/>
            </w:pPr>
            <w:r w:rsidRPr="00560CD6">
              <w:t>Критерий защиты (дБ)</w:t>
            </w:r>
          </w:p>
        </w:tc>
        <w:tc>
          <w:tcPr>
            <w:tcW w:w="4525" w:type="dxa"/>
            <w:gridSpan w:val="2"/>
            <w:vAlign w:val="center"/>
            <w:hideMark/>
          </w:tcPr>
          <w:p w14:paraId="0F16C851" w14:textId="77777777" w:rsidR="00234752" w:rsidRPr="00560CD6" w:rsidRDefault="00234752" w:rsidP="00CD7CD8">
            <w:pPr>
              <w:pStyle w:val="Tabletext"/>
              <w:jc w:val="center"/>
            </w:pPr>
            <w:r w:rsidRPr="00560CD6">
              <w:t>−6</w:t>
            </w:r>
          </w:p>
        </w:tc>
      </w:tr>
      <w:tr w:rsidR="00234752" w:rsidRPr="00560CD6" w14:paraId="2626D502" w14:textId="77777777" w:rsidTr="00AF7125">
        <w:trPr>
          <w:trHeight w:val="20"/>
          <w:jc w:val="center"/>
        </w:trPr>
        <w:tc>
          <w:tcPr>
            <w:tcW w:w="4122" w:type="dxa"/>
            <w:vAlign w:val="center"/>
            <w:hideMark/>
          </w:tcPr>
          <w:p w14:paraId="05E5F132" w14:textId="5EC96D63" w:rsidR="00234752" w:rsidRPr="00560CD6" w:rsidRDefault="00FA30D3" w:rsidP="00CD7CD8">
            <w:pPr>
              <w:pStyle w:val="Tabletext"/>
            </w:pPr>
            <w:r w:rsidRPr="00560CD6">
              <w:t>Наклон антенны базовой станции вниз (град.)</w:t>
            </w:r>
          </w:p>
        </w:tc>
        <w:tc>
          <w:tcPr>
            <w:tcW w:w="4525" w:type="dxa"/>
            <w:gridSpan w:val="2"/>
            <w:vAlign w:val="center"/>
            <w:hideMark/>
          </w:tcPr>
          <w:p w14:paraId="6162CB87" w14:textId="77777777" w:rsidR="00234752" w:rsidRPr="00560CD6" w:rsidRDefault="00234752" w:rsidP="00CD7CD8">
            <w:pPr>
              <w:pStyle w:val="Tabletext"/>
              <w:jc w:val="center"/>
            </w:pPr>
            <w:r w:rsidRPr="00560CD6">
              <w:t>10</w:t>
            </w:r>
          </w:p>
        </w:tc>
      </w:tr>
      <w:tr w:rsidR="00234752" w:rsidRPr="00560CD6" w14:paraId="65F3D6BD" w14:textId="77777777" w:rsidTr="00AF7125">
        <w:trPr>
          <w:trHeight w:val="20"/>
          <w:jc w:val="center"/>
        </w:trPr>
        <w:tc>
          <w:tcPr>
            <w:tcW w:w="4122" w:type="dxa"/>
            <w:vAlign w:val="center"/>
            <w:hideMark/>
          </w:tcPr>
          <w:p w14:paraId="3AC674D6" w14:textId="7B614CBA" w:rsidR="00234752" w:rsidRPr="00560CD6" w:rsidRDefault="00FA30D3" w:rsidP="00CD7CD8">
            <w:pPr>
              <w:pStyle w:val="Tabletext"/>
            </w:pPr>
            <w:r w:rsidRPr="00560CD6">
              <w:t>Потери в человеческом теле (для сценария портативного UE)</w:t>
            </w:r>
          </w:p>
        </w:tc>
        <w:tc>
          <w:tcPr>
            <w:tcW w:w="2115" w:type="dxa"/>
            <w:vAlign w:val="center"/>
            <w:hideMark/>
          </w:tcPr>
          <w:p w14:paraId="6A7CF7AD" w14:textId="1CBA5331" w:rsidR="00234752" w:rsidRPr="00560CD6" w:rsidRDefault="00FA30D3" w:rsidP="00CD7CD8">
            <w:pPr>
              <w:pStyle w:val="Tabletext"/>
              <w:jc w:val="center"/>
            </w:pPr>
            <w:r w:rsidRPr="00560CD6">
              <w:t>Н/п</w:t>
            </w:r>
          </w:p>
        </w:tc>
        <w:tc>
          <w:tcPr>
            <w:tcW w:w="2410" w:type="dxa"/>
            <w:vAlign w:val="center"/>
            <w:hideMark/>
          </w:tcPr>
          <w:p w14:paraId="5736A20E" w14:textId="12ABD5AF" w:rsidR="00234752" w:rsidRPr="00560CD6" w:rsidRDefault="00234752" w:rsidP="00CD7CD8">
            <w:pPr>
              <w:pStyle w:val="Tabletext"/>
              <w:jc w:val="center"/>
            </w:pPr>
            <w:r w:rsidRPr="00560CD6">
              <w:t xml:space="preserve">4 </w:t>
            </w:r>
            <w:r w:rsidR="00C66194" w:rsidRPr="00560CD6">
              <w:t>дБ</w:t>
            </w:r>
          </w:p>
        </w:tc>
      </w:tr>
      <w:tr w:rsidR="00234752" w:rsidRPr="00560CD6" w14:paraId="24402C87" w14:textId="77777777" w:rsidTr="00AF7125">
        <w:trPr>
          <w:trHeight w:val="20"/>
          <w:jc w:val="center"/>
        </w:trPr>
        <w:tc>
          <w:tcPr>
            <w:tcW w:w="4122" w:type="dxa"/>
            <w:vAlign w:val="center"/>
            <w:hideMark/>
          </w:tcPr>
          <w:p w14:paraId="568200D4" w14:textId="17CBAAB9" w:rsidR="00234752" w:rsidRPr="00560CD6" w:rsidRDefault="00FA30D3" w:rsidP="00CD7CD8">
            <w:pPr>
              <w:pStyle w:val="Tabletext"/>
            </w:pPr>
            <w:r w:rsidRPr="00560CD6">
              <w:t>Потери в фидере БС</w:t>
            </w:r>
          </w:p>
        </w:tc>
        <w:tc>
          <w:tcPr>
            <w:tcW w:w="2115" w:type="dxa"/>
            <w:vAlign w:val="center"/>
            <w:hideMark/>
          </w:tcPr>
          <w:p w14:paraId="54669BA2" w14:textId="77777777" w:rsidR="00234752" w:rsidRPr="00560CD6" w:rsidRDefault="00234752" w:rsidP="00CD7CD8">
            <w:pPr>
              <w:pStyle w:val="Tabletext"/>
              <w:jc w:val="center"/>
            </w:pPr>
            <w:r w:rsidRPr="00560CD6">
              <w:t>0</w:t>
            </w:r>
          </w:p>
        </w:tc>
        <w:tc>
          <w:tcPr>
            <w:tcW w:w="2410" w:type="dxa"/>
            <w:vAlign w:val="center"/>
            <w:hideMark/>
          </w:tcPr>
          <w:p w14:paraId="7F6D6ECA" w14:textId="2843C332" w:rsidR="00234752" w:rsidRPr="00560CD6" w:rsidRDefault="00FA30D3" w:rsidP="00CD7CD8">
            <w:pPr>
              <w:pStyle w:val="Tabletext"/>
              <w:jc w:val="center"/>
            </w:pPr>
            <w:r w:rsidRPr="00560CD6">
              <w:t>Н/п</w:t>
            </w:r>
          </w:p>
        </w:tc>
      </w:tr>
    </w:tbl>
    <w:p w14:paraId="05E7AF5F" w14:textId="0219E66A" w:rsidR="00234752" w:rsidRPr="00560CD6" w:rsidRDefault="00FA30D3" w:rsidP="00234752">
      <w:pPr>
        <w:rPr>
          <w:iCs/>
        </w:rPr>
      </w:pPr>
      <w:r w:rsidRPr="00560CD6">
        <w:rPr>
          <w:iCs/>
        </w:rPr>
        <w:t>Геометрия модели</w:t>
      </w:r>
      <w:r w:rsidR="00313D60" w:rsidRPr="00560CD6">
        <w:rPr>
          <w:iCs/>
        </w:rPr>
        <w:t xml:space="preserve"> и</w:t>
      </w:r>
      <w:r w:rsidRPr="00560CD6">
        <w:rPr>
          <w:iCs/>
        </w:rPr>
        <w:t xml:space="preserve"> </w:t>
      </w:r>
      <w:r w:rsidR="00313D60" w:rsidRPr="00560CD6">
        <w:rPr>
          <w:iCs/>
        </w:rPr>
        <w:t xml:space="preserve">диаграмма направленности </w:t>
      </w:r>
      <w:r w:rsidRPr="00560CD6">
        <w:rPr>
          <w:iCs/>
        </w:rPr>
        <w:t xml:space="preserve">антенны БС показаны на </w:t>
      </w:r>
      <w:r w:rsidR="00560CD6" w:rsidRPr="00560CD6">
        <w:rPr>
          <w:iCs/>
        </w:rPr>
        <w:t>Рисунке</w:t>
      </w:r>
      <w:r w:rsidRPr="00560CD6">
        <w:rPr>
          <w:iCs/>
        </w:rPr>
        <w:t xml:space="preserve"> 3.</w:t>
      </w:r>
    </w:p>
    <w:p w14:paraId="243F708F" w14:textId="1D4BB5FC" w:rsidR="00234752" w:rsidRPr="00560CD6" w:rsidRDefault="00313D60" w:rsidP="00234752">
      <w:pPr>
        <w:pStyle w:val="FigureNo"/>
      </w:pPr>
      <w:r w:rsidRPr="00560CD6">
        <w:t>Рисунок</w:t>
      </w:r>
      <w:r w:rsidR="00234752" w:rsidRPr="00560CD6">
        <w:t xml:space="preserve"> 3</w:t>
      </w:r>
    </w:p>
    <w:p w14:paraId="30CDD566" w14:textId="4DB94F27" w:rsidR="00234752" w:rsidRPr="00560CD6" w:rsidRDefault="00313D60" w:rsidP="00234752">
      <w:pPr>
        <w:pStyle w:val="Figuretitle"/>
      </w:pPr>
      <w:r w:rsidRPr="00560CD6">
        <w:t xml:space="preserve">Характеристики антенны </w:t>
      </w:r>
      <w:r w:rsidR="00FA30D3" w:rsidRPr="00560CD6">
        <w:t>БС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5"/>
        <w:gridCol w:w="4400"/>
      </w:tblGrid>
      <w:tr w:rsidR="00C60E00" w:rsidRPr="00560CD6" w14:paraId="151D9B75" w14:textId="77777777" w:rsidTr="00C60E00">
        <w:trPr>
          <w:jc w:val="center"/>
        </w:trPr>
        <w:tc>
          <w:tcPr>
            <w:tcW w:w="4105" w:type="dxa"/>
          </w:tcPr>
          <w:p w14:paraId="13AACC70" w14:textId="77777777" w:rsidR="00C60E00" w:rsidRPr="00560CD6" w:rsidRDefault="00C60E00" w:rsidP="00EF4CE3">
            <w:pPr>
              <w:pStyle w:val="Figure"/>
              <w:spacing w:before="40" w:after="40"/>
            </w:pPr>
            <w:r w:rsidRPr="00560CD6">
              <w:drawing>
                <wp:inline distT="0" distB="0" distL="0" distR="0" wp14:anchorId="2BE18450" wp14:editId="059DBC5F">
                  <wp:extent cx="1857375" cy="2286000"/>
                  <wp:effectExtent l="0" t="0" r="952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078" cy="23016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0" w:type="dxa"/>
          </w:tcPr>
          <w:p w14:paraId="1A71A6ED" w14:textId="77777777" w:rsidR="00C60E00" w:rsidRPr="00560CD6" w:rsidRDefault="00C60E00" w:rsidP="00EF4CE3">
            <w:pPr>
              <w:pStyle w:val="Figure"/>
              <w:spacing w:before="40" w:after="40"/>
            </w:pPr>
            <w:r w:rsidRPr="00560CD6">
              <w:drawing>
                <wp:inline distT="0" distB="0" distL="0" distR="0" wp14:anchorId="0F502AAF" wp14:editId="11822876">
                  <wp:extent cx="2016572" cy="2272063"/>
                  <wp:effectExtent l="0" t="0" r="3175" b="1270"/>
                  <wp:docPr id="3" name="Picture 3" descr="A graph of a curv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683358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547" cy="239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F260A9" w14:textId="3F1E5AC0" w:rsidR="00234752" w:rsidRPr="00560CD6" w:rsidRDefault="00FA30D3" w:rsidP="00234752">
      <w:r w:rsidRPr="00560CD6">
        <w:t xml:space="preserve">При условии, что A-ESIM всегда сохраняет маску </w:t>
      </w:r>
      <w:r w:rsidR="00313D60" w:rsidRPr="00560CD6">
        <w:t>п.п.м.</w:t>
      </w:r>
      <w:r w:rsidRPr="00560CD6">
        <w:t xml:space="preserve">, </w:t>
      </w:r>
      <w:r w:rsidR="00313D60" w:rsidRPr="00560CD6">
        <w:t>указанную в</w:t>
      </w:r>
      <w:r w:rsidRPr="00560CD6">
        <w:t xml:space="preserve"> Резолюци</w:t>
      </w:r>
      <w:r w:rsidR="00313D60" w:rsidRPr="00560CD6">
        <w:t>и</w:t>
      </w:r>
      <w:r w:rsidRPr="00560CD6">
        <w:t xml:space="preserve"> </w:t>
      </w:r>
      <w:r w:rsidRPr="00560CD6">
        <w:rPr>
          <w:b/>
          <w:bCs/>
        </w:rPr>
        <w:t>169</w:t>
      </w:r>
      <w:r w:rsidRPr="00560CD6">
        <w:t xml:space="preserve"> </w:t>
      </w:r>
      <w:r w:rsidRPr="00560CD6">
        <w:rPr>
          <w:b/>
          <w:bCs/>
        </w:rPr>
        <w:t>(</w:t>
      </w:r>
      <w:r w:rsidR="00313D60" w:rsidRPr="00560CD6">
        <w:rPr>
          <w:b/>
          <w:bCs/>
        </w:rPr>
        <w:t>ВКР-</w:t>
      </w:r>
      <w:r w:rsidRPr="00560CD6">
        <w:rPr>
          <w:b/>
          <w:bCs/>
        </w:rPr>
        <w:t>19)</w:t>
      </w:r>
      <w:r w:rsidRPr="00560CD6">
        <w:t xml:space="preserve">, суммарная помеха может быть </w:t>
      </w:r>
      <w:r w:rsidR="00313D60" w:rsidRPr="00560CD6">
        <w:t>вычислена</w:t>
      </w:r>
      <w:r w:rsidRPr="00560CD6">
        <w:t xml:space="preserve"> </w:t>
      </w:r>
      <w:r w:rsidR="00313D60" w:rsidRPr="00560CD6">
        <w:t>при помощи</w:t>
      </w:r>
      <w:r w:rsidRPr="00560CD6">
        <w:t xml:space="preserve"> уравнени</w:t>
      </w:r>
      <w:r w:rsidR="00313D60" w:rsidRPr="00560CD6">
        <w:t>й</w:t>
      </w:r>
      <w:r w:rsidRPr="00560CD6">
        <w:t xml:space="preserve"> (2) и (3).</w:t>
      </w:r>
    </w:p>
    <w:p w14:paraId="7D731579" w14:textId="43DB60B1" w:rsidR="00234752" w:rsidRPr="00560CD6" w:rsidRDefault="00234752" w:rsidP="00234752">
      <w:pPr>
        <w:pStyle w:val="Equation"/>
      </w:pPr>
      <w:r w:rsidRPr="00560CD6">
        <w:rPr>
          <w:iCs/>
        </w:rPr>
        <w:tab/>
      </w:r>
      <w:r w:rsidRPr="00560CD6">
        <w:rPr>
          <w:iCs/>
        </w:rPr>
        <w:tab/>
      </w:r>
      <w:r w:rsidR="00560CD6" w:rsidRPr="00560CD6">
        <w:rPr>
          <w:iCs/>
          <w:position w:val="-44"/>
        </w:rPr>
        <w:object w:dxaOrig="3320" w:dyaOrig="980" w14:anchorId="501727A3">
          <v:shape id="_x0000_i1054" type="#_x0000_t75" style="width:166.5pt;height:48.75pt" o:ole="">
            <v:imagedata r:id="rId35" o:title=""/>
          </v:shape>
          <o:OLEObject Type="Embed" ProgID="Equation.DSMT4" ShapeID="_x0000_i1054" DrawAspect="Content" ObjectID="_1761940278" r:id="rId36"/>
        </w:object>
      </w:r>
      <w:r w:rsidRPr="00560CD6">
        <w:tab/>
        <w:t>(2)</w:t>
      </w:r>
    </w:p>
    <w:p w14:paraId="430BBA3E" w14:textId="56CF71BD" w:rsidR="00234752" w:rsidRPr="00560CD6" w:rsidRDefault="00234752" w:rsidP="00234752">
      <w:pPr>
        <w:pStyle w:val="Equation"/>
      </w:pPr>
      <w:r w:rsidRPr="00560CD6">
        <w:rPr>
          <w:iCs/>
        </w:rPr>
        <w:tab/>
      </w:r>
      <w:r w:rsidRPr="00560CD6">
        <w:rPr>
          <w:iCs/>
        </w:rPr>
        <w:tab/>
      </w:r>
      <w:r w:rsidR="00560CD6" w:rsidRPr="00560CD6">
        <w:rPr>
          <w:i/>
          <w:iCs/>
          <w:position w:val="-34"/>
        </w:rPr>
        <w:object w:dxaOrig="6420" w:dyaOrig="780" w14:anchorId="5239305F">
          <v:shape id="_x0000_i1052" type="#_x0000_t75" style="width:321pt;height:39pt" o:ole="">
            <v:imagedata r:id="rId37" o:title=""/>
          </v:shape>
          <o:OLEObject Type="Embed" ProgID="Equation.DSMT4" ShapeID="_x0000_i1052" DrawAspect="Content" ObjectID="_1761940279" r:id="rId38"/>
        </w:object>
      </w:r>
      <w:r w:rsidRPr="00560CD6">
        <w:rPr>
          <w:iCs/>
        </w:rPr>
        <w:tab/>
        <w:t>(3)</w:t>
      </w:r>
    </w:p>
    <w:p w14:paraId="33F4BCF5" w14:textId="2BDEA9D3" w:rsidR="00234752" w:rsidRPr="00560CD6" w:rsidRDefault="00234752" w:rsidP="00234752">
      <w:pPr>
        <w:pStyle w:val="Equationlegend"/>
      </w:pPr>
      <w:r w:rsidRPr="00560CD6">
        <w:rPr>
          <w:i/>
          <w:iCs/>
        </w:rPr>
        <w:tab/>
        <w:t>n</w:t>
      </w:r>
      <w:r w:rsidRPr="00560CD6">
        <w:tab/>
        <w:t>(</w:t>
      </w:r>
      <w:r w:rsidR="00FA30D3" w:rsidRPr="00560CD6">
        <w:t>количество</w:t>
      </w:r>
      <w:r w:rsidRPr="00560CD6">
        <w:t xml:space="preserve"> A-ESIM) = 1, 5, 10, 20, 25.</w:t>
      </w:r>
    </w:p>
    <w:p w14:paraId="4F01D413" w14:textId="69C08A6B" w:rsidR="00234752" w:rsidRPr="00560CD6" w:rsidRDefault="00313D60" w:rsidP="00234752">
      <w:r w:rsidRPr="00560CD6">
        <w:t>Вычисление</w:t>
      </w:r>
      <w:r w:rsidR="00FA30D3" w:rsidRPr="00560CD6">
        <w:t xml:space="preserve"> </w:t>
      </w:r>
      <w:r w:rsidRPr="00560CD6">
        <w:t>было выполнено</w:t>
      </w:r>
      <w:r w:rsidR="00FA30D3" w:rsidRPr="00560CD6">
        <w:t xml:space="preserve"> 10</w:t>
      </w:r>
      <w:r w:rsidR="00560CD6" w:rsidRPr="00560CD6">
        <w:t> </w:t>
      </w:r>
      <w:r w:rsidR="00FA30D3" w:rsidRPr="00560CD6">
        <w:t>000 раз с учетом случайного распределения A ESIM.</w:t>
      </w:r>
    </w:p>
    <w:p w14:paraId="1431CB46" w14:textId="03E54CD3" w:rsidR="00234752" w:rsidRPr="00560CD6" w:rsidRDefault="00234752" w:rsidP="00234752">
      <w:pPr>
        <w:pStyle w:val="Heading1"/>
        <w:rPr>
          <w:lang w:eastAsia="ko-KR"/>
        </w:rPr>
      </w:pPr>
      <w:r w:rsidRPr="00560CD6">
        <w:rPr>
          <w:lang w:eastAsia="ko-KR"/>
        </w:rPr>
        <w:t>3</w:t>
      </w:r>
      <w:r w:rsidRPr="00560CD6">
        <w:rPr>
          <w:lang w:eastAsia="ko-KR"/>
        </w:rPr>
        <w:tab/>
      </w:r>
      <w:r w:rsidR="00FA30D3" w:rsidRPr="00560CD6">
        <w:rPr>
          <w:lang w:eastAsia="ko-KR"/>
        </w:rPr>
        <w:t>Результаты</w:t>
      </w:r>
    </w:p>
    <w:p w14:paraId="55500542" w14:textId="45E67CDE" w:rsidR="00234752" w:rsidRPr="00560CD6" w:rsidRDefault="00FA30D3" w:rsidP="00234752">
      <w:r w:rsidRPr="00560CD6">
        <w:t xml:space="preserve">Результат исследования </w:t>
      </w:r>
      <w:r w:rsidR="00313D60" w:rsidRPr="00560CD6">
        <w:t xml:space="preserve">воздействия </w:t>
      </w:r>
      <w:r w:rsidRPr="00560CD6">
        <w:t>суммарн</w:t>
      </w:r>
      <w:r w:rsidR="00313D60" w:rsidRPr="00560CD6">
        <w:t>ых</w:t>
      </w:r>
      <w:r w:rsidRPr="00560CD6">
        <w:t xml:space="preserve"> помех на БС представлен на </w:t>
      </w:r>
      <w:r w:rsidR="00313D60" w:rsidRPr="00560CD6">
        <w:t xml:space="preserve">Рисунке </w:t>
      </w:r>
      <w:r w:rsidRPr="00560CD6">
        <w:t>4.</w:t>
      </w:r>
    </w:p>
    <w:p w14:paraId="79E6A418" w14:textId="20D7B0F8" w:rsidR="00234752" w:rsidRPr="00560CD6" w:rsidRDefault="00FA30D3" w:rsidP="00234752">
      <w:pPr>
        <w:pStyle w:val="FigureNo"/>
      </w:pPr>
      <w:r w:rsidRPr="00560CD6">
        <w:t>Рисунок</w:t>
      </w:r>
      <w:r w:rsidR="00234752" w:rsidRPr="00560CD6">
        <w:t xml:space="preserve"> 4</w:t>
      </w:r>
    </w:p>
    <w:p w14:paraId="203214DF" w14:textId="2B0BCA0F" w:rsidR="00234752" w:rsidRPr="00560CD6" w:rsidRDefault="00C60E00" w:rsidP="00234752">
      <w:pPr>
        <w:pStyle w:val="Figuretitle"/>
      </w:pPr>
      <w:r w:rsidRPr="00560CD6"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47A8BF91" wp14:editId="53B7DAEE">
                <wp:simplePos x="0" y="0"/>
                <wp:positionH relativeFrom="column">
                  <wp:posOffset>1413510</wp:posOffset>
                </wp:positionH>
                <wp:positionV relativeFrom="paragraph">
                  <wp:posOffset>184150</wp:posOffset>
                </wp:positionV>
                <wp:extent cx="3082097" cy="2817779"/>
                <wp:effectExtent l="0" t="0" r="4445" b="190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2097" cy="2817779"/>
                          <a:chOff x="12700" y="12700"/>
                          <a:chExt cx="3082097" cy="2817779"/>
                        </a:xfrm>
                      </wpg:grpSpPr>
                      <wps:wsp>
                        <wps:cNvPr id="10" name="Text Box 10"/>
                        <wps:cNvSpPr txBox="1"/>
                        <wps:spPr>
                          <a:xfrm>
                            <a:off x="1220495" y="2714197"/>
                            <a:ext cx="972922" cy="11628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FFE676B" w14:textId="77777777" w:rsidR="00C60E00" w:rsidRPr="006D6BDE" w:rsidRDefault="00C60E00" w:rsidP="00C60E00">
                              <w:pPr>
                                <w:spacing w:before="0"/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6D6BDE"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  <w:t>Суммарные помехи (</w:t>
                              </w:r>
                              <w:r w:rsidRPr="006D6BDE">
                                <w:rPr>
                                  <w:rFonts w:ascii="Calibri" w:hAnsi="Calibri" w:cs="Calibri"/>
                                  <w:i/>
                                  <w:iCs/>
                                  <w:sz w:val="14"/>
                                  <w:szCs w:val="14"/>
                                </w:rPr>
                                <w:t>I</w:t>
                              </w:r>
                              <w:r w:rsidRPr="006D6BDE"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  <w:t>/</w:t>
                              </w:r>
                              <w:r w:rsidRPr="006D6BDE">
                                <w:rPr>
                                  <w:rFonts w:ascii="Calibri" w:hAnsi="Calibri" w:cs="Calibri"/>
                                  <w:i/>
                                  <w:iCs/>
                                  <w:sz w:val="14"/>
                                  <w:szCs w:val="14"/>
                                </w:rPr>
                                <w:t>N</w:t>
                              </w:r>
                              <w:r w:rsidRPr="006D6BDE"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 rot="16200000">
                            <a:off x="-415620" y="1387265"/>
                            <a:ext cx="972922" cy="11628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DD25368" w14:textId="77777777" w:rsidR="00C60E00" w:rsidRPr="006D6BDE" w:rsidRDefault="00C60E00" w:rsidP="00C60E00">
                              <w:pPr>
                                <w:spacing w:before="0"/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6D6BDE"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  <w:t>Процент времени (%)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288097" y="12700"/>
                            <a:ext cx="2806700" cy="2292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8D686F6" w14:textId="77777777" w:rsidR="00C60E00" w:rsidRPr="006D6BDE" w:rsidRDefault="00C60E00" w:rsidP="00C60E00">
                              <w:pPr>
                                <w:spacing w:before="0"/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6D6BDE"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  <w:t xml:space="preserve">CCDF помех, создаваемых земными станциями на воздушных судах </w:t>
                              </w:r>
                              <w:r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  <w:br/>
                              </w:r>
                              <w:r w:rsidRPr="006D6BDE"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  <w:t>для станции подвижной службы (базовой станции)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A8BF91" id="Group 13" o:spid="_x0000_s1026" style="position:absolute;left:0;text-align:left;margin-left:111.3pt;margin-top:14.5pt;width:242.7pt;height:221.85pt;z-index:251662848;mso-width-relative:margin;mso-height-relative:margin" coordorigin="127,127" coordsize="30820,28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">
                <v:shape id="Text Box 10" o:spid="_x0000_s1027" type="#_x0000_t202" style="position:absolute;left:12204;top:27141;width:9730;height:1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" fillcolor="white [3212]" stroked="f" strokeweight=".5pt">
                  <v:textbox inset="0,0,0,0">
                    <w:txbxContent>
                      <w:p w14:paraId="3FFE676B" w14:textId="77777777" w:rsidR="00C60E00" w:rsidRPr="006D6BDE" w:rsidRDefault="00C60E00" w:rsidP="00C60E00">
                        <w:pPr>
                          <w:spacing w:before="0"/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6D6BDE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Суммарные помехи (</w:t>
                        </w:r>
                        <w:r w:rsidRPr="006D6BDE">
                          <w:rPr>
                            <w:rFonts w:ascii="Calibri" w:hAnsi="Calibri" w:cs="Calibri"/>
                            <w:i/>
                            <w:iCs/>
                            <w:sz w:val="14"/>
                            <w:szCs w:val="14"/>
                          </w:rPr>
                          <w:t>I</w:t>
                        </w:r>
                        <w:r w:rsidRPr="006D6BDE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/</w:t>
                        </w:r>
                        <w:r w:rsidRPr="006D6BDE">
                          <w:rPr>
                            <w:rFonts w:ascii="Calibri" w:hAnsi="Calibri" w:cs="Calibri"/>
                            <w:i/>
                            <w:iCs/>
                            <w:sz w:val="14"/>
                            <w:szCs w:val="14"/>
                          </w:rPr>
                          <w:t>N</w:t>
                        </w:r>
                        <w:r w:rsidRPr="006D6BDE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)</w:t>
                        </w:r>
                      </w:p>
                    </w:txbxContent>
                  </v:textbox>
                </v:shape>
                <v:shape id="Text Box 11" o:spid="_x0000_s1028" type="#_x0000_t202" style="position:absolute;left:-4157;top:13873;width:9729;height:116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" fillcolor="white [3212]" stroked="f" strokeweight=".5pt">
                  <v:textbox inset="0,0,0,0">
                    <w:txbxContent>
                      <w:p w14:paraId="1DD25368" w14:textId="77777777" w:rsidR="00C60E00" w:rsidRPr="006D6BDE" w:rsidRDefault="00C60E00" w:rsidP="00C60E00">
                        <w:pPr>
                          <w:spacing w:before="0"/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6D6BDE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Процент времени (%)</w:t>
                        </w:r>
                      </w:p>
                    </w:txbxContent>
                  </v:textbox>
                </v:shape>
                <v:shape id="Text Box 12" o:spid="_x0000_s1029" type="#_x0000_t202" style="position:absolute;left:2880;top:127;width:28067;height:2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" fillcolor="white [3212]" stroked="f" strokeweight=".5pt">
                  <v:textbox inset="0,0,0,0">
                    <w:txbxContent>
                      <w:p w14:paraId="28D686F6" w14:textId="77777777" w:rsidR="00C60E00" w:rsidRPr="006D6BDE" w:rsidRDefault="00C60E00" w:rsidP="00C60E00">
                        <w:pPr>
                          <w:spacing w:before="0"/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6D6BDE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 xml:space="preserve">CCDF помех, создаваемых земными станциями на воздушных судах </w:t>
                        </w:r>
                        <w:r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br/>
                        </w:r>
                        <w:r w:rsidRPr="006D6BDE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для станции подвижной службы (базовой станции)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A30D3" w:rsidRPr="00560CD6">
        <w:t>CCDF воздействия</w:t>
      </w:r>
      <w:r w:rsidR="0005085B" w:rsidRPr="00560CD6">
        <w:t xml:space="preserve"> суммарных</w:t>
      </w:r>
      <w:r w:rsidR="00FA30D3" w:rsidRPr="00560CD6">
        <w:t xml:space="preserve"> помех</w:t>
      </w:r>
    </w:p>
    <w:p w14:paraId="3C577512" w14:textId="3821BE25" w:rsidR="00234752" w:rsidRPr="00560CD6" w:rsidRDefault="00234752" w:rsidP="00234752">
      <w:pPr>
        <w:pStyle w:val="Figure"/>
      </w:pPr>
      <w:r w:rsidRPr="00560CD6">
        <w:drawing>
          <wp:inline distT="0" distB="0" distL="0" distR="0" wp14:anchorId="51E8D814" wp14:editId="6CB66A34">
            <wp:extent cx="3370568" cy="2693637"/>
            <wp:effectExtent l="0" t="0" r="0" b="0"/>
            <wp:docPr id="599524689" name="Picture 599524689" descr="A graph of a graph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535DC41C-9EE2-BD7A-C182-AF9B5CB457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524689" name="Picture 599524689" descr="A graph of a graph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535DC41C-9EE2-BD7A-C182-AF9B5CB457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448424" cy="275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30703" w14:textId="071B832F" w:rsidR="00234752" w:rsidRPr="00560CD6" w:rsidRDefault="00313D60" w:rsidP="00560CD6">
      <w:pPr>
        <w:spacing w:before="240"/>
      </w:pPr>
      <w:r w:rsidRPr="00560CD6">
        <w:t>На</w:t>
      </w:r>
      <w:r w:rsidR="0005085B" w:rsidRPr="00560CD6">
        <w:t xml:space="preserve"> </w:t>
      </w:r>
      <w:r w:rsidRPr="00560CD6">
        <w:t>Рис</w:t>
      </w:r>
      <w:r w:rsidR="00560CD6" w:rsidRPr="00560CD6">
        <w:t>унке</w:t>
      </w:r>
      <w:r w:rsidR="0005085B" w:rsidRPr="00560CD6">
        <w:t xml:space="preserve"> 4</w:t>
      </w:r>
      <w:r w:rsidRPr="00560CD6">
        <w:t xml:space="preserve"> показано</w:t>
      </w:r>
      <w:r w:rsidR="0005085B" w:rsidRPr="00560CD6">
        <w:t>,</w:t>
      </w:r>
      <w:r w:rsidRPr="00560CD6">
        <w:t xml:space="preserve"> что</w:t>
      </w:r>
      <w:r w:rsidR="0005085B" w:rsidRPr="00560CD6">
        <w:t xml:space="preserve"> при </w:t>
      </w:r>
      <w:r w:rsidR="00935834" w:rsidRPr="00560CD6">
        <w:t>увеличении</w:t>
      </w:r>
      <w:r w:rsidR="0005085B" w:rsidRPr="00560CD6">
        <w:t xml:space="preserve"> </w:t>
      </w:r>
      <w:r w:rsidR="00935834" w:rsidRPr="00560CD6">
        <w:t>количества</w:t>
      </w:r>
      <w:r w:rsidR="0005085B" w:rsidRPr="00560CD6">
        <w:t xml:space="preserve"> A-ESIM суммарн</w:t>
      </w:r>
      <w:r w:rsidRPr="00560CD6">
        <w:t>ые</w:t>
      </w:r>
      <w:r w:rsidR="0005085B" w:rsidRPr="00560CD6">
        <w:t xml:space="preserve"> помех</w:t>
      </w:r>
      <w:r w:rsidRPr="00560CD6">
        <w:t>и</w:t>
      </w:r>
      <w:r w:rsidR="0005085B" w:rsidRPr="00560CD6">
        <w:t xml:space="preserve"> (</w:t>
      </w:r>
      <w:r w:rsidR="0005085B" w:rsidRPr="00560CD6">
        <w:rPr>
          <w:i/>
          <w:iCs/>
        </w:rPr>
        <w:t>I</w:t>
      </w:r>
      <w:r w:rsidR="0005085B" w:rsidRPr="00560CD6">
        <w:t>/</w:t>
      </w:r>
      <w:r w:rsidR="0005085B" w:rsidRPr="00560CD6">
        <w:rPr>
          <w:i/>
          <w:iCs/>
        </w:rPr>
        <w:t>N</w:t>
      </w:r>
      <w:r w:rsidR="0005085B" w:rsidRPr="00560CD6">
        <w:t xml:space="preserve">) также </w:t>
      </w:r>
      <w:r w:rsidRPr="00560CD6">
        <w:t>растут</w:t>
      </w:r>
      <w:r w:rsidR="0005085B" w:rsidRPr="00560CD6">
        <w:t xml:space="preserve">, </w:t>
      </w:r>
      <w:r w:rsidRPr="00560CD6">
        <w:t>вследствие чего</w:t>
      </w:r>
      <w:r w:rsidR="0005085B" w:rsidRPr="00560CD6">
        <w:t xml:space="preserve"> суммарн</w:t>
      </w:r>
      <w:r w:rsidRPr="00560CD6">
        <w:t>ые</w:t>
      </w:r>
      <w:r w:rsidR="0005085B" w:rsidRPr="00560CD6">
        <w:t xml:space="preserve"> помех</w:t>
      </w:r>
      <w:r w:rsidRPr="00560CD6">
        <w:t>и</w:t>
      </w:r>
      <w:r w:rsidR="0005085B" w:rsidRPr="00560CD6">
        <w:t xml:space="preserve"> превыша</w:t>
      </w:r>
      <w:r w:rsidRPr="00560CD6">
        <w:t>ю</w:t>
      </w:r>
      <w:r w:rsidR="0005085B" w:rsidRPr="00560CD6">
        <w:t xml:space="preserve">т критерий защиты </w:t>
      </w:r>
      <w:r w:rsidR="00560CD6" w:rsidRPr="00560CD6">
        <w:rPr>
          <w:i/>
          <w:iCs/>
        </w:rPr>
        <w:t>I</w:t>
      </w:r>
      <w:r w:rsidR="00560CD6" w:rsidRPr="00560CD6">
        <w:t>/</w:t>
      </w:r>
      <w:r w:rsidR="00560CD6" w:rsidRPr="00560CD6">
        <w:rPr>
          <w:i/>
          <w:iCs/>
        </w:rPr>
        <w:t>N</w:t>
      </w:r>
      <w:r w:rsidR="00935834" w:rsidRPr="00560CD6">
        <w:t xml:space="preserve">: </w:t>
      </w:r>
      <w:r w:rsidR="0005085B" w:rsidRPr="00560CD6">
        <w:t xml:space="preserve">процент времени превышения критерия защиты </w:t>
      </w:r>
      <w:r w:rsidR="00560CD6" w:rsidRPr="00560CD6">
        <w:rPr>
          <w:i/>
          <w:iCs/>
        </w:rPr>
        <w:t>I</w:t>
      </w:r>
      <w:r w:rsidR="00560CD6" w:rsidRPr="00560CD6">
        <w:t>/</w:t>
      </w:r>
      <w:r w:rsidR="00560CD6" w:rsidRPr="00560CD6">
        <w:rPr>
          <w:i/>
          <w:iCs/>
        </w:rPr>
        <w:t>N</w:t>
      </w:r>
      <w:r w:rsidR="00560CD6" w:rsidRPr="00560CD6">
        <w:t xml:space="preserve"> </w:t>
      </w:r>
      <w:r w:rsidR="0005085B" w:rsidRPr="00560CD6">
        <w:t xml:space="preserve">приведен в </w:t>
      </w:r>
      <w:r w:rsidR="00935834" w:rsidRPr="00560CD6">
        <w:t>Таблице</w:t>
      </w:r>
      <w:r w:rsidR="0005085B" w:rsidRPr="00560CD6">
        <w:t xml:space="preserve"> 2.</w:t>
      </w:r>
    </w:p>
    <w:p w14:paraId="7AA0BEE6" w14:textId="77777777" w:rsidR="00234752" w:rsidRPr="00560CD6" w:rsidRDefault="00234752" w:rsidP="00234752">
      <w:pPr>
        <w:rPr>
          <w:sz w:val="2"/>
          <w:szCs w:val="2"/>
        </w:rPr>
      </w:pPr>
    </w:p>
    <w:p w14:paraId="03C88255" w14:textId="7DBF2D96" w:rsidR="00234752" w:rsidRPr="00560CD6" w:rsidRDefault="0005085B" w:rsidP="00560CD6">
      <w:pPr>
        <w:pStyle w:val="TableNo"/>
        <w:spacing w:before="360"/>
      </w:pPr>
      <w:r w:rsidRPr="00560CD6">
        <w:lastRenderedPageBreak/>
        <w:t>Таблица</w:t>
      </w:r>
      <w:r w:rsidR="00234752" w:rsidRPr="00560CD6">
        <w:t xml:space="preserve"> 2</w:t>
      </w:r>
    </w:p>
    <w:p w14:paraId="3E3CBC56" w14:textId="28B9CDC0" w:rsidR="00234752" w:rsidRPr="00560CD6" w:rsidRDefault="00935834" w:rsidP="00234752">
      <w:pPr>
        <w:pStyle w:val="Tabletitle"/>
      </w:pPr>
      <w:r w:rsidRPr="00560CD6">
        <w:t>Процент времени превышения критерия защиты</w:t>
      </w:r>
      <w:r w:rsidRPr="00560CD6">
        <w:rPr>
          <w:i/>
          <w:iCs/>
        </w:rPr>
        <w:t xml:space="preserve"> </w:t>
      </w:r>
      <w:r w:rsidR="0005085B" w:rsidRPr="00560CD6">
        <w:rPr>
          <w:i/>
          <w:iCs/>
        </w:rPr>
        <w:t>I</w:t>
      </w:r>
      <w:r w:rsidR="0005085B" w:rsidRPr="00560CD6">
        <w:t>/</w:t>
      </w:r>
      <w:r w:rsidR="0005085B" w:rsidRPr="00560CD6">
        <w:rPr>
          <w:i/>
          <w:iCs/>
        </w:rPr>
        <w:t>N</w:t>
      </w:r>
    </w:p>
    <w:tbl>
      <w:tblPr>
        <w:tblStyle w:val="TableGrid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3054"/>
        <w:gridCol w:w="3054"/>
      </w:tblGrid>
      <w:tr w:rsidR="00234752" w:rsidRPr="00560CD6" w14:paraId="36FFD80B" w14:textId="77777777" w:rsidTr="00CD7CD8">
        <w:trPr>
          <w:jc w:val="center"/>
        </w:trPr>
        <w:tc>
          <w:tcPr>
            <w:tcW w:w="3054" w:type="dxa"/>
            <w:vAlign w:val="center"/>
          </w:tcPr>
          <w:p w14:paraId="3B1217B1" w14:textId="5231ECE3" w:rsidR="00234752" w:rsidRPr="00560CD6" w:rsidRDefault="0005085B" w:rsidP="00CD7CD8">
            <w:pPr>
              <w:pStyle w:val="Tablehead"/>
              <w:rPr>
                <w:lang w:val="ru-RU"/>
              </w:rPr>
            </w:pPr>
            <w:r w:rsidRPr="00560CD6">
              <w:rPr>
                <w:lang w:val="ru-RU"/>
              </w:rPr>
              <w:t>Количество A-ESIM</w:t>
            </w:r>
          </w:p>
        </w:tc>
        <w:tc>
          <w:tcPr>
            <w:tcW w:w="3054" w:type="dxa"/>
            <w:vAlign w:val="center"/>
          </w:tcPr>
          <w:p w14:paraId="4023C315" w14:textId="60F09AFE" w:rsidR="00234752" w:rsidRPr="00560CD6" w:rsidRDefault="00935834" w:rsidP="00CD7CD8">
            <w:pPr>
              <w:pStyle w:val="Tablehead"/>
              <w:rPr>
                <w:lang w:val="ru-RU"/>
              </w:rPr>
            </w:pPr>
            <w:r w:rsidRPr="00560CD6">
              <w:rPr>
                <w:lang w:val="ru-RU"/>
              </w:rPr>
              <w:t xml:space="preserve">Процент времени превышения критерия защиты </w:t>
            </w:r>
            <w:r w:rsidR="0005085B" w:rsidRPr="00560CD6">
              <w:rPr>
                <w:i/>
                <w:iCs/>
                <w:lang w:val="ru-RU"/>
              </w:rPr>
              <w:t>I</w:t>
            </w:r>
            <w:r w:rsidR="0005085B" w:rsidRPr="00560CD6">
              <w:rPr>
                <w:lang w:val="ru-RU"/>
              </w:rPr>
              <w:t>/</w:t>
            </w:r>
            <w:r w:rsidR="0005085B" w:rsidRPr="00560CD6">
              <w:rPr>
                <w:i/>
                <w:iCs/>
                <w:lang w:val="ru-RU"/>
              </w:rPr>
              <w:t>N</w:t>
            </w:r>
            <w:r w:rsidR="00234752" w:rsidRPr="00560CD6">
              <w:rPr>
                <w:lang w:val="ru-RU"/>
              </w:rPr>
              <w:br/>
              <w:t>(%)</w:t>
            </w:r>
          </w:p>
        </w:tc>
      </w:tr>
      <w:tr w:rsidR="00234752" w:rsidRPr="00560CD6" w14:paraId="72E4C033" w14:textId="77777777" w:rsidTr="00CD7CD8">
        <w:trPr>
          <w:jc w:val="center"/>
        </w:trPr>
        <w:tc>
          <w:tcPr>
            <w:tcW w:w="3054" w:type="dxa"/>
          </w:tcPr>
          <w:p w14:paraId="100FE88E" w14:textId="77777777" w:rsidR="00234752" w:rsidRPr="00560CD6" w:rsidRDefault="00234752" w:rsidP="00CD7CD8">
            <w:pPr>
              <w:pStyle w:val="Tabletext"/>
              <w:jc w:val="center"/>
            </w:pPr>
            <w:r w:rsidRPr="00560CD6">
              <w:t>1</w:t>
            </w:r>
          </w:p>
        </w:tc>
        <w:tc>
          <w:tcPr>
            <w:tcW w:w="3054" w:type="dxa"/>
          </w:tcPr>
          <w:p w14:paraId="4D5938CC" w14:textId="7CB0E843" w:rsidR="00234752" w:rsidRPr="00560CD6" w:rsidRDefault="00234752" w:rsidP="00CD7CD8">
            <w:pPr>
              <w:pStyle w:val="Tabletext"/>
              <w:jc w:val="center"/>
            </w:pPr>
            <w:r w:rsidRPr="00560CD6">
              <w:t>0</w:t>
            </w:r>
            <w:r w:rsidR="00560CD6" w:rsidRPr="00560CD6">
              <w:t>,</w:t>
            </w:r>
            <w:r w:rsidRPr="00560CD6">
              <w:t>45</w:t>
            </w:r>
          </w:p>
        </w:tc>
      </w:tr>
      <w:tr w:rsidR="00234752" w:rsidRPr="00560CD6" w14:paraId="0E1C3D36" w14:textId="77777777" w:rsidTr="00CD7CD8">
        <w:trPr>
          <w:jc w:val="center"/>
        </w:trPr>
        <w:tc>
          <w:tcPr>
            <w:tcW w:w="3054" w:type="dxa"/>
          </w:tcPr>
          <w:p w14:paraId="4CAE596A" w14:textId="77777777" w:rsidR="00234752" w:rsidRPr="00560CD6" w:rsidRDefault="00234752" w:rsidP="00CD7CD8">
            <w:pPr>
              <w:pStyle w:val="Tabletext"/>
              <w:jc w:val="center"/>
            </w:pPr>
            <w:r w:rsidRPr="00560CD6">
              <w:t>5</w:t>
            </w:r>
          </w:p>
        </w:tc>
        <w:tc>
          <w:tcPr>
            <w:tcW w:w="3054" w:type="dxa"/>
          </w:tcPr>
          <w:p w14:paraId="57A91F22" w14:textId="77777777" w:rsidR="00234752" w:rsidRPr="00560CD6" w:rsidRDefault="00234752" w:rsidP="00CD7CD8">
            <w:pPr>
              <w:pStyle w:val="Tabletext"/>
              <w:jc w:val="center"/>
            </w:pPr>
            <w:r w:rsidRPr="00560CD6">
              <w:t>3</w:t>
            </w:r>
          </w:p>
        </w:tc>
      </w:tr>
      <w:tr w:rsidR="00234752" w:rsidRPr="00560CD6" w14:paraId="2A911341" w14:textId="77777777" w:rsidTr="00CD7CD8">
        <w:trPr>
          <w:jc w:val="center"/>
        </w:trPr>
        <w:tc>
          <w:tcPr>
            <w:tcW w:w="3054" w:type="dxa"/>
          </w:tcPr>
          <w:p w14:paraId="6C64FCA2" w14:textId="77777777" w:rsidR="00234752" w:rsidRPr="00560CD6" w:rsidRDefault="00234752" w:rsidP="00CD7CD8">
            <w:pPr>
              <w:pStyle w:val="Tabletext"/>
              <w:jc w:val="center"/>
            </w:pPr>
            <w:r w:rsidRPr="00560CD6">
              <w:t>10</w:t>
            </w:r>
          </w:p>
        </w:tc>
        <w:tc>
          <w:tcPr>
            <w:tcW w:w="3054" w:type="dxa"/>
          </w:tcPr>
          <w:p w14:paraId="793CBFA5" w14:textId="77777777" w:rsidR="00234752" w:rsidRPr="00560CD6" w:rsidRDefault="00234752" w:rsidP="00CD7CD8">
            <w:pPr>
              <w:pStyle w:val="Tabletext"/>
              <w:jc w:val="center"/>
            </w:pPr>
            <w:r w:rsidRPr="00560CD6">
              <w:t>9</w:t>
            </w:r>
          </w:p>
        </w:tc>
      </w:tr>
      <w:tr w:rsidR="00234752" w:rsidRPr="00560CD6" w14:paraId="0633C474" w14:textId="77777777" w:rsidTr="00CD7CD8">
        <w:trPr>
          <w:jc w:val="center"/>
        </w:trPr>
        <w:tc>
          <w:tcPr>
            <w:tcW w:w="3054" w:type="dxa"/>
          </w:tcPr>
          <w:p w14:paraId="1A9C7743" w14:textId="77777777" w:rsidR="00234752" w:rsidRPr="00560CD6" w:rsidRDefault="00234752" w:rsidP="00CD7CD8">
            <w:pPr>
              <w:pStyle w:val="Tabletext"/>
              <w:jc w:val="center"/>
            </w:pPr>
            <w:r w:rsidRPr="00560CD6">
              <w:t>20</w:t>
            </w:r>
          </w:p>
        </w:tc>
        <w:tc>
          <w:tcPr>
            <w:tcW w:w="3054" w:type="dxa"/>
          </w:tcPr>
          <w:p w14:paraId="7F980639" w14:textId="77777777" w:rsidR="00234752" w:rsidRPr="00560CD6" w:rsidRDefault="00234752" w:rsidP="00CD7CD8">
            <w:pPr>
              <w:pStyle w:val="Tabletext"/>
              <w:jc w:val="center"/>
            </w:pPr>
            <w:r w:rsidRPr="00560CD6">
              <w:t>28</w:t>
            </w:r>
          </w:p>
        </w:tc>
      </w:tr>
      <w:tr w:rsidR="00234752" w:rsidRPr="00560CD6" w14:paraId="1BDF8945" w14:textId="77777777" w:rsidTr="00CD7CD8">
        <w:trPr>
          <w:jc w:val="center"/>
        </w:trPr>
        <w:tc>
          <w:tcPr>
            <w:tcW w:w="3054" w:type="dxa"/>
          </w:tcPr>
          <w:p w14:paraId="0B04407B" w14:textId="77777777" w:rsidR="00234752" w:rsidRPr="00560CD6" w:rsidRDefault="00234752" w:rsidP="00CD7CD8">
            <w:pPr>
              <w:pStyle w:val="Tabletext"/>
              <w:jc w:val="center"/>
            </w:pPr>
            <w:r w:rsidRPr="00560CD6">
              <w:t>25</w:t>
            </w:r>
          </w:p>
        </w:tc>
        <w:tc>
          <w:tcPr>
            <w:tcW w:w="3054" w:type="dxa"/>
          </w:tcPr>
          <w:p w14:paraId="3D2A53D9" w14:textId="77777777" w:rsidR="00234752" w:rsidRPr="00560CD6" w:rsidRDefault="00234752" w:rsidP="00CD7CD8">
            <w:pPr>
              <w:pStyle w:val="Tabletext"/>
              <w:jc w:val="center"/>
            </w:pPr>
            <w:r w:rsidRPr="00560CD6">
              <w:t>41</w:t>
            </w:r>
          </w:p>
        </w:tc>
      </w:tr>
    </w:tbl>
    <w:p w14:paraId="028C57AD" w14:textId="5B307422" w:rsidR="00234752" w:rsidRPr="00560CD6" w:rsidRDefault="00935834" w:rsidP="00560CD6">
      <w:pPr>
        <w:spacing w:before="240"/>
        <w:rPr>
          <w:lang w:eastAsia="ko-KR"/>
        </w:rPr>
      </w:pPr>
      <w:r w:rsidRPr="00560CD6">
        <w:rPr>
          <w:lang w:eastAsia="ko-KR"/>
        </w:rPr>
        <w:t>Показано</w:t>
      </w:r>
      <w:r w:rsidR="0005085B" w:rsidRPr="00560CD6">
        <w:rPr>
          <w:lang w:eastAsia="ko-KR"/>
        </w:rPr>
        <w:t xml:space="preserve">, что маска </w:t>
      </w:r>
      <w:r w:rsidRPr="00560CD6">
        <w:rPr>
          <w:lang w:eastAsia="ko-KR"/>
        </w:rPr>
        <w:t>п.п.м.</w:t>
      </w:r>
      <w:r w:rsidR="0005085B" w:rsidRPr="00560CD6">
        <w:rPr>
          <w:lang w:eastAsia="ko-KR"/>
        </w:rPr>
        <w:t xml:space="preserve"> для A-ESIM</w:t>
      </w:r>
      <w:r w:rsidRPr="00560CD6">
        <w:rPr>
          <w:lang w:eastAsia="ko-KR"/>
        </w:rPr>
        <w:t xml:space="preserve"> ГСО, установленная</w:t>
      </w:r>
      <w:r w:rsidR="0005085B" w:rsidRPr="00560CD6">
        <w:rPr>
          <w:lang w:eastAsia="ko-KR"/>
        </w:rPr>
        <w:t xml:space="preserve"> в Резолюции </w:t>
      </w:r>
      <w:r w:rsidR="0005085B" w:rsidRPr="00560CD6">
        <w:rPr>
          <w:b/>
          <w:bCs/>
          <w:lang w:eastAsia="ko-KR"/>
        </w:rPr>
        <w:t>169 (ВКР-19)</w:t>
      </w:r>
      <w:r w:rsidRPr="00560CD6">
        <w:rPr>
          <w:lang w:eastAsia="ko-KR"/>
        </w:rPr>
        <w:t>,</w:t>
      </w:r>
      <w:r w:rsidR="0005085B" w:rsidRPr="00560CD6">
        <w:rPr>
          <w:lang w:eastAsia="ko-KR"/>
        </w:rPr>
        <w:t xml:space="preserve"> не подходит для множества A-ESIM</w:t>
      </w:r>
      <w:r w:rsidRPr="00560CD6">
        <w:rPr>
          <w:lang w:eastAsia="ko-KR"/>
        </w:rPr>
        <w:t xml:space="preserve"> НГСО</w:t>
      </w:r>
      <w:r w:rsidR="0005085B" w:rsidRPr="00560CD6">
        <w:rPr>
          <w:lang w:eastAsia="ko-KR"/>
        </w:rPr>
        <w:t>, использующих тот же частотный канал</w:t>
      </w:r>
      <w:r w:rsidRPr="00560CD6">
        <w:rPr>
          <w:lang w:eastAsia="ko-KR"/>
        </w:rPr>
        <w:t>,</w:t>
      </w:r>
      <w:r w:rsidR="0005085B" w:rsidRPr="00560CD6">
        <w:rPr>
          <w:lang w:eastAsia="ko-KR"/>
        </w:rPr>
        <w:t xml:space="preserve"> для защиты наземных служб, работающих в той же полосе частот.</w:t>
      </w:r>
    </w:p>
    <w:p w14:paraId="5D0C41B1" w14:textId="559397FD" w:rsidR="00234752" w:rsidRPr="00AF7125" w:rsidRDefault="0005085B" w:rsidP="00234752">
      <w:r w:rsidRPr="00560CD6">
        <w:t xml:space="preserve">Для обеспечения защиты наземных служб следует рассмотреть дополнительную меру, например условие, </w:t>
      </w:r>
      <w:r w:rsidR="00935834" w:rsidRPr="00560CD6">
        <w:t>в соответствии с</w:t>
      </w:r>
      <w:r w:rsidRPr="00560CD6">
        <w:t xml:space="preserve"> котор</w:t>
      </w:r>
      <w:r w:rsidR="00935834" w:rsidRPr="00560CD6">
        <w:t>ым</w:t>
      </w:r>
      <w:r w:rsidRPr="00560CD6">
        <w:t xml:space="preserve"> спутниковая система</w:t>
      </w:r>
      <w:r w:rsidR="00935834" w:rsidRPr="00560CD6">
        <w:t xml:space="preserve"> Н</w:t>
      </w:r>
      <w:r w:rsidRPr="00560CD6">
        <w:t>ГСО не должна одновременно использовать более одного спутникового луча от любого из своих спутников в то</w:t>
      </w:r>
      <w:r w:rsidR="00935834" w:rsidRPr="00560CD6">
        <w:t>м</w:t>
      </w:r>
      <w:r w:rsidRPr="00560CD6">
        <w:t xml:space="preserve"> же частотном диапазоне в той же или перекрывающейся географической зоне, </w:t>
      </w:r>
      <w:r w:rsidR="00935834" w:rsidRPr="00560CD6">
        <w:t xml:space="preserve">с тем </w:t>
      </w:r>
      <w:r w:rsidRPr="00560CD6">
        <w:t>чтобы уменьшить количество A-ESIM</w:t>
      </w:r>
      <w:r w:rsidR="00935834" w:rsidRPr="00560CD6">
        <w:t xml:space="preserve"> НГСО</w:t>
      </w:r>
      <w:r w:rsidRPr="00560CD6">
        <w:t>, использующих ту же полосу частот. Если данная мера не</w:t>
      </w:r>
      <w:r w:rsidR="00935834" w:rsidRPr="00560CD6">
        <w:t xml:space="preserve"> может быть</w:t>
      </w:r>
      <w:r w:rsidRPr="00560CD6">
        <w:t xml:space="preserve"> </w:t>
      </w:r>
      <w:r w:rsidR="00935834" w:rsidRPr="00560CD6">
        <w:t>закреплена</w:t>
      </w:r>
      <w:r w:rsidRPr="00560CD6">
        <w:t xml:space="preserve"> </w:t>
      </w:r>
      <w:r w:rsidR="00935834" w:rsidRPr="00560CD6">
        <w:t xml:space="preserve">в </w:t>
      </w:r>
      <w:r w:rsidRPr="00560CD6">
        <w:t>Резолюции, то для обеспечения защиты наземных служб необходимо указать в Резолюции маску с</w:t>
      </w:r>
      <w:r w:rsidR="00935834" w:rsidRPr="00560CD6">
        <w:t>уммарной</w:t>
      </w:r>
      <w:r w:rsidRPr="00560CD6">
        <w:t xml:space="preserve"> </w:t>
      </w:r>
      <w:r w:rsidR="00935834" w:rsidRPr="00560CD6">
        <w:t>э.п.п.м</w:t>
      </w:r>
      <w:r w:rsidRPr="00560CD6">
        <w:t>.</w:t>
      </w:r>
    </w:p>
    <w:p w14:paraId="2B3BC7E7" w14:textId="5636BB68" w:rsidR="00C53C39" w:rsidRPr="00560CD6" w:rsidRDefault="00C53C39" w:rsidP="00C53C39">
      <w:pPr>
        <w:jc w:val="center"/>
      </w:pPr>
      <w:r w:rsidRPr="00560CD6">
        <w:t>______________</w:t>
      </w:r>
    </w:p>
    <w:sectPr w:rsidR="00C53C39" w:rsidRPr="00560CD6">
      <w:headerReference w:type="default" r:id="rId40"/>
      <w:footerReference w:type="even" r:id="rId41"/>
      <w:footerReference w:type="default" r:id="rId42"/>
      <w:footerReference w:type="first" r:id="rId43"/>
      <w:pgSz w:w="11907" w:h="16834" w:code="9"/>
      <w:pgMar w:top="1418" w:right="1134" w:bottom="1418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B7486A" w14:textId="77777777" w:rsidR="00963C92" w:rsidRDefault="00963C92">
      <w:r>
        <w:separator/>
      </w:r>
    </w:p>
  </w:endnote>
  <w:endnote w:type="continuationSeparator" w:id="0">
    <w:p w14:paraId="38FDED77" w14:textId="77777777" w:rsidR="00963C92" w:rsidRDefault="00963C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 Bold">
    <w:altName w:val="Tahoma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NewRoman,Italic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92F06" w14:textId="77777777" w:rsidR="00567276" w:rsidRDefault="00567276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14:paraId="741DE60C" w14:textId="029EE94B" w:rsidR="00567276" w:rsidRDefault="00567276">
    <w:pPr>
      <w:ind w:right="360"/>
      <w:rPr>
        <w:lang w:val="fr-FR"/>
      </w:rPr>
    </w:pPr>
    <w:r>
      <w:fldChar w:fldCharType="begin"/>
    </w:r>
    <w:r>
      <w:rPr>
        <w:lang w:val="fr-FR"/>
      </w:rPr>
      <w:instrText xml:space="preserve"> FILENAME \p  \* MERGEFORMAT </w:instrText>
    </w:r>
    <w:r>
      <w:fldChar w:fldCharType="separate"/>
    </w:r>
    <w:r w:rsidR="005651C9">
      <w:rPr>
        <w:noProof/>
        <w:lang w:val="fr-FR"/>
      </w:rPr>
      <w:t>Document3</w:t>
    </w:r>
    <w:r>
      <w:fldChar w:fldCharType="end"/>
    </w:r>
    <w:r>
      <w:rPr>
        <w:lang w:val="fr-FR"/>
      </w:rPr>
      <w:tab/>
    </w:r>
    <w:r>
      <w:fldChar w:fldCharType="begin"/>
    </w:r>
    <w:r>
      <w:instrText xml:space="preserve"> SAVEDATE \@ DD.MM.YY </w:instrText>
    </w:r>
    <w:r>
      <w:fldChar w:fldCharType="separate"/>
    </w:r>
    <w:r w:rsidR="00C66194">
      <w:rPr>
        <w:noProof/>
      </w:rPr>
      <w:t>17.11.23</w:t>
    </w:r>
    <w:r>
      <w:fldChar w:fldCharType="end"/>
    </w:r>
    <w:r>
      <w:rPr>
        <w:lang w:val="fr-FR"/>
      </w:rPr>
      <w:tab/>
    </w:r>
    <w:r>
      <w:fldChar w:fldCharType="begin"/>
    </w:r>
    <w:r>
      <w:instrText xml:space="preserve"> PRINTDATE \@ DD.MM.YY </w:instrText>
    </w:r>
    <w:r>
      <w:fldChar w:fldCharType="separate"/>
    </w:r>
    <w:r w:rsidR="005651C9">
      <w:rPr>
        <w:noProof/>
      </w:rPr>
      <w:t>17.06.03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1FD06" w14:textId="110A0E39" w:rsidR="00567276" w:rsidRPr="00FA30D3" w:rsidRDefault="0026275A" w:rsidP="0026275A">
    <w:pPr>
      <w:pStyle w:val="Footer"/>
      <w:rPr>
        <w:lang w:val="en-US"/>
      </w:rPr>
    </w:pPr>
    <w:r>
      <w:fldChar w:fldCharType="begin"/>
    </w:r>
    <w:r w:rsidRPr="00FA30D3">
      <w:rPr>
        <w:lang w:val="en-US"/>
      </w:rPr>
      <w:instrText xml:space="preserve"> FILENAME \p  \* MERGEFORMAT </w:instrText>
    </w:r>
    <w:r>
      <w:fldChar w:fldCharType="separate"/>
    </w:r>
    <w:r w:rsidRPr="00FA30D3">
      <w:rPr>
        <w:lang w:val="en-US"/>
      </w:rPr>
      <w:t>P:\RUS\ITU-R\CONF-R\CMR23\100\153ADD16R.docx</w:t>
    </w:r>
    <w:r>
      <w:fldChar w:fldCharType="end"/>
    </w:r>
    <w:r>
      <w:t xml:space="preserve"> </w:t>
    </w:r>
    <w:r w:rsidRPr="00FA30D3">
      <w:rPr>
        <w:lang w:val="en-US"/>
      </w:rPr>
      <w:t>(</w:t>
    </w:r>
    <w:r>
      <w:t>530421</w:t>
    </w:r>
    <w:r w:rsidRPr="00FA30D3">
      <w:rPr>
        <w:lang w:val="en-US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A48A7" w14:textId="20D56B44" w:rsidR="00567276" w:rsidRPr="00FA30D3" w:rsidRDefault="00567276" w:rsidP="00FB67E5">
    <w:pPr>
      <w:pStyle w:val="Footer"/>
      <w:rPr>
        <w:lang w:val="en-US"/>
      </w:rPr>
    </w:pPr>
    <w:r>
      <w:fldChar w:fldCharType="begin"/>
    </w:r>
    <w:r w:rsidRPr="00FA30D3">
      <w:rPr>
        <w:lang w:val="en-US"/>
      </w:rPr>
      <w:instrText xml:space="preserve"> FILENAME \p  \* MERGEFORMAT </w:instrText>
    </w:r>
    <w:r>
      <w:fldChar w:fldCharType="separate"/>
    </w:r>
    <w:r w:rsidR="0026275A" w:rsidRPr="00FA30D3">
      <w:rPr>
        <w:lang w:val="en-US"/>
      </w:rPr>
      <w:t>P:\RUS\ITU-R\CONF-R\CMR23\100\153ADD16R.docx</w:t>
    </w:r>
    <w:r>
      <w:fldChar w:fldCharType="end"/>
    </w:r>
    <w:r w:rsidR="0026275A">
      <w:t xml:space="preserve"> </w:t>
    </w:r>
    <w:r w:rsidR="0026275A" w:rsidRPr="00FA30D3">
      <w:rPr>
        <w:lang w:val="en-US"/>
      </w:rPr>
      <w:t>(</w:t>
    </w:r>
    <w:r w:rsidR="0026275A">
      <w:t>530421</w:t>
    </w:r>
    <w:r w:rsidR="0026275A" w:rsidRPr="00FA30D3">
      <w:rPr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091505" w14:textId="77777777" w:rsidR="00963C92" w:rsidRDefault="00963C92">
      <w:r>
        <w:rPr>
          <w:b/>
        </w:rPr>
        <w:t>_______________</w:t>
      </w:r>
    </w:p>
  </w:footnote>
  <w:footnote w:type="continuationSeparator" w:id="0">
    <w:p w14:paraId="4DD8E976" w14:textId="77777777" w:rsidR="00963C92" w:rsidRDefault="00963C92">
      <w:r>
        <w:continuationSeparator/>
      </w:r>
    </w:p>
  </w:footnote>
  <w:footnote w:id="1">
    <w:p w14:paraId="0540F2C6" w14:textId="153CB8AD" w:rsidR="00054E1F" w:rsidRPr="00BF2136" w:rsidRDefault="00054E1F" w:rsidP="00054E1F">
      <w:pPr>
        <w:pStyle w:val="FootnoteText"/>
        <w:rPr>
          <w:ins w:id="1083" w:author="Berdyeva, Elena" w:date="2023-11-11T15:10:00Z"/>
          <w:lang w:val="ru-RU"/>
        </w:rPr>
      </w:pPr>
      <w:ins w:id="1084" w:author="Berdyeva, Elena" w:date="2023-11-11T15:10:00Z">
        <w:r w:rsidRPr="00C82ED6">
          <w:rPr>
            <w:rStyle w:val="FootnoteReference"/>
            <w:highlight w:val="yellow"/>
          </w:rPr>
          <w:footnoteRef/>
        </w:r>
        <w:r w:rsidRPr="00C82ED6">
          <w:rPr>
            <w:highlight w:val="yellow"/>
            <w:lang w:val="ru-RU"/>
          </w:rPr>
          <w:tab/>
          <w:t>Четвертое значение высоты (</w:t>
        </w:r>
        <w:r w:rsidRPr="00C82ED6">
          <w:rPr>
            <w:i/>
            <w:highlight w:val="yellow"/>
          </w:rPr>
          <w:t>H</w:t>
        </w:r>
        <w:r w:rsidRPr="00C82ED6">
          <w:rPr>
            <w:i/>
            <w:highlight w:val="yellow"/>
            <w:vertAlign w:val="subscript"/>
            <w:lang w:val="ru-RU"/>
          </w:rPr>
          <w:t>4</w:t>
        </w:r>
        <w:r w:rsidRPr="00C82ED6">
          <w:rPr>
            <w:highlight w:val="yellow"/>
            <w:lang w:val="ru-RU"/>
          </w:rPr>
          <w:t xml:space="preserve">), вычисленное в соответствии </w:t>
        </w:r>
        <w:r w:rsidRPr="00C82ED6">
          <w:rPr>
            <w:i/>
            <w:highlight w:val="yellow"/>
          </w:rPr>
          <w:t>H</w:t>
        </w:r>
        <w:r w:rsidRPr="00C82ED6">
          <w:rPr>
            <w:i/>
            <w:highlight w:val="yellow"/>
            <w:vertAlign w:val="subscript"/>
          </w:rPr>
          <w:t>step</w:t>
        </w:r>
        <w:r w:rsidRPr="00C82ED6">
          <w:rPr>
            <w:highlight w:val="yellow"/>
            <w:lang w:val="ru-RU"/>
          </w:rPr>
          <w:t xml:space="preserve">, корректируется до 2,99 км, чтобы облегчить рассмотрение соответствия </w:t>
        </w:r>
      </w:ins>
      <w:ins w:id="1085" w:author="Sinitsyn, Nikita" w:date="2023-11-17T19:59:00Z">
        <w:r w:rsidR="00DE6F49" w:rsidRPr="00C82ED6">
          <w:rPr>
            <w:highlight w:val="yellow"/>
            <w:lang w:val="ru-RU"/>
          </w:rPr>
          <w:t xml:space="preserve">двум </w:t>
        </w:r>
      </w:ins>
      <w:ins w:id="1086" w:author="Berdyeva, Elena" w:date="2023-11-11T15:10:00Z">
        <w:r w:rsidRPr="00C82ED6">
          <w:rPr>
            <w:highlight w:val="yellow"/>
            <w:lang w:val="ru-RU"/>
          </w:rPr>
          <w:t>набор</w:t>
        </w:r>
      </w:ins>
      <w:ins w:id="1087" w:author="Sinitsyn, Nikita" w:date="2023-11-17T19:59:00Z">
        <w:r w:rsidR="00DE6F49" w:rsidRPr="00C82ED6">
          <w:rPr>
            <w:highlight w:val="yellow"/>
            <w:lang w:val="ru-RU"/>
          </w:rPr>
          <w:t>ам</w:t>
        </w:r>
      </w:ins>
      <w:ins w:id="1088" w:author="Berdyeva, Elena" w:date="2023-11-11T15:10:00Z">
        <w:r w:rsidRPr="00C82ED6">
          <w:rPr>
            <w:highlight w:val="yellow"/>
            <w:lang w:val="ru-RU"/>
          </w:rPr>
          <w:t xml:space="preserve"> предварительно установленных значений </w:t>
        </w:r>
        <w:r w:rsidRPr="00C82ED6">
          <w:rPr>
            <w:highlight w:val="yellow"/>
            <w:lang w:val="ru-RU" w:bidi="ru-RU"/>
          </w:rPr>
          <w:t>п.п.м.</w:t>
        </w:r>
        <w:r w:rsidRPr="00C82ED6">
          <w:rPr>
            <w:highlight w:val="yellow"/>
            <w:lang w:val="ru-RU"/>
          </w:rPr>
          <w:t>, указанных в Таблиц</w:t>
        </w:r>
      </w:ins>
      <w:ins w:id="1089" w:author="Sinitsyn, Nikita" w:date="2023-11-17T20:00:00Z">
        <w:r w:rsidR="00DE6F49" w:rsidRPr="00C82ED6">
          <w:rPr>
            <w:highlight w:val="yellow"/>
            <w:lang w:val="ru-RU"/>
          </w:rPr>
          <w:t>е</w:t>
        </w:r>
      </w:ins>
      <w:ins w:id="1090" w:author="Berdyeva, Elena" w:date="2023-11-11T15:10:00Z">
        <w:r w:rsidRPr="00C82ED6">
          <w:rPr>
            <w:highlight w:val="yellow"/>
            <w:lang w:val="ru-RU"/>
          </w:rPr>
          <w:t> </w:t>
        </w:r>
      </w:ins>
      <w:ins w:id="1091" w:author="Sinitsyn, Nikita" w:date="2023-11-17T20:00:00Z">
        <w:r w:rsidR="00DE6F49" w:rsidRPr="00C82ED6" w:rsidDel="00DE6F49">
          <w:rPr>
            <w:highlight w:val="yellow"/>
            <w:lang w:val="ru-RU"/>
            <w:rPrChange w:id="1092" w:author="Sinitsyn, Nikita" w:date="2023-11-17T20:00:00Z">
              <w:rPr/>
            </w:rPrChange>
          </w:rPr>
          <w:t xml:space="preserve"> </w:t>
        </w:r>
      </w:ins>
      <w:ins w:id="1093" w:author="Berdyeva, Elena" w:date="2023-11-11T15:10:00Z">
        <w:r w:rsidRPr="00C82ED6">
          <w:rPr>
            <w:highlight w:val="yellow"/>
            <w:lang w:val="ru-RU"/>
          </w:rPr>
          <w:t>5</w:t>
        </w:r>
      </w:ins>
      <w:ins w:id="1094" w:author="Sinitsyn, Nikita" w:date="2023-11-17T20:00:00Z">
        <w:r w:rsidR="00DE6F49" w:rsidRPr="00C82ED6">
          <w:rPr>
            <w:highlight w:val="yellow"/>
            <w:lang w:val="ru-RU"/>
          </w:rPr>
          <w:t>А и Таблице 5В</w:t>
        </w:r>
      </w:ins>
      <w:ins w:id="1095" w:author="Berdyeva, Elena" w:date="2023-11-11T15:10:00Z">
        <w:r w:rsidRPr="00C82ED6">
          <w:rPr>
            <w:highlight w:val="yellow"/>
            <w:lang w:val="ru-RU"/>
          </w:rPr>
          <w:t>.</w:t>
        </w:r>
      </w:ins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0658D" w14:textId="77777777" w:rsidR="00567276" w:rsidRPr="00434A7C" w:rsidRDefault="00567276" w:rsidP="00DE2EBA">
    <w:pPr>
      <w:pStyle w:val="Header"/>
      <w:rPr>
        <w:lang w:val="en-US"/>
      </w:rPr>
    </w:pPr>
    <w:r>
      <w:fldChar w:fldCharType="begin"/>
    </w:r>
    <w:r>
      <w:instrText xml:space="preserve"> PAGE </w:instrText>
    </w:r>
    <w:r>
      <w:fldChar w:fldCharType="separate"/>
    </w:r>
    <w:r w:rsidR="00F33B22">
      <w:rPr>
        <w:noProof/>
      </w:rPr>
      <w:t>2</w:t>
    </w:r>
    <w:r>
      <w:fldChar w:fldCharType="end"/>
    </w:r>
  </w:p>
  <w:p w14:paraId="2304ADDD" w14:textId="77777777" w:rsidR="00567276" w:rsidRDefault="002C0AAB" w:rsidP="00F65316">
    <w:pPr>
      <w:pStyle w:val="Header"/>
      <w:rPr>
        <w:lang w:val="en-US"/>
      </w:rPr>
    </w:pPr>
    <w:r>
      <w:t>WRC</w:t>
    </w:r>
    <w:r w:rsidR="001D46DF">
      <w:rPr>
        <w:lang w:val="en-US"/>
      </w:rPr>
      <w:t>23</w:t>
    </w:r>
    <w:r w:rsidR="00567276">
      <w:t>/</w:t>
    </w:r>
    <w:r w:rsidR="00F761D2">
      <w:t>153(Add.16)-</w:t>
    </w:r>
    <w:r w:rsidR="00113D0B" w:rsidRPr="00113D0B">
      <w:t>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881657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FE"/>
    <w:multiLevelType w:val="singleLevel"/>
    <w:tmpl w:val="B39284A0"/>
    <w:lvl w:ilvl="0">
      <w:numFmt w:val="decimal"/>
      <w:lvlText w:val="*"/>
      <w:lvlJc w:val="left"/>
    </w:lvl>
  </w:abstractNum>
  <w:abstractNum w:abstractNumId="2" w15:restartNumberingAfterBreak="0">
    <w:nsid w:val="14506C37"/>
    <w:multiLevelType w:val="hybridMultilevel"/>
    <w:tmpl w:val="9BEAD35A"/>
    <w:lvl w:ilvl="0" w:tplc="67B2813E">
      <w:start w:val="1"/>
      <w:numFmt w:val="decimal"/>
      <w:lvlText w:val="%1"/>
      <w:lvlJc w:val="left"/>
      <w:pPr>
        <w:ind w:left="1500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5850446">
    <w:abstractNumId w:val="0"/>
  </w:num>
  <w:num w:numId="2" w16cid:durableId="1810512763">
    <w:abstractNumId w:val="1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" w16cid:durableId="2130313566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Berdyeva, Elena">
    <w15:presenceInfo w15:providerId="AD" w15:userId="S::elena.berdyeva@itu.int::bbecbdc2-ee3b-4942-b16c-be8b6032da53"/>
  </w15:person>
  <w15:person w15:author="Sinitsyn, Nikita">
    <w15:presenceInfo w15:providerId="AD" w15:userId="S::nikita.sinitsyn@itu.int::a288e80c-6b72-4a06-b0c7-f941f3557852"/>
  </w15:person>
  <w15:person w15:author="Se Kyoung Park">
    <w15:presenceInfo w15:providerId="None" w15:userId="Se Kyoung Park"/>
  </w15:person>
  <w15:person w15:author="Komissarova, Olga">
    <w15:presenceInfo w15:providerId="AD" w15:userId="S::olga.komissarova@itu.int::b7d417e3-6c34-4477-9438-c6ebca182371"/>
  </w15:person>
  <w15:person w15:author="Miliaeva, Olga">
    <w15:presenceInfo w15:providerId="AD" w15:userId="S::olga.miliaeva@itu.int::75e58a4a-fe7a-4fe6-abbd-00b207aea4c4"/>
  </w15:person>
  <w15:person w15:author="Maloletkova, Svetlana">
    <w15:presenceInfo w15:providerId="AD" w15:userId="S::svetlana.maloletkova@itu.int::38f096ee-646a-4f92-a9f9-69f80d67121d"/>
  </w15:person>
  <w15:person w15:author="Mariia Iakusheva">
    <w15:presenceInfo w15:providerId="None" w15:userId="Mariia Iakusheva"/>
  </w15:person>
  <w15:person w15:author="Svechnikov, Andrey">
    <w15:presenceInfo w15:providerId="AD" w15:userId="S::andrey.svechnikov@itu.int::418ef1a6-6410-43f7-945c-ecdf6914929c"/>
  </w15:person>
  <w15:person w15:author="Rudometova, Alisa">
    <w15:presenceInfo w15:providerId="AD" w15:userId="S-1-5-21-8740799-900759487-1415713722-48771"/>
  </w15:person>
  <w15:person w15:author="Beliaeva, Oxana">
    <w15:presenceInfo w15:providerId="AD" w15:userId="S::oxana.beliaeva@itu.int::9788bb90-a58a-473a-961b-92d83c649ffd"/>
  </w15:person>
  <w15:person w15:author="Loskutova, Ksenia">
    <w15:presenceInfo w15:providerId="AD" w15:userId="S::ksenia.loskutova@itu.int::07c89174-5eff-4921-b418-8b0c7ff902e4"/>
  </w15:person>
  <w15:person w15:author="Tham, Danny Weng Hoa">
    <w15:presenceInfo w15:providerId="AD" w15:userId="S::danny.tham@itu.int::91bb1d1f-b568-4982-8fc5-4fc0da93ff36"/>
  </w15:person>
  <w15:person w15:author="ITU-R">
    <w15:presenceInfo w15:providerId="None" w15:userId="ITU-R"/>
  </w15:person>
  <w15:person w15:author="Fedosova, Elena">
    <w15:presenceInfo w15:providerId="AD" w15:userId="S::elena.fedosova@itu.int::3c2483fc-569d-4549-bf7f-8044195820a5"/>
  </w15:person>
  <w15:person w15:author="Russian Federation">
    <w15:presenceInfo w15:providerId="None" w15:userId="Russian Federation"/>
  </w15:person>
  <w15:person w15:author="Mikhail Simonov">
    <w15:presenceInfo w15:providerId="Windows Live" w15:userId="5b3ce42ace417e6a"/>
  </w15:person>
  <w15:person w15:author="Russian">
    <w15:presenceInfo w15:providerId="None" w15:userId="Russian"/>
  </w15:person>
  <w15:person w15:author="Antipina, Nadezda">
    <w15:presenceInfo w15:providerId="AD" w15:userId="S::nadezda.antipina@itu.int::45dcf30a-5f31-40d1-9447-a0ac88e9cee9"/>
  </w15:person>
  <w15:person w15:author="Author1">
    <w15:presenceInfo w15:providerId="None" w15:userId="Author1"/>
  </w15:person>
  <w15:person w15:author="ohdikie">
    <w15:presenceInfo w15:providerId="AD" w15:userId="S::trap@jbnu.ac.kr::f8a9a4de-5288-435d-b2a2-6ba5baab3285"/>
  </w15:person>
  <w15:person w15:author="Author">
    <w15:presenceInfo w15:providerId="None" w15:userId="Author"/>
  </w15:person>
  <w15:person w15:author="Pogodin, Andrey">
    <w15:presenceInfo w15:providerId="AD" w15:userId="S-1-5-21-8740799-900759487-1415713722-2985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embedSystemFont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fr-FR" w:vendorID="64" w:dllVersion="6" w:nlCheck="1" w:checkStyle="1"/>
  <w:activeWritingStyle w:appName="MSWord" w:lang="ru-RU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1C9"/>
    <w:rsid w:val="000260F1"/>
    <w:rsid w:val="0003535B"/>
    <w:rsid w:val="0005085B"/>
    <w:rsid w:val="00054E1F"/>
    <w:rsid w:val="000724E9"/>
    <w:rsid w:val="00072BA1"/>
    <w:rsid w:val="000A0EF3"/>
    <w:rsid w:val="000C2EBC"/>
    <w:rsid w:val="000C3F55"/>
    <w:rsid w:val="000F33D8"/>
    <w:rsid w:val="000F39B4"/>
    <w:rsid w:val="00113D0B"/>
    <w:rsid w:val="001226EC"/>
    <w:rsid w:val="00123B68"/>
    <w:rsid w:val="00124C09"/>
    <w:rsid w:val="00126F2E"/>
    <w:rsid w:val="00146961"/>
    <w:rsid w:val="00146CD9"/>
    <w:rsid w:val="001521AE"/>
    <w:rsid w:val="001578C9"/>
    <w:rsid w:val="001A0EF0"/>
    <w:rsid w:val="001A5585"/>
    <w:rsid w:val="001B46F5"/>
    <w:rsid w:val="001D46DF"/>
    <w:rsid w:val="001E5FB4"/>
    <w:rsid w:val="001F0CAF"/>
    <w:rsid w:val="00202CA0"/>
    <w:rsid w:val="00230582"/>
    <w:rsid w:val="00234752"/>
    <w:rsid w:val="002449AA"/>
    <w:rsid w:val="00245A1F"/>
    <w:rsid w:val="0026275A"/>
    <w:rsid w:val="00281B36"/>
    <w:rsid w:val="00290C74"/>
    <w:rsid w:val="002A2D3F"/>
    <w:rsid w:val="002C0AAB"/>
    <w:rsid w:val="002D48F0"/>
    <w:rsid w:val="002F5FC8"/>
    <w:rsid w:val="00300F84"/>
    <w:rsid w:val="00313D60"/>
    <w:rsid w:val="003258F2"/>
    <w:rsid w:val="00344EB8"/>
    <w:rsid w:val="00346BEC"/>
    <w:rsid w:val="00371E4B"/>
    <w:rsid w:val="00373759"/>
    <w:rsid w:val="00377DFE"/>
    <w:rsid w:val="003C583C"/>
    <w:rsid w:val="003F0078"/>
    <w:rsid w:val="00412311"/>
    <w:rsid w:val="00434A7C"/>
    <w:rsid w:val="0045143A"/>
    <w:rsid w:val="00486DFA"/>
    <w:rsid w:val="004A58F4"/>
    <w:rsid w:val="004B716F"/>
    <w:rsid w:val="004C1369"/>
    <w:rsid w:val="004C47ED"/>
    <w:rsid w:val="004C6D0B"/>
    <w:rsid w:val="004E5E9F"/>
    <w:rsid w:val="004F3B0D"/>
    <w:rsid w:val="004F43FB"/>
    <w:rsid w:val="0051315E"/>
    <w:rsid w:val="005144A9"/>
    <w:rsid w:val="00514E1F"/>
    <w:rsid w:val="00521B1D"/>
    <w:rsid w:val="005305D5"/>
    <w:rsid w:val="00532BF1"/>
    <w:rsid w:val="00540D1E"/>
    <w:rsid w:val="00560CD6"/>
    <w:rsid w:val="005651C9"/>
    <w:rsid w:val="00567276"/>
    <w:rsid w:val="005755E2"/>
    <w:rsid w:val="00596B36"/>
    <w:rsid w:val="00597005"/>
    <w:rsid w:val="005A295E"/>
    <w:rsid w:val="005D1879"/>
    <w:rsid w:val="005D79A3"/>
    <w:rsid w:val="005E61DD"/>
    <w:rsid w:val="005F58E2"/>
    <w:rsid w:val="006023DF"/>
    <w:rsid w:val="006115BE"/>
    <w:rsid w:val="00614771"/>
    <w:rsid w:val="00620DD7"/>
    <w:rsid w:val="00657DE0"/>
    <w:rsid w:val="00676F8C"/>
    <w:rsid w:val="00692C06"/>
    <w:rsid w:val="006A6E9B"/>
    <w:rsid w:val="00763F4F"/>
    <w:rsid w:val="00775720"/>
    <w:rsid w:val="007917AE"/>
    <w:rsid w:val="007A08B5"/>
    <w:rsid w:val="007C70D1"/>
    <w:rsid w:val="007D5170"/>
    <w:rsid w:val="00811633"/>
    <w:rsid w:val="00812452"/>
    <w:rsid w:val="00815749"/>
    <w:rsid w:val="008562BF"/>
    <w:rsid w:val="00872FC8"/>
    <w:rsid w:val="008B43F2"/>
    <w:rsid w:val="008C3257"/>
    <w:rsid w:val="008C401C"/>
    <w:rsid w:val="009119CC"/>
    <w:rsid w:val="00917C0A"/>
    <w:rsid w:val="00935834"/>
    <w:rsid w:val="00941A02"/>
    <w:rsid w:val="00963C92"/>
    <w:rsid w:val="00966C93"/>
    <w:rsid w:val="00970107"/>
    <w:rsid w:val="00987FA4"/>
    <w:rsid w:val="009B5CC2"/>
    <w:rsid w:val="009D3D63"/>
    <w:rsid w:val="009E5FC8"/>
    <w:rsid w:val="00A117A3"/>
    <w:rsid w:val="00A138D0"/>
    <w:rsid w:val="00A141AF"/>
    <w:rsid w:val="00A2044F"/>
    <w:rsid w:val="00A23DE6"/>
    <w:rsid w:val="00A319C3"/>
    <w:rsid w:val="00A4600A"/>
    <w:rsid w:val="00A57C04"/>
    <w:rsid w:val="00A61057"/>
    <w:rsid w:val="00A710E7"/>
    <w:rsid w:val="00A81026"/>
    <w:rsid w:val="00A97EC0"/>
    <w:rsid w:val="00AC66E6"/>
    <w:rsid w:val="00AF7125"/>
    <w:rsid w:val="00B17550"/>
    <w:rsid w:val="00B24E60"/>
    <w:rsid w:val="00B468A6"/>
    <w:rsid w:val="00B75113"/>
    <w:rsid w:val="00B958BD"/>
    <w:rsid w:val="00BA13A4"/>
    <w:rsid w:val="00BA1AA1"/>
    <w:rsid w:val="00BA35DC"/>
    <w:rsid w:val="00BC2B05"/>
    <w:rsid w:val="00BC5313"/>
    <w:rsid w:val="00BD0D2F"/>
    <w:rsid w:val="00BD1129"/>
    <w:rsid w:val="00C0572C"/>
    <w:rsid w:val="00C20466"/>
    <w:rsid w:val="00C2049B"/>
    <w:rsid w:val="00C266F4"/>
    <w:rsid w:val="00C324A8"/>
    <w:rsid w:val="00C53C39"/>
    <w:rsid w:val="00C56E7A"/>
    <w:rsid w:val="00C60E00"/>
    <w:rsid w:val="00C66194"/>
    <w:rsid w:val="00C779CE"/>
    <w:rsid w:val="00C82ED6"/>
    <w:rsid w:val="00C916AF"/>
    <w:rsid w:val="00CC47C6"/>
    <w:rsid w:val="00CC4DE6"/>
    <w:rsid w:val="00CE5E47"/>
    <w:rsid w:val="00CF020F"/>
    <w:rsid w:val="00D53715"/>
    <w:rsid w:val="00D7331A"/>
    <w:rsid w:val="00DE2EBA"/>
    <w:rsid w:val="00DE6F49"/>
    <w:rsid w:val="00E2253F"/>
    <w:rsid w:val="00E43E99"/>
    <w:rsid w:val="00E5155F"/>
    <w:rsid w:val="00E65919"/>
    <w:rsid w:val="00E976C1"/>
    <w:rsid w:val="00EA0C0C"/>
    <w:rsid w:val="00EB66F7"/>
    <w:rsid w:val="00EE79BA"/>
    <w:rsid w:val="00EF43E7"/>
    <w:rsid w:val="00F1578A"/>
    <w:rsid w:val="00F21A03"/>
    <w:rsid w:val="00F33B22"/>
    <w:rsid w:val="00F4338E"/>
    <w:rsid w:val="00F65316"/>
    <w:rsid w:val="00F65C19"/>
    <w:rsid w:val="00F761D2"/>
    <w:rsid w:val="00F91C90"/>
    <w:rsid w:val="00F97203"/>
    <w:rsid w:val="00FA30D3"/>
    <w:rsid w:val="00FB67E5"/>
    <w:rsid w:val="00FC63FD"/>
    <w:rsid w:val="00FD18DB"/>
    <w:rsid w:val="00FD51E3"/>
    <w:rsid w:val="00FE3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0"/>
    <o:shapelayout v:ext="edit">
      <o:idmap v:ext="edit" data="1"/>
    </o:shapelayout>
  </w:shapeDefaults>
  <w:decimalSymbol w:val="."/>
  <w:listSeparator w:val=","/>
  <w14:docId w14:val="12B2EA82"/>
  <w15:docId w15:val="{74E7A288-02D0-40B1-A8B0-2B34BA1B5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 New Roman" w:hAnsi="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60E00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2"/>
      <w:lang w:val="ru-RU" w:eastAsia="en-US"/>
    </w:rPr>
  </w:style>
  <w:style w:type="paragraph" w:styleId="Heading1">
    <w:name w:val="heading 1"/>
    <w:basedOn w:val="Normal"/>
    <w:next w:val="Normal"/>
    <w:link w:val="Heading1Char"/>
    <w:qFormat/>
    <w:rsid w:val="00941A02"/>
    <w:pPr>
      <w:keepNext/>
      <w:keepLines/>
      <w:spacing w:before="280"/>
      <w:ind w:left="1134" w:hanging="1134"/>
      <w:outlineLvl w:val="0"/>
    </w:pPr>
    <w:rPr>
      <w:b/>
      <w:sz w:val="26"/>
    </w:rPr>
  </w:style>
  <w:style w:type="paragraph" w:styleId="Heading2">
    <w:name w:val="heading 2"/>
    <w:basedOn w:val="Heading1"/>
    <w:next w:val="Normal"/>
    <w:link w:val="Heading2Char"/>
    <w:qFormat/>
    <w:rsid w:val="00941A02"/>
    <w:pPr>
      <w:spacing w:before="200"/>
      <w:outlineLvl w:val="1"/>
    </w:pPr>
    <w:rPr>
      <w:sz w:val="22"/>
    </w:rPr>
  </w:style>
  <w:style w:type="paragraph" w:styleId="Heading3">
    <w:name w:val="heading 3"/>
    <w:basedOn w:val="Heading1"/>
    <w:next w:val="Normal"/>
    <w:link w:val="Heading3Char"/>
    <w:qFormat/>
    <w:rsid w:val="00941A02"/>
    <w:pPr>
      <w:tabs>
        <w:tab w:val="clear" w:pos="1134"/>
      </w:tabs>
      <w:spacing w:before="200"/>
      <w:outlineLvl w:val="2"/>
    </w:pPr>
    <w:rPr>
      <w:sz w:val="22"/>
    </w:rPr>
  </w:style>
  <w:style w:type="paragraph" w:styleId="Heading4">
    <w:name w:val="heading 4"/>
    <w:basedOn w:val="Heading3"/>
    <w:next w:val="Normal"/>
    <w:link w:val="Heading4Char"/>
    <w:qFormat/>
    <w:rsid w:val="00941A02"/>
    <w:pPr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941A02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941A02"/>
    <w:pPr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941A02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941A02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941A02"/>
    <w:pPr>
      <w:outlineLvl w:val="8"/>
    </w:pPr>
    <w:rPr>
      <w:rFonts w:ascii="Cambria" w:hAnsi="Cambria"/>
      <w:b w:val="0"/>
      <w:szCs w:val="22"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ource">
    <w:name w:val="Source"/>
    <w:basedOn w:val="Normal"/>
    <w:next w:val="Normal"/>
    <w:link w:val="SourceChar"/>
    <w:rsid w:val="00941A02"/>
    <w:pPr>
      <w:spacing w:before="840"/>
      <w:jc w:val="center"/>
    </w:pPr>
    <w:rPr>
      <w:b/>
      <w:sz w:val="26"/>
    </w:rPr>
  </w:style>
  <w:style w:type="character" w:customStyle="1" w:styleId="SourceChar">
    <w:name w:val="Source Char"/>
    <w:basedOn w:val="DefaultParagraphFont"/>
    <w:link w:val="Source"/>
    <w:locked/>
    <w:rsid w:val="00941A02"/>
    <w:rPr>
      <w:rFonts w:ascii="Times New Roman" w:hAnsi="Times New Roman"/>
      <w:b/>
      <w:sz w:val="26"/>
      <w:lang w:val="ru-RU" w:eastAsia="en-US"/>
    </w:rPr>
  </w:style>
  <w:style w:type="paragraph" w:customStyle="1" w:styleId="Title2">
    <w:name w:val="Title 2"/>
    <w:basedOn w:val="Source"/>
    <w:next w:val="Normal"/>
    <w:rsid w:val="00941A02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941A02"/>
    <w:pPr>
      <w:spacing w:before="240"/>
    </w:pPr>
    <w:rPr>
      <w:caps w:val="0"/>
    </w:rPr>
  </w:style>
  <w:style w:type="paragraph" w:customStyle="1" w:styleId="Agendaitem">
    <w:name w:val="Agenda_item"/>
    <w:basedOn w:val="Title3"/>
    <w:next w:val="Normal"/>
    <w:qFormat/>
    <w:rsid w:val="00941A02"/>
    <w:rPr>
      <w:szCs w:val="22"/>
      <w:lang w:val="en-US"/>
    </w:rPr>
  </w:style>
  <w:style w:type="paragraph" w:customStyle="1" w:styleId="AnnexNo">
    <w:name w:val="Annex_No"/>
    <w:basedOn w:val="Normal"/>
    <w:next w:val="Normal"/>
    <w:link w:val="AnnexNoChar"/>
    <w:rsid w:val="00941A02"/>
    <w:pPr>
      <w:keepNext/>
      <w:keepLines/>
      <w:spacing w:before="480" w:after="80"/>
      <w:jc w:val="center"/>
    </w:pPr>
    <w:rPr>
      <w:caps/>
      <w:sz w:val="26"/>
    </w:rPr>
  </w:style>
  <w:style w:type="character" w:customStyle="1" w:styleId="AnnexNoChar">
    <w:name w:val="Annex_No Char"/>
    <w:basedOn w:val="DefaultParagraphFont"/>
    <w:link w:val="AnnexNo"/>
    <w:locked/>
    <w:rsid w:val="00941A02"/>
    <w:rPr>
      <w:rFonts w:ascii="Times New Roman" w:hAnsi="Times New Roman"/>
      <w:caps/>
      <w:sz w:val="26"/>
      <w:lang w:val="ru-RU" w:eastAsia="en-US"/>
    </w:rPr>
  </w:style>
  <w:style w:type="paragraph" w:customStyle="1" w:styleId="Annexref">
    <w:name w:val="Annex_ref"/>
    <w:basedOn w:val="Normal"/>
    <w:next w:val="Normal"/>
    <w:rsid w:val="00941A02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link w:val="AnnextitleChar1"/>
    <w:rsid w:val="001578C9"/>
    <w:pPr>
      <w:keepNext/>
      <w:keepLines/>
      <w:spacing w:before="240" w:after="280"/>
      <w:jc w:val="center"/>
    </w:pPr>
    <w:rPr>
      <w:b/>
      <w:sz w:val="26"/>
    </w:rPr>
  </w:style>
  <w:style w:type="character" w:customStyle="1" w:styleId="AnnextitleChar1">
    <w:name w:val="Annex_title Char1"/>
    <w:basedOn w:val="DefaultParagraphFont"/>
    <w:link w:val="Annextitle"/>
    <w:locked/>
    <w:rsid w:val="001578C9"/>
    <w:rPr>
      <w:rFonts w:ascii="Times New Roman" w:hAnsi="Times New Roman"/>
      <w:b/>
      <w:sz w:val="26"/>
      <w:lang w:val="ru-RU" w:eastAsia="en-US"/>
    </w:rPr>
  </w:style>
  <w:style w:type="character" w:customStyle="1" w:styleId="Appdef">
    <w:name w:val="App_def"/>
    <w:basedOn w:val="DefaultParagraphFont"/>
    <w:rsid w:val="00941A02"/>
    <w:rPr>
      <w:rFonts w:ascii="Times New Roman" w:hAnsi="Times New Roman" w:cs="Times New Roman"/>
      <w:b/>
    </w:rPr>
  </w:style>
  <w:style w:type="character" w:customStyle="1" w:styleId="Appref">
    <w:name w:val="App_ref"/>
    <w:basedOn w:val="DefaultParagraphFont"/>
    <w:rsid w:val="00941A02"/>
    <w:rPr>
      <w:rFonts w:cs="Times New Roman"/>
    </w:rPr>
  </w:style>
  <w:style w:type="paragraph" w:customStyle="1" w:styleId="AppendixNo">
    <w:name w:val="Appendix_No"/>
    <w:basedOn w:val="AnnexNo"/>
    <w:next w:val="Annexref"/>
    <w:link w:val="AppendixNoCar"/>
    <w:rsid w:val="00941A02"/>
  </w:style>
  <w:style w:type="character" w:customStyle="1" w:styleId="AppendixNoCar">
    <w:name w:val="Appendix_No Car"/>
    <w:basedOn w:val="DefaultParagraphFont"/>
    <w:link w:val="AppendixNo"/>
    <w:locked/>
    <w:rsid w:val="00941A02"/>
    <w:rPr>
      <w:rFonts w:ascii="Times New Roman" w:hAnsi="Times New Roman"/>
      <w:caps/>
      <w:sz w:val="26"/>
      <w:lang w:val="ru-RU" w:eastAsia="en-US"/>
    </w:rPr>
  </w:style>
  <w:style w:type="paragraph" w:customStyle="1" w:styleId="ApptoAnnex">
    <w:name w:val="App_to_Annex"/>
    <w:basedOn w:val="AppendixNo"/>
    <w:qFormat/>
    <w:rsid w:val="00941A02"/>
    <w:rPr>
      <w:lang w:val="en-GB"/>
    </w:rPr>
  </w:style>
  <w:style w:type="paragraph" w:customStyle="1" w:styleId="Appendixref">
    <w:name w:val="Appendix_ref"/>
    <w:basedOn w:val="Annexref"/>
    <w:next w:val="Annextitle"/>
    <w:rsid w:val="00941A02"/>
  </w:style>
  <w:style w:type="paragraph" w:customStyle="1" w:styleId="Appendixtitle">
    <w:name w:val="Appendix_title"/>
    <w:basedOn w:val="Annextitle"/>
    <w:next w:val="Normal"/>
    <w:link w:val="AppendixtitleChar"/>
    <w:rsid w:val="00941A02"/>
  </w:style>
  <w:style w:type="character" w:customStyle="1" w:styleId="AppendixtitleChar">
    <w:name w:val="Appendix_title Char"/>
    <w:basedOn w:val="AnnextitleChar1"/>
    <w:link w:val="Appendixtitle"/>
    <w:locked/>
    <w:rsid w:val="00941A02"/>
    <w:rPr>
      <w:rFonts w:ascii="Times New Roman Bold" w:hAnsi="Times New Roman Bold"/>
      <w:b/>
      <w:sz w:val="26"/>
      <w:lang w:val="ru-RU" w:eastAsia="en-US"/>
    </w:rPr>
  </w:style>
  <w:style w:type="character" w:customStyle="1" w:styleId="Artdef">
    <w:name w:val="Art_def"/>
    <w:basedOn w:val="DefaultParagraphFont"/>
    <w:rsid w:val="00941A02"/>
    <w:rPr>
      <w:rFonts w:ascii="Times New Roman Bold" w:eastAsia="SimSun" w:hAnsi="Times New Roman Bold" w:cs="Times New Roman Bold"/>
      <w:b/>
      <w:bCs/>
      <w:iCs/>
      <w:color w:val="000000"/>
      <w:szCs w:val="22"/>
    </w:rPr>
  </w:style>
  <w:style w:type="paragraph" w:customStyle="1" w:styleId="Artheading">
    <w:name w:val="Art_heading"/>
    <w:basedOn w:val="Normal"/>
    <w:next w:val="Normal"/>
    <w:rsid w:val="00941A02"/>
    <w:pPr>
      <w:spacing w:before="480"/>
      <w:jc w:val="center"/>
    </w:pPr>
    <w:rPr>
      <w:rFonts w:ascii="Times New Roman Bold" w:hAnsi="Times New Roman Bold"/>
      <w:b/>
      <w:sz w:val="26"/>
    </w:rPr>
  </w:style>
  <w:style w:type="paragraph" w:customStyle="1" w:styleId="ArtNo">
    <w:name w:val="Art_No"/>
    <w:basedOn w:val="Normal"/>
    <w:next w:val="Normal"/>
    <w:link w:val="ArtNoChar"/>
    <w:rsid w:val="00941A02"/>
    <w:pPr>
      <w:keepNext/>
      <w:keepLines/>
      <w:spacing w:before="480"/>
      <w:jc w:val="center"/>
    </w:pPr>
    <w:rPr>
      <w:caps/>
      <w:sz w:val="26"/>
    </w:rPr>
  </w:style>
  <w:style w:type="character" w:customStyle="1" w:styleId="ArtNoChar">
    <w:name w:val="Art_No Char"/>
    <w:basedOn w:val="DefaultParagraphFont"/>
    <w:link w:val="ArtNo"/>
    <w:locked/>
    <w:rsid w:val="00941A02"/>
    <w:rPr>
      <w:rFonts w:ascii="Times New Roman" w:hAnsi="Times New Roman"/>
      <w:caps/>
      <w:sz w:val="26"/>
      <w:lang w:val="ru-RU" w:eastAsia="en-US"/>
    </w:rPr>
  </w:style>
  <w:style w:type="character" w:customStyle="1" w:styleId="Artref">
    <w:name w:val="Art_ref"/>
    <w:basedOn w:val="DefaultParagraphFont"/>
    <w:rsid w:val="00941A02"/>
    <w:rPr>
      <w:rFonts w:cs="Times New Roman"/>
      <w:bCs/>
      <w:sz w:val="18"/>
      <w:lang w:val="en-US" w:eastAsia="x-none"/>
    </w:rPr>
  </w:style>
  <w:style w:type="paragraph" w:customStyle="1" w:styleId="Arttitle">
    <w:name w:val="Art_title"/>
    <w:basedOn w:val="Normal"/>
    <w:next w:val="Normal"/>
    <w:link w:val="ArttitleCar"/>
    <w:rsid w:val="00941A02"/>
    <w:pPr>
      <w:keepNext/>
      <w:keepLines/>
      <w:spacing w:before="240"/>
      <w:jc w:val="center"/>
    </w:pPr>
    <w:rPr>
      <w:b/>
      <w:sz w:val="26"/>
    </w:rPr>
  </w:style>
  <w:style w:type="character" w:customStyle="1" w:styleId="ArttitleCar">
    <w:name w:val="Art_title Car"/>
    <w:basedOn w:val="DefaultParagraphFont"/>
    <w:link w:val="Arttitle"/>
    <w:locked/>
    <w:rsid w:val="00941A02"/>
    <w:rPr>
      <w:rFonts w:ascii="Times New Roman" w:hAnsi="Times New Roman"/>
      <w:b/>
      <w:sz w:val="26"/>
      <w:lang w:val="ru-RU" w:eastAsia="en-US"/>
    </w:rPr>
  </w:style>
  <w:style w:type="paragraph" w:customStyle="1" w:styleId="Normalend">
    <w:name w:val="Normal_end"/>
    <w:basedOn w:val="Normal"/>
    <w:next w:val="Normal"/>
    <w:qFormat/>
    <w:rsid w:val="009119CC"/>
    <w:rPr>
      <w:lang w:val="en-US"/>
    </w:rPr>
  </w:style>
  <w:style w:type="paragraph" w:customStyle="1" w:styleId="Booktitle">
    <w:name w:val="Book_title"/>
    <w:basedOn w:val="Normal"/>
    <w:qFormat/>
    <w:rsid w:val="00941A02"/>
    <w:pPr>
      <w:jc w:val="center"/>
    </w:pPr>
    <w:rPr>
      <w:b/>
      <w:bCs/>
      <w:sz w:val="26"/>
      <w:szCs w:val="28"/>
      <w:lang w:val="en-GB"/>
    </w:rPr>
  </w:style>
  <w:style w:type="paragraph" w:customStyle="1" w:styleId="Tabletext">
    <w:name w:val="Table_text"/>
    <w:basedOn w:val="Normal"/>
    <w:link w:val="TabletextChar"/>
    <w:qFormat/>
    <w:rsid w:val="00941A02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18"/>
    </w:rPr>
  </w:style>
  <w:style w:type="character" w:customStyle="1" w:styleId="TabletextChar">
    <w:name w:val="Table_text Char"/>
    <w:basedOn w:val="DefaultParagraphFont"/>
    <w:link w:val="Tabletext"/>
    <w:uiPriority w:val="99"/>
    <w:qFormat/>
    <w:locked/>
    <w:rsid w:val="00941A02"/>
    <w:rPr>
      <w:rFonts w:ascii="Times New Roman" w:hAnsi="Times New Roman"/>
      <w:sz w:val="18"/>
      <w:lang w:val="ru-RU" w:eastAsia="en-US"/>
    </w:rPr>
  </w:style>
  <w:style w:type="paragraph" w:customStyle="1" w:styleId="Border">
    <w:name w:val="Border"/>
    <w:basedOn w:val="Tabletext"/>
    <w:rsid w:val="00941A02"/>
    <w:pPr>
      <w:pBdr>
        <w:bottom w:val="single" w:sz="6" w:space="0" w:color="auto"/>
      </w:pBdr>
      <w:tabs>
        <w:tab w:val="clear" w:pos="284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70"/>
        <w:tab w:val="left" w:pos="737"/>
        <w:tab w:val="left" w:pos="2977"/>
        <w:tab w:val="left" w:pos="3266"/>
      </w:tabs>
      <w:spacing w:before="0" w:after="0" w:line="10" w:lineRule="exact"/>
      <w:ind w:left="28" w:right="28"/>
      <w:jc w:val="center"/>
    </w:pPr>
    <w:rPr>
      <w:b/>
      <w:noProof/>
    </w:rPr>
  </w:style>
  <w:style w:type="paragraph" w:customStyle="1" w:styleId="Call">
    <w:name w:val="Call"/>
    <w:basedOn w:val="Normal"/>
    <w:next w:val="Normal"/>
    <w:link w:val="CallChar"/>
    <w:rsid w:val="00941A02"/>
    <w:pPr>
      <w:keepNext/>
      <w:keepLines/>
      <w:spacing w:before="160"/>
      <w:ind w:left="1134"/>
    </w:pPr>
    <w:rPr>
      <w:i/>
    </w:rPr>
  </w:style>
  <w:style w:type="character" w:customStyle="1" w:styleId="CallChar">
    <w:name w:val="Call Char"/>
    <w:basedOn w:val="DefaultParagraphFont"/>
    <w:link w:val="Call"/>
    <w:locked/>
    <w:rsid w:val="00941A02"/>
    <w:rPr>
      <w:rFonts w:ascii="Times New Roman" w:hAnsi="Times New Roman"/>
      <w:i/>
      <w:sz w:val="22"/>
      <w:lang w:val="ru-RU" w:eastAsia="en-US"/>
    </w:rPr>
  </w:style>
  <w:style w:type="paragraph" w:customStyle="1" w:styleId="ChapNo">
    <w:name w:val="Chap_No"/>
    <w:basedOn w:val="ArtNo"/>
    <w:next w:val="Normal"/>
    <w:rsid w:val="00941A02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link w:val="ChaptitleChar"/>
    <w:rsid w:val="00941A02"/>
  </w:style>
  <w:style w:type="character" w:customStyle="1" w:styleId="ChaptitleChar">
    <w:name w:val="Chap_title Char"/>
    <w:basedOn w:val="DefaultParagraphFont"/>
    <w:link w:val="Chaptitle"/>
    <w:locked/>
    <w:rsid w:val="00941A02"/>
    <w:rPr>
      <w:rFonts w:ascii="Times New Roman" w:hAnsi="Times New Roman"/>
      <w:b/>
      <w:sz w:val="26"/>
      <w:lang w:val="ru-RU" w:eastAsia="en-US"/>
    </w:rPr>
  </w:style>
  <w:style w:type="character" w:styleId="EndnoteReference">
    <w:name w:val="endnote reference"/>
    <w:basedOn w:val="DefaultParagraphFont"/>
    <w:rsid w:val="00941A02"/>
    <w:rPr>
      <w:rFonts w:cs="Times New Roman"/>
      <w:vertAlign w:val="superscript"/>
    </w:rPr>
  </w:style>
  <w:style w:type="paragraph" w:customStyle="1" w:styleId="enumlev1">
    <w:name w:val="enumlev1"/>
    <w:basedOn w:val="Normal"/>
    <w:link w:val="enumlev1Char"/>
    <w:qFormat/>
    <w:rsid w:val="00941A02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character" w:customStyle="1" w:styleId="enumlev1Char">
    <w:name w:val="enumlev1 Char"/>
    <w:basedOn w:val="DefaultParagraphFont"/>
    <w:link w:val="enumlev1"/>
    <w:qFormat/>
    <w:locked/>
    <w:rsid w:val="00941A02"/>
    <w:rPr>
      <w:rFonts w:ascii="Times New Roman" w:hAnsi="Times New Roman"/>
      <w:sz w:val="22"/>
      <w:lang w:val="ru-RU" w:eastAsia="en-US"/>
    </w:rPr>
  </w:style>
  <w:style w:type="paragraph" w:customStyle="1" w:styleId="enumlev2">
    <w:name w:val="enumlev2"/>
    <w:basedOn w:val="enumlev1"/>
    <w:link w:val="enumlev2Char"/>
    <w:rsid w:val="00941A02"/>
    <w:pPr>
      <w:ind w:left="1871" w:hanging="737"/>
    </w:pPr>
  </w:style>
  <w:style w:type="character" w:customStyle="1" w:styleId="enumlev2Char">
    <w:name w:val="enumlev2 Char"/>
    <w:basedOn w:val="DefaultParagraphFont"/>
    <w:link w:val="enumlev2"/>
    <w:locked/>
    <w:rsid w:val="00941A02"/>
    <w:rPr>
      <w:rFonts w:ascii="Times New Roman" w:hAnsi="Times New Roman"/>
      <w:sz w:val="22"/>
      <w:lang w:val="ru-RU" w:eastAsia="en-US"/>
    </w:rPr>
  </w:style>
  <w:style w:type="paragraph" w:customStyle="1" w:styleId="enumlev3">
    <w:name w:val="enumlev3"/>
    <w:basedOn w:val="enumlev2"/>
    <w:rsid w:val="00941A02"/>
    <w:pPr>
      <w:ind w:left="2268" w:hanging="397"/>
    </w:pPr>
  </w:style>
  <w:style w:type="paragraph" w:customStyle="1" w:styleId="Equation">
    <w:name w:val="Equation"/>
    <w:basedOn w:val="Normal"/>
    <w:link w:val="EquationChar"/>
    <w:rsid w:val="00941A02"/>
    <w:pPr>
      <w:tabs>
        <w:tab w:val="clear" w:pos="1871"/>
        <w:tab w:val="clear" w:pos="2268"/>
        <w:tab w:val="center" w:pos="4820"/>
        <w:tab w:val="right" w:pos="9639"/>
      </w:tabs>
    </w:pPr>
  </w:style>
  <w:style w:type="character" w:customStyle="1" w:styleId="EquationChar">
    <w:name w:val="Equation Char"/>
    <w:basedOn w:val="DefaultParagraphFont"/>
    <w:link w:val="Equation"/>
    <w:locked/>
    <w:rsid w:val="00941A02"/>
    <w:rPr>
      <w:rFonts w:ascii="Times New Roman" w:hAnsi="Times New Roman"/>
      <w:sz w:val="22"/>
      <w:lang w:val="ru-RU" w:eastAsia="en-US"/>
    </w:rPr>
  </w:style>
  <w:style w:type="paragraph" w:styleId="NormalIndent">
    <w:name w:val="Normal Indent"/>
    <w:basedOn w:val="Normal"/>
    <w:rsid w:val="00941A02"/>
    <w:pPr>
      <w:ind w:left="1134"/>
    </w:pPr>
  </w:style>
  <w:style w:type="paragraph" w:customStyle="1" w:styleId="Equationlegend">
    <w:name w:val="Equation_legend"/>
    <w:basedOn w:val="NormalIndent"/>
    <w:rsid w:val="00941A02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">
    <w:name w:val="Figure"/>
    <w:basedOn w:val="Normal"/>
    <w:next w:val="Normal"/>
    <w:rsid w:val="00941A02"/>
    <w:pPr>
      <w:keepNext/>
      <w:keepLines/>
      <w:jc w:val="center"/>
    </w:pPr>
  </w:style>
  <w:style w:type="paragraph" w:customStyle="1" w:styleId="Figurelegend">
    <w:name w:val="Figure_legend"/>
    <w:basedOn w:val="Normal"/>
    <w:rsid w:val="00941A02"/>
    <w:pPr>
      <w:keepNext/>
      <w:keepLines/>
      <w:spacing w:before="20" w:after="20"/>
    </w:pPr>
    <w:rPr>
      <w:sz w:val="18"/>
    </w:rPr>
  </w:style>
  <w:style w:type="paragraph" w:customStyle="1" w:styleId="FigureNo">
    <w:name w:val="Figure_No"/>
    <w:basedOn w:val="Normal"/>
    <w:next w:val="Normal"/>
    <w:link w:val="FigureNoChar"/>
    <w:rsid w:val="00941A02"/>
    <w:pPr>
      <w:keepNext/>
      <w:keepLines/>
      <w:spacing w:before="480" w:after="120"/>
      <w:jc w:val="center"/>
    </w:pPr>
    <w:rPr>
      <w:caps/>
      <w:sz w:val="20"/>
    </w:rPr>
  </w:style>
  <w:style w:type="character" w:customStyle="1" w:styleId="FigureNoChar">
    <w:name w:val="Figure_No Char"/>
    <w:basedOn w:val="DefaultParagraphFont"/>
    <w:link w:val="FigureNo"/>
    <w:locked/>
    <w:rsid w:val="00941A02"/>
    <w:rPr>
      <w:rFonts w:ascii="Times New Roman" w:hAnsi="Times New Roman"/>
      <w:caps/>
      <w:lang w:val="ru-RU" w:eastAsia="en-US"/>
    </w:rPr>
  </w:style>
  <w:style w:type="paragraph" w:customStyle="1" w:styleId="Tabletitle">
    <w:name w:val="Table_title"/>
    <w:basedOn w:val="Normal"/>
    <w:next w:val="Tabletext"/>
    <w:link w:val="TabletitleChar"/>
    <w:qFormat/>
    <w:rsid w:val="00C66194"/>
    <w:pPr>
      <w:keepNext/>
      <w:keepLines/>
      <w:spacing w:before="0" w:after="120"/>
      <w:jc w:val="center"/>
    </w:pPr>
    <w:rPr>
      <w:b/>
      <w:sz w:val="18"/>
    </w:rPr>
  </w:style>
  <w:style w:type="character" w:customStyle="1" w:styleId="TabletitleChar">
    <w:name w:val="Table_title Char"/>
    <w:basedOn w:val="DefaultParagraphFont"/>
    <w:link w:val="Tabletitle"/>
    <w:qFormat/>
    <w:locked/>
    <w:rsid w:val="00C66194"/>
    <w:rPr>
      <w:rFonts w:ascii="Times New Roman" w:hAnsi="Times New Roman"/>
      <w:b/>
      <w:sz w:val="18"/>
      <w:lang w:val="ru-RU" w:eastAsia="en-US"/>
    </w:rPr>
  </w:style>
  <w:style w:type="paragraph" w:customStyle="1" w:styleId="Figuretitle">
    <w:name w:val="Figure_title"/>
    <w:basedOn w:val="Tabletitle"/>
    <w:next w:val="Normal"/>
    <w:link w:val="FiguretitleChar"/>
    <w:rsid w:val="00C60E00"/>
    <w:pPr>
      <w:spacing w:after="240"/>
    </w:pPr>
  </w:style>
  <w:style w:type="character" w:customStyle="1" w:styleId="FiguretitleChar">
    <w:name w:val="Figure_title Char"/>
    <w:basedOn w:val="DefaultParagraphFont"/>
    <w:link w:val="Figuretitle"/>
    <w:locked/>
    <w:rsid w:val="00C60E00"/>
    <w:rPr>
      <w:rFonts w:ascii="Times New Roman" w:hAnsi="Times New Roman"/>
      <w:b/>
      <w:sz w:val="18"/>
      <w:lang w:val="ru-RU" w:eastAsia="en-US"/>
    </w:rPr>
  </w:style>
  <w:style w:type="paragraph" w:customStyle="1" w:styleId="Figurewithouttitle">
    <w:name w:val="Figure_without_title"/>
    <w:basedOn w:val="FigureNo"/>
    <w:next w:val="Normal"/>
    <w:rsid w:val="00941A02"/>
    <w:pPr>
      <w:keepNext w:val="0"/>
    </w:pPr>
    <w:rPr>
      <w:sz w:val="18"/>
      <w:lang w:val="en-GB"/>
    </w:rPr>
  </w:style>
  <w:style w:type="paragraph" w:styleId="Footer">
    <w:name w:val="footer"/>
    <w:basedOn w:val="Normal"/>
    <w:link w:val="FooterChar"/>
    <w:rsid w:val="00941A02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  <w:lang w:val="en-GB"/>
    </w:rPr>
  </w:style>
  <w:style w:type="character" w:customStyle="1" w:styleId="FooterChar">
    <w:name w:val="Footer Char"/>
    <w:basedOn w:val="DefaultParagraphFont"/>
    <w:link w:val="Footer"/>
    <w:rsid w:val="00941A02"/>
    <w:rPr>
      <w:rFonts w:ascii="Times New Roman" w:hAnsi="Times New Roman"/>
      <w:caps/>
      <w:noProof/>
      <w:sz w:val="16"/>
      <w:lang w:val="en-GB" w:eastAsia="en-US"/>
    </w:rPr>
  </w:style>
  <w:style w:type="paragraph" w:customStyle="1" w:styleId="FirstFooter">
    <w:name w:val="FirstFooter"/>
    <w:basedOn w:val="Footer"/>
    <w:rsid w:val="00941A02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paragraph" w:customStyle="1" w:styleId="FooterQP">
    <w:name w:val="Footer_QP"/>
    <w:basedOn w:val="Normal"/>
    <w:rsid w:val="00941A02"/>
    <w:pPr>
      <w:tabs>
        <w:tab w:val="left" w:pos="907"/>
        <w:tab w:val="right" w:pos="8789"/>
        <w:tab w:val="right" w:pos="9639"/>
      </w:tabs>
      <w:spacing w:before="0"/>
    </w:pPr>
    <w:rPr>
      <w:b/>
      <w:lang w:val="en-GB"/>
    </w:rPr>
  </w:style>
  <w:style w:type="character" w:styleId="FootnoteReference">
    <w:name w:val="footnote reference"/>
    <w:aliases w:val="Appel note de bas de p,Footnote Reference/,Footnote symbol,Style 12,(NECG) Footnote Reference,Style 124,Appel note de bas de p + 11 pt,Italic,Appel note de bas de p1,Appel note de bas de p2,Appel note de bas de p3,Footnote,o,fr,FR,Ref"/>
    <w:basedOn w:val="DefaultParagraphFont"/>
    <w:uiPriority w:val="99"/>
    <w:qFormat/>
    <w:rsid w:val="00941A02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941A02"/>
    <w:pPr>
      <w:keepLines/>
      <w:tabs>
        <w:tab w:val="left" w:pos="284"/>
      </w:tabs>
      <w:spacing w:before="60"/>
    </w:pPr>
    <w:rPr>
      <w:lang w:val="en-GB"/>
    </w:rPr>
  </w:style>
  <w:style w:type="character" w:customStyle="1" w:styleId="FootnoteTextChar">
    <w:name w:val="Footnote Text Char"/>
    <w:basedOn w:val="DefaultParagraphFont"/>
    <w:link w:val="FootnoteText"/>
    <w:rsid w:val="00941A02"/>
    <w:rPr>
      <w:rFonts w:ascii="Times New Roman" w:hAnsi="Times New Roman"/>
      <w:sz w:val="22"/>
      <w:lang w:val="en-GB" w:eastAsia="en-US"/>
    </w:rPr>
  </w:style>
  <w:style w:type="paragraph" w:customStyle="1" w:styleId="Formal">
    <w:name w:val="Formal"/>
    <w:basedOn w:val="Normal"/>
    <w:rsid w:val="009119CC"/>
    <w:pPr>
      <w:tabs>
        <w:tab w:val="clear" w:pos="1871"/>
        <w:tab w:val="left" w:pos="567"/>
        <w:tab w:val="left" w:pos="794"/>
        <w:tab w:val="left" w:pos="1191"/>
        <w:tab w:val="left" w:pos="1588"/>
        <w:tab w:val="left" w:pos="1701"/>
        <w:tab w:val="left" w:pos="1985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noProof/>
      <w:sz w:val="20"/>
      <w:lang w:val="en-GB"/>
    </w:rPr>
  </w:style>
  <w:style w:type="paragraph" w:styleId="Header">
    <w:name w:val="header"/>
    <w:basedOn w:val="Normal"/>
    <w:link w:val="HeaderChar"/>
    <w:rsid w:val="00941A02"/>
    <w:pPr>
      <w:spacing w:before="0"/>
      <w:jc w:val="center"/>
    </w:pPr>
    <w:rPr>
      <w:sz w:val="18"/>
      <w:lang w:val="en-GB"/>
    </w:rPr>
  </w:style>
  <w:style w:type="character" w:customStyle="1" w:styleId="HeaderChar">
    <w:name w:val="Header Char"/>
    <w:basedOn w:val="DefaultParagraphFont"/>
    <w:link w:val="Header"/>
    <w:rsid w:val="00941A02"/>
    <w:rPr>
      <w:rFonts w:ascii="Times New Roman" w:hAnsi="Times New Roman"/>
      <w:sz w:val="18"/>
      <w:lang w:val="en-GB" w:eastAsia="en-US"/>
    </w:rPr>
  </w:style>
  <w:style w:type="character" w:customStyle="1" w:styleId="Heading1Char">
    <w:name w:val="Heading 1 Char"/>
    <w:basedOn w:val="DefaultParagraphFont"/>
    <w:link w:val="Heading1"/>
    <w:locked/>
    <w:rsid w:val="00941A02"/>
    <w:rPr>
      <w:rFonts w:ascii="Times New Roman" w:hAnsi="Times New Roman"/>
      <w:b/>
      <w:sz w:val="26"/>
      <w:lang w:val="ru-RU" w:eastAsia="en-US"/>
    </w:rPr>
  </w:style>
  <w:style w:type="character" w:customStyle="1" w:styleId="Heading2Char">
    <w:name w:val="Heading 2 Char"/>
    <w:basedOn w:val="DefaultParagraphFont"/>
    <w:link w:val="Heading2"/>
    <w:locked/>
    <w:rsid w:val="00941A02"/>
    <w:rPr>
      <w:rFonts w:ascii="Times New Roman" w:hAnsi="Times New Roman"/>
      <w:b/>
      <w:sz w:val="22"/>
      <w:lang w:val="ru-RU" w:eastAsia="en-US"/>
    </w:rPr>
  </w:style>
  <w:style w:type="character" w:customStyle="1" w:styleId="Heading3Char">
    <w:name w:val="Heading 3 Char"/>
    <w:basedOn w:val="DefaultParagraphFont"/>
    <w:link w:val="Heading3"/>
    <w:locked/>
    <w:rsid w:val="00941A02"/>
    <w:rPr>
      <w:rFonts w:ascii="Times New Roman" w:hAnsi="Times New Roman"/>
      <w:b/>
      <w:sz w:val="22"/>
      <w:lang w:val="ru-RU" w:eastAsia="en-US"/>
    </w:rPr>
  </w:style>
  <w:style w:type="character" w:customStyle="1" w:styleId="Heading4Char">
    <w:name w:val="Heading 4 Char"/>
    <w:basedOn w:val="DefaultParagraphFont"/>
    <w:link w:val="Heading4"/>
    <w:locked/>
    <w:rsid w:val="00941A02"/>
    <w:rPr>
      <w:rFonts w:ascii="Times New Roman" w:hAnsi="Times New Roman"/>
      <w:b/>
      <w:sz w:val="22"/>
      <w:lang w:val="ru-RU" w:eastAsia="en-US"/>
    </w:rPr>
  </w:style>
  <w:style w:type="character" w:customStyle="1" w:styleId="Heading5Char">
    <w:name w:val="Heading 5 Char"/>
    <w:basedOn w:val="DefaultParagraphFont"/>
    <w:link w:val="Heading5"/>
    <w:locked/>
    <w:rsid w:val="00941A02"/>
    <w:rPr>
      <w:rFonts w:ascii="Times New Roman" w:hAnsi="Times New Roman"/>
      <w:b/>
      <w:sz w:val="22"/>
      <w:lang w:val="ru-RU" w:eastAsia="en-US"/>
    </w:rPr>
  </w:style>
  <w:style w:type="character" w:customStyle="1" w:styleId="Heading6Char">
    <w:name w:val="Heading 6 Char"/>
    <w:basedOn w:val="DefaultParagraphFont"/>
    <w:link w:val="Heading6"/>
    <w:locked/>
    <w:rsid w:val="00941A02"/>
    <w:rPr>
      <w:rFonts w:ascii="Times New Roman" w:hAnsi="Times New Roman"/>
      <w:b/>
      <w:sz w:val="22"/>
      <w:lang w:val="ru-RU" w:eastAsia="en-US"/>
    </w:rPr>
  </w:style>
  <w:style w:type="character" w:customStyle="1" w:styleId="Heading7Char">
    <w:name w:val="Heading 7 Char"/>
    <w:basedOn w:val="DefaultParagraphFont"/>
    <w:link w:val="Heading7"/>
    <w:locked/>
    <w:rsid w:val="00941A02"/>
    <w:rPr>
      <w:rFonts w:ascii="Times New Roman" w:hAnsi="Times New Roman"/>
      <w:b/>
      <w:sz w:val="22"/>
      <w:lang w:val="ru-RU" w:eastAsia="en-US"/>
    </w:rPr>
  </w:style>
  <w:style w:type="character" w:customStyle="1" w:styleId="Heading8Char">
    <w:name w:val="Heading 8 Char"/>
    <w:basedOn w:val="DefaultParagraphFont"/>
    <w:link w:val="Heading8"/>
    <w:locked/>
    <w:rsid w:val="00941A02"/>
    <w:rPr>
      <w:rFonts w:ascii="Times New Roman" w:hAnsi="Times New Roman"/>
      <w:b/>
      <w:sz w:val="22"/>
      <w:lang w:val="ru-RU" w:eastAsia="en-US"/>
    </w:rPr>
  </w:style>
  <w:style w:type="character" w:customStyle="1" w:styleId="Heading9Char">
    <w:name w:val="Heading 9 Char"/>
    <w:basedOn w:val="DefaultParagraphFont"/>
    <w:link w:val="Heading9"/>
    <w:locked/>
    <w:rsid w:val="00941A02"/>
    <w:rPr>
      <w:rFonts w:ascii="Cambria" w:hAnsi="Cambria"/>
      <w:sz w:val="22"/>
      <w:szCs w:val="22"/>
      <w:lang w:val="ru-RU" w:eastAsia="x-none"/>
    </w:rPr>
  </w:style>
  <w:style w:type="paragraph" w:customStyle="1" w:styleId="Headingb">
    <w:name w:val="Heading_b"/>
    <w:basedOn w:val="Heading3"/>
    <w:next w:val="Normal"/>
    <w:link w:val="HeadingbChar"/>
    <w:qFormat/>
    <w:rsid w:val="00072BA1"/>
    <w:pPr>
      <w:tabs>
        <w:tab w:val="clear" w:pos="1871"/>
        <w:tab w:val="clear" w:pos="2268"/>
        <w:tab w:val="left" w:pos="794"/>
        <w:tab w:val="left" w:pos="2127"/>
        <w:tab w:val="left" w:pos="2410"/>
        <w:tab w:val="left" w:pos="2921"/>
        <w:tab w:val="left" w:pos="3261"/>
      </w:tabs>
      <w:overflowPunct/>
      <w:autoSpaceDE/>
      <w:autoSpaceDN/>
      <w:adjustRightInd/>
      <w:spacing w:before="160"/>
      <w:ind w:left="0" w:firstLine="0"/>
      <w:textAlignment w:val="auto"/>
      <w:outlineLvl w:val="9"/>
    </w:pPr>
    <w:rPr>
      <w:lang w:val="en-GB"/>
    </w:rPr>
  </w:style>
  <w:style w:type="character" w:customStyle="1" w:styleId="HeadingbChar">
    <w:name w:val="Heading_b Char"/>
    <w:basedOn w:val="DefaultParagraphFont"/>
    <w:link w:val="Headingb"/>
    <w:qFormat/>
    <w:locked/>
    <w:rsid w:val="00072BA1"/>
    <w:rPr>
      <w:rFonts w:ascii="Times New Roman" w:hAnsi="Times New Roman"/>
      <w:b/>
      <w:sz w:val="22"/>
      <w:lang w:val="en-GB" w:eastAsia="en-US"/>
    </w:rPr>
  </w:style>
  <w:style w:type="paragraph" w:customStyle="1" w:styleId="Headingi">
    <w:name w:val="Heading_i"/>
    <w:basedOn w:val="Normal"/>
    <w:next w:val="Normal"/>
    <w:qFormat/>
    <w:rsid w:val="00941A02"/>
    <w:pPr>
      <w:keepNext/>
      <w:spacing w:before="160"/>
    </w:pPr>
    <w:rPr>
      <w:rFonts w:ascii="Times" w:hAnsi="Times"/>
      <w:i/>
    </w:rPr>
  </w:style>
  <w:style w:type="paragraph" w:styleId="Index1">
    <w:name w:val="index 1"/>
    <w:basedOn w:val="Normal"/>
    <w:next w:val="Normal"/>
    <w:rsid w:val="00941A02"/>
  </w:style>
  <w:style w:type="paragraph" w:styleId="Index2">
    <w:name w:val="index 2"/>
    <w:basedOn w:val="Normal"/>
    <w:next w:val="Normal"/>
    <w:rsid w:val="00941A02"/>
    <w:pPr>
      <w:ind w:left="283"/>
    </w:pPr>
  </w:style>
  <w:style w:type="paragraph" w:styleId="Index3">
    <w:name w:val="index 3"/>
    <w:basedOn w:val="Normal"/>
    <w:next w:val="Normal"/>
    <w:rsid w:val="00941A02"/>
    <w:pPr>
      <w:ind w:left="566"/>
    </w:pPr>
  </w:style>
  <w:style w:type="paragraph" w:styleId="Index4">
    <w:name w:val="index 4"/>
    <w:basedOn w:val="Normal"/>
    <w:next w:val="Normal"/>
    <w:rsid w:val="00941A02"/>
    <w:pPr>
      <w:ind w:left="849"/>
    </w:pPr>
  </w:style>
  <w:style w:type="paragraph" w:styleId="Index5">
    <w:name w:val="index 5"/>
    <w:basedOn w:val="Normal"/>
    <w:next w:val="Normal"/>
    <w:rsid w:val="00941A02"/>
    <w:pPr>
      <w:ind w:left="1132"/>
    </w:pPr>
  </w:style>
  <w:style w:type="paragraph" w:styleId="Index6">
    <w:name w:val="index 6"/>
    <w:basedOn w:val="Normal"/>
    <w:next w:val="Normal"/>
    <w:rsid w:val="00941A02"/>
    <w:pPr>
      <w:ind w:left="1415"/>
    </w:pPr>
  </w:style>
  <w:style w:type="paragraph" w:styleId="Index7">
    <w:name w:val="index 7"/>
    <w:basedOn w:val="Normal"/>
    <w:next w:val="Normal"/>
    <w:rsid w:val="00941A02"/>
    <w:pPr>
      <w:ind w:left="1698"/>
    </w:pPr>
  </w:style>
  <w:style w:type="paragraph" w:styleId="IndexHeading">
    <w:name w:val="index heading"/>
    <w:basedOn w:val="Normal"/>
    <w:next w:val="Index1"/>
    <w:rsid w:val="00941A02"/>
  </w:style>
  <w:style w:type="character" w:styleId="LineNumber">
    <w:name w:val="line number"/>
    <w:basedOn w:val="DefaultParagraphFont"/>
    <w:rsid w:val="00941A02"/>
    <w:rPr>
      <w:rFonts w:cs="Times New Roman"/>
    </w:rPr>
  </w:style>
  <w:style w:type="paragraph" w:customStyle="1" w:styleId="Normalaftertitle">
    <w:name w:val="Normal after title"/>
    <w:basedOn w:val="Normal"/>
    <w:next w:val="Normal"/>
    <w:link w:val="NormalaftertitleChar"/>
    <w:rsid w:val="00941A02"/>
    <w:pPr>
      <w:spacing w:before="280"/>
    </w:pPr>
  </w:style>
  <w:style w:type="character" w:customStyle="1" w:styleId="NormalaftertitleChar">
    <w:name w:val="Normal after title Char"/>
    <w:basedOn w:val="DefaultParagraphFont"/>
    <w:link w:val="Normalaftertitle"/>
    <w:locked/>
    <w:rsid w:val="00941A02"/>
    <w:rPr>
      <w:rFonts w:ascii="Times New Roman" w:hAnsi="Times New Roman"/>
      <w:sz w:val="22"/>
      <w:lang w:val="ru-RU" w:eastAsia="en-US"/>
    </w:rPr>
  </w:style>
  <w:style w:type="paragraph" w:customStyle="1" w:styleId="Note">
    <w:name w:val="Note"/>
    <w:basedOn w:val="Normal"/>
    <w:link w:val="NoteChar"/>
    <w:qFormat/>
    <w:rsid w:val="00941A02"/>
    <w:pPr>
      <w:tabs>
        <w:tab w:val="left" w:pos="284"/>
      </w:tabs>
      <w:spacing w:before="80"/>
    </w:pPr>
    <w:rPr>
      <w:lang w:val="en-GB"/>
    </w:rPr>
  </w:style>
  <w:style w:type="character" w:customStyle="1" w:styleId="NoteChar">
    <w:name w:val="Note Char"/>
    <w:basedOn w:val="DefaultParagraphFont"/>
    <w:link w:val="Note"/>
    <w:qFormat/>
    <w:locked/>
    <w:rsid w:val="00941A02"/>
    <w:rPr>
      <w:rFonts w:ascii="Times New Roman" w:hAnsi="Times New Roman"/>
      <w:sz w:val="22"/>
      <w:lang w:val="en-GB" w:eastAsia="en-US"/>
    </w:rPr>
  </w:style>
  <w:style w:type="character" w:styleId="PageNumber">
    <w:name w:val="page number"/>
    <w:basedOn w:val="DefaultParagraphFont"/>
    <w:rsid w:val="00941A02"/>
    <w:rPr>
      <w:rFonts w:cs="Times New Roman"/>
    </w:rPr>
  </w:style>
  <w:style w:type="paragraph" w:customStyle="1" w:styleId="PartNo">
    <w:name w:val="Part_No"/>
    <w:basedOn w:val="AnnexNo"/>
    <w:next w:val="Normal"/>
    <w:rsid w:val="00941A02"/>
  </w:style>
  <w:style w:type="paragraph" w:customStyle="1" w:styleId="Partref">
    <w:name w:val="Part_ref"/>
    <w:basedOn w:val="Annexref"/>
    <w:next w:val="Normal"/>
    <w:rsid w:val="00941A02"/>
  </w:style>
  <w:style w:type="paragraph" w:customStyle="1" w:styleId="Parttitle">
    <w:name w:val="Part_title"/>
    <w:basedOn w:val="Annextitle"/>
    <w:next w:val="Normalaftertitle"/>
    <w:rsid w:val="00941A02"/>
  </w:style>
  <w:style w:type="paragraph" w:customStyle="1" w:styleId="Proposal">
    <w:name w:val="Proposal"/>
    <w:basedOn w:val="Normal"/>
    <w:next w:val="Normal"/>
    <w:link w:val="ProposalChar"/>
    <w:rsid w:val="007917AE"/>
    <w:pPr>
      <w:keepNext/>
      <w:spacing w:before="240"/>
    </w:pPr>
    <w:rPr>
      <w:b/>
    </w:rPr>
  </w:style>
  <w:style w:type="character" w:customStyle="1" w:styleId="ProposalChar">
    <w:name w:val="Proposal Char"/>
    <w:basedOn w:val="DefaultParagraphFont"/>
    <w:link w:val="Proposal"/>
    <w:locked/>
    <w:rsid w:val="007917AE"/>
    <w:rPr>
      <w:rFonts w:ascii="Times New Roman" w:hAnsi="Times New Roman"/>
      <w:b/>
      <w:sz w:val="22"/>
      <w:lang w:val="ru-RU" w:eastAsia="en-US"/>
    </w:rPr>
  </w:style>
  <w:style w:type="paragraph" w:customStyle="1" w:styleId="RecNo">
    <w:name w:val="Rec_No"/>
    <w:basedOn w:val="Normal"/>
    <w:next w:val="Normal"/>
    <w:link w:val="RecNoChar"/>
    <w:rsid w:val="00941A02"/>
    <w:pPr>
      <w:keepNext/>
      <w:keepLines/>
      <w:spacing w:before="480"/>
      <w:jc w:val="center"/>
    </w:pPr>
    <w:rPr>
      <w:caps/>
      <w:sz w:val="26"/>
    </w:rPr>
  </w:style>
  <w:style w:type="character" w:customStyle="1" w:styleId="RecNoChar">
    <w:name w:val="Rec_No Char"/>
    <w:basedOn w:val="DefaultParagraphFont"/>
    <w:link w:val="RecNo"/>
    <w:locked/>
    <w:rsid w:val="00941A02"/>
    <w:rPr>
      <w:rFonts w:ascii="Times New Roman" w:hAnsi="Times New Roman"/>
      <w:caps/>
      <w:sz w:val="26"/>
      <w:lang w:val="ru-RU" w:eastAsia="en-US"/>
    </w:rPr>
  </w:style>
  <w:style w:type="paragraph" w:customStyle="1" w:styleId="Rectitle">
    <w:name w:val="Rec_title"/>
    <w:basedOn w:val="RecNo"/>
    <w:next w:val="Normal"/>
    <w:rsid w:val="00941A02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Normal"/>
    <w:rsid w:val="00941A02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Recref"/>
    <w:next w:val="Normalaftertitle"/>
    <w:rsid w:val="00941A02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"/>
    <w:rsid w:val="00941A02"/>
  </w:style>
  <w:style w:type="paragraph" w:customStyle="1" w:styleId="QuestionNo">
    <w:name w:val="Question_No"/>
    <w:basedOn w:val="RecNo"/>
    <w:next w:val="Normal"/>
    <w:rsid w:val="00941A02"/>
  </w:style>
  <w:style w:type="paragraph" w:customStyle="1" w:styleId="Questionref">
    <w:name w:val="Question_ref"/>
    <w:basedOn w:val="Recref"/>
    <w:next w:val="Questiondate"/>
    <w:rsid w:val="00941A02"/>
  </w:style>
  <w:style w:type="paragraph" w:customStyle="1" w:styleId="Questiontitle">
    <w:name w:val="Question_title"/>
    <w:basedOn w:val="Rectitle"/>
    <w:next w:val="Questionref"/>
    <w:rsid w:val="00941A02"/>
  </w:style>
  <w:style w:type="paragraph" w:customStyle="1" w:styleId="Reasons">
    <w:name w:val="Reasons"/>
    <w:basedOn w:val="Normal"/>
    <w:link w:val="ReasonsChar"/>
    <w:rsid w:val="00941A02"/>
    <w:pPr>
      <w:tabs>
        <w:tab w:val="clear" w:pos="1871"/>
        <w:tab w:val="clear" w:pos="2268"/>
        <w:tab w:val="left" w:pos="1588"/>
        <w:tab w:val="left" w:pos="1985"/>
      </w:tabs>
    </w:pPr>
  </w:style>
  <w:style w:type="character" w:customStyle="1" w:styleId="ReasonsChar">
    <w:name w:val="Reasons Char"/>
    <w:basedOn w:val="DefaultParagraphFont"/>
    <w:link w:val="Reasons"/>
    <w:locked/>
    <w:rsid w:val="00941A02"/>
    <w:rPr>
      <w:rFonts w:ascii="Times New Roman" w:hAnsi="Times New Roman"/>
      <w:sz w:val="22"/>
      <w:lang w:val="ru-RU" w:eastAsia="en-US"/>
    </w:rPr>
  </w:style>
  <w:style w:type="character" w:customStyle="1" w:styleId="Recdef">
    <w:name w:val="Rec_def"/>
    <w:basedOn w:val="DefaultParagraphFont"/>
    <w:rsid w:val="00941A02"/>
    <w:rPr>
      <w:rFonts w:cs="Times New Roman"/>
      <w:b/>
    </w:rPr>
  </w:style>
  <w:style w:type="paragraph" w:customStyle="1" w:styleId="Reftext">
    <w:name w:val="Ref_text"/>
    <w:basedOn w:val="Normal"/>
    <w:rsid w:val="00941A02"/>
    <w:pPr>
      <w:ind w:left="1134" w:hanging="1134"/>
    </w:pPr>
  </w:style>
  <w:style w:type="paragraph" w:customStyle="1" w:styleId="Reftitle">
    <w:name w:val="Ref_title"/>
    <w:basedOn w:val="Normal"/>
    <w:next w:val="Reftext"/>
    <w:rsid w:val="00941A02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"/>
    <w:rsid w:val="00941A02"/>
  </w:style>
  <w:style w:type="paragraph" w:customStyle="1" w:styleId="RepNo">
    <w:name w:val="Rep_No"/>
    <w:basedOn w:val="RecNo"/>
    <w:next w:val="Normal"/>
    <w:rsid w:val="00941A02"/>
  </w:style>
  <w:style w:type="paragraph" w:customStyle="1" w:styleId="Repref">
    <w:name w:val="Rep_ref"/>
    <w:basedOn w:val="Recref"/>
    <w:next w:val="Repdate"/>
    <w:rsid w:val="00941A02"/>
  </w:style>
  <w:style w:type="paragraph" w:customStyle="1" w:styleId="Reptitle">
    <w:name w:val="Rep_title"/>
    <w:basedOn w:val="Rectitle"/>
    <w:next w:val="Repref"/>
    <w:rsid w:val="00941A02"/>
  </w:style>
  <w:style w:type="paragraph" w:customStyle="1" w:styleId="Resdate">
    <w:name w:val="Res_date"/>
    <w:basedOn w:val="Recdate"/>
    <w:next w:val="Normalaftertitle"/>
    <w:rsid w:val="00941A02"/>
  </w:style>
  <w:style w:type="character" w:customStyle="1" w:styleId="Resdef">
    <w:name w:val="Res_def"/>
    <w:basedOn w:val="DefaultParagraphFont"/>
    <w:rsid w:val="00941A02"/>
    <w:rPr>
      <w:rFonts w:ascii="Times New Roman" w:hAnsi="Times New Roman" w:cs="Times New Roman"/>
      <w:b/>
    </w:rPr>
  </w:style>
  <w:style w:type="paragraph" w:customStyle="1" w:styleId="ResNo">
    <w:name w:val="Res_No"/>
    <w:basedOn w:val="RecNo"/>
    <w:next w:val="Normal"/>
    <w:link w:val="ResNoChar"/>
    <w:rsid w:val="00941A02"/>
  </w:style>
  <w:style w:type="character" w:customStyle="1" w:styleId="ResNoChar">
    <w:name w:val="Res_No Char"/>
    <w:basedOn w:val="DefaultParagraphFont"/>
    <w:link w:val="ResNo"/>
    <w:locked/>
    <w:rsid w:val="00941A02"/>
    <w:rPr>
      <w:rFonts w:ascii="Times New Roman" w:hAnsi="Times New Roman"/>
      <w:caps/>
      <w:sz w:val="26"/>
      <w:lang w:val="ru-RU" w:eastAsia="en-US"/>
    </w:rPr>
  </w:style>
  <w:style w:type="paragraph" w:customStyle="1" w:styleId="Resref">
    <w:name w:val="Res_ref"/>
    <w:basedOn w:val="Recref"/>
    <w:next w:val="Resdate"/>
    <w:rsid w:val="00941A02"/>
  </w:style>
  <w:style w:type="paragraph" w:customStyle="1" w:styleId="Restitle">
    <w:name w:val="Res_title"/>
    <w:basedOn w:val="Rectitle"/>
    <w:next w:val="Resref"/>
    <w:link w:val="RestitleChar"/>
    <w:rsid w:val="00072BA1"/>
    <w:rPr>
      <w:rFonts w:ascii="Times New Roman" w:hAnsi="Times New Roman"/>
    </w:rPr>
  </w:style>
  <w:style w:type="character" w:customStyle="1" w:styleId="RestitleChar">
    <w:name w:val="Res_title Char"/>
    <w:basedOn w:val="DefaultParagraphFont"/>
    <w:link w:val="Restitle"/>
    <w:locked/>
    <w:rsid w:val="00072BA1"/>
    <w:rPr>
      <w:rFonts w:ascii="Times New Roman" w:hAnsi="Times New Roman"/>
      <w:b/>
      <w:sz w:val="26"/>
      <w:lang w:val="ru-RU" w:eastAsia="en-US"/>
    </w:rPr>
  </w:style>
  <w:style w:type="paragraph" w:customStyle="1" w:styleId="Section1">
    <w:name w:val="Section_1"/>
    <w:basedOn w:val="Normal"/>
    <w:link w:val="Section1Char"/>
    <w:rsid w:val="00941A02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character" w:customStyle="1" w:styleId="Section1Char">
    <w:name w:val="Section_1 Char"/>
    <w:basedOn w:val="DefaultParagraphFont"/>
    <w:link w:val="Section1"/>
    <w:locked/>
    <w:rsid w:val="00941A02"/>
    <w:rPr>
      <w:rFonts w:ascii="Times New Roman" w:hAnsi="Times New Roman"/>
      <w:b/>
      <w:sz w:val="22"/>
      <w:lang w:val="ru-RU" w:eastAsia="en-US"/>
    </w:rPr>
  </w:style>
  <w:style w:type="paragraph" w:customStyle="1" w:styleId="Section2">
    <w:name w:val="Section_2"/>
    <w:basedOn w:val="Section1"/>
    <w:link w:val="Section2Char"/>
    <w:rsid w:val="00941A02"/>
    <w:rPr>
      <w:b w:val="0"/>
      <w:i/>
    </w:rPr>
  </w:style>
  <w:style w:type="character" w:customStyle="1" w:styleId="Section2Char">
    <w:name w:val="Section_2 Char"/>
    <w:basedOn w:val="Section1Char"/>
    <w:link w:val="Section2"/>
    <w:locked/>
    <w:rsid w:val="00941A02"/>
    <w:rPr>
      <w:rFonts w:ascii="Times New Roman" w:hAnsi="Times New Roman"/>
      <w:b w:val="0"/>
      <w:i/>
      <w:sz w:val="22"/>
      <w:lang w:val="ru-RU" w:eastAsia="en-US"/>
    </w:rPr>
  </w:style>
  <w:style w:type="paragraph" w:customStyle="1" w:styleId="Section3">
    <w:name w:val="Section_3"/>
    <w:basedOn w:val="Section1"/>
    <w:link w:val="Section3Char"/>
    <w:rsid w:val="00941A02"/>
    <w:pPr>
      <w:jc w:val="both"/>
    </w:pPr>
    <w:rPr>
      <w:rFonts w:eastAsia="SimSun"/>
      <w:b w:val="0"/>
    </w:rPr>
  </w:style>
  <w:style w:type="character" w:customStyle="1" w:styleId="Section3Char">
    <w:name w:val="Section_3 Char"/>
    <w:basedOn w:val="Section1Char"/>
    <w:link w:val="Section3"/>
    <w:locked/>
    <w:rsid w:val="00941A02"/>
    <w:rPr>
      <w:rFonts w:ascii="Times New Roman" w:eastAsia="SimSun" w:hAnsi="Times New Roman"/>
      <w:b w:val="0"/>
      <w:sz w:val="22"/>
      <w:lang w:val="ru-RU" w:eastAsia="en-US"/>
    </w:rPr>
  </w:style>
  <w:style w:type="paragraph" w:customStyle="1" w:styleId="SectionNo">
    <w:name w:val="Section_No"/>
    <w:basedOn w:val="AnnexNo"/>
    <w:next w:val="Normal"/>
    <w:rsid w:val="00941A02"/>
  </w:style>
  <w:style w:type="paragraph" w:customStyle="1" w:styleId="Sectiontitle">
    <w:name w:val="Section_title"/>
    <w:basedOn w:val="Annextitle"/>
    <w:next w:val="Normalaftertitle"/>
    <w:rsid w:val="00941A02"/>
  </w:style>
  <w:style w:type="paragraph" w:customStyle="1" w:styleId="SpecialFooter">
    <w:name w:val="Special Footer"/>
    <w:basedOn w:val="Footer"/>
    <w:rsid w:val="00941A02"/>
    <w:pPr>
      <w:tabs>
        <w:tab w:val="left" w:pos="567"/>
        <w:tab w:val="left" w:pos="1134"/>
        <w:tab w:val="left" w:pos="1701"/>
        <w:tab w:val="left" w:pos="2268"/>
        <w:tab w:val="left" w:pos="2835"/>
      </w:tabs>
    </w:pPr>
    <w:rPr>
      <w:caps w:val="0"/>
      <w:noProof w:val="0"/>
    </w:rPr>
  </w:style>
  <w:style w:type="paragraph" w:customStyle="1" w:styleId="Subsection1">
    <w:name w:val="Subsection_1"/>
    <w:basedOn w:val="Section1"/>
    <w:next w:val="Section1"/>
    <w:qFormat/>
    <w:rsid w:val="00941A02"/>
    <w:rPr>
      <w:lang w:val="en-GB"/>
    </w:rPr>
  </w:style>
  <w:style w:type="table" w:styleId="TableGrid">
    <w:name w:val="Table Grid"/>
    <w:basedOn w:val="TableNormal"/>
    <w:uiPriority w:val="99"/>
    <w:rsid w:val="00941A02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fin">
    <w:name w:val="Table_fin"/>
    <w:basedOn w:val="Normal"/>
    <w:qFormat/>
    <w:rsid w:val="00941A02"/>
    <w:pPr>
      <w:tabs>
        <w:tab w:val="clear" w:pos="1134"/>
      </w:tabs>
      <w:spacing w:before="0"/>
    </w:pPr>
    <w:rPr>
      <w:sz w:val="12"/>
      <w:lang w:val="fr-FR"/>
    </w:rPr>
  </w:style>
  <w:style w:type="character" w:customStyle="1" w:styleId="Tablefreq">
    <w:name w:val="Table_freq"/>
    <w:basedOn w:val="DefaultParagraphFont"/>
    <w:rsid w:val="00941A02"/>
    <w:rPr>
      <w:rFonts w:cs="Times New Roman"/>
      <w:b/>
      <w:sz w:val="18"/>
    </w:rPr>
  </w:style>
  <w:style w:type="paragraph" w:customStyle="1" w:styleId="Tablehead">
    <w:name w:val="Table_head"/>
    <w:basedOn w:val="Tabletext"/>
    <w:next w:val="Tabletext"/>
    <w:link w:val="TableheadChar"/>
    <w:qFormat/>
    <w:rsid w:val="00C66194"/>
    <w:pPr>
      <w:keepNext/>
      <w:spacing w:before="80" w:after="80"/>
      <w:jc w:val="center"/>
    </w:pPr>
    <w:rPr>
      <w:b/>
      <w:lang w:val="en-GB"/>
    </w:rPr>
  </w:style>
  <w:style w:type="character" w:customStyle="1" w:styleId="TableheadChar">
    <w:name w:val="Table_head Char"/>
    <w:basedOn w:val="DefaultParagraphFont"/>
    <w:link w:val="Tablehead"/>
    <w:qFormat/>
    <w:locked/>
    <w:rsid w:val="00C66194"/>
    <w:rPr>
      <w:rFonts w:ascii="Times New Roman" w:hAnsi="Times New Roman"/>
      <w:b/>
      <w:sz w:val="18"/>
      <w:lang w:val="en-GB" w:eastAsia="en-US"/>
    </w:rPr>
  </w:style>
  <w:style w:type="paragraph" w:customStyle="1" w:styleId="Tablelegend">
    <w:name w:val="Table_legend"/>
    <w:basedOn w:val="Tabletext"/>
    <w:rsid w:val="00941A02"/>
    <w:pPr>
      <w:spacing w:before="120"/>
    </w:pPr>
  </w:style>
  <w:style w:type="paragraph" w:customStyle="1" w:styleId="TableNo">
    <w:name w:val="Table_No"/>
    <w:basedOn w:val="Normal"/>
    <w:next w:val="Tabletitle"/>
    <w:link w:val="TableNoChar"/>
    <w:rsid w:val="00941A02"/>
    <w:pPr>
      <w:keepNext/>
      <w:spacing w:before="560" w:after="120"/>
      <w:jc w:val="center"/>
    </w:pPr>
    <w:rPr>
      <w:caps/>
      <w:sz w:val="18"/>
    </w:rPr>
  </w:style>
  <w:style w:type="character" w:customStyle="1" w:styleId="TableNoChar">
    <w:name w:val="Table_No Char"/>
    <w:basedOn w:val="DefaultParagraphFont"/>
    <w:link w:val="TableNo"/>
    <w:locked/>
    <w:rsid w:val="00941A02"/>
    <w:rPr>
      <w:rFonts w:ascii="Times New Roman" w:hAnsi="Times New Roman"/>
      <w:caps/>
      <w:sz w:val="18"/>
      <w:lang w:val="ru-RU" w:eastAsia="en-US"/>
    </w:rPr>
  </w:style>
  <w:style w:type="paragraph" w:customStyle="1" w:styleId="Tableref">
    <w:name w:val="Table_ref"/>
    <w:basedOn w:val="Normal"/>
    <w:next w:val="Tabletitle"/>
    <w:rsid w:val="00941A02"/>
    <w:pPr>
      <w:keepNext/>
      <w:spacing w:before="560"/>
      <w:jc w:val="center"/>
    </w:pPr>
    <w:rPr>
      <w:sz w:val="20"/>
    </w:rPr>
  </w:style>
  <w:style w:type="paragraph" w:customStyle="1" w:styleId="TableTextS5">
    <w:name w:val="Table_TextS5"/>
    <w:basedOn w:val="Normal"/>
    <w:link w:val="TableTextS5Char"/>
    <w:rsid w:val="00C916AF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ind w:left="170" w:hanging="170"/>
    </w:pPr>
    <w:rPr>
      <w:sz w:val="18"/>
      <w:lang w:val="en-GB"/>
    </w:rPr>
  </w:style>
  <w:style w:type="character" w:customStyle="1" w:styleId="TableTextS5Char">
    <w:name w:val="Table_TextS5 Char"/>
    <w:basedOn w:val="DefaultParagraphFont"/>
    <w:link w:val="TableTextS5"/>
    <w:locked/>
    <w:rsid w:val="00C916AF"/>
    <w:rPr>
      <w:rFonts w:ascii="Times New Roman" w:hAnsi="Times New Roman"/>
      <w:sz w:val="18"/>
      <w:lang w:val="en-GB" w:eastAsia="en-US"/>
    </w:rPr>
  </w:style>
  <w:style w:type="paragraph" w:customStyle="1" w:styleId="TableNote">
    <w:name w:val="TableNote"/>
    <w:basedOn w:val="Tabletext"/>
    <w:rsid w:val="00941A02"/>
    <w:pPr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87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</w:tabs>
    </w:pPr>
    <w:rPr>
      <w:sz w:val="20"/>
      <w:lang w:val="fr-FR"/>
    </w:rPr>
  </w:style>
  <w:style w:type="paragraph" w:customStyle="1" w:styleId="Title1">
    <w:name w:val="Title 1"/>
    <w:basedOn w:val="Source"/>
    <w:next w:val="Title2"/>
    <w:link w:val="Title1Char"/>
    <w:rsid w:val="00941A02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character" w:customStyle="1" w:styleId="Title1Char">
    <w:name w:val="Title 1 Char"/>
    <w:basedOn w:val="DefaultParagraphFont"/>
    <w:link w:val="Title1"/>
    <w:locked/>
    <w:rsid w:val="00941A02"/>
    <w:rPr>
      <w:rFonts w:ascii="Times New Roman" w:hAnsi="Times New Roman"/>
      <w:caps/>
      <w:sz w:val="26"/>
      <w:lang w:val="ru-RU" w:eastAsia="en-US"/>
    </w:rPr>
  </w:style>
  <w:style w:type="paragraph" w:customStyle="1" w:styleId="Title4">
    <w:name w:val="Title 4"/>
    <w:basedOn w:val="Title3"/>
    <w:next w:val="Heading1"/>
    <w:rsid w:val="00941A02"/>
    <w:rPr>
      <w:b/>
    </w:rPr>
  </w:style>
  <w:style w:type="paragraph" w:customStyle="1" w:styleId="toc0">
    <w:name w:val="toc 0"/>
    <w:basedOn w:val="Normal"/>
    <w:next w:val="TOC1"/>
    <w:rsid w:val="00941A02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941A02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941A02"/>
    <w:pPr>
      <w:spacing w:before="120"/>
    </w:pPr>
  </w:style>
  <w:style w:type="paragraph" w:styleId="TOC3">
    <w:name w:val="toc 3"/>
    <w:basedOn w:val="TOC2"/>
    <w:rsid w:val="00941A02"/>
  </w:style>
  <w:style w:type="paragraph" w:styleId="TOC4">
    <w:name w:val="toc 4"/>
    <w:basedOn w:val="TOC3"/>
    <w:rsid w:val="00941A02"/>
  </w:style>
  <w:style w:type="paragraph" w:styleId="TOC5">
    <w:name w:val="toc 5"/>
    <w:basedOn w:val="TOC4"/>
    <w:rsid w:val="00941A02"/>
  </w:style>
  <w:style w:type="paragraph" w:styleId="TOC6">
    <w:name w:val="toc 6"/>
    <w:basedOn w:val="TOC4"/>
    <w:rsid w:val="00941A02"/>
  </w:style>
  <w:style w:type="paragraph" w:styleId="TOC7">
    <w:name w:val="toc 7"/>
    <w:basedOn w:val="TOC4"/>
    <w:rsid w:val="00941A02"/>
  </w:style>
  <w:style w:type="paragraph" w:styleId="TOC8">
    <w:name w:val="toc 8"/>
    <w:basedOn w:val="TOC4"/>
    <w:rsid w:val="00941A02"/>
  </w:style>
  <w:style w:type="paragraph" w:customStyle="1" w:styleId="Volumetitle">
    <w:name w:val="Volume_title"/>
    <w:basedOn w:val="ArtNo"/>
    <w:qFormat/>
    <w:rsid w:val="00E5155F"/>
    <w:rPr>
      <w:lang w:val="en-US"/>
    </w:rPr>
  </w:style>
  <w:style w:type="paragraph" w:customStyle="1" w:styleId="AppArttitle">
    <w:name w:val="App_Art_title"/>
    <w:basedOn w:val="Arttitle"/>
    <w:next w:val="Normalaftertitle"/>
    <w:qFormat/>
    <w:rsid w:val="00A61057"/>
  </w:style>
  <w:style w:type="paragraph" w:customStyle="1" w:styleId="AppArtNo">
    <w:name w:val="App_Art_No"/>
    <w:basedOn w:val="ArtNo"/>
    <w:next w:val="AppArttitle"/>
    <w:qFormat/>
    <w:rsid w:val="00A61057"/>
  </w:style>
  <w:style w:type="paragraph" w:customStyle="1" w:styleId="Part1">
    <w:name w:val="Part_1"/>
    <w:basedOn w:val="Subsection1"/>
    <w:next w:val="Section1"/>
    <w:qFormat/>
    <w:rsid w:val="00F97203"/>
  </w:style>
  <w:style w:type="paragraph" w:customStyle="1" w:styleId="Committee">
    <w:name w:val="Committee"/>
    <w:basedOn w:val="Normal"/>
    <w:qFormat/>
    <w:rsid w:val="00B75113"/>
    <w:pPr>
      <w:framePr w:hSpace="180" w:wrap="around" w:hAnchor="margin" w:y="-675"/>
      <w:tabs>
        <w:tab w:val="left" w:pos="851"/>
      </w:tabs>
      <w:spacing w:before="0" w:line="240" w:lineRule="atLeast"/>
    </w:pPr>
    <w:rPr>
      <w:rFonts w:asciiTheme="minorHAnsi" w:hAnsiTheme="minorHAnsi" w:cstheme="minorHAnsi"/>
      <w:b/>
      <w:sz w:val="24"/>
      <w:szCs w:val="24"/>
      <w:lang w:val="en-GB"/>
    </w:rPr>
  </w:style>
  <w:style w:type="paragraph" w:customStyle="1" w:styleId="Headingsplit">
    <w:name w:val="Heading_split"/>
    <w:basedOn w:val="Headingi"/>
    <w:qFormat/>
    <w:rsid w:val="00EA0C0C"/>
    <w:pPr>
      <w:keepNext w:val="0"/>
    </w:pPr>
    <w:rPr>
      <w:rFonts w:ascii="Times New Roman" w:hAnsi="Times New Roman"/>
      <w:lang w:val="en-US"/>
    </w:rPr>
  </w:style>
  <w:style w:type="paragraph" w:customStyle="1" w:styleId="Normalsplit">
    <w:name w:val="Normal_split"/>
    <w:basedOn w:val="Normal"/>
    <w:qFormat/>
    <w:rsid w:val="00EA0C0C"/>
    <w:rPr>
      <w:sz w:val="24"/>
      <w:lang w:val="en-GB"/>
    </w:rPr>
  </w:style>
  <w:style w:type="character" w:customStyle="1" w:styleId="Provsplit">
    <w:name w:val="Prov_split"/>
    <w:basedOn w:val="DefaultParagraphFont"/>
    <w:qFormat/>
    <w:rsid w:val="00EA0C0C"/>
    <w:rPr>
      <w:rFonts w:ascii="Times New Roman" w:hAnsi="Times New Roman"/>
      <w:b w:val="0"/>
    </w:rPr>
  </w:style>
  <w:style w:type="paragraph" w:customStyle="1" w:styleId="MethodHeadingb">
    <w:name w:val="Method_Headingb"/>
    <w:basedOn w:val="Headingb"/>
    <w:qFormat/>
    <w:rsid w:val="00521B1D"/>
  </w:style>
  <w:style w:type="paragraph" w:customStyle="1" w:styleId="Methodheading1">
    <w:name w:val="Method_heading1"/>
    <w:basedOn w:val="Heading1"/>
    <w:next w:val="Normal"/>
    <w:qFormat/>
    <w:rsid w:val="00BD0D2F"/>
  </w:style>
  <w:style w:type="paragraph" w:customStyle="1" w:styleId="Methodheading2">
    <w:name w:val="Method_heading2"/>
    <w:basedOn w:val="Heading2"/>
    <w:next w:val="Normal"/>
    <w:qFormat/>
    <w:rsid w:val="00BD0D2F"/>
  </w:style>
  <w:style w:type="paragraph" w:customStyle="1" w:styleId="Methodheading3">
    <w:name w:val="Method_heading3"/>
    <w:basedOn w:val="Heading3"/>
    <w:next w:val="Normal"/>
    <w:qFormat/>
    <w:rsid w:val="00BD0D2F"/>
  </w:style>
  <w:style w:type="paragraph" w:customStyle="1" w:styleId="Methodheading4">
    <w:name w:val="Method_heading4"/>
    <w:basedOn w:val="Heading4"/>
    <w:next w:val="Normal"/>
    <w:qFormat/>
    <w:rsid w:val="00BD0D2F"/>
  </w:style>
  <w:style w:type="character" w:customStyle="1" w:styleId="apple-tab-span">
    <w:name w:val="apple-tab-span"/>
    <w:basedOn w:val="DefaultParagraphFont"/>
    <w:rsid w:val="0055763C"/>
  </w:style>
  <w:style w:type="paragraph" w:customStyle="1" w:styleId="Normalaftertitle0">
    <w:name w:val="Normal after title"/>
    <w:basedOn w:val="Normal"/>
    <w:next w:val="Normal"/>
    <w:qFormat/>
    <w:rsid w:val="00282749"/>
    <w:pPr>
      <w:spacing w:before="280"/>
    </w:pPr>
  </w:style>
  <w:style w:type="paragraph" w:customStyle="1" w:styleId="EditorsNote">
    <w:name w:val="EditorsNote"/>
    <w:basedOn w:val="Normal"/>
    <w:qFormat/>
    <w:rsid w:val="00A5302E"/>
    <w:pPr>
      <w:spacing w:before="240" w:after="240"/>
    </w:pPr>
    <w:rPr>
      <w:i/>
      <w:lang w:eastAsia="en-GB"/>
    </w:rPr>
  </w:style>
  <w:style w:type="paragraph" w:customStyle="1" w:styleId="Heading1CPM">
    <w:name w:val="Heading 1_CPM"/>
    <w:basedOn w:val="Heading1"/>
    <w:qFormat/>
    <w:rsid w:val="00DF2170"/>
  </w:style>
  <w:style w:type="paragraph" w:customStyle="1" w:styleId="Heading2CPM">
    <w:name w:val="Heading 2_CPM"/>
    <w:basedOn w:val="Heading2"/>
    <w:qFormat/>
    <w:rsid w:val="00DF2170"/>
    <w:rPr>
      <w:szCs w:val="42"/>
    </w:rPr>
  </w:style>
  <w:style w:type="paragraph" w:styleId="ListParagraph">
    <w:name w:val="List Paragraph"/>
    <w:basedOn w:val="Normal"/>
    <w:qFormat/>
    <w:rsid w:val="0055763C"/>
    <w:pPr>
      <w:ind w:left="720"/>
      <w:contextualSpacing/>
    </w:pPr>
    <w:rPr>
      <w:sz w:val="24"/>
    </w:rPr>
  </w:style>
  <w:style w:type="character" w:customStyle="1" w:styleId="href">
    <w:name w:val="href"/>
    <w:basedOn w:val="DefaultParagraphFont"/>
    <w:qFormat/>
    <w:rsid w:val="00A5302E"/>
  </w:style>
  <w:style w:type="character" w:styleId="Hyperlink">
    <w:name w:val="Hyperlink"/>
    <w:basedOn w:val="DefaultParagraphFont"/>
    <w:uiPriority w:val="99"/>
    <w:semiHidden/>
    <w:unhideWhenUsed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26275A"/>
    <w:rPr>
      <w:rFonts w:ascii="Times New Roman" w:hAnsi="Times New Roman"/>
      <w:sz w:val="22"/>
      <w:lang w:val="ru-RU" w:eastAsia="en-US"/>
    </w:rPr>
  </w:style>
  <w:style w:type="table" w:styleId="TableGridLight">
    <w:name w:val="Grid Table Light"/>
    <w:basedOn w:val="TableNormal"/>
    <w:uiPriority w:val="40"/>
    <w:rsid w:val="00234752"/>
    <w:rPr>
      <w:rFonts w:ascii="Times New Roman" w:eastAsia="Batang" w:hAnsi="Times New Roman"/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CommentReference">
    <w:name w:val="annotation reference"/>
    <w:basedOn w:val="DefaultParagraphFont"/>
    <w:semiHidden/>
    <w:unhideWhenUsed/>
    <w:rsid w:val="00970107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970107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970107"/>
    <w:rPr>
      <w:rFonts w:ascii="Times New Roman" w:hAnsi="Times New Roman"/>
      <w:lang w:val="ru-RU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70107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970107"/>
    <w:rPr>
      <w:rFonts w:ascii="Times New Roman" w:hAnsi="Times New Roman"/>
      <w:b/>
      <w:bCs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614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4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9" Type="http://schemas.openxmlformats.org/officeDocument/2006/relationships/image" Target="media/image19.png"/><Relationship Id="rId21" Type="http://schemas.openxmlformats.org/officeDocument/2006/relationships/image" Target="media/image8.wmf"/><Relationship Id="rId34" Type="http://schemas.openxmlformats.org/officeDocument/2006/relationships/image" Target="media/image16.png"/><Relationship Id="rId42" Type="http://schemas.openxmlformats.org/officeDocument/2006/relationships/footer" Target="foot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1.bin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8.bin"/><Relationship Id="rId37" Type="http://schemas.openxmlformats.org/officeDocument/2006/relationships/image" Target="media/image18.wmf"/><Relationship Id="rId40" Type="http://schemas.openxmlformats.org/officeDocument/2006/relationships/header" Target="header1.xml"/><Relationship Id="rId45" Type="http://schemas.microsoft.com/office/2011/relationships/people" Target="people.xml"/><Relationship Id="rId5" Type="http://schemas.openxmlformats.org/officeDocument/2006/relationships/numbering" Target="numbering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9.bin"/><Relationship Id="rId10" Type="http://schemas.openxmlformats.org/officeDocument/2006/relationships/endnotes" Target="endnotes.xml"/><Relationship Id="rId19" Type="http://schemas.openxmlformats.org/officeDocument/2006/relationships/image" Target="media/image7.wmf"/><Relationship Id="rId31" Type="http://schemas.openxmlformats.org/officeDocument/2006/relationships/image" Target="media/image14.wmf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oleObject" Target="embeddings/oleObject4.bin"/><Relationship Id="rId27" Type="http://schemas.openxmlformats.org/officeDocument/2006/relationships/image" Target="media/image11.wmf"/><Relationship Id="rId30" Type="http://schemas.openxmlformats.org/officeDocument/2006/relationships/image" Target="media/image13.png"/><Relationship Id="rId35" Type="http://schemas.openxmlformats.org/officeDocument/2006/relationships/image" Target="media/image17.wmf"/><Relationship Id="rId43" Type="http://schemas.openxmlformats.org/officeDocument/2006/relationships/footer" Target="foot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5.png"/><Relationship Id="rId38" Type="http://schemas.openxmlformats.org/officeDocument/2006/relationships/oleObject" Target="embeddings/oleObject10.bin"/><Relationship Id="rId46" Type="http://schemas.openxmlformats.org/officeDocument/2006/relationships/theme" Target="theme/theme1.xml"/><Relationship Id="rId20" Type="http://schemas.openxmlformats.org/officeDocument/2006/relationships/oleObject" Target="embeddings/oleObject3.bin"/><Relationship Id="rId4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PM_x0020_File_x0020_name xmlns="32a1a8c5-2265-4ebc-b7a0-2071e2c5c9bb" xsi:nil="false">R23-WRC23-C-0153!A16!MSW-R</DPM_x0020_File_x0020_name>
    <DPM_x0020_Author xmlns="32a1a8c5-2265-4ebc-b7a0-2071e2c5c9bb" xsi:nil="false">DPM</DPM_x0020_Author>
    <DPM_x0020_Version xmlns="32a1a8c5-2265-4ebc-b7a0-2071e2c5c9bb" xsi:nil="false">DPM_2022.05.12.01</DPM_x0020_Version>
    <_dlc_DocId xmlns="996b2e75-67fd-4955-a3b0-5ab9934cb50b">CJDSJNEQ73FR-44-25</_dlc_DocId>
    <_dlc_DocIdUrl xmlns="996b2e75-67fd-4955-a3b0-5ab9934cb50b">
      <Url>http://spdev11/en/gmpcs/_layouts/DocIdRedir.aspx?ID=CJDSJNEQ73FR-44-25</Url>
      <Description>CJDSJNEQ73FR-44-25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PM Document" ma:contentTypeID="0x0101003E653A548FCF90468B9840661443DCAF007CA98E47F9E07A4688AB58227F39616D" ma:contentTypeVersion="3" ma:contentTypeDescription="" ma:contentTypeScope="" ma:versionID="669530a660a8b617addc494cf095b1b2">
  <xsd:schema xmlns:xsd="http://www.w3.org/2001/XMLSchema" xmlns:xs="http://www.w3.org/2001/XMLSchema" xmlns:p="http://schemas.microsoft.com/office/2006/metadata/properties" xmlns:ns2="996b2e75-67fd-4955-a3b0-5ab9934cb50b" xmlns:ns3="32a1a8c5-2265-4ebc-b7a0-2071e2c5c9bb" targetNamespace="http://schemas.microsoft.com/office/2006/metadata/properties" ma:root="true" ma:fieldsID="d41af5c836d734370eb92e7ee5f83852" ns2:_="" ns3:_="">
    <xsd:import namespace="996b2e75-67fd-4955-a3b0-5ab9934cb50b"/>
    <xsd:import namespace="32a1a8c5-2265-4ebc-b7a0-2071e2c5c9b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DPM_x0020_Author" minOccurs="0"/>
                <xsd:element ref="ns3:DPM_x0020_File_x0020_name" minOccurs="0"/>
                <xsd:element ref="ns3:DPM_x0020_Vers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6b2e75-67fd-4955-a3b0-5ab9934cb50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a1a8c5-2265-4ebc-b7a0-2071e2c5c9bb" elementFormDefault="qualified">
    <xsd:import namespace="http://schemas.microsoft.com/office/2006/documentManagement/types"/>
    <xsd:import namespace="http://schemas.microsoft.com/office/infopath/2007/PartnerControls"/>
    <xsd:element name="DPM_x0020_Author" ma:index="11" nillable="true" ma:displayName="DPM Author" ma:internalName="DPM_x0020_Author">
      <xsd:simpleType>
        <xsd:restriction base="dms:Text">
          <xsd:maxLength value="255"/>
        </xsd:restriction>
      </xsd:simpleType>
    </xsd:element>
    <xsd:element name="DPM_x0020_File_x0020_name" ma:index="12" nillable="true" ma:displayName="DPM File name" ma:internalName="DPM_x0020_File_x0020_name">
      <xsd:simpleType>
        <xsd:restriction base="dms:Text">
          <xsd:maxLength value="255"/>
        </xsd:restriction>
      </xsd:simpleType>
    </xsd:element>
    <xsd:element name="DPM_x0020_Version" ma:index="13" nillable="true" ma:displayName="DPM Version" ma:internalName="DPM_x0020_Version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A669015-30FF-4CC1-A350-847E52D715BE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E8C25E70-772A-46D4-89A4-AE3CC72AD072}">
  <ds:schemaRefs>
    <ds:schemaRef ds:uri="http://schemas.microsoft.com/office/2006/metadata/properties"/>
    <ds:schemaRef ds:uri="http://schemas.microsoft.com/office/infopath/2007/PartnerControls"/>
    <ds:schemaRef ds:uri="32a1a8c5-2265-4ebc-b7a0-2071e2c5c9bb"/>
    <ds:schemaRef ds:uri="996b2e75-67fd-4955-a3b0-5ab9934cb50b"/>
  </ds:schemaRefs>
</ds:datastoreItem>
</file>

<file path=customXml/itemProps3.xml><?xml version="1.0" encoding="utf-8"?>
<ds:datastoreItem xmlns:ds="http://schemas.openxmlformats.org/officeDocument/2006/customXml" ds:itemID="{993CD357-0E8B-4DF8-9B16-2FDF96F81A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6b2e75-67fd-4955-a3b0-5ab9934cb50b"/>
    <ds:schemaRef ds:uri="32a1a8c5-2265-4ebc-b7a0-2071e2c5c9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7BAF30B-5A74-4028-8790-7DABF43BC0B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1593</TotalTime>
  <Pages>29</Pages>
  <Words>6283</Words>
  <Characters>58742</Characters>
  <Application>Microsoft Office Word</Application>
  <DocSecurity>0</DocSecurity>
  <Lines>489</Lines>
  <Paragraphs>129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R23-WRC23-C-0153!A16!MSW-R</vt:lpstr>
      <vt:lpstr>R23-WRC23-C-0153!A16!MSW-R</vt:lpstr>
    </vt:vector>
  </TitlesOfParts>
  <Manager>General Secretariat - Pool</Manager>
  <Company>International Telecommunication Union (ITU)</Company>
  <LinksUpToDate>false</LinksUpToDate>
  <CharactersWithSpaces>64896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R23-WRC23-C-0153!A16!MSW-R</dc:title>
  <dc:subject>World Radiocommunication Conference - 2019</dc:subject>
  <dc:creator>Documents Proposals Manager (DPM)</dc:creator>
  <cp:keywords>DPM_v2023.11.6.1_prod</cp:keywords>
  <dc:description/>
  <cp:lastModifiedBy>Komissarova, Olga</cp:lastModifiedBy>
  <cp:revision>31</cp:revision>
  <cp:lastPrinted>2003-06-17T08:22:00Z</cp:lastPrinted>
  <dcterms:created xsi:type="dcterms:W3CDTF">2023-11-11T13:13:00Z</dcterms:created>
  <dcterms:modified xsi:type="dcterms:W3CDTF">2023-11-19T21:58:00Z</dcterms:modified>
  <cp:category>Conference document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RR</vt:lpwstr>
  </property>
  <property fmtid="{D5CDD505-2E9C-101B-9397-08002B2CF9AE}" pid="3" name="Docnum">
    <vt:lpwstr>PR_WRC07.dot</vt:lpwstr>
  </property>
  <property fmtid="{D5CDD505-2E9C-101B-9397-08002B2CF9AE}" pid="4" name="Docdate">
    <vt:lpwstr/>
  </property>
  <property fmtid="{D5CDD505-2E9C-101B-9397-08002B2CF9AE}" pid="5" name="Docorlang">
    <vt:lpwstr/>
  </property>
  <property fmtid="{D5CDD505-2E9C-101B-9397-08002B2CF9AE}" pid="6" name="Docbluepink">
    <vt:lpwstr/>
  </property>
  <property fmtid="{D5CDD505-2E9C-101B-9397-08002B2CF9AE}" pid="7" name="Docdest">
    <vt:lpwstr/>
  </property>
  <property fmtid="{D5CDD505-2E9C-101B-9397-08002B2CF9AE}" pid="8" name="Docauthor">
    <vt:lpwstr/>
  </property>
  <property fmtid="{D5CDD505-2E9C-101B-9397-08002B2CF9AE}" pid="9" name="ContentTypeId">
    <vt:lpwstr>0x0101003E653A548FCF90468B9840661443DCAF007CA98E47F9E07A4688AB58227F39616D</vt:lpwstr>
  </property>
  <property fmtid="{D5CDD505-2E9C-101B-9397-08002B2CF9AE}" pid="10" name="_dlc_DocIdItemGuid">
    <vt:lpwstr>bfd6098a-9d97-47f0-bbec-82c997781a40</vt:lpwstr>
  </property>
</Properties>
</file>