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5493"/>
        <w:gridCol w:w="1311"/>
        <w:gridCol w:w="1809"/>
      </w:tblGrid>
      <w:tr w:rsidR="00C1305F" w:rsidRPr="008120FF" w14:paraId="0A454F90" w14:textId="77777777" w:rsidTr="00C1305F">
        <w:trPr>
          <w:cantSplit/>
        </w:trPr>
        <w:tc>
          <w:tcPr>
            <w:tcW w:w="1418" w:type="dxa"/>
            <w:vAlign w:val="center"/>
          </w:tcPr>
          <w:p w14:paraId="7D64ED42" w14:textId="77777777" w:rsidR="00C1305F" w:rsidRPr="008120FF" w:rsidRDefault="00C1305F" w:rsidP="00015302">
            <w:pPr>
              <w:spacing w:before="0"/>
              <w:rPr>
                <w:rFonts w:ascii="Verdana" w:hAnsi="Verdana"/>
                <w:b/>
                <w:bCs/>
                <w:sz w:val="20"/>
              </w:rPr>
            </w:pPr>
            <w:r w:rsidRPr="008120FF">
              <w:rPr>
                <w:noProof/>
                <w:lang w:eastAsia="fr-FR"/>
              </w:rPr>
              <w:drawing>
                <wp:inline distT="0" distB="0" distL="0" distR="0" wp14:anchorId="70A96654" wp14:editId="2DC7A086">
                  <wp:extent cx="713105" cy="786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105" cy="786765"/>
                          </a:xfrm>
                          <a:prstGeom prst="rect">
                            <a:avLst/>
                          </a:prstGeom>
                          <a:noFill/>
                        </pic:spPr>
                      </pic:pic>
                    </a:graphicData>
                  </a:graphic>
                </wp:inline>
              </w:drawing>
            </w:r>
          </w:p>
        </w:tc>
        <w:tc>
          <w:tcPr>
            <w:tcW w:w="6804" w:type="dxa"/>
            <w:gridSpan w:val="2"/>
          </w:tcPr>
          <w:p w14:paraId="23EEE62E" w14:textId="1801E768" w:rsidR="00C1305F" w:rsidRPr="008120FF" w:rsidRDefault="00C1305F" w:rsidP="00015302">
            <w:pPr>
              <w:spacing w:before="400" w:after="48"/>
              <w:rPr>
                <w:rFonts w:ascii="Verdana" w:hAnsi="Verdana"/>
                <w:b/>
                <w:bCs/>
                <w:sz w:val="20"/>
              </w:rPr>
            </w:pPr>
            <w:r w:rsidRPr="008120FF">
              <w:rPr>
                <w:rFonts w:ascii="Verdana" w:hAnsi="Verdana"/>
                <w:b/>
                <w:bCs/>
                <w:sz w:val="20"/>
              </w:rPr>
              <w:t>Conférence mondiale des radiocommunications (CMR-23)</w:t>
            </w:r>
            <w:r w:rsidRPr="008120FF">
              <w:rPr>
                <w:rFonts w:ascii="Verdana" w:hAnsi="Verdana"/>
                <w:b/>
                <w:bCs/>
                <w:sz w:val="20"/>
              </w:rPr>
              <w:br/>
            </w:r>
            <w:r w:rsidRPr="008120FF">
              <w:rPr>
                <w:rFonts w:ascii="Verdana" w:hAnsi="Verdana"/>
                <w:b/>
                <w:bCs/>
                <w:sz w:val="18"/>
                <w:szCs w:val="18"/>
              </w:rPr>
              <w:t xml:space="preserve">Dubaï, 20 novembre </w:t>
            </w:r>
            <w:r w:rsidR="00092D84" w:rsidRPr="008120FF">
              <w:rPr>
                <w:rFonts w:ascii="Verdana" w:hAnsi="Verdana"/>
                <w:b/>
                <w:bCs/>
                <w:sz w:val="18"/>
                <w:szCs w:val="18"/>
              </w:rPr>
              <w:t>–</w:t>
            </w:r>
            <w:r w:rsidRPr="008120FF">
              <w:rPr>
                <w:rFonts w:ascii="Verdana" w:hAnsi="Verdana"/>
                <w:b/>
                <w:bCs/>
                <w:sz w:val="18"/>
                <w:szCs w:val="18"/>
              </w:rPr>
              <w:t xml:space="preserve"> 15 décembre 2023</w:t>
            </w:r>
          </w:p>
        </w:tc>
        <w:tc>
          <w:tcPr>
            <w:tcW w:w="1809" w:type="dxa"/>
            <w:vAlign w:val="center"/>
          </w:tcPr>
          <w:p w14:paraId="1F012717" w14:textId="77777777" w:rsidR="00C1305F" w:rsidRPr="008120FF" w:rsidRDefault="00C1305F" w:rsidP="00015302">
            <w:pPr>
              <w:spacing w:before="0"/>
            </w:pPr>
            <w:bookmarkStart w:id="0" w:name="ditulogo"/>
            <w:bookmarkEnd w:id="0"/>
            <w:r w:rsidRPr="008120FF">
              <w:rPr>
                <w:noProof/>
                <w:lang w:eastAsia="fr-FR"/>
              </w:rPr>
              <w:drawing>
                <wp:inline distT="0" distB="0" distL="0" distR="0" wp14:anchorId="5E65FFD5" wp14:editId="0A146F57">
                  <wp:extent cx="1015340" cy="1015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9632" cy="1029632"/>
                          </a:xfrm>
                          <a:prstGeom prst="rect">
                            <a:avLst/>
                          </a:prstGeom>
                          <a:noFill/>
                          <a:ln>
                            <a:noFill/>
                          </a:ln>
                        </pic:spPr>
                      </pic:pic>
                    </a:graphicData>
                  </a:graphic>
                </wp:inline>
              </w:drawing>
            </w:r>
          </w:p>
        </w:tc>
      </w:tr>
      <w:tr w:rsidR="00BB1D82" w:rsidRPr="008120FF" w14:paraId="142BE451" w14:textId="77777777" w:rsidTr="001343F9">
        <w:trPr>
          <w:cantSplit/>
        </w:trPr>
        <w:tc>
          <w:tcPr>
            <w:tcW w:w="6911" w:type="dxa"/>
            <w:gridSpan w:val="2"/>
            <w:tcBorders>
              <w:bottom w:val="single" w:sz="12" w:space="0" w:color="auto"/>
            </w:tcBorders>
          </w:tcPr>
          <w:p w14:paraId="2009EF40" w14:textId="77777777" w:rsidR="00BB1D82" w:rsidRPr="008120FF" w:rsidRDefault="00BB1D82" w:rsidP="00015302">
            <w:pPr>
              <w:spacing w:before="0" w:after="48"/>
              <w:rPr>
                <w:b/>
                <w:smallCaps/>
                <w:szCs w:val="24"/>
              </w:rPr>
            </w:pPr>
            <w:bookmarkStart w:id="1" w:name="dhead"/>
          </w:p>
        </w:tc>
        <w:tc>
          <w:tcPr>
            <w:tcW w:w="3120" w:type="dxa"/>
            <w:gridSpan w:val="2"/>
            <w:tcBorders>
              <w:bottom w:val="single" w:sz="12" w:space="0" w:color="auto"/>
            </w:tcBorders>
          </w:tcPr>
          <w:p w14:paraId="382C3CF9" w14:textId="77777777" w:rsidR="00BB1D82" w:rsidRPr="008120FF" w:rsidRDefault="00BB1D82" w:rsidP="00015302">
            <w:pPr>
              <w:spacing w:before="0"/>
              <w:rPr>
                <w:rFonts w:ascii="Verdana" w:hAnsi="Verdana"/>
                <w:szCs w:val="24"/>
              </w:rPr>
            </w:pPr>
          </w:p>
        </w:tc>
      </w:tr>
      <w:tr w:rsidR="00BB1D82" w:rsidRPr="008120FF" w14:paraId="0C8D3A80" w14:textId="77777777" w:rsidTr="00BB1D82">
        <w:trPr>
          <w:cantSplit/>
        </w:trPr>
        <w:tc>
          <w:tcPr>
            <w:tcW w:w="6911" w:type="dxa"/>
            <w:gridSpan w:val="2"/>
            <w:tcBorders>
              <w:top w:val="single" w:sz="12" w:space="0" w:color="auto"/>
            </w:tcBorders>
          </w:tcPr>
          <w:p w14:paraId="72E2B251" w14:textId="77777777" w:rsidR="00BB1D82" w:rsidRPr="008120FF" w:rsidRDefault="00BB1D82" w:rsidP="00015302">
            <w:pPr>
              <w:spacing w:before="0" w:after="48"/>
              <w:rPr>
                <w:rFonts w:ascii="Verdana" w:hAnsi="Verdana"/>
                <w:b/>
                <w:smallCaps/>
                <w:sz w:val="20"/>
              </w:rPr>
            </w:pPr>
          </w:p>
        </w:tc>
        <w:tc>
          <w:tcPr>
            <w:tcW w:w="3120" w:type="dxa"/>
            <w:gridSpan w:val="2"/>
            <w:tcBorders>
              <w:top w:val="single" w:sz="12" w:space="0" w:color="auto"/>
            </w:tcBorders>
          </w:tcPr>
          <w:p w14:paraId="7DDFC4C8" w14:textId="77777777" w:rsidR="00BB1D82" w:rsidRPr="008120FF" w:rsidRDefault="00BB1D82" w:rsidP="00015302">
            <w:pPr>
              <w:spacing w:before="0"/>
              <w:rPr>
                <w:rFonts w:ascii="Verdana" w:hAnsi="Verdana"/>
                <w:sz w:val="20"/>
              </w:rPr>
            </w:pPr>
          </w:p>
        </w:tc>
      </w:tr>
      <w:tr w:rsidR="00BB1D82" w:rsidRPr="008120FF" w14:paraId="6FD66AB0" w14:textId="77777777" w:rsidTr="00BB1D82">
        <w:trPr>
          <w:cantSplit/>
        </w:trPr>
        <w:tc>
          <w:tcPr>
            <w:tcW w:w="6911" w:type="dxa"/>
            <w:gridSpan w:val="2"/>
          </w:tcPr>
          <w:p w14:paraId="2109EE22" w14:textId="77777777" w:rsidR="00BB1D82" w:rsidRPr="008120FF" w:rsidRDefault="006D4724" w:rsidP="00015302">
            <w:pPr>
              <w:spacing w:before="0"/>
              <w:rPr>
                <w:rFonts w:ascii="Verdana" w:hAnsi="Verdana"/>
                <w:b/>
                <w:sz w:val="20"/>
              </w:rPr>
            </w:pPr>
            <w:r w:rsidRPr="008120FF">
              <w:rPr>
                <w:rFonts w:ascii="Verdana" w:hAnsi="Verdana"/>
                <w:b/>
                <w:sz w:val="20"/>
              </w:rPr>
              <w:t>SÉANCE PLÉNIÈRE</w:t>
            </w:r>
          </w:p>
        </w:tc>
        <w:tc>
          <w:tcPr>
            <w:tcW w:w="3120" w:type="dxa"/>
            <w:gridSpan w:val="2"/>
          </w:tcPr>
          <w:p w14:paraId="15015995" w14:textId="77777777" w:rsidR="00BB1D82" w:rsidRPr="008120FF" w:rsidRDefault="006D4724" w:rsidP="00015302">
            <w:pPr>
              <w:spacing w:before="0"/>
              <w:rPr>
                <w:rFonts w:ascii="Verdana" w:hAnsi="Verdana"/>
                <w:sz w:val="20"/>
              </w:rPr>
            </w:pPr>
            <w:r w:rsidRPr="008120FF">
              <w:rPr>
                <w:rFonts w:ascii="Verdana" w:hAnsi="Verdana"/>
                <w:b/>
                <w:sz w:val="20"/>
              </w:rPr>
              <w:t>Addendum 16 au</w:t>
            </w:r>
            <w:r w:rsidRPr="008120FF">
              <w:rPr>
                <w:rFonts w:ascii="Verdana" w:hAnsi="Verdana"/>
                <w:b/>
                <w:sz w:val="20"/>
              </w:rPr>
              <w:br/>
              <w:t>Document 153</w:t>
            </w:r>
            <w:r w:rsidR="00BB1D82" w:rsidRPr="008120FF">
              <w:rPr>
                <w:rFonts w:ascii="Verdana" w:hAnsi="Verdana"/>
                <w:b/>
                <w:sz w:val="20"/>
              </w:rPr>
              <w:t>-</w:t>
            </w:r>
            <w:r w:rsidRPr="008120FF">
              <w:rPr>
                <w:rFonts w:ascii="Verdana" w:hAnsi="Verdana"/>
                <w:b/>
                <w:sz w:val="20"/>
              </w:rPr>
              <w:t>F</w:t>
            </w:r>
          </w:p>
        </w:tc>
      </w:tr>
      <w:bookmarkEnd w:id="1"/>
      <w:tr w:rsidR="00690C7B" w:rsidRPr="008120FF" w14:paraId="0187C87E" w14:textId="77777777" w:rsidTr="00BB1D82">
        <w:trPr>
          <w:cantSplit/>
        </w:trPr>
        <w:tc>
          <w:tcPr>
            <w:tcW w:w="6911" w:type="dxa"/>
            <w:gridSpan w:val="2"/>
          </w:tcPr>
          <w:p w14:paraId="0FC7DFAC" w14:textId="77777777" w:rsidR="00690C7B" w:rsidRPr="008120FF" w:rsidRDefault="00690C7B" w:rsidP="00015302">
            <w:pPr>
              <w:spacing w:before="0"/>
              <w:rPr>
                <w:rFonts w:ascii="Verdana" w:hAnsi="Verdana"/>
                <w:b/>
                <w:sz w:val="20"/>
              </w:rPr>
            </w:pPr>
          </w:p>
        </w:tc>
        <w:tc>
          <w:tcPr>
            <w:tcW w:w="3120" w:type="dxa"/>
            <w:gridSpan w:val="2"/>
          </w:tcPr>
          <w:p w14:paraId="01DC752C" w14:textId="77777777" w:rsidR="00690C7B" w:rsidRPr="008120FF" w:rsidRDefault="00690C7B" w:rsidP="00015302">
            <w:pPr>
              <w:spacing w:before="0"/>
              <w:rPr>
                <w:rFonts w:ascii="Verdana" w:hAnsi="Verdana"/>
                <w:b/>
                <w:sz w:val="20"/>
              </w:rPr>
            </w:pPr>
            <w:r w:rsidRPr="008120FF">
              <w:rPr>
                <w:rFonts w:ascii="Verdana" w:hAnsi="Verdana"/>
                <w:b/>
                <w:sz w:val="20"/>
              </w:rPr>
              <w:t>30 octobre 2023</w:t>
            </w:r>
          </w:p>
        </w:tc>
      </w:tr>
      <w:tr w:rsidR="00690C7B" w:rsidRPr="008120FF" w14:paraId="57780DFC" w14:textId="77777777" w:rsidTr="00BB1D82">
        <w:trPr>
          <w:cantSplit/>
        </w:trPr>
        <w:tc>
          <w:tcPr>
            <w:tcW w:w="6911" w:type="dxa"/>
            <w:gridSpan w:val="2"/>
          </w:tcPr>
          <w:p w14:paraId="51234365" w14:textId="77777777" w:rsidR="00690C7B" w:rsidRPr="008120FF" w:rsidRDefault="00690C7B" w:rsidP="00015302">
            <w:pPr>
              <w:spacing w:before="0" w:after="48"/>
              <w:rPr>
                <w:rFonts w:ascii="Verdana" w:hAnsi="Verdana"/>
                <w:b/>
                <w:smallCaps/>
                <w:sz w:val="20"/>
              </w:rPr>
            </w:pPr>
          </w:p>
        </w:tc>
        <w:tc>
          <w:tcPr>
            <w:tcW w:w="3120" w:type="dxa"/>
            <w:gridSpan w:val="2"/>
          </w:tcPr>
          <w:p w14:paraId="50DD5E50" w14:textId="77777777" w:rsidR="00690C7B" w:rsidRPr="008120FF" w:rsidRDefault="00690C7B" w:rsidP="00015302">
            <w:pPr>
              <w:spacing w:before="0"/>
              <w:rPr>
                <w:rFonts w:ascii="Verdana" w:hAnsi="Verdana"/>
                <w:b/>
                <w:sz w:val="20"/>
              </w:rPr>
            </w:pPr>
            <w:r w:rsidRPr="008120FF">
              <w:rPr>
                <w:rFonts w:ascii="Verdana" w:hAnsi="Verdana"/>
                <w:b/>
                <w:sz w:val="20"/>
              </w:rPr>
              <w:t>Original: anglais</w:t>
            </w:r>
          </w:p>
        </w:tc>
      </w:tr>
      <w:tr w:rsidR="00690C7B" w:rsidRPr="008120FF" w14:paraId="02CFF852" w14:textId="77777777" w:rsidTr="001343F9">
        <w:trPr>
          <w:cantSplit/>
        </w:trPr>
        <w:tc>
          <w:tcPr>
            <w:tcW w:w="10031" w:type="dxa"/>
            <w:gridSpan w:val="4"/>
          </w:tcPr>
          <w:p w14:paraId="33BD5E1B" w14:textId="77777777" w:rsidR="00690C7B" w:rsidRPr="008120FF" w:rsidRDefault="00690C7B" w:rsidP="00015302">
            <w:pPr>
              <w:spacing w:before="0"/>
              <w:rPr>
                <w:rFonts w:ascii="Verdana" w:hAnsi="Verdana"/>
                <w:b/>
                <w:sz w:val="20"/>
              </w:rPr>
            </w:pPr>
          </w:p>
        </w:tc>
      </w:tr>
      <w:tr w:rsidR="00690C7B" w:rsidRPr="008120FF" w14:paraId="6FAA886B" w14:textId="77777777" w:rsidTr="001343F9">
        <w:trPr>
          <w:cantSplit/>
        </w:trPr>
        <w:tc>
          <w:tcPr>
            <w:tcW w:w="10031" w:type="dxa"/>
            <w:gridSpan w:val="4"/>
          </w:tcPr>
          <w:p w14:paraId="7F761257" w14:textId="77777777" w:rsidR="00690C7B" w:rsidRPr="008120FF" w:rsidRDefault="00690C7B" w:rsidP="00015302">
            <w:pPr>
              <w:pStyle w:val="Source"/>
            </w:pPr>
            <w:bookmarkStart w:id="2" w:name="dsource" w:colFirst="0" w:colLast="0"/>
            <w:r w:rsidRPr="008120FF">
              <w:t>Corée (République de)</w:t>
            </w:r>
          </w:p>
        </w:tc>
      </w:tr>
      <w:tr w:rsidR="00690C7B" w:rsidRPr="008120FF" w14:paraId="4DF70664" w14:textId="77777777" w:rsidTr="001343F9">
        <w:trPr>
          <w:cantSplit/>
        </w:trPr>
        <w:tc>
          <w:tcPr>
            <w:tcW w:w="10031" w:type="dxa"/>
            <w:gridSpan w:val="4"/>
          </w:tcPr>
          <w:p w14:paraId="7C406887" w14:textId="7F7A96E9" w:rsidR="00690C7B" w:rsidRPr="008120FF" w:rsidRDefault="00092D84" w:rsidP="00015302">
            <w:pPr>
              <w:pStyle w:val="Title1"/>
            </w:pPr>
            <w:bookmarkStart w:id="3" w:name="dtitle1" w:colFirst="0" w:colLast="0"/>
            <w:bookmarkEnd w:id="2"/>
            <w:r w:rsidRPr="008120FF">
              <w:t>PROPOSITIONS POUR LES TRAVAUX DE CONFÉRENCE</w:t>
            </w:r>
          </w:p>
        </w:tc>
      </w:tr>
      <w:tr w:rsidR="00690C7B" w:rsidRPr="008120FF" w14:paraId="28BCDB9E" w14:textId="77777777" w:rsidTr="001343F9">
        <w:trPr>
          <w:cantSplit/>
        </w:trPr>
        <w:tc>
          <w:tcPr>
            <w:tcW w:w="10031" w:type="dxa"/>
            <w:gridSpan w:val="4"/>
          </w:tcPr>
          <w:p w14:paraId="18BD1434" w14:textId="77777777" w:rsidR="00690C7B" w:rsidRPr="008120FF" w:rsidRDefault="00690C7B" w:rsidP="00015302">
            <w:pPr>
              <w:pStyle w:val="Title2"/>
            </w:pPr>
            <w:bookmarkStart w:id="4" w:name="dtitle2" w:colFirst="0" w:colLast="0"/>
            <w:bookmarkEnd w:id="3"/>
          </w:p>
        </w:tc>
      </w:tr>
      <w:tr w:rsidR="00690C7B" w:rsidRPr="008120FF" w14:paraId="325BF3D5" w14:textId="77777777" w:rsidTr="001343F9">
        <w:trPr>
          <w:cantSplit/>
        </w:trPr>
        <w:tc>
          <w:tcPr>
            <w:tcW w:w="10031" w:type="dxa"/>
            <w:gridSpan w:val="4"/>
          </w:tcPr>
          <w:p w14:paraId="7042163C" w14:textId="77777777" w:rsidR="00690C7B" w:rsidRPr="008120FF" w:rsidRDefault="00690C7B" w:rsidP="00015302">
            <w:pPr>
              <w:pStyle w:val="Agendaitem"/>
              <w:rPr>
                <w:lang w:val="fr-FR"/>
              </w:rPr>
            </w:pPr>
            <w:bookmarkStart w:id="5" w:name="dtitle3" w:colFirst="0" w:colLast="0"/>
            <w:bookmarkEnd w:id="4"/>
            <w:r w:rsidRPr="008120FF">
              <w:rPr>
                <w:lang w:val="fr-FR"/>
              </w:rPr>
              <w:t>Point 1.16 de l'ordre du jour</w:t>
            </w:r>
          </w:p>
        </w:tc>
      </w:tr>
    </w:tbl>
    <w:bookmarkEnd w:id="5"/>
    <w:p w14:paraId="0CA60BEC" w14:textId="77777777" w:rsidR="00DF01B9" w:rsidRPr="008120FF" w:rsidRDefault="00DF01B9" w:rsidP="00015302">
      <w:r w:rsidRPr="008120FF">
        <w:rPr>
          <w:bCs/>
          <w:iCs/>
        </w:rPr>
        <w:t>1.16</w:t>
      </w:r>
      <w:r w:rsidRPr="008120FF">
        <w:rPr>
          <w:bCs/>
          <w:iCs/>
        </w:rPr>
        <w:tab/>
        <w:t>étudier et définir les mesures d'ordre technique, opérationnel et réglementaire, selon le cas, à prendre pour faciliter l'utilisation des bandes de fréquences 17,7-18,6 GHz, 18,8-19,3 GHz et 19,7</w:t>
      </w:r>
      <w:r w:rsidRPr="008120FF">
        <w:rPr>
          <w:bCs/>
          <w:iCs/>
        </w:rPr>
        <w:noBreakHyphen/>
        <w:t xml:space="preserve">20,2 GHz (espace vers Terre), ainsi que 27,5-29,1 GHz et 29,5-30 GHz (Terre vers espace) par les stations terriennes en mouvement non géostationnaires du service fixe par satellite, tout en assurant la protection voulue des services existants dans ces bandes de fréquences, conformément à la Résolution </w:t>
      </w:r>
      <w:r w:rsidRPr="008120FF">
        <w:rPr>
          <w:b/>
          <w:iCs/>
        </w:rPr>
        <w:t>173 (CMR-19)</w:t>
      </w:r>
      <w:r w:rsidRPr="008120FF">
        <w:rPr>
          <w:bCs/>
          <w:iCs/>
        </w:rPr>
        <w:t>;</w:t>
      </w:r>
    </w:p>
    <w:p w14:paraId="59241288" w14:textId="1BC1A6C6" w:rsidR="003A583E" w:rsidRPr="008120FF" w:rsidRDefault="00AF46EB" w:rsidP="00015302">
      <w:pPr>
        <w:pStyle w:val="Headingb"/>
      </w:pPr>
      <w:r w:rsidRPr="008120FF">
        <w:t>Introduction</w:t>
      </w:r>
    </w:p>
    <w:p w14:paraId="6F27AA7B" w14:textId="0796541A" w:rsidR="00AF46EB" w:rsidRPr="008120FF" w:rsidRDefault="00AF46EB" w:rsidP="00015302">
      <w:r w:rsidRPr="008120FF">
        <w:t>Le point 1.16 de l'ordre du jour de la CMR-23 a pour objet d'examiner l'utilisation des bandes de fréquences 17,7-18,6</w:t>
      </w:r>
      <w:r w:rsidR="00015302" w:rsidRPr="008120FF">
        <w:t xml:space="preserve"> </w:t>
      </w:r>
      <w:r w:rsidRPr="008120FF">
        <w:t>GHz, 18,8-19,3</w:t>
      </w:r>
      <w:r w:rsidR="00015302" w:rsidRPr="008120FF">
        <w:t xml:space="preserve"> </w:t>
      </w:r>
      <w:r w:rsidRPr="008120FF">
        <w:t>GHz et 19,7-20,2</w:t>
      </w:r>
      <w:r w:rsidR="00015302" w:rsidRPr="008120FF">
        <w:t xml:space="preserve"> </w:t>
      </w:r>
      <w:r w:rsidRPr="008120FF">
        <w:t>GHz (espace vers Terre) et 27,5-29,1</w:t>
      </w:r>
      <w:r w:rsidR="00015302" w:rsidRPr="008120FF">
        <w:t xml:space="preserve"> </w:t>
      </w:r>
      <w:r w:rsidRPr="008120FF">
        <w:t>GHz et</w:t>
      </w:r>
      <w:r w:rsidR="00015302" w:rsidRPr="008120FF">
        <w:t xml:space="preserve"> </w:t>
      </w:r>
      <w:r w:rsidRPr="008120FF">
        <w:t>29,5-30</w:t>
      </w:r>
      <w:r w:rsidR="00015302" w:rsidRPr="008120FF">
        <w:t xml:space="preserve"> </w:t>
      </w:r>
      <w:r w:rsidRPr="008120FF">
        <w:t>GHz (Terre vers espace) par les stations terriennes en mouvement communiquant avec des stations spatiales non géostationnaires (non OSG) du service fixe par satellite (SFS). Les études menées au titre de ce point de l'ordre du jour n'ont porté que sur deux types de stations terriennes en mouvement (ESIM): les stations ESIM aéronautiques et les stations ESIM maritimes uniquement. Des études ont été menées sur le partage et la compatibilité entre les stations ESIM et les services de Terre ainsi que les services spatiaux disposant d'attributions dans les bandes de fréquences ci</w:t>
      </w:r>
      <w:r w:rsidRPr="008120FF">
        <w:noBreakHyphen/>
        <w:t>dessus. Pour traiter ce point de l'ordre du jour, deux méthodes ont été identifiées:</w:t>
      </w:r>
    </w:p>
    <w:p w14:paraId="55D4302A" w14:textId="77777777" w:rsidR="00AF46EB" w:rsidRPr="008120FF" w:rsidRDefault="00AF46EB" w:rsidP="00015302">
      <w:pPr>
        <w:pStyle w:val="Headingi"/>
      </w:pPr>
      <w:r w:rsidRPr="008120FF">
        <w:t>Méthode A</w:t>
      </w:r>
    </w:p>
    <w:p w14:paraId="48489146" w14:textId="2EEC65B5" w:rsidR="00AF46EB" w:rsidRPr="008120FF" w:rsidRDefault="00AF46EB" w:rsidP="00015302">
      <w:r w:rsidRPr="008120FF">
        <w:t>Aucune modification du Règlement des radiocommunications et suppression de la Résolution</w:t>
      </w:r>
      <w:r w:rsidR="00015302" w:rsidRPr="008120FF">
        <w:t xml:space="preserve"> </w:t>
      </w:r>
      <w:r w:rsidRPr="008120FF">
        <w:rPr>
          <w:b/>
          <w:bCs/>
        </w:rPr>
        <w:t>173</w:t>
      </w:r>
      <w:r w:rsidR="00015302" w:rsidRPr="008120FF">
        <w:rPr>
          <w:b/>
          <w:bCs/>
        </w:rPr>
        <w:t xml:space="preserve"> </w:t>
      </w:r>
      <w:r w:rsidRPr="008120FF">
        <w:rPr>
          <w:b/>
          <w:bCs/>
        </w:rPr>
        <w:t>(CMR-19)</w:t>
      </w:r>
      <w:r w:rsidRPr="008120FF">
        <w:t>.</w:t>
      </w:r>
    </w:p>
    <w:p w14:paraId="22FA185A" w14:textId="77777777" w:rsidR="00AF46EB" w:rsidRPr="008120FF" w:rsidRDefault="00AF46EB" w:rsidP="00015302">
      <w:pPr>
        <w:pStyle w:val="Headingi"/>
      </w:pPr>
      <w:r w:rsidRPr="008120FF">
        <w:t>Méthode B</w:t>
      </w:r>
    </w:p>
    <w:p w14:paraId="6C5FE52D" w14:textId="1D78812C" w:rsidR="00AF46EB" w:rsidRPr="008120FF" w:rsidRDefault="00AF46EB" w:rsidP="00015302">
      <w:r w:rsidRPr="008120FF">
        <w:t xml:space="preserve">Ajouter dans l'Article </w:t>
      </w:r>
      <w:r w:rsidRPr="008120FF">
        <w:rPr>
          <w:b/>
        </w:rPr>
        <w:t xml:space="preserve">5 </w:t>
      </w:r>
      <w:r w:rsidRPr="008120FF">
        <w:t>du RR un nouveau renvoi qui fait mention d'une nouvelle Résolution de la</w:t>
      </w:r>
      <w:r w:rsidR="00015302" w:rsidRPr="008120FF">
        <w:t xml:space="preserve"> </w:t>
      </w:r>
      <w:r w:rsidRPr="008120FF">
        <w:t>CMR définissant les conditions techniques, réglementaires et opérationnelles des stations ESIM non OSG maritimes et aéronautiques, tout en garantissant la protection des services disposant d'une attribution,</w:t>
      </w:r>
      <w:r w:rsidRPr="008120FF">
        <w:rPr>
          <w:iCs/>
        </w:rPr>
        <w:t xml:space="preserve"> et supprimer en conséquence la Résolution </w:t>
      </w:r>
      <w:r w:rsidRPr="008120FF">
        <w:rPr>
          <w:b/>
          <w:bCs/>
          <w:iCs/>
        </w:rPr>
        <w:t>173 (CMR-19)</w:t>
      </w:r>
      <w:r w:rsidRPr="008120FF">
        <w:t>.</w:t>
      </w:r>
    </w:p>
    <w:p w14:paraId="60A01873" w14:textId="4D85CBCD" w:rsidR="00AF46EB" w:rsidRPr="008120FF" w:rsidRDefault="00B13EE9" w:rsidP="00015302">
      <w:r w:rsidRPr="008120FF">
        <w:lastRenderedPageBreak/>
        <w:t>La République de Corée souscrit à la Méthode A ci-dessus. Cependant, il convient de noter</w:t>
      </w:r>
      <w:r w:rsidR="00AF46EB" w:rsidRPr="008120FF">
        <w:t xml:space="preserve"> que </w:t>
      </w:r>
      <w:r w:rsidR="001847E0" w:rsidRPr="008120FF">
        <w:t>la Méthode B peut être</w:t>
      </w:r>
      <w:r w:rsidR="00AF46EB" w:rsidRPr="008120FF">
        <w:t xml:space="preserve"> acceptable</w:t>
      </w:r>
      <w:r w:rsidR="009052AF" w:rsidRPr="008120FF">
        <w:t xml:space="preserve"> à condition que</w:t>
      </w:r>
      <w:r w:rsidR="00AF46EB" w:rsidRPr="008120FF">
        <w:t xml:space="preserve"> l'ensemble des problèmes, difficultés, incohérences, ambigüités et des questions non encore traitées ainsi que celles visées dans la Résolution associée ci-jointe concernant ce point de l'ordre du jour </w:t>
      </w:r>
      <w:r w:rsidR="009052AF" w:rsidRPr="008120FF">
        <w:t>aient</w:t>
      </w:r>
      <w:r w:rsidR="00AF46EB" w:rsidRPr="008120FF">
        <w:t xml:space="preserve"> été dûment et pleinement traités, </w:t>
      </w:r>
      <w:r w:rsidR="009052AF" w:rsidRPr="008120FF">
        <w:t>qu'ils aient</w:t>
      </w:r>
      <w:r w:rsidR="00AF46EB" w:rsidRPr="008120FF">
        <w:t xml:space="preserve"> été réglés avec succès et </w:t>
      </w:r>
      <w:r w:rsidR="009052AF" w:rsidRPr="008120FF">
        <w:t>que</w:t>
      </w:r>
      <w:r w:rsidR="00AF46EB" w:rsidRPr="008120FF">
        <w:t xml:space="preserve"> leur règlement </w:t>
      </w:r>
      <w:r w:rsidR="009052AF" w:rsidRPr="008120FF">
        <w:t>ait</w:t>
      </w:r>
      <w:r w:rsidR="00AF46EB" w:rsidRPr="008120FF">
        <w:t xml:space="preserve"> été approuvé par consensus.</w:t>
      </w:r>
    </w:p>
    <w:p w14:paraId="68BCB0C4" w14:textId="2CA0948D" w:rsidR="00AF46EB" w:rsidRPr="008120FF" w:rsidRDefault="001847E0" w:rsidP="00015302">
      <w:r w:rsidRPr="008120FF">
        <w:t>En outre, la République de Corée expose</w:t>
      </w:r>
      <w:r w:rsidR="00E501D3" w:rsidRPr="008120FF">
        <w:t>, dans une pièce jointe à la présente contribution,</w:t>
      </w:r>
      <w:r w:rsidRPr="008120FF">
        <w:t xml:space="preserve"> les résultats d'une étude sur les incidences des brouillages cumulatifs causés par plusieurs stations A</w:t>
      </w:r>
      <w:r w:rsidR="00015302" w:rsidRPr="008120FF">
        <w:noBreakHyphen/>
      </w:r>
      <w:r w:rsidRPr="008120FF">
        <w:t xml:space="preserve">ESIM non OSG à des services de Terre </w:t>
      </w:r>
      <w:r w:rsidR="00530BEB" w:rsidRPr="008120FF">
        <w:t>au regard de</w:t>
      </w:r>
      <w:r w:rsidR="00E501D3" w:rsidRPr="008120FF">
        <w:t xml:space="preserve"> l'application du gabarit de puissance surfacique visé dans la Résolution </w:t>
      </w:r>
      <w:r w:rsidR="00E501D3" w:rsidRPr="008120FF">
        <w:rPr>
          <w:b/>
        </w:rPr>
        <w:t>169 (CMR-19)</w:t>
      </w:r>
      <w:r w:rsidR="00861EB1" w:rsidRPr="008120FF">
        <w:t>.</w:t>
      </w:r>
    </w:p>
    <w:p w14:paraId="2110D363" w14:textId="33CF9EAA" w:rsidR="00AF46EB" w:rsidRPr="008120FF" w:rsidRDefault="00AF46EB" w:rsidP="00015302">
      <w:pPr>
        <w:pStyle w:val="Headingb"/>
      </w:pPr>
      <w:r w:rsidRPr="008120FF">
        <w:t>Propositions</w:t>
      </w:r>
    </w:p>
    <w:p w14:paraId="3F06AAB0" w14:textId="213CAADB" w:rsidR="00AF46EB" w:rsidRPr="008120FF" w:rsidRDefault="00CB7055" w:rsidP="00015302">
      <w:r w:rsidRPr="008120FF">
        <w:t>Les propositions relatives au point 1.16 de l'ordre du jour de la CMR-23 sont présentées ci-</w:t>
      </w:r>
      <w:r w:rsidR="004F4FC9" w:rsidRPr="008120FF">
        <w:t>après</w:t>
      </w:r>
      <w:r w:rsidRPr="008120FF">
        <w:t xml:space="preserve"> et surlignées au </w:t>
      </w:r>
      <w:r w:rsidRPr="008120FF">
        <w:rPr>
          <w:highlight w:val="yellow"/>
        </w:rPr>
        <w:t>jaune</w:t>
      </w:r>
      <w:r w:rsidRPr="008120FF">
        <w:t>.</w:t>
      </w:r>
    </w:p>
    <w:p w14:paraId="57E7D547" w14:textId="77777777" w:rsidR="0015203F" w:rsidRPr="008120FF" w:rsidRDefault="0015203F" w:rsidP="00015302">
      <w:pPr>
        <w:tabs>
          <w:tab w:val="clear" w:pos="1134"/>
          <w:tab w:val="clear" w:pos="1871"/>
          <w:tab w:val="clear" w:pos="2268"/>
        </w:tabs>
        <w:overflowPunct/>
        <w:autoSpaceDE/>
        <w:autoSpaceDN/>
        <w:adjustRightInd/>
        <w:spacing w:before="0"/>
        <w:textAlignment w:val="auto"/>
      </w:pPr>
      <w:r w:rsidRPr="008120FF">
        <w:br w:type="page"/>
      </w:r>
    </w:p>
    <w:p w14:paraId="73EDF7E1" w14:textId="77777777" w:rsidR="00B46605" w:rsidRPr="008120FF" w:rsidRDefault="00DF01B9" w:rsidP="00015302">
      <w:pPr>
        <w:pStyle w:val="Proposal"/>
      </w:pPr>
      <w:r w:rsidRPr="008120FF">
        <w:lastRenderedPageBreak/>
        <w:t>ADD</w:t>
      </w:r>
      <w:r w:rsidRPr="008120FF">
        <w:tab/>
        <w:t>KOR/153A16/1</w:t>
      </w:r>
      <w:r w:rsidRPr="008120FF">
        <w:rPr>
          <w:vanish/>
          <w:color w:val="7F7F7F" w:themeColor="text1" w:themeTint="80"/>
          <w:vertAlign w:val="superscript"/>
        </w:rPr>
        <w:t>#1885</w:t>
      </w:r>
    </w:p>
    <w:p w14:paraId="5EBF98F7" w14:textId="670ADC63" w:rsidR="00DF01B9" w:rsidRPr="008120FF" w:rsidRDefault="00DF01B9" w:rsidP="00015302">
      <w:pPr>
        <w:pStyle w:val="ResNo"/>
      </w:pPr>
      <w:r w:rsidRPr="008120FF">
        <w:t>PROJET DE NOUVELLE RÉSOLUTION [A116] (CMR-23)</w:t>
      </w:r>
    </w:p>
    <w:p w14:paraId="775C2C32" w14:textId="64C0E835" w:rsidR="00DF01B9" w:rsidRPr="008120FF" w:rsidDel="00AF46EB" w:rsidRDefault="00DF01B9" w:rsidP="00015302">
      <w:pPr>
        <w:pStyle w:val="Headingb"/>
        <w:rPr>
          <w:del w:id="6" w:author="Bendotti, Coraline" w:date="2023-11-11T09:32:00Z"/>
          <w:highlight w:val="yellow"/>
          <w:lang w:eastAsia="zh-CN"/>
        </w:rPr>
      </w:pPr>
      <w:del w:id="7" w:author="Bendotti, Coraline" w:date="2023-11-11T09:32:00Z">
        <w:r w:rsidRPr="008120FF" w:rsidDel="00AF46EB">
          <w:rPr>
            <w:highlight w:val="yellow"/>
            <w:lang w:eastAsia="zh-CN"/>
          </w:rPr>
          <w:delText>Option 1:</w:delText>
        </w:r>
      </w:del>
    </w:p>
    <w:p w14:paraId="26186CA8" w14:textId="11DB75C4" w:rsidR="00DF01B9" w:rsidRPr="008120FF" w:rsidDel="00AF46EB" w:rsidRDefault="00DF01B9" w:rsidP="00015302">
      <w:pPr>
        <w:pStyle w:val="Restitle"/>
        <w:rPr>
          <w:del w:id="8" w:author="Bendotti, Coraline" w:date="2023-11-11T09:32:00Z"/>
          <w:highlight w:val="yellow"/>
        </w:rPr>
      </w:pPr>
      <w:bookmarkStart w:id="9" w:name="_Toc35933780"/>
      <w:bookmarkStart w:id="10" w:name="_Toc39829182"/>
      <w:del w:id="11" w:author="Bendotti, Coraline" w:date="2023-11-11T09:32:00Z">
        <w:r w:rsidRPr="008120FF" w:rsidDel="00AF46EB">
          <w:rPr>
            <w:highlight w:val="yellow"/>
          </w:rPr>
          <w:delText>Utilisation des bandes de fréquences 17,7</w:delText>
        </w:r>
        <w:r w:rsidRPr="008120FF" w:rsidDel="00AF46EB">
          <w:rPr>
            <w:highlight w:val="yellow"/>
          </w:rPr>
          <w:noBreakHyphen/>
          <w:delText>18,6 GHz, 18,8</w:delText>
        </w:r>
        <w:r w:rsidRPr="008120FF" w:rsidDel="00AF46EB">
          <w:rPr>
            <w:highlight w:val="yellow"/>
          </w:rPr>
          <w:noBreakHyphen/>
          <w:delText>19,3 GHz et 19,7</w:delText>
        </w:r>
        <w:r w:rsidRPr="008120FF" w:rsidDel="00AF46EB">
          <w:rPr>
            <w:highlight w:val="yellow"/>
          </w:rPr>
          <w:noBreakHyphen/>
          <w:delText>20,2 GHz (espace vers Terre) et 27,5-29,1 GHz et 29,5</w:delText>
        </w:r>
        <w:r w:rsidRPr="008120FF" w:rsidDel="00AF46EB">
          <w:rPr>
            <w:highlight w:val="yellow"/>
          </w:rPr>
          <w:noBreakHyphen/>
          <w:delText xml:space="preserve">30 GHz (Terre </w:delText>
        </w:r>
        <w:r w:rsidRPr="008120FF" w:rsidDel="00AF46EB">
          <w:rPr>
            <w:highlight w:val="yellow"/>
          </w:rPr>
          <w:br/>
          <w:delText xml:space="preserve">vers espace) par les stations terriennes en mouvement communiquant </w:delText>
        </w:r>
        <w:r w:rsidRPr="008120FF" w:rsidDel="00AF46EB">
          <w:rPr>
            <w:highlight w:val="yellow"/>
          </w:rPr>
          <w:br/>
          <w:delText xml:space="preserve">avec des stations spatiales non géostationnaires </w:delText>
        </w:r>
        <w:r w:rsidRPr="008120FF" w:rsidDel="00AF46EB">
          <w:rPr>
            <w:highlight w:val="yellow"/>
          </w:rPr>
          <w:br/>
          <w:delText>du service fixe par satellite</w:delText>
        </w:r>
        <w:bookmarkEnd w:id="9"/>
        <w:bookmarkEnd w:id="10"/>
      </w:del>
    </w:p>
    <w:p w14:paraId="120D317D" w14:textId="61BD123A" w:rsidR="00DF01B9" w:rsidRPr="008120FF" w:rsidDel="00015302" w:rsidRDefault="00DF01B9" w:rsidP="00015302">
      <w:pPr>
        <w:pStyle w:val="Headingb"/>
        <w:rPr>
          <w:del w:id="12" w:author="French" w:date="2023-11-17T11:34:00Z"/>
        </w:rPr>
      </w:pPr>
      <w:del w:id="13" w:author="Bendotti, Coraline" w:date="2023-11-11T09:32:00Z">
        <w:r w:rsidRPr="008120FF" w:rsidDel="00AF46EB">
          <w:rPr>
            <w:highlight w:val="yellow"/>
          </w:rPr>
          <w:delText>Option 2:</w:delText>
        </w:r>
      </w:del>
    </w:p>
    <w:p w14:paraId="1F3054B1" w14:textId="0F716C7F" w:rsidR="00DF01B9" w:rsidRPr="008120FF" w:rsidRDefault="00DF01B9" w:rsidP="00015302">
      <w:pPr>
        <w:pStyle w:val="Restitle"/>
      </w:pPr>
      <w:r w:rsidRPr="008120FF">
        <w:t>Utilisation des bandes de fréquences 17,7</w:t>
      </w:r>
      <w:r w:rsidRPr="008120FF">
        <w:noBreakHyphen/>
        <w:t>18,6 GHz, 18,8</w:t>
      </w:r>
      <w:r w:rsidRPr="008120FF">
        <w:noBreakHyphen/>
        <w:t>19,3 GHz et 19,7</w:t>
      </w:r>
      <w:r w:rsidRPr="008120FF">
        <w:noBreakHyphen/>
        <w:t>20,2 GHz (espace vers Terre) et 27,5-29,1 GHz et 29,5</w:t>
      </w:r>
      <w:r w:rsidRPr="008120FF">
        <w:noBreakHyphen/>
        <w:t>30 GHz</w:t>
      </w:r>
      <w:r w:rsidR="006727B5" w:rsidRPr="008120FF">
        <w:br/>
      </w:r>
      <w:r w:rsidRPr="008120FF">
        <w:t>(Terre vers espace) par des stations terriennes aéronautiques et</w:t>
      </w:r>
      <w:r w:rsidR="006727B5" w:rsidRPr="008120FF">
        <w:br/>
      </w:r>
      <w:r w:rsidRPr="008120FF">
        <w:t>maritimes en mouvement communiquant avec</w:t>
      </w:r>
      <w:r w:rsidR="006727B5" w:rsidRPr="008120FF">
        <w:t xml:space="preserve"> </w:t>
      </w:r>
      <w:r w:rsidRPr="008120FF">
        <w:t>des</w:t>
      </w:r>
      <w:r w:rsidR="006727B5" w:rsidRPr="008120FF">
        <w:br/>
      </w:r>
      <w:r w:rsidRPr="008120FF">
        <w:t>stations</w:t>
      </w:r>
      <w:r w:rsidR="006727B5" w:rsidRPr="008120FF">
        <w:t xml:space="preserve"> </w:t>
      </w:r>
      <w:r w:rsidRPr="008120FF">
        <w:t>spatiales non géostationnaires</w:t>
      </w:r>
      <w:r w:rsidR="006727B5" w:rsidRPr="008120FF">
        <w:br/>
      </w:r>
      <w:r w:rsidRPr="008120FF">
        <w:t>du service fixe par satellite</w:t>
      </w:r>
    </w:p>
    <w:p w14:paraId="1C2DBA55" w14:textId="77777777" w:rsidR="00DF01B9" w:rsidRPr="008120FF" w:rsidRDefault="00DF01B9" w:rsidP="00015302">
      <w:pPr>
        <w:pStyle w:val="Normalaftertitle0"/>
      </w:pPr>
      <w:r w:rsidRPr="008120FF">
        <w:t>La Conférence mondiale des radiocommunications (Dubaï, 2023),</w:t>
      </w:r>
    </w:p>
    <w:p w14:paraId="215212EA" w14:textId="77777777" w:rsidR="00DF01B9" w:rsidRPr="008120FF" w:rsidRDefault="00DF01B9" w:rsidP="00015302">
      <w:pPr>
        <w:pStyle w:val="Call"/>
      </w:pPr>
      <w:r w:rsidRPr="008120FF">
        <w:t>considérant</w:t>
      </w:r>
    </w:p>
    <w:p w14:paraId="64AC7226" w14:textId="149452DB" w:rsidR="00DF01B9" w:rsidRPr="008120FF" w:rsidRDefault="00DF01B9" w:rsidP="00015302">
      <w:r w:rsidRPr="008120FF">
        <w:rPr>
          <w:i/>
          <w:iCs/>
        </w:rPr>
        <w:t>a)</w:t>
      </w:r>
      <w:r w:rsidRPr="008120FF">
        <w:tab/>
        <w:t>qu'il existe un besoin au niveau mondial de disposer de communications large bande mobiles par satellite et que l'on pourrait répondre en partie à ce besoin en autorisant les stations terriennes en mouvement (ESIM) à communiquer avec les stations spatiales non géostationnaires (non OSG) du service fixe par satellite (SFS) fonctionnant dans les bandes de fréquences</w:t>
      </w:r>
      <w:r w:rsidR="006727B5" w:rsidRPr="008120FF">
        <w:t xml:space="preserve"> </w:t>
      </w:r>
      <w:r w:rsidRPr="008120FF">
        <w:t>17,7</w:t>
      </w:r>
      <w:r w:rsidRPr="008120FF">
        <w:noBreakHyphen/>
        <w:t>18,6 GHz, 18,8-19,3 GHz et 19,7-20,2 GHz (espace vers Terre) et 27,5</w:t>
      </w:r>
      <w:r w:rsidRPr="008120FF">
        <w:noBreakHyphen/>
        <w:t>29,1</w:t>
      </w:r>
      <w:r w:rsidR="006727B5" w:rsidRPr="008120FF">
        <w:t xml:space="preserve"> </w:t>
      </w:r>
      <w:r w:rsidRPr="008120FF">
        <w:t>GHz et 29,5</w:t>
      </w:r>
      <w:r w:rsidRPr="008120FF">
        <w:noBreakHyphen/>
        <w:t>30,0</w:t>
      </w:r>
      <w:r w:rsidR="001F4BBB" w:rsidRPr="008120FF">
        <w:t> </w:t>
      </w:r>
      <w:r w:rsidRPr="008120FF">
        <w:t>GHz (Terre vers espace);</w:t>
      </w:r>
    </w:p>
    <w:p w14:paraId="1C809C31" w14:textId="565410D4" w:rsidR="00DF01B9" w:rsidRPr="008120FF" w:rsidRDefault="00DF01B9" w:rsidP="00015302">
      <w:pPr>
        <w:keepLines/>
      </w:pPr>
      <w:r w:rsidRPr="008120FF">
        <w:rPr>
          <w:i/>
        </w:rPr>
        <w:t>b)</w:t>
      </w:r>
      <w:r w:rsidRPr="008120FF">
        <w:tab/>
        <w:t xml:space="preserve">que les bandes de fréquences 17,7-18,6 GHz, 18,8-19,3 GHz et 19,7-20,2 GHz (espace vers Terre) et 27,5-29,1 GHz et 29,5-30 GHz (Terre vers espace) sont attribuées aux services spatiaux, et que les bandes de fréquences 17,7-18,6 GHz, 18,8-19,3 GHz et 27,5-29,1 GHz sont attribuées aux services de Terre à titre primaire dans le monde entier; que, dans les pays visés au numéro </w:t>
      </w:r>
      <w:r w:rsidRPr="008120FF">
        <w:rPr>
          <w:rStyle w:val="Artref"/>
          <w:b/>
          <w:bCs/>
        </w:rPr>
        <w:t>5.524</w:t>
      </w:r>
      <w:r w:rsidRPr="008120FF">
        <w:t xml:space="preserve"> du Règlement des radiocommunications, la bande de fréquences 19,7</w:t>
      </w:r>
      <w:r w:rsidRPr="008120FF">
        <w:noBreakHyphen/>
        <w:t>20,2 GHz est attribuée aux services fixe et mobile à titre primaire; que, dans les pays identifiés au numéro</w:t>
      </w:r>
      <w:r w:rsidR="00802E82" w:rsidRPr="008120FF">
        <w:t> </w:t>
      </w:r>
      <w:r w:rsidRPr="008120FF">
        <w:rPr>
          <w:b/>
        </w:rPr>
        <w:t>5.542</w:t>
      </w:r>
      <w:r w:rsidR="006727B5" w:rsidRPr="008120FF">
        <w:rPr>
          <w:b/>
        </w:rPr>
        <w:t xml:space="preserve"> </w:t>
      </w:r>
      <w:r w:rsidRPr="008120FF">
        <w:t>du Règlement des radiocommunications, la bande de fréquences 29,5-30</w:t>
      </w:r>
      <w:r w:rsidR="006727B5" w:rsidRPr="008120FF">
        <w:t xml:space="preserve"> </w:t>
      </w:r>
      <w:r w:rsidRPr="008120FF">
        <w:t>GHz est attribuée aux services fixe et mobile à titre secondaire, que ces services sont utilisés par divers systèmes et que ces services existants et leur développement futur doivent être protégés, sans que des contraintes additionnelles leur soit imposées, vis-à-vis de l'exploitation des stations ESIM non OSG;</w:t>
      </w:r>
    </w:p>
    <w:p w14:paraId="0CF4C48B" w14:textId="42176ECD" w:rsidR="00DF01B9" w:rsidRPr="008120FF" w:rsidRDefault="00DF01B9" w:rsidP="00015302">
      <w:r w:rsidRPr="008120FF">
        <w:rPr>
          <w:i/>
          <w:iCs/>
        </w:rPr>
        <w:t>c)</w:t>
      </w:r>
      <w:r w:rsidRPr="008120FF">
        <w:tab/>
        <w:t xml:space="preserve">que la bande de fréquences 18,6-18,8 GHz est attribuée au service d'exploration de la Terre par satellite (SETS) (passive) et au service de recherche spatiale (passive) et que ces services doivent être protégés vis-à-vis de l'exploitation </w:t>
      </w:r>
      <w:del w:id="14" w:author="French" w:date="2023-11-16T10:56:00Z">
        <w:r w:rsidRPr="008120FF" w:rsidDel="001343F9">
          <w:rPr>
            <w:highlight w:val="yellow"/>
          </w:rPr>
          <w:delText xml:space="preserve">du </w:delText>
        </w:r>
        <w:r w:rsidRPr="008120FF" w:rsidDel="001343F9">
          <w:rPr>
            <w:highlight w:val="yellow"/>
            <w:rPrChange w:id="15" w:author="French" w:date="2023-11-16T10:56:00Z">
              <w:rPr/>
            </w:rPrChange>
          </w:rPr>
          <w:delText>SFS</w:delText>
        </w:r>
      </w:del>
      <w:ins w:id="16" w:author="French" w:date="2023-11-16T10:56:00Z">
        <w:r w:rsidR="001343F9" w:rsidRPr="008120FF">
          <w:rPr>
            <w:highlight w:val="yellow"/>
            <w:rPrChange w:id="17" w:author="French" w:date="2023-11-16T10:56:00Z">
              <w:rPr/>
            </w:rPrChange>
          </w:rPr>
          <w:t xml:space="preserve">des stations </w:t>
        </w:r>
      </w:ins>
      <w:ins w:id="18" w:author="Bendotti, Coraline" w:date="2023-11-13T09:18:00Z">
        <w:r w:rsidR="00802E82" w:rsidRPr="008120FF">
          <w:rPr>
            <w:highlight w:val="yellow"/>
            <w:rPrChange w:id="19" w:author="French" w:date="2023-11-16T10:56:00Z">
              <w:rPr/>
            </w:rPrChange>
          </w:rPr>
          <w:t>ESIM</w:t>
        </w:r>
      </w:ins>
      <w:r w:rsidR="00015302" w:rsidRPr="008120FF">
        <w:t xml:space="preserve"> </w:t>
      </w:r>
      <w:r w:rsidRPr="008120FF">
        <w:t>non OSG dans le sens espace vers</w:t>
      </w:r>
      <w:r w:rsidR="006727B5" w:rsidRPr="008120FF">
        <w:t xml:space="preserve"> </w:t>
      </w:r>
      <w:r w:rsidRPr="008120FF">
        <w:t>Terre;</w:t>
      </w:r>
    </w:p>
    <w:p w14:paraId="2524B993" w14:textId="68F4B892" w:rsidR="00DF01B9" w:rsidRPr="008120FF" w:rsidDel="00015302" w:rsidRDefault="00DF01B9" w:rsidP="00015302">
      <w:pPr>
        <w:pStyle w:val="Headingb"/>
        <w:rPr>
          <w:del w:id="20" w:author="French" w:date="2023-11-17T11:36:00Z"/>
        </w:rPr>
      </w:pPr>
      <w:del w:id="21" w:author="Bendotti, Coraline" w:date="2023-11-11T09:33:00Z">
        <w:r w:rsidRPr="008120FF" w:rsidDel="00AF46EB">
          <w:rPr>
            <w:highlight w:val="yellow"/>
          </w:rPr>
          <w:lastRenderedPageBreak/>
          <w:delText>Option 1:</w:delText>
        </w:r>
      </w:del>
    </w:p>
    <w:p w14:paraId="0CF01545" w14:textId="6498B758" w:rsidR="00DF01B9" w:rsidRPr="008120FF" w:rsidRDefault="00DF01B9" w:rsidP="00015302">
      <w:r w:rsidRPr="008120FF">
        <w:rPr>
          <w:i/>
          <w:iCs/>
        </w:rPr>
        <w:t>d)</w:t>
      </w:r>
      <w:r w:rsidRPr="008120FF">
        <w:tab/>
        <w:t>qu'il n'existe aucune procédure réglementaire régissant expressément la coordination des stations ESIM non OSG vis-à-vis des stations de Terre pour ces services, étant donné que les bandes de fréquences 17,7-18,6 GHz, 18,8</w:t>
      </w:r>
      <w:r w:rsidRPr="008120FF">
        <w:noBreakHyphen/>
        <w:t>19,3 GHz et 19,7-20,2 GHz (espace vers Terre) et</w:t>
      </w:r>
      <w:r w:rsidR="001F4BBB" w:rsidRPr="008120FF">
        <w:t xml:space="preserve"> </w:t>
      </w:r>
      <w:r w:rsidRPr="008120FF">
        <w:t>27,5</w:t>
      </w:r>
      <w:r w:rsidRPr="008120FF">
        <w:noBreakHyphen/>
        <w:t>29,1 GHz et 29,5-30 GHz (Terre vers espace) ne sont pas attribuées en vue de l'exploitation des stations ESIM non OSG;</w:t>
      </w:r>
    </w:p>
    <w:p w14:paraId="716CBBE0" w14:textId="252E0A04" w:rsidR="00DF01B9" w:rsidRPr="008120FF" w:rsidDel="00AF46EB" w:rsidRDefault="00DF01B9" w:rsidP="00015302">
      <w:pPr>
        <w:pStyle w:val="Headingb"/>
        <w:rPr>
          <w:del w:id="22" w:author="Bendotti, Coraline" w:date="2023-11-11T09:34:00Z"/>
          <w:highlight w:val="yellow"/>
        </w:rPr>
      </w:pPr>
      <w:del w:id="23" w:author="Bendotti, Coraline" w:date="2023-11-11T09:34:00Z">
        <w:r w:rsidRPr="008120FF" w:rsidDel="00AF46EB">
          <w:rPr>
            <w:highlight w:val="yellow"/>
          </w:rPr>
          <w:delText>Option 2:</w:delText>
        </w:r>
      </w:del>
    </w:p>
    <w:p w14:paraId="737068F9" w14:textId="6BED16F0" w:rsidR="00DF01B9" w:rsidRPr="008120FF" w:rsidDel="00015302" w:rsidRDefault="00DF01B9" w:rsidP="00015302">
      <w:pPr>
        <w:rPr>
          <w:del w:id="24" w:author="French" w:date="2023-11-17T11:35:00Z"/>
        </w:rPr>
      </w:pPr>
      <w:del w:id="25" w:author="Bendotti, Coraline" w:date="2023-11-11T09:34:00Z">
        <w:r w:rsidRPr="008120FF" w:rsidDel="00AF46EB">
          <w:rPr>
            <w:highlight w:val="yellow"/>
          </w:rPr>
          <w:delText xml:space="preserve">Aucun point </w:delText>
        </w:r>
        <w:r w:rsidRPr="008120FF" w:rsidDel="00AF46EB">
          <w:rPr>
            <w:i/>
            <w:highlight w:val="yellow"/>
          </w:rPr>
          <w:delText>d)</w:delText>
        </w:r>
        <w:r w:rsidRPr="008120FF" w:rsidDel="00AF46EB">
          <w:rPr>
            <w:highlight w:val="yellow"/>
          </w:rPr>
          <w:delText xml:space="preserve"> du </w:delText>
        </w:r>
        <w:r w:rsidRPr="008120FF" w:rsidDel="00AF46EB">
          <w:rPr>
            <w:i/>
            <w:highlight w:val="yellow"/>
          </w:rPr>
          <w:delText>considérant</w:delText>
        </w:r>
        <w:r w:rsidRPr="008120FF" w:rsidDel="00AF46EB">
          <w:rPr>
            <w:highlight w:val="yellow"/>
          </w:rPr>
          <w:delText xml:space="preserve"> n'est nécessaire.</w:delText>
        </w:r>
      </w:del>
    </w:p>
    <w:p w14:paraId="3A78082D" w14:textId="4EEB26D6" w:rsidR="00DF01B9" w:rsidRPr="008120FF" w:rsidRDefault="00DF01B9" w:rsidP="00015302">
      <w:r w:rsidRPr="008120FF">
        <w:rPr>
          <w:i/>
          <w:lang w:eastAsia="zh-CN"/>
        </w:rPr>
        <w:t>e)</w:t>
      </w:r>
      <w:r w:rsidRPr="008120FF">
        <w:rPr>
          <w:lang w:eastAsia="zh-CN"/>
        </w:rPr>
        <w:tab/>
        <w:t>que des procédures réglementaires et des mécanismes de gestion des brouillages, y</w:t>
      </w:r>
      <w:r w:rsidR="006727B5" w:rsidRPr="008120FF">
        <w:rPr>
          <w:lang w:eastAsia="zh-CN"/>
        </w:rPr>
        <w:t> </w:t>
      </w:r>
      <w:r w:rsidRPr="008120FF">
        <w:rPr>
          <w:lang w:eastAsia="zh-CN"/>
        </w:rPr>
        <w:t>compris les mesures d'atténuation requises</w:t>
      </w:r>
      <w:r w:rsidRPr="008120FF">
        <w:t xml:space="preserve">, sont nécessaires pour </w:t>
      </w:r>
      <w:r w:rsidRPr="008120FF">
        <w:rPr>
          <w:lang w:eastAsia="zh-CN"/>
        </w:rPr>
        <w:t xml:space="preserve">l'exploitation des </w:t>
      </w:r>
      <w:r w:rsidRPr="008120FF">
        <w:t xml:space="preserve">stations ESIM non OSG </w:t>
      </w:r>
      <w:r w:rsidRPr="008120FF">
        <w:rPr>
          <w:lang w:eastAsia="zh-CN"/>
        </w:rPr>
        <w:t xml:space="preserve">pour protéger d'autres services spatiaux et de Terre bénéficiant d'attributions dans les bandes de fréquences visées au point </w:t>
      </w:r>
      <w:r w:rsidRPr="008120FF">
        <w:rPr>
          <w:i/>
          <w:lang w:eastAsia="zh-CN"/>
        </w:rPr>
        <w:t>a)</w:t>
      </w:r>
      <w:r w:rsidRPr="008120FF">
        <w:rPr>
          <w:lang w:eastAsia="zh-CN"/>
        </w:rPr>
        <w:t xml:space="preserve"> du </w:t>
      </w:r>
      <w:r w:rsidRPr="008120FF">
        <w:rPr>
          <w:i/>
          <w:lang w:eastAsia="zh-CN"/>
        </w:rPr>
        <w:t>considérant</w:t>
      </w:r>
      <w:r w:rsidRPr="008120FF">
        <w:rPr>
          <w:lang w:eastAsia="zh-CN"/>
        </w:rPr>
        <w:t>,</w:t>
      </w:r>
    </w:p>
    <w:p w14:paraId="29DE7998" w14:textId="77777777" w:rsidR="00DF01B9" w:rsidRPr="008120FF" w:rsidRDefault="00DF01B9" w:rsidP="00015302">
      <w:pPr>
        <w:pStyle w:val="Call"/>
      </w:pPr>
      <w:r w:rsidRPr="008120FF">
        <w:t>considérant en outre</w:t>
      </w:r>
    </w:p>
    <w:p w14:paraId="56EB8E7D" w14:textId="74CB1D4D" w:rsidR="00DF01B9" w:rsidRPr="008120FF" w:rsidDel="00AD3B7F" w:rsidRDefault="00DF01B9" w:rsidP="00015302">
      <w:pPr>
        <w:pStyle w:val="Headingb"/>
        <w:rPr>
          <w:del w:id="26" w:author="Bendotti, Coraline" w:date="2023-11-11T09:34:00Z"/>
          <w:highlight w:val="yellow"/>
        </w:rPr>
      </w:pPr>
      <w:del w:id="27" w:author="Bendotti, Coraline" w:date="2023-11-11T09:34:00Z">
        <w:r w:rsidRPr="008120FF" w:rsidDel="00AD3B7F">
          <w:rPr>
            <w:highlight w:val="yellow"/>
          </w:rPr>
          <w:delText>Option 1:</w:delText>
        </w:r>
      </w:del>
    </w:p>
    <w:p w14:paraId="25C63C2F" w14:textId="3F818FEB" w:rsidR="00DF01B9" w:rsidRPr="008120FF" w:rsidDel="00AD3B7F" w:rsidRDefault="00DF01B9" w:rsidP="00015302">
      <w:pPr>
        <w:rPr>
          <w:del w:id="28" w:author="Bendotti, Coraline" w:date="2023-11-11T09:34:00Z"/>
          <w:highlight w:val="yellow"/>
        </w:rPr>
      </w:pPr>
      <w:del w:id="29" w:author="Bendotti, Coraline" w:date="2023-11-11T09:34:00Z">
        <w:r w:rsidRPr="008120FF" w:rsidDel="00AD3B7F">
          <w:rPr>
            <w:i/>
            <w:iCs/>
            <w:highlight w:val="yellow"/>
          </w:rPr>
          <w:delText>a)</w:delText>
        </w:r>
        <w:r w:rsidRPr="008120FF" w:rsidDel="00AD3B7F">
          <w:rPr>
            <w:rStyle w:val="apple-tab-span"/>
            <w:color w:val="000000"/>
            <w:highlight w:val="yellow"/>
          </w:rPr>
          <w:tab/>
        </w:r>
        <w:r w:rsidRPr="008120FF" w:rsidDel="00AD3B7F">
          <w:rPr>
            <w:highlight w:val="yellow"/>
          </w:rPr>
          <w:delText>que les administrations qui se proposent d'autoriser des stations ESIM non OSG, lorsqu'elles établissent des règles nationales en matière d'octroi de licences, peuvent envisager d'adopter des procédures de gestion ou des mesures d'atténuation des brouillages définies d'un commun accord autres que celles décrites dans la présente Résolution, à condition que les dispositions figurant dans l'Annexe 1 restent inchangées dans les applications transfrontières;</w:delText>
        </w:r>
      </w:del>
    </w:p>
    <w:p w14:paraId="40FFAAB2" w14:textId="5001B872" w:rsidR="00DF01B9" w:rsidRPr="008120FF" w:rsidDel="00AD3B7F" w:rsidRDefault="00DF01B9" w:rsidP="00015302">
      <w:pPr>
        <w:pStyle w:val="Headingb"/>
        <w:rPr>
          <w:del w:id="30" w:author="Bendotti, Coraline" w:date="2023-11-11T09:34:00Z"/>
          <w:highlight w:val="yellow"/>
        </w:rPr>
      </w:pPr>
      <w:del w:id="31" w:author="Bendotti, Coraline" w:date="2023-11-11T09:34:00Z">
        <w:r w:rsidRPr="008120FF" w:rsidDel="00AD3B7F">
          <w:rPr>
            <w:highlight w:val="yellow"/>
          </w:rPr>
          <w:delText>Option 2:</w:delText>
        </w:r>
      </w:del>
    </w:p>
    <w:p w14:paraId="2B443D6A" w14:textId="00C92795" w:rsidR="00DF01B9" w:rsidRPr="008120FF" w:rsidDel="00AD3B7F" w:rsidRDefault="00DF01B9" w:rsidP="00015302">
      <w:pPr>
        <w:rPr>
          <w:del w:id="32" w:author="Bendotti, Coraline" w:date="2023-11-11T09:34:00Z"/>
          <w:highlight w:val="yellow"/>
        </w:rPr>
      </w:pPr>
      <w:del w:id="33" w:author="Bendotti, Coraline" w:date="2023-11-11T09:34:00Z">
        <w:r w:rsidRPr="008120FF" w:rsidDel="00AD3B7F">
          <w:rPr>
            <w:i/>
            <w:iCs/>
            <w:highlight w:val="yellow"/>
          </w:rPr>
          <w:delText>a)</w:delText>
        </w:r>
        <w:r w:rsidRPr="008120FF" w:rsidDel="00AD3B7F">
          <w:rPr>
            <w:i/>
            <w:iCs/>
            <w:highlight w:val="yellow"/>
          </w:rPr>
          <w:tab/>
        </w:r>
        <w:r w:rsidRPr="008120FF" w:rsidDel="00AD3B7F">
          <w:rPr>
            <w:highlight w:val="yellow"/>
          </w:rPr>
          <w:delText>que les administrations qui se proposent d'autoriser des stations ESIM non OSG, lorsqu'elles établissent des règles nationales en matière d'octroi de licences, peuvent envisager d'adopter des procédures de gestion ou des mesures d'atténuation des brouillages autres que celles décrites dans la présente Résolution, à condition que les dispositions figurant dans l'Annexe 1 restent inchangées dans les applications transfrontières;</w:delText>
        </w:r>
      </w:del>
    </w:p>
    <w:p w14:paraId="73F4E1AC" w14:textId="6431C401" w:rsidR="00DF01B9" w:rsidRPr="008120FF" w:rsidDel="00AD3B7F" w:rsidRDefault="00DF01B9" w:rsidP="00015302">
      <w:pPr>
        <w:pStyle w:val="Headingb"/>
        <w:rPr>
          <w:del w:id="34" w:author="Bendotti, Coraline" w:date="2023-11-11T09:34:00Z"/>
          <w:highlight w:val="yellow"/>
        </w:rPr>
      </w:pPr>
      <w:del w:id="35" w:author="Bendotti, Coraline" w:date="2023-11-11T09:34:00Z">
        <w:r w:rsidRPr="008120FF" w:rsidDel="00AD3B7F">
          <w:rPr>
            <w:highlight w:val="yellow"/>
          </w:rPr>
          <w:delText>Option 3:</w:delText>
        </w:r>
      </w:del>
    </w:p>
    <w:p w14:paraId="14827F58" w14:textId="413F0F6D" w:rsidR="00DF01B9" w:rsidRPr="008120FF" w:rsidDel="00015302" w:rsidRDefault="00DF01B9" w:rsidP="00015302">
      <w:pPr>
        <w:rPr>
          <w:del w:id="36" w:author="French" w:date="2023-11-17T11:35:00Z"/>
        </w:rPr>
      </w:pPr>
      <w:del w:id="37" w:author="Bendotti, Coraline" w:date="2023-11-11T09:34:00Z">
        <w:r w:rsidRPr="008120FF" w:rsidDel="00AD3B7F">
          <w:rPr>
            <w:highlight w:val="yellow"/>
          </w:rPr>
          <w:delText xml:space="preserve">Aucun point </w:delText>
        </w:r>
        <w:r w:rsidRPr="008120FF" w:rsidDel="00AD3B7F">
          <w:rPr>
            <w:i/>
            <w:highlight w:val="yellow"/>
          </w:rPr>
          <w:delText>a)</w:delText>
        </w:r>
        <w:r w:rsidRPr="008120FF" w:rsidDel="00AD3B7F">
          <w:rPr>
            <w:highlight w:val="yellow"/>
          </w:rPr>
          <w:delText xml:space="preserve"> du </w:delText>
        </w:r>
        <w:r w:rsidRPr="008120FF" w:rsidDel="00AD3B7F">
          <w:rPr>
            <w:i/>
            <w:highlight w:val="yellow"/>
          </w:rPr>
          <w:delText>considérant en outre</w:delText>
        </w:r>
        <w:r w:rsidRPr="008120FF" w:rsidDel="00AD3B7F">
          <w:rPr>
            <w:highlight w:val="yellow"/>
          </w:rPr>
          <w:delText xml:space="preserve"> n'est nécessaire</w:delText>
        </w:r>
      </w:del>
    </w:p>
    <w:p w14:paraId="6D5C102F" w14:textId="1F5000BE" w:rsidR="00DF01B9" w:rsidRPr="008120FF" w:rsidRDefault="00DF01B9" w:rsidP="00015302">
      <w:del w:id="38" w:author="Bendotti, Coraline" w:date="2023-11-11T09:35:00Z">
        <w:r w:rsidRPr="008120FF" w:rsidDel="00AD3B7F">
          <w:rPr>
            <w:i/>
          </w:rPr>
          <w:delText>b</w:delText>
        </w:r>
      </w:del>
      <w:ins w:id="39" w:author="Bendotti, Coraline" w:date="2023-11-11T09:35:00Z">
        <w:r w:rsidR="00AD3B7F" w:rsidRPr="008120FF">
          <w:rPr>
            <w:i/>
          </w:rPr>
          <w:t>a</w:t>
        </w:r>
      </w:ins>
      <w:r w:rsidRPr="008120FF">
        <w:rPr>
          <w:i/>
        </w:rPr>
        <w:t>)</w:t>
      </w:r>
      <w:r w:rsidRPr="008120FF">
        <w:tab/>
        <w:t xml:space="preserve">que les stations ESIM aéronautiques et maritimes fonctionnant dans la zone de service des systèmes à satellites du SFS non OSG avec lesquels elles communiquent peuvent fournir des services </w:t>
      </w:r>
      <w:ins w:id="40" w:author="French" w:date="2023-11-16T10:57:00Z">
        <w:r w:rsidR="001343F9" w:rsidRPr="008120FF">
          <w:rPr>
            <w:highlight w:val="yellow"/>
            <w:rPrChange w:id="41" w:author="French" w:date="2023-11-16T10:57:00Z">
              <w:rPr/>
            </w:rPrChange>
          </w:rPr>
          <w:t>uniquement</w:t>
        </w:r>
        <w:r w:rsidR="001343F9" w:rsidRPr="008120FF">
          <w:t xml:space="preserve"> </w:t>
        </w:r>
      </w:ins>
      <w:r w:rsidRPr="008120FF">
        <w:t xml:space="preserve">sur les territoires </w:t>
      </w:r>
      <w:bookmarkStart w:id="42" w:name="_Hlk103358706"/>
      <w:r w:rsidRPr="008120FF">
        <w:t xml:space="preserve">relevant de la juridiction de plusieurs </w:t>
      </w:r>
      <w:bookmarkEnd w:id="42"/>
      <w:r w:rsidRPr="008120FF">
        <w:t>administrations;</w:t>
      </w:r>
    </w:p>
    <w:p w14:paraId="7FE5C445" w14:textId="6B95F4A7" w:rsidR="00DF01B9" w:rsidRPr="008120FF" w:rsidRDefault="00DF01B9" w:rsidP="00015302">
      <w:del w:id="43" w:author="Bendotti, Coraline" w:date="2023-11-11T09:35:00Z">
        <w:r w:rsidRPr="008120FF" w:rsidDel="00AD3B7F">
          <w:rPr>
            <w:i/>
          </w:rPr>
          <w:delText>c</w:delText>
        </w:r>
      </w:del>
      <w:ins w:id="44" w:author="Bendotti, Coraline" w:date="2023-11-11T09:35:00Z">
        <w:r w:rsidR="00AD3B7F" w:rsidRPr="008120FF">
          <w:rPr>
            <w:i/>
          </w:rPr>
          <w:t>b</w:t>
        </w:r>
      </w:ins>
      <w:r w:rsidRPr="008120FF">
        <w:rPr>
          <w:i/>
        </w:rPr>
        <w:t>)</w:t>
      </w:r>
      <w:r w:rsidRPr="008120FF">
        <w:tab/>
        <w:t>que la présente Résolution ne fixe aucune disposition technique ou réglementaire relative à l'exploitation et à l'utilisation de stations ESIM terrestres communiquant avec des stations spatiales du SFS non OSG, et que l'autorisation de stations ESIM terrestres relève toujours strictement de la compétence nationale, compte tenu également de la nécessité d'éviter les brouillages transfrontières,</w:t>
      </w:r>
    </w:p>
    <w:p w14:paraId="2CA78C2B" w14:textId="77777777" w:rsidR="00DF01B9" w:rsidRPr="008120FF" w:rsidRDefault="00DF01B9" w:rsidP="00015302">
      <w:pPr>
        <w:pStyle w:val="Call"/>
      </w:pPr>
      <w:r w:rsidRPr="008120FF">
        <w:t>reconnaissant</w:t>
      </w:r>
    </w:p>
    <w:p w14:paraId="32B92643" w14:textId="0282E800" w:rsidR="00DF01B9" w:rsidRPr="008120FF" w:rsidRDefault="00DF01B9" w:rsidP="00015302">
      <w:r w:rsidRPr="008120FF">
        <w:rPr>
          <w:i/>
        </w:rPr>
        <w:t>a)</w:t>
      </w:r>
      <w:r w:rsidRPr="008120FF">
        <w:tab/>
        <w:t xml:space="preserve">qu'une administration autorisant l'exploitation de stations ESIM non OSG sur le territoire relevant de sa juridiction a le droit d'exiger que lesdites stations ESIM non OSG utilisent uniquement les assignations associées aux systèmes du SFS non OSG pour lesquelles la coordination a été menée à bonne fin et qui ont été notifiées, mises en service et inscrites dans le Fichier de référence international des fréquences avec une conclusion favorable relativement aux Articles </w:t>
      </w:r>
      <w:r w:rsidRPr="008120FF">
        <w:rPr>
          <w:b/>
        </w:rPr>
        <w:t>9</w:t>
      </w:r>
      <w:r w:rsidRPr="008120FF">
        <w:t xml:space="preserve"> et</w:t>
      </w:r>
      <w:r w:rsidR="006727B5" w:rsidRPr="008120FF">
        <w:t xml:space="preserve"> </w:t>
      </w:r>
      <w:r w:rsidRPr="008120FF">
        <w:rPr>
          <w:rStyle w:val="Artref"/>
          <w:b/>
        </w:rPr>
        <w:t>11</w:t>
      </w:r>
      <w:r w:rsidRPr="008120FF">
        <w:t xml:space="preserve">, notamment les numéros </w:t>
      </w:r>
      <w:r w:rsidRPr="008120FF">
        <w:rPr>
          <w:rStyle w:val="Artref"/>
          <w:b/>
        </w:rPr>
        <w:t>11.31</w:t>
      </w:r>
      <w:r w:rsidRPr="008120FF">
        <w:t xml:space="preserve">, </w:t>
      </w:r>
      <w:r w:rsidRPr="008120FF">
        <w:rPr>
          <w:rStyle w:val="Artref"/>
          <w:b/>
        </w:rPr>
        <w:t>11.32</w:t>
      </w:r>
      <w:r w:rsidRPr="008120FF">
        <w:t xml:space="preserve"> ou </w:t>
      </w:r>
      <w:r w:rsidRPr="008120FF">
        <w:rPr>
          <w:rStyle w:val="Artref"/>
          <w:b/>
        </w:rPr>
        <w:t>11.32A</w:t>
      </w:r>
      <w:r w:rsidRPr="008120FF">
        <w:rPr>
          <w:rStyle w:val="Artref"/>
          <w:bCs/>
        </w:rPr>
        <w:t>,</w:t>
      </w:r>
      <w:r w:rsidRPr="008120FF">
        <w:t xml:space="preserve"> s'il y a lieu;</w:t>
      </w:r>
    </w:p>
    <w:p w14:paraId="03FDAD9D" w14:textId="77777777" w:rsidR="00DF01B9" w:rsidRPr="008120FF" w:rsidRDefault="00DF01B9" w:rsidP="00015302">
      <w:pPr>
        <w:spacing w:after="120"/>
        <w:rPr>
          <w:bCs/>
          <w:i/>
          <w:lang w:eastAsia="ko-KR"/>
        </w:rPr>
      </w:pPr>
      <w:r w:rsidRPr="008120FF">
        <w:rPr>
          <w:bCs/>
          <w:i/>
          <w:lang w:eastAsia="ko-KR"/>
        </w:rPr>
        <w:lastRenderedPageBreak/>
        <w:t>b)</w:t>
      </w:r>
      <w:r w:rsidRPr="008120FF">
        <w:rPr>
          <w:bCs/>
          <w:iCs/>
          <w:lang w:eastAsia="ko-KR"/>
        </w:rPr>
        <w:tab/>
        <w:t xml:space="preserve">que les dispositions du numéro </w:t>
      </w:r>
      <w:r w:rsidRPr="008120FF">
        <w:rPr>
          <w:b/>
          <w:iCs/>
          <w:lang w:eastAsia="ko-KR"/>
        </w:rPr>
        <w:t>22.2</w:t>
      </w:r>
      <w:r w:rsidRPr="008120FF">
        <w:rPr>
          <w:bCs/>
          <w:iCs/>
          <w:lang w:eastAsia="ko-KR"/>
        </w:rPr>
        <w:t xml:space="preserve"> s'appliquent aux systèmes à satellites du SFS non OSG avec lesquels les stations ESIM fonctionnent dans la bande de fréquences 17</w:t>
      </w:r>
      <w:r w:rsidRPr="008120FF">
        <w:rPr>
          <w:bCs/>
        </w:rPr>
        <w:t>,</w:t>
      </w:r>
      <w:r w:rsidRPr="008120FF">
        <w:rPr>
          <w:bCs/>
          <w:iCs/>
          <w:lang w:eastAsia="ko-KR"/>
        </w:rPr>
        <w:t>7-17</w:t>
      </w:r>
      <w:r w:rsidRPr="008120FF">
        <w:rPr>
          <w:bCs/>
        </w:rPr>
        <w:t>,</w:t>
      </w:r>
      <w:r w:rsidRPr="008120FF">
        <w:rPr>
          <w:bCs/>
          <w:iCs/>
          <w:lang w:eastAsia="ko-KR"/>
        </w:rPr>
        <w:t>8 GHz (espace vers Terre) vis-à-vis des réseaux du SFS OSG et du SRS OSG;</w:t>
      </w:r>
    </w:p>
    <w:p w14:paraId="35FA0846" w14:textId="13AB282B" w:rsidR="00DF01B9" w:rsidRPr="008120FF" w:rsidRDefault="00DF01B9" w:rsidP="00015302">
      <w:pPr>
        <w:rPr>
          <w:bCs/>
        </w:rPr>
      </w:pPr>
      <w:r w:rsidRPr="008120FF">
        <w:rPr>
          <w:i/>
        </w:rPr>
        <w:t>c)</w:t>
      </w:r>
      <w:r w:rsidRPr="008120FF">
        <w:rPr>
          <w:i/>
        </w:rPr>
        <w:tab/>
      </w:r>
      <w:r w:rsidRPr="008120FF">
        <w:rPr>
          <w:bCs/>
        </w:rPr>
        <w:t>qu'aux termes du</w:t>
      </w:r>
      <w:r w:rsidRPr="008120FF">
        <w:rPr>
          <w:bCs/>
          <w:lang w:eastAsia="ko-KR"/>
        </w:rPr>
        <w:t xml:space="preserve"> numéro</w:t>
      </w:r>
      <w:r w:rsidR="006727B5" w:rsidRPr="008120FF">
        <w:rPr>
          <w:bCs/>
          <w:lang w:eastAsia="ko-KR"/>
        </w:rPr>
        <w:t xml:space="preserve"> </w:t>
      </w:r>
      <w:r w:rsidRPr="008120FF">
        <w:rPr>
          <w:rStyle w:val="Artref"/>
          <w:b/>
          <w:bCs/>
        </w:rPr>
        <w:t>22.2</w:t>
      </w:r>
      <w:r w:rsidRPr="008120FF">
        <w:rPr>
          <w:bCs/>
          <w:lang w:eastAsia="ko-KR"/>
        </w:rPr>
        <w:t>, les stations ESIM non OSG dans les bandes de fréquences 17,8-18,6</w:t>
      </w:r>
      <w:r w:rsidR="006727B5" w:rsidRPr="008120FF">
        <w:rPr>
          <w:bCs/>
          <w:lang w:eastAsia="ko-KR"/>
        </w:rPr>
        <w:t xml:space="preserve"> </w:t>
      </w:r>
      <w:r w:rsidRPr="008120FF">
        <w:rPr>
          <w:bCs/>
          <w:lang w:eastAsia="ko-KR"/>
        </w:rPr>
        <w:t>GHz et 19,7-20,2</w:t>
      </w:r>
      <w:r w:rsidR="006727B5" w:rsidRPr="008120FF">
        <w:rPr>
          <w:bCs/>
          <w:lang w:eastAsia="ko-KR"/>
        </w:rPr>
        <w:t xml:space="preserve"> </w:t>
      </w:r>
      <w:r w:rsidRPr="008120FF">
        <w:rPr>
          <w:bCs/>
          <w:lang w:eastAsia="ko-KR"/>
        </w:rPr>
        <w:t>GHz ne doivent pas demander à bénéficier d'une protection vis-à-vis des réseaux du SFS OSG et du SRS OSG exploités conformément au présent Règlement, et les stations ESIM non OSG exploitées dans les bandes de fréquences 27,5-28,6</w:t>
      </w:r>
      <w:r w:rsidR="006727B5" w:rsidRPr="008120FF">
        <w:rPr>
          <w:bCs/>
          <w:lang w:eastAsia="ko-KR"/>
        </w:rPr>
        <w:t xml:space="preserve"> </w:t>
      </w:r>
      <w:r w:rsidRPr="008120FF">
        <w:rPr>
          <w:bCs/>
          <w:lang w:eastAsia="ko-KR"/>
        </w:rPr>
        <w:t>GHz et 29,5</w:t>
      </w:r>
      <w:r w:rsidRPr="008120FF">
        <w:rPr>
          <w:bCs/>
          <w:lang w:eastAsia="ko-KR"/>
        </w:rPr>
        <w:noBreakHyphen/>
        <w:t xml:space="preserve">30 GHz ne doivent pas causer de brouillages inacceptables aux réseaux du SFS OSG et du SRS OSG exploités conformément au Règlement des radiocommunications, </w:t>
      </w:r>
      <w:r w:rsidRPr="008120FF">
        <w:t xml:space="preserve">et que le numéro </w:t>
      </w:r>
      <w:r w:rsidRPr="008120FF">
        <w:rPr>
          <w:rStyle w:val="Artref"/>
          <w:b/>
          <w:bCs/>
        </w:rPr>
        <w:t>5.43A</w:t>
      </w:r>
      <w:r w:rsidRPr="008120FF">
        <w:rPr>
          <w:rStyle w:val="Artref"/>
        </w:rPr>
        <w:t xml:space="preserve"> </w:t>
      </w:r>
      <w:r w:rsidRPr="008120FF">
        <w:t>ne s'applique pas en pareil cas</w:t>
      </w:r>
      <w:r w:rsidRPr="008120FF">
        <w:rPr>
          <w:bCs/>
        </w:rPr>
        <w:t>;</w:t>
      </w:r>
    </w:p>
    <w:p w14:paraId="541C2DA9" w14:textId="7225B8FA" w:rsidR="00DF01B9" w:rsidRPr="008120FF" w:rsidRDefault="00DF01B9" w:rsidP="00015302">
      <w:r w:rsidRPr="008120FF">
        <w:rPr>
          <w:bCs/>
          <w:i/>
          <w:iCs/>
          <w:lang w:eastAsia="ko-KR"/>
        </w:rPr>
        <w:t>d)</w:t>
      </w:r>
      <w:r w:rsidRPr="008120FF">
        <w:rPr>
          <w:bCs/>
          <w:i/>
          <w:iCs/>
          <w:lang w:eastAsia="ko-KR"/>
        </w:rPr>
        <w:tab/>
      </w:r>
      <w:r w:rsidRPr="008120FF">
        <w:rPr>
          <w:bCs/>
          <w:lang w:eastAsia="ko-KR"/>
        </w:rPr>
        <w:t>qu'une administration n'est pas tenue d'autoriser l'exploitation d'une station ESIM non</w:t>
      </w:r>
      <w:r w:rsidR="002755C5" w:rsidRPr="008120FF">
        <w:rPr>
          <w:bCs/>
          <w:lang w:eastAsia="ko-KR"/>
        </w:rPr>
        <w:t> </w:t>
      </w:r>
      <w:r w:rsidRPr="008120FF">
        <w:rPr>
          <w:bCs/>
          <w:lang w:eastAsia="ko-KR"/>
        </w:rPr>
        <w:t>OSG ou de délivrer une licence pour l'exploitation de celle-ci sur le territoire relevant de sa juridiction</w:t>
      </w:r>
      <w:r w:rsidRPr="008120FF">
        <w:t>;</w:t>
      </w:r>
    </w:p>
    <w:p w14:paraId="58108A21" w14:textId="19D39301" w:rsidR="00DF01B9" w:rsidRPr="008120FF" w:rsidRDefault="00DF01B9" w:rsidP="00015302">
      <w:pPr>
        <w:rPr>
          <w:bCs/>
        </w:rPr>
      </w:pPr>
      <w:r w:rsidRPr="008120FF">
        <w:rPr>
          <w:bCs/>
          <w:i/>
        </w:rPr>
        <w:t>e)</w:t>
      </w:r>
      <w:r w:rsidRPr="008120FF">
        <w:rPr>
          <w:bCs/>
          <w:i/>
        </w:rPr>
        <w:tab/>
      </w:r>
      <w:r w:rsidRPr="008120FF">
        <w:rPr>
          <w:bCs/>
          <w:iCs/>
        </w:rPr>
        <w:t>que, pour la mise en œuvre des parties pertinentes du point 1.1.</w:t>
      </w:r>
      <w:del w:id="45" w:author="Bendotti, Coraline" w:date="2023-11-11T09:36:00Z">
        <w:r w:rsidRPr="008120FF" w:rsidDel="00D17123">
          <w:rPr>
            <w:bCs/>
            <w:iCs/>
            <w:highlight w:val="yellow"/>
          </w:rPr>
          <w:delText>2</w:delText>
        </w:r>
      </w:del>
      <w:ins w:id="46" w:author="Bendotti, Coraline" w:date="2023-11-11T09:36:00Z">
        <w:r w:rsidR="00D17123" w:rsidRPr="008120FF">
          <w:rPr>
            <w:bCs/>
            <w:iCs/>
            <w:highlight w:val="yellow"/>
          </w:rPr>
          <w:t>3</w:t>
        </w:r>
      </w:ins>
      <w:r w:rsidRPr="008120FF">
        <w:rPr>
          <w:bCs/>
          <w:iCs/>
        </w:rPr>
        <w:t xml:space="preserve"> du </w:t>
      </w:r>
      <w:r w:rsidRPr="008120FF">
        <w:rPr>
          <w:bCs/>
          <w:i/>
          <w:iCs/>
        </w:rPr>
        <w:t>décide</w:t>
      </w:r>
      <w:r w:rsidRPr="008120FF">
        <w:rPr>
          <w:bCs/>
          <w:iCs/>
        </w:rPr>
        <w:t xml:space="preserve"> ci</w:t>
      </w:r>
      <w:r w:rsidRPr="008120FF">
        <w:rPr>
          <w:bCs/>
          <w:iCs/>
        </w:rPr>
        <w:noBreakHyphen/>
        <w:t>dessous,</w:t>
      </w:r>
      <w:r w:rsidRPr="008120FF">
        <w:rPr>
          <w:bCs/>
        </w:rPr>
        <w:t xml:space="preserve"> un système du SFS non OSG exploité dans les bandes de fréquences 17,8-18,6</w:t>
      </w:r>
      <w:r w:rsidR="006727B5" w:rsidRPr="008120FF">
        <w:rPr>
          <w:bCs/>
        </w:rPr>
        <w:t xml:space="preserve"> </w:t>
      </w:r>
      <w:r w:rsidRPr="008120FF">
        <w:rPr>
          <w:bCs/>
        </w:rPr>
        <w:t>GHz et</w:t>
      </w:r>
      <w:r w:rsidR="001F4BBB" w:rsidRPr="008120FF">
        <w:rPr>
          <w:bCs/>
        </w:rPr>
        <w:t xml:space="preserve"> </w:t>
      </w:r>
      <w:r w:rsidRPr="008120FF">
        <w:rPr>
          <w:bCs/>
        </w:rPr>
        <w:t>19,7</w:t>
      </w:r>
      <w:r w:rsidRPr="008120FF">
        <w:rPr>
          <w:bCs/>
        </w:rPr>
        <w:noBreakHyphen/>
        <w:t>20,2 GHz (espace vers Terre) et 27,5-28,6</w:t>
      </w:r>
      <w:r w:rsidR="009E65C4" w:rsidRPr="008120FF">
        <w:rPr>
          <w:bCs/>
        </w:rPr>
        <w:t xml:space="preserve"> </w:t>
      </w:r>
      <w:r w:rsidRPr="008120FF">
        <w:rPr>
          <w:bCs/>
        </w:rPr>
        <w:t>GHz et 29,5-30</w:t>
      </w:r>
      <w:r w:rsidR="009E65C4" w:rsidRPr="008120FF">
        <w:rPr>
          <w:bCs/>
        </w:rPr>
        <w:t xml:space="preserve"> </w:t>
      </w:r>
      <w:r w:rsidRPr="008120FF">
        <w:rPr>
          <w:bCs/>
        </w:rPr>
        <w:t>GHz (Terre vers espace) dans le respect des limites de puissance surfacique équivalente (epfd) visées aux numéros</w:t>
      </w:r>
      <w:r w:rsidR="009E65C4" w:rsidRPr="008120FF">
        <w:rPr>
          <w:bCs/>
        </w:rPr>
        <w:t xml:space="preserve"> </w:t>
      </w:r>
      <w:r w:rsidRPr="008120FF">
        <w:rPr>
          <w:b/>
          <w:bCs/>
        </w:rPr>
        <w:t>22.5C</w:t>
      </w:r>
      <w:r w:rsidRPr="008120FF">
        <w:rPr>
          <w:bCs/>
        </w:rPr>
        <w:t xml:space="preserve">, </w:t>
      </w:r>
      <w:r w:rsidRPr="008120FF">
        <w:rPr>
          <w:b/>
          <w:bCs/>
        </w:rPr>
        <w:t>22.5D</w:t>
      </w:r>
      <w:r w:rsidRPr="008120FF">
        <w:rPr>
          <w:bCs/>
        </w:rPr>
        <w:t xml:space="preserve"> et </w:t>
      </w:r>
      <w:r w:rsidRPr="008120FF">
        <w:rPr>
          <w:b/>
          <w:bCs/>
        </w:rPr>
        <w:t>22.5F</w:t>
      </w:r>
      <w:r w:rsidRPr="008120FF">
        <w:rPr>
          <w:bCs/>
        </w:rPr>
        <w:t xml:space="preserve"> est réputé avoir rempli ses obligations au titre du numéro </w:t>
      </w:r>
      <w:r w:rsidRPr="008120FF">
        <w:rPr>
          <w:b/>
          <w:bCs/>
        </w:rPr>
        <w:t>22.2</w:t>
      </w:r>
      <w:r w:rsidRPr="008120FF">
        <w:rPr>
          <w:bCs/>
        </w:rPr>
        <w:t xml:space="preserve"> vis-à-vis d'un réseau à satellite géostationnaire quelconque;</w:t>
      </w:r>
    </w:p>
    <w:p w14:paraId="0D8FF6BF" w14:textId="578236DB" w:rsidR="00DF01B9" w:rsidRPr="008120FF" w:rsidRDefault="00DF01B9" w:rsidP="00015302">
      <w:pPr>
        <w:rPr>
          <w:bCs/>
        </w:rPr>
      </w:pPr>
      <w:r w:rsidRPr="008120FF">
        <w:rPr>
          <w:bCs/>
          <w:i/>
        </w:rPr>
        <w:t>f)</w:t>
      </w:r>
      <w:r w:rsidRPr="008120FF">
        <w:rPr>
          <w:bCs/>
          <w:i/>
        </w:rPr>
        <w:tab/>
      </w:r>
      <w:r w:rsidRPr="008120FF">
        <w:rPr>
          <w:bCs/>
        </w:rPr>
        <w:t xml:space="preserve">que, en ce qui concerne les réseaux du SFS OSG, </w:t>
      </w:r>
      <w:r w:rsidRPr="008120FF">
        <w:t>dans les bandes de fréquences</w:t>
      </w:r>
      <w:r w:rsidR="009E65C4" w:rsidRPr="008120FF">
        <w:t xml:space="preserve"> </w:t>
      </w:r>
      <w:r w:rsidRPr="008120FF">
        <w:rPr>
          <w:bCs/>
        </w:rPr>
        <w:t>18,8</w:t>
      </w:r>
      <w:r w:rsidRPr="008120FF">
        <w:rPr>
          <w:bCs/>
        </w:rPr>
        <w:noBreakHyphen/>
        <w:t xml:space="preserve">19,3 GHz </w:t>
      </w:r>
      <w:r w:rsidRPr="008120FF">
        <w:t>(espace vers Terre)</w:t>
      </w:r>
      <w:r w:rsidRPr="008120FF">
        <w:rPr>
          <w:bCs/>
        </w:rPr>
        <w:t xml:space="preserve"> et 28,6-29,1</w:t>
      </w:r>
      <w:r w:rsidR="009E65C4" w:rsidRPr="008120FF">
        <w:rPr>
          <w:bCs/>
        </w:rPr>
        <w:t xml:space="preserve"> </w:t>
      </w:r>
      <w:r w:rsidRPr="008120FF">
        <w:rPr>
          <w:bCs/>
        </w:rPr>
        <w:t xml:space="preserve">GHz </w:t>
      </w:r>
      <w:r w:rsidRPr="008120FF">
        <w:t>(Terre vers espace)</w:t>
      </w:r>
      <w:r w:rsidRPr="008120FF">
        <w:rPr>
          <w:bCs/>
        </w:rPr>
        <w:t>, les numéros</w:t>
      </w:r>
      <w:r w:rsidR="009E65C4" w:rsidRPr="008120FF">
        <w:rPr>
          <w:bCs/>
        </w:rPr>
        <w:t xml:space="preserve"> </w:t>
      </w:r>
      <w:r w:rsidRPr="008120FF">
        <w:rPr>
          <w:rStyle w:val="Artref"/>
          <w:b/>
          <w:bCs/>
        </w:rPr>
        <w:t>9.12A</w:t>
      </w:r>
      <w:r w:rsidRPr="008120FF">
        <w:rPr>
          <w:bCs/>
        </w:rPr>
        <w:t xml:space="preserve"> et </w:t>
      </w:r>
      <w:r w:rsidRPr="008120FF">
        <w:rPr>
          <w:b/>
          <w:bCs/>
        </w:rPr>
        <w:t>9.13</w:t>
      </w:r>
      <w:r w:rsidRPr="008120FF">
        <w:rPr>
          <w:bCs/>
        </w:rPr>
        <w:t xml:space="preserve"> s'appliquent et le numéro</w:t>
      </w:r>
      <w:r w:rsidR="009E65C4" w:rsidRPr="008120FF">
        <w:rPr>
          <w:bCs/>
        </w:rPr>
        <w:t xml:space="preserve"> </w:t>
      </w:r>
      <w:r w:rsidRPr="008120FF">
        <w:rPr>
          <w:rStyle w:val="Artref"/>
          <w:b/>
          <w:bCs/>
        </w:rPr>
        <w:t>22.2</w:t>
      </w:r>
      <w:r w:rsidRPr="008120FF">
        <w:rPr>
          <w:bCs/>
        </w:rPr>
        <w:t xml:space="preserve"> ne s'applique pas;</w:t>
      </w:r>
    </w:p>
    <w:p w14:paraId="66F9C04C" w14:textId="020BE33E" w:rsidR="00DF01B9" w:rsidRPr="008120FF" w:rsidRDefault="00DF01B9" w:rsidP="00015302">
      <w:pPr>
        <w:spacing w:after="120"/>
        <w:rPr>
          <w:bCs/>
        </w:rPr>
      </w:pPr>
      <w:r w:rsidRPr="008120FF">
        <w:rPr>
          <w:bCs/>
          <w:i/>
        </w:rPr>
        <w:t>g)</w:t>
      </w:r>
      <w:r w:rsidRPr="008120FF">
        <w:rPr>
          <w:bCs/>
          <w:i/>
        </w:rPr>
        <w:tab/>
      </w:r>
      <w:r w:rsidRPr="008120FF">
        <w:t>que, pour l'utilisation des bandes de fréquences 17,7-18,6</w:t>
      </w:r>
      <w:r w:rsidR="009E65C4" w:rsidRPr="008120FF">
        <w:t xml:space="preserve"> </w:t>
      </w:r>
      <w:r w:rsidRPr="008120FF">
        <w:t>GHz, 18,8-19,3</w:t>
      </w:r>
      <w:r w:rsidR="009E65C4" w:rsidRPr="008120FF">
        <w:t xml:space="preserve"> </w:t>
      </w:r>
      <w:r w:rsidRPr="008120FF">
        <w:t>GHz et</w:t>
      </w:r>
      <w:r w:rsidR="001F4BBB" w:rsidRPr="008120FF">
        <w:t xml:space="preserve"> </w:t>
      </w:r>
      <w:r w:rsidRPr="008120FF">
        <w:t>19,7 20,2 GHz (espace vers Terre) et 27,5</w:t>
      </w:r>
      <w:r w:rsidRPr="008120FF">
        <w:noBreakHyphen/>
        <w:t>29,1</w:t>
      </w:r>
      <w:r w:rsidR="009E65C4" w:rsidRPr="008120FF">
        <w:t xml:space="preserve"> </w:t>
      </w:r>
      <w:r w:rsidRPr="008120FF">
        <w:t>GHz et 29,5-30</w:t>
      </w:r>
      <w:r w:rsidR="009E65C4" w:rsidRPr="008120FF">
        <w:t xml:space="preserve"> </w:t>
      </w:r>
      <w:r w:rsidRPr="008120FF">
        <w:t>GHz (Terre vers espace) par des systèmes du SFS non OSG, le numéro</w:t>
      </w:r>
      <w:r w:rsidR="009E65C4" w:rsidRPr="008120FF">
        <w:t xml:space="preserve"> </w:t>
      </w:r>
      <w:r w:rsidRPr="008120FF">
        <w:rPr>
          <w:rStyle w:val="Artref"/>
          <w:b/>
          <w:bCs/>
        </w:rPr>
        <w:t>9.12</w:t>
      </w:r>
      <w:r w:rsidRPr="008120FF">
        <w:t xml:space="preserve"> s'applique</w:t>
      </w:r>
      <w:r w:rsidRPr="008120FF">
        <w:rPr>
          <w:bCs/>
        </w:rPr>
        <w:t>,</w:t>
      </w:r>
    </w:p>
    <w:p w14:paraId="16530552" w14:textId="18F2AB9E" w:rsidR="00DF01B9" w:rsidRPr="008120FF" w:rsidDel="00757C3F" w:rsidRDefault="00DF01B9" w:rsidP="00015302">
      <w:pPr>
        <w:pStyle w:val="Headingb"/>
        <w:rPr>
          <w:del w:id="47" w:author="Bendotti, Coraline" w:date="2023-11-11T09:37:00Z"/>
          <w:highlight w:val="yellow"/>
          <w:lang w:eastAsia="zh-CN"/>
        </w:rPr>
      </w:pPr>
      <w:del w:id="48" w:author="Bendotti, Coraline" w:date="2023-11-11T09:37:00Z">
        <w:r w:rsidRPr="008120FF" w:rsidDel="00757C3F">
          <w:rPr>
            <w:highlight w:val="yellow"/>
            <w:lang w:eastAsia="zh-CN"/>
          </w:rPr>
          <w:delText>Option 1:</w:delText>
        </w:r>
      </w:del>
    </w:p>
    <w:p w14:paraId="09FFC8E0" w14:textId="3C434593" w:rsidR="00DF01B9" w:rsidRPr="008120FF" w:rsidDel="00757C3F" w:rsidRDefault="00DF01B9" w:rsidP="00015302">
      <w:pPr>
        <w:rPr>
          <w:del w:id="49" w:author="Bendotti, Coraline" w:date="2023-11-11T09:37:00Z"/>
          <w:highlight w:val="yellow"/>
          <w:lang w:eastAsia="zh-CN"/>
        </w:rPr>
      </w:pPr>
      <w:del w:id="50" w:author="Bendotti, Coraline" w:date="2023-11-11T09:37:00Z">
        <w:r w:rsidRPr="008120FF" w:rsidDel="00757C3F">
          <w:rPr>
            <w:i/>
            <w:iCs/>
            <w:highlight w:val="yellow"/>
            <w:lang w:eastAsia="zh-CN"/>
          </w:rPr>
          <w:delText>h)</w:delText>
        </w:r>
        <w:r w:rsidRPr="008120FF" w:rsidDel="00757C3F">
          <w:rPr>
            <w:highlight w:val="yellow"/>
            <w:lang w:eastAsia="zh-CN"/>
          </w:rPr>
          <w:tab/>
          <w:delText>que les administrations affectées conservent leur droit de prendre contact directement avec le responsable de l'aéronef ou du navire à bord duquel la station ESIM est exploitée;</w:delText>
        </w:r>
      </w:del>
    </w:p>
    <w:p w14:paraId="34C9E1B0" w14:textId="4BB405C3" w:rsidR="00DF01B9" w:rsidRPr="008120FF" w:rsidDel="00757C3F" w:rsidRDefault="00DF01B9" w:rsidP="00015302">
      <w:pPr>
        <w:rPr>
          <w:del w:id="51" w:author="Bendotti, Coraline" w:date="2023-11-11T09:37:00Z"/>
          <w:highlight w:val="yellow"/>
        </w:rPr>
      </w:pPr>
      <w:del w:id="52" w:author="Bendotti, Coraline" w:date="2023-11-11T09:37:00Z">
        <w:r w:rsidRPr="008120FF" w:rsidDel="00757C3F">
          <w:rPr>
            <w:i/>
            <w:highlight w:val="yellow"/>
          </w:rPr>
          <w:delText>i)</w:delText>
        </w:r>
        <w:r w:rsidRPr="008120FF" w:rsidDel="00757C3F">
          <w:rPr>
            <w:i/>
            <w:highlight w:val="yellow"/>
          </w:rPr>
          <w:tab/>
        </w:r>
        <w:r w:rsidRPr="008120FF" w:rsidDel="00757C3F">
          <w:rPr>
            <w:highlight w:val="yellow"/>
            <w:lang w:eastAsia="zh-CN"/>
          </w:rPr>
          <w:delText>qu'en cas de brouillages inacceptables, les administrations affectées peuvent demander à l'administration autorisant l'exploitation de la station ESIM sur le territoire relevant de sa juridiction de fournir à titre volontaire des informations, s'il en existe concernant les brouillages</w:delText>
        </w:r>
        <w:r w:rsidRPr="008120FF" w:rsidDel="00757C3F">
          <w:rPr>
            <w:highlight w:val="yellow"/>
          </w:rPr>
          <w:delText>,</w:delText>
        </w:r>
      </w:del>
    </w:p>
    <w:p w14:paraId="3FE3EC23" w14:textId="5C7A3E52" w:rsidR="00DF01B9" w:rsidRPr="008120FF" w:rsidDel="00757C3F" w:rsidRDefault="00DF01B9" w:rsidP="00015302">
      <w:pPr>
        <w:rPr>
          <w:del w:id="53" w:author="Bendotti, Coraline" w:date="2023-11-11T09:37:00Z"/>
          <w:i/>
          <w:highlight w:val="yellow"/>
          <w:lang w:eastAsia="zh-CN"/>
        </w:rPr>
      </w:pPr>
      <w:del w:id="54" w:author="Bendotti, Coraline" w:date="2023-11-11T09:37:00Z">
        <w:r w:rsidRPr="008120FF" w:rsidDel="00757C3F">
          <w:rPr>
            <w:i/>
            <w:highlight w:val="yellow"/>
            <w:lang w:eastAsia="zh-CN"/>
          </w:rPr>
          <w:delText>Il a été souligné que le partisan de cette option était prié instamment de fournir des informations détaillées sur la manière dont une administration affectée pourrait joindre ou contacter un aéronef ou un navire.</w:delText>
        </w:r>
      </w:del>
    </w:p>
    <w:p w14:paraId="25E6D455" w14:textId="5815D363" w:rsidR="00DF01B9" w:rsidRPr="008120FF" w:rsidDel="00757C3F" w:rsidRDefault="00DF01B9" w:rsidP="00015302">
      <w:pPr>
        <w:rPr>
          <w:del w:id="55" w:author="Bendotti, Coraline" w:date="2023-11-11T09:37:00Z"/>
          <w:i/>
          <w:highlight w:val="yellow"/>
          <w:lang w:eastAsia="zh-CN"/>
        </w:rPr>
      </w:pPr>
      <w:del w:id="56" w:author="Bendotti, Coraline" w:date="2023-11-11T09:37:00Z">
        <w:r w:rsidRPr="008120FF" w:rsidDel="00757C3F">
          <w:rPr>
            <w:i/>
            <w:highlight w:val="yellow"/>
            <w:lang w:eastAsia="zh-CN"/>
          </w:rPr>
          <w:delText>Il a également été souligné que les droits des administrations ne sont pas des questions dont il convient de faire état dans le «reconnaissant» d'une Résolution, car la Constitution de l'UIT définit clairement les droits et obligations des administrations.</w:delText>
        </w:r>
      </w:del>
    </w:p>
    <w:p w14:paraId="236C7DA6" w14:textId="47485E87" w:rsidR="00DF01B9" w:rsidRPr="008120FF" w:rsidDel="00757C3F" w:rsidRDefault="00DF01B9" w:rsidP="00015302">
      <w:pPr>
        <w:pStyle w:val="Headingb"/>
        <w:rPr>
          <w:del w:id="57" w:author="Bendotti, Coraline" w:date="2023-11-11T09:37:00Z"/>
          <w:highlight w:val="yellow"/>
          <w:lang w:eastAsia="zh-CN"/>
        </w:rPr>
      </w:pPr>
      <w:del w:id="58" w:author="Bendotti, Coraline" w:date="2023-11-11T09:37:00Z">
        <w:r w:rsidRPr="008120FF" w:rsidDel="00757C3F">
          <w:rPr>
            <w:highlight w:val="yellow"/>
            <w:lang w:eastAsia="zh-CN"/>
          </w:rPr>
          <w:delText>Option 2:</w:delText>
        </w:r>
      </w:del>
    </w:p>
    <w:p w14:paraId="141D08B2" w14:textId="01935208" w:rsidR="00DF01B9" w:rsidRPr="008120FF" w:rsidDel="00015302" w:rsidRDefault="00DF01B9" w:rsidP="00015302">
      <w:pPr>
        <w:rPr>
          <w:del w:id="59" w:author="French" w:date="2023-11-17T11:35:00Z"/>
        </w:rPr>
      </w:pPr>
      <w:del w:id="60" w:author="Bendotti, Coraline" w:date="2023-11-11T09:37:00Z">
        <w:r w:rsidRPr="008120FF" w:rsidDel="00757C3F">
          <w:rPr>
            <w:highlight w:val="yellow"/>
          </w:rPr>
          <w:delText xml:space="preserve">Les points </w:delText>
        </w:r>
        <w:r w:rsidRPr="008120FF" w:rsidDel="00757C3F">
          <w:rPr>
            <w:i/>
            <w:highlight w:val="yellow"/>
          </w:rPr>
          <w:delText>h)</w:delText>
        </w:r>
        <w:r w:rsidRPr="008120FF" w:rsidDel="00757C3F">
          <w:rPr>
            <w:highlight w:val="yellow"/>
          </w:rPr>
          <w:delText xml:space="preserve"> et </w:delText>
        </w:r>
        <w:r w:rsidRPr="008120FF" w:rsidDel="00757C3F">
          <w:rPr>
            <w:i/>
            <w:highlight w:val="yellow"/>
          </w:rPr>
          <w:delText>i)</w:delText>
        </w:r>
        <w:r w:rsidRPr="008120FF" w:rsidDel="00757C3F">
          <w:rPr>
            <w:highlight w:val="yellow"/>
          </w:rPr>
          <w:delText xml:space="preserve"> du </w:delText>
        </w:r>
        <w:r w:rsidRPr="008120FF" w:rsidDel="00757C3F">
          <w:rPr>
            <w:i/>
            <w:highlight w:val="yellow"/>
          </w:rPr>
          <w:delText>reconnaissant</w:delText>
        </w:r>
        <w:r w:rsidRPr="008120FF" w:rsidDel="00757C3F">
          <w:rPr>
            <w:highlight w:val="yellow"/>
          </w:rPr>
          <w:delText xml:space="preserve"> doivent être supprimés.</w:delText>
        </w:r>
      </w:del>
    </w:p>
    <w:p w14:paraId="38E361C4" w14:textId="77777777" w:rsidR="00DF01B9" w:rsidRPr="008120FF" w:rsidRDefault="00DF01B9" w:rsidP="00015302">
      <w:pPr>
        <w:pStyle w:val="Call"/>
      </w:pPr>
      <w:r w:rsidRPr="008120FF">
        <w:t>reconnaissant en outre</w:t>
      </w:r>
    </w:p>
    <w:p w14:paraId="062A7286" w14:textId="77777777" w:rsidR="00DF01B9" w:rsidRPr="008120FF" w:rsidRDefault="00DF01B9" w:rsidP="00015302">
      <w:r w:rsidRPr="008120FF">
        <w:rPr>
          <w:i/>
        </w:rPr>
        <w:t>a)</w:t>
      </w:r>
      <w:r w:rsidRPr="008120FF">
        <w:tab/>
        <w:t>que, les assignations de fréquence à des stations ESIM non OSG doivent être notifiées au Bureau des radiocommunications (BR);</w:t>
      </w:r>
    </w:p>
    <w:p w14:paraId="25783BC0" w14:textId="77777777" w:rsidR="00DF01B9" w:rsidRPr="008120FF" w:rsidRDefault="00DF01B9" w:rsidP="00015302">
      <w:r w:rsidRPr="008120FF">
        <w:rPr>
          <w:i/>
          <w:iCs/>
        </w:rPr>
        <w:lastRenderedPageBreak/>
        <w:t>b)</w:t>
      </w:r>
      <w:r w:rsidRPr="008120FF">
        <w:tab/>
        <w:t>que la notification, par différentes administrations, d'assignations de fréquence devant être utilisées par le même système à satellites non OSG peut rendre difficile l'identification de l'administration responsable en cas de brouillage inacceptable;</w:t>
      </w:r>
    </w:p>
    <w:p w14:paraId="1098E9A7" w14:textId="71116552" w:rsidR="00DF01B9" w:rsidRPr="008120FF" w:rsidRDefault="00DF01B9" w:rsidP="00015302">
      <w:r w:rsidRPr="008120FF">
        <w:rPr>
          <w:i/>
        </w:rPr>
        <w:t>c)</w:t>
      </w:r>
      <w:r w:rsidRPr="008120FF">
        <w:tab/>
        <w:t xml:space="preserve">qu'une administration autorisant l'exploitation de stations ESIM </w:t>
      </w:r>
      <w:ins w:id="61" w:author="French" w:date="2023-11-16T10:58:00Z">
        <w:r w:rsidR="00DE4913" w:rsidRPr="008120FF">
          <w:rPr>
            <w:highlight w:val="yellow"/>
            <w:rPrChange w:id="62" w:author="French" w:date="2023-11-16T10:58:00Z">
              <w:rPr/>
            </w:rPrChange>
          </w:rPr>
          <w:t>non OSG</w:t>
        </w:r>
        <w:r w:rsidR="00DE4913" w:rsidRPr="008120FF">
          <w:t xml:space="preserve"> </w:t>
        </w:r>
      </w:ins>
      <w:r w:rsidRPr="008120FF">
        <w:t>sur le territoire relevant de sa juridiction peut modifier ou retirer cette autorisation à tout moment,</w:t>
      </w:r>
    </w:p>
    <w:p w14:paraId="55486849" w14:textId="77777777" w:rsidR="00DF01B9" w:rsidRPr="008120FF" w:rsidRDefault="00DF01B9" w:rsidP="00015302">
      <w:pPr>
        <w:pStyle w:val="Call"/>
      </w:pPr>
      <w:r w:rsidRPr="008120FF">
        <w:t>décide</w:t>
      </w:r>
    </w:p>
    <w:p w14:paraId="55D59056" w14:textId="7879D3CC" w:rsidR="00DF01B9" w:rsidRPr="008120FF" w:rsidRDefault="00DF01B9" w:rsidP="00015302">
      <w:r w:rsidRPr="008120FF">
        <w:t>1</w:t>
      </w:r>
      <w:r w:rsidRPr="008120FF">
        <w:tab/>
        <w:t>que, pour toute station ESIM aéronautique ou maritime communiquant avec les stations spatiales du SFS non OSG dans les bandes de fréquences 17</w:t>
      </w:r>
      <w:r w:rsidRPr="008120FF">
        <w:rPr>
          <w:bCs/>
        </w:rPr>
        <w:t>,</w:t>
      </w:r>
      <w:r w:rsidRPr="008120FF">
        <w:t>7</w:t>
      </w:r>
      <w:r w:rsidRPr="008120FF">
        <w:noBreakHyphen/>
        <w:t>18</w:t>
      </w:r>
      <w:r w:rsidRPr="008120FF">
        <w:rPr>
          <w:bCs/>
        </w:rPr>
        <w:t>,</w:t>
      </w:r>
      <w:r w:rsidRPr="008120FF">
        <w:t>6 GHz, 18</w:t>
      </w:r>
      <w:r w:rsidRPr="008120FF">
        <w:rPr>
          <w:bCs/>
        </w:rPr>
        <w:t>,</w:t>
      </w:r>
      <w:r w:rsidRPr="008120FF">
        <w:t>8-19</w:t>
      </w:r>
      <w:r w:rsidRPr="008120FF">
        <w:rPr>
          <w:bCs/>
        </w:rPr>
        <w:t>,</w:t>
      </w:r>
      <w:r w:rsidRPr="008120FF">
        <w:t>3 GHz et 19</w:t>
      </w:r>
      <w:r w:rsidRPr="008120FF">
        <w:rPr>
          <w:bCs/>
        </w:rPr>
        <w:t>,</w:t>
      </w:r>
      <w:r w:rsidRPr="008120FF">
        <w:t>7</w:t>
      </w:r>
      <w:r w:rsidRPr="008120FF">
        <w:noBreakHyphen/>
        <w:t>20</w:t>
      </w:r>
      <w:r w:rsidRPr="008120FF">
        <w:rPr>
          <w:bCs/>
        </w:rPr>
        <w:t>,</w:t>
      </w:r>
      <w:r w:rsidRPr="008120FF">
        <w:t>2 GHz (espace vers Terre) et 27</w:t>
      </w:r>
      <w:r w:rsidRPr="008120FF">
        <w:rPr>
          <w:bCs/>
        </w:rPr>
        <w:t>,</w:t>
      </w:r>
      <w:r w:rsidRPr="008120FF">
        <w:t>5</w:t>
      </w:r>
      <w:r w:rsidRPr="008120FF">
        <w:noBreakHyphen/>
        <w:t>29</w:t>
      </w:r>
      <w:r w:rsidRPr="008120FF">
        <w:rPr>
          <w:bCs/>
        </w:rPr>
        <w:t>,</w:t>
      </w:r>
      <w:r w:rsidRPr="008120FF">
        <w:t>1</w:t>
      </w:r>
      <w:r w:rsidR="009E65C4" w:rsidRPr="008120FF">
        <w:t xml:space="preserve"> </w:t>
      </w:r>
      <w:r w:rsidRPr="008120FF">
        <w:t>GHz et 29</w:t>
      </w:r>
      <w:r w:rsidRPr="008120FF">
        <w:rPr>
          <w:bCs/>
        </w:rPr>
        <w:t>,5</w:t>
      </w:r>
      <w:r w:rsidRPr="008120FF">
        <w:noBreakHyphen/>
        <w:t>30</w:t>
      </w:r>
      <w:r w:rsidR="009E65C4" w:rsidRPr="008120FF">
        <w:t xml:space="preserve"> </w:t>
      </w:r>
      <w:r w:rsidRPr="008120FF">
        <w:t>GHz (Terre vers espace), ou dans des parties de ces bandes de fréquences, les conditions suivantes s'appliqueront:</w:t>
      </w:r>
    </w:p>
    <w:p w14:paraId="7D0F0895" w14:textId="77777777" w:rsidR="00DF01B9" w:rsidRPr="008120FF" w:rsidRDefault="00DF01B9" w:rsidP="00015302">
      <w:r w:rsidRPr="008120FF">
        <w:t>1.1</w:t>
      </w:r>
      <w:r w:rsidRPr="008120FF">
        <w:tab/>
        <w:t xml:space="preserve">vis-à-vis des services spatiaux dans les bandes </w:t>
      </w:r>
      <w:r w:rsidRPr="008120FF">
        <w:rPr>
          <w:iCs/>
        </w:rPr>
        <w:t xml:space="preserve">de fréquences </w:t>
      </w:r>
      <w:r w:rsidRPr="008120FF">
        <w:t>17,7-18,6 GHz, 18,8</w:t>
      </w:r>
      <w:r w:rsidRPr="008120FF">
        <w:noBreakHyphen/>
        <w:t>19,3 GHz, 19,7-20,2 GHz (espace vers Terre) et 27,5</w:t>
      </w:r>
      <w:r w:rsidRPr="008120FF">
        <w:noBreakHyphen/>
        <w:t>29,1 GHz et 29,5-30 GHz (Terre vers espace), et dans les bandes de fréquences adjacentes de la bande de fréquences 18,6-18,8 GHz, les stations ESIM doivent respecter les conditions suivantes:</w:t>
      </w:r>
    </w:p>
    <w:p w14:paraId="44C9380F" w14:textId="26723779" w:rsidR="00DF01B9" w:rsidRPr="008120FF" w:rsidDel="00015302" w:rsidRDefault="00DF01B9" w:rsidP="00015302">
      <w:pPr>
        <w:pStyle w:val="Headingb"/>
        <w:rPr>
          <w:del w:id="63" w:author="French" w:date="2023-11-17T11:36:00Z"/>
        </w:rPr>
      </w:pPr>
      <w:del w:id="64" w:author="Bendotti, Coraline" w:date="2023-11-11T09:37:00Z">
        <w:r w:rsidRPr="008120FF" w:rsidDel="00757C3F">
          <w:rPr>
            <w:highlight w:val="yellow"/>
          </w:rPr>
          <w:delText>Option 1:</w:delText>
        </w:r>
      </w:del>
    </w:p>
    <w:p w14:paraId="76788212" w14:textId="53A9B77E" w:rsidR="00DF01B9" w:rsidRPr="008120FF" w:rsidRDefault="00DF01B9" w:rsidP="00015302">
      <w:r w:rsidRPr="008120FF">
        <w:t>1.1</w:t>
      </w:r>
      <w:r w:rsidRPr="008120FF">
        <w:rPr>
          <w:i/>
          <w:iCs/>
        </w:rPr>
        <w:t>bis</w:t>
      </w:r>
      <w:r w:rsidRPr="008120FF">
        <w:tab/>
      </w:r>
      <w:r w:rsidRPr="008120FF">
        <w:rPr>
          <w:lang w:eastAsia="zh-CN"/>
        </w:rPr>
        <w:t xml:space="preserve">une administration dont le territoire est situé à l'intérieur de la zone de service d'un système à satellites du SFS non OSG et qui a donné l'autorisation expresse de recevoir un service/d'être desservie par </w:t>
      </w:r>
      <w:del w:id="65" w:author="French" w:date="2023-11-16T11:00:00Z">
        <w:r w:rsidRPr="008120FF" w:rsidDel="00E41AA7">
          <w:rPr>
            <w:highlight w:val="yellow"/>
            <w:lang w:eastAsia="zh-CN"/>
            <w:rPrChange w:id="66" w:author="French" w:date="2023-11-16T11:00:00Z">
              <w:rPr>
                <w:lang w:eastAsia="zh-CN"/>
              </w:rPr>
            </w:rPrChange>
          </w:rPr>
          <w:delText>tout type de</w:delText>
        </w:r>
      </w:del>
      <w:ins w:id="67" w:author="French" w:date="2023-11-16T11:00:00Z">
        <w:r w:rsidR="00E41AA7" w:rsidRPr="008120FF">
          <w:rPr>
            <w:highlight w:val="yellow"/>
            <w:lang w:eastAsia="zh-CN"/>
            <w:rPrChange w:id="68" w:author="French" w:date="2023-11-16T11:00:00Z">
              <w:rPr>
                <w:lang w:eastAsia="zh-CN"/>
              </w:rPr>
            </w:rPrChange>
          </w:rPr>
          <w:t>une</w:t>
        </w:r>
      </w:ins>
      <w:r w:rsidRPr="008120FF">
        <w:rPr>
          <w:highlight w:val="yellow"/>
          <w:lang w:eastAsia="zh-CN"/>
          <w:rPrChange w:id="69" w:author="French" w:date="2023-11-16T11:00:00Z">
            <w:rPr>
              <w:lang w:eastAsia="zh-CN"/>
            </w:rPr>
          </w:rPrChange>
        </w:rPr>
        <w:t xml:space="preserve"> station ESIM</w:t>
      </w:r>
      <w:ins w:id="70" w:author="French" w:date="2023-11-16T11:00:00Z">
        <w:r w:rsidR="00E41AA7" w:rsidRPr="008120FF">
          <w:rPr>
            <w:highlight w:val="yellow"/>
            <w:lang w:eastAsia="zh-CN"/>
            <w:rPrChange w:id="71" w:author="French" w:date="2023-11-16T11:00:00Z">
              <w:rPr>
                <w:lang w:eastAsia="zh-CN"/>
              </w:rPr>
            </w:rPrChange>
          </w:rPr>
          <w:t xml:space="preserve"> aéronautique ou maritime quelconque</w:t>
        </w:r>
      </w:ins>
      <w:r w:rsidRPr="008120FF">
        <w:rPr>
          <w:lang w:eastAsia="zh-CN"/>
        </w:rPr>
        <w:t>, n'a nullement pour obligation ou pour mandat, de quelque nature que ce soit, de participer directement ou indirectement à la détection, à l'identification, au signalement et au règlement des problèmes de brouillages causés par une station ESIM dont l'exploitation a été autorisée</w:t>
      </w:r>
      <w:r w:rsidRPr="008120FF">
        <w:t>:</w:t>
      </w:r>
    </w:p>
    <w:p w14:paraId="0822D897" w14:textId="09DC27DE" w:rsidR="00DF01B9" w:rsidRPr="008120FF" w:rsidDel="00757C3F" w:rsidRDefault="00DF01B9" w:rsidP="00015302">
      <w:pPr>
        <w:keepNext/>
        <w:keepLines/>
        <w:rPr>
          <w:del w:id="72" w:author="Bendotti, Coraline" w:date="2023-11-11T09:38:00Z"/>
          <w:b/>
          <w:bCs/>
          <w:highlight w:val="yellow"/>
        </w:rPr>
      </w:pPr>
      <w:del w:id="73" w:author="Bendotti, Coraline" w:date="2023-11-11T09:38:00Z">
        <w:r w:rsidRPr="008120FF" w:rsidDel="00757C3F">
          <w:rPr>
            <w:b/>
            <w:bCs/>
            <w:highlight w:val="yellow"/>
          </w:rPr>
          <w:delText>Option 2:</w:delText>
        </w:r>
      </w:del>
    </w:p>
    <w:p w14:paraId="3BDBC9A2" w14:textId="3EBCDEA3" w:rsidR="00DF01B9" w:rsidRPr="008120FF" w:rsidDel="00015302" w:rsidRDefault="00DF01B9" w:rsidP="00015302">
      <w:pPr>
        <w:pStyle w:val="enumlev1"/>
        <w:keepNext/>
        <w:keepLines/>
        <w:ind w:left="0" w:firstLine="0"/>
        <w:rPr>
          <w:del w:id="74" w:author="French" w:date="2023-11-17T11:37:00Z"/>
        </w:rPr>
      </w:pPr>
      <w:del w:id="75" w:author="Bendotti, Coraline" w:date="2023-11-11T09:38:00Z">
        <w:r w:rsidRPr="008120FF" w:rsidDel="00757C3F">
          <w:rPr>
            <w:highlight w:val="yellow"/>
          </w:rPr>
          <w:delText>Aucun point 1.1</w:delText>
        </w:r>
        <w:r w:rsidRPr="008120FF" w:rsidDel="00757C3F">
          <w:rPr>
            <w:i/>
            <w:highlight w:val="yellow"/>
          </w:rPr>
          <w:delText>bis</w:delText>
        </w:r>
        <w:r w:rsidRPr="008120FF" w:rsidDel="00757C3F">
          <w:rPr>
            <w:highlight w:val="yellow"/>
          </w:rPr>
          <w:delText xml:space="preserve"> du </w:delText>
        </w:r>
        <w:r w:rsidRPr="008120FF" w:rsidDel="00757C3F">
          <w:rPr>
            <w:i/>
            <w:highlight w:val="yellow"/>
          </w:rPr>
          <w:delText>décide</w:delText>
        </w:r>
        <w:r w:rsidRPr="008120FF" w:rsidDel="00757C3F">
          <w:rPr>
            <w:highlight w:val="yellow"/>
          </w:rPr>
          <w:delText xml:space="preserve"> n'est nécessaire</w:delText>
        </w:r>
      </w:del>
    </w:p>
    <w:p w14:paraId="79D32F34" w14:textId="77777777" w:rsidR="00DF01B9" w:rsidRPr="008120FF" w:rsidRDefault="00DF01B9" w:rsidP="00015302">
      <w:pPr>
        <w:pStyle w:val="enumlev1"/>
      </w:pPr>
      <w:r w:rsidRPr="008120FF">
        <w:t>1.1.1</w:t>
      </w:r>
      <w:r w:rsidRPr="008120FF">
        <w:tab/>
        <w:t>afin d'éviter que des brouillages éventuels soient causés aux réseaux à satellite ou aux systèmes à satellites d'autres administrations, les caractéristiques des stations ESIM non OSG doivent rester dans les limites des caractéristiques des stations terriennes types associées au système du SFS non OSG avec lequel ces stations ESIM communiquent;</w:t>
      </w:r>
    </w:p>
    <w:p w14:paraId="35C6D88D" w14:textId="3C97C26F" w:rsidR="00DF01B9" w:rsidRPr="008120FF" w:rsidRDefault="00DF01B9" w:rsidP="00015302">
      <w:pPr>
        <w:pStyle w:val="enumlev1"/>
      </w:pPr>
      <w:r w:rsidRPr="008120FF">
        <w:t>1.1.1.1</w:t>
      </w:r>
      <w:r w:rsidRPr="008120FF">
        <w:tab/>
        <w:t xml:space="preserve">en application du point 1.1.1 du </w:t>
      </w:r>
      <w:r w:rsidRPr="008120FF">
        <w:rPr>
          <w:i/>
        </w:rPr>
        <w:t xml:space="preserve">décide </w:t>
      </w:r>
      <w:r w:rsidRPr="008120FF">
        <w:t xml:space="preserve">ci-dessus, l'administration notificatrice du système du SFS non OSG avec lequel les stations ESIM non OSG communiquent doit, conformément à la présente Résolution, envoyer au </w:t>
      </w:r>
      <w:del w:id="76" w:author="Bendotti, Coraline" w:date="2023-11-11T09:38:00Z">
        <w:r w:rsidRPr="008120FF" w:rsidDel="00757C3F">
          <w:rPr>
            <w:highlight w:val="yellow"/>
            <w:rPrChange w:id="77" w:author="French" w:date="2023-11-16T11:00:00Z">
              <w:rPr/>
            </w:rPrChange>
          </w:rPr>
          <w:delText>BR</w:delText>
        </w:r>
      </w:del>
      <w:ins w:id="78" w:author="Bendotti, Coraline" w:date="2023-11-11T09:38:00Z">
        <w:r w:rsidR="00757C3F" w:rsidRPr="008120FF">
          <w:rPr>
            <w:highlight w:val="yellow"/>
            <w:rPrChange w:id="79" w:author="French" w:date="2023-11-16T11:00:00Z">
              <w:rPr/>
            </w:rPrChange>
          </w:rPr>
          <w:t>Bureau</w:t>
        </w:r>
      </w:ins>
      <w:r w:rsidR="00015302" w:rsidRPr="008120FF">
        <w:t xml:space="preserve"> </w:t>
      </w:r>
      <w:r w:rsidRPr="008120FF">
        <w:t xml:space="preserve">les renseignements de notification au titre de l'Appendice </w:t>
      </w:r>
      <w:r w:rsidRPr="008120FF">
        <w:rPr>
          <w:b/>
          <w:bCs/>
        </w:rPr>
        <w:t>4</w:t>
      </w:r>
      <w:r w:rsidRPr="008120FF">
        <w:t xml:space="preserve"> relatifs aux caractéristiques des stations ESIM non</w:t>
      </w:r>
      <w:r w:rsidR="009E65C4" w:rsidRPr="008120FF">
        <w:t> </w:t>
      </w:r>
      <w:r w:rsidRPr="008120FF">
        <w:t>OSG appelées à communiquer avec ce système du</w:t>
      </w:r>
      <w:r w:rsidR="009E65C4" w:rsidRPr="008120FF">
        <w:t xml:space="preserve"> </w:t>
      </w:r>
      <w:r w:rsidRPr="008120FF">
        <w:t>SFS non OSG, et présenter u</w:t>
      </w:r>
      <w:r w:rsidRPr="008120FF">
        <w:rPr>
          <w:color w:val="000000"/>
        </w:rPr>
        <w:t>n engagement selon lequel l'exploitation sera conforme au Règlement des radiocommunications, y compris à la présente Résolution</w:t>
      </w:r>
      <w:r w:rsidRPr="008120FF">
        <w:t>;</w:t>
      </w:r>
    </w:p>
    <w:p w14:paraId="286E5A0A" w14:textId="77777777" w:rsidR="00DF01B9" w:rsidRPr="008120FF" w:rsidRDefault="00DF01B9" w:rsidP="00015302">
      <w:pPr>
        <w:pStyle w:val="enumlev1"/>
        <w:rPr>
          <w:bCs/>
        </w:rPr>
      </w:pPr>
      <w:r w:rsidRPr="008120FF">
        <w:t>1.1.1.2</w:t>
      </w:r>
      <w:r w:rsidRPr="008120FF">
        <w:tab/>
      </w:r>
      <w:r w:rsidRPr="008120FF">
        <w:rPr>
          <w:bCs/>
        </w:rPr>
        <w:t xml:space="preserve">dès </w:t>
      </w:r>
      <w:r w:rsidRPr="008120FF">
        <w:t>réception</w:t>
      </w:r>
      <w:r w:rsidRPr="008120FF">
        <w:rPr>
          <w:bCs/>
        </w:rPr>
        <w:t xml:space="preserve"> des renseignements de notification visés au point 1.1.1.1 du </w:t>
      </w:r>
      <w:r w:rsidRPr="008120FF">
        <w:rPr>
          <w:bCs/>
          <w:i/>
          <w:iCs/>
        </w:rPr>
        <w:t>décide</w:t>
      </w:r>
      <w:r w:rsidRPr="008120FF">
        <w:rPr>
          <w:bCs/>
        </w:rPr>
        <w:t xml:space="preserve"> ci</w:t>
      </w:r>
      <w:r w:rsidRPr="008120FF">
        <w:rPr>
          <w:bCs/>
        </w:rPr>
        <w:noBreakHyphen/>
        <w:t xml:space="preserve">dessus, le Bureau les examinera relativement aux dispositions dont il est question au point 1.1.1 du </w:t>
      </w:r>
      <w:r w:rsidRPr="008120FF">
        <w:rPr>
          <w:bCs/>
          <w:i/>
          <w:iCs/>
        </w:rPr>
        <w:t>décide</w:t>
      </w:r>
      <w:r w:rsidRPr="008120FF">
        <w:rPr>
          <w:bCs/>
        </w:rPr>
        <w:t xml:space="preserve"> ci</w:t>
      </w:r>
      <w:r w:rsidRPr="008120FF">
        <w:rPr>
          <w:bCs/>
        </w:rPr>
        <w:noBreakHyphen/>
        <w:t xml:space="preserve">dessus, y compris à l'engagement visé au point 1.1.1.1 du </w:t>
      </w:r>
      <w:r w:rsidRPr="008120FF">
        <w:rPr>
          <w:bCs/>
          <w:i/>
        </w:rPr>
        <w:t>décide</w:t>
      </w:r>
      <w:r w:rsidRPr="008120FF">
        <w:rPr>
          <w:bCs/>
        </w:rPr>
        <w:t xml:space="preserve"> ci-dessus, et publiera les résultats de cet examen dans la Circulaire internationale d'information sur les fréquences du BR (BR IFIC);</w:t>
      </w:r>
    </w:p>
    <w:p w14:paraId="2C80E9AE" w14:textId="3FEE0808" w:rsidR="00DF01B9" w:rsidRPr="008120FF" w:rsidRDefault="00DF01B9" w:rsidP="00015302">
      <w:pPr>
        <w:pStyle w:val="enumlev1"/>
      </w:pPr>
      <w:r w:rsidRPr="008120FF">
        <w:t>1.1.2</w:t>
      </w:r>
      <w:r w:rsidRPr="008120FF">
        <w:tab/>
        <w:t xml:space="preserve">l'administration notificatrice du système du SFS non OSG avec lequel les stations ESIM communiquent doit faire en sorte que les stations ESIM soient exploitées conformément aux accords de coordination relatifs aux assignations de fréquence de la station terrienne type de ce système du SFS non OSG obtenus conformément aux dispositions de l'Article </w:t>
      </w:r>
      <w:r w:rsidRPr="008120FF">
        <w:rPr>
          <w:b/>
        </w:rPr>
        <w:t xml:space="preserve">9 </w:t>
      </w:r>
      <w:r w:rsidRPr="008120FF">
        <w:t xml:space="preserve">du Règlement des radiocommunications, compte tenu </w:t>
      </w:r>
      <w:ins w:id="80" w:author="French" w:date="2023-11-16T11:01:00Z">
        <w:r w:rsidR="004D51C5" w:rsidRPr="008120FF">
          <w:rPr>
            <w:highlight w:val="yellow"/>
            <w:rPrChange w:id="81" w:author="French" w:date="2023-11-16T11:02:00Z">
              <w:rPr/>
            </w:rPrChange>
          </w:rPr>
          <w:t>en particulier</w:t>
        </w:r>
        <w:r w:rsidR="004D51C5" w:rsidRPr="008120FF">
          <w:t xml:space="preserve"> </w:t>
        </w:r>
      </w:ins>
      <w:r w:rsidRPr="008120FF">
        <w:t>du point</w:t>
      </w:r>
      <w:r w:rsidR="009E65C4" w:rsidRPr="008120FF">
        <w:t> </w:t>
      </w:r>
      <w:r w:rsidRPr="008120FF">
        <w:rPr>
          <w:i/>
          <w:iCs/>
        </w:rPr>
        <w:t>b)</w:t>
      </w:r>
      <w:r w:rsidRPr="008120FF">
        <w:t xml:space="preserve"> du </w:t>
      </w:r>
      <w:r w:rsidRPr="008120FF">
        <w:rPr>
          <w:i/>
          <w:iCs/>
        </w:rPr>
        <w:t>reconnaissant</w:t>
      </w:r>
      <w:r w:rsidRPr="008120FF">
        <w:t>;</w:t>
      </w:r>
    </w:p>
    <w:p w14:paraId="68918CF4" w14:textId="5ED34603" w:rsidR="00DF01B9" w:rsidRPr="008120FF" w:rsidRDefault="00DF01B9" w:rsidP="00015302">
      <w:pPr>
        <w:pStyle w:val="enumlev1"/>
        <w:keepLines/>
        <w:rPr>
          <w:lang w:eastAsia="zh-CN"/>
        </w:rPr>
      </w:pPr>
      <w:r w:rsidRPr="008120FF">
        <w:rPr>
          <w:lang w:eastAsia="zh-CN"/>
        </w:rPr>
        <w:lastRenderedPageBreak/>
        <w:t>1.1.3</w:t>
      </w:r>
      <w:r w:rsidRPr="008120FF">
        <w:rPr>
          <w:lang w:eastAsia="zh-CN"/>
        </w:rPr>
        <w:tab/>
        <w:t xml:space="preserve">l'administration notificatrice du système du SFS non OSG avec lequel les stations ESIM communiquent doit faire en sorte que les stations ESIM </w:t>
      </w:r>
      <w:r w:rsidRPr="008120FF">
        <w:t xml:space="preserve">non OSG respectent les limites d'epfd visées aux numéros </w:t>
      </w:r>
      <w:r w:rsidRPr="008120FF">
        <w:rPr>
          <w:rStyle w:val="Artref"/>
          <w:b/>
        </w:rPr>
        <w:t>22.5C</w:t>
      </w:r>
      <w:r w:rsidRPr="008120FF">
        <w:rPr>
          <w:lang w:eastAsia="zh-CN"/>
        </w:rPr>
        <w:t xml:space="preserve">, </w:t>
      </w:r>
      <w:r w:rsidRPr="008120FF">
        <w:rPr>
          <w:rStyle w:val="Artref"/>
          <w:b/>
        </w:rPr>
        <w:t>22.5D</w:t>
      </w:r>
      <w:r w:rsidRPr="008120FF">
        <w:rPr>
          <w:lang w:eastAsia="zh-CN"/>
        </w:rPr>
        <w:t xml:space="preserve"> et </w:t>
      </w:r>
      <w:r w:rsidRPr="008120FF">
        <w:rPr>
          <w:rStyle w:val="Artref"/>
          <w:b/>
        </w:rPr>
        <w:t>22.5F</w:t>
      </w:r>
      <w:r w:rsidRPr="008120FF">
        <w:rPr>
          <w:lang w:eastAsia="zh-CN"/>
        </w:rPr>
        <w:t xml:space="preserve"> pour protéger les réseaux du SFS OSG fonctionnant dans les bandes de fréquences 17,8</w:t>
      </w:r>
      <w:r w:rsidRPr="008120FF">
        <w:rPr>
          <w:lang w:eastAsia="zh-CN"/>
        </w:rPr>
        <w:noBreakHyphen/>
        <w:t>18,6</w:t>
      </w:r>
      <w:r w:rsidR="009E65C4" w:rsidRPr="008120FF">
        <w:rPr>
          <w:lang w:eastAsia="zh-CN"/>
        </w:rPr>
        <w:t xml:space="preserve"> </w:t>
      </w:r>
      <w:r w:rsidRPr="008120FF">
        <w:rPr>
          <w:lang w:eastAsia="zh-CN"/>
        </w:rPr>
        <w:t>GHz, 19,7-20,2 GHz (espace vers Terre), 27,5-28,6 GHz et 29,5-30 GHz (Terre vers espace)</w:t>
      </w:r>
      <w:del w:id="82" w:author="Bendotti, Coraline" w:date="2023-11-11T09:40:00Z">
        <w:r w:rsidRPr="008120FF" w:rsidDel="00775725">
          <w:rPr>
            <w:lang w:eastAsia="zh-CN"/>
          </w:rPr>
          <w:delText xml:space="preserve"> </w:delText>
        </w:r>
        <w:r w:rsidRPr="008120FF" w:rsidDel="00775725">
          <w:rPr>
            <w:highlight w:val="yellow"/>
            <w:lang w:eastAsia="zh-CN"/>
            <w:rPrChange w:id="83" w:author="French" w:date="2023-11-16T11:02:00Z">
              <w:rPr>
                <w:lang w:eastAsia="zh-CN"/>
              </w:rPr>
            </w:rPrChange>
          </w:rPr>
          <w:delText xml:space="preserve">(voir le point </w:delText>
        </w:r>
        <w:r w:rsidRPr="008120FF" w:rsidDel="00775725">
          <w:rPr>
            <w:i/>
            <w:highlight w:val="yellow"/>
            <w:lang w:eastAsia="zh-CN"/>
            <w:rPrChange w:id="84" w:author="French" w:date="2023-11-16T11:02:00Z">
              <w:rPr>
                <w:i/>
                <w:lang w:eastAsia="zh-CN"/>
              </w:rPr>
            </w:rPrChange>
          </w:rPr>
          <w:delText>g)</w:delText>
        </w:r>
        <w:r w:rsidRPr="008120FF" w:rsidDel="00775725">
          <w:rPr>
            <w:highlight w:val="yellow"/>
            <w:lang w:eastAsia="zh-CN"/>
            <w:rPrChange w:id="85" w:author="French" w:date="2023-11-16T11:02:00Z">
              <w:rPr>
                <w:lang w:eastAsia="zh-CN"/>
              </w:rPr>
            </w:rPrChange>
          </w:rPr>
          <w:delText xml:space="preserve"> du </w:delText>
        </w:r>
        <w:r w:rsidRPr="008120FF" w:rsidDel="00775725">
          <w:rPr>
            <w:i/>
            <w:highlight w:val="yellow"/>
            <w:lang w:eastAsia="zh-CN"/>
            <w:rPrChange w:id="86" w:author="French" w:date="2023-11-16T11:02:00Z">
              <w:rPr>
                <w:i/>
                <w:lang w:eastAsia="zh-CN"/>
              </w:rPr>
            </w:rPrChange>
          </w:rPr>
          <w:delText>reconnaissant</w:delText>
        </w:r>
        <w:r w:rsidRPr="008120FF" w:rsidDel="00775725">
          <w:rPr>
            <w:highlight w:val="yellow"/>
            <w:lang w:eastAsia="zh-CN"/>
            <w:rPrChange w:id="87" w:author="French" w:date="2023-11-16T11:02:00Z">
              <w:rPr>
                <w:lang w:eastAsia="zh-CN"/>
              </w:rPr>
            </w:rPrChange>
          </w:rPr>
          <w:delText>)</w:delText>
        </w:r>
      </w:del>
      <w:r w:rsidRPr="008120FF">
        <w:rPr>
          <w:lang w:eastAsia="zh-CN"/>
        </w:rPr>
        <w:t>;</w:t>
      </w:r>
    </w:p>
    <w:p w14:paraId="32D95731" w14:textId="77777777" w:rsidR="00DF01B9" w:rsidRPr="008120FF" w:rsidRDefault="00DF01B9" w:rsidP="00015302">
      <w:pPr>
        <w:pStyle w:val="enumlev1"/>
        <w:keepLines/>
      </w:pPr>
      <w:r w:rsidRPr="008120FF">
        <w:t>1.1.4</w:t>
      </w:r>
      <w:r w:rsidRPr="008120FF">
        <w:tab/>
        <w:t>les stations ESIM non OSG ne doivent pas demander à bénéficier d'une protection vis</w:t>
      </w:r>
      <w:r w:rsidRPr="008120FF">
        <w:noBreakHyphen/>
        <w:t>à</w:t>
      </w:r>
      <w:r w:rsidRPr="008120FF">
        <w:noBreakHyphen/>
        <w:t>vis des stations terriennes de liaison de connexion du SRS fonctionnant conformément au Règlement des radiocommunications dans la bande de fréquences 17,7-18,4 GHz;</w:t>
      </w:r>
    </w:p>
    <w:p w14:paraId="56F2B184" w14:textId="4FD0E8D4" w:rsidR="00DF01B9" w:rsidRPr="008120FF" w:rsidRDefault="00DF01B9" w:rsidP="00015302">
      <w:pPr>
        <w:pStyle w:val="enumlev1"/>
      </w:pPr>
      <w:r w:rsidRPr="008120FF">
        <w:rPr>
          <w:iCs/>
        </w:rPr>
        <w:t>1.1.5</w:t>
      </w:r>
      <w:r w:rsidRPr="008120FF">
        <w:rPr>
          <w:iCs/>
        </w:rPr>
        <w:tab/>
        <w:t>vis-à-vis de la protection du SETS (passive) exploité dans la bande de fréquences 18</w:t>
      </w:r>
      <w:r w:rsidRPr="008120FF">
        <w:t>,</w:t>
      </w:r>
      <w:r w:rsidRPr="008120FF">
        <w:rPr>
          <w:iCs/>
        </w:rPr>
        <w:t>6</w:t>
      </w:r>
      <w:r w:rsidRPr="008120FF">
        <w:rPr>
          <w:iCs/>
        </w:rPr>
        <w:noBreakHyphen/>
        <w:t>18</w:t>
      </w:r>
      <w:r w:rsidRPr="008120FF">
        <w:t>,</w:t>
      </w:r>
      <w:r w:rsidRPr="008120FF">
        <w:rPr>
          <w:iCs/>
        </w:rPr>
        <w:t>8 GHz, un système du SFS non OSG dont l'orbite présente un apogée inférieur à 20</w:t>
      </w:r>
      <w:r w:rsidR="009E65C4" w:rsidRPr="008120FF">
        <w:rPr>
          <w:iCs/>
        </w:rPr>
        <w:t xml:space="preserve"> </w:t>
      </w:r>
      <w:r w:rsidRPr="008120FF">
        <w:rPr>
          <w:iCs/>
        </w:rPr>
        <w:t>000 km exploité dans les bandes de fréquences 18</w:t>
      </w:r>
      <w:r w:rsidRPr="008120FF">
        <w:t>,</w:t>
      </w:r>
      <w:r w:rsidRPr="008120FF">
        <w:rPr>
          <w:iCs/>
        </w:rPr>
        <w:t>3-18</w:t>
      </w:r>
      <w:r w:rsidRPr="008120FF">
        <w:t>,</w:t>
      </w:r>
      <w:r w:rsidRPr="008120FF">
        <w:rPr>
          <w:iCs/>
        </w:rPr>
        <w:t>6 GHz et 18</w:t>
      </w:r>
      <w:r w:rsidRPr="008120FF">
        <w:t>,</w:t>
      </w:r>
      <w:r w:rsidRPr="008120FF">
        <w:rPr>
          <w:iCs/>
        </w:rPr>
        <w:t>8-19</w:t>
      </w:r>
      <w:r w:rsidRPr="008120FF">
        <w:t>,</w:t>
      </w:r>
      <w:r w:rsidRPr="008120FF">
        <w:rPr>
          <w:iCs/>
        </w:rPr>
        <w:t xml:space="preserve">1 GHz avec lequel les stations ESIM aéronautiques ou maritimes communiquent et pour lequel les renseignements complets de notification ont été reçus par le BR après le 1er janvier 2025 </w:t>
      </w:r>
      <w:r w:rsidRPr="008120FF">
        <w:t>doit être conforme aux dispositions énoncées dans l'Annexe 3 de la présente Résolution;</w:t>
      </w:r>
    </w:p>
    <w:p w14:paraId="3790F011" w14:textId="1D768F67" w:rsidR="00DF01B9" w:rsidRPr="008120FF" w:rsidRDefault="00DF01B9" w:rsidP="00015302">
      <w:pPr>
        <w:pStyle w:val="enumlev1"/>
      </w:pPr>
      <w:r w:rsidRPr="008120FF">
        <w:t>1.1.5.1</w:t>
      </w:r>
      <w:r w:rsidRPr="008120FF">
        <w:tab/>
        <w:t>en application du point 1.1.</w:t>
      </w:r>
      <w:del w:id="88" w:author="Bendotti, Coraline" w:date="2023-11-11T09:40:00Z">
        <w:r w:rsidRPr="008120FF" w:rsidDel="00775725">
          <w:rPr>
            <w:highlight w:val="yellow"/>
          </w:rPr>
          <w:delText>6</w:delText>
        </w:r>
      </w:del>
      <w:ins w:id="89" w:author="Bendotti, Coraline" w:date="2023-11-11T09:40:00Z">
        <w:r w:rsidR="00775725" w:rsidRPr="008120FF">
          <w:rPr>
            <w:highlight w:val="yellow"/>
          </w:rPr>
          <w:t>5</w:t>
        </w:r>
      </w:ins>
      <w:r w:rsidRPr="008120FF">
        <w:t xml:space="preserve"> du </w:t>
      </w:r>
      <w:r w:rsidRPr="008120FF">
        <w:rPr>
          <w:i/>
          <w:iCs/>
        </w:rPr>
        <w:t>décide</w:t>
      </w:r>
      <w:r w:rsidRPr="008120FF">
        <w:t xml:space="preserve"> ci-dessus, l'administration notificatrice du système du SFS non OSG avec lequel les stations ESIM non OSG communiquent doit envoyer au BR les renseignements de notification pertinents au titre de l'Appendice </w:t>
      </w:r>
      <w:r w:rsidRPr="008120FF">
        <w:rPr>
          <w:b/>
          <w:bCs/>
        </w:rPr>
        <w:t xml:space="preserve">4 </w:t>
      </w:r>
      <w:r w:rsidRPr="008120FF">
        <w:t>et présenter un engagement selon lequel l'exploitation sera conforme au point 1.1.</w:t>
      </w:r>
      <w:del w:id="90" w:author="Bendotti, Coraline" w:date="2023-11-11T09:40:00Z">
        <w:r w:rsidRPr="008120FF" w:rsidDel="00775725">
          <w:rPr>
            <w:highlight w:val="yellow"/>
          </w:rPr>
          <w:delText>6</w:delText>
        </w:r>
      </w:del>
      <w:ins w:id="91" w:author="Bendotti, Coraline" w:date="2023-11-11T09:40:00Z">
        <w:r w:rsidR="00775725" w:rsidRPr="008120FF">
          <w:rPr>
            <w:highlight w:val="yellow"/>
          </w:rPr>
          <w:t>5</w:t>
        </w:r>
      </w:ins>
      <w:r w:rsidRPr="008120FF">
        <w:t xml:space="preserve"> du </w:t>
      </w:r>
      <w:r w:rsidRPr="008120FF">
        <w:rPr>
          <w:i/>
          <w:iCs/>
        </w:rPr>
        <w:t>décide</w:t>
      </w:r>
      <w:r w:rsidRPr="008120FF">
        <w:t>;</w:t>
      </w:r>
    </w:p>
    <w:p w14:paraId="4E569138" w14:textId="77777777" w:rsidR="00DF01B9" w:rsidRPr="008120FF" w:rsidRDefault="00DF01B9" w:rsidP="00015302">
      <w:r w:rsidRPr="008120FF">
        <w:t>1.2</w:t>
      </w:r>
      <w:r w:rsidRPr="008120FF">
        <w:tab/>
        <w:t>en ce qui concerne les services de Terre dans les bandes de fréquences 17,7</w:t>
      </w:r>
      <w:r w:rsidRPr="008120FF">
        <w:noBreakHyphen/>
        <w:t>18,6 GHz, 18,8-19,3 GHz, 19,7-20,2 GHz, 27,5-29,1 GHz et 29,5-30 GHz, les stations ESIM non OSG doivent respecter les conditions suivantes:</w:t>
      </w:r>
    </w:p>
    <w:p w14:paraId="6ED9A178" w14:textId="5C130D22" w:rsidR="008155FB" w:rsidRPr="008120FF" w:rsidRDefault="00DF01B9" w:rsidP="00015302">
      <w:pPr>
        <w:pStyle w:val="enumlev1"/>
      </w:pPr>
      <w:r w:rsidRPr="008120FF">
        <w:t>1.2.1</w:t>
      </w:r>
      <w:r w:rsidRPr="008120FF">
        <w:tab/>
        <w:t xml:space="preserve">les stations ESIM non OSG de réception dans les bandes de fréquences 17,7-18,6 GHz et 18,8-19,3 GHz et 19,7-20,2 GHz (voir le numéro </w:t>
      </w:r>
      <w:r w:rsidRPr="008120FF">
        <w:rPr>
          <w:b/>
        </w:rPr>
        <w:t>5.524</w:t>
      </w:r>
      <w:r w:rsidRPr="008120FF">
        <w:t xml:space="preserve">) ne doivent pas demander à </w:t>
      </w:r>
      <w:r w:rsidRPr="008120FF">
        <w:rPr>
          <w:color w:val="000000"/>
          <w:szCs w:val="24"/>
          <w:shd w:val="clear" w:color="auto" w:fill="FFFFFF"/>
        </w:rPr>
        <w:t>être protégées</w:t>
      </w:r>
      <w:r w:rsidRPr="008120FF" w:rsidDel="00B71B2B">
        <w:rPr>
          <w:szCs w:val="24"/>
        </w:rPr>
        <w:t xml:space="preserve"> </w:t>
      </w:r>
      <w:r w:rsidRPr="008120FF">
        <w:rPr>
          <w:szCs w:val="24"/>
        </w:rPr>
        <w:t xml:space="preserve">vis-à-vis des assignations des services de Terre auxquels ces bandes </w:t>
      </w:r>
      <w:r w:rsidRPr="008120FF">
        <w:rPr>
          <w:iCs/>
          <w:szCs w:val="24"/>
        </w:rPr>
        <w:t>de</w:t>
      </w:r>
      <w:r w:rsidRPr="008120FF">
        <w:rPr>
          <w:iCs/>
        </w:rPr>
        <w:t xml:space="preserve"> fréquences sont attribuées et qui sont </w:t>
      </w:r>
      <w:r w:rsidRPr="008120FF">
        <w:t>exploités conformément au Règlement des radiocommunications;</w:t>
      </w:r>
    </w:p>
    <w:p w14:paraId="33F2D103" w14:textId="34AAA1FF" w:rsidR="00DF01B9" w:rsidRPr="008120FF" w:rsidRDefault="00DF01B9" w:rsidP="00015302">
      <w:pPr>
        <w:pStyle w:val="enumlev1"/>
      </w:pPr>
      <w:r w:rsidRPr="008120FF">
        <w:t>1.2.2</w:t>
      </w:r>
      <w:r w:rsidRPr="008120FF">
        <w:tab/>
        <w:t>les stations ESIM non OSG d'émission dans la bande de fréquences</w:t>
      </w:r>
      <w:r w:rsidR="009E65C4" w:rsidRPr="008120FF">
        <w:t xml:space="preserve"> </w:t>
      </w:r>
      <w:r w:rsidRPr="008120FF">
        <w:t>27,5-29,1 GHz ne doivent pas causer de brouillages inacceptables aux services de Terre auxquels la bande de fréquences est attribuée et qui sont exploités conformément au Règlement des radiocommunications, et l'Annexe 1 de la présente Résolution s'appliquera;</w:t>
      </w:r>
    </w:p>
    <w:p w14:paraId="3EFFF5ED" w14:textId="77777777" w:rsidR="001D4E53" w:rsidRPr="008120FF" w:rsidRDefault="001D4E53" w:rsidP="00015302">
      <w:pPr>
        <w:pStyle w:val="enumlev1"/>
        <w:rPr>
          <w:ins w:id="92" w:author="Bendotti, Coraline" w:date="2023-11-11T09:46:00Z"/>
          <w:highlight w:val="yellow"/>
        </w:rPr>
      </w:pPr>
      <w:ins w:id="93" w:author="Bendotti, Coraline" w:date="2023-11-11T09:46:00Z">
        <w:r w:rsidRPr="008120FF">
          <w:rPr>
            <w:highlight w:val="yellow"/>
          </w:rPr>
          <w:t>1.2.2</w:t>
        </w:r>
        <w:r w:rsidRPr="008120FF">
          <w:rPr>
            <w:i/>
            <w:iCs/>
            <w:highlight w:val="yellow"/>
          </w:rPr>
          <w:t>bis</w:t>
        </w:r>
        <w:r w:rsidRPr="008120FF">
          <w:rPr>
            <w:highlight w:val="yellow"/>
          </w:rPr>
          <w:tab/>
          <w:t xml:space="preserve">en application du point 1.2.2 du </w:t>
        </w:r>
        <w:r w:rsidRPr="008120FF">
          <w:rPr>
            <w:i/>
            <w:iCs/>
            <w:highlight w:val="yellow"/>
          </w:rPr>
          <w:t>décide</w:t>
        </w:r>
        <w:r w:rsidRPr="008120FF">
          <w:rPr>
            <w:highlight w:val="yellow"/>
          </w:rPr>
          <w:t>, les mesures suivantes doivent être prises:</w:t>
        </w:r>
      </w:ins>
    </w:p>
    <w:p w14:paraId="7C8A51AC" w14:textId="582C9875" w:rsidR="001D4E53" w:rsidRPr="008120FF" w:rsidRDefault="001D4E53" w:rsidP="00015302">
      <w:pPr>
        <w:pStyle w:val="enumlev2"/>
        <w:rPr>
          <w:ins w:id="94" w:author="Bendotti, Coraline" w:date="2023-11-11T09:46:00Z"/>
          <w:iCs/>
          <w:highlight w:val="yellow"/>
        </w:rPr>
      </w:pPr>
      <w:ins w:id="95" w:author="Bendotti, Coraline" w:date="2023-11-11T09:46:00Z">
        <w:r w:rsidRPr="008120FF">
          <w:rPr>
            <w:i/>
            <w:iCs/>
            <w:highlight w:val="yellow"/>
          </w:rPr>
          <w:t>a)</w:t>
        </w:r>
        <w:r w:rsidRPr="008120FF">
          <w:rPr>
            <w:i/>
            <w:iCs/>
            <w:highlight w:val="yellow"/>
          </w:rPr>
          <w:tab/>
        </w:r>
        <w:r w:rsidRPr="008120FF">
          <w:rPr>
            <w:iCs/>
            <w:highlight w:val="yellow"/>
          </w:rPr>
          <w:t>l'administration notificatrice des stations ESIM non OSG, au moment de soumettre les renseignements/éléments de données au titre de l'Appendice</w:t>
        </w:r>
      </w:ins>
      <w:ins w:id="96" w:author="French" w:date="2023-11-17T11:38:00Z">
        <w:r w:rsidR="00015302" w:rsidRPr="008120FF">
          <w:rPr>
            <w:iCs/>
            <w:highlight w:val="yellow"/>
          </w:rPr>
          <w:t xml:space="preserve"> </w:t>
        </w:r>
      </w:ins>
      <w:ins w:id="97" w:author="Bendotti, Coraline" w:date="2023-11-11T09:46:00Z">
        <w:r w:rsidRPr="008120FF">
          <w:rPr>
            <w:b/>
            <w:iCs/>
            <w:highlight w:val="yellow"/>
          </w:rPr>
          <w:t>4</w:t>
        </w:r>
        <w:r w:rsidRPr="008120FF">
          <w:rPr>
            <w:iCs/>
            <w:highlight w:val="yellow"/>
          </w:rPr>
          <w:t>, doit également présenter un engagement ferme, objectif, mesurable et applicable attestant qu'elle s'emploiera, au cas où des brouillages inacceptables seraient signalés, à faire cesser immédiatement les brouillages ou les ramener à un niveau acceptable;</w:t>
        </w:r>
      </w:ins>
    </w:p>
    <w:p w14:paraId="616C25C0" w14:textId="1D09883D" w:rsidR="001D4E53" w:rsidRPr="008120FF" w:rsidRDefault="001D4E53" w:rsidP="00015302">
      <w:pPr>
        <w:pStyle w:val="enumlev2"/>
        <w:rPr>
          <w:ins w:id="98" w:author="Bendotti, Coraline" w:date="2023-11-11T09:46:00Z"/>
          <w:iCs/>
          <w:highlight w:val="yellow"/>
        </w:rPr>
      </w:pPr>
      <w:ins w:id="99" w:author="Bendotti, Coraline" w:date="2023-11-11T09:46:00Z">
        <w:r w:rsidRPr="008120FF">
          <w:rPr>
            <w:i/>
            <w:iCs/>
            <w:highlight w:val="yellow"/>
          </w:rPr>
          <w:t>b)</w:t>
        </w:r>
        <w:r w:rsidRPr="008120FF">
          <w:rPr>
            <w:i/>
            <w:iCs/>
            <w:highlight w:val="yellow"/>
          </w:rPr>
          <w:tab/>
        </w:r>
      </w:ins>
      <w:ins w:id="100" w:author="French" w:date="2023-11-16T11:05:00Z">
        <w:r w:rsidR="00CA4D3C" w:rsidRPr="008120FF">
          <w:rPr>
            <w:iCs/>
            <w:highlight w:val="yellow"/>
          </w:rPr>
          <w:t xml:space="preserve">dans son engagement, </w:t>
        </w:r>
      </w:ins>
      <w:ins w:id="101" w:author="Bendotti, Coraline" w:date="2023-11-11T09:46:00Z">
        <w:r w:rsidRPr="008120FF">
          <w:rPr>
            <w:iCs/>
            <w:highlight w:val="yellow"/>
          </w:rPr>
          <w:t xml:space="preserve">administration notificatrice des stations ESIM non OSG </w:t>
        </w:r>
      </w:ins>
      <w:ins w:id="102" w:author="French" w:date="2023-11-16T11:07:00Z">
        <w:r w:rsidR="00E658B5" w:rsidRPr="008120FF">
          <w:rPr>
            <w:iCs/>
            <w:highlight w:val="yellow"/>
          </w:rPr>
          <w:t>doit déclarer que</w:t>
        </w:r>
      </w:ins>
      <w:ins w:id="103" w:author="French" w:date="2023-11-16T11:06:00Z">
        <w:r w:rsidR="00D369C5" w:rsidRPr="008120FF">
          <w:rPr>
            <w:iCs/>
            <w:highlight w:val="yellow"/>
          </w:rPr>
          <w:t xml:space="preserve">, si aucune </w:t>
        </w:r>
      </w:ins>
      <w:ins w:id="104" w:author="French" w:date="2023-11-16T15:10:00Z">
        <w:r w:rsidR="004D379C" w:rsidRPr="008120FF">
          <w:rPr>
            <w:iCs/>
            <w:highlight w:val="yellow"/>
          </w:rPr>
          <w:t xml:space="preserve">mesure </w:t>
        </w:r>
      </w:ins>
      <w:ins w:id="105" w:author="French" w:date="2023-11-16T11:06:00Z">
        <w:r w:rsidR="00D369C5" w:rsidRPr="008120FF">
          <w:rPr>
            <w:iCs/>
            <w:highlight w:val="yellow"/>
          </w:rPr>
          <w:t>n'est prise</w:t>
        </w:r>
      </w:ins>
      <w:ins w:id="106" w:author="Bendotti, Coraline" w:date="2023-11-11T09:46:00Z">
        <w:r w:rsidRPr="008120FF">
          <w:rPr>
            <w:iCs/>
            <w:highlight w:val="yellow"/>
          </w:rPr>
          <w:t xml:space="preserve"> en ce qui concerne l'obligation visée au point </w:t>
        </w:r>
        <w:r w:rsidRPr="008120FF">
          <w:rPr>
            <w:i/>
            <w:iCs/>
            <w:highlight w:val="yellow"/>
          </w:rPr>
          <w:t>a)</w:t>
        </w:r>
        <w:r w:rsidRPr="008120FF">
          <w:rPr>
            <w:iCs/>
            <w:highlight w:val="yellow"/>
          </w:rPr>
          <w:t xml:space="preserve"> ci</w:t>
        </w:r>
        <w:r w:rsidRPr="008120FF">
          <w:rPr>
            <w:iCs/>
            <w:highlight w:val="yellow"/>
          </w:rPr>
          <w:noBreakHyphen/>
          <w:t>dessus, le Bureau lui enverra un rappel et lui demandera de se conformer aux dispositions établies dans l'engagement;</w:t>
        </w:r>
      </w:ins>
    </w:p>
    <w:p w14:paraId="11E71D93" w14:textId="4DE19977" w:rsidR="001D4E53" w:rsidRPr="008120FF" w:rsidRDefault="001D4E53" w:rsidP="00015302">
      <w:pPr>
        <w:pStyle w:val="enumlev2"/>
        <w:rPr>
          <w:ins w:id="107" w:author="French" w:date="2023-11-17T11:38:00Z"/>
        </w:rPr>
      </w:pPr>
      <w:ins w:id="108" w:author="Bendotti, Coraline" w:date="2023-11-11T09:46:00Z">
        <w:r w:rsidRPr="008120FF">
          <w:rPr>
            <w:i/>
            <w:highlight w:val="yellow"/>
          </w:rPr>
          <w:t>c)</w:t>
        </w:r>
        <w:r w:rsidRPr="008120FF">
          <w:rPr>
            <w:i/>
            <w:highlight w:val="yellow"/>
          </w:rPr>
          <w:tab/>
        </w:r>
        <w:r w:rsidRPr="008120FF">
          <w:rPr>
            <w:highlight w:val="yellow"/>
          </w:rPr>
          <w:t xml:space="preserve">si les brouillages persistent après l'expiration du délai de 30 jours suivant la date d'envoi du rappel susmentionné, le Bureau soumettra l'affaire à la réunion </w:t>
        </w:r>
        <w:r w:rsidRPr="008120FF">
          <w:rPr>
            <w:highlight w:val="yellow"/>
          </w:rPr>
          <w:lastRenderedPageBreak/>
          <w:t xml:space="preserve">suivante du </w:t>
        </w:r>
      </w:ins>
      <w:ins w:id="109" w:author="French" w:date="2023-11-16T11:08:00Z">
        <w:r w:rsidR="008D5F14" w:rsidRPr="008120FF">
          <w:rPr>
            <w:highlight w:val="yellow"/>
          </w:rPr>
          <w:t>Comité du Règlement des radiocommunications</w:t>
        </w:r>
      </w:ins>
      <w:ins w:id="110" w:author="Bendotti, Coraline" w:date="2023-11-11T09:46:00Z">
        <w:r w:rsidRPr="008120FF">
          <w:rPr>
            <w:highlight w:val="yellow"/>
          </w:rPr>
          <w:t>, pour que celui-ci l'examine et prenne les mesures qui s'imposent, le cas échéant;</w:t>
        </w:r>
      </w:ins>
    </w:p>
    <w:p w14:paraId="05493CB5" w14:textId="2583865F" w:rsidR="00DF01B9" w:rsidRPr="008120FF" w:rsidRDefault="00DF01B9" w:rsidP="00015302">
      <w:pPr>
        <w:pStyle w:val="enumlev1"/>
      </w:pPr>
      <w:r w:rsidRPr="008120FF">
        <w:t>1.2.3</w:t>
      </w:r>
      <w:r w:rsidRPr="008120FF">
        <w:tab/>
        <w:t>les stations ESIM non OSG d'émission dans la bande de fréquences</w:t>
      </w:r>
      <w:r w:rsidR="009E65C4" w:rsidRPr="008120FF">
        <w:t xml:space="preserve"> </w:t>
      </w:r>
      <w:r w:rsidRPr="008120FF">
        <w:t>29,5-30 GHz ne doivent pas compromettre l'exploitation des services de Terre auxquels cette bande de fréquences est attribuée à titre secondaire et qui sont exploités conformément au Règlement des radiocommunications, et les limites figurant dans l'Annexe 1 de la présente Résolution s'appliqueront en ce qui concerne les administrations énumérées au numéro</w:t>
      </w:r>
      <w:r w:rsidR="009E65C4" w:rsidRPr="008120FF">
        <w:t xml:space="preserve"> </w:t>
      </w:r>
      <w:r w:rsidRPr="008120FF">
        <w:rPr>
          <w:rStyle w:val="Artref"/>
          <w:b/>
          <w:bCs/>
        </w:rPr>
        <w:t>5.542</w:t>
      </w:r>
      <w:r w:rsidRPr="008120FF">
        <w:t>;</w:t>
      </w:r>
    </w:p>
    <w:p w14:paraId="65AA8C59" w14:textId="042586A2" w:rsidR="00DF01B9" w:rsidRPr="008120FF" w:rsidDel="001D4E53" w:rsidRDefault="00DF01B9" w:rsidP="00015302">
      <w:pPr>
        <w:pStyle w:val="Headingb"/>
        <w:rPr>
          <w:del w:id="111" w:author="Bendotti, Coraline" w:date="2023-11-11T09:55:00Z"/>
          <w:highlight w:val="yellow"/>
        </w:rPr>
      </w:pPr>
      <w:del w:id="112" w:author="Bendotti, Coraline" w:date="2023-11-11T09:55:00Z">
        <w:r w:rsidRPr="008120FF" w:rsidDel="001D4E53">
          <w:rPr>
            <w:highlight w:val="yellow"/>
          </w:rPr>
          <w:delText>Option 1:</w:delText>
        </w:r>
      </w:del>
    </w:p>
    <w:p w14:paraId="5AD70CB2" w14:textId="14662076" w:rsidR="00DF01B9" w:rsidRPr="008120FF" w:rsidDel="001D4E53" w:rsidRDefault="00DF01B9" w:rsidP="00015302">
      <w:pPr>
        <w:pStyle w:val="enumlev1"/>
        <w:rPr>
          <w:del w:id="113" w:author="Bendotti, Coraline" w:date="2023-11-11T09:55:00Z"/>
          <w:highlight w:val="yellow"/>
        </w:rPr>
      </w:pPr>
      <w:del w:id="114" w:author="Bendotti, Coraline" w:date="2023-11-11T09:55:00Z">
        <w:r w:rsidRPr="008120FF" w:rsidDel="001D4E53">
          <w:rPr>
            <w:highlight w:val="yellow"/>
          </w:rPr>
          <w:delText>1.2.4</w:delText>
        </w:r>
        <w:r w:rsidRPr="008120FF" w:rsidDel="001D4E53">
          <w:rPr>
            <w:highlight w:val="yellow"/>
          </w:rPr>
          <w:tab/>
          <w:delText xml:space="preserve">les dispositions de la présente Résolution, y compris l'Annexe 1, fixent les conditions applicables à la protection des services de Terre contre les brouillages inacceptables causés par les stations ESIM non OSG dans les pays voisins, conformément aux dispositions figurant aux points 1.2.2 et 1.2.3 du </w:delText>
        </w:r>
        <w:r w:rsidRPr="008120FF" w:rsidDel="001D4E53">
          <w:rPr>
            <w:i/>
            <w:highlight w:val="yellow"/>
          </w:rPr>
          <w:delText>décide</w:delText>
        </w:r>
        <w:r w:rsidRPr="008120FF" w:rsidDel="001D4E53">
          <w:rPr>
            <w:highlight w:val="yellow"/>
          </w:rPr>
          <w:delText xml:space="preserve"> ci-dessus dans la bande </w:delText>
        </w:r>
        <w:r w:rsidRPr="008120FF" w:rsidDel="001D4E53">
          <w:rPr>
            <w:iCs/>
            <w:highlight w:val="yellow"/>
          </w:rPr>
          <w:delText xml:space="preserve">de fréquences </w:delText>
        </w:r>
        <w:r w:rsidRPr="008120FF" w:rsidDel="001D4E53">
          <w:rPr>
            <w:highlight w:val="yellow"/>
          </w:rPr>
          <w:delText>27,5</w:delText>
        </w:r>
        <w:r w:rsidRPr="008120FF" w:rsidDel="001D4E53">
          <w:rPr>
            <w:highlight w:val="yellow"/>
          </w:rPr>
          <w:noBreakHyphen/>
          <w:delText xml:space="preserve">29,1 GHz et dans la bande de fréquences 29,5-30,0 GHz,; toutefois, l'obligation de ne pas causer de brouillages inacceptables aux services de Terre auxquels les bandes de fréquence sont attribuées et qui sont exploités conformément au Règlement des radiocommunications, et de ne pas demander à bénéficier d'une protection vis-à-vis de ces services, reste valable (voir le point 6 du </w:delText>
        </w:r>
        <w:r w:rsidRPr="008120FF" w:rsidDel="001D4E53">
          <w:rPr>
            <w:i/>
            <w:iCs/>
            <w:highlight w:val="yellow"/>
          </w:rPr>
          <w:delText>décide</w:delText>
        </w:r>
        <w:r w:rsidRPr="008120FF" w:rsidDel="001D4E53">
          <w:rPr>
            <w:highlight w:val="yellow"/>
          </w:rPr>
          <w:delText>);</w:delText>
        </w:r>
      </w:del>
    </w:p>
    <w:p w14:paraId="070EE4C1" w14:textId="40CF6388" w:rsidR="00DF01B9" w:rsidRPr="008120FF" w:rsidDel="001D4E53" w:rsidRDefault="00DF01B9" w:rsidP="00015302">
      <w:pPr>
        <w:pStyle w:val="Headingb"/>
        <w:rPr>
          <w:del w:id="115" w:author="Bendotti, Coraline" w:date="2023-11-11T09:55:00Z"/>
          <w:highlight w:val="yellow"/>
        </w:rPr>
      </w:pPr>
      <w:del w:id="116" w:author="Bendotti, Coraline" w:date="2023-11-11T09:55:00Z">
        <w:r w:rsidRPr="008120FF" w:rsidDel="001D4E53">
          <w:rPr>
            <w:highlight w:val="yellow"/>
          </w:rPr>
          <w:delText>Option 2:</w:delText>
        </w:r>
      </w:del>
    </w:p>
    <w:p w14:paraId="616A7CA7" w14:textId="0092353D" w:rsidR="00DF01B9" w:rsidRPr="008120FF" w:rsidDel="001D4E53" w:rsidRDefault="00DF01B9" w:rsidP="00015302">
      <w:pPr>
        <w:pStyle w:val="enumlev1"/>
        <w:rPr>
          <w:del w:id="117" w:author="Bendotti, Coraline" w:date="2023-11-11T09:55:00Z"/>
          <w:highlight w:val="yellow"/>
        </w:rPr>
      </w:pPr>
      <w:del w:id="118" w:author="Bendotti, Coraline" w:date="2023-11-11T09:55:00Z">
        <w:r w:rsidRPr="008120FF" w:rsidDel="001D4E53">
          <w:rPr>
            <w:highlight w:val="yellow"/>
          </w:rPr>
          <w:delText>1.2.4</w:delText>
        </w:r>
        <w:r w:rsidRPr="008120FF" w:rsidDel="001D4E53">
          <w:rPr>
            <w:highlight w:val="yellow"/>
          </w:rPr>
          <w:tab/>
          <w:delText xml:space="preserve">les dispositions de la présente Résolution, y compris l'Annexe 1, fixent les conditions applicables à la protection des services de Terre contre les brouillages inacceptables causés par les stations ESIM non OSG dans les pays voisins, conformément aux dispositions figurant aux points 1.2.2 et 1.2.3 du </w:delText>
        </w:r>
        <w:r w:rsidRPr="008120FF" w:rsidDel="001D4E53">
          <w:rPr>
            <w:i/>
            <w:highlight w:val="yellow"/>
          </w:rPr>
          <w:delText>décide</w:delText>
        </w:r>
        <w:r w:rsidRPr="008120FF" w:rsidDel="001D4E53">
          <w:rPr>
            <w:highlight w:val="yellow"/>
          </w:rPr>
          <w:delText xml:space="preserve"> ci-dessus dans la bande </w:delText>
        </w:r>
        <w:r w:rsidRPr="008120FF" w:rsidDel="001D4E53">
          <w:rPr>
            <w:iCs/>
            <w:highlight w:val="yellow"/>
          </w:rPr>
          <w:delText xml:space="preserve">de fréquences </w:delText>
        </w:r>
        <w:r w:rsidRPr="008120FF" w:rsidDel="001D4E53">
          <w:rPr>
            <w:highlight w:val="yellow"/>
          </w:rPr>
          <w:delText>27,5</w:delText>
        </w:r>
        <w:r w:rsidRPr="008120FF" w:rsidDel="001D4E53">
          <w:rPr>
            <w:highlight w:val="yellow"/>
          </w:rPr>
          <w:noBreakHyphen/>
          <w:delText xml:space="preserve">29,1 GHz et dans la bande de fréquences 29,5-30,0 GHz, à titre d'indication pour les administrations; toutefois, l'obligation de ne pas causer de brouillages inacceptables aux services de Terre auxquels les bandes de fréquence sont attribuées et qui sont exploités conformément au Règlement des radiocommunications, et de ne pas demander à bénéficier d'une protection vis-à-vis de ces services, reste valable (voir le point 6 du </w:delText>
        </w:r>
        <w:r w:rsidRPr="008120FF" w:rsidDel="001D4E53">
          <w:rPr>
            <w:i/>
            <w:iCs/>
            <w:highlight w:val="yellow"/>
          </w:rPr>
          <w:delText>décide</w:delText>
        </w:r>
        <w:r w:rsidRPr="008120FF" w:rsidDel="001D4E53">
          <w:rPr>
            <w:highlight w:val="yellow"/>
          </w:rPr>
          <w:delText>);</w:delText>
        </w:r>
      </w:del>
    </w:p>
    <w:p w14:paraId="4D3D09E1" w14:textId="4BC6B426" w:rsidR="00DF01B9" w:rsidRPr="008120FF" w:rsidDel="00015302" w:rsidRDefault="00DF01B9" w:rsidP="00015302">
      <w:pPr>
        <w:pStyle w:val="Headingb"/>
        <w:keepLines/>
        <w:rPr>
          <w:del w:id="119" w:author="French" w:date="2023-11-17T11:38:00Z"/>
        </w:rPr>
      </w:pPr>
      <w:del w:id="120" w:author="Bendotti, Coraline" w:date="2023-11-11T09:55:00Z">
        <w:r w:rsidRPr="008120FF" w:rsidDel="001D4E53">
          <w:rPr>
            <w:highlight w:val="yellow"/>
          </w:rPr>
          <w:delText>Option 3:</w:delText>
        </w:r>
      </w:del>
    </w:p>
    <w:p w14:paraId="50165E15" w14:textId="7996517E" w:rsidR="00DF01B9" w:rsidRPr="008120FF" w:rsidRDefault="00DF01B9" w:rsidP="00015302">
      <w:pPr>
        <w:pStyle w:val="enumlev1"/>
        <w:keepNext/>
        <w:keepLines/>
      </w:pPr>
      <w:r w:rsidRPr="008120FF">
        <w:t>1.2.4</w:t>
      </w:r>
      <w:r w:rsidRPr="008120FF">
        <w:tab/>
        <w:t xml:space="preserve">les dispositions de la présente Résolution, y compris l'Annexe 1, fixent les conditions applicables à la protection des services de Terre contre les brouillages inacceptables causés par les stations ESIM non OSG dans les pays voisins, conformément aux dispositions figurant aux points 1.2.2 et 1.2.3 du </w:t>
      </w:r>
      <w:r w:rsidRPr="008120FF">
        <w:rPr>
          <w:i/>
        </w:rPr>
        <w:t>décide</w:t>
      </w:r>
      <w:r w:rsidRPr="008120FF">
        <w:t xml:space="preserve"> ci-dessus dans la bande </w:t>
      </w:r>
      <w:r w:rsidRPr="008120FF">
        <w:rPr>
          <w:iCs/>
        </w:rPr>
        <w:t xml:space="preserve">de fréquences </w:t>
      </w:r>
      <w:r w:rsidRPr="008120FF">
        <w:t>27,5</w:t>
      </w:r>
      <w:r w:rsidRPr="008120FF">
        <w:noBreakHyphen/>
        <w:t>29,1</w:t>
      </w:r>
      <w:r w:rsidR="009E65C4" w:rsidRPr="008120FF">
        <w:t xml:space="preserve"> </w:t>
      </w:r>
      <w:r w:rsidRPr="008120FF">
        <w:t>GHz et dans la bande de fréquences 29,5-30,0</w:t>
      </w:r>
      <w:r w:rsidR="009E65C4" w:rsidRPr="008120FF">
        <w:t xml:space="preserve"> </w:t>
      </w:r>
      <w:r w:rsidRPr="008120FF">
        <w:t>GHz</w:t>
      </w:r>
      <w:r w:rsidR="009E65C4" w:rsidRPr="008120FF">
        <w:t xml:space="preserve">, </w:t>
      </w:r>
      <w:r w:rsidRPr="008120FF">
        <w:t xml:space="preserve">en ce qui concerne les administrations énumérées au numéro </w:t>
      </w:r>
      <w:r w:rsidRPr="008120FF">
        <w:rPr>
          <w:b/>
        </w:rPr>
        <w:t>5.542</w:t>
      </w:r>
      <w:r w:rsidRPr="008120FF">
        <w:t xml:space="preserve">; toutefois, l'obligation de ne pas causer de brouillages inacceptables aux services de Terre auxquels les bandes de fréquence sont attribuées et qui sont exploités conformément au Règlement des radiocommunications, et de ne pas demander à bénéficier d'une protection vis-à-vis de ces services, reste valable (voir le point 6 du </w:t>
      </w:r>
      <w:r w:rsidRPr="008120FF">
        <w:rPr>
          <w:i/>
          <w:iCs/>
        </w:rPr>
        <w:t>décide</w:t>
      </w:r>
      <w:r w:rsidRPr="008120FF">
        <w:t>);</w:t>
      </w:r>
    </w:p>
    <w:p w14:paraId="052439A1" w14:textId="45AE7014" w:rsidR="00DF01B9" w:rsidRPr="008120FF" w:rsidDel="00EE17C4" w:rsidRDefault="00DF01B9" w:rsidP="00015302">
      <w:pPr>
        <w:pStyle w:val="Headingb"/>
        <w:rPr>
          <w:del w:id="121" w:author="Bendotti, Coraline" w:date="2023-11-11T09:56:00Z"/>
          <w:i/>
          <w:iCs/>
        </w:rPr>
      </w:pPr>
      <w:ins w:id="122" w:author="FrenchMK" w:date="2023-04-05T19:54:00Z">
        <w:del w:id="123" w:author="Bendotti, Coraline" w:date="2023-11-11T09:56:00Z">
          <w:r w:rsidRPr="008120FF" w:rsidDel="00EE17C4">
            <w:rPr>
              <w:i/>
              <w:iCs/>
              <w:highlight w:val="yellow"/>
            </w:rPr>
            <w:delText>Scénario</w:delText>
          </w:r>
        </w:del>
      </w:ins>
      <w:del w:id="124" w:author="Bendotti, Coraline" w:date="2023-11-11T09:56:00Z">
        <w:r w:rsidRPr="008120FF" w:rsidDel="00EE17C4">
          <w:rPr>
            <w:i/>
            <w:iCs/>
            <w:highlight w:val="yellow"/>
          </w:rPr>
          <w:delText xml:space="preserve"> 1 (s'applique si la méthode correspondante figure dans l'Annexe 2)</w:delText>
        </w:r>
      </w:del>
    </w:p>
    <w:p w14:paraId="59C37B7A" w14:textId="47FAB946" w:rsidR="00DF01B9" w:rsidRPr="008120FF" w:rsidRDefault="00DF01B9" w:rsidP="00015302">
      <w:pPr>
        <w:pStyle w:val="enumlev1"/>
      </w:pPr>
      <w:r w:rsidRPr="008120FF">
        <w:t>1.2.5</w:t>
      </w:r>
      <w:r w:rsidRPr="008120FF">
        <w:tab/>
        <w:t>le Bureau examinera, conformément aux dispositions figurant au</w:t>
      </w:r>
      <w:ins w:id="125" w:author="French" w:date="2023-11-16T11:12:00Z">
        <w:r w:rsidR="003B03B8" w:rsidRPr="008120FF">
          <w:t>x</w:t>
        </w:r>
      </w:ins>
      <w:r w:rsidRPr="008120FF">
        <w:t xml:space="preserve"> point</w:t>
      </w:r>
      <w:ins w:id="126" w:author="French" w:date="2023-11-16T11:12:00Z">
        <w:r w:rsidR="003B03B8" w:rsidRPr="008120FF">
          <w:t>s</w:t>
        </w:r>
      </w:ins>
      <w:r w:rsidRPr="008120FF">
        <w:t xml:space="preserve"> </w:t>
      </w:r>
      <w:ins w:id="127" w:author="FrenchMK" w:date="2023-04-05T19:54:00Z">
        <w:r w:rsidRPr="008120FF">
          <w:t xml:space="preserve">1.2.2 et </w:t>
        </w:r>
      </w:ins>
      <w:r w:rsidRPr="008120FF">
        <w:t xml:space="preserve">1.2.3 du </w:t>
      </w:r>
      <w:r w:rsidRPr="008120FF">
        <w:rPr>
          <w:i/>
        </w:rPr>
        <w:t>décide</w:t>
      </w:r>
      <w:r w:rsidRPr="008120FF">
        <w:t xml:space="preserve"> </w:t>
      </w:r>
      <w:del w:id="128" w:author="FrenchMK" w:date="2023-04-05T19:54:00Z">
        <w:r w:rsidRPr="008120FF" w:rsidDel="00976129">
          <w:delText xml:space="preserve">ci-dessus </w:delText>
        </w:r>
      </w:del>
      <w:r w:rsidRPr="008120FF">
        <w:t xml:space="preserve">et à la méthode décrite dans l'Annexe 2, les caractéristiques des stations ESIM non OSG aéronautiques du point de vue de la conformité aux limites de puissance surfacique à la surface de la Terre indiquées dans la Partie 2 de l'Annexe 1 </w:t>
      </w:r>
      <w:ins w:id="129" w:author="FrenchMK" w:date="2023-04-05T19:55:00Z">
        <w:r w:rsidRPr="008120FF">
          <w:t xml:space="preserve">de la présente Résolution </w:t>
        </w:r>
      </w:ins>
      <w:r w:rsidRPr="008120FF">
        <w:t>et publiera les résultats de cet examen dans la BR IFIC;</w:t>
      </w:r>
    </w:p>
    <w:p w14:paraId="3B64D4AE" w14:textId="754F75C2" w:rsidR="00DF01B9" w:rsidRPr="008120FF" w:rsidRDefault="00DF01B9" w:rsidP="00015302">
      <w:pPr>
        <w:pStyle w:val="enumlev1"/>
        <w:rPr>
          <w:ins w:id="130" w:author="FrenchMK" w:date="2023-04-05T19:57:00Z"/>
          <w:lang w:eastAsia="zh-CN"/>
        </w:rPr>
      </w:pPr>
      <w:ins w:id="131" w:author="FrenchMK" w:date="2023-04-05T19:57:00Z">
        <w:r w:rsidRPr="008120FF">
          <w:lastRenderedPageBreak/>
          <w:t>1.2.5.1</w:t>
        </w:r>
        <w:r w:rsidRPr="008120FF">
          <w:tab/>
        </w:r>
        <w:r w:rsidRPr="008120FF">
          <w:rPr>
            <w:lang w:eastAsia="zh-CN"/>
          </w:rPr>
          <w:t>toutefois, la conformité aux conditions techniques indiquées dans l'Annexe</w:t>
        </w:r>
      </w:ins>
      <w:ins w:id="132" w:author="French" w:date="2023-11-17T11:39:00Z">
        <w:r w:rsidR="00015302" w:rsidRPr="008120FF">
          <w:rPr>
            <w:lang w:eastAsia="zh-CN"/>
          </w:rPr>
          <w:t xml:space="preserve"> </w:t>
        </w:r>
      </w:ins>
      <w:ins w:id="133" w:author="FrenchMK" w:date="2023-04-05T19:57:00Z">
        <w:r w:rsidRPr="008120FF">
          <w:rPr>
            <w:lang w:eastAsia="zh-CN"/>
          </w:rPr>
          <w:t>1 ne dégage pas l'administration notificatrice de la station A-ESIM ou M-ESIM de sa responsabilité de veiller à ce que cette station terrienne ne cause pas de brouillages inacceptables et à ce qu'aucune partie apparentée assurant la réception ne prétende à une protection vis</w:t>
        </w:r>
        <w:r w:rsidRPr="008120FF">
          <w:rPr>
            <w:lang w:eastAsia="zh-CN"/>
          </w:rPr>
          <w:noBreakHyphen/>
          <w:t>à</w:t>
        </w:r>
        <w:r w:rsidRPr="008120FF">
          <w:rPr>
            <w:lang w:eastAsia="zh-CN"/>
          </w:rPr>
          <w:noBreakHyphen/>
          <w:t>vis des stations de Terre;</w:t>
        </w:r>
      </w:ins>
    </w:p>
    <w:p w14:paraId="263FFD7D" w14:textId="5E28D394" w:rsidR="00DF01B9" w:rsidRPr="008120FF" w:rsidDel="00EE17C4" w:rsidRDefault="00DF01B9" w:rsidP="00015302">
      <w:pPr>
        <w:pStyle w:val="Headingb"/>
        <w:rPr>
          <w:del w:id="134" w:author="Bendotti, Coraline" w:date="2023-11-11T09:57:00Z"/>
          <w:i/>
          <w:iCs/>
          <w:highlight w:val="yellow"/>
          <w:lang w:eastAsia="zh-CN"/>
        </w:rPr>
      </w:pPr>
      <w:ins w:id="135" w:author="FrenchMK" w:date="2023-04-05T19:55:00Z">
        <w:del w:id="136" w:author="Bendotti, Coraline" w:date="2023-11-11T09:57:00Z">
          <w:r w:rsidRPr="008120FF" w:rsidDel="00EE17C4">
            <w:rPr>
              <w:i/>
              <w:iCs/>
              <w:highlight w:val="yellow"/>
              <w:lang w:eastAsia="zh-CN"/>
            </w:rPr>
            <w:delText>Scénario</w:delText>
          </w:r>
        </w:del>
      </w:ins>
      <w:del w:id="137" w:author="Bendotti, Coraline" w:date="2023-11-11T09:57:00Z">
        <w:r w:rsidRPr="008120FF" w:rsidDel="00EE17C4">
          <w:rPr>
            <w:i/>
            <w:iCs/>
            <w:highlight w:val="yellow"/>
            <w:lang w:eastAsia="zh-CN"/>
          </w:rPr>
          <w:delText xml:space="preserve"> 2 (</w:delText>
        </w:r>
        <w:r w:rsidRPr="008120FF" w:rsidDel="00EE17C4">
          <w:rPr>
            <w:i/>
            <w:iCs/>
            <w:highlight w:val="yellow"/>
          </w:rPr>
          <w:delText xml:space="preserve">s'applique si la méthode correspondante </w:delText>
        </w:r>
        <w:r w:rsidRPr="008120FF" w:rsidDel="00EE17C4">
          <w:rPr>
            <w:i/>
            <w:iCs/>
            <w:highlight w:val="yellow"/>
            <w:lang w:eastAsia="zh-CN"/>
          </w:rPr>
          <w:delText>n'est pas incluse dans l'Annexe 2 d'ici à la fin de la CMR-23)</w:delText>
        </w:r>
      </w:del>
    </w:p>
    <w:p w14:paraId="7FEC7BEC" w14:textId="7E91083F" w:rsidR="00DF01B9" w:rsidRPr="008120FF" w:rsidDel="00EE17C4" w:rsidRDefault="00DF01B9" w:rsidP="00015302">
      <w:pPr>
        <w:pStyle w:val="enumlev1"/>
        <w:rPr>
          <w:del w:id="138" w:author="Bendotti, Coraline" w:date="2023-11-11T09:57:00Z"/>
          <w:highlight w:val="yellow"/>
        </w:rPr>
      </w:pPr>
      <w:del w:id="139" w:author="Bendotti, Coraline" w:date="2023-11-11T09:57:00Z">
        <w:r w:rsidRPr="008120FF" w:rsidDel="00EE17C4">
          <w:rPr>
            <w:highlight w:val="yellow"/>
          </w:rPr>
          <w:delText>1.2.5</w:delText>
        </w:r>
        <w:r w:rsidRPr="008120FF" w:rsidDel="00EE17C4">
          <w:rPr>
            <w:highlight w:val="yellow"/>
          </w:rPr>
          <w:tab/>
          <w:delText xml:space="preserve">le Bureau examinera, conformément aux dispositions figurant au point </w:delText>
        </w:r>
      </w:del>
      <w:ins w:id="140" w:author="FrenchMK" w:date="2023-04-05T19:57:00Z">
        <w:del w:id="141" w:author="Bendotti, Coraline" w:date="2023-11-11T09:57:00Z">
          <w:r w:rsidRPr="008120FF" w:rsidDel="00EE17C4">
            <w:rPr>
              <w:highlight w:val="yellow"/>
            </w:rPr>
            <w:delText xml:space="preserve">1.2.2 et </w:delText>
          </w:r>
        </w:del>
      </w:ins>
      <w:del w:id="142" w:author="Bendotti, Coraline" w:date="2023-11-11T09:57:00Z">
        <w:r w:rsidRPr="008120FF" w:rsidDel="00EE17C4">
          <w:rPr>
            <w:highlight w:val="yellow"/>
          </w:rPr>
          <w:delText xml:space="preserve">1.2.3 du </w:delText>
        </w:r>
        <w:r w:rsidRPr="008120FF" w:rsidDel="00EE17C4">
          <w:rPr>
            <w:i/>
            <w:highlight w:val="yellow"/>
          </w:rPr>
          <w:delText>décide</w:delText>
        </w:r>
        <w:r w:rsidRPr="008120FF" w:rsidDel="00EE17C4">
          <w:rPr>
            <w:highlight w:val="yellow"/>
          </w:rPr>
          <w:delText xml:space="preserve"> ci-dessus, les caractéristiques des stations ESIM non OSG aéronautiques du point de vue de la conformité aux limites de puissance surfacique à la surface de la Terre indiquées dans la Partie 2 de l'Annexe 1 et publiera les résultats de cet examen dans la BR IFIC;</w:delText>
        </w:r>
      </w:del>
    </w:p>
    <w:p w14:paraId="2E5B12EF" w14:textId="609C8869" w:rsidR="00DF01B9" w:rsidRPr="008120FF" w:rsidDel="00EE17C4" w:rsidRDefault="00DF01B9" w:rsidP="00015302">
      <w:pPr>
        <w:pStyle w:val="enumlev1"/>
        <w:rPr>
          <w:del w:id="143" w:author="Bendotti, Coraline" w:date="2023-11-11T09:57:00Z"/>
          <w:rFonts w:eastAsia="Calibri"/>
          <w:highlight w:val="yellow"/>
        </w:rPr>
      </w:pPr>
      <w:del w:id="144" w:author="Bendotti, Coraline" w:date="2023-11-11T09:57:00Z">
        <w:r w:rsidRPr="008120FF" w:rsidDel="00EE17C4">
          <w:rPr>
            <w:rFonts w:eastAsia="Calibri"/>
            <w:highlight w:val="yellow"/>
          </w:rPr>
          <w:delText>1.2.6</w:delText>
        </w:r>
        <w:r w:rsidRPr="008120FF" w:rsidDel="00EE17C4">
          <w:rPr>
            <w:rFonts w:eastAsia="Calibri"/>
            <w:highlight w:val="yellow"/>
          </w:rPr>
          <w:tab/>
          <w:delText>si le BR n'est pas en mesure d'examiner, conformément au point 1.2.4</w:delText>
        </w:r>
      </w:del>
      <w:ins w:id="145" w:author="FrenchMK" w:date="2023-04-05T19:58:00Z">
        <w:del w:id="146" w:author="Bendotti, Coraline" w:date="2023-11-11T09:57:00Z">
          <w:r w:rsidRPr="008120FF" w:rsidDel="00EE17C4">
            <w:rPr>
              <w:rFonts w:eastAsia="Calibri"/>
              <w:highlight w:val="yellow"/>
            </w:rPr>
            <w:delText>5</w:delText>
          </w:r>
        </w:del>
      </w:ins>
      <w:del w:id="147" w:author="Bendotti, Coraline" w:date="2023-11-11T09:57:00Z">
        <w:r w:rsidRPr="008120FF" w:rsidDel="00EE17C4">
          <w:rPr>
            <w:rFonts w:eastAsia="Calibri"/>
            <w:highlight w:val="yellow"/>
          </w:rPr>
          <w:delText xml:space="preserve"> du </w:delText>
        </w:r>
        <w:r w:rsidRPr="008120FF" w:rsidDel="00EE17C4">
          <w:rPr>
            <w:rFonts w:eastAsia="Calibri"/>
            <w:i/>
            <w:iCs/>
            <w:highlight w:val="yellow"/>
          </w:rPr>
          <w:delText>décide</w:delText>
        </w:r>
        <w:r w:rsidRPr="008120FF" w:rsidDel="00EE17C4">
          <w:rPr>
            <w:rFonts w:eastAsia="Calibri"/>
            <w:highlight w:val="yellow"/>
          </w:rPr>
          <w:delText xml:space="preserve"> ci</w:delText>
        </w:r>
        <w:r w:rsidRPr="008120FF" w:rsidDel="00EE17C4">
          <w:rPr>
            <w:rFonts w:eastAsia="Calibri"/>
            <w:highlight w:val="yellow"/>
          </w:rPr>
          <w:noBreakHyphen/>
          <w:delText>dessus, les stations ESIM non OSG aéronautiques du point de vue de la conformité aux limites de puissance surfacique indiquées dans la Partie 2 de l'Annexe 1, le Bureau demandera à l'administration notificatrice de lui fournir</w:delText>
        </w:r>
      </w:del>
      <w:ins w:id="148" w:author="F." w:date="2023-04-05T22:09:00Z">
        <w:del w:id="149" w:author="Bendotti, Coraline" w:date="2023-11-11T09:57:00Z">
          <w:r w:rsidRPr="008120FF" w:rsidDel="00EE17C4">
            <w:rPr>
              <w:rFonts w:eastAsia="Calibri"/>
              <w:highlight w:val="yellow"/>
            </w:rPr>
            <w:delText>a</w:delText>
          </w:r>
        </w:del>
      </w:ins>
      <w:del w:id="150" w:author="Bendotti, Coraline" w:date="2023-11-11T09:57:00Z">
        <w:r w:rsidRPr="008120FF" w:rsidDel="00EE17C4">
          <w:rPr>
            <w:rFonts w:eastAsia="Calibri"/>
            <w:highlight w:val="yellow"/>
          </w:rPr>
          <w:delText xml:space="preserve"> un engagement selon lequel elle fera en sorte que les stations ESIM non OSG aéronautiques respectent ces limites;</w:delText>
        </w:r>
      </w:del>
    </w:p>
    <w:p w14:paraId="76F21A96" w14:textId="03315F98" w:rsidR="00DF01B9" w:rsidRPr="008120FF" w:rsidDel="00EE17C4" w:rsidRDefault="00DF01B9" w:rsidP="00015302">
      <w:pPr>
        <w:pStyle w:val="enumlev1"/>
        <w:rPr>
          <w:del w:id="151" w:author="Bendotti, Coraline" w:date="2023-11-11T09:57:00Z"/>
          <w:rFonts w:eastAsia="Calibri"/>
          <w:highlight w:val="yellow"/>
        </w:rPr>
      </w:pPr>
      <w:del w:id="152" w:author="Bendotti, Coraline" w:date="2023-11-11T09:57:00Z">
        <w:r w:rsidRPr="008120FF" w:rsidDel="00EE17C4">
          <w:rPr>
            <w:rFonts w:eastAsia="Calibri"/>
            <w:highlight w:val="yellow"/>
          </w:rPr>
          <w:delText>1.2.7</w:delText>
        </w:r>
        <w:r w:rsidRPr="008120FF" w:rsidDel="00EE17C4">
          <w:rPr>
            <w:rFonts w:eastAsia="Calibri"/>
            <w:highlight w:val="yellow"/>
          </w:rPr>
          <w:tab/>
          <w:delText>le BR formulera une conclusion favorable conditionnelle relativement au numéro </w:delText>
        </w:r>
        <w:r w:rsidRPr="008120FF" w:rsidDel="00EE17C4">
          <w:rPr>
            <w:rFonts w:eastAsia="Calibri"/>
            <w:b/>
            <w:bCs/>
            <w:highlight w:val="yellow"/>
          </w:rPr>
          <w:delText>11.31</w:delText>
        </w:r>
        <w:r w:rsidRPr="008120FF" w:rsidDel="00EE17C4">
          <w:rPr>
            <w:rFonts w:eastAsia="Calibri"/>
            <w:highlight w:val="yellow"/>
          </w:rPr>
          <w:delText xml:space="preserve"> en ce qui concerne les limites de puissance surfacique indiquées dans la Partie 2 de l'Annexe 1; dans le cas contraire, il formulera une conclusion défavorable;</w:delText>
        </w:r>
      </w:del>
    </w:p>
    <w:p w14:paraId="40F2DC6F" w14:textId="7A295259" w:rsidR="00DF01B9" w:rsidRPr="008120FF" w:rsidDel="00EE17C4" w:rsidRDefault="00DF01B9" w:rsidP="00015302">
      <w:pPr>
        <w:pStyle w:val="enumlev1"/>
        <w:rPr>
          <w:del w:id="153" w:author="Bendotti, Coraline" w:date="2023-11-11T09:57:00Z"/>
          <w:highlight w:val="yellow"/>
        </w:rPr>
      </w:pPr>
      <w:del w:id="154" w:author="Bendotti, Coraline" w:date="2023-11-11T09:57:00Z">
        <w:r w:rsidRPr="008120FF" w:rsidDel="00EE17C4">
          <w:rPr>
            <w:highlight w:val="yellow"/>
          </w:rPr>
          <w:delText>1.2.8</w:delText>
        </w:r>
        <w:r w:rsidRPr="008120FF" w:rsidDel="00EE17C4">
          <w:rPr>
            <w:highlight w:val="yellow"/>
          </w:rPr>
          <w:tab/>
          <w:delText xml:space="preserve">après l'application réussie du point 1.2.4 du </w:delText>
        </w:r>
        <w:r w:rsidRPr="008120FF" w:rsidDel="00EE17C4">
          <w:rPr>
            <w:i/>
            <w:highlight w:val="yellow"/>
          </w:rPr>
          <w:delText>décide</w:delText>
        </w:r>
        <w:r w:rsidRPr="008120FF" w:rsidDel="00EE17C4">
          <w:rPr>
            <w:highlight w:val="yellow"/>
          </w:rPr>
          <w:delText>, une fois que la méthode à suivre pour l'examen des caractéristiques des stations ESIM non OSG aéronautiques du point de vue de la conformité aux limites de puissance surfacique à la surface de la Terre indiquées dans la Partie 2 de l'Annexe 1 sera disponible, le point 1.2.5</w:delText>
        </w:r>
      </w:del>
      <w:ins w:id="155" w:author="FrenchMK" w:date="2023-04-05T19:59:00Z">
        <w:del w:id="156" w:author="Bendotti, Coraline" w:date="2023-11-11T09:57:00Z">
          <w:r w:rsidRPr="008120FF" w:rsidDel="00EE17C4">
            <w:rPr>
              <w:highlight w:val="yellow"/>
            </w:rPr>
            <w:delText>4</w:delText>
          </w:r>
        </w:del>
      </w:ins>
      <w:del w:id="157" w:author="Bendotti, Coraline" w:date="2023-11-11T09:57:00Z">
        <w:r w:rsidRPr="008120FF" w:rsidDel="00EE17C4">
          <w:rPr>
            <w:highlight w:val="yellow"/>
          </w:rPr>
          <w:delText xml:space="preserve"> du </w:delText>
        </w:r>
        <w:r w:rsidRPr="008120FF" w:rsidDel="00EE17C4">
          <w:rPr>
            <w:i/>
            <w:highlight w:val="yellow"/>
          </w:rPr>
          <w:delText>décide</w:delText>
        </w:r>
        <w:r w:rsidRPr="008120FF" w:rsidDel="00EE17C4">
          <w:rPr>
            <w:highlight w:val="yellow"/>
          </w:rPr>
          <w:delText xml:space="preserve"> sera appliqué par le Bureau;</w:delText>
        </w:r>
      </w:del>
    </w:p>
    <w:p w14:paraId="6369C2DB" w14:textId="77777777" w:rsidR="00DF01B9" w:rsidRPr="008120FF" w:rsidRDefault="00DF01B9" w:rsidP="00015302">
      <w:pPr>
        <w:pStyle w:val="enumlev1"/>
        <w:keepLines/>
        <w:rPr>
          <w:lang w:eastAsia="zh-CN"/>
        </w:rPr>
      </w:pPr>
      <w:r w:rsidRPr="008120FF">
        <w:rPr>
          <w:lang w:eastAsia="zh-CN"/>
        </w:rPr>
        <w:t>1.3</w:t>
      </w:r>
      <w:r w:rsidRPr="008120FF">
        <w:rPr>
          <w:lang w:eastAsia="zh-CN"/>
        </w:rPr>
        <w:tab/>
        <w:t>que, dans le cas où des brouillages inacceptables causés par des stations A-ESIM ou M</w:t>
      </w:r>
      <w:r w:rsidRPr="008120FF">
        <w:rPr>
          <w:lang w:eastAsia="zh-CN"/>
        </w:rPr>
        <w:noBreakHyphen/>
        <w:t>ESIM sont signalés:</w:t>
      </w:r>
    </w:p>
    <w:p w14:paraId="6B653B59" w14:textId="035949DC" w:rsidR="00DF01B9" w:rsidRPr="008120FF" w:rsidDel="00EE17C4" w:rsidRDefault="00DF01B9" w:rsidP="00015302">
      <w:pPr>
        <w:keepNext/>
        <w:rPr>
          <w:del w:id="158" w:author="Bendotti, Coraline" w:date="2023-11-11T09:58:00Z"/>
          <w:b/>
          <w:lang w:eastAsia="zh-CN"/>
        </w:rPr>
      </w:pPr>
      <w:del w:id="159" w:author="Bendotti, Coraline" w:date="2023-11-11T09:58:00Z">
        <w:r w:rsidRPr="008120FF" w:rsidDel="00EE17C4">
          <w:rPr>
            <w:b/>
            <w:highlight w:val="yellow"/>
            <w:lang w:eastAsia="zh-CN"/>
          </w:rPr>
          <w:delText>Option 1:</w:delText>
        </w:r>
      </w:del>
    </w:p>
    <w:p w14:paraId="25A2C5D6" w14:textId="21C8AD6F" w:rsidR="00DF01B9" w:rsidRPr="008120FF" w:rsidRDefault="00DF01B9" w:rsidP="00015302">
      <w:pPr>
        <w:pStyle w:val="enumlev1"/>
        <w:keepNext/>
        <w:rPr>
          <w:lang w:eastAsia="zh-CN"/>
        </w:rPr>
      </w:pPr>
      <w:r w:rsidRPr="008120FF">
        <w:rPr>
          <w:lang w:eastAsia="zh-CN"/>
        </w:rPr>
        <w:t>1.3.1</w:t>
      </w:r>
      <w:r w:rsidRPr="008120FF">
        <w:rPr>
          <w:lang w:eastAsia="zh-CN"/>
        </w:rPr>
        <w:tab/>
        <w:t>seule l'administration notificatrice du système du SFS non OSG avec lequel les stations</w:t>
      </w:r>
      <w:r w:rsidR="006B0D28" w:rsidRPr="008120FF">
        <w:rPr>
          <w:lang w:eastAsia="zh-CN"/>
        </w:rPr>
        <w:t xml:space="preserve"> </w:t>
      </w:r>
      <w:r w:rsidRPr="008120FF">
        <w:rPr>
          <w:lang w:eastAsia="zh-CN"/>
        </w:rPr>
        <w:t>ESIM communiquent est responsable du règlement du cas de brouillage inacceptable;</w:t>
      </w:r>
    </w:p>
    <w:p w14:paraId="708C69FF" w14:textId="0978C9C1" w:rsidR="00DF01B9" w:rsidRPr="008120FF" w:rsidDel="00EE17C4" w:rsidRDefault="00DF01B9" w:rsidP="00015302">
      <w:pPr>
        <w:pStyle w:val="Headingb"/>
        <w:rPr>
          <w:del w:id="160" w:author="Bendotti, Coraline" w:date="2023-11-11T09:59:00Z"/>
          <w:highlight w:val="yellow"/>
          <w:lang w:eastAsia="zh-CN"/>
        </w:rPr>
      </w:pPr>
      <w:del w:id="161" w:author="Bendotti, Coraline" w:date="2023-11-11T09:59:00Z">
        <w:r w:rsidRPr="008120FF" w:rsidDel="00EE17C4">
          <w:rPr>
            <w:highlight w:val="yellow"/>
            <w:lang w:eastAsia="zh-CN"/>
          </w:rPr>
          <w:delText>Option 2:</w:delText>
        </w:r>
      </w:del>
    </w:p>
    <w:p w14:paraId="55CB51DF" w14:textId="23910778" w:rsidR="00DF01B9" w:rsidRPr="008120FF" w:rsidDel="00630C78" w:rsidRDefault="00DF01B9" w:rsidP="00015302">
      <w:pPr>
        <w:pStyle w:val="enumlev1"/>
        <w:rPr>
          <w:del w:id="162" w:author="French" w:date="2023-11-17T11:41:00Z"/>
          <w:lang w:eastAsia="zh-CN"/>
        </w:rPr>
      </w:pPr>
      <w:del w:id="163" w:author="Bendotti, Coraline" w:date="2023-11-11T09:59:00Z">
        <w:r w:rsidRPr="008120FF" w:rsidDel="00EE17C4">
          <w:rPr>
            <w:highlight w:val="yellow"/>
            <w:lang w:eastAsia="zh-CN"/>
          </w:rPr>
          <w:delText>1.3.1</w:delText>
        </w:r>
        <w:r w:rsidRPr="008120FF" w:rsidDel="00EE17C4">
          <w:rPr>
            <w:highlight w:val="yellow"/>
            <w:lang w:eastAsia="zh-CN"/>
          </w:rPr>
          <w:tab/>
          <w:delText>l'administration notificatrice du système du SFS non OSG avec lequel les stations ESIM communiquent est responsable du règlement du cas de brouillage inacceptable;</w:delText>
        </w:r>
      </w:del>
    </w:p>
    <w:p w14:paraId="7410CA20" w14:textId="77777777" w:rsidR="00DF01B9" w:rsidRPr="008120FF" w:rsidRDefault="00DF01B9" w:rsidP="00015302">
      <w:pPr>
        <w:pStyle w:val="enumlev1"/>
        <w:rPr>
          <w:lang w:eastAsia="zh-CN"/>
        </w:rPr>
      </w:pPr>
      <w:r w:rsidRPr="008120FF">
        <w:rPr>
          <w:lang w:eastAsia="zh-CN"/>
        </w:rPr>
        <w:t>1.3.2</w:t>
      </w:r>
      <w:r w:rsidRPr="008120FF">
        <w:rPr>
          <w:lang w:eastAsia="zh-CN"/>
        </w:rPr>
        <w:tab/>
        <w:t>l'administration notificatrice du système du SFS non OSG avec lequel les stations ESIM communiquent prendra immédiatement les mesures nécessaires pour supprimer ces brouillages ou les ramener à un niveau acceptable;</w:t>
      </w:r>
    </w:p>
    <w:p w14:paraId="43271FF7" w14:textId="6A32A51C" w:rsidR="00DF01B9" w:rsidRPr="008120FF" w:rsidRDefault="00DF01B9" w:rsidP="00015302">
      <w:pPr>
        <w:pStyle w:val="enumlev1"/>
        <w:rPr>
          <w:lang w:eastAsia="zh-CN"/>
        </w:rPr>
      </w:pPr>
      <w:r w:rsidRPr="008120FF">
        <w:rPr>
          <w:lang w:eastAsia="zh-CN"/>
        </w:rPr>
        <w:t>1.3.3</w:t>
      </w:r>
      <w:r w:rsidRPr="008120FF">
        <w:rPr>
          <w:lang w:eastAsia="zh-CN"/>
        </w:rPr>
        <w:tab/>
        <w:t>la ou les administrations affectées peuvent aider à résoudre le cas de brouillages inacceptables ou fournir des renseignements qui faciliteraient le règlement du cas de brouillages inacceptables</w:t>
      </w:r>
      <w:ins w:id="164" w:author="French" w:date="2023-11-16T11:13:00Z">
        <w:r w:rsidR="009C04DE" w:rsidRPr="008120FF">
          <w:rPr>
            <w:highlight w:val="yellow"/>
            <w:lang w:eastAsia="zh-CN"/>
            <w:rPrChange w:id="165" w:author="French" w:date="2023-11-16T11:14:00Z">
              <w:rPr>
                <w:lang w:eastAsia="zh-CN"/>
              </w:rPr>
            </w:rPrChange>
          </w:rPr>
          <w:t>, sous réserve de leur accord exprès</w:t>
        </w:r>
      </w:ins>
      <w:r w:rsidRPr="008120FF">
        <w:rPr>
          <w:lang w:eastAsia="zh-CN"/>
        </w:rPr>
        <w:t>;</w:t>
      </w:r>
    </w:p>
    <w:p w14:paraId="4F0227C3" w14:textId="52412058" w:rsidR="00DF01B9" w:rsidRPr="008120FF" w:rsidDel="00EE17C4" w:rsidRDefault="00DF01B9" w:rsidP="00015302">
      <w:pPr>
        <w:pStyle w:val="Headingb"/>
        <w:rPr>
          <w:del w:id="166" w:author="Bendotti, Coraline" w:date="2023-11-11T10:00:00Z"/>
          <w:lang w:eastAsia="zh-CN"/>
        </w:rPr>
      </w:pPr>
      <w:del w:id="167" w:author="Bendotti, Coraline" w:date="2023-11-11T10:00:00Z">
        <w:r w:rsidRPr="008120FF" w:rsidDel="00EE17C4">
          <w:rPr>
            <w:highlight w:val="yellow"/>
            <w:lang w:eastAsia="zh-CN"/>
          </w:rPr>
          <w:delText>Option 1:</w:delText>
        </w:r>
      </w:del>
    </w:p>
    <w:p w14:paraId="20BC464C" w14:textId="77777777" w:rsidR="00DF01B9" w:rsidRPr="008120FF" w:rsidRDefault="00DF01B9" w:rsidP="00015302">
      <w:pPr>
        <w:pStyle w:val="enumlev1"/>
        <w:rPr>
          <w:lang w:eastAsia="zh-CN"/>
        </w:rPr>
      </w:pPr>
      <w:r w:rsidRPr="008120FF">
        <w:rPr>
          <w:lang w:eastAsia="zh-CN"/>
        </w:rPr>
        <w:t>1.3.4</w:t>
      </w:r>
      <w:r w:rsidRPr="008120FF">
        <w:rPr>
          <w:lang w:eastAsia="zh-CN"/>
        </w:rPr>
        <w:tab/>
        <w:t>l'administration autorisant l'exploitation de stations A-ESIM et M-ESIM sur le territoire relevant de sa juridiction, sous réserve de son accord exprès, peut fournir une assistance, y compris des renseignements pour résoudre le problème de brouillages inacceptables;</w:t>
      </w:r>
    </w:p>
    <w:p w14:paraId="71E19F02" w14:textId="5803D953" w:rsidR="00DF01B9" w:rsidRPr="008120FF" w:rsidDel="00EE17C4" w:rsidRDefault="00DF01B9" w:rsidP="00015302">
      <w:pPr>
        <w:pStyle w:val="Headingb"/>
        <w:rPr>
          <w:del w:id="168" w:author="Bendotti, Coraline" w:date="2023-11-11T10:00:00Z"/>
          <w:highlight w:val="yellow"/>
          <w:lang w:eastAsia="zh-CN"/>
        </w:rPr>
      </w:pPr>
      <w:del w:id="169" w:author="Bendotti, Coraline" w:date="2023-11-11T10:00:00Z">
        <w:r w:rsidRPr="008120FF" w:rsidDel="00EE17C4">
          <w:rPr>
            <w:highlight w:val="yellow"/>
            <w:lang w:eastAsia="zh-CN"/>
          </w:rPr>
          <w:lastRenderedPageBreak/>
          <w:delText>Option 2:</w:delText>
        </w:r>
      </w:del>
    </w:p>
    <w:p w14:paraId="779E01EA" w14:textId="3196AD2B" w:rsidR="00DF01B9" w:rsidRPr="008120FF" w:rsidDel="00EE17C4" w:rsidRDefault="00DF01B9" w:rsidP="00015302">
      <w:pPr>
        <w:pStyle w:val="enumlev1"/>
        <w:rPr>
          <w:del w:id="170" w:author="Bendotti, Coraline" w:date="2023-11-11T10:00:00Z"/>
          <w:lang w:eastAsia="zh-CN"/>
        </w:rPr>
      </w:pPr>
      <w:del w:id="171" w:author="Bendotti, Coraline" w:date="2023-11-11T10:00:00Z">
        <w:r w:rsidRPr="008120FF" w:rsidDel="00EE17C4">
          <w:rPr>
            <w:highlight w:val="yellow"/>
            <w:lang w:eastAsia="zh-CN"/>
          </w:rPr>
          <w:delText>1.3.4</w:delText>
        </w:r>
        <w:r w:rsidRPr="008120FF" w:rsidDel="00EE17C4">
          <w:rPr>
            <w:highlight w:val="yellow"/>
            <w:lang w:eastAsia="zh-CN"/>
          </w:rPr>
          <w:tab/>
          <w:delText>l'administration autorisant l'exploitation de stations A-ESIM et M-ESIM sur le territoire relevant de sa juridiction doit, dans la mesure où cela est possible, coopérer pour contribuer à résoudre les problèmes de brouillages inacceptables, y compris en fournissant des renseignements, si nécessaire;</w:delText>
        </w:r>
      </w:del>
    </w:p>
    <w:p w14:paraId="03BC6752" w14:textId="77777777" w:rsidR="00DF01B9" w:rsidRPr="008120FF" w:rsidRDefault="00DF01B9" w:rsidP="00015302">
      <w:pPr>
        <w:pStyle w:val="enumlev1"/>
        <w:rPr>
          <w:lang w:eastAsia="zh-CN"/>
        </w:rPr>
      </w:pPr>
      <w:r w:rsidRPr="008120FF">
        <w:rPr>
          <w:lang w:eastAsia="zh-CN"/>
        </w:rPr>
        <w:t>1.3.5</w:t>
      </w:r>
      <w:r w:rsidRPr="008120FF">
        <w:rPr>
          <w:lang w:eastAsia="zh-CN"/>
        </w:rPr>
        <w:tab/>
        <w:t>l'administration responsable de l'aéronef ou du navire à bord duquel la station ESIM est exploitée communiquera les coordonnées d'un point de contact pour aider à identifier l'administration notificatrice du satellite avec lequel la station ESIM communique;</w:t>
      </w:r>
    </w:p>
    <w:p w14:paraId="6DD46B42" w14:textId="77777777" w:rsidR="00DF01B9" w:rsidRPr="008120FF" w:rsidRDefault="00DF01B9" w:rsidP="00015302">
      <w:pPr>
        <w:rPr>
          <w:lang w:eastAsia="zh-CN"/>
        </w:rPr>
      </w:pPr>
      <w:r w:rsidRPr="008120FF">
        <w:rPr>
          <w:lang w:eastAsia="zh-CN"/>
        </w:rPr>
        <w:t>1.4</w:t>
      </w:r>
      <w:r w:rsidRPr="008120FF">
        <w:rPr>
          <w:lang w:eastAsia="zh-CN"/>
        </w:rPr>
        <w:tab/>
        <w:t>que l'administration notificatrice du système à satellites du SFS non OSG avec lequel les stations ESIM communiquent veillera à ce que:</w:t>
      </w:r>
    </w:p>
    <w:p w14:paraId="0923C535" w14:textId="77777777" w:rsidR="00DF01B9" w:rsidRPr="008120FF" w:rsidRDefault="00DF01B9" w:rsidP="00015302">
      <w:pPr>
        <w:pStyle w:val="enumlev1"/>
        <w:rPr>
          <w:lang w:eastAsia="zh-CN"/>
        </w:rPr>
      </w:pPr>
      <w:r w:rsidRPr="008120FF">
        <w:rPr>
          <w:lang w:eastAsia="zh-CN"/>
        </w:rPr>
        <w:t>1.4.1</w:t>
      </w:r>
      <w:r w:rsidRPr="008120FF">
        <w:rPr>
          <w:lang w:eastAsia="zh-CN"/>
        </w:rPr>
        <w:tab/>
        <w:t>pour l'exploitation des stations A-ESIM et M-ESIM, des techniques permettant de maintenir une précision de pointage de l'antenne appropriée pour le satellite du SFS non OSG associé soient employées;</w:t>
      </w:r>
    </w:p>
    <w:p w14:paraId="3C512A0B" w14:textId="0D6F299A" w:rsidR="00DF01B9" w:rsidRPr="008120FF" w:rsidRDefault="00DF01B9" w:rsidP="00015302">
      <w:pPr>
        <w:pStyle w:val="enumlev1"/>
        <w:rPr>
          <w:lang w:eastAsia="zh-CN"/>
        </w:rPr>
      </w:pPr>
      <w:r w:rsidRPr="008120FF">
        <w:rPr>
          <w:lang w:eastAsia="zh-CN"/>
        </w:rPr>
        <w:t>1.4.2</w:t>
      </w:r>
      <w:r w:rsidRPr="008120FF">
        <w:rPr>
          <w:lang w:eastAsia="zh-CN"/>
        </w:rPr>
        <w:tab/>
        <w:t xml:space="preserve">toutes les mesures nécessaires soient prises pour que les stations </w:t>
      </w:r>
      <w:del w:id="172" w:author="French" w:date="2023-11-16T11:14:00Z">
        <w:r w:rsidRPr="008120FF" w:rsidDel="00FD1BAE">
          <w:rPr>
            <w:highlight w:val="yellow"/>
            <w:lang w:eastAsia="zh-CN"/>
            <w:rPrChange w:id="173" w:author="French" w:date="2023-11-16T11:14:00Z">
              <w:rPr>
                <w:lang w:eastAsia="zh-CN"/>
              </w:rPr>
            </w:rPrChange>
          </w:rPr>
          <w:delText>terriennes à bord d'aéronefs et de navires</w:delText>
        </w:r>
      </w:del>
      <w:ins w:id="174" w:author="French" w:date="2023-11-16T11:14:00Z">
        <w:r w:rsidR="00FD1BAE" w:rsidRPr="008120FF">
          <w:rPr>
            <w:highlight w:val="yellow"/>
            <w:lang w:eastAsia="zh-CN"/>
            <w:rPrChange w:id="175" w:author="French" w:date="2023-11-16T11:14:00Z">
              <w:rPr>
                <w:lang w:eastAsia="zh-CN"/>
              </w:rPr>
            </w:rPrChange>
          </w:rPr>
          <w:t>ESIM non OSG</w:t>
        </w:r>
      </w:ins>
      <w:r w:rsidRPr="008120FF">
        <w:rPr>
          <w:lang w:eastAsia="zh-CN"/>
        </w:rPr>
        <w:t xml:space="preserve"> fassent l'objet en permanence d'une surveillance et d'un contrôle par un centre de contrôle et de surveillance de réseau (NCMC), de façon à veiller au respect des dispositions de la présente Résolution, et puissent recevoir notamment les commandes «activer l'émission» et «désactiver l'émission» du centre NCMC et donner suite à ces commandes (voir l'Annexe 4);</w:t>
      </w:r>
    </w:p>
    <w:p w14:paraId="10C6ACC9" w14:textId="77777777" w:rsidR="00DF01B9" w:rsidRPr="008120FF" w:rsidRDefault="00DF01B9" w:rsidP="00015302">
      <w:pPr>
        <w:pStyle w:val="enumlev1"/>
        <w:rPr>
          <w:lang w:eastAsia="zh-CN"/>
        </w:rPr>
      </w:pPr>
      <w:r w:rsidRPr="008120FF">
        <w:rPr>
          <w:lang w:eastAsia="zh-CN"/>
        </w:rPr>
        <w:t>1.4.3</w:t>
      </w:r>
      <w:r w:rsidRPr="008120FF">
        <w:rPr>
          <w:lang w:eastAsia="zh-CN"/>
        </w:rPr>
        <w:tab/>
        <w:t>des mesures soient prises pour que les stations A-ESIM et/ou M-ESIM n'émettent pas sur le territoire relevant de la juridiction d'une administration, y compris dans ses eaux territoriales et dans son espace aérien national, qui n'a pas autorisé leur utilisation;</w:t>
      </w:r>
    </w:p>
    <w:p w14:paraId="30DF44C1" w14:textId="77777777" w:rsidR="00DF01B9" w:rsidRPr="008120FF" w:rsidRDefault="00DF01B9" w:rsidP="00015302">
      <w:pPr>
        <w:pStyle w:val="enumlev1"/>
        <w:rPr>
          <w:lang w:eastAsia="zh-CN"/>
        </w:rPr>
      </w:pPr>
      <w:r w:rsidRPr="008120FF">
        <w:rPr>
          <w:lang w:eastAsia="zh-CN"/>
        </w:rPr>
        <w:t>1.4.4</w:t>
      </w:r>
      <w:r w:rsidRPr="008120FF">
        <w:rPr>
          <w:lang w:eastAsia="zh-CN"/>
        </w:rPr>
        <w:tab/>
        <w:t xml:space="preserve">l'administration notificatrice du système du SFS non OSG avec lequel les stations ESIM communiquent indique les coordonnées d'un point de contact permanent dans la soumission au titre de l'Appendice </w:t>
      </w:r>
      <w:r w:rsidRPr="008120FF">
        <w:rPr>
          <w:b/>
          <w:bCs/>
          <w:lang w:eastAsia="zh-CN"/>
        </w:rPr>
        <w:t>4</w:t>
      </w:r>
      <w:r w:rsidRPr="008120FF">
        <w:rPr>
          <w:lang w:eastAsia="zh-CN"/>
        </w:rPr>
        <w:t xml:space="preserve"> et celles-ci seront publiées dans la Section spéciale correspondante de la BR IFIC pour pouvoir remonter à l'origine de tout cas présumé de brouillages inacceptables causés par des stations A-ESIM ou M-ESIM et pour donner suite immédiatement aux demandes pertinentes;</w:t>
      </w:r>
      <w:bookmarkStart w:id="176" w:name="_Hlk131267126"/>
    </w:p>
    <w:bookmarkEnd w:id="176"/>
    <w:p w14:paraId="1E1C2BCE" w14:textId="77777777" w:rsidR="00DF01B9" w:rsidRPr="008120FF" w:rsidRDefault="00DF01B9" w:rsidP="00015302">
      <w:r w:rsidRPr="008120FF">
        <w:t>2</w:t>
      </w:r>
      <w:r w:rsidRPr="008120FF">
        <w:tab/>
      </w:r>
      <w:r w:rsidRPr="008120FF">
        <w:rPr>
          <w:color w:val="000000"/>
        </w:rPr>
        <w:t>que les stations ESIM non OSG ne doivent pas être utilisées ou servir pour les applications liées à la sécurité de la vie humaine</w:t>
      </w:r>
      <w:r w:rsidRPr="008120FF">
        <w:t>;</w:t>
      </w:r>
    </w:p>
    <w:p w14:paraId="39C941B9" w14:textId="77777777" w:rsidR="00DF01B9" w:rsidRPr="008120FF" w:rsidDel="00A80BF3" w:rsidRDefault="00DF01B9" w:rsidP="00015302">
      <w:pPr>
        <w:keepLines/>
        <w:rPr>
          <w:del w:id="177" w:author="FrenchMK" w:date="2023-04-05T20:14:00Z"/>
          <w:bCs/>
        </w:rPr>
      </w:pPr>
      <w:del w:id="178" w:author="FrenchMK" w:date="2023-04-05T20:14:00Z">
        <w:r w:rsidRPr="008120FF" w:rsidDel="00A80BF3">
          <w:delText>3</w:delText>
        </w:r>
        <w:r w:rsidRPr="008120FF" w:rsidDel="00A80BF3">
          <w:tab/>
        </w:r>
        <w:r w:rsidRPr="008120FF" w:rsidDel="00A80BF3">
          <w:rPr>
            <w:bCs/>
          </w:rPr>
          <w:delText xml:space="preserve">que l'exploitation de stations ESIM non OSG sur le territoire, y compris dans les eaux territoriales et dans l'espace aérien territorial, d'une administration n'est possible que si une licence conformément au numéro </w:delText>
        </w:r>
        <w:r w:rsidRPr="008120FF" w:rsidDel="00A80BF3">
          <w:rPr>
            <w:b/>
            <w:bCs/>
          </w:rPr>
          <w:delText>18.1</w:delText>
        </w:r>
        <w:r w:rsidRPr="008120FF" w:rsidDel="00A80BF3">
          <w:rPr>
            <w:bCs/>
          </w:rPr>
          <w:delText xml:space="preserve"> a été obtenue auprès de cette administration, qui a donné son autorisation à cette fin;</w:delText>
        </w:r>
      </w:del>
    </w:p>
    <w:p w14:paraId="78EB2DCC" w14:textId="77777777" w:rsidR="00DF01B9" w:rsidRPr="008120FF" w:rsidRDefault="00DF01B9" w:rsidP="00015302">
      <w:pPr>
        <w:rPr>
          <w:bCs/>
        </w:rPr>
      </w:pPr>
      <w:del w:id="179" w:author="FrenchMK" w:date="2023-04-05T20:15:00Z">
        <w:r w:rsidRPr="008120FF" w:rsidDel="00A80BF3">
          <w:delText>4</w:delText>
        </w:r>
      </w:del>
      <w:ins w:id="180" w:author="FrenchMK" w:date="2023-04-05T20:15:00Z">
        <w:r w:rsidRPr="008120FF">
          <w:t>3</w:t>
        </w:r>
      </w:ins>
      <w:r w:rsidRPr="008120FF">
        <w:tab/>
      </w:r>
      <w:r w:rsidRPr="008120FF">
        <w:rPr>
          <w:bCs/>
        </w:rPr>
        <w:t xml:space="preserve">que l'exploitation de stations ESIM non OSG sur le territoire, y compris dans les eaux territoriales et dans l'espace aérien territorial, relevant de la juridiction d'une administration n'est possible que si </w:t>
      </w:r>
      <w:ins w:id="181" w:author="F." w:date="2023-04-05T22:12:00Z">
        <w:r w:rsidRPr="008120FF">
          <w:rPr>
            <w:bCs/>
          </w:rPr>
          <w:t xml:space="preserve">une autorisation ou </w:t>
        </w:r>
      </w:ins>
      <w:r w:rsidRPr="008120FF">
        <w:rPr>
          <w:bCs/>
        </w:rPr>
        <w:t xml:space="preserve">une licence conformément au numéro </w:t>
      </w:r>
      <w:r w:rsidRPr="008120FF">
        <w:rPr>
          <w:b/>
          <w:bCs/>
        </w:rPr>
        <w:t>18.1</w:t>
      </w:r>
      <w:r w:rsidRPr="008120FF">
        <w:rPr>
          <w:bCs/>
        </w:rPr>
        <w:t xml:space="preserve"> a été obtenue auprès de cette administration;</w:t>
      </w:r>
    </w:p>
    <w:p w14:paraId="7148D1E9" w14:textId="77777777" w:rsidR="00DF01B9" w:rsidRPr="008120FF" w:rsidRDefault="00DF01B9" w:rsidP="00015302">
      <w:del w:id="182" w:author="FrenchMK" w:date="2023-04-05T20:15:00Z">
        <w:r w:rsidRPr="008120FF" w:rsidDel="00A80BF3">
          <w:rPr>
            <w:iCs/>
          </w:rPr>
          <w:delText>5</w:delText>
        </w:r>
      </w:del>
      <w:ins w:id="183" w:author="FrenchMK" w:date="2023-04-05T20:15:00Z">
        <w:r w:rsidRPr="008120FF">
          <w:rPr>
            <w:iCs/>
          </w:rPr>
          <w:t>4</w:t>
        </w:r>
      </w:ins>
      <w:r w:rsidRPr="008120FF">
        <w:tab/>
        <w:t>que les administrations qui notifient des systèmes du SFS non OSG avec lesquels les stations ESIM non OSG sont appelées à fonctionner dans les bandes de fréquences visées au point </w:t>
      </w:r>
      <w:r w:rsidRPr="008120FF">
        <w:rPr>
          <w:i/>
          <w:iCs/>
        </w:rPr>
        <w:t>a)</w:t>
      </w:r>
      <w:r w:rsidRPr="008120FF">
        <w:t xml:space="preserve"> du </w:t>
      </w:r>
      <w:r w:rsidRPr="008120FF">
        <w:rPr>
          <w:i/>
          <w:iCs/>
        </w:rPr>
        <w:t>considérant</w:t>
      </w:r>
      <w:r w:rsidRPr="008120FF">
        <w:t xml:space="preserve"> ci-dessus devront soumettre au Bureau un engagement indiquant qu'elles </w:t>
      </w:r>
      <w:del w:id="184" w:author="F." w:date="2023-04-05T22:12:00Z">
        <w:r w:rsidRPr="008120FF" w:rsidDel="009B5DF2">
          <w:delText>prendront</w:delText>
        </w:r>
      </w:del>
      <w:ins w:id="185" w:author="F." w:date="2023-04-05T22:12:00Z">
        <w:r w:rsidRPr="008120FF">
          <w:t>agiront</w:t>
        </w:r>
      </w:ins>
      <w:r w:rsidRPr="008120FF">
        <w:t xml:space="preserve"> immédiatement </w:t>
      </w:r>
      <w:del w:id="186" w:author="F." w:date="2023-04-05T22:13:00Z">
        <w:r w:rsidRPr="008120FF" w:rsidDel="009B5DF2">
          <w:delText xml:space="preserve">les mesures nécessaires </w:delText>
        </w:r>
      </w:del>
      <w:r w:rsidRPr="008120FF">
        <w:t xml:space="preserve">pour faire cesser les brouillages ou les ramener à un niveau acceptable dès réception d'un rapport signalant des brouillages inacceptables (voir le point </w:t>
      </w:r>
      <w:del w:id="187" w:author="F." w:date="2023-04-05T22:13:00Z">
        <w:r w:rsidRPr="008120FF" w:rsidDel="009B5DF2">
          <w:delText>6</w:delText>
        </w:r>
      </w:del>
      <w:ins w:id="188" w:author="F." w:date="2023-04-05T22:13:00Z">
        <w:r w:rsidRPr="008120FF">
          <w:t>5</w:t>
        </w:r>
      </w:ins>
      <w:r w:rsidRPr="008120FF">
        <w:t xml:space="preserve"> du </w:t>
      </w:r>
      <w:r w:rsidRPr="008120FF">
        <w:rPr>
          <w:i/>
        </w:rPr>
        <w:t>décide</w:t>
      </w:r>
      <w:r w:rsidRPr="008120FF">
        <w:t>);</w:t>
      </w:r>
    </w:p>
    <w:p w14:paraId="374125D4" w14:textId="6B77F783" w:rsidR="00DF01B9" w:rsidRPr="008120FF" w:rsidDel="001F30D6" w:rsidRDefault="00DF01B9" w:rsidP="00015302">
      <w:pPr>
        <w:pStyle w:val="Headingb"/>
        <w:rPr>
          <w:del w:id="189" w:author="Bendotti, Coraline" w:date="2023-11-11T10:04:00Z"/>
          <w:lang w:eastAsia="zh-CN"/>
        </w:rPr>
      </w:pPr>
      <w:del w:id="190" w:author="Bendotti, Coraline" w:date="2023-11-11T10:04:00Z">
        <w:r w:rsidRPr="008120FF" w:rsidDel="001F30D6">
          <w:rPr>
            <w:highlight w:val="yellow"/>
            <w:lang w:eastAsia="zh-CN"/>
          </w:rPr>
          <w:lastRenderedPageBreak/>
          <w:delText>Option 1:</w:delText>
        </w:r>
      </w:del>
    </w:p>
    <w:p w14:paraId="5954FF4B" w14:textId="77777777" w:rsidR="00DF01B9" w:rsidRPr="008120FF" w:rsidRDefault="00DF01B9" w:rsidP="00015302">
      <w:pPr>
        <w:rPr>
          <w:lang w:eastAsia="zh-CN"/>
        </w:rPr>
      </w:pPr>
      <w:r w:rsidRPr="008120FF">
        <w:rPr>
          <w:lang w:eastAsia="zh-CN"/>
        </w:rPr>
        <w:t>5</w:t>
      </w:r>
      <w:r w:rsidRPr="008120FF">
        <w:rPr>
          <w:lang w:eastAsia="zh-CN"/>
        </w:rPr>
        <w:tab/>
        <w:t>dans le cas où plusieurs administrations sont concernées par la notification d'assignations de fréquence du même système à satellites non OSG avec lequel les stations ESIM communiquent, ces administrations désigneront une administration en tant qu'administration notificatrice chargée d'agir en leur nom et qui aura pour tâche de supprimer les cas de brouillages inacceptables et d'informer le Bureau en conséquence;</w:t>
      </w:r>
    </w:p>
    <w:p w14:paraId="2CD2D2D0" w14:textId="4748E48A" w:rsidR="00DF01B9" w:rsidRPr="008120FF" w:rsidDel="001F30D6" w:rsidRDefault="00DF01B9" w:rsidP="00015302">
      <w:pPr>
        <w:pStyle w:val="Headingb"/>
        <w:rPr>
          <w:del w:id="191" w:author="Bendotti, Coraline" w:date="2023-11-11T10:04:00Z"/>
          <w:highlight w:val="yellow"/>
          <w:lang w:eastAsia="zh-CN"/>
        </w:rPr>
      </w:pPr>
      <w:del w:id="192" w:author="Bendotti, Coraline" w:date="2023-11-11T10:04:00Z">
        <w:r w:rsidRPr="008120FF" w:rsidDel="001F30D6">
          <w:rPr>
            <w:highlight w:val="yellow"/>
            <w:lang w:eastAsia="zh-CN"/>
          </w:rPr>
          <w:delText>Option 2:</w:delText>
        </w:r>
      </w:del>
    </w:p>
    <w:p w14:paraId="05D96612" w14:textId="623AA369" w:rsidR="00DF01B9" w:rsidRPr="008120FF" w:rsidDel="001F30D6" w:rsidRDefault="00DF01B9" w:rsidP="00015302">
      <w:pPr>
        <w:rPr>
          <w:del w:id="193" w:author="Bendotti, Coraline" w:date="2023-11-11T10:04:00Z"/>
          <w:highlight w:val="yellow"/>
          <w:lang w:eastAsia="zh-CN"/>
        </w:rPr>
      </w:pPr>
      <w:del w:id="194" w:author="Bendotti, Coraline" w:date="2023-11-11T10:04:00Z">
        <w:r w:rsidRPr="008120FF" w:rsidDel="001F30D6">
          <w:rPr>
            <w:highlight w:val="yellow"/>
            <w:lang w:eastAsia="zh-CN"/>
          </w:rPr>
          <w:delText xml:space="preserve">Aucun point 5 du </w:delText>
        </w:r>
        <w:r w:rsidRPr="008120FF" w:rsidDel="001F30D6">
          <w:rPr>
            <w:i/>
            <w:highlight w:val="yellow"/>
            <w:lang w:eastAsia="zh-CN"/>
          </w:rPr>
          <w:delText>décide</w:delText>
        </w:r>
        <w:r w:rsidRPr="008120FF" w:rsidDel="001F30D6">
          <w:rPr>
            <w:highlight w:val="yellow"/>
            <w:lang w:eastAsia="zh-CN"/>
          </w:rPr>
          <w:delText xml:space="preserve"> n'est nécessaire</w:delText>
        </w:r>
      </w:del>
    </w:p>
    <w:p w14:paraId="002D70F2" w14:textId="3D49CC3B" w:rsidR="00DF01B9" w:rsidRPr="008120FF" w:rsidDel="001F30D6" w:rsidRDefault="00DF01B9" w:rsidP="00015302">
      <w:pPr>
        <w:pStyle w:val="Headingb"/>
        <w:rPr>
          <w:del w:id="195" w:author="Bendotti, Coraline" w:date="2023-11-11T10:04:00Z"/>
        </w:rPr>
      </w:pPr>
      <w:del w:id="196" w:author="Bendotti, Coraline" w:date="2023-11-11T10:04:00Z">
        <w:r w:rsidRPr="008120FF" w:rsidDel="001F30D6">
          <w:rPr>
            <w:highlight w:val="yellow"/>
          </w:rPr>
          <w:delText>Option 1</w:delText>
        </w:r>
      </w:del>
    </w:p>
    <w:p w14:paraId="6A52B46D" w14:textId="77777777" w:rsidR="00DF01B9" w:rsidRPr="008120FF" w:rsidRDefault="00DF01B9" w:rsidP="00015302">
      <w:pPr>
        <w:rPr>
          <w:rFonts w:eastAsia="Calibri"/>
        </w:rPr>
      </w:pPr>
      <w:del w:id="197" w:author="FrenchMK" w:date="2023-04-05T20:18:00Z">
        <w:r w:rsidRPr="008120FF" w:rsidDel="00A80BF3">
          <w:delText>8</w:delText>
        </w:r>
      </w:del>
      <w:ins w:id="198" w:author="FrenchMK" w:date="2023-04-05T20:18:00Z">
        <w:r w:rsidRPr="008120FF">
          <w:t>6</w:t>
        </w:r>
      </w:ins>
      <w:r w:rsidRPr="008120FF">
        <w:tab/>
      </w:r>
      <w:r w:rsidRPr="008120FF">
        <w:rPr>
          <w:rFonts w:eastAsia="Calibri"/>
        </w:rPr>
        <w:t xml:space="preserve">que </w:t>
      </w:r>
      <w:r w:rsidRPr="008120FF">
        <w:t>l'application</w:t>
      </w:r>
      <w:r w:rsidRPr="008120FF">
        <w:rPr>
          <w:rFonts w:eastAsia="Calibri"/>
        </w:rPr>
        <w:t xml:space="preserve"> de la présente Résolution ne confère pas aux stations ESIM non OSG un statut réglementaire différent de celui découlant du système à satellites du SFS non OSG avec lequel ces stations communiquent, compte tenu des dispositions visées dans la présente Résolution (voir le point </w:t>
      </w:r>
      <w:r w:rsidRPr="008120FF">
        <w:rPr>
          <w:rFonts w:eastAsia="Calibri"/>
          <w:i/>
          <w:iCs/>
        </w:rPr>
        <w:t xml:space="preserve">b) </w:t>
      </w:r>
      <w:r w:rsidRPr="008120FF">
        <w:rPr>
          <w:rFonts w:eastAsia="Calibri"/>
        </w:rPr>
        <w:t xml:space="preserve">du </w:t>
      </w:r>
      <w:r w:rsidRPr="008120FF">
        <w:rPr>
          <w:rFonts w:eastAsia="Calibri"/>
          <w:i/>
          <w:iCs/>
        </w:rPr>
        <w:t>reconnaissant</w:t>
      </w:r>
      <w:del w:id="199" w:author="FrenchMK" w:date="2023-04-05T20:18:00Z">
        <w:r w:rsidRPr="008120FF" w:rsidDel="00A80BF3">
          <w:rPr>
            <w:rFonts w:eastAsia="Calibri"/>
            <w:i/>
            <w:iCs/>
          </w:rPr>
          <w:delText xml:space="preserve"> </w:delText>
        </w:r>
        <w:r w:rsidRPr="008120FF" w:rsidDel="00A80BF3">
          <w:rPr>
            <w:rFonts w:eastAsia="Calibri"/>
          </w:rPr>
          <w:delText>ci</w:delText>
        </w:r>
        <w:r w:rsidRPr="008120FF" w:rsidDel="00A80BF3">
          <w:rPr>
            <w:rFonts w:eastAsia="Calibri"/>
          </w:rPr>
          <w:noBreakHyphen/>
          <w:delText>dessus</w:delText>
        </w:r>
      </w:del>
      <w:r w:rsidRPr="008120FF">
        <w:rPr>
          <w:rFonts w:eastAsia="Calibri"/>
        </w:rPr>
        <w:t>),</w:t>
      </w:r>
    </w:p>
    <w:p w14:paraId="01E0A281" w14:textId="2F28B0BF" w:rsidR="00DF01B9" w:rsidRPr="008120FF" w:rsidDel="001F30D6" w:rsidRDefault="00DF01B9" w:rsidP="00015302">
      <w:pPr>
        <w:pStyle w:val="Headingb"/>
        <w:rPr>
          <w:del w:id="200" w:author="Bendotti, Coraline" w:date="2023-11-11T10:04:00Z"/>
          <w:rFonts w:eastAsia="Calibri"/>
          <w:highlight w:val="yellow"/>
        </w:rPr>
      </w:pPr>
      <w:del w:id="201" w:author="Bendotti, Coraline" w:date="2023-11-11T10:04:00Z">
        <w:r w:rsidRPr="008120FF" w:rsidDel="001F30D6">
          <w:rPr>
            <w:rFonts w:eastAsia="Calibri"/>
            <w:highlight w:val="yellow"/>
          </w:rPr>
          <w:delText>Option 2:</w:delText>
        </w:r>
      </w:del>
    </w:p>
    <w:p w14:paraId="21C6D5C1" w14:textId="493977AB" w:rsidR="00DF01B9" w:rsidRPr="008120FF" w:rsidDel="001F30D6" w:rsidRDefault="00DF01B9" w:rsidP="00015302">
      <w:pPr>
        <w:keepNext/>
        <w:keepLines/>
        <w:rPr>
          <w:del w:id="202" w:author="Bendotti, Coraline" w:date="2023-11-11T10:04:00Z"/>
          <w:rFonts w:eastAsia="Calibri"/>
        </w:rPr>
      </w:pPr>
      <w:del w:id="203" w:author="Bendotti, Coraline" w:date="2023-11-11T10:04:00Z">
        <w:r w:rsidRPr="008120FF" w:rsidDel="001F30D6">
          <w:rPr>
            <w:highlight w:val="yellow"/>
          </w:rPr>
          <w:delText>8</w:delText>
        </w:r>
      </w:del>
      <w:ins w:id="204" w:author="FrenchMK" w:date="2023-04-05T20:18:00Z">
        <w:del w:id="205" w:author="Bendotti, Coraline" w:date="2023-11-11T10:04:00Z">
          <w:r w:rsidRPr="008120FF" w:rsidDel="001F30D6">
            <w:rPr>
              <w:highlight w:val="yellow"/>
            </w:rPr>
            <w:delText>6</w:delText>
          </w:r>
        </w:del>
      </w:ins>
      <w:del w:id="206" w:author="Bendotti, Coraline" w:date="2023-11-11T10:04:00Z">
        <w:r w:rsidRPr="008120FF" w:rsidDel="001F30D6">
          <w:rPr>
            <w:highlight w:val="yellow"/>
          </w:rPr>
          <w:tab/>
        </w:r>
        <w:r w:rsidRPr="008120FF" w:rsidDel="001F30D6">
          <w:rPr>
            <w:rFonts w:eastAsia="Calibri"/>
            <w:highlight w:val="yellow"/>
          </w:rPr>
          <w:delText xml:space="preserve">que </w:delText>
        </w:r>
        <w:r w:rsidRPr="008120FF" w:rsidDel="001F30D6">
          <w:rPr>
            <w:highlight w:val="yellow"/>
          </w:rPr>
          <w:delText>l'application</w:delText>
        </w:r>
        <w:r w:rsidRPr="008120FF" w:rsidDel="001F30D6">
          <w:rPr>
            <w:rFonts w:eastAsia="Calibri"/>
            <w:highlight w:val="yellow"/>
          </w:rPr>
          <w:delText xml:space="preserve"> de la présente Résolution ne confère pas aux stations ESIM non OSG un statut réglementaire différent de celui découlant du système à satellites du SFS non OSG avec lequel ces stations communiquent, compte tenu des dispositions visées dans la présente Résolution (voir le point </w:delText>
        </w:r>
        <w:r w:rsidRPr="008120FF" w:rsidDel="001F30D6">
          <w:rPr>
            <w:rFonts w:eastAsia="Calibri"/>
            <w:i/>
            <w:iCs/>
            <w:highlight w:val="yellow"/>
          </w:rPr>
          <w:delText xml:space="preserve">b) </w:delText>
        </w:r>
        <w:r w:rsidRPr="008120FF" w:rsidDel="001F30D6">
          <w:rPr>
            <w:rFonts w:eastAsia="Calibri"/>
            <w:highlight w:val="yellow"/>
          </w:rPr>
          <w:delText xml:space="preserve">du </w:delText>
        </w:r>
        <w:r w:rsidRPr="008120FF" w:rsidDel="001F30D6">
          <w:rPr>
            <w:rFonts w:eastAsia="Calibri"/>
            <w:i/>
            <w:iCs/>
            <w:highlight w:val="yellow"/>
          </w:rPr>
          <w:delText xml:space="preserve">reconnaissant </w:delText>
        </w:r>
        <w:r w:rsidRPr="008120FF" w:rsidDel="001F30D6">
          <w:rPr>
            <w:rFonts w:eastAsia="Calibri"/>
            <w:highlight w:val="yellow"/>
          </w:rPr>
          <w:delText>ci</w:delText>
        </w:r>
        <w:r w:rsidRPr="008120FF" w:rsidDel="001F30D6">
          <w:rPr>
            <w:rFonts w:eastAsia="Calibri"/>
            <w:highlight w:val="yellow"/>
          </w:rPr>
          <w:noBreakHyphen/>
          <w:delText>dessus),</w:delText>
        </w:r>
      </w:del>
      <w:ins w:id="207" w:author="FrenchMK" w:date="2023-04-05T20:19:00Z">
        <w:del w:id="208" w:author="Bendotti, Coraline" w:date="2023-11-11T10:04:00Z">
          <w:r w:rsidRPr="008120FF" w:rsidDel="001F30D6">
            <w:rPr>
              <w:rFonts w:eastAsia="Calibri"/>
              <w:highlight w:val="yellow"/>
            </w:rPr>
            <w:delText>;</w:delText>
          </w:r>
        </w:del>
      </w:ins>
    </w:p>
    <w:p w14:paraId="63CA178D" w14:textId="7A11FBB6" w:rsidR="00DF01B9" w:rsidRPr="008120FF" w:rsidRDefault="00DF01B9" w:rsidP="00015302">
      <w:pPr>
        <w:rPr>
          <w:ins w:id="209" w:author="Bendotti, Coraline" w:date="2023-11-11T10:05:00Z"/>
          <w:bCs/>
        </w:rPr>
      </w:pPr>
      <w:ins w:id="210" w:author="FrenchMK" w:date="2023-04-05T20:20:00Z">
        <w:r w:rsidRPr="008120FF">
          <w:rPr>
            <w:rFonts w:eastAsia="Calibri"/>
          </w:rPr>
          <w:t>7</w:t>
        </w:r>
        <w:r w:rsidRPr="008120FF">
          <w:rPr>
            <w:rFonts w:eastAsia="Calibri"/>
          </w:rPr>
          <w:tab/>
        </w:r>
      </w:ins>
      <w:ins w:id="211" w:author="F." w:date="2023-04-05T22:15:00Z">
        <w:r w:rsidRPr="008120FF">
          <w:rPr>
            <w:bCs/>
          </w:rPr>
          <w:t>que les mesures prises en application de la présente Résolution n'ont aucune incidence sur la date de réception initiale des assignations de fréquence du système à satellites du SFS non</w:t>
        </w:r>
      </w:ins>
      <w:ins w:id="212" w:author="Frenchmf" w:date="2023-04-06T00:53:00Z">
        <w:r w:rsidRPr="008120FF">
          <w:rPr>
            <w:bCs/>
          </w:rPr>
          <w:t> </w:t>
        </w:r>
      </w:ins>
      <w:ins w:id="213" w:author="F." w:date="2023-04-05T22:15:00Z">
        <w:r w:rsidRPr="008120FF">
          <w:rPr>
            <w:bCs/>
          </w:rPr>
          <w:t>OSG avec lequel les stations ESIM non OSG communiquent ou sur les besoins de coordination de ce système à satellites</w:t>
        </w:r>
      </w:ins>
      <w:ins w:id="214" w:author="FrenchMK" w:date="2023-04-05T20:21:00Z">
        <w:r w:rsidRPr="008120FF">
          <w:rPr>
            <w:bCs/>
          </w:rPr>
          <w:t>;</w:t>
        </w:r>
      </w:ins>
    </w:p>
    <w:p w14:paraId="5AF67588" w14:textId="28913493" w:rsidR="00DF01B9" w:rsidRPr="008120FF" w:rsidDel="001F30D6" w:rsidRDefault="00DF01B9" w:rsidP="00015302">
      <w:pPr>
        <w:pStyle w:val="Headingb"/>
        <w:rPr>
          <w:del w:id="215" w:author="Bendotti, Coraline" w:date="2023-11-11T10:05:00Z"/>
          <w:highlight w:val="yellow"/>
          <w:lang w:eastAsia="zh-CN"/>
        </w:rPr>
      </w:pPr>
      <w:bookmarkStart w:id="216" w:name="_Hlk131527999"/>
      <w:del w:id="217" w:author="Bendotti, Coraline" w:date="2023-11-11T10:05:00Z">
        <w:r w:rsidRPr="008120FF" w:rsidDel="001F30D6">
          <w:rPr>
            <w:highlight w:val="yellow"/>
            <w:lang w:eastAsia="zh-CN"/>
          </w:rPr>
          <w:delText>Option 1:</w:delText>
        </w:r>
      </w:del>
    </w:p>
    <w:p w14:paraId="3C07BF2B" w14:textId="54E0A2FD" w:rsidR="00DF01B9" w:rsidRPr="008120FF" w:rsidDel="001F30D6" w:rsidRDefault="00DF01B9" w:rsidP="00015302">
      <w:pPr>
        <w:rPr>
          <w:del w:id="218" w:author="Bendotti, Coraline" w:date="2023-11-11T10:05:00Z"/>
          <w:highlight w:val="yellow"/>
          <w:lang w:eastAsia="zh-CN"/>
        </w:rPr>
      </w:pPr>
      <w:del w:id="219" w:author="Bendotti, Coraline" w:date="2023-11-11T10:05:00Z">
        <w:r w:rsidRPr="008120FF" w:rsidDel="001F30D6">
          <w:rPr>
            <w:highlight w:val="yellow"/>
            <w:lang w:eastAsia="zh-CN"/>
          </w:rPr>
          <w:delText>8</w:delText>
        </w:r>
        <w:r w:rsidRPr="008120FF" w:rsidDel="001F30D6">
          <w:rPr>
            <w:highlight w:val="yellow"/>
            <w:lang w:eastAsia="zh-CN"/>
          </w:rPr>
          <w:tab/>
          <w:delText xml:space="preserve">la mise en œuvre de la présente Résolution restera en suspens tant qu'un accord universel n'aura pas été trouvé sur la question du système de gestion des brouillages, de l'efficacité des installations de contrôle des émissions et de la réaction immédiate du centre NCMC, de la cessation des émissions sur le territoire des administrations n'ayant pas expressément autorisé le fonctionnement et l'exploitation d'une station ESIM sur leur territoire, afin de trouver une solution satisfaisante au problème visé au point </w:delText>
        </w:r>
        <w:r w:rsidRPr="008120FF" w:rsidDel="001F30D6">
          <w:rPr>
            <w:i/>
            <w:highlight w:val="yellow"/>
            <w:lang w:eastAsia="zh-CN"/>
          </w:rPr>
          <w:delText>d)</w:delText>
        </w:r>
        <w:r w:rsidRPr="008120FF" w:rsidDel="001F30D6">
          <w:rPr>
            <w:highlight w:val="yellow"/>
            <w:lang w:eastAsia="zh-CN"/>
          </w:rPr>
          <w:delText xml:space="preserve"> du </w:delText>
        </w:r>
        <w:r w:rsidRPr="008120FF" w:rsidDel="001F30D6">
          <w:rPr>
            <w:i/>
            <w:highlight w:val="yellow"/>
            <w:lang w:eastAsia="zh-CN"/>
          </w:rPr>
          <w:delText>reconnaissant en outre</w:delText>
        </w:r>
        <w:r w:rsidRPr="008120FF" w:rsidDel="001F30D6">
          <w:rPr>
            <w:highlight w:val="yellow"/>
            <w:lang w:eastAsia="zh-CN"/>
          </w:rPr>
          <w:delText xml:space="preserve"> ci-dessus,</w:delText>
        </w:r>
      </w:del>
    </w:p>
    <w:p w14:paraId="103DA985" w14:textId="5E354F8D" w:rsidR="00DF01B9" w:rsidRPr="008120FF" w:rsidDel="001F30D6" w:rsidRDefault="00DF01B9" w:rsidP="00015302">
      <w:pPr>
        <w:pStyle w:val="Headingb"/>
        <w:rPr>
          <w:del w:id="220" w:author="Bendotti, Coraline" w:date="2023-11-11T10:05:00Z"/>
          <w:lang w:eastAsia="zh-CN"/>
        </w:rPr>
      </w:pPr>
      <w:del w:id="221" w:author="Bendotti, Coraline" w:date="2023-11-11T10:05:00Z">
        <w:r w:rsidRPr="008120FF" w:rsidDel="001F30D6">
          <w:rPr>
            <w:highlight w:val="yellow"/>
            <w:lang w:eastAsia="zh-CN"/>
          </w:rPr>
          <w:delText>Option 2:</w:delText>
        </w:r>
      </w:del>
    </w:p>
    <w:p w14:paraId="289CFF14" w14:textId="77777777" w:rsidR="00DF01B9" w:rsidRPr="008120FF" w:rsidRDefault="00DF01B9" w:rsidP="00015302">
      <w:pPr>
        <w:rPr>
          <w:lang w:eastAsia="zh-CN"/>
        </w:rPr>
      </w:pPr>
      <w:r w:rsidRPr="008120FF">
        <w:rPr>
          <w:lang w:eastAsia="zh-CN"/>
        </w:rPr>
        <w:t>8</w:t>
      </w:r>
      <w:r w:rsidRPr="008120FF">
        <w:rPr>
          <w:lang w:eastAsia="zh-CN"/>
        </w:rPr>
        <w:tab/>
        <w:t xml:space="preserve">la mise en œuvre de la présente Résolution est subordonnée à la fourniture aux administrations dont l'autorisation est recherchée d'une description du ou des systèmes de gestion des brouillages et des installations de contrôle (NCMC), traitant de la cessation des émissions sur le territoire des administrations n'ayant pas autorisé (voir le point 3 du </w:t>
      </w:r>
      <w:r w:rsidRPr="008120FF">
        <w:rPr>
          <w:i/>
          <w:lang w:eastAsia="zh-CN"/>
        </w:rPr>
        <w:t>décide</w:t>
      </w:r>
      <w:r w:rsidRPr="008120FF">
        <w:rPr>
          <w:lang w:eastAsia="zh-CN"/>
        </w:rPr>
        <w:t xml:space="preserve">) le fonctionnement et l'exploitation d'une station ESIM sur leur territoire, afin de trouver une solution satisfaisante au problème visé au point </w:t>
      </w:r>
      <w:r w:rsidRPr="008120FF">
        <w:rPr>
          <w:i/>
          <w:lang w:eastAsia="zh-CN"/>
        </w:rPr>
        <w:t>d)</w:t>
      </w:r>
      <w:r w:rsidRPr="008120FF">
        <w:rPr>
          <w:lang w:eastAsia="zh-CN"/>
        </w:rPr>
        <w:t xml:space="preserve"> du </w:t>
      </w:r>
      <w:r w:rsidRPr="008120FF">
        <w:rPr>
          <w:i/>
          <w:lang w:eastAsia="zh-CN"/>
        </w:rPr>
        <w:t>reconnaissant en outre</w:t>
      </w:r>
      <w:r w:rsidRPr="008120FF">
        <w:rPr>
          <w:lang w:eastAsia="zh-CN"/>
        </w:rPr>
        <w:t xml:space="preserve"> ci-dessus,</w:t>
      </w:r>
    </w:p>
    <w:p w14:paraId="29F258BD" w14:textId="77777777" w:rsidR="00DF01B9" w:rsidRPr="008120FF" w:rsidRDefault="00DF01B9" w:rsidP="00630C78">
      <w:pPr>
        <w:pStyle w:val="Note"/>
        <w:rPr>
          <w:lang w:eastAsia="zh-CN"/>
        </w:rPr>
      </w:pPr>
      <w:r w:rsidRPr="008120FF">
        <w:rPr>
          <w:lang w:eastAsia="zh-CN"/>
        </w:rPr>
        <w:t xml:space="preserve">NOTE: Si la description mentionnée ci-dessus est dûment traitée et conclue, le point 9 du </w:t>
      </w:r>
      <w:r w:rsidRPr="008120FF">
        <w:rPr>
          <w:i/>
          <w:lang w:eastAsia="zh-CN"/>
        </w:rPr>
        <w:t>décide</w:t>
      </w:r>
      <w:r w:rsidRPr="008120FF">
        <w:rPr>
          <w:lang w:eastAsia="zh-CN"/>
        </w:rPr>
        <w:t xml:space="preserve"> ci</w:t>
      </w:r>
      <w:r w:rsidRPr="008120FF">
        <w:rPr>
          <w:lang w:eastAsia="zh-CN"/>
        </w:rPr>
        <w:noBreakHyphen/>
        <w:t>dessus pourra être supprimé à la CMR-23.</w:t>
      </w:r>
    </w:p>
    <w:bookmarkEnd w:id="216"/>
    <w:p w14:paraId="51432686" w14:textId="77777777" w:rsidR="00DF01B9" w:rsidRPr="008120FF" w:rsidRDefault="00DF01B9" w:rsidP="00015302">
      <w:pPr>
        <w:pStyle w:val="Call"/>
        <w:rPr>
          <w:i w:val="0"/>
        </w:rPr>
      </w:pPr>
      <w:r w:rsidRPr="008120FF">
        <w:rPr>
          <w:rFonts w:eastAsia="TimesNewRoman,Italic"/>
          <w:lang w:eastAsia="zh-CN"/>
        </w:rPr>
        <w:t>décide en outre</w:t>
      </w:r>
    </w:p>
    <w:p w14:paraId="1829B0AF" w14:textId="078C2033" w:rsidR="00DF01B9" w:rsidRPr="008120FF" w:rsidRDefault="00DF01B9" w:rsidP="00015302">
      <w:pPr>
        <w:rPr>
          <w:lang w:eastAsia="zh-CN"/>
        </w:rPr>
      </w:pPr>
      <w:r w:rsidRPr="008120FF">
        <w:rPr>
          <w:lang w:eastAsia="zh-CN"/>
        </w:rPr>
        <w:t>1</w:t>
      </w:r>
      <w:r w:rsidRPr="008120FF">
        <w:rPr>
          <w:lang w:eastAsia="zh-CN"/>
        </w:rPr>
        <w:tab/>
        <w:t xml:space="preserve">que les stations ESIM ne devront pas causer de brouillages inacceptables, ni demander à bénéficier d'une protection vis-à-vis d'autres services visés aux points </w:t>
      </w:r>
      <w:r w:rsidRPr="008120FF">
        <w:rPr>
          <w:i/>
          <w:lang w:eastAsia="zh-CN"/>
        </w:rPr>
        <w:t>c)</w:t>
      </w:r>
      <w:r w:rsidRPr="008120FF">
        <w:rPr>
          <w:lang w:eastAsia="zh-CN"/>
        </w:rPr>
        <w:t xml:space="preserve"> et </w:t>
      </w:r>
      <w:r w:rsidRPr="008120FF">
        <w:rPr>
          <w:i/>
          <w:lang w:eastAsia="zh-CN"/>
        </w:rPr>
        <w:t>d)</w:t>
      </w:r>
      <w:r w:rsidRPr="008120FF">
        <w:rPr>
          <w:lang w:eastAsia="zh-CN"/>
        </w:rPr>
        <w:t xml:space="preserve"> du </w:t>
      </w:r>
      <w:r w:rsidRPr="008120FF">
        <w:rPr>
          <w:i/>
          <w:lang w:eastAsia="zh-CN"/>
        </w:rPr>
        <w:t>reconnaissant</w:t>
      </w:r>
      <w:r w:rsidRPr="008120FF">
        <w:rPr>
          <w:lang w:eastAsia="zh-CN"/>
        </w:rPr>
        <w:t xml:space="preserve"> et aux points 1.1.1.1, 1.1.6.1, 1.2.1 et 1.2.4 du </w:t>
      </w:r>
      <w:r w:rsidRPr="008120FF">
        <w:rPr>
          <w:i/>
          <w:lang w:eastAsia="zh-CN"/>
        </w:rPr>
        <w:t>décide</w:t>
      </w:r>
      <w:r w:rsidRPr="008120FF">
        <w:rPr>
          <w:lang w:eastAsia="zh-CN"/>
        </w:rPr>
        <w:t>;</w:t>
      </w:r>
    </w:p>
    <w:p w14:paraId="126BE06D" w14:textId="77777777" w:rsidR="00DF01B9" w:rsidRPr="008120FF" w:rsidRDefault="00DF01B9" w:rsidP="00015302">
      <w:pPr>
        <w:rPr>
          <w:lang w:eastAsia="zh-CN"/>
        </w:rPr>
      </w:pPr>
      <w:r w:rsidRPr="008120FF">
        <w:rPr>
          <w:lang w:eastAsia="zh-CN"/>
        </w:rPr>
        <w:lastRenderedPageBreak/>
        <w:t>2</w:t>
      </w:r>
      <w:r w:rsidRPr="008120FF">
        <w:rPr>
          <w:lang w:eastAsia="zh-CN"/>
        </w:rPr>
        <w:tab/>
        <w:t xml:space="preserve">que l'administration notificatrice des stations ESIM fournira au BR, lors de la soumission des données correspondantes de l'Appendice </w:t>
      </w:r>
      <w:r w:rsidRPr="008120FF">
        <w:rPr>
          <w:b/>
          <w:lang w:eastAsia="zh-CN"/>
        </w:rPr>
        <w:t>4</w:t>
      </w:r>
      <w:r w:rsidRPr="008120FF">
        <w:rPr>
          <w:lang w:eastAsia="zh-CN"/>
        </w:rPr>
        <w:t xml:space="preserve">, un engagement (comme indiqué au point 5 du </w:t>
      </w:r>
      <w:r w:rsidRPr="008120FF">
        <w:rPr>
          <w:i/>
          <w:lang w:eastAsia="zh-CN"/>
        </w:rPr>
        <w:t>décide</w:t>
      </w:r>
      <w:r w:rsidRPr="008120FF">
        <w:rPr>
          <w:lang w:eastAsia="zh-CN"/>
        </w:rPr>
        <w:t>) selon lequel, dès réception d'un rapport signalant des brouillages inacceptables, l'administration notificatrice du système non OSG avec lequel les stations ESIM communiquent supprimera ces brouillages;</w:t>
      </w:r>
    </w:p>
    <w:p w14:paraId="4F8D6793" w14:textId="77777777" w:rsidR="00DF01B9" w:rsidRPr="008120FF" w:rsidRDefault="00DF01B9" w:rsidP="00015302">
      <w:pPr>
        <w:rPr>
          <w:lang w:eastAsia="zh-CN"/>
        </w:rPr>
      </w:pPr>
      <w:r w:rsidRPr="008120FF">
        <w:rPr>
          <w:lang w:eastAsia="zh-CN"/>
        </w:rPr>
        <w:t>3</w:t>
      </w:r>
      <w:r w:rsidRPr="008120FF">
        <w:rPr>
          <w:lang w:eastAsia="zh-CN"/>
        </w:rPr>
        <w:tab/>
        <w:t xml:space="preserve">que l'engagement visé au point 2 du </w:t>
      </w:r>
      <w:r w:rsidRPr="008120FF">
        <w:rPr>
          <w:i/>
          <w:lang w:eastAsia="zh-CN"/>
        </w:rPr>
        <w:t>décide en outre</w:t>
      </w:r>
      <w:r w:rsidRPr="008120FF">
        <w:rPr>
          <w:lang w:eastAsia="zh-CN"/>
        </w:rPr>
        <w:t xml:space="preserve"> devra être objectif, mesurable et applicable;</w:t>
      </w:r>
    </w:p>
    <w:p w14:paraId="7ECB5228" w14:textId="77777777" w:rsidR="00DF01B9" w:rsidRPr="008120FF" w:rsidRDefault="00DF01B9" w:rsidP="00015302">
      <w:pPr>
        <w:rPr>
          <w:lang w:eastAsia="zh-CN"/>
        </w:rPr>
      </w:pPr>
      <w:r w:rsidRPr="008120FF">
        <w:rPr>
          <w:lang w:eastAsia="zh-CN"/>
        </w:rPr>
        <w:t>4</w:t>
      </w:r>
      <w:r w:rsidRPr="008120FF">
        <w:rPr>
          <w:lang w:eastAsia="zh-CN"/>
        </w:rPr>
        <w:tab/>
        <w:t xml:space="preserve">que, dans le cas où des brouillages inacceptables persistent malgré l'engagement visé au point 2 du </w:t>
      </w:r>
      <w:r w:rsidRPr="008120FF">
        <w:rPr>
          <w:i/>
          <w:lang w:eastAsia="zh-CN"/>
        </w:rPr>
        <w:t>décide en outre</w:t>
      </w:r>
      <w:r w:rsidRPr="008120FF">
        <w:rPr>
          <w:lang w:eastAsia="zh-CN"/>
        </w:rPr>
        <w:t>, l'assignation à l'origine des brouillages devra être soumise au Comité du Règlement des radiocommunications pour examen;</w:t>
      </w:r>
    </w:p>
    <w:p w14:paraId="1AB9DCFE" w14:textId="30AF07DD" w:rsidR="00DF01B9" w:rsidRPr="008120FF" w:rsidRDefault="00DF01B9" w:rsidP="00015302">
      <w:pPr>
        <w:rPr>
          <w:lang w:eastAsia="zh-CN"/>
        </w:rPr>
      </w:pPr>
      <w:r w:rsidRPr="008120FF">
        <w:rPr>
          <w:lang w:eastAsia="zh-CN"/>
        </w:rPr>
        <w:t>5</w:t>
      </w:r>
      <w:r w:rsidRPr="008120FF">
        <w:rPr>
          <w:lang w:eastAsia="zh-CN"/>
        </w:rPr>
        <w:tab/>
        <w:t xml:space="preserve">que la conformité aux dispositions de l'Annexe 1 n'exonère pas l'administration notificatrice du système à satellites non OSG avec lequel les stations ESIM communiquent de ses obligations visées au point 1 du </w:t>
      </w:r>
      <w:r w:rsidRPr="008120FF">
        <w:rPr>
          <w:i/>
          <w:lang w:eastAsia="zh-CN"/>
        </w:rPr>
        <w:t>décide en outre</w:t>
      </w:r>
      <w:r w:rsidRPr="008120FF">
        <w:rPr>
          <w:lang w:eastAsia="zh-CN"/>
        </w:rPr>
        <w:t xml:space="preserve"> ci-dessus.</w:t>
      </w:r>
    </w:p>
    <w:p w14:paraId="675FC8B3" w14:textId="784D0AC4" w:rsidR="00DF01B9" w:rsidRPr="008120FF" w:rsidRDefault="00DF01B9" w:rsidP="00015302">
      <w:pPr>
        <w:rPr>
          <w:lang w:eastAsia="zh-CN"/>
        </w:rPr>
      </w:pPr>
      <w:del w:id="222" w:author="FrenchMK" w:date="2023-04-05T20:26:00Z">
        <w:r w:rsidRPr="008120FF" w:rsidDel="006C100E">
          <w:rPr>
            <w:lang w:eastAsia="zh-CN"/>
          </w:rPr>
          <w:delText>1</w:delText>
        </w:r>
      </w:del>
      <w:ins w:id="223" w:author="FrenchMK" w:date="2023-04-05T20:26:00Z">
        <w:r w:rsidRPr="008120FF">
          <w:rPr>
            <w:lang w:eastAsia="zh-CN"/>
          </w:rPr>
          <w:t>6</w:t>
        </w:r>
      </w:ins>
      <w:r w:rsidRPr="008120FF">
        <w:rPr>
          <w:lang w:eastAsia="zh-CN"/>
        </w:rPr>
        <w:tab/>
        <w:t xml:space="preserve">que les assignations de fréquence à des stations ESIM </w:t>
      </w:r>
      <w:del w:id="224" w:author="FrenchMK" w:date="2023-04-05T20:26:00Z">
        <w:r w:rsidRPr="008120FF" w:rsidDel="006C100E">
          <w:rPr>
            <w:lang w:eastAsia="zh-CN"/>
          </w:rPr>
          <w:delText>non OSG</w:delText>
        </w:r>
      </w:del>
      <w:del w:id="225" w:author="French" w:date="2023-11-17T11:42:00Z">
        <w:r w:rsidRPr="008120FF" w:rsidDel="00630C78">
          <w:rPr>
            <w:lang w:eastAsia="zh-CN"/>
          </w:rPr>
          <w:delText xml:space="preserve"> </w:delText>
        </w:r>
      </w:del>
      <w:r w:rsidRPr="008120FF">
        <w:rPr>
          <w:lang w:eastAsia="zh-CN"/>
        </w:rPr>
        <w:t xml:space="preserve">doivent être notifiées par l'administration notificatrice du système à satellites </w:t>
      </w:r>
      <w:bookmarkStart w:id="226" w:name="_Hlk113986825"/>
      <w:r w:rsidRPr="008120FF">
        <w:rPr>
          <w:lang w:eastAsia="zh-CN"/>
        </w:rPr>
        <w:t xml:space="preserve">du SFS </w:t>
      </w:r>
      <w:bookmarkEnd w:id="226"/>
      <w:ins w:id="227" w:author="F." w:date="2023-04-05T22:19:00Z">
        <w:r w:rsidRPr="008120FF">
          <w:rPr>
            <w:lang w:eastAsia="zh-CN"/>
          </w:rPr>
          <w:t xml:space="preserve">non OSG </w:t>
        </w:r>
      </w:ins>
      <w:r w:rsidRPr="008120FF">
        <w:rPr>
          <w:lang w:eastAsia="zh-CN"/>
        </w:rPr>
        <w:t>avec lequel les stations ESIM communiquent;</w:t>
      </w:r>
    </w:p>
    <w:p w14:paraId="60A35F5B" w14:textId="6BAF62FD" w:rsidR="00DF01B9" w:rsidRPr="008120FF" w:rsidDel="00032920" w:rsidRDefault="00DF01B9" w:rsidP="00015302">
      <w:pPr>
        <w:pStyle w:val="Headingb"/>
        <w:rPr>
          <w:del w:id="228" w:author="Bendotti, Coraline" w:date="2023-11-11T10:06:00Z"/>
          <w:lang w:eastAsia="zh-CN"/>
        </w:rPr>
      </w:pPr>
      <w:del w:id="229" w:author="Bendotti, Coraline" w:date="2023-11-11T10:06:00Z">
        <w:r w:rsidRPr="008120FF" w:rsidDel="00032920">
          <w:rPr>
            <w:highlight w:val="yellow"/>
            <w:lang w:eastAsia="zh-CN"/>
          </w:rPr>
          <w:delText>Option 1:</w:delText>
        </w:r>
      </w:del>
    </w:p>
    <w:p w14:paraId="768E0836" w14:textId="77777777" w:rsidR="00DF01B9" w:rsidRPr="008120FF" w:rsidRDefault="00DF01B9" w:rsidP="00015302">
      <w:pPr>
        <w:rPr>
          <w:lang w:eastAsia="zh-CN"/>
        </w:rPr>
      </w:pPr>
      <w:del w:id="230" w:author="FrenchMK" w:date="2023-04-05T20:27:00Z">
        <w:r w:rsidRPr="008120FF" w:rsidDel="006C100E">
          <w:rPr>
            <w:lang w:eastAsia="zh-CN"/>
          </w:rPr>
          <w:delText>2</w:delText>
        </w:r>
      </w:del>
      <w:ins w:id="231" w:author="FrenchMK" w:date="2023-04-05T20:27:00Z">
        <w:r w:rsidRPr="008120FF">
          <w:rPr>
            <w:lang w:eastAsia="zh-CN"/>
          </w:rPr>
          <w:t>7</w:t>
        </w:r>
      </w:ins>
      <w:r w:rsidRPr="008120FF">
        <w:rPr>
          <w:lang w:eastAsia="zh-CN"/>
        </w:rPr>
        <w:tab/>
        <w:t xml:space="preserve">que l'administration notificatrice du système à satellites doit s'assurer que les stations ESIM non OSG ne sont exploitées que sur le territoire relevant de la juridiction </w:t>
      </w:r>
      <w:del w:id="232" w:author="Frenchmf" w:date="2023-04-06T00:54:00Z">
        <w:r w:rsidRPr="008120FF" w:rsidDel="00FF532F">
          <w:rPr>
            <w:lang w:eastAsia="zh-CN"/>
          </w:rPr>
          <w:delText>d'</w:delText>
        </w:r>
      </w:del>
      <w:del w:id="233" w:author="Frenchmf" w:date="2023-04-06T00:55:00Z">
        <w:r w:rsidRPr="008120FF" w:rsidDel="00FF532F">
          <w:rPr>
            <w:lang w:eastAsia="zh-CN"/>
          </w:rPr>
          <w:delText>u</w:delText>
        </w:r>
      </w:del>
      <w:del w:id="234" w:author="FrenchMK" w:date="2023-04-05T20:28:00Z">
        <w:r w:rsidRPr="008120FF" w:rsidDel="006C100E">
          <w:rPr>
            <w:lang w:eastAsia="zh-CN"/>
          </w:rPr>
          <w:delText xml:space="preserve">ne </w:delText>
        </w:r>
      </w:del>
      <w:ins w:id="235" w:author="Frenchmf" w:date="2023-04-06T00:55:00Z">
        <w:r w:rsidRPr="008120FF">
          <w:rPr>
            <w:lang w:eastAsia="zh-CN"/>
          </w:rPr>
          <w:t>d'</w:t>
        </w:r>
      </w:ins>
      <w:r w:rsidRPr="008120FF">
        <w:rPr>
          <w:lang w:eastAsia="zh-CN"/>
        </w:rPr>
        <w:t>administration</w:t>
      </w:r>
      <w:ins w:id="236" w:author="FrenchMK" w:date="2023-04-05T20:28:00Z">
        <w:r w:rsidRPr="008120FF">
          <w:rPr>
            <w:lang w:eastAsia="zh-CN"/>
          </w:rPr>
          <w:t>s</w:t>
        </w:r>
      </w:ins>
      <w:r w:rsidRPr="008120FF">
        <w:rPr>
          <w:lang w:eastAsia="zh-CN"/>
        </w:rPr>
        <w:t xml:space="preserve"> </w:t>
      </w:r>
      <w:del w:id="237" w:author="FrenchMK" w:date="2023-04-05T20:28:00Z">
        <w:r w:rsidRPr="008120FF" w:rsidDel="006C100E">
          <w:rPr>
            <w:lang w:eastAsia="zh-CN"/>
          </w:rPr>
          <w:delText xml:space="preserve">ou d'un pays </w:delText>
        </w:r>
      </w:del>
      <w:r w:rsidRPr="008120FF">
        <w:rPr>
          <w:lang w:eastAsia="zh-CN"/>
        </w:rPr>
        <w:t xml:space="preserve">auprès </w:t>
      </w:r>
      <w:del w:id="238" w:author="F." w:date="2023-04-05T22:19:00Z">
        <w:r w:rsidRPr="008120FF" w:rsidDel="000D30F6">
          <w:rPr>
            <w:lang w:eastAsia="zh-CN"/>
          </w:rPr>
          <w:delText>de laquelle ou duquel</w:delText>
        </w:r>
      </w:del>
      <w:ins w:id="239" w:author="F." w:date="2023-04-05T22:19:00Z">
        <w:r w:rsidRPr="008120FF">
          <w:rPr>
            <w:lang w:eastAsia="zh-CN"/>
          </w:rPr>
          <w:t>desquelles</w:t>
        </w:r>
      </w:ins>
      <w:r w:rsidRPr="008120FF">
        <w:rPr>
          <w:lang w:eastAsia="zh-CN"/>
        </w:rPr>
        <w:t xml:space="preserve"> une autorisation a été obtenue, compte tenu du point </w:t>
      </w:r>
      <w:del w:id="240" w:author="FrenchMK" w:date="2023-04-05T20:28:00Z">
        <w:r w:rsidRPr="008120FF" w:rsidDel="006C100E">
          <w:rPr>
            <w:i/>
            <w:lang w:eastAsia="zh-CN"/>
          </w:rPr>
          <w:delText>d</w:delText>
        </w:r>
      </w:del>
      <w:ins w:id="241" w:author="FrenchMK" w:date="2023-04-05T20:28:00Z">
        <w:r w:rsidRPr="008120FF">
          <w:rPr>
            <w:i/>
            <w:lang w:eastAsia="zh-CN"/>
          </w:rPr>
          <w:t>c</w:t>
        </w:r>
      </w:ins>
      <w:r w:rsidRPr="008120FF">
        <w:rPr>
          <w:i/>
          <w:lang w:eastAsia="zh-CN"/>
        </w:rPr>
        <w:t>)</w:t>
      </w:r>
      <w:r w:rsidRPr="008120FF">
        <w:rPr>
          <w:lang w:eastAsia="zh-CN"/>
        </w:rPr>
        <w:t xml:space="preserve"> du </w:t>
      </w:r>
      <w:r w:rsidRPr="008120FF">
        <w:rPr>
          <w:i/>
          <w:lang w:eastAsia="zh-CN"/>
        </w:rPr>
        <w:t>reconnaissant</w:t>
      </w:r>
      <w:r w:rsidRPr="008120FF">
        <w:rPr>
          <w:lang w:eastAsia="zh-CN"/>
        </w:rPr>
        <w:t xml:space="preserve"> </w:t>
      </w:r>
      <w:r w:rsidRPr="008120FF">
        <w:rPr>
          <w:i/>
          <w:lang w:eastAsia="zh-CN"/>
        </w:rPr>
        <w:t>en outre</w:t>
      </w:r>
      <w:del w:id="242" w:author="FrenchMK" w:date="2023-04-05T20:28:00Z">
        <w:r w:rsidRPr="008120FF" w:rsidDel="006C100E">
          <w:rPr>
            <w:lang w:eastAsia="zh-CN"/>
          </w:rPr>
          <w:delText xml:space="preserve"> ci-dessus</w:delText>
        </w:r>
      </w:del>
      <w:r w:rsidRPr="008120FF">
        <w:rPr>
          <w:lang w:eastAsia="zh-CN"/>
        </w:rPr>
        <w:t>;</w:t>
      </w:r>
    </w:p>
    <w:p w14:paraId="41DDFDDF" w14:textId="44D6DE31" w:rsidR="00DF01B9" w:rsidRPr="008120FF" w:rsidDel="00032920" w:rsidRDefault="00DF01B9" w:rsidP="00015302">
      <w:pPr>
        <w:pStyle w:val="Headingb"/>
        <w:rPr>
          <w:del w:id="243" w:author="Bendotti, Coraline" w:date="2023-11-11T10:07:00Z"/>
          <w:lang w:eastAsia="zh-CN"/>
        </w:rPr>
      </w:pPr>
      <w:del w:id="244" w:author="Bendotti, Coraline" w:date="2023-11-11T10:07:00Z">
        <w:r w:rsidRPr="008120FF" w:rsidDel="00032920">
          <w:rPr>
            <w:highlight w:val="yellow"/>
            <w:lang w:eastAsia="zh-CN"/>
          </w:rPr>
          <w:delText>Option 2:</w:delText>
        </w:r>
      </w:del>
    </w:p>
    <w:p w14:paraId="7C613065" w14:textId="77777777" w:rsidR="00DF01B9" w:rsidRPr="008120FF" w:rsidDel="006C100E" w:rsidRDefault="00DF01B9" w:rsidP="00015302">
      <w:pPr>
        <w:rPr>
          <w:del w:id="245" w:author="FrenchMK" w:date="2023-04-05T20:29:00Z"/>
          <w:lang w:eastAsia="zh-CN"/>
        </w:rPr>
      </w:pPr>
      <w:del w:id="246" w:author="FrenchMK" w:date="2023-04-05T20:29:00Z">
        <w:r w:rsidRPr="008120FF" w:rsidDel="006C100E">
          <w:rPr>
            <w:lang w:eastAsia="zh-CN"/>
          </w:rPr>
          <w:delText>2</w:delText>
        </w:r>
        <w:r w:rsidRPr="008120FF" w:rsidDel="006C100E">
          <w:rPr>
            <w:lang w:eastAsia="zh-CN"/>
          </w:rPr>
          <w:tab/>
          <w:delText xml:space="preserve">que l'administration notificatrice du système à satellites doit s'assurer que les stations ESIM non OSG ne sont exploitées que sur le territoire relevant de la juridiction d'une administration ou d'un pays auprès de laquelle ou duquel une autorisation a été obtenue, compte tenu du point </w:delText>
        </w:r>
        <w:r w:rsidRPr="008120FF" w:rsidDel="006C100E">
          <w:rPr>
            <w:i/>
            <w:lang w:eastAsia="zh-CN"/>
          </w:rPr>
          <w:delText>d)</w:delText>
        </w:r>
        <w:r w:rsidRPr="008120FF" w:rsidDel="006C100E">
          <w:rPr>
            <w:lang w:eastAsia="zh-CN"/>
          </w:rPr>
          <w:delText xml:space="preserve"> du </w:delText>
        </w:r>
        <w:r w:rsidRPr="008120FF" w:rsidDel="006C100E">
          <w:rPr>
            <w:i/>
            <w:lang w:eastAsia="zh-CN"/>
          </w:rPr>
          <w:delText>reconnaissant</w:delText>
        </w:r>
        <w:r w:rsidRPr="008120FF" w:rsidDel="006C100E">
          <w:rPr>
            <w:lang w:eastAsia="zh-CN"/>
          </w:rPr>
          <w:delText xml:space="preserve"> </w:delText>
        </w:r>
        <w:r w:rsidRPr="008120FF" w:rsidDel="006C100E">
          <w:rPr>
            <w:i/>
            <w:lang w:eastAsia="zh-CN"/>
          </w:rPr>
          <w:delText>en outre</w:delText>
        </w:r>
        <w:r w:rsidRPr="008120FF" w:rsidDel="006C100E">
          <w:rPr>
            <w:lang w:eastAsia="zh-CN"/>
          </w:rPr>
          <w:delText xml:space="preserve"> ci-dessus;</w:delText>
        </w:r>
      </w:del>
    </w:p>
    <w:p w14:paraId="378A9179" w14:textId="77777777" w:rsidR="00DF01B9" w:rsidRPr="008120FF" w:rsidRDefault="00DF01B9" w:rsidP="00015302">
      <w:pPr>
        <w:rPr>
          <w:lang w:eastAsia="zh-CN"/>
        </w:rPr>
      </w:pPr>
      <w:del w:id="247" w:author="FrenchMK" w:date="2023-04-05T20:29:00Z">
        <w:r w:rsidRPr="008120FF" w:rsidDel="006C100E">
          <w:rPr>
            <w:lang w:eastAsia="zh-CN"/>
          </w:rPr>
          <w:delText>3</w:delText>
        </w:r>
      </w:del>
      <w:ins w:id="248" w:author="FrenchMK" w:date="2023-04-05T20:30:00Z">
        <w:r w:rsidRPr="008120FF">
          <w:rPr>
            <w:lang w:eastAsia="zh-CN"/>
          </w:rPr>
          <w:t>8</w:t>
        </w:r>
      </w:ins>
      <w:r w:rsidRPr="008120FF">
        <w:rPr>
          <w:lang w:eastAsia="zh-CN"/>
        </w:rPr>
        <w:tab/>
      </w:r>
      <w:del w:id="249" w:author="FrenchMK" w:date="2023-04-05T20:30:00Z">
        <w:r w:rsidRPr="008120FF" w:rsidDel="006C100E">
          <w:rPr>
            <w:lang w:eastAsia="zh-CN"/>
          </w:rPr>
          <w:delText xml:space="preserve">qu'en application du point 2 du </w:delText>
        </w:r>
        <w:r w:rsidRPr="008120FF" w:rsidDel="006C100E">
          <w:rPr>
            <w:i/>
            <w:lang w:eastAsia="zh-CN"/>
          </w:rPr>
          <w:delText>décide en outre</w:delText>
        </w:r>
        <w:r w:rsidRPr="008120FF" w:rsidDel="006C100E">
          <w:rPr>
            <w:lang w:eastAsia="zh-CN"/>
          </w:rPr>
          <w:delText xml:space="preserve"> ci-dessus, l'administration notificatrice du système à satellites du SFS avec lequel </w:delText>
        </w:r>
      </w:del>
      <w:r w:rsidRPr="008120FF">
        <w:rPr>
          <w:lang w:eastAsia="zh-CN"/>
        </w:rPr>
        <w:t xml:space="preserve">les stations ESIM non OSG </w:t>
      </w:r>
      <w:del w:id="250" w:author="F." w:date="2023-04-05T22:20:00Z">
        <w:r w:rsidRPr="008120FF" w:rsidDel="000D30F6">
          <w:rPr>
            <w:lang w:eastAsia="zh-CN"/>
          </w:rPr>
          <w:delText>communiquent doit faire en sorte que les stations ESIM soient</w:delText>
        </w:r>
      </w:del>
      <w:ins w:id="251" w:author="F." w:date="2023-04-05T22:20:00Z">
        <w:r w:rsidRPr="008120FF">
          <w:rPr>
            <w:lang w:eastAsia="zh-CN"/>
          </w:rPr>
          <w:t>doivent être</w:t>
        </w:r>
      </w:ins>
      <w:r w:rsidRPr="008120FF">
        <w:rPr>
          <w:lang w:eastAsia="zh-CN"/>
        </w:rPr>
        <w:t xml:space="preserve"> conçues et exploitées de manière à cesser d'émettre sur le territoire d'une administration ou d'un pays auprès de laquelle ou duquel une autorisation n'a pas été obtenue;</w:t>
      </w:r>
    </w:p>
    <w:p w14:paraId="59FB8F52" w14:textId="1B305FF9" w:rsidR="00DF01B9" w:rsidRPr="008120FF" w:rsidDel="00861CEF" w:rsidRDefault="00DF01B9" w:rsidP="00015302">
      <w:pPr>
        <w:pStyle w:val="Headingb"/>
        <w:rPr>
          <w:del w:id="252" w:author="Bendotti, Coraline" w:date="2023-11-11T10:14:00Z"/>
          <w:highlight w:val="yellow"/>
          <w:lang w:eastAsia="zh-CN"/>
        </w:rPr>
      </w:pPr>
      <w:del w:id="253" w:author="Bendotti, Coraline" w:date="2023-11-11T10:14:00Z">
        <w:r w:rsidRPr="008120FF" w:rsidDel="00861CEF">
          <w:rPr>
            <w:highlight w:val="yellow"/>
            <w:lang w:eastAsia="zh-CN"/>
          </w:rPr>
          <w:delText>Option 1:</w:delText>
        </w:r>
      </w:del>
    </w:p>
    <w:p w14:paraId="1A842C25" w14:textId="0794A4D3" w:rsidR="00032920" w:rsidRPr="008120FF" w:rsidDel="00032920" w:rsidRDefault="002103AF" w:rsidP="00015302">
      <w:pPr>
        <w:rPr>
          <w:ins w:id="254" w:author="FrenchMK" w:date="2023-04-05T20:38:00Z"/>
          <w:del w:id="255" w:author="Bendotti, Coraline" w:date="2023-11-11T10:10:00Z"/>
          <w:highlight w:val="yellow"/>
          <w:lang w:eastAsia="ko-KR"/>
        </w:rPr>
      </w:pPr>
      <w:ins w:id="256" w:author="French" w:date="2023-11-19T15:26:00Z">
        <w:del w:id="257" w:author="French." w:date="2023-11-19T15:26:00Z">
          <w:r w:rsidRPr="008120FF" w:rsidDel="002103AF">
            <w:rPr>
              <w:highlight w:val="yellow"/>
              <w:lang w:eastAsia="zh-CN"/>
            </w:rPr>
            <w:delText>9</w:delText>
          </w:r>
        </w:del>
      </w:ins>
      <w:del w:id="258" w:author="Bendotti, Coraline" w:date="2023-11-11T10:10:00Z">
        <w:r w:rsidR="00DF01B9" w:rsidRPr="008120FF" w:rsidDel="00032920">
          <w:rPr>
            <w:highlight w:val="yellow"/>
            <w:lang w:eastAsia="zh-CN"/>
          </w:rPr>
          <w:delText>3</w:delText>
        </w:r>
        <w:r w:rsidR="00DF01B9" w:rsidRPr="008120FF" w:rsidDel="00032920">
          <w:rPr>
            <w:i/>
            <w:iCs/>
            <w:highlight w:val="yellow"/>
            <w:lang w:eastAsia="zh-CN"/>
          </w:rPr>
          <w:delText>bis</w:delText>
        </w:r>
        <w:r w:rsidR="00DF01B9" w:rsidRPr="008120FF" w:rsidDel="00032920">
          <w:rPr>
            <w:highlight w:val="yellow"/>
            <w:lang w:eastAsia="zh-CN"/>
          </w:rPr>
          <w:tab/>
          <w:delText xml:space="preserve">qu'en application des points 2 et 3 du </w:delText>
        </w:r>
        <w:r w:rsidR="00DF01B9" w:rsidRPr="008120FF" w:rsidDel="00032920">
          <w:rPr>
            <w:i/>
            <w:highlight w:val="yellow"/>
            <w:lang w:eastAsia="zh-CN"/>
          </w:rPr>
          <w:delText>décide en outre</w:delText>
        </w:r>
        <w:r w:rsidR="00DF01B9" w:rsidRPr="008120FF" w:rsidDel="00032920">
          <w:rPr>
            <w:highlight w:val="yellow"/>
            <w:lang w:eastAsia="zh-CN"/>
          </w:rPr>
          <w:delText xml:space="preserve"> ci-dessus, le système doit employer les capacités logicielles et matérielles minimales présentées dans l'Annexe 4</w:delText>
        </w:r>
        <w:r w:rsidR="00DF01B9" w:rsidRPr="008120FF" w:rsidDel="00032920">
          <w:rPr>
            <w:highlight w:val="yellow"/>
            <w:lang w:eastAsia="ko-KR"/>
          </w:rPr>
          <w:delText>;</w:delText>
        </w:r>
      </w:del>
    </w:p>
    <w:p w14:paraId="02C062A6" w14:textId="5BD98EBE" w:rsidR="00DF01B9" w:rsidRPr="008120FF" w:rsidDel="00861CEF" w:rsidRDefault="00DF01B9" w:rsidP="00015302">
      <w:pPr>
        <w:pStyle w:val="Headingb"/>
        <w:rPr>
          <w:del w:id="259" w:author="Bendotti, Coraline" w:date="2023-11-11T10:14:00Z"/>
          <w:lang w:eastAsia="zh-CN"/>
        </w:rPr>
      </w:pPr>
      <w:del w:id="260" w:author="Bendotti, Coraline" w:date="2023-11-11T10:14:00Z">
        <w:r w:rsidRPr="008120FF" w:rsidDel="00861CEF">
          <w:rPr>
            <w:highlight w:val="yellow"/>
            <w:lang w:eastAsia="zh-CN"/>
          </w:rPr>
          <w:delText>Option 2 (si l'Annexe 4 est maintenue)</w:delText>
        </w:r>
      </w:del>
    </w:p>
    <w:p w14:paraId="299527CA" w14:textId="4A3F057C" w:rsidR="00DF01B9" w:rsidRPr="008120FF" w:rsidDel="00472018" w:rsidRDefault="002103AF" w:rsidP="00015302">
      <w:pPr>
        <w:rPr>
          <w:ins w:id="261" w:author="FrenchMK" w:date="2023-04-05T20:31:00Z"/>
          <w:del w:id="262" w:author="Bendotti, Coraline" w:date="2023-11-11T10:18:00Z"/>
          <w:lang w:eastAsia="ko-KR"/>
        </w:rPr>
      </w:pPr>
      <w:ins w:id="263" w:author="FrenchMK" w:date="2023-04-05T20:40:00Z">
        <w:del w:id="264" w:author="Bendotti, Coraline" w:date="2023-11-11T10:18:00Z">
          <w:r w:rsidRPr="008120FF" w:rsidDel="00472018">
            <w:rPr>
              <w:highlight w:val="yellow"/>
              <w:lang w:eastAsia="zh-CN"/>
            </w:rPr>
            <w:delText>9</w:delText>
          </w:r>
        </w:del>
      </w:ins>
      <w:del w:id="265" w:author="Bendotti, Coraline" w:date="2023-11-11T10:18:00Z">
        <w:r w:rsidR="00DF01B9" w:rsidRPr="008120FF" w:rsidDel="00472018">
          <w:rPr>
            <w:highlight w:val="yellow"/>
            <w:lang w:eastAsia="zh-CN"/>
          </w:rPr>
          <w:delText>3</w:delText>
        </w:r>
        <w:r w:rsidR="00DF01B9" w:rsidRPr="008120FF" w:rsidDel="00472018">
          <w:rPr>
            <w:i/>
            <w:iCs/>
            <w:highlight w:val="yellow"/>
            <w:lang w:eastAsia="zh-CN"/>
          </w:rPr>
          <w:delText>bis</w:delText>
        </w:r>
      </w:del>
      <w:ins w:id="266" w:author="FrenchMK" w:date="2023-04-05T20:31:00Z">
        <w:del w:id="267" w:author="Bendotti, Coraline" w:date="2023-11-11T10:18:00Z">
          <w:r w:rsidR="00DF01B9" w:rsidRPr="008120FF" w:rsidDel="00472018">
            <w:rPr>
              <w:highlight w:val="yellow"/>
              <w:lang w:eastAsia="zh-CN"/>
            </w:rPr>
            <w:tab/>
            <w:delText xml:space="preserve">qu'en application </w:delText>
          </w:r>
        </w:del>
      </w:ins>
      <w:ins w:id="268" w:author="F." w:date="2023-04-05T22:22:00Z">
        <w:del w:id="269" w:author="Bendotti, Coraline" w:date="2023-11-11T10:18:00Z">
          <w:r w:rsidR="00DF01B9" w:rsidRPr="008120FF" w:rsidDel="00472018">
            <w:rPr>
              <w:highlight w:val="yellow"/>
              <w:lang w:eastAsia="zh-CN"/>
            </w:rPr>
            <w:delText>du</w:delText>
          </w:r>
        </w:del>
      </w:ins>
      <w:ins w:id="270" w:author="FrenchMK" w:date="2023-04-05T20:31:00Z">
        <w:del w:id="271" w:author="Bendotti, Coraline" w:date="2023-11-11T10:18:00Z">
          <w:r w:rsidR="00DF01B9" w:rsidRPr="008120FF" w:rsidDel="00472018">
            <w:rPr>
              <w:highlight w:val="yellow"/>
              <w:lang w:eastAsia="zh-CN"/>
            </w:rPr>
            <w:delText xml:space="preserve"> point 2 du </w:delText>
          </w:r>
          <w:r w:rsidR="00DF01B9" w:rsidRPr="008120FF" w:rsidDel="00472018">
            <w:rPr>
              <w:i/>
              <w:highlight w:val="yellow"/>
              <w:lang w:eastAsia="zh-CN"/>
            </w:rPr>
            <w:delText>décide en outre</w:delText>
          </w:r>
          <w:r w:rsidR="00DF01B9" w:rsidRPr="008120FF" w:rsidDel="00472018">
            <w:rPr>
              <w:highlight w:val="yellow"/>
              <w:lang w:eastAsia="zh-CN"/>
            </w:rPr>
            <w:delText xml:space="preserve"> ci-dessus, le système doit employer les capacités logicielles et matérielles minimales présentées dans l'Annexe 4</w:delText>
          </w:r>
          <w:r w:rsidR="00DF01B9" w:rsidRPr="008120FF" w:rsidDel="00472018">
            <w:rPr>
              <w:highlight w:val="yellow"/>
              <w:lang w:eastAsia="ko-KR"/>
            </w:rPr>
            <w:delText>;</w:delText>
          </w:r>
        </w:del>
      </w:ins>
    </w:p>
    <w:p w14:paraId="5A242DAD" w14:textId="7BD9FDB0" w:rsidR="00DF01B9" w:rsidRPr="008120FF" w:rsidRDefault="00DF01B9" w:rsidP="00015302">
      <w:pPr>
        <w:rPr>
          <w:lang w:eastAsia="zh-CN"/>
        </w:rPr>
      </w:pPr>
      <w:ins w:id="272" w:author="FrenchMK" w:date="2023-04-05T20:40:00Z">
        <w:del w:id="273" w:author="Bendotti, Coraline" w:date="2023-11-11T10:20:00Z">
          <w:r w:rsidRPr="008120FF" w:rsidDel="00472018">
            <w:rPr>
              <w:lang w:eastAsia="zh-CN"/>
            </w:rPr>
            <w:delText>10</w:delText>
          </w:r>
        </w:del>
      </w:ins>
      <w:del w:id="274" w:author="FrenchMK" w:date="2023-04-05T20:40:00Z">
        <w:r w:rsidR="002103AF" w:rsidRPr="008120FF" w:rsidDel="00646120">
          <w:rPr>
            <w:lang w:eastAsia="zh-CN"/>
          </w:rPr>
          <w:delText>4</w:delText>
        </w:r>
      </w:del>
      <w:ins w:id="275" w:author="Bendotti, Coraline" w:date="2023-11-11T10:20:00Z">
        <w:r w:rsidR="002103AF" w:rsidRPr="008120FF">
          <w:rPr>
            <w:highlight w:val="yellow"/>
            <w:lang w:eastAsia="zh-CN"/>
          </w:rPr>
          <w:t>9</w:t>
        </w:r>
      </w:ins>
      <w:r w:rsidRPr="008120FF">
        <w:rPr>
          <w:lang w:eastAsia="zh-CN"/>
        </w:rPr>
        <w:tab/>
        <w:t xml:space="preserve">qu'en application du point 1 du </w:t>
      </w:r>
      <w:r w:rsidRPr="008120FF">
        <w:rPr>
          <w:i/>
          <w:lang w:eastAsia="zh-CN"/>
        </w:rPr>
        <w:t>décide en outre</w:t>
      </w:r>
      <w:del w:id="276" w:author="FrenchMK" w:date="2023-04-05T20:40:00Z">
        <w:r w:rsidRPr="008120FF" w:rsidDel="00646120">
          <w:rPr>
            <w:lang w:eastAsia="zh-CN"/>
          </w:rPr>
          <w:delText xml:space="preserve"> ci-dessus</w:delText>
        </w:r>
      </w:del>
      <w:r w:rsidRPr="008120FF">
        <w:rPr>
          <w:lang w:eastAsia="zh-CN"/>
        </w:rPr>
        <w:t>, il sera également de la responsabilité de l'administration notificatrice dont relève l'exploitation de stations ESIM non OSG aéronautiques et maritimes d'observer toutes les dispositions réglementaires et administratives pertinentes applicables à l'exploitation des stations ESIM</w:t>
      </w:r>
      <w:del w:id="277" w:author="FrenchMK" w:date="2023-04-05T20:40:00Z">
        <w:r w:rsidRPr="008120FF" w:rsidDel="00646120">
          <w:rPr>
            <w:lang w:eastAsia="zh-CN"/>
          </w:rPr>
          <w:delText xml:space="preserve"> susmentionnées</w:delText>
        </w:r>
      </w:del>
      <w:r w:rsidRPr="008120FF">
        <w:rPr>
          <w:lang w:eastAsia="zh-CN"/>
        </w:rPr>
        <w:t>, telles qu'elles figurent dans la présente Résolution et dans le Règlement des radiocommunications, et de s'y conformer;</w:t>
      </w:r>
    </w:p>
    <w:p w14:paraId="38F926A8" w14:textId="2FD7D4D8" w:rsidR="00DF01B9" w:rsidRPr="008120FF" w:rsidDel="00472018" w:rsidRDefault="00DF01B9" w:rsidP="00015302">
      <w:pPr>
        <w:pStyle w:val="Headingb"/>
        <w:rPr>
          <w:del w:id="278" w:author="Bendotti, Coraline" w:date="2023-11-11T10:20:00Z"/>
          <w:highlight w:val="yellow"/>
          <w:lang w:eastAsia="zh-CN"/>
        </w:rPr>
      </w:pPr>
      <w:del w:id="279" w:author="Bendotti, Coraline" w:date="2023-11-11T10:20:00Z">
        <w:r w:rsidRPr="008120FF" w:rsidDel="00472018">
          <w:rPr>
            <w:highlight w:val="yellow"/>
            <w:lang w:eastAsia="zh-CN"/>
          </w:rPr>
          <w:lastRenderedPageBreak/>
          <w:delText>Option 1:</w:delText>
        </w:r>
      </w:del>
    </w:p>
    <w:p w14:paraId="494CC895" w14:textId="272450D7" w:rsidR="00DF01B9" w:rsidRPr="008120FF" w:rsidRDefault="00DF01B9" w:rsidP="00015302">
      <w:pPr>
        <w:rPr>
          <w:lang w:eastAsia="zh-CN"/>
        </w:rPr>
      </w:pPr>
      <w:del w:id="280" w:author="FrenchMK" w:date="2023-04-05T20:41:00Z">
        <w:r w:rsidRPr="008120FF" w:rsidDel="00646120">
          <w:rPr>
            <w:lang w:eastAsia="zh-CN"/>
          </w:rPr>
          <w:delText>5</w:delText>
        </w:r>
      </w:del>
      <w:ins w:id="281" w:author="FrenchMK" w:date="2023-04-05T20:41:00Z">
        <w:del w:id="282" w:author="Bendotti, Coraline" w:date="2023-11-11T10:20:00Z">
          <w:r w:rsidRPr="008120FF" w:rsidDel="00472018">
            <w:rPr>
              <w:lang w:eastAsia="zh-CN"/>
            </w:rPr>
            <w:delText>11</w:delText>
          </w:r>
        </w:del>
      </w:ins>
      <w:ins w:id="283" w:author="Bendotti, Coraline" w:date="2023-11-11T10:20:00Z">
        <w:r w:rsidR="00472018" w:rsidRPr="008120FF">
          <w:rPr>
            <w:highlight w:val="yellow"/>
            <w:lang w:eastAsia="zh-CN"/>
          </w:rPr>
          <w:t>10</w:t>
        </w:r>
      </w:ins>
      <w:r w:rsidRPr="008120FF">
        <w:rPr>
          <w:lang w:eastAsia="zh-CN"/>
        </w:rPr>
        <w:tab/>
        <w:t xml:space="preserve">que l'autorisation d'exploitation d'une station ESIM non OSG sur le territoire relevant de la juridiction d'une administration ne doit en aucun cas dispenser l'administration notificatrice du système à satellites </w:t>
      </w:r>
      <w:ins w:id="284" w:author="F." w:date="2023-04-05T22:23:00Z">
        <w:r w:rsidRPr="008120FF">
          <w:rPr>
            <w:lang w:eastAsia="zh-CN"/>
          </w:rPr>
          <w:t xml:space="preserve">non OSG </w:t>
        </w:r>
      </w:ins>
      <w:r w:rsidRPr="008120FF">
        <w:rPr>
          <w:lang w:eastAsia="zh-CN"/>
        </w:rPr>
        <w:t xml:space="preserve">avec lequel </w:t>
      </w:r>
      <w:del w:id="285" w:author="F." w:date="2023-04-05T22:23:00Z">
        <w:r w:rsidRPr="008120FF" w:rsidDel="00DE0B88">
          <w:rPr>
            <w:lang w:eastAsia="zh-CN"/>
          </w:rPr>
          <w:delText>les</w:delText>
        </w:r>
      </w:del>
      <w:ins w:id="286" w:author="F." w:date="2023-04-05T22:23:00Z">
        <w:r w:rsidRPr="008120FF">
          <w:rPr>
            <w:lang w:eastAsia="zh-CN"/>
          </w:rPr>
          <w:t>la</w:t>
        </w:r>
      </w:ins>
      <w:r w:rsidRPr="008120FF">
        <w:rPr>
          <w:lang w:eastAsia="zh-CN"/>
        </w:rPr>
        <w:t xml:space="preserve"> station</w:t>
      </w:r>
      <w:del w:id="287" w:author="F." w:date="2023-04-05T22:23:00Z">
        <w:r w:rsidRPr="008120FF" w:rsidDel="00DE0B88">
          <w:rPr>
            <w:lang w:eastAsia="zh-CN"/>
          </w:rPr>
          <w:delText>s</w:delText>
        </w:r>
      </w:del>
      <w:r w:rsidRPr="008120FF">
        <w:rPr>
          <w:lang w:eastAsia="zh-CN"/>
        </w:rPr>
        <w:t xml:space="preserve"> ESIM communique</w:t>
      </w:r>
      <w:del w:id="288" w:author="F." w:date="2023-04-05T22:23:00Z">
        <w:r w:rsidRPr="008120FF" w:rsidDel="00DE0B88">
          <w:rPr>
            <w:lang w:eastAsia="zh-CN"/>
          </w:rPr>
          <w:delText>nt</w:delText>
        </w:r>
      </w:del>
      <w:r w:rsidRPr="008120FF">
        <w:rPr>
          <w:lang w:eastAsia="zh-CN"/>
        </w:rPr>
        <w:t xml:space="preserve"> de l'obligation de se conformer aux dispositions énoncées dans la présente Résolution et à celles figurant dans le Règlement des radiocommunications;</w:t>
      </w:r>
    </w:p>
    <w:p w14:paraId="21B7D5E5" w14:textId="0AC91F19" w:rsidR="00DF01B9" w:rsidRPr="008120FF" w:rsidDel="00472018" w:rsidRDefault="00DF01B9" w:rsidP="00015302">
      <w:pPr>
        <w:keepNext/>
        <w:keepLines/>
        <w:rPr>
          <w:del w:id="289" w:author="Bendotti, Coraline" w:date="2023-11-11T10:22:00Z"/>
          <w:b/>
          <w:bCs/>
          <w:highlight w:val="yellow"/>
          <w:lang w:eastAsia="zh-CN"/>
        </w:rPr>
      </w:pPr>
      <w:del w:id="290" w:author="Bendotti, Coraline" w:date="2023-11-11T10:22:00Z">
        <w:r w:rsidRPr="008120FF" w:rsidDel="00472018">
          <w:rPr>
            <w:b/>
            <w:bCs/>
            <w:highlight w:val="yellow"/>
            <w:lang w:eastAsia="zh-CN"/>
          </w:rPr>
          <w:delText>Option 2:</w:delText>
        </w:r>
      </w:del>
    </w:p>
    <w:p w14:paraId="24957CE6" w14:textId="77777777" w:rsidR="00DF01B9" w:rsidRPr="008120FF" w:rsidDel="00C5534F" w:rsidRDefault="00DF01B9" w:rsidP="00015302">
      <w:pPr>
        <w:keepNext/>
        <w:keepLines/>
        <w:rPr>
          <w:del w:id="291" w:author="FrenchMK" w:date="2023-04-05T20:43:00Z"/>
          <w:lang w:eastAsia="zh-CN"/>
        </w:rPr>
      </w:pPr>
      <w:del w:id="292" w:author="FrenchMK" w:date="2023-04-05T20:43:00Z">
        <w:r w:rsidRPr="008120FF" w:rsidDel="00C5534F">
          <w:rPr>
            <w:lang w:eastAsia="zh-CN"/>
          </w:rPr>
          <w:delText>5</w:delText>
        </w:r>
        <w:r w:rsidRPr="008120FF" w:rsidDel="00C5534F">
          <w:rPr>
            <w:lang w:eastAsia="zh-CN"/>
          </w:rPr>
          <w:tab/>
          <w:delText>que l'autorisation d'exploitation d'une station ESIM non OSG sur le territoire relevant de la juridiction d'une administration ne doit en aucun cas dispenser l'administration notificatrice du système à satellites avec lequel les stations ESIM communiquent de l'obligation de se conformer aux dispositions énoncées dans la présente Résolution et à celles figurant dans le Règlement des radiocommunications;</w:delText>
        </w:r>
      </w:del>
    </w:p>
    <w:p w14:paraId="15E53AB4" w14:textId="04A207C4" w:rsidR="00DF01B9" w:rsidRPr="008120FF" w:rsidDel="00472018" w:rsidRDefault="00DF01B9" w:rsidP="00015302">
      <w:pPr>
        <w:rPr>
          <w:del w:id="293" w:author="Bendotti, Coraline" w:date="2023-11-11T10:22:00Z"/>
          <w:b/>
          <w:bCs/>
          <w:highlight w:val="yellow"/>
          <w:lang w:eastAsia="zh-CN"/>
        </w:rPr>
      </w:pPr>
      <w:del w:id="294" w:author="Bendotti, Coraline" w:date="2023-11-11T10:22:00Z">
        <w:r w:rsidRPr="008120FF" w:rsidDel="00472018">
          <w:rPr>
            <w:b/>
            <w:bCs/>
            <w:highlight w:val="yellow"/>
            <w:lang w:eastAsia="zh-CN"/>
          </w:rPr>
          <w:delText>Option 1:</w:delText>
        </w:r>
      </w:del>
    </w:p>
    <w:p w14:paraId="1609D93E" w14:textId="598B29C6" w:rsidR="00DF01B9" w:rsidRPr="008120FF" w:rsidDel="00472018" w:rsidRDefault="00DF01B9" w:rsidP="00015302">
      <w:pPr>
        <w:rPr>
          <w:del w:id="295" w:author="Bendotti, Coraline" w:date="2023-11-11T10:22:00Z"/>
          <w:highlight w:val="yellow"/>
          <w:lang w:eastAsia="zh-CN"/>
        </w:rPr>
      </w:pPr>
      <w:ins w:id="296" w:author="FrenchMK" w:date="2023-04-05T20:43:00Z">
        <w:del w:id="297" w:author="Bendotti, Coraline" w:date="2023-11-11T10:22:00Z">
          <w:r w:rsidRPr="008120FF" w:rsidDel="00472018">
            <w:rPr>
              <w:highlight w:val="yellow"/>
              <w:lang w:eastAsia="zh-CN"/>
            </w:rPr>
            <w:delText>12</w:delText>
          </w:r>
        </w:del>
      </w:ins>
      <w:del w:id="298" w:author="Bendotti, Coraline" w:date="2023-11-11T10:22:00Z">
        <w:r w:rsidR="002103AF" w:rsidRPr="008120FF" w:rsidDel="00472018">
          <w:rPr>
            <w:highlight w:val="yellow"/>
            <w:lang w:eastAsia="zh-CN"/>
          </w:rPr>
          <w:delText>6</w:delText>
        </w:r>
        <w:r w:rsidRPr="008120FF" w:rsidDel="00472018">
          <w:rPr>
            <w:highlight w:val="yellow"/>
            <w:lang w:eastAsia="zh-CN"/>
          </w:rPr>
          <w:tab/>
          <w:delText>que, si une administration autorisant l'exploitation de stations ESIM non OSG aéronautiques donne son accord à des niveaux de puissance surfacique supérieurs aux limites indiquées dans la Partie 2 de l'Annexe 1</w:delText>
        </w:r>
      </w:del>
      <w:ins w:id="299" w:author="FrenchMK" w:date="2023-04-05T20:44:00Z">
        <w:del w:id="300" w:author="Bendotti, Coraline" w:date="2023-11-11T10:22:00Z">
          <w:r w:rsidRPr="008120FF" w:rsidDel="00472018">
            <w:rPr>
              <w:highlight w:val="yellow"/>
              <w:lang w:eastAsia="zh-CN"/>
            </w:rPr>
            <w:delText xml:space="preserve"> de la présente Résolution</w:delText>
          </w:r>
        </w:del>
      </w:ins>
      <w:del w:id="301" w:author="Bendotti, Coraline" w:date="2023-11-11T10:22:00Z">
        <w:r w:rsidRPr="008120FF" w:rsidDel="00472018">
          <w:rPr>
            <w:highlight w:val="yellow"/>
            <w:lang w:eastAsia="zh-CN"/>
          </w:rPr>
          <w:delText xml:space="preserve"> sur le territoire relevant de sa juridiction, cet accord ne doit pas avoir d'incidences sur les autres pays qui ne sont pas parties audit accord,</w:delText>
        </w:r>
      </w:del>
    </w:p>
    <w:p w14:paraId="12DFEECD" w14:textId="0A0E20DC" w:rsidR="00DF01B9" w:rsidRPr="008120FF" w:rsidDel="00472018" w:rsidRDefault="00DF01B9" w:rsidP="00015302">
      <w:pPr>
        <w:rPr>
          <w:del w:id="302" w:author="Bendotti, Coraline" w:date="2023-11-11T10:22:00Z"/>
          <w:b/>
          <w:bCs/>
          <w:lang w:eastAsia="zh-CN"/>
        </w:rPr>
      </w:pPr>
      <w:del w:id="303" w:author="Bendotti, Coraline" w:date="2023-11-11T10:22:00Z">
        <w:r w:rsidRPr="008120FF" w:rsidDel="00472018">
          <w:rPr>
            <w:b/>
            <w:bCs/>
            <w:highlight w:val="yellow"/>
            <w:lang w:eastAsia="zh-CN"/>
          </w:rPr>
          <w:delText>Option 2:</w:delText>
        </w:r>
      </w:del>
    </w:p>
    <w:p w14:paraId="33D8E8B1" w14:textId="380C5A57" w:rsidR="00DF01B9" w:rsidRPr="008120FF" w:rsidRDefault="00DF01B9" w:rsidP="00015302">
      <w:pPr>
        <w:rPr>
          <w:lang w:eastAsia="zh-CN"/>
        </w:rPr>
      </w:pPr>
      <w:del w:id="304" w:author="FrenchMK" w:date="2023-04-05T20:44:00Z">
        <w:r w:rsidRPr="008120FF" w:rsidDel="00C5534F">
          <w:rPr>
            <w:lang w:eastAsia="zh-CN"/>
          </w:rPr>
          <w:delText>6</w:delText>
        </w:r>
      </w:del>
      <w:ins w:id="305" w:author="FrenchMK" w:date="2023-04-05T20:44:00Z">
        <w:del w:id="306" w:author="Bendotti, Coraline" w:date="2023-11-11T10:22:00Z">
          <w:r w:rsidRPr="008120FF" w:rsidDel="00472018">
            <w:rPr>
              <w:lang w:eastAsia="zh-CN"/>
            </w:rPr>
            <w:delText>12</w:delText>
          </w:r>
        </w:del>
      </w:ins>
      <w:ins w:id="307" w:author="Bendotti, Coraline" w:date="2023-11-11T10:22:00Z">
        <w:r w:rsidR="00472018" w:rsidRPr="008120FF">
          <w:rPr>
            <w:highlight w:val="yellow"/>
            <w:lang w:eastAsia="zh-CN"/>
          </w:rPr>
          <w:t>11</w:t>
        </w:r>
      </w:ins>
      <w:r w:rsidRPr="008120FF">
        <w:rPr>
          <w:lang w:eastAsia="zh-CN"/>
        </w:rPr>
        <w:tab/>
        <w:t xml:space="preserve">que, si une administration autorisant l'exploitation de stations ESIM non OSG aéronautiques </w:t>
      </w:r>
      <w:ins w:id="308" w:author="F." w:date="2023-04-05T22:24:00Z">
        <w:r w:rsidRPr="008120FF">
          <w:rPr>
            <w:lang w:eastAsia="zh-CN"/>
          </w:rPr>
          <w:t xml:space="preserve">ou maritimes </w:t>
        </w:r>
      </w:ins>
      <w:r w:rsidRPr="008120FF">
        <w:rPr>
          <w:lang w:eastAsia="zh-CN"/>
        </w:rPr>
        <w:t xml:space="preserve">donne son accord à des </w:t>
      </w:r>
      <w:del w:id="309" w:author="FrenchMK" w:date="2023-04-05T20:44:00Z">
        <w:r w:rsidRPr="008120FF" w:rsidDel="00C5534F">
          <w:rPr>
            <w:lang w:eastAsia="zh-CN"/>
          </w:rPr>
          <w:delText xml:space="preserve">niveaux de puissance surfacique supérieurs </w:delText>
        </w:r>
      </w:del>
      <w:del w:id="310" w:author="F." w:date="2023-04-05T22:24:00Z">
        <w:r w:rsidRPr="008120FF" w:rsidDel="00DE0B88">
          <w:rPr>
            <w:lang w:eastAsia="zh-CN"/>
          </w:rPr>
          <w:delText xml:space="preserve">aux </w:delText>
        </w:r>
      </w:del>
      <w:r w:rsidRPr="008120FF">
        <w:rPr>
          <w:lang w:eastAsia="zh-CN"/>
        </w:rPr>
        <w:t xml:space="preserve">limites </w:t>
      </w:r>
      <w:ins w:id="311" w:author="F." w:date="2023-04-05T22:24:00Z">
        <w:r w:rsidRPr="008120FF">
          <w:rPr>
            <w:lang w:eastAsia="zh-CN"/>
          </w:rPr>
          <w:t xml:space="preserve">moins strictes que celles </w:t>
        </w:r>
      </w:ins>
      <w:r w:rsidRPr="008120FF">
        <w:rPr>
          <w:lang w:eastAsia="zh-CN"/>
        </w:rPr>
        <w:t xml:space="preserve">indiquées dans </w:t>
      </w:r>
      <w:del w:id="312" w:author="FrenchMK" w:date="2023-04-05T20:45:00Z">
        <w:r w:rsidRPr="008120FF" w:rsidDel="00C5534F">
          <w:rPr>
            <w:lang w:eastAsia="zh-CN"/>
          </w:rPr>
          <w:delText xml:space="preserve">la Partie 2 de </w:delText>
        </w:r>
      </w:del>
      <w:r w:rsidRPr="008120FF">
        <w:rPr>
          <w:lang w:eastAsia="zh-CN"/>
        </w:rPr>
        <w:t>l'Annexe 1 sur le territoire relevant de sa juridiction, cet accord ne doit pas avoir d'incidences sur les autres pays qui ne sont pas parties audit accord,</w:t>
      </w:r>
    </w:p>
    <w:p w14:paraId="2363AD50" w14:textId="77777777" w:rsidR="00DF01B9" w:rsidRPr="008120FF" w:rsidRDefault="00DF01B9" w:rsidP="00015302">
      <w:pPr>
        <w:pStyle w:val="Call"/>
      </w:pPr>
      <w:r w:rsidRPr="008120FF">
        <w:t>charge le Directeur du Bureau des radiocommunications</w:t>
      </w:r>
    </w:p>
    <w:p w14:paraId="41FC95D4" w14:textId="77777777" w:rsidR="00DF01B9" w:rsidRPr="008120FF" w:rsidRDefault="00DF01B9" w:rsidP="00015302">
      <w:r w:rsidRPr="008120FF">
        <w:t>1</w:t>
      </w:r>
      <w:r w:rsidRPr="008120FF">
        <w:tab/>
        <w:t>de prendre toutes les mesures nécessaires pour faciliter la mise en œuvre de la présente Résolution, et de fournir toute l'assistance requise pour régler les cas de brouillage, le cas échéant;</w:t>
      </w:r>
    </w:p>
    <w:p w14:paraId="120CAF99" w14:textId="77777777" w:rsidR="00DF01B9" w:rsidRPr="008120FF" w:rsidRDefault="00DF01B9" w:rsidP="00015302">
      <w:r w:rsidRPr="008120FF">
        <w:rPr>
          <w:iCs/>
        </w:rPr>
        <w:t>2</w:t>
      </w:r>
      <w:r w:rsidRPr="008120FF">
        <w:rPr>
          <w:iCs/>
        </w:rPr>
        <w:tab/>
      </w:r>
      <w:r w:rsidRPr="008120FF">
        <w:t>de présenter aux conférences mondiales des radiocommunications futures un rapport sur les difficultés rencontrées ou les incohérences constatées dans la mise en œuvre de la présente Résolution, en indiquant notamment si les responsabilités relatives à l'exploitation de stations ESIM non OSG aéronautiques et maritimes ont ou non été dûment examinées;</w:t>
      </w:r>
    </w:p>
    <w:p w14:paraId="0BB9424C" w14:textId="77777777" w:rsidR="00DF01B9" w:rsidRPr="008120FF" w:rsidRDefault="00DF01B9" w:rsidP="00015302">
      <w:pPr>
        <w:rPr>
          <w:ins w:id="313" w:author="FrenchMK" w:date="2023-04-05T20:47:00Z"/>
          <w:iCs/>
        </w:rPr>
      </w:pPr>
      <w:ins w:id="314" w:author="FrenchMK" w:date="2023-04-05T20:47:00Z">
        <w:r w:rsidRPr="008120FF">
          <w:rPr>
            <w:iCs/>
          </w:rPr>
          <w:t>3</w:t>
        </w:r>
        <w:r w:rsidRPr="008120FF">
          <w:rPr>
            <w:iCs/>
          </w:rPr>
          <w:tab/>
          <w:t xml:space="preserve">de ne pas examiner, au titre de numéro </w:t>
        </w:r>
        <w:r w:rsidRPr="008120FF">
          <w:rPr>
            <w:b/>
            <w:bCs/>
            <w:iCs/>
          </w:rPr>
          <w:t>11.31</w:t>
        </w:r>
        <w:r w:rsidRPr="008120FF">
          <w:rPr>
            <w:iCs/>
          </w:rPr>
          <w:t xml:space="preserve">, la conformité des systèmes du SFS non OSG aux dispositions du point 1.1.5 du </w:t>
        </w:r>
        <w:r w:rsidRPr="008120FF">
          <w:rPr>
            <w:i/>
          </w:rPr>
          <w:t xml:space="preserve">décide </w:t>
        </w:r>
        <w:r w:rsidRPr="008120FF">
          <w:rPr>
            <w:iCs/>
          </w:rPr>
          <w:t>de la présente Résolution,</w:t>
        </w:r>
      </w:ins>
    </w:p>
    <w:p w14:paraId="5D311C8C" w14:textId="4705DE01" w:rsidR="00DF01B9" w:rsidRPr="008120FF" w:rsidDel="00472018" w:rsidRDefault="00DF01B9" w:rsidP="00015302">
      <w:pPr>
        <w:pStyle w:val="Headingb"/>
        <w:rPr>
          <w:del w:id="315" w:author="Bendotti, Coraline" w:date="2023-11-11T10:23:00Z"/>
        </w:rPr>
      </w:pPr>
      <w:del w:id="316" w:author="Bendotti, Coraline" w:date="2023-11-11T10:23:00Z">
        <w:r w:rsidRPr="008120FF" w:rsidDel="00472018">
          <w:rPr>
            <w:highlight w:val="yellow"/>
          </w:rPr>
          <w:delText>Option 1:</w:delText>
        </w:r>
      </w:del>
    </w:p>
    <w:p w14:paraId="402116E1" w14:textId="77777777" w:rsidR="00DF01B9" w:rsidRPr="008120FF" w:rsidDel="00C5534F" w:rsidRDefault="00DF01B9" w:rsidP="00015302">
      <w:pPr>
        <w:rPr>
          <w:del w:id="317" w:author="FrenchMK" w:date="2023-04-05T20:48:00Z"/>
          <w:iCs/>
        </w:rPr>
      </w:pPr>
      <w:del w:id="318" w:author="FrenchMK" w:date="2023-04-05T20:48:00Z">
        <w:r w:rsidRPr="008120FF" w:rsidDel="00C5534F">
          <w:rPr>
            <w:iCs/>
          </w:rPr>
          <w:delText>3</w:delText>
        </w:r>
        <w:r w:rsidRPr="008120FF" w:rsidDel="00C5534F">
          <w:rPr>
            <w:iCs/>
          </w:rPr>
          <w:tab/>
        </w:r>
        <w:r w:rsidRPr="008120FF" w:rsidDel="00C5534F">
          <w:delText xml:space="preserve">de présenter aux conférences mondiales des radiocommunications futures un rapport sur les difficultés rencontrées ou les incohérences constatées dans la mise en œuvre </w:delText>
        </w:r>
        <w:r w:rsidRPr="008120FF" w:rsidDel="00C5534F">
          <w:rPr>
            <w:iCs/>
          </w:rPr>
          <w:delText>de la Recommandation UIT-R S.1503 pour vérifier que les systèmes du SFS non OSG relevant de la présente Résolution respectent les limites d'epfd prescrites dans l'Article </w:delText>
        </w:r>
        <w:r w:rsidRPr="008120FF" w:rsidDel="00C5534F">
          <w:rPr>
            <w:b/>
            <w:bCs/>
            <w:iCs/>
          </w:rPr>
          <w:delText>22</w:delText>
        </w:r>
        <w:r w:rsidRPr="008120FF" w:rsidDel="00C5534F">
          <w:rPr>
            <w:iCs/>
          </w:rPr>
          <w:delText>,</w:delText>
        </w:r>
      </w:del>
    </w:p>
    <w:p w14:paraId="50777E6B" w14:textId="4C47344C" w:rsidR="00DF01B9" w:rsidRPr="008120FF" w:rsidDel="00472018" w:rsidRDefault="00DF01B9" w:rsidP="00015302">
      <w:pPr>
        <w:pStyle w:val="Headingb"/>
        <w:rPr>
          <w:del w:id="319" w:author="Bendotti, Coraline" w:date="2023-11-11T10:24:00Z"/>
          <w:highlight w:val="yellow"/>
        </w:rPr>
      </w:pPr>
      <w:del w:id="320" w:author="Bendotti, Coraline" w:date="2023-11-11T10:24:00Z">
        <w:r w:rsidRPr="008120FF" w:rsidDel="00472018">
          <w:rPr>
            <w:highlight w:val="yellow"/>
          </w:rPr>
          <w:delText>Option 2:</w:delText>
        </w:r>
      </w:del>
    </w:p>
    <w:p w14:paraId="1339B00E" w14:textId="77777777" w:rsidR="00DF01B9" w:rsidRPr="008120FF" w:rsidRDefault="00DF01B9" w:rsidP="00015302">
      <w:pPr>
        <w:rPr>
          <w:iCs/>
        </w:rPr>
      </w:pPr>
      <w:del w:id="321" w:author="FrenchMK" w:date="2023-04-05T20:48:00Z">
        <w:r w:rsidRPr="008120FF" w:rsidDel="00C5534F">
          <w:rPr>
            <w:iCs/>
          </w:rPr>
          <w:delText>3</w:delText>
        </w:r>
      </w:del>
      <w:ins w:id="322" w:author="FrenchMK" w:date="2023-04-05T20:48:00Z">
        <w:r w:rsidRPr="008120FF">
          <w:rPr>
            <w:iCs/>
          </w:rPr>
          <w:t>4</w:t>
        </w:r>
      </w:ins>
      <w:r w:rsidRPr="008120FF">
        <w:rPr>
          <w:iCs/>
        </w:rPr>
        <w:tab/>
      </w:r>
      <w:r w:rsidRPr="008120FF">
        <w:t xml:space="preserve">de présenter aux conférences mondiales des radiocommunications futures un rapport sur les difficultés rencontrées ou les incohérences constatées dans la mise en œuvre </w:t>
      </w:r>
      <w:r w:rsidRPr="008120FF">
        <w:rPr>
          <w:iCs/>
        </w:rPr>
        <w:t>de la Recommandation UIT-R S.1503 pour vérifier que les systèmes du SFS non OSG relevant de la présente Résolution respectent les limites d'epfd prescrites dans l'Article </w:t>
      </w:r>
      <w:r w:rsidRPr="008120FF">
        <w:rPr>
          <w:b/>
          <w:bCs/>
          <w:iCs/>
        </w:rPr>
        <w:t>22</w:t>
      </w:r>
      <w:del w:id="323" w:author="Frenche" w:date="2023-05-05T11:53:00Z">
        <w:r w:rsidRPr="008120FF" w:rsidDel="00834EE4">
          <w:rPr>
            <w:iCs/>
          </w:rPr>
          <w:delText>,</w:delText>
        </w:r>
      </w:del>
      <w:ins w:id="324" w:author="Frenche" w:date="2023-05-05T11:53:00Z">
        <w:r w:rsidRPr="008120FF">
          <w:rPr>
            <w:iCs/>
          </w:rPr>
          <w:t>;</w:t>
        </w:r>
      </w:ins>
    </w:p>
    <w:p w14:paraId="2723D31E" w14:textId="779F9C0A" w:rsidR="00DF01B9" w:rsidRPr="008120FF" w:rsidDel="00472018" w:rsidRDefault="00DF01B9" w:rsidP="00015302">
      <w:pPr>
        <w:pStyle w:val="Headingb"/>
        <w:rPr>
          <w:del w:id="325" w:author="Bendotti, Coraline" w:date="2023-11-11T10:24:00Z"/>
          <w:highlight w:val="yellow"/>
        </w:rPr>
      </w:pPr>
      <w:del w:id="326" w:author="Bendotti, Coraline" w:date="2023-11-11T10:24:00Z">
        <w:r w:rsidRPr="008120FF" w:rsidDel="00472018">
          <w:rPr>
            <w:highlight w:val="yellow"/>
          </w:rPr>
          <w:lastRenderedPageBreak/>
          <w:delText>Option 1:</w:delText>
        </w:r>
      </w:del>
    </w:p>
    <w:p w14:paraId="2466EB0F" w14:textId="77777777" w:rsidR="00DF01B9" w:rsidRPr="008120FF" w:rsidRDefault="00DF01B9" w:rsidP="00015302">
      <w:pPr>
        <w:rPr>
          <w:ins w:id="327" w:author="FrenchMK" w:date="2023-04-05T20:49:00Z"/>
          <w:iCs/>
        </w:rPr>
      </w:pPr>
      <w:ins w:id="328" w:author="FrenchMK" w:date="2023-04-05T20:51:00Z">
        <w:r w:rsidRPr="008120FF">
          <w:rPr>
            <w:iCs/>
          </w:rPr>
          <w:t>5</w:t>
        </w:r>
        <w:r w:rsidRPr="008120FF">
          <w:rPr>
            <w:iCs/>
          </w:rPr>
          <w:tab/>
          <w:t xml:space="preserve">de publier la liste des </w:t>
        </w:r>
      </w:ins>
      <w:ins w:id="329" w:author="F." w:date="2023-04-05T22:25:00Z">
        <w:r w:rsidRPr="008120FF">
          <w:rPr>
            <w:iCs/>
          </w:rPr>
          <w:t>systèmes</w:t>
        </w:r>
      </w:ins>
      <w:ins w:id="330" w:author="FrenchMK" w:date="2023-04-05T20:51:00Z">
        <w:r w:rsidRPr="008120FF">
          <w:rPr>
            <w:iCs/>
          </w:rPr>
          <w:t xml:space="preserve"> à satellite non OSG avec lesquels </w:t>
        </w:r>
      </w:ins>
      <w:ins w:id="331" w:author="F." w:date="2023-04-05T22:26:00Z">
        <w:r w:rsidRPr="008120FF">
          <w:rPr>
            <w:iCs/>
          </w:rPr>
          <w:t>les</w:t>
        </w:r>
      </w:ins>
      <w:ins w:id="332" w:author="FrenchMK" w:date="2023-04-05T20:51:00Z">
        <w:r w:rsidRPr="008120FF">
          <w:rPr>
            <w:iCs/>
          </w:rPr>
          <w:t xml:space="preserve"> station</w:t>
        </w:r>
      </w:ins>
      <w:ins w:id="333" w:author="F." w:date="2023-04-05T22:26:00Z">
        <w:r w:rsidRPr="008120FF">
          <w:rPr>
            <w:iCs/>
          </w:rPr>
          <w:t>s</w:t>
        </w:r>
      </w:ins>
      <w:ins w:id="334" w:author="FrenchMK" w:date="2023-04-05T20:51:00Z">
        <w:r w:rsidRPr="008120FF">
          <w:rPr>
            <w:iCs/>
          </w:rPr>
          <w:t xml:space="preserve"> ESIM communique</w:t>
        </w:r>
      </w:ins>
      <w:ins w:id="335" w:author="F." w:date="2023-04-05T22:26:00Z">
        <w:r w:rsidRPr="008120FF">
          <w:rPr>
            <w:iCs/>
          </w:rPr>
          <w:t>nt</w:t>
        </w:r>
      </w:ins>
      <w:ins w:id="336" w:author="FrenchMK" w:date="2023-04-05T20:51:00Z">
        <w:r w:rsidRPr="008120FF">
          <w:rPr>
            <w:iCs/>
          </w:rPr>
          <w:t xml:space="preserve"> qui ont été mis en service, accompagnée des renseignements relatifs à leur zone de service et aux pays autorisant cette utilisation, le cas échéant, et de mettre à jour périodiquement ces renseignements,</w:t>
        </w:r>
      </w:ins>
    </w:p>
    <w:p w14:paraId="1B546B07" w14:textId="65C6079B" w:rsidR="00DF01B9" w:rsidRPr="008120FF" w:rsidDel="00E12DF6" w:rsidRDefault="00DF01B9" w:rsidP="00015302">
      <w:pPr>
        <w:keepNext/>
        <w:keepLines/>
        <w:rPr>
          <w:del w:id="337" w:author="Bendotti, Coraline" w:date="2023-11-11T10:24:00Z"/>
          <w:b/>
          <w:bCs/>
          <w:iCs/>
          <w:highlight w:val="yellow"/>
        </w:rPr>
      </w:pPr>
      <w:del w:id="338" w:author="Bendotti, Coraline" w:date="2023-11-11T10:24:00Z">
        <w:r w:rsidRPr="008120FF" w:rsidDel="00E12DF6">
          <w:rPr>
            <w:b/>
            <w:bCs/>
            <w:iCs/>
            <w:highlight w:val="yellow"/>
          </w:rPr>
          <w:delText>Option 2:</w:delText>
        </w:r>
      </w:del>
    </w:p>
    <w:p w14:paraId="4DF0F7DE" w14:textId="36FEEF15" w:rsidR="00E12DF6" w:rsidRPr="008120FF" w:rsidDel="00E12DF6" w:rsidRDefault="00DF01B9" w:rsidP="00015302">
      <w:pPr>
        <w:keepNext/>
        <w:keepLines/>
        <w:rPr>
          <w:ins w:id="339" w:author="FrenchMK" w:date="2023-04-05T20:51:00Z"/>
          <w:del w:id="340" w:author="Bendotti, Coraline" w:date="2023-11-11T10:25:00Z"/>
          <w:iCs/>
        </w:rPr>
      </w:pPr>
      <w:ins w:id="341" w:author="FrenchMK" w:date="2023-04-05T20:51:00Z">
        <w:del w:id="342" w:author="Bendotti, Coraline" w:date="2023-11-11T10:24:00Z">
          <w:r w:rsidRPr="008120FF" w:rsidDel="00E12DF6">
            <w:rPr>
              <w:iCs/>
              <w:highlight w:val="yellow"/>
            </w:rPr>
            <w:delText>5</w:delText>
          </w:r>
          <w:r w:rsidRPr="008120FF" w:rsidDel="00E12DF6">
            <w:rPr>
              <w:iCs/>
              <w:highlight w:val="yellow"/>
            </w:rPr>
            <w:tab/>
            <w:delText xml:space="preserve">de publier la liste des </w:delText>
          </w:r>
        </w:del>
      </w:ins>
      <w:ins w:id="343" w:author="F." w:date="2023-04-05T22:25:00Z">
        <w:del w:id="344" w:author="Bendotti, Coraline" w:date="2023-11-11T10:24:00Z">
          <w:r w:rsidRPr="008120FF" w:rsidDel="00E12DF6">
            <w:rPr>
              <w:iCs/>
              <w:highlight w:val="yellow"/>
            </w:rPr>
            <w:delText>systèmes</w:delText>
          </w:r>
        </w:del>
      </w:ins>
      <w:ins w:id="345" w:author="FrenchMK" w:date="2023-04-05T20:51:00Z">
        <w:del w:id="346" w:author="Bendotti, Coraline" w:date="2023-11-11T10:24:00Z">
          <w:r w:rsidRPr="008120FF" w:rsidDel="00E12DF6">
            <w:rPr>
              <w:iCs/>
              <w:highlight w:val="yellow"/>
            </w:rPr>
            <w:delText xml:space="preserve"> à satellite non OSG avec lesquels </w:delText>
          </w:r>
        </w:del>
      </w:ins>
      <w:ins w:id="347" w:author="F." w:date="2023-04-05T22:26:00Z">
        <w:del w:id="348" w:author="Bendotti, Coraline" w:date="2023-11-11T10:24:00Z">
          <w:r w:rsidRPr="008120FF" w:rsidDel="00E12DF6">
            <w:rPr>
              <w:iCs/>
              <w:highlight w:val="yellow"/>
            </w:rPr>
            <w:delText>les</w:delText>
          </w:r>
        </w:del>
      </w:ins>
      <w:ins w:id="349" w:author="FrenchMK" w:date="2023-04-05T20:51:00Z">
        <w:del w:id="350" w:author="Bendotti, Coraline" w:date="2023-11-11T10:24:00Z">
          <w:r w:rsidRPr="008120FF" w:rsidDel="00E12DF6">
            <w:rPr>
              <w:iCs/>
              <w:highlight w:val="yellow"/>
            </w:rPr>
            <w:delText xml:space="preserve"> station</w:delText>
          </w:r>
        </w:del>
      </w:ins>
      <w:ins w:id="351" w:author="F." w:date="2023-04-05T22:26:00Z">
        <w:del w:id="352" w:author="Bendotti, Coraline" w:date="2023-11-11T10:24:00Z">
          <w:r w:rsidRPr="008120FF" w:rsidDel="00E12DF6">
            <w:rPr>
              <w:iCs/>
              <w:highlight w:val="yellow"/>
            </w:rPr>
            <w:delText>s</w:delText>
          </w:r>
        </w:del>
      </w:ins>
      <w:ins w:id="353" w:author="FrenchMK" w:date="2023-04-05T20:51:00Z">
        <w:del w:id="354" w:author="Bendotti, Coraline" w:date="2023-11-11T10:24:00Z">
          <w:r w:rsidRPr="008120FF" w:rsidDel="00E12DF6">
            <w:rPr>
              <w:iCs/>
              <w:highlight w:val="yellow"/>
            </w:rPr>
            <w:delText xml:space="preserve"> ESIM communique</w:delText>
          </w:r>
        </w:del>
      </w:ins>
      <w:ins w:id="355" w:author="F." w:date="2023-04-05T22:26:00Z">
        <w:del w:id="356" w:author="Bendotti, Coraline" w:date="2023-11-11T10:24:00Z">
          <w:r w:rsidRPr="008120FF" w:rsidDel="00E12DF6">
            <w:rPr>
              <w:iCs/>
              <w:highlight w:val="yellow"/>
            </w:rPr>
            <w:delText>nt</w:delText>
          </w:r>
        </w:del>
      </w:ins>
      <w:ins w:id="357" w:author="FrenchMK" w:date="2023-04-05T20:51:00Z">
        <w:del w:id="358" w:author="Bendotti, Coraline" w:date="2023-11-11T10:24:00Z">
          <w:r w:rsidRPr="008120FF" w:rsidDel="00E12DF6">
            <w:rPr>
              <w:iCs/>
              <w:highlight w:val="yellow"/>
            </w:rPr>
            <w:delText xml:space="preserve"> qui ont été mis en service, accompagnée des renseignements relatifs à leur zone, et de mettre à jour périodiquement ces renseignements,</w:delText>
          </w:r>
        </w:del>
      </w:ins>
    </w:p>
    <w:p w14:paraId="3207F128" w14:textId="77777777" w:rsidR="00DF01B9" w:rsidRPr="008120FF" w:rsidRDefault="00DF01B9" w:rsidP="00015302">
      <w:pPr>
        <w:pStyle w:val="Call"/>
      </w:pPr>
      <w:r w:rsidRPr="008120FF">
        <w:t>invite les administrations</w:t>
      </w:r>
    </w:p>
    <w:p w14:paraId="75BB60CC" w14:textId="77777777" w:rsidR="00DF01B9" w:rsidRPr="008120FF" w:rsidDel="00AD2D60" w:rsidRDefault="00DF01B9" w:rsidP="00015302">
      <w:pPr>
        <w:rPr>
          <w:del w:id="359" w:author="F." w:date="2023-04-06T03:11:00Z"/>
        </w:rPr>
      </w:pPr>
      <w:del w:id="360" w:author="F." w:date="2023-04-06T03:11:00Z">
        <w:r w:rsidRPr="008120FF" w:rsidDel="00AD2D60">
          <w:delText>à collaborer à la mise en œuvre de la présente Résolution, en particulier pour régler les cas de brouillage éventuels,</w:delText>
        </w:r>
      </w:del>
      <w:ins w:id="361" w:author="FrenchMK" w:date="2023-04-05T20:52:00Z">
        <w:del w:id="362" w:author="F." w:date="2023-04-06T03:11:00Z">
          <w:r w:rsidRPr="008120FF" w:rsidDel="00AD2D60">
            <w:delText>;</w:delText>
          </w:r>
        </w:del>
      </w:ins>
    </w:p>
    <w:p w14:paraId="307D6713" w14:textId="3555E0C2" w:rsidR="00DF01B9" w:rsidRPr="008120FF" w:rsidRDefault="00DF01B9" w:rsidP="00015302">
      <w:pPr>
        <w:rPr>
          <w:ins w:id="363" w:author="FrenchMK" w:date="2023-04-05T20:53:00Z"/>
          <w:lang w:eastAsia="zh-CN"/>
        </w:rPr>
      </w:pPr>
      <w:ins w:id="364" w:author="FrenchMK" w:date="2023-04-05T20:53:00Z">
        <w:r w:rsidRPr="008120FF">
          <w:rPr>
            <w:lang w:eastAsia="zh-CN"/>
          </w:rPr>
          <w:t xml:space="preserve">à tenir compte des recommandations pertinentes visant à utiliser les procédures de l'Annexe </w:t>
        </w:r>
      </w:ins>
      <w:ins w:id="365" w:author="F." w:date="2023-04-05T22:26:00Z">
        <w:r w:rsidRPr="008120FF">
          <w:rPr>
            <w:lang w:eastAsia="zh-CN"/>
          </w:rPr>
          <w:t>4</w:t>
        </w:r>
      </w:ins>
      <w:ins w:id="366" w:author="FrenchMK" w:date="2023-04-05T20:53:00Z">
        <w:r w:rsidRPr="008120FF">
          <w:rPr>
            <w:lang w:eastAsia="zh-CN"/>
          </w:rPr>
          <w:t xml:space="preserve"> lors de l'octroi de licences ou de l'autorisation d'exploitation de stations terriennes en mouvement sur leur territoire,</w:t>
        </w:r>
      </w:ins>
    </w:p>
    <w:p w14:paraId="55E80C35" w14:textId="77777777" w:rsidR="00DF01B9" w:rsidRPr="008120FF" w:rsidRDefault="00DF01B9" w:rsidP="00015302">
      <w:pPr>
        <w:pStyle w:val="Call"/>
      </w:pPr>
      <w:r w:rsidRPr="008120FF">
        <w:t>charge le Secrétaire général</w:t>
      </w:r>
    </w:p>
    <w:p w14:paraId="416E62A3" w14:textId="5637CCEB" w:rsidR="00DF01B9" w:rsidRPr="008120FF" w:rsidRDefault="00DF01B9" w:rsidP="00015302">
      <w:r w:rsidRPr="008120FF">
        <w:t>de porter la présente Résolution à l'attention du Secrétaire général de l'Organisation maritime internationale et du Secrétaire général de l'Organisation de l'aviation civile internationale.</w:t>
      </w:r>
    </w:p>
    <w:p w14:paraId="42CAF0DD" w14:textId="77777777" w:rsidR="00DF01B9" w:rsidRPr="008120FF" w:rsidRDefault="00DF01B9" w:rsidP="00630C78">
      <w:pPr>
        <w:pStyle w:val="AnnexNo"/>
      </w:pPr>
      <w:bookmarkStart w:id="367" w:name="_Toc124837871"/>
      <w:bookmarkStart w:id="368" w:name="_Toc134513818"/>
      <w:r w:rsidRPr="008120FF">
        <w:rPr>
          <w:caps w:val="0"/>
        </w:rPr>
        <w:t xml:space="preserve">ANNEXE 1 </w:t>
      </w:r>
      <w:r w:rsidRPr="008120FF">
        <w:t xml:space="preserve">DU PROJET DE NOUVELLE </w:t>
      </w:r>
      <w:r w:rsidRPr="008120FF">
        <w:rPr>
          <w:caps w:val="0"/>
        </w:rPr>
        <w:t xml:space="preserve">RÉSOLUTION </w:t>
      </w:r>
      <w:r w:rsidRPr="008120FF">
        <w:t>[A116] (CMR-23)</w:t>
      </w:r>
      <w:bookmarkEnd w:id="367"/>
      <w:bookmarkEnd w:id="368"/>
    </w:p>
    <w:p w14:paraId="22C1DDCC" w14:textId="03939006" w:rsidR="00DF01B9" w:rsidRPr="008120FF" w:rsidRDefault="00DF01B9" w:rsidP="00015302">
      <w:pPr>
        <w:pStyle w:val="Annextitle"/>
        <w:rPr>
          <w:u w:val="single"/>
          <w:lang w:eastAsia="ko-KR"/>
        </w:rPr>
      </w:pPr>
      <w:r w:rsidRPr="008120FF">
        <w:t>Dispositions applicables aux stations ESIM non OSG maritimes et aéronautiques pour assurer la protection des services de Terre fonctionnant dans la bande de fréquences 27,5-29,1 GHz et dans la bande de fréquences 29,5</w:t>
      </w:r>
      <w:r w:rsidRPr="008120FF">
        <w:noBreakHyphen/>
        <w:t xml:space="preserve">30,0 GHz </w:t>
      </w:r>
      <w:ins w:id="369" w:author="FrenchBN" w:date="2023-04-06T00:36:00Z">
        <w:r w:rsidRPr="008120FF">
          <w:t>vis-à-vis/</w:t>
        </w:r>
      </w:ins>
      <w:r w:rsidRPr="008120FF">
        <w:t>sur le territoire</w:t>
      </w:r>
      <w:ins w:id="370" w:author="FrenchBN" w:date="2023-04-06T00:37:00Z">
        <w:r w:rsidRPr="008120FF">
          <w:t>/s'agissant</w:t>
        </w:r>
      </w:ins>
      <w:r w:rsidRPr="008120FF">
        <w:t xml:space="preserve"> des administrations visées </w:t>
      </w:r>
      <w:r w:rsidRPr="008120FF">
        <w:br/>
        <w:t xml:space="preserve">au numéro 5.542 </w:t>
      </w:r>
      <w:del w:id="371" w:author="FrenchMK" w:date="2023-04-05T21:18:00Z">
        <w:r w:rsidRPr="008120FF" w:rsidDel="00CC250A">
          <w:delText>(voir le numéro 5.542</w:delText>
        </w:r>
      </w:del>
      <w:del w:id="372" w:author="Bendotti, Coraline" w:date="2023-11-11T10:27:00Z">
        <w:r w:rsidRPr="008120FF" w:rsidDel="00E12DF6">
          <w:delText>)</w:delText>
        </w:r>
      </w:del>
      <w:ins w:id="373" w:author="FrenchBN" w:date="2023-04-06T00:37:00Z">
        <w:del w:id="374" w:author="Bendotti, Coraline" w:date="2023-11-11T10:27:00Z">
          <w:r w:rsidRPr="008120FF" w:rsidDel="00E12DF6">
            <w:rPr>
              <w:highlight w:val="yellow"/>
            </w:rPr>
            <w:delText>/</w:delText>
          </w:r>
          <w:r w:rsidRPr="008120FF" w:rsidDel="00E12DF6">
            <w:rPr>
              <w:highlight w:val="yellow"/>
              <w:lang w:eastAsia="ko-KR"/>
            </w:rPr>
            <w:delText xml:space="preserve">destinées à </w:delText>
          </w:r>
          <w:r w:rsidRPr="008120FF" w:rsidDel="00E12DF6">
            <w:rPr>
              <w:highlight w:val="yellow"/>
              <w:u w:val="single"/>
              <w:lang w:eastAsia="ko-KR"/>
            </w:rPr>
            <w:delText xml:space="preserve">servir </w:delText>
          </w:r>
        </w:del>
      </w:ins>
      <w:ins w:id="375" w:author="French" w:date="2023-04-06T02:56:00Z">
        <w:del w:id="376" w:author="Bendotti, Coraline" w:date="2023-11-11T10:27:00Z">
          <w:r w:rsidRPr="008120FF" w:rsidDel="00E12DF6">
            <w:rPr>
              <w:highlight w:val="yellow"/>
              <w:u w:val="single"/>
              <w:lang w:eastAsia="ko-KR"/>
            </w:rPr>
            <w:delText xml:space="preserve">de guide aux </w:delText>
          </w:r>
        </w:del>
      </w:ins>
      <w:ins w:id="377" w:author="FrenchBN" w:date="2023-04-06T00:37:00Z">
        <w:del w:id="378" w:author="Bendotti, Coraline" w:date="2023-11-11T10:27:00Z">
          <w:r w:rsidRPr="008120FF" w:rsidDel="00E12DF6">
            <w:rPr>
              <w:highlight w:val="yellow"/>
              <w:u w:val="single"/>
              <w:lang w:eastAsia="ko-KR"/>
            </w:rPr>
            <w:delText>administrations qui envisagent d'autoriser l'exploitation de stations A-ESIM et</w:delText>
          </w:r>
        </w:del>
      </w:ins>
      <w:ins w:id="379" w:author="Frenchvs" w:date="2023-04-06T03:24:00Z">
        <w:del w:id="380" w:author="Bendotti, Coraline" w:date="2023-11-11T10:27:00Z">
          <w:r w:rsidRPr="008120FF" w:rsidDel="00E12DF6">
            <w:rPr>
              <w:highlight w:val="yellow"/>
              <w:u w:val="single"/>
              <w:lang w:eastAsia="ko-KR"/>
            </w:rPr>
            <w:delText> </w:delText>
          </w:r>
        </w:del>
      </w:ins>
      <w:ins w:id="381" w:author="FrenchBN" w:date="2023-04-06T00:37:00Z">
        <w:del w:id="382" w:author="Bendotti, Coraline" w:date="2023-11-11T10:27:00Z">
          <w:r w:rsidRPr="008120FF" w:rsidDel="00E12DF6">
            <w:rPr>
              <w:highlight w:val="yellow"/>
              <w:u w:val="single"/>
              <w:lang w:eastAsia="ko-KR"/>
            </w:rPr>
            <w:delText>M-ESIM sur leur territoire</w:delText>
          </w:r>
        </w:del>
      </w:ins>
    </w:p>
    <w:p w14:paraId="0266ABA9" w14:textId="76DBFA25" w:rsidR="00DF01B9" w:rsidRPr="008120FF" w:rsidDel="00E12DF6" w:rsidRDefault="00DF01B9" w:rsidP="00015302">
      <w:pPr>
        <w:pStyle w:val="Headingb"/>
        <w:rPr>
          <w:del w:id="383" w:author="Bendotti, Coraline" w:date="2023-11-11T10:28:00Z"/>
          <w:highlight w:val="yellow"/>
        </w:rPr>
      </w:pPr>
      <w:del w:id="384" w:author="Bendotti, Coraline" w:date="2023-11-11T10:28:00Z">
        <w:r w:rsidRPr="008120FF" w:rsidDel="00E12DF6">
          <w:rPr>
            <w:highlight w:val="yellow"/>
          </w:rPr>
          <w:delText>Option 1:</w:delText>
        </w:r>
      </w:del>
    </w:p>
    <w:p w14:paraId="37D42FFD" w14:textId="733AAF40" w:rsidR="00DF01B9" w:rsidRPr="008120FF" w:rsidDel="00E12DF6" w:rsidRDefault="00DF01B9" w:rsidP="00015302">
      <w:pPr>
        <w:rPr>
          <w:del w:id="385" w:author="Bendotti, Coraline" w:date="2023-11-11T10:28:00Z"/>
          <w:highlight w:val="yellow"/>
        </w:rPr>
      </w:pPr>
      <w:del w:id="386" w:author="Bendotti, Coraline" w:date="2023-11-11T10:28:00Z">
        <w:r w:rsidRPr="008120FF" w:rsidDel="00E12DF6">
          <w:rPr>
            <w:highlight w:val="yellow"/>
          </w:rPr>
          <w:delText>Les parties ci-dessous renferment des dispositions visant à garantir que les stations ESIM non OSG maritimes et aéronautiques ne causent pas de brouillages inacceptables dans les pays voisins aux services de Terre, lorsque ces stations fonctionnent sur des fréquences qui se chevauchent avec celles utilisées à tout moment par les services de Terre auxquels la bande de fréquences 27,5</w:delText>
        </w:r>
        <w:r w:rsidRPr="008120FF" w:rsidDel="00E12DF6">
          <w:rPr>
            <w:highlight w:val="yellow"/>
          </w:rPr>
          <w:noBreakHyphen/>
          <w:delText>29,1 GHz est attribuée et qui sont exploités conformément au Règlement des radiocommunications. En outre, ces dispositions pourraient servir de guide pour faire en sorte que l'exploitation des stations ESIM non OSG dans la bande de fréquences 29,5-30 GHz n'ait pas d'incidences négatives sur les services de Terre ayant des attributions à titre secondaire.</w:delText>
        </w:r>
      </w:del>
    </w:p>
    <w:p w14:paraId="6241BC3A" w14:textId="72E0BA38" w:rsidR="00DF01B9" w:rsidRPr="008120FF" w:rsidDel="00E12DF6" w:rsidRDefault="00DF01B9" w:rsidP="00015302">
      <w:pPr>
        <w:pStyle w:val="Headingb"/>
        <w:rPr>
          <w:del w:id="387" w:author="Bendotti, Coraline" w:date="2023-11-11T10:28:00Z"/>
        </w:rPr>
      </w:pPr>
      <w:del w:id="388" w:author="Bendotti, Coraline" w:date="2023-11-11T10:28:00Z">
        <w:r w:rsidRPr="008120FF" w:rsidDel="00E12DF6">
          <w:rPr>
            <w:highlight w:val="yellow"/>
          </w:rPr>
          <w:lastRenderedPageBreak/>
          <w:delText>Option 2:</w:delText>
        </w:r>
      </w:del>
    </w:p>
    <w:p w14:paraId="05D03E00" w14:textId="5C7871E2" w:rsidR="002103AF" w:rsidRPr="008120FF" w:rsidRDefault="00DF01B9" w:rsidP="00015302">
      <w:pPr>
        <w:keepNext/>
        <w:keepLines/>
      </w:pPr>
      <w:r w:rsidRPr="008120FF">
        <w:t>Les parties ci-dessous renferment des dispositions visant à garantir que les stations ESIM non OSG maritimes et aéronautiques ne causent pas de brouillages inacceptables dans les pays voisins aux services de Terre, lorsque ces stations fonctionnent sur des fréquences qui se chevauchent avec celles utilisées à tout moment par les services de Terre auxquels la bande de fréquences 27,5</w:t>
      </w:r>
      <w:r w:rsidRPr="008120FF">
        <w:noBreakHyphen/>
        <w:t xml:space="preserve">29,1 GHz est attribuée et qui sont exploités conformément au Règlement des radiocommunications. En outre, </w:t>
      </w:r>
      <w:del w:id="389" w:author="FrenchBN" w:date="2023-04-06T00:59:00Z">
        <w:r w:rsidRPr="008120FF" w:rsidDel="00613254">
          <w:delText>ces</w:delText>
        </w:r>
      </w:del>
      <w:ins w:id="390" w:author="French." w:date="2023-11-19T15:28:00Z">
        <w:r w:rsidR="002103AF" w:rsidRPr="008120FF">
          <w:t>les</w:t>
        </w:r>
      </w:ins>
      <w:r w:rsidRPr="008120FF">
        <w:t xml:space="preserve"> dispositions </w:t>
      </w:r>
      <w:del w:id="391" w:author="FrenchBN" w:date="2023-04-06T00:59:00Z">
        <w:r w:rsidRPr="008120FF" w:rsidDel="00613254">
          <w:delText>pourraient servir de guide pour faire en sorte que</w:delText>
        </w:r>
      </w:del>
      <w:ins w:id="392" w:author="French." w:date="2023-11-19T15:29:00Z">
        <w:r w:rsidR="002103AF" w:rsidRPr="008120FF">
          <w:t xml:space="preserve">ci-dessous s'appliquent à </w:t>
        </w:r>
      </w:ins>
      <w:r w:rsidRPr="008120FF">
        <w:t xml:space="preserve">l'exploitation des stations ESIM non OSG dans la bande de fréquences 29,5-30 GHz </w:t>
      </w:r>
      <w:del w:id="393" w:author="FrenchBN" w:date="2023-04-06T00:59:00Z">
        <w:r w:rsidRPr="008120FF" w:rsidDel="00613254">
          <w:delText>n'ait pas d'incidences négatives sur les services de Terre ayant des attributions à titre secondaire</w:delText>
        </w:r>
      </w:del>
      <w:ins w:id="394" w:author="FrenchBN" w:date="2023-04-06T00:59:00Z">
        <w:r w:rsidR="002103AF" w:rsidRPr="008120FF">
          <w:t xml:space="preserve">en ce qui concerne les administrations visées au numéro </w:t>
        </w:r>
        <w:r w:rsidR="002103AF" w:rsidRPr="008120FF">
          <w:rPr>
            <w:b/>
            <w:bCs/>
          </w:rPr>
          <w:t>5.542</w:t>
        </w:r>
      </w:ins>
      <w:r w:rsidR="002103AF" w:rsidRPr="008120FF">
        <w:t>.</w:t>
      </w:r>
    </w:p>
    <w:p w14:paraId="1665F4A1" w14:textId="15CB66CC" w:rsidR="00DF01B9" w:rsidRPr="008120FF" w:rsidDel="00E12DF6" w:rsidRDefault="00DF01B9" w:rsidP="00015302">
      <w:pPr>
        <w:pStyle w:val="Headingb"/>
        <w:rPr>
          <w:del w:id="395" w:author="Bendotti, Coraline" w:date="2023-11-11T10:29:00Z"/>
          <w:highlight w:val="yellow"/>
        </w:rPr>
      </w:pPr>
      <w:del w:id="396" w:author="Bendotti, Coraline" w:date="2023-11-11T10:29:00Z">
        <w:r w:rsidRPr="008120FF" w:rsidDel="00E12DF6">
          <w:rPr>
            <w:highlight w:val="yellow"/>
          </w:rPr>
          <w:delText>Option 3:</w:delText>
        </w:r>
      </w:del>
    </w:p>
    <w:p w14:paraId="60668201" w14:textId="753542A7" w:rsidR="00DF01B9" w:rsidRPr="008120FF" w:rsidDel="00E12DF6" w:rsidRDefault="00DF01B9" w:rsidP="00015302">
      <w:pPr>
        <w:rPr>
          <w:del w:id="397" w:author="Bendotti, Coraline" w:date="2023-11-11T10:29:00Z"/>
          <w:highlight w:val="yellow"/>
        </w:rPr>
      </w:pPr>
      <w:del w:id="398" w:author="Bendotti, Coraline" w:date="2023-11-11T10:29:00Z">
        <w:r w:rsidRPr="008120FF" w:rsidDel="00E12DF6">
          <w:rPr>
            <w:highlight w:val="yellow"/>
          </w:rPr>
          <w:delText>Les parties ci-dessous renferment des dispositions visant à garantir que les stations ESIM non OSG maritimes et aéronautiques ne causent pas de brouillages inacceptables dans les pays voisins aux services de Terre, lorsque ces stations fonctionnent sur des fréquences qui se chevauchent avec celles utilisées à tout moment par les services de Terre auxquels la bande de fréquences 27,5</w:delText>
        </w:r>
        <w:r w:rsidRPr="008120FF" w:rsidDel="00E12DF6">
          <w:rPr>
            <w:highlight w:val="yellow"/>
          </w:rPr>
          <w:noBreakHyphen/>
          <w:delText>29,1 GHz est attribuée et qui sont exploités conformément au Règlement des radiocommunications. En outre, ces dispositions pourraient servir de guide pour faire en sorte que l'exploitation des stations ESIM non OSG dans la bande de fréquences 29,5-30 GHz n'ait pas d'incidences négatives sur les services de Terre ayant des attributions à titre secondaire.</w:delText>
        </w:r>
      </w:del>
      <w:ins w:id="399" w:author="FrenchBN" w:date="2023-04-06T01:02:00Z">
        <w:del w:id="400" w:author="Bendotti, Coraline" w:date="2023-11-11T10:29:00Z">
          <w:r w:rsidRPr="008120FF" w:rsidDel="00E12DF6">
            <w:rPr>
              <w:highlight w:val="yellow"/>
            </w:rPr>
            <w:delText xml:space="preserve">Les dispositions des parties ci-dessous s'appliquent également à la bande de fréquences 29,5-30 GHz en ce qui concerne les administrations visées au numéro </w:delText>
          </w:r>
          <w:r w:rsidRPr="008120FF" w:rsidDel="00E12DF6">
            <w:rPr>
              <w:b/>
              <w:highlight w:val="yellow"/>
            </w:rPr>
            <w:delText>5.542</w:delText>
          </w:r>
          <w:r w:rsidRPr="008120FF" w:rsidDel="00E12DF6">
            <w:rPr>
              <w:highlight w:val="yellow"/>
            </w:rPr>
            <w:delText xml:space="preserve"> du Règlement des radiocommunications.</w:delText>
          </w:r>
        </w:del>
      </w:ins>
    </w:p>
    <w:p w14:paraId="57963F12" w14:textId="316D93C8" w:rsidR="00DF01B9" w:rsidRPr="008120FF" w:rsidDel="00E12DF6" w:rsidRDefault="00DF01B9" w:rsidP="00015302">
      <w:pPr>
        <w:pStyle w:val="Headingb"/>
        <w:rPr>
          <w:del w:id="401" w:author="Bendotti, Coraline" w:date="2023-11-11T10:29:00Z"/>
          <w:highlight w:val="yellow"/>
        </w:rPr>
      </w:pPr>
      <w:del w:id="402" w:author="Bendotti, Coraline" w:date="2023-11-11T10:29:00Z">
        <w:r w:rsidRPr="008120FF" w:rsidDel="00E12DF6">
          <w:rPr>
            <w:highlight w:val="yellow"/>
          </w:rPr>
          <w:delText>Option 4:</w:delText>
        </w:r>
      </w:del>
    </w:p>
    <w:p w14:paraId="39FE8628" w14:textId="7709F24C" w:rsidR="00DF01B9" w:rsidRPr="008120FF" w:rsidDel="00E12DF6" w:rsidRDefault="00DF01B9" w:rsidP="00015302">
      <w:pPr>
        <w:keepNext/>
        <w:rPr>
          <w:del w:id="403" w:author="Bendotti, Coraline" w:date="2023-11-11T10:29:00Z"/>
          <w:highlight w:val="yellow"/>
        </w:rPr>
      </w:pPr>
      <w:del w:id="404" w:author="Bendotti, Coraline" w:date="2023-11-11T10:29:00Z">
        <w:r w:rsidRPr="008120FF" w:rsidDel="00E12DF6">
          <w:rPr>
            <w:highlight w:val="yellow"/>
          </w:rPr>
          <w:delText>Les parties ci-dessous renferment des dispositions visant à garantir que les stations ESIM non OSG maritimes et aéronautiques ne causent pas de brouillages inacceptables dans les pays voisins aux services de Terre, lorsque ces stations fonctionnent sur des fréquences qui se chevauchent avec celles utilisées à tout moment par les services de Terre auxquels la</w:delText>
        </w:r>
      </w:del>
      <w:ins w:id="405" w:author="FrenchMK" w:date="2023-04-05T21:31:00Z">
        <w:del w:id="406" w:author="Bendotti, Coraline" w:date="2023-11-11T10:29:00Z">
          <w:r w:rsidRPr="008120FF" w:rsidDel="00E12DF6">
            <w:rPr>
              <w:highlight w:val="yellow"/>
            </w:rPr>
            <w:delText>les</w:delText>
          </w:r>
        </w:del>
      </w:ins>
      <w:del w:id="407" w:author="Bendotti, Coraline" w:date="2023-11-11T10:29:00Z">
        <w:r w:rsidRPr="008120FF" w:rsidDel="00E12DF6">
          <w:rPr>
            <w:highlight w:val="yellow"/>
          </w:rPr>
          <w:delText xml:space="preserve"> bande</w:delText>
        </w:r>
      </w:del>
      <w:ins w:id="408" w:author="FrenchMK" w:date="2023-04-05T21:31:00Z">
        <w:del w:id="409" w:author="Bendotti, Coraline" w:date="2023-11-11T10:29:00Z">
          <w:r w:rsidRPr="008120FF" w:rsidDel="00E12DF6">
            <w:rPr>
              <w:highlight w:val="yellow"/>
            </w:rPr>
            <w:delText>s</w:delText>
          </w:r>
        </w:del>
      </w:ins>
      <w:del w:id="410" w:author="Bendotti, Coraline" w:date="2023-11-11T10:29:00Z">
        <w:r w:rsidRPr="008120FF" w:rsidDel="00E12DF6">
          <w:rPr>
            <w:highlight w:val="yellow"/>
          </w:rPr>
          <w:delText xml:space="preserve"> de fréquences 27,5</w:delText>
        </w:r>
        <w:r w:rsidRPr="008120FF" w:rsidDel="00E12DF6">
          <w:rPr>
            <w:highlight w:val="yellow"/>
          </w:rPr>
          <w:noBreakHyphen/>
          <w:delText xml:space="preserve">29,1 GHz </w:delText>
        </w:r>
      </w:del>
      <w:ins w:id="411" w:author="FrenchMK" w:date="2023-04-05T21:31:00Z">
        <w:del w:id="412" w:author="Bendotti, Coraline" w:date="2023-11-11T10:29:00Z">
          <w:r w:rsidRPr="008120FF" w:rsidDel="00E12DF6">
            <w:rPr>
              <w:highlight w:val="yellow"/>
            </w:rPr>
            <w:delText xml:space="preserve">et 29,5-30 GHz </w:delText>
          </w:r>
        </w:del>
      </w:ins>
      <w:del w:id="413" w:author="Bendotti, Coraline" w:date="2023-11-11T10:29:00Z">
        <w:r w:rsidRPr="008120FF" w:rsidDel="00E12DF6">
          <w:rPr>
            <w:highlight w:val="yellow"/>
          </w:rPr>
          <w:delText>est</w:delText>
        </w:r>
      </w:del>
      <w:ins w:id="414" w:author="FrenchMK" w:date="2023-04-05T21:32:00Z">
        <w:del w:id="415" w:author="Bendotti, Coraline" w:date="2023-11-11T10:29:00Z">
          <w:r w:rsidRPr="008120FF" w:rsidDel="00E12DF6">
            <w:rPr>
              <w:highlight w:val="yellow"/>
            </w:rPr>
            <w:delText>sont</w:delText>
          </w:r>
        </w:del>
      </w:ins>
      <w:del w:id="416" w:author="Bendotti, Coraline" w:date="2023-11-11T10:29:00Z">
        <w:r w:rsidRPr="008120FF" w:rsidDel="00E12DF6">
          <w:rPr>
            <w:highlight w:val="yellow"/>
          </w:rPr>
          <w:delText xml:space="preserve"> attribuée</w:delText>
        </w:r>
      </w:del>
      <w:ins w:id="417" w:author="FrenchMK" w:date="2023-04-05T21:32:00Z">
        <w:del w:id="418" w:author="Bendotti, Coraline" w:date="2023-11-11T10:29:00Z">
          <w:r w:rsidRPr="008120FF" w:rsidDel="00E12DF6">
            <w:rPr>
              <w:highlight w:val="yellow"/>
            </w:rPr>
            <w:delText>s</w:delText>
          </w:r>
        </w:del>
      </w:ins>
      <w:del w:id="419" w:author="Bendotti, Coraline" w:date="2023-11-11T10:29:00Z">
        <w:r w:rsidRPr="008120FF" w:rsidDel="00E12DF6">
          <w:rPr>
            <w:highlight w:val="yellow"/>
          </w:rPr>
          <w:delText xml:space="preserve"> et qui sont exploités conformément au Règlement des radiocommunications. En outre, ces dispositions pourraient servir de guide pour faire en sorte que l'exploitation des stations ESIM non OSG dans la bande de fréquences 29,5-30 GHz n'ait pas d'incidences négatives sur les services de Terre ayant des attributions à titre secondaire.</w:delText>
        </w:r>
      </w:del>
    </w:p>
    <w:p w14:paraId="746D8698" w14:textId="2C2A0D5A" w:rsidR="00DF01B9" w:rsidRPr="008120FF" w:rsidDel="00E12DF6" w:rsidRDefault="00DF01B9" w:rsidP="00015302">
      <w:pPr>
        <w:pStyle w:val="Headingb"/>
        <w:rPr>
          <w:del w:id="420" w:author="Bendotti, Coraline" w:date="2023-11-11T10:29:00Z"/>
        </w:rPr>
      </w:pPr>
      <w:del w:id="421" w:author="Bendotti, Coraline" w:date="2023-11-11T10:29:00Z">
        <w:r w:rsidRPr="008120FF" w:rsidDel="00E12DF6">
          <w:rPr>
            <w:highlight w:val="yellow"/>
          </w:rPr>
          <w:delText>Option 5:</w:delText>
        </w:r>
      </w:del>
    </w:p>
    <w:p w14:paraId="28D15BCC" w14:textId="0A9D0229" w:rsidR="00DF01B9" w:rsidRPr="008120FF" w:rsidDel="00630C78" w:rsidRDefault="00DF01B9" w:rsidP="00015302">
      <w:pPr>
        <w:rPr>
          <w:del w:id="422" w:author="French" w:date="2023-11-17T11:45:00Z"/>
        </w:rPr>
      </w:pPr>
      <w:del w:id="423" w:author="Bendotti, Coraline" w:date="2023-11-11T10:29:00Z">
        <w:r w:rsidRPr="008120FF" w:rsidDel="00E12DF6">
          <w:rPr>
            <w:highlight w:val="yellow"/>
          </w:rPr>
          <w:delText>Les parties ci-dessous renferment des dispositions visant à garantir que les stations ESIM non OSG maritimes et aéronautiques ne causent pas de brouillages inacceptables dans les pays voisins aux services de Terre, lorsque ces stations fonctionnent sur des fréquences qui se chevauchent avec celles utilisées à tout moment par les services de Terre auxquels la bande de fréquences 27,5</w:delText>
        </w:r>
        <w:r w:rsidRPr="008120FF" w:rsidDel="00E12DF6">
          <w:rPr>
            <w:highlight w:val="yellow"/>
          </w:rPr>
          <w:noBreakHyphen/>
          <w:delText>29,1 GHz est attribuée et qui sont exploités conformément au Règlement des radiocommunications. En outre, ces dispositions pourraient servir de guide pour faire en sorte que l'exploitation des stations ESIM non OSG dans la bande de fréquences 29,5-30 GHz n'ait pas d'incidences négatives sur les services de Terre ayant des attributions à titre secondaire.</w:delText>
        </w:r>
      </w:del>
      <w:ins w:id="424" w:author="FrenchBN" w:date="2023-04-06T02:34:00Z">
        <w:del w:id="425" w:author="Bendotti, Coraline" w:date="2023-11-11T10:29:00Z">
          <w:r w:rsidRPr="008120FF" w:rsidDel="00E12DF6">
            <w:rPr>
              <w:highlight w:val="yellow"/>
            </w:rPr>
            <w:delText xml:space="preserve"> En outre, les dispositions énoncées ci-dessous s'appliquent également à l'exploitation des stations ESIM non OSG dans la bande de fréquences 29,5-30 GHz en ce qui concerne les administrations visées au numéro </w:delText>
          </w:r>
          <w:r w:rsidRPr="008120FF" w:rsidDel="00E12DF6">
            <w:rPr>
              <w:b/>
              <w:bCs/>
              <w:highlight w:val="yellow"/>
            </w:rPr>
            <w:delText>5.542</w:delText>
          </w:r>
          <w:r w:rsidRPr="008120FF" w:rsidDel="00E12DF6">
            <w:rPr>
              <w:highlight w:val="yellow"/>
            </w:rPr>
            <w:delText xml:space="preserve"> (voir le point 1.2.4 du </w:delText>
          </w:r>
          <w:r w:rsidRPr="008120FF" w:rsidDel="00E12DF6">
            <w:rPr>
              <w:i/>
              <w:iCs/>
              <w:highlight w:val="yellow"/>
            </w:rPr>
            <w:delText>décide</w:delText>
          </w:r>
          <w:r w:rsidRPr="008120FF" w:rsidDel="00E12DF6">
            <w:rPr>
              <w:highlight w:val="yellow"/>
            </w:rPr>
            <w:delText>).</w:delText>
          </w:r>
        </w:del>
      </w:ins>
    </w:p>
    <w:p w14:paraId="02BB6E37" w14:textId="7C3C3167" w:rsidR="00DF01B9" w:rsidRPr="008120FF" w:rsidDel="00E12DF6" w:rsidRDefault="00DF01B9" w:rsidP="00015302">
      <w:pPr>
        <w:pStyle w:val="Headingb"/>
        <w:rPr>
          <w:del w:id="426" w:author="Bendotti, Coraline" w:date="2023-11-11T10:29:00Z"/>
          <w:highlight w:val="yellow"/>
        </w:rPr>
      </w:pPr>
      <w:del w:id="427" w:author="Bendotti, Coraline" w:date="2023-11-11T10:29:00Z">
        <w:r w:rsidRPr="008120FF" w:rsidDel="00E12DF6">
          <w:rPr>
            <w:highlight w:val="yellow"/>
          </w:rPr>
          <w:delText>Option 6:</w:delText>
        </w:r>
      </w:del>
    </w:p>
    <w:p w14:paraId="6B7FE3EF" w14:textId="118596C2" w:rsidR="00DF01B9" w:rsidRPr="008120FF" w:rsidDel="00E12DF6" w:rsidRDefault="00DF01B9" w:rsidP="00015302">
      <w:pPr>
        <w:rPr>
          <w:del w:id="428" w:author="Bendotti, Coraline" w:date="2023-11-11T10:29:00Z"/>
          <w:highlight w:val="yellow"/>
        </w:rPr>
      </w:pPr>
      <w:del w:id="429" w:author="Bendotti, Coraline" w:date="2023-11-11T10:29:00Z">
        <w:r w:rsidRPr="008120FF" w:rsidDel="00E12DF6">
          <w:rPr>
            <w:highlight w:val="yellow"/>
          </w:rPr>
          <w:delText xml:space="preserve">Les parties ci-dessous renferment des dispositions visant à garantir que les stations ESIM non OSG maritimes et aéronautiques ne causent pas de brouillages inacceptables dans les pays voisins aux </w:delText>
        </w:r>
        <w:r w:rsidRPr="008120FF" w:rsidDel="00E12DF6">
          <w:rPr>
            <w:highlight w:val="yellow"/>
          </w:rPr>
          <w:lastRenderedPageBreak/>
          <w:delText>services de Terre, lorsque ces stations fonctionnent sur des fréquences qui se chevauchent avec celles utilisées à tout moment par les services de Terre auxquels la bande de fréquences 27,5</w:delText>
        </w:r>
        <w:r w:rsidRPr="008120FF" w:rsidDel="00E12DF6">
          <w:rPr>
            <w:highlight w:val="yellow"/>
          </w:rPr>
          <w:noBreakHyphen/>
          <w:delText>29,1 GHz est attribuée et qui sont exploités conformément au Règlement des radiocommunications</w:delText>
        </w:r>
      </w:del>
      <w:ins w:id="430" w:author="Frenchvs" w:date="2023-04-06T03:37:00Z">
        <w:del w:id="431" w:author="Bendotti, Coraline" w:date="2023-11-11T10:29:00Z">
          <w:r w:rsidRPr="008120FF" w:rsidDel="00E12DF6">
            <w:rPr>
              <w:highlight w:val="yellow"/>
            </w:rPr>
            <w:delText xml:space="preserve"> et pour la bande de fréquences 29,5-30,0 GHz sur le territoire des administrations visées au numéro </w:delText>
          </w:r>
          <w:r w:rsidRPr="008120FF" w:rsidDel="00E12DF6">
            <w:rPr>
              <w:b/>
              <w:bCs/>
              <w:highlight w:val="yellow"/>
            </w:rPr>
            <w:delText>5.542</w:delText>
          </w:r>
        </w:del>
      </w:ins>
      <w:del w:id="432" w:author="Bendotti, Coraline" w:date="2023-11-11T10:29:00Z">
        <w:r w:rsidRPr="008120FF" w:rsidDel="00E12DF6">
          <w:rPr>
            <w:highlight w:val="yellow"/>
          </w:rPr>
          <w:delText>. En outre, ces dispositions pourraient servir de guide pour faire en sorte que l'exploitation des stations ESIM non OSG dans la bande de fréquences 29,5-30 GHz n'ait pas d'incidences négatives sur les services de Terre ayant des attributions à titre secondaire.</w:delText>
        </w:r>
      </w:del>
    </w:p>
    <w:p w14:paraId="24582B42" w14:textId="7BF70E5F" w:rsidR="00DF01B9" w:rsidRPr="008120FF" w:rsidDel="00E12DF6" w:rsidRDefault="00DF01B9" w:rsidP="00015302">
      <w:pPr>
        <w:pStyle w:val="Headingb"/>
        <w:rPr>
          <w:del w:id="433" w:author="Bendotti, Coraline" w:date="2023-11-11T10:29:00Z"/>
          <w:highlight w:val="yellow"/>
        </w:rPr>
      </w:pPr>
      <w:del w:id="434" w:author="Bendotti, Coraline" w:date="2023-11-11T10:29:00Z">
        <w:r w:rsidRPr="008120FF" w:rsidDel="00E12DF6">
          <w:rPr>
            <w:highlight w:val="yellow"/>
          </w:rPr>
          <w:delText>Option 7:</w:delText>
        </w:r>
      </w:del>
    </w:p>
    <w:p w14:paraId="65804EE1" w14:textId="14D750CF" w:rsidR="00DF01B9" w:rsidRPr="008120FF" w:rsidDel="00E12DF6" w:rsidRDefault="00DF01B9" w:rsidP="00015302">
      <w:pPr>
        <w:rPr>
          <w:del w:id="435" w:author="Bendotti, Coraline" w:date="2023-11-11T10:29:00Z"/>
          <w:highlight w:val="yellow"/>
        </w:rPr>
      </w:pPr>
      <w:del w:id="436" w:author="Bendotti, Coraline" w:date="2023-11-11T10:29:00Z">
        <w:r w:rsidRPr="008120FF" w:rsidDel="00E12DF6">
          <w:rPr>
            <w:highlight w:val="yellow"/>
          </w:rPr>
          <w:delText xml:space="preserve">Les dispositions ci-dessous pourraient servir de guide aux administrations pour faire en sorte que les stations ESIM non OSG aéronautiques et maritimes ne causent pas de brouillages inacceptables aux services de Terre auxquels la bande de fréquences 29,5-30,0 GHz est attribuée et qui sont exploités conformément au Règlement des radiocommunications (voir le numéro </w:delText>
        </w:r>
        <w:r w:rsidRPr="008120FF" w:rsidDel="00E12DF6">
          <w:rPr>
            <w:b/>
            <w:highlight w:val="yellow"/>
          </w:rPr>
          <w:delText xml:space="preserve">5.542 </w:delText>
        </w:r>
        <w:r w:rsidRPr="008120FF" w:rsidDel="00E12DF6">
          <w:rPr>
            <w:highlight w:val="yellow"/>
          </w:rPr>
          <w:delText xml:space="preserve">– </w:delText>
        </w:r>
        <w:r w:rsidRPr="008120FF" w:rsidDel="00E12DF6">
          <w:rPr>
            <w:i/>
            <w:highlight w:val="yellow"/>
          </w:rPr>
          <w:delText xml:space="preserve">Attribution additionnelle </w:delText>
        </w:r>
        <w:r w:rsidRPr="008120FF" w:rsidDel="00E12DF6">
          <w:rPr>
            <w:highlight w:val="yellow"/>
          </w:rPr>
          <w:delText>aux services fixe et mobile à titre secondaire dans certains pays).</w:delText>
        </w:r>
      </w:del>
    </w:p>
    <w:p w14:paraId="065EE7A8" w14:textId="0A07C43C" w:rsidR="00DF01B9" w:rsidRPr="008120FF" w:rsidDel="00E12DF6" w:rsidRDefault="00DF01B9" w:rsidP="00015302">
      <w:pPr>
        <w:pStyle w:val="Headingb"/>
        <w:rPr>
          <w:del w:id="437" w:author="Bendotti, Coraline" w:date="2023-11-11T10:29:00Z"/>
          <w:highlight w:val="yellow"/>
        </w:rPr>
      </w:pPr>
      <w:del w:id="438" w:author="Bendotti, Coraline" w:date="2023-11-11T10:29:00Z">
        <w:r w:rsidRPr="008120FF" w:rsidDel="00E12DF6">
          <w:rPr>
            <w:highlight w:val="yellow"/>
          </w:rPr>
          <w:delText>Option 1:</w:delText>
        </w:r>
      </w:del>
    </w:p>
    <w:p w14:paraId="01E9CA50" w14:textId="2C091A41" w:rsidR="00DF01B9" w:rsidRPr="008120FF" w:rsidDel="00E12DF6" w:rsidRDefault="00DF01B9" w:rsidP="00015302">
      <w:pPr>
        <w:rPr>
          <w:del w:id="439" w:author="Bendotti, Coraline" w:date="2023-11-11T10:29:00Z"/>
          <w:highlight w:val="yellow"/>
        </w:rPr>
      </w:pPr>
      <w:del w:id="440" w:author="Bendotti, Coraline" w:date="2023-11-11T10:29:00Z">
        <w:r w:rsidRPr="008120FF" w:rsidDel="00E12DF6">
          <w:rPr>
            <w:highlight w:val="yellow"/>
          </w:rPr>
          <w:delText xml:space="preserve">Les dispositions ci-dessous s'appliquent également dans la bande de fréquences 29,5-30,0 GHz sur le territoire des administrations visées au numéro </w:delText>
        </w:r>
        <w:r w:rsidRPr="008120FF" w:rsidDel="00E12DF6">
          <w:rPr>
            <w:b/>
            <w:highlight w:val="yellow"/>
          </w:rPr>
          <w:delText>5.542</w:delText>
        </w:r>
        <w:r w:rsidRPr="008120FF" w:rsidDel="00E12DF6">
          <w:rPr>
            <w:highlight w:val="yellow"/>
          </w:rPr>
          <w:delText>.</w:delText>
        </w:r>
      </w:del>
    </w:p>
    <w:p w14:paraId="01030DF9" w14:textId="7D7EFF89" w:rsidR="00DF01B9" w:rsidRPr="008120FF" w:rsidDel="00E12DF6" w:rsidRDefault="00DF01B9" w:rsidP="00015302">
      <w:pPr>
        <w:pStyle w:val="Headingb"/>
        <w:rPr>
          <w:del w:id="441" w:author="Bendotti, Coraline" w:date="2023-11-11T10:29:00Z"/>
          <w:highlight w:val="yellow"/>
        </w:rPr>
      </w:pPr>
      <w:del w:id="442" w:author="Bendotti, Coraline" w:date="2023-11-11T10:29:00Z">
        <w:r w:rsidRPr="008120FF" w:rsidDel="00E12DF6">
          <w:rPr>
            <w:highlight w:val="yellow"/>
          </w:rPr>
          <w:delText>Option 2:</w:delText>
        </w:r>
      </w:del>
    </w:p>
    <w:p w14:paraId="6D3BB1B2" w14:textId="477BEB3A" w:rsidR="00DF01B9" w:rsidRPr="008120FF" w:rsidDel="00E12DF6" w:rsidRDefault="00DF01B9" w:rsidP="00015302">
      <w:pPr>
        <w:rPr>
          <w:del w:id="443" w:author="Bendotti, Coraline" w:date="2023-11-11T10:29:00Z"/>
        </w:rPr>
      </w:pPr>
      <w:del w:id="444" w:author="Bendotti, Coraline" w:date="2023-11-11T10:29:00Z">
        <w:r w:rsidRPr="008120FF" w:rsidDel="00E12DF6">
          <w:rPr>
            <w:highlight w:val="yellow"/>
          </w:rPr>
          <w:delText xml:space="preserve">Les dispositions ci-dessous s'appliquent également dans la bande de fréquences 29,5-30,0 GHz sur le territoire des administrations visées au numéro </w:delText>
        </w:r>
        <w:r w:rsidRPr="008120FF" w:rsidDel="00E12DF6">
          <w:rPr>
            <w:b/>
            <w:highlight w:val="yellow"/>
          </w:rPr>
          <w:delText>5.542</w:delText>
        </w:r>
        <w:r w:rsidRPr="008120FF" w:rsidDel="00E12DF6">
          <w:rPr>
            <w:highlight w:val="yellow"/>
          </w:rPr>
          <w:delText>.</w:delText>
        </w:r>
      </w:del>
    </w:p>
    <w:p w14:paraId="261CD8E5" w14:textId="77777777" w:rsidR="00DF01B9" w:rsidRPr="008120FF" w:rsidRDefault="00DF01B9" w:rsidP="00630C78">
      <w:pPr>
        <w:pStyle w:val="Part1"/>
      </w:pPr>
      <w:r w:rsidRPr="008120FF">
        <w:t>Partie 1: Stations ESIM non OSG maritimes</w:t>
      </w:r>
    </w:p>
    <w:p w14:paraId="3BB98AC1" w14:textId="467D6F32" w:rsidR="00DF01B9" w:rsidRPr="008120FF" w:rsidDel="00E12DF6" w:rsidRDefault="00DF01B9" w:rsidP="00015302">
      <w:pPr>
        <w:pStyle w:val="Headingb"/>
        <w:rPr>
          <w:del w:id="445" w:author="Bendotti, Coraline" w:date="2023-11-11T10:31:00Z"/>
        </w:rPr>
      </w:pPr>
      <w:del w:id="446" w:author="Bendotti, Coraline" w:date="2023-11-11T10:31:00Z">
        <w:r w:rsidRPr="008120FF" w:rsidDel="00E12DF6">
          <w:rPr>
            <w:highlight w:val="yellow"/>
          </w:rPr>
          <w:delText>Option 1:</w:delText>
        </w:r>
      </w:del>
    </w:p>
    <w:p w14:paraId="580CE57B" w14:textId="77777777" w:rsidR="00DF01B9" w:rsidRPr="008120FF" w:rsidRDefault="00DF01B9" w:rsidP="00015302">
      <w:pPr>
        <w:keepNext/>
      </w:pPr>
      <w:r w:rsidRPr="008120FF">
        <w:t>1</w:t>
      </w:r>
      <w:r w:rsidRPr="008120FF">
        <w:tab/>
        <w:t xml:space="preserve">L'administration notificatrice du système à satellites du SFS non OSG avec lequel des stations ESIM maritimes communiquent doit veiller à ce que lesdites stations fonctionnant dans </w:t>
      </w:r>
      <w:del w:id="447" w:author="FrenchMK" w:date="2023-04-05T21:41:00Z">
        <w:r w:rsidRPr="008120FF" w:rsidDel="003030BD">
          <w:delText>la</w:delText>
        </w:r>
      </w:del>
      <w:ins w:id="448" w:author="FrenchMK" w:date="2023-04-05T21:41:00Z">
        <w:r w:rsidRPr="008120FF">
          <w:t>les</w:t>
        </w:r>
      </w:ins>
      <w:r w:rsidRPr="008120FF">
        <w:t xml:space="preserve"> bande</w:t>
      </w:r>
      <w:ins w:id="449" w:author="FrenchMK" w:date="2023-04-05T21:41:00Z">
        <w:r w:rsidRPr="008120FF">
          <w:t>s</w:t>
        </w:r>
      </w:ins>
      <w:r w:rsidRPr="008120FF">
        <w:t xml:space="preserve"> de fréquences 27,5-29,1 GHz</w:t>
      </w:r>
      <w:ins w:id="450" w:author="FrenchMK" w:date="2023-04-05T21:41:00Z">
        <w:r w:rsidRPr="008120FF">
          <w:t xml:space="preserve"> et 29,5-30 GHz</w:t>
        </w:r>
      </w:ins>
      <w:r w:rsidRPr="008120FF">
        <w:t xml:space="preserve">, ou dans des parties de cette bande de fréquences, respectent les deux conditions ci-après pour assurer la protection des services de Terre auxquels </w:t>
      </w:r>
      <w:del w:id="451" w:author="FrenchMK" w:date="2023-04-05T21:41:00Z">
        <w:r w:rsidRPr="008120FF" w:rsidDel="003030BD">
          <w:delText>la</w:delText>
        </w:r>
      </w:del>
      <w:ins w:id="452" w:author="FrenchMK" w:date="2023-04-05T21:41:00Z">
        <w:r w:rsidRPr="008120FF">
          <w:t>les</w:t>
        </w:r>
      </w:ins>
      <w:r w:rsidRPr="008120FF">
        <w:t xml:space="preserve"> bande</w:t>
      </w:r>
      <w:ins w:id="453" w:author="FrenchMK" w:date="2023-04-05T21:42:00Z">
        <w:r w:rsidRPr="008120FF">
          <w:t>s</w:t>
        </w:r>
      </w:ins>
      <w:r w:rsidRPr="008120FF">
        <w:t xml:space="preserve"> de fréquences </w:t>
      </w:r>
      <w:del w:id="454" w:author="FrenchMK" w:date="2023-04-05T21:42:00Z">
        <w:r w:rsidRPr="008120FF" w:rsidDel="003030BD">
          <w:delText>est</w:delText>
        </w:r>
      </w:del>
      <w:ins w:id="455" w:author="FrenchMK" w:date="2023-04-05T21:42:00Z">
        <w:r w:rsidRPr="008120FF">
          <w:t>sont</w:t>
        </w:r>
      </w:ins>
      <w:r w:rsidRPr="008120FF">
        <w:t xml:space="preserve"> attribuée</w:t>
      </w:r>
      <w:ins w:id="456" w:author="FrenchMK" w:date="2023-04-05T21:42:00Z">
        <w:r w:rsidRPr="008120FF">
          <w:t>s</w:t>
        </w:r>
      </w:ins>
      <w:r w:rsidRPr="008120FF">
        <w:t xml:space="preserve"> dans un État côtier:</w:t>
      </w:r>
    </w:p>
    <w:p w14:paraId="01CC7196" w14:textId="6C6C3A6B" w:rsidR="00DF01B9" w:rsidRPr="008120FF" w:rsidDel="00E12DF6" w:rsidRDefault="00DF01B9" w:rsidP="00015302">
      <w:pPr>
        <w:pStyle w:val="Headingb"/>
        <w:rPr>
          <w:del w:id="457" w:author="Bendotti, Coraline" w:date="2023-11-11T10:31:00Z"/>
          <w:highlight w:val="yellow"/>
        </w:rPr>
      </w:pPr>
      <w:del w:id="458" w:author="Bendotti, Coraline" w:date="2023-11-11T10:31:00Z">
        <w:r w:rsidRPr="008120FF" w:rsidDel="00E12DF6">
          <w:rPr>
            <w:highlight w:val="yellow"/>
          </w:rPr>
          <w:delText>Option 2:</w:delText>
        </w:r>
      </w:del>
    </w:p>
    <w:p w14:paraId="1B2E2910" w14:textId="39B9BD8D" w:rsidR="00DF01B9" w:rsidRPr="008120FF" w:rsidDel="00E12DF6" w:rsidRDefault="00DF01B9" w:rsidP="00015302">
      <w:pPr>
        <w:rPr>
          <w:del w:id="459" w:author="Bendotti, Coraline" w:date="2023-11-11T10:31:00Z"/>
          <w:highlight w:val="yellow"/>
        </w:rPr>
      </w:pPr>
      <w:del w:id="460" w:author="Bendotti, Coraline" w:date="2023-11-11T10:31:00Z">
        <w:r w:rsidRPr="008120FF" w:rsidDel="00E12DF6">
          <w:rPr>
            <w:highlight w:val="yellow"/>
          </w:rPr>
          <w:delText>1</w:delText>
        </w:r>
        <w:r w:rsidRPr="008120FF" w:rsidDel="00E12DF6">
          <w:rPr>
            <w:highlight w:val="yellow"/>
          </w:rPr>
          <w:tab/>
          <w:delText>L'administration notificatrice du système à satellites du SFS non OSG avec lequel des stations ESIM maritimes communiquent doit veiller à ce que lesdites stations fonctionnant dans la bande de fréquences 27,5-29,1 GHz, ou dans des parties de cette bande de fréquences, respectent les deux conditions ci-après pour assurer la protection des services de Terre auxquels la bande de fréquences est attribuée dans un État côtier:</w:delText>
        </w:r>
      </w:del>
    </w:p>
    <w:p w14:paraId="54EA0CAD" w14:textId="77725235" w:rsidR="00DF01B9" w:rsidRPr="008120FF" w:rsidDel="00E12DF6" w:rsidRDefault="00DF01B9" w:rsidP="00015302">
      <w:pPr>
        <w:pStyle w:val="Headingb"/>
        <w:rPr>
          <w:del w:id="461" w:author="Bendotti, Coraline" w:date="2023-11-11T10:31:00Z"/>
          <w:highlight w:val="yellow"/>
        </w:rPr>
      </w:pPr>
      <w:del w:id="462" w:author="Bendotti, Coraline" w:date="2023-11-11T10:31:00Z">
        <w:r w:rsidRPr="008120FF" w:rsidDel="00E12DF6">
          <w:rPr>
            <w:highlight w:val="yellow"/>
          </w:rPr>
          <w:delText>Option 1:</w:delText>
        </w:r>
      </w:del>
    </w:p>
    <w:p w14:paraId="31F52CBA" w14:textId="6776C7F6" w:rsidR="00DF01B9" w:rsidRPr="008120FF" w:rsidDel="00E12DF6" w:rsidRDefault="00DF01B9" w:rsidP="00015302">
      <w:pPr>
        <w:rPr>
          <w:del w:id="463" w:author="Bendotti, Coraline" w:date="2023-11-11T10:31:00Z"/>
          <w:highlight w:val="yellow"/>
        </w:rPr>
      </w:pPr>
      <w:del w:id="464" w:author="Bendotti, Coraline" w:date="2023-11-11T10:31:00Z">
        <w:r w:rsidRPr="008120FF" w:rsidDel="00E12DF6">
          <w:rPr>
            <w:highlight w:val="yellow"/>
          </w:rPr>
          <w:delText>1.1</w:delText>
        </w:r>
        <w:r w:rsidRPr="008120FF" w:rsidDel="00E12DF6">
          <w:rPr>
            <w:highlight w:val="yellow"/>
          </w:rPr>
          <w:tab/>
          <w:delText>la distance minimale, à partir de la laisse de basse mer officiellement reconnue par l'État côtier, au-delà de laquelle les stations ESIM maritimes peuvent fonctionner sans l'accord préalable d'une administration est de 70 km dans la bande de fréquences 27,5</w:delText>
        </w:r>
        <w:r w:rsidRPr="008120FF" w:rsidDel="00E12DF6">
          <w:rPr>
            <w:highlight w:val="yellow"/>
          </w:rPr>
          <w:noBreakHyphen/>
          <w:delText>29,1 GHz et 29,5-30,0 GHz. Les émissions des stations ESIM maritimes en deçà de la distance minimale sont assujetties à l'accord préalable de l'État côtier ou des États côtiers concerné(s);</w:delText>
        </w:r>
      </w:del>
    </w:p>
    <w:p w14:paraId="25C1BA48" w14:textId="22D5E4AC" w:rsidR="00DF01B9" w:rsidRPr="008120FF" w:rsidDel="00E12DF6" w:rsidRDefault="00DF01B9" w:rsidP="00015302">
      <w:pPr>
        <w:pStyle w:val="Headingb"/>
        <w:rPr>
          <w:del w:id="465" w:author="Bendotti, Coraline" w:date="2023-11-11T10:32:00Z"/>
        </w:rPr>
      </w:pPr>
      <w:del w:id="466" w:author="Bendotti, Coraline" w:date="2023-11-11T10:31:00Z">
        <w:r w:rsidRPr="008120FF" w:rsidDel="00E12DF6">
          <w:rPr>
            <w:highlight w:val="yellow"/>
          </w:rPr>
          <w:delText>Option 2:</w:delText>
        </w:r>
      </w:del>
    </w:p>
    <w:p w14:paraId="1414266A" w14:textId="77777777" w:rsidR="00DF01B9" w:rsidRPr="008120FF" w:rsidRDefault="00DF01B9" w:rsidP="00015302">
      <w:r w:rsidRPr="008120FF">
        <w:t>1.1</w:t>
      </w:r>
      <w:r w:rsidRPr="008120FF">
        <w:tab/>
        <w:t xml:space="preserve">la distance minimale, à partir de la laisse de basse mer officiellement reconnue par l'État côtier, au-delà de laquelle les stations ESIM maritimes peuvent fonctionner sans l'accord préalable </w:t>
      </w:r>
      <w:r w:rsidRPr="008120FF">
        <w:lastRenderedPageBreak/>
        <w:t>d'une administration est de 70 km</w:t>
      </w:r>
      <w:del w:id="467" w:author="FrenchMK" w:date="2023-04-05T21:48:00Z">
        <w:r w:rsidRPr="008120FF" w:rsidDel="0058513E">
          <w:delText xml:space="preserve"> dans la bande de fréquences 27,5</w:delText>
        </w:r>
        <w:r w:rsidRPr="008120FF" w:rsidDel="0058513E">
          <w:noBreakHyphen/>
          <w:delText>29,1 GHz et 29,5-30,0 GHz</w:delText>
        </w:r>
      </w:del>
      <w:r w:rsidRPr="008120FF">
        <w:t>. Les émissions des stations ESIM maritimes en deçà de la distance minimale sont assujetties à l'accord préalable de l'État côtier ou des États côtiers concerné(s);</w:t>
      </w:r>
    </w:p>
    <w:p w14:paraId="64126435" w14:textId="3F597D37" w:rsidR="00DF01B9" w:rsidRPr="008120FF" w:rsidDel="00E12DF6" w:rsidRDefault="00DF01B9" w:rsidP="00015302">
      <w:pPr>
        <w:pStyle w:val="Headingb"/>
        <w:rPr>
          <w:del w:id="468" w:author="Bendotti, Coraline" w:date="2023-11-11T10:31:00Z"/>
          <w:highlight w:val="yellow"/>
        </w:rPr>
      </w:pPr>
      <w:del w:id="469" w:author="Bendotti, Coraline" w:date="2023-11-11T10:31:00Z">
        <w:r w:rsidRPr="008120FF" w:rsidDel="00E12DF6">
          <w:rPr>
            <w:highlight w:val="yellow"/>
          </w:rPr>
          <w:delText>Option 1:</w:delText>
        </w:r>
      </w:del>
    </w:p>
    <w:p w14:paraId="309B2BD5" w14:textId="6DEF82F3" w:rsidR="00DF01B9" w:rsidRPr="008120FF" w:rsidDel="00E12DF6" w:rsidRDefault="00DF01B9" w:rsidP="00015302">
      <w:pPr>
        <w:rPr>
          <w:del w:id="470" w:author="Bendotti, Coraline" w:date="2023-11-11T10:31:00Z"/>
          <w:highlight w:val="yellow"/>
        </w:rPr>
      </w:pPr>
      <w:del w:id="471" w:author="Bendotti, Coraline" w:date="2023-11-11T10:31:00Z">
        <w:r w:rsidRPr="008120FF" w:rsidDel="00E12DF6">
          <w:rPr>
            <w:highlight w:val="yellow"/>
          </w:rPr>
          <w:delText>1.2</w:delText>
        </w:r>
        <w:r w:rsidRPr="008120FF" w:rsidDel="00E12DF6">
          <w:rPr>
            <w:highlight w:val="yellow"/>
          </w:rPr>
          <w:tab/>
          <w:delText>la densité spectrale de p.i.r.e. maximale d'une station ESIM maritime en direction du territoire de tout État côtier sera</w:delText>
        </w:r>
      </w:del>
      <w:ins w:id="472" w:author="FrenchBN" w:date="2023-04-06T02:36:00Z">
        <w:del w:id="473" w:author="Bendotti, Coraline" w:date="2023-11-11T10:31:00Z">
          <w:r w:rsidRPr="008120FF" w:rsidDel="00E12DF6">
            <w:rPr>
              <w:highlight w:val="yellow"/>
            </w:rPr>
            <w:delText>est</w:delText>
          </w:r>
        </w:del>
      </w:ins>
      <w:del w:id="474" w:author="Bendotti, Coraline" w:date="2023-11-11T10:31:00Z">
        <w:r w:rsidRPr="008120FF" w:rsidDel="00E12DF6">
          <w:rPr>
            <w:highlight w:val="yellow"/>
          </w:rPr>
          <w:delText xml:space="preserve"> limitée à 12,98/24,44 dBW dans une largeur de bande référence de 1/14 MHz. Les émissions des stations ESIM maritimes présentant des niveaux de densité spectrale de p.i.r.e. plus élevés en direction du territoire d'un État côtier sont assujetties à l'accord préalable de l'État côtier ou des États côtiers concerné(s).</w:delText>
        </w:r>
      </w:del>
    </w:p>
    <w:p w14:paraId="4BED5768" w14:textId="759F8B00" w:rsidR="00DF01B9" w:rsidRPr="008120FF" w:rsidDel="00E12DF6" w:rsidRDefault="00DF01B9" w:rsidP="00015302">
      <w:pPr>
        <w:pStyle w:val="Headingb"/>
        <w:rPr>
          <w:del w:id="475" w:author="Bendotti, Coraline" w:date="2023-11-11T10:31:00Z"/>
        </w:rPr>
      </w:pPr>
      <w:del w:id="476" w:author="Bendotti, Coraline" w:date="2023-11-11T10:31:00Z">
        <w:r w:rsidRPr="008120FF" w:rsidDel="00E12DF6">
          <w:rPr>
            <w:highlight w:val="yellow"/>
          </w:rPr>
          <w:delText>Option 2:</w:delText>
        </w:r>
      </w:del>
    </w:p>
    <w:p w14:paraId="6B3F0021" w14:textId="77777777" w:rsidR="00DF01B9" w:rsidRPr="008120FF" w:rsidRDefault="00DF01B9" w:rsidP="00015302">
      <w:r w:rsidRPr="008120FF">
        <w:t>1.2</w:t>
      </w:r>
      <w:r w:rsidRPr="008120FF">
        <w:tab/>
        <w:t xml:space="preserve">la densité spectrale de p.i.r.e. maximale d'une station ESIM maritime en direction du territoire de tout État côtier </w:t>
      </w:r>
      <w:del w:id="477" w:author="FrenchBN" w:date="2023-04-06T02:36:00Z">
        <w:r w:rsidRPr="008120FF" w:rsidDel="00A00F12">
          <w:delText>sera</w:delText>
        </w:r>
      </w:del>
      <w:ins w:id="478" w:author="FrenchBN" w:date="2023-04-06T02:36:00Z">
        <w:r w:rsidRPr="008120FF">
          <w:t>est</w:t>
        </w:r>
      </w:ins>
      <w:r w:rsidRPr="008120FF">
        <w:t xml:space="preserve"> limitée à 12,98</w:t>
      </w:r>
      <w:del w:id="479" w:author="FrenchMK" w:date="2023-04-05T21:50:00Z">
        <w:r w:rsidRPr="008120FF" w:rsidDel="0058513E">
          <w:delText>/24,44</w:delText>
        </w:r>
      </w:del>
      <w:r w:rsidRPr="008120FF">
        <w:t xml:space="preserve"> dBW dans une largeur de bande référence de 1</w:t>
      </w:r>
      <w:del w:id="480" w:author="FrenchMK" w:date="2023-04-05T21:50:00Z">
        <w:r w:rsidRPr="008120FF" w:rsidDel="0058513E">
          <w:delText>/14</w:delText>
        </w:r>
      </w:del>
      <w:r w:rsidRPr="008120FF">
        <w:t xml:space="preserve"> MHz. Les émissions des stations ESIM maritimes présentant des niveaux de densité spectrale de p.i.r.e. plus élevés en direction du territoire d'un État côtier sont assujetties à l'accord préalable de l'État côtier ou des États côtiers concerné(s).</w:t>
      </w:r>
    </w:p>
    <w:p w14:paraId="6AF4D989" w14:textId="10A0B5CB" w:rsidR="00DF01B9" w:rsidRPr="008120FF" w:rsidDel="00E12DF6" w:rsidRDefault="00DF01B9" w:rsidP="00015302">
      <w:pPr>
        <w:pStyle w:val="Headingb"/>
        <w:rPr>
          <w:del w:id="481" w:author="Bendotti, Coraline" w:date="2023-11-11T10:32:00Z"/>
          <w:highlight w:val="yellow"/>
        </w:rPr>
      </w:pPr>
      <w:del w:id="482" w:author="Bendotti, Coraline" w:date="2023-11-11T10:32:00Z">
        <w:r w:rsidRPr="008120FF" w:rsidDel="00E12DF6">
          <w:rPr>
            <w:highlight w:val="yellow"/>
          </w:rPr>
          <w:delText>Option 3:</w:delText>
        </w:r>
      </w:del>
    </w:p>
    <w:p w14:paraId="4E4A5E2C" w14:textId="33A879D1" w:rsidR="00DF01B9" w:rsidRPr="008120FF" w:rsidDel="00E12DF6" w:rsidRDefault="00DF01B9" w:rsidP="00015302">
      <w:pPr>
        <w:rPr>
          <w:del w:id="483" w:author="Bendotti, Coraline" w:date="2023-11-11T10:32:00Z"/>
          <w:highlight w:val="yellow"/>
        </w:rPr>
      </w:pPr>
      <w:del w:id="484" w:author="Bendotti, Coraline" w:date="2023-11-11T10:32:00Z">
        <w:r w:rsidRPr="008120FF" w:rsidDel="00E12DF6">
          <w:rPr>
            <w:highlight w:val="yellow"/>
          </w:rPr>
          <w:delText>1.2</w:delText>
        </w:r>
        <w:r w:rsidRPr="008120FF" w:rsidDel="00E12DF6">
          <w:rPr>
            <w:highlight w:val="yellow"/>
          </w:rPr>
          <w:tab/>
          <w:delText>la densité spectrale de p.i.r.e. maximale d'une station ESIM maritime en direction du territoire de tout État côtier sera</w:delText>
        </w:r>
      </w:del>
      <w:ins w:id="485" w:author="FrenchBN" w:date="2023-04-06T02:36:00Z">
        <w:del w:id="486" w:author="Bendotti, Coraline" w:date="2023-11-11T10:32:00Z">
          <w:r w:rsidRPr="008120FF" w:rsidDel="00E12DF6">
            <w:rPr>
              <w:highlight w:val="yellow"/>
            </w:rPr>
            <w:delText>est</w:delText>
          </w:r>
        </w:del>
      </w:ins>
      <w:del w:id="487" w:author="Bendotti, Coraline" w:date="2023-11-11T10:32:00Z">
        <w:r w:rsidRPr="008120FF" w:rsidDel="00E12DF6">
          <w:rPr>
            <w:highlight w:val="yellow"/>
          </w:rPr>
          <w:delText xml:space="preserve"> limitée à </w:delText>
        </w:r>
      </w:del>
      <w:ins w:id="488" w:author="FrenchMK" w:date="2023-04-05T21:51:00Z">
        <w:del w:id="489" w:author="Bendotti, Coraline" w:date="2023-11-11T10:32:00Z">
          <w:r w:rsidRPr="008120FF" w:rsidDel="00E12DF6">
            <w:rPr>
              <w:sz w:val="22"/>
              <w:szCs w:val="18"/>
              <w:highlight w:val="yellow"/>
            </w:rPr>
            <w:delText>[</w:delText>
          </w:r>
        </w:del>
      </w:ins>
      <w:del w:id="490" w:author="Bendotti, Coraline" w:date="2023-11-11T10:32:00Z">
        <w:r w:rsidRPr="008120FF" w:rsidDel="00E12DF6">
          <w:rPr>
            <w:highlight w:val="yellow"/>
          </w:rPr>
          <w:delText>12,98/24,44</w:delText>
        </w:r>
      </w:del>
      <w:ins w:id="491" w:author="FrenchMK" w:date="2023-04-05T21:51:00Z">
        <w:del w:id="492" w:author="Bendotti, Coraline" w:date="2023-11-11T10:32:00Z">
          <w:r w:rsidRPr="008120FF" w:rsidDel="00E12DF6">
            <w:rPr>
              <w:highlight w:val="yellow"/>
            </w:rPr>
            <w:delText>]</w:delText>
          </w:r>
        </w:del>
      </w:ins>
      <w:del w:id="493" w:author="Bendotti, Coraline" w:date="2023-11-11T10:32:00Z">
        <w:r w:rsidRPr="008120FF" w:rsidDel="00E12DF6">
          <w:rPr>
            <w:highlight w:val="yellow"/>
          </w:rPr>
          <w:delText xml:space="preserve"> dBW dans une largeur de bande référence de </w:delText>
        </w:r>
      </w:del>
      <w:ins w:id="494" w:author="FrenchMK" w:date="2023-04-05T21:51:00Z">
        <w:del w:id="495" w:author="Bendotti, Coraline" w:date="2023-11-11T10:32:00Z">
          <w:r w:rsidRPr="008120FF" w:rsidDel="00E12DF6">
            <w:rPr>
              <w:highlight w:val="yellow"/>
            </w:rPr>
            <w:delText>[</w:delText>
          </w:r>
        </w:del>
      </w:ins>
      <w:del w:id="496" w:author="Bendotti, Coraline" w:date="2023-11-11T10:32:00Z">
        <w:r w:rsidRPr="008120FF" w:rsidDel="00E12DF6">
          <w:rPr>
            <w:highlight w:val="yellow"/>
          </w:rPr>
          <w:delText>1/14</w:delText>
        </w:r>
      </w:del>
      <w:ins w:id="497" w:author="FrenchMK" w:date="2023-04-05T21:51:00Z">
        <w:del w:id="498" w:author="Bendotti, Coraline" w:date="2023-11-11T10:32:00Z">
          <w:r w:rsidRPr="008120FF" w:rsidDel="00E12DF6">
            <w:rPr>
              <w:highlight w:val="yellow"/>
            </w:rPr>
            <w:delText>]</w:delText>
          </w:r>
        </w:del>
      </w:ins>
      <w:del w:id="499" w:author="Bendotti, Coraline" w:date="2023-11-11T10:32:00Z">
        <w:r w:rsidRPr="008120FF" w:rsidDel="00E12DF6">
          <w:rPr>
            <w:highlight w:val="yellow"/>
          </w:rPr>
          <w:delText xml:space="preserve"> MHz. Les émissions des stations ESIM maritimes présentant des niveaux de densité spectrale de p.i.r.e. plus élevés en direction du territoire d'un État côtier sont assujetties à l'accord préalable de l'État côtier ou des États côtiers concerné(s).</w:delText>
        </w:r>
      </w:del>
    </w:p>
    <w:p w14:paraId="160B8C23" w14:textId="77777777" w:rsidR="00DF01B9" w:rsidRPr="008120FF" w:rsidRDefault="00DF01B9" w:rsidP="00630C78">
      <w:pPr>
        <w:pStyle w:val="Part1"/>
      </w:pPr>
      <w:r w:rsidRPr="008120FF">
        <w:t>Partie 2: Stations ESIM non OSG aéronautiques</w:t>
      </w:r>
    </w:p>
    <w:p w14:paraId="540BDF80" w14:textId="1E08B094" w:rsidR="00DF01B9" w:rsidRPr="008120FF" w:rsidDel="00E12DF6" w:rsidRDefault="00DF01B9" w:rsidP="00015302">
      <w:pPr>
        <w:pStyle w:val="Headingb"/>
        <w:rPr>
          <w:del w:id="500" w:author="Bendotti, Coraline" w:date="2023-11-11T10:32:00Z"/>
          <w:highlight w:val="yellow"/>
        </w:rPr>
      </w:pPr>
      <w:del w:id="501" w:author="Bendotti, Coraline" w:date="2023-11-11T10:32:00Z">
        <w:r w:rsidRPr="008120FF" w:rsidDel="00E12DF6">
          <w:rPr>
            <w:highlight w:val="yellow"/>
          </w:rPr>
          <w:delText>Option 1:</w:delText>
        </w:r>
      </w:del>
    </w:p>
    <w:p w14:paraId="668A0199" w14:textId="36AD63A7" w:rsidR="00DF01B9" w:rsidRPr="008120FF" w:rsidDel="00E12DF6" w:rsidRDefault="00DF01B9" w:rsidP="00015302">
      <w:pPr>
        <w:rPr>
          <w:del w:id="502" w:author="Bendotti, Coraline" w:date="2023-11-11T10:32:00Z"/>
          <w:highlight w:val="yellow"/>
        </w:rPr>
      </w:pPr>
      <w:del w:id="503" w:author="Bendotti, Coraline" w:date="2023-11-11T10:32:00Z">
        <w:r w:rsidRPr="008120FF" w:rsidDel="00E12DF6">
          <w:rPr>
            <w:highlight w:val="yellow"/>
          </w:rPr>
          <w:delText>2</w:delText>
        </w:r>
        <w:r w:rsidRPr="008120FF" w:rsidDel="00E12DF6">
          <w:rPr>
            <w:highlight w:val="yellow"/>
          </w:rPr>
          <w:tab/>
          <w:delText>L'administration notificatrice du système à satellites du SFS non OSG avec lequel des stations ESIM aéronautiques communiquent doit veiller à ce que lesdites</w:delText>
        </w:r>
      </w:del>
      <w:ins w:id="504" w:author="Frenchvs" w:date="2023-04-06T03:42:00Z">
        <w:del w:id="505" w:author="Bendotti, Coraline" w:date="2023-11-11T10:32:00Z">
          <w:r w:rsidRPr="008120FF" w:rsidDel="00E12DF6">
            <w:rPr>
              <w:highlight w:val="yellow"/>
            </w:rPr>
            <w:delText>ces</w:delText>
          </w:r>
        </w:del>
      </w:ins>
      <w:del w:id="506" w:author="Bendotti, Coraline" w:date="2023-11-11T10:32:00Z">
        <w:r w:rsidRPr="008120FF" w:rsidDel="00E12DF6">
          <w:rPr>
            <w:highlight w:val="yellow"/>
          </w:rPr>
          <w:delText xml:space="preserve"> stations</w:delText>
        </w:r>
        <w:r w:rsidRPr="008120FF" w:rsidDel="00E12DF6">
          <w:rPr>
            <w:iCs/>
            <w:highlight w:val="yellow"/>
          </w:rPr>
          <w:delText xml:space="preserve"> fonctionnant dans la bande de fréquences 27,5-29,1 GHz, ou dans des parties de cette bande de fréquences,</w:delText>
        </w:r>
        <w:r w:rsidRPr="008120FF" w:rsidDel="00E12DF6">
          <w:rPr>
            <w:highlight w:val="yellow"/>
          </w:rPr>
          <w:delText xml:space="preserve"> respectent toutes les conditions ci</w:delText>
        </w:r>
        <w:r w:rsidRPr="008120FF" w:rsidDel="00E12DF6">
          <w:rPr>
            <w:rFonts w:ascii="Cambria Math" w:hAnsi="Cambria Math" w:cs="Cambria Math"/>
            <w:highlight w:val="yellow"/>
          </w:rPr>
          <w:delText>‑</w:delText>
        </w:r>
        <w:r w:rsidRPr="008120FF" w:rsidDel="00E12DF6">
          <w:rPr>
            <w:highlight w:val="yellow"/>
          </w:rPr>
          <w:delText>après pour assurer la protection des services de Terre auxquels la bande de fréquences est attribuée:</w:delText>
        </w:r>
      </w:del>
    </w:p>
    <w:p w14:paraId="576C2B17" w14:textId="626DFE24" w:rsidR="00DF01B9" w:rsidRPr="008120FF" w:rsidDel="00E12DF6" w:rsidRDefault="00DF01B9" w:rsidP="00015302">
      <w:pPr>
        <w:pStyle w:val="Headingb"/>
        <w:rPr>
          <w:del w:id="507" w:author="Bendotti, Coraline" w:date="2023-11-11T10:32:00Z"/>
        </w:rPr>
      </w:pPr>
      <w:del w:id="508" w:author="Bendotti, Coraline" w:date="2023-11-11T10:32:00Z">
        <w:r w:rsidRPr="008120FF" w:rsidDel="00E12DF6">
          <w:rPr>
            <w:highlight w:val="yellow"/>
          </w:rPr>
          <w:delText>Option 2:</w:delText>
        </w:r>
      </w:del>
    </w:p>
    <w:p w14:paraId="6BBDE965" w14:textId="77777777" w:rsidR="00DF01B9" w:rsidRPr="008120FF" w:rsidRDefault="00DF01B9" w:rsidP="00015302">
      <w:r w:rsidRPr="008120FF">
        <w:t>2</w:t>
      </w:r>
      <w:r w:rsidRPr="008120FF">
        <w:tab/>
        <w:t xml:space="preserve">L'administration notificatrice du système à satellites du SFS non OSG avec lequel des stations ESIM aéronautiques communiquent doit veiller à ce que lesdites stations </w:t>
      </w:r>
      <w:r w:rsidRPr="008120FF">
        <w:rPr>
          <w:iCs/>
        </w:rPr>
        <w:t xml:space="preserve">fonctionnant dans </w:t>
      </w:r>
      <w:del w:id="509" w:author="FrenchMK" w:date="2023-04-05T21:53:00Z">
        <w:r w:rsidRPr="008120FF" w:rsidDel="0058513E">
          <w:rPr>
            <w:iCs/>
          </w:rPr>
          <w:delText>la</w:delText>
        </w:r>
      </w:del>
      <w:ins w:id="510" w:author="FrenchMK" w:date="2023-04-05T21:53:00Z">
        <w:r w:rsidRPr="008120FF">
          <w:rPr>
            <w:iCs/>
          </w:rPr>
          <w:t>les</w:t>
        </w:r>
      </w:ins>
      <w:r w:rsidRPr="008120FF">
        <w:rPr>
          <w:iCs/>
        </w:rPr>
        <w:t xml:space="preserve"> bande</w:t>
      </w:r>
      <w:ins w:id="511" w:author="FrenchMK" w:date="2023-04-05T21:53:00Z">
        <w:r w:rsidRPr="008120FF">
          <w:rPr>
            <w:iCs/>
          </w:rPr>
          <w:t>s</w:t>
        </w:r>
      </w:ins>
      <w:r w:rsidRPr="008120FF">
        <w:rPr>
          <w:iCs/>
        </w:rPr>
        <w:t xml:space="preserve"> de fréquences 27,5-29,1 GHz</w:t>
      </w:r>
      <w:ins w:id="512" w:author="FrenchMK" w:date="2023-04-05T21:53:00Z">
        <w:r w:rsidRPr="008120FF">
          <w:rPr>
            <w:iCs/>
          </w:rPr>
          <w:t xml:space="preserve"> et 29,5-30 GHz</w:t>
        </w:r>
      </w:ins>
      <w:del w:id="513" w:author="FrenchMK" w:date="2023-04-05T21:54:00Z">
        <w:r w:rsidRPr="008120FF" w:rsidDel="0058513E">
          <w:rPr>
            <w:iCs/>
          </w:rPr>
          <w:delText>, ou dans des parties de cette bande de fréquences,</w:delText>
        </w:r>
      </w:del>
      <w:r w:rsidRPr="008120FF">
        <w:rPr>
          <w:iCs/>
        </w:rPr>
        <w:t xml:space="preserve"> respectent toutes les conditions ci</w:t>
      </w:r>
      <w:r w:rsidRPr="008120FF">
        <w:rPr>
          <w:iCs/>
        </w:rPr>
        <w:noBreakHyphen/>
        <w:t xml:space="preserve">après pour assurer la protection des services de Terre auxquels </w:t>
      </w:r>
      <w:del w:id="514" w:author="FrenchMK" w:date="2023-04-05T21:54:00Z">
        <w:r w:rsidRPr="008120FF" w:rsidDel="0058513E">
          <w:rPr>
            <w:iCs/>
          </w:rPr>
          <w:delText>la</w:delText>
        </w:r>
      </w:del>
      <w:ins w:id="515" w:author="FrenchMK" w:date="2023-04-05T21:54:00Z">
        <w:r w:rsidRPr="008120FF">
          <w:rPr>
            <w:iCs/>
          </w:rPr>
          <w:t>les</w:t>
        </w:r>
      </w:ins>
      <w:r w:rsidRPr="008120FF">
        <w:rPr>
          <w:iCs/>
        </w:rPr>
        <w:t xml:space="preserve"> bande</w:t>
      </w:r>
      <w:ins w:id="516" w:author="FrenchMK" w:date="2023-04-05T21:54:00Z">
        <w:r w:rsidRPr="008120FF">
          <w:rPr>
            <w:iCs/>
          </w:rPr>
          <w:t>s</w:t>
        </w:r>
      </w:ins>
      <w:r w:rsidRPr="008120FF">
        <w:rPr>
          <w:iCs/>
        </w:rPr>
        <w:t xml:space="preserve"> de fréquences </w:t>
      </w:r>
      <w:del w:id="517" w:author="FrenchMK" w:date="2023-04-05T21:54:00Z">
        <w:r w:rsidRPr="008120FF" w:rsidDel="0058513E">
          <w:rPr>
            <w:iCs/>
          </w:rPr>
          <w:delText>est</w:delText>
        </w:r>
      </w:del>
      <w:ins w:id="518" w:author="FrenchMK" w:date="2023-04-05T21:55:00Z">
        <w:r w:rsidRPr="008120FF">
          <w:rPr>
            <w:iCs/>
          </w:rPr>
          <w:t>sont</w:t>
        </w:r>
      </w:ins>
      <w:r w:rsidRPr="008120FF">
        <w:rPr>
          <w:iCs/>
        </w:rPr>
        <w:t xml:space="preserve"> attribuée</w:t>
      </w:r>
      <w:ins w:id="519" w:author="FrenchMK" w:date="2023-04-05T21:55:00Z">
        <w:r w:rsidRPr="008120FF">
          <w:rPr>
            <w:iCs/>
          </w:rPr>
          <w:t>s</w:t>
        </w:r>
      </w:ins>
      <w:r w:rsidRPr="008120FF">
        <w:t>:</w:t>
      </w:r>
    </w:p>
    <w:p w14:paraId="6FAFB1F0" w14:textId="77777777" w:rsidR="00DF01B9" w:rsidRPr="008120FF" w:rsidRDefault="00DF01B9" w:rsidP="00015302">
      <w:r w:rsidRPr="008120FF">
        <w:t>2.1</w:t>
      </w:r>
      <w:r w:rsidRPr="008120FF">
        <w:tab/>
        <w:t>lorsque le territoire d'une administration est en visibilité directe et pour une altitude supérieure à 3 km, la puissance surfacique maximale produite à la surface de la Terre sur le territoire d'une administration par les émissions d'une seule station ESIM aéronautique ne doit pas dépasser:</w:t>
      </w:r>
    </w:p>
    <w:p w14:paraId="424A33E8" w14:textId="29514DAF" w:rsidR="00DF01B9" w:rsidRPr="008120FF" w:rsidDel="00747009" w:rsidRDefault="00DF01B9" w:rsidP="00015302">
      <w:pPr>
        <w:keepNext/>
        <w:keepLines/>
        <w:rPr>
          <w:del w:id="520" w:author="Bendotti, Coraline" w:date="2023-11-11T10:33:00Z"/>
          <w:b/>
          <w:bCs/>
          <w:highlight w:val="yellow"/>
        </w:rPr>
      </w:pPr>
      <w:del w:id="521" w:author="Bendotti, Coraline" w:date="2023-11-11T10:33:00Z">
        <w:r w:rsidRPr="008120FF" w:rsidDel="00747009">
          <w:rPr>
            <w:b/>
            <w:bCs/>
            <w:highlight w:val="yellow"/>
          </w:rPr>
          <w:lastRenderedPageBreak/>
          <w:delText>Option 1:</w:delText>
        </w:r>
      </w:del>
    </w:p>
    <w:p w14:paraId="33B61E87" w14:textId="707802D9" w:rsidR="00DF01B9" w:rsidRPr="008120FF" w:rsidDel="00747009" w:rsidRDefault="00DF01B9" w:rsidP="00015302">
      <w:pPr>
        <w:pStyle w:val="enumlev1"/>
        <w:keepNext/>
        <w:keepLines/>
        <w:tabs>
          <w:tab w:val="clear" w:pos="1134"/>
          <w:tab w:val="clear" w:pos="1871"/>
          <w:tab w:val="clear" w:pos="2608"/>
          <w:tab w:val="clear" w:pos="3345"/>
          <w:tab w:val="left" w:pos="3969"/>
          <w:tab w:val="left" w:pos="6521"/>
          <w:tab w:val="left" w:pos="7230"/>
          <w:tab w:val="left" w:pos="7938"/>
        </w:tabs>
        <w:ind w:left="851" w:hanging="851"/>
        <w:rPr>
          <w:del w:id="522" w:author="Bendotti, Coraline" w:date="2023-11-11T10:33:00Z"/>
          <w:highlight w:val="yellow"/>
        </w:rPr>
      </w:pPr>
      <w:del w:id="523" w:author="Bendotti, Coraline" w:date="2023-11-11T10:33:00Z">
        <w:r w:rsidRPr="008120FF" w:rsidDel="00747009">
          <w:rPr>
            <w:highlight w:val="yellow"/>
          </w:rPr>
          <w:tab/>
          <w:delText>pfd(θ) = −124,7</w:delText>
        </w:r>
        <w:r w:rsidRPr="008120FF" w:rsidDel="00747009">
          <w:rPr>
            <w:highlight w:val="yellow"/>
          </w:rPr>
          <w:tab/>
          <w:delText>(dB(W/(m</w:delText>
        </w:r>
        <w:r w:rsidRPr="008120FF" w:rsidDel="00747009">
          <w:rPr>
            <w:highlight w:val="yellow"/>
            <w:vertAlign w:val="superscript"/>
          </w:rPr>
          <w:delText>2</w:delText>
        </w:r>
        <w:r w:rsidRPr="008120FF" w:rsidDel="00747009">
          <w:rPr>
            <w:highlight w:val="yellow"/>
          </w:rPr>
          <w:delText xml:space="preserve"> </w:delText>
        </w:r>
        <w:r w:rsidRPr="008120FF" w:rsidDel="00747009">
          <w:rPr>
            <w:highlight w:val="yellow"/>
          </w:rPr>
          <w:sym w:font="Symbol" w:char="F0D7"/>
        </w:r>
        <w:r w:rsidRPr="008120FF" w:rsidDel="00747009">
          <w:rPr>
            <w:highlight w:val="yellow"/>
          </w:rPr>
          <w:delText xml:space="preserve"> </w:delText>
        </w:r>
      </w:del>
      <w:ins w:id="524" w:author="FrenchMK" w:date="2023-04-05T21:56:00Z">
        <w:del w:id="525" w:author="Bendotti, Coraline" w:date="2023-11-11T10:33:00Z">
          <w:r w:rsidRPr="008120FF" w:rsidDel="00747009">
            <w:rPr>
              <w:highlight w:val="yellow"/>
            </w:rPr>
            <w:delText>[</w:delText>
          </w:r>
        </w:del>
      </w:ins>
      <w:del w:id="526" w:author="Bendotti, Coraline" w:date="2023-11-11T10:33:00Z">
        <w:r w:rsidRPr="008120FF" w:rsidDel="00747009">
          <w:rPr>
            <w:highlight w:val="yellow"/>
          </w:rPr>
          <w:delText>14</w:delText>
        </w:r>
      </w:del>
      <w:ins w:id="527" w:author="FrenchMK" w:date="2023-04-05T21:56:00Z">
        <w:del w:id="528" w:author="Bendotti, Coraline" w:date="2023-11-11T10:33:00Z">
          <w:r w:rsidRPr="008120FF" w:rsidDel="00747009">
            <w:rPr>
              <w:highlight w:val="yellow"/>
            </w:rPr>
            <w:delText>]</w:delText>
          </w:r>
        </w:del>
      </w:ins>
      <w:del w:id="529" w:author="Bendotti, Coraline" w:date="2023-11-11T10:33:00Z">
        <w:r w:rsidRPr="008120FF" w:rsidDel="00747009">
          <w:rPr>
            <w:highlight w:val="yellow"/>
          </w:rPr>
          <w:delText xml:space="preserve"> MHz)))</w:delText>
        </w:r>
        <w:r w:rsidRPr="008120FF" w:rsidDel="00747009">
          <w:rPr>
            <w:highlight w:val="yellow"/>
          </w:rPr>
          <w:tab/>
          <w:delText>pour</w:delText>
        </w:r>
        <w:r w:rsidRPr="008120FF" w:rsidDel="00747009">
          <w:rPr>
            <w:highlight w:val="yellow"/>
          </w:rPr>
          <w:tab/>
          <w:delText>0°</w:delText>
        </w:r>
        <w:r w:rsidRPr="008120FF" w:rsidDel="00747009">
          <w:rPr>
            <w:highlight w:val="yellow"/>
          </w:rPr>
          <w:tab/>
          <w:delText>≤ θ ≤ 0,01°</w:delText>
        </w:r>
      </w:del>
    </w:p>
    <w:p w14:paraId="6CBDF350" w14:textId="7EB144C2" w:rsidR="00DF01B9" w:rsidRPr="008120FF" w:rsidDel="00747009" w:rsidRDefault="00DF01B9" w:rsidP="00015302">
      <w:pPr>
        <w:pStyle w:val="enumlev1"/>
        <w:keepNext/>
        <w:keepLines/>
        <w:tabs>
          <w:tab w:val="clear" w:pos="1134"/>
          <w:tab w:val="clear" w:pos="1871"/>
          <w:tab w:val="clear" w:pos="2608"/>
          <w:tab w:val="clear" w:pos="3345"/>
          <w:tab w:val="left" w:pos="3969"/>
          <w:tab w:val="left" w:pos="6521"/>
          <w:tab w:val="left" w:pos="7230"/>
          <w:tab w:val="left" w:pos="7938"/>
        </w:tabs>
        <w:ind w:left="851" w:hanging="851"/>
        <w:rPr>
          <w:del w:id="530" w:author="Bendotti, Coraline" w:date="2023-11-11T10:33:00Z"/>
          <w:highlight w:val="yellow"/>
        </w:rPr>
      </w:pPr>
      <w:del w:id="531" w:author="Bendotti, Coraline" w:date="2023-11-11T10:33:00Z">
        <w:r w:rsidRPr="008120FF" w:rsidDel="00747009">
          <w:rPr>
            <w:highlight w:val="yellow"/>
          </w:rPr>
          <w:tab/>
          <w:delText>pfd(θ)= −120,9 + 1,9∙logθ</w:delText>
        </w:r>
        <w:r w:rsidRPr="008120FF" w:rsidDel="00747009">
          <w:rPr>
            <w:highlight w:val="yellow"/>
          </w:rPr>
          <w:tab/>
          <w:delText>(dB(W/(m</w:delText>
        </w:r>
        <w:r w:rsidRPr="008120FF" w:rsidDel="00747009">
          <w:rPr>
            <w:highlight w:val="yellow"/>
            <w:vertAlign w:val="superscript"/>
          </w:rPr>
          <w:delText>2</w:delText>
        </w:r>
        <w:r w:rsidRPr="008120FF" w:rsidDel="00747009">
          <w:rPr>
            <w:highlight w:val="yellow"/>
          </w:rPr>
          <w:delText xml:space="preserve"> </w:delText>
        </w:r>
        <w:r w:rsidRPr="008120FF" w:rsidDel="00747009">
          <w:rPr>
            <w:highlight w:val="yellow"/>
          </w:rPr>
          <w:sym w:font="Symbol" w:char="F0D7"/>
        </w:r>
        <w:r w:rsidRPr="008120FF" w:rsidDel="00747009">
          <w:rPr>
            <w:highlight w:val="yellow"/>
          </w:rPr>
          <w:delText xml:space="preserve"> 14 MHz)))</w:delText>
        </w:r>
        <w:r w:rsidRPr="008120FF" w:rsidDel="00747009">
          <w:rPr>
            <w:highlight w:val="yellow"/>
          </w:rPr>
          <w:tab/>
          <w:delText>pour</w:delText>
        </w:r>
        <w:r w:rsidRPr="008120FF" w:rsidDel="00747009">
          <w:rPr>
            <w:highlight w:val="yellow"/>
          </w:rPr>
          <w:tab/>
          <w:delText>0,01°</w:delText>
        </w:r>
        <w:r w:rsidRPr="008120FF" w:rsidDel="00747009">
          <w:rPr>
            <w:highlight w:val="yellow"/>
          </w:rPr>
          <w:tab/>
          <w:delText>&lt; θ ≤ 0,3°</w:delText>
        </w:r>
      </w:del>
    </w:p>
    <w:p w14:paraId="4E2C2ED6" w14:textId="36BD006F" w:rsidR="00DF01B9" w:rsidRPr="008120FF" w:rsidDel="00747009" w:rsidRDefault="00DF01B9" w:rsidP="00015302">
      <w:pPr>
        <w:pStyle w:val="enumlev1"/>
        <w:keepNext/>
        <w:keepLines/>
        <w:tabs>
          <w:tab w:val="clear" w:pos="1134"/>
          <w:tab w:val="clear" w:pos="1871"/>
          <w:tab w:val="clear" w:pos="2608"/>
          <w:tab w:val="clear" w:pos="3345"/>
          <w:tab w:val="left" w:pos="3969"/>
          <w:tab w:val="left" w:pos="6521"/>
          <w:tab w:val="left" w:pos="7230"/>
          <w:tab w:val="left" w:pos="7938"/>
        </w:tabs>
        <w:ind w:left="851" w:hanging="851"/>
        <w:rPr>
          <w:del w:id="532" w:author="Bendotti, Coraline" w:date="2023-11-11T10:33:00Z"/>
          <w:highlight w:val="yellow"/>
        </w:rPr>
      </w:pPr>
      <w:del w:id="533" w:author="Bendotti, Coraline" w:date="2023-11-11T10:33:00Z">
        <w:r w:rsidRPr="008120FF" w:rsidDel="00747009">
          <w:rPr>
            <w:highlight w:val="yellow"/>
          </w:rPr>
          <w:tab/>
          <w:delText>pfd(θ) = −116,2 + 11∙logθ</w:delText>
        </w:r>
        <w:r w:rsidRPr="008120FF" w:rsidDel="00747009">
          <w:rPr>
            <w:highlight w:val="yellow"/>
          </w:rPr>
          <w:tab/>
          <w:delText>(dB(W/(m</w:delText>
        </w:r>
        <w:r w:rsidRPr="008120FF" w:rsidDel="00747009">
          <w:rPr>
            <w:highlight w:val="yellow"/>
            <w:vertAlign w:val="superscript"/>
          </w:rPr>
          <w:delText>2</w:delText>
        </w:r>
        <w:r w:rsidRPr="008120FF" w:rsidDel="00747009">
          <w:rPr>
            <w:highlight w:val="yellow"/>
          </w:rPr>
          <w:delText xml:space="preserve"> </w:delText>
        </w:r>
        <w:r w:rsidRPr="008120FF" w:rsidDel="00747009">
          <w:rPr>
            <w:highlight w:val="yellow"/>
          </w:rPr>
          <w:sym w:font="Symbol" w:char="F0D7"/>
        </w:r>
        <w:r w:rsidRPr="008120FF" w:rsidDel="00747009">
          <w:rPr>
            <w:highlight w:val="yellow"/>
          </w:rPr>
          <w:delText xml:space="preserve"> 14 MHz)))</w:delText>
        </w:r>
        <w:r w:rsidRPr="008120FF" w:rsidDel="00747009">
          <w:rPr>
            <w:highlight w:val="yellow"/>
          </w:rPr>
          <w:tab/>
          <w:delText>pour</w:delText>
        </w:r>
        <w:r w:rsidRPr="008120FF" w:rsidDel="00747009">
          <w:rPr>
            <w:highlight w:val="yellow"/>
          </w:rPr>
          <w:tab/>
          <w:delText>0,3°</w:delText>
        </w:r>
        <w:r w:rsidRPr="008120FF" w:rsidDel="00747009">
          <w:rPr>
            <w:highlight w:val="yellow"/>
          </w:rPr>
          <w:tab/>
          <w:delText>&lt; θ ≤ 1°</w:delText>
        </w:r>
      </w:del>
    </w:p>
    <w:p w14:paraId="100D9B71" w14:textId="68D845B6" w:rsidR="00DF01B9" w:rsidRPr="008120FF" w:rsidDel="00747009" w:rsidRDefault="00DF01B9" w:rsidP="00015302">
      <w:pPr>
        <w:pStyle w:val="enumlev1"/>
        <w:tabs>
          <w:tab w:val="clear" w:pos="1134"/>
          <w:tab w:val="clear" w:pos="1871"/>
          <w:tab w:val="clear" w:pos="2608"/>
          <w:tab w:val="clear" w:pos="3345"/>
          <w:tab w:val="left" w:pos="3969"/>
          <w:tab w:val="left" w:pos="6521"/>
          <w:tab w:val="left" w:pos="7230"/>
          <w:tab w:val="left" w:pos="7938"/>
        </w:tabs>
        <w:ind w:left="851" w:hanging="851"/>
        <w:rPr>
          <w:del w:id="534" w:author="Bendotti, Coraline" w:date="2023-11-11T10:33:00Z"/>
          <w:highlight w:val="yellow"/>
        </w:rPr>
      </w:pPr>
      <w:del w:id="535" w:author="Bendotti, Coraline" w:date="2023-11-11T10:33:00Z">
        <w:r w:rsidRPr="008120FF" w:rsidDel="00747009">
          <w:rPr>
            <w:highlight w:val="yellow"/>
          </w:rPr>
          <w:tab/>
          <w:delText>pfd(θ) = −116,2 + 18∙logθ</w:delText>
        </w:r>
        <w:r w:rsidRPr="008120FF" w:rsidDel="00747009">
          <w:rPr>
            <w:highlight w:val="yellow"/>
          </w:rPr>
          <w:tab/>
          <w:delText>(dB(W/(m</w:delText>
        </w:r>
        <w:r w:rsidRPr="008120FF" w:rsidDel="00747009">
          <w:rPr>
            <w:highlight w:val="yellow"/>
            <w:vertAlign w:val="superscript"/>
          </w:rPr>
          <w:delText>2</w:delText>
        </w:r>
        <w:r w:rsidRPr="008120FF" w:rsidDel="00747009">
          <w:rPr>
            <w:highlight w:val="yellow"/>
          </w:rPr>
          <w:delText xml:space="preserve"> </w:delText>
        </w:r>
        <w:r w:rsidRPr="008120FF" w:rsidDel="00747009">
          <w:rPr>
            <w:highlight w:val="yellow"/>
          </w:rPr>
          <w:sym w:font="Symbol" w:char="F0D7"/>
        </w:r>
        <w:r w:rsidRPr="008120FF" w:rsidDel="00747009">
          <w:rPr>
            <w:highlight w:val="yellow"/>
          </w:rPr>
          <w:delText xml:space="preserve"> 14 MHz)))</w:delText>
        </w:r>
        <w:r w:rsidRPr="008120FF" w:rsidDel="00747009">
          <w:rPr>
            <w:highlight w:val="yellow"/>
          </w:rPr>
          <w:tab/>
          <w:delText>pour</w:delText>
        </w:r>
        <w:r w:rsidRPr="008120FF" w:rsidDel="00747009">
          <w:rPr>
            <w:highlight w:val="yellow"/>
          </w:rPr>
          <w:tab/>
          <w:delText>1°</w:delText>
        </w:r>
        <w:r w:rsidRPr="008120FF" w:rsidDel="00747009">
          <w:rPr>
            <w:highlight w:val="yellow"/>
          </w:rPr>
          <w:tab/>
          <w:delText>&lt; θ ≤ 2°</w:delText>
        </w:r>
      </w:del>
    </w:p>
    <w:p w14:paraId="7510ED67" w14:textId="5E25D3F7" w:rsidR="00DF01B9" w:rsidRPr="008120FF" w:rsidDel="00747009" w:rsidRDefault="00DF01B9" w:rsidP="00015302">
      <w:pPr>
        <w:pStyle w:val="enumlev1"/>
        <w:tabs>
          <w:tab w:val="clear" w:pos="1134"/>
          <w:tab w:val="clear" w:pos="1871"/>
          <w:tab w:val="clear" w:pos="2608"/>
          <w:tab w:val="clear" w:pos="3345"/>
          <w:tab w:val="left" w:pos="3969"/>
          <w:tab w:val="left" w:pos="6521"/>
          <w:tab w:val="left" w:pos="7230"/>
          <w:tab w:val="left" w:pos="7938"/>
        </w:tabs>
        <w:ind w:left="851" w:hanging="851"/>
        <w:rPr>
          <w:del w:id="536" w:author="Bendotti, Coraline" w:date="2023-11-11T10:33:00Z"/>
          <w:highlight w:val="yellow"/>
        </w:rPr>
      </w:pPr>
      <w:del w:id="537" w:author="Bendotti, Coraline" w:date="2023-11-11T10:33:00Z">
        <w:r w:rsidRPr="008120FF" w:rsidDel="00747009">
          <w:rPr>
            <w:highlight w:val="yellow"/>
          </w:rPr>
          <w:tab/>
          <w:delText>pfd(θ) = −117,9 + 23,7∙logθ</w:delText>
        </w:r>
        <w:r w:rsidRPr="008120FF" w:rsidDel="00747009">
          <w:rPr>
            <w:highlight w:val="yellow"/>
          </w:rPr>
          <w:tab/>
          <w:delText>(dB(W/(m</w:delText>
        </w:r>
        <w:r w:rsidRPr="008120FF" w:rsidDel="00747009">
          <w:rPr>
            <w:highlight w:val="yellow"/>
            <w:vertAlign w:val="superscript"/>
          </w:rPr>
          <w:delText>2</w:delText>
        </w:r>
        <w:r w:rsidRPr="008120FF" w:rsidDel="00747009">
          <w:rPr>
            <w:highlight w:val="yellow"/>
          </w:rPr>
          <w:delText xml:space="preserve"> </w:delText>
        </w:r>
        <w:r w:rsidRPr="008120FF" w:rsidDel="00747009">
          <w:rPr>
            <w:highlight w:val="yellow"/>
          </w:rPr>
          <w:sym w:font="Symbol" w:char="F0D7"/>
        </w:r>
        <w:r w:rsidRPr="008120FF" w:rsidDel="00747009">
          <w:rPr>
            <w:highlight w:val="yellow"/>
          </w:rPr>
          <w:delText xml:space="preserve"> 14 MHz)))</w:delText>
        </w:r>
        <w:r w:rsidRPr="008120FF" w:rsidDel="00747009">
          <w:rPr>
            <w:highlight w:val="yellow"/>
          </w:rPr>
          <w:tab/>
          <w:delText>pour</w:delText>
        </w:r>
        <w:r w:rsidRPr="008120FF" w:rsidDel="00747009">
          <w:rPr>
            <w:highlight w:val="yellow"/>
          </w:rPr>
          <w:tab/>
          <w:delText>2°</w:delText>
        </w:r>
        <w:r w:rsidRPr="008120FF" w:rsidDel="00747009">
          <w:rPr>
            <w:highlight w:val="yellow"/>
          </w:rPr>
          <w:tab/>
          <w:delText>&lt; θ ≤ 8°</w:delText>
        </w:r>
      </w:del>
    </w:p>
    <w:p w14:paraId="257080D4" w14:textId="287EA135" w:rsidR="00DF01B9" w:rsidRPr="008120FF" w:rsidDel="00747009" w:rsidRDefault="00DF01B9" w:rsidP="00015302">
      <w:pPr>
        <w:pStyle w:val="enumlev1"/>
        <w:tabs>
          <w:tab w:val="clear" w:pos="1134"/>
          <w:tab w:val="clear" w:pos="1871"/>
          <w:tab w:val="clear" w:pos="2608"/>
          <w:tab w:val="clear" w:pos="3345"/>
          <w:tab w:val="left" w:pos="3969"/>
          <w:tab w:val="left" w:pos="6521"/>
          <w:tab w:val="left" w:pos="7230"/>
          <w:tab w:val="left" w:pos="7938"/>
        </w:tabs>
        <w:ind w:left="851" w:hanging="851"/>
        <w:rPr>
          <w:del w:id="538" w:author="Bendotti, Coraline" w:date="2023-11-11T10:33:00Z"/>
          <w:highlight w:val="yellow"/>
        </w:rPr>
      </w:pPr>
      <w:del w:id="539" w:author="Bendotti, Coraline" w:date="2023-11-11T10:33:00Z">
        <w:r w:rsidRPr="008120FF" w:rsidDel="00747009">
          <w:rPr>
            <w:highlight w:val="yellow"/>
          </w:rPr>
          <w:tab/>
          <w:delText>pfd(θ) = −96,5</w:delText>
        </w:r>
        <w:r w:rsidRPr="008120FF" w:rsidDel="00747009">
          <w:rPr>
            <w:highlight w:val="yellow"/>
          </w:rPr>
          <w:tab/>
          <w:delText>(dB(W/(m</w:delText>
        </w:r>
        <w:r w:rsidRPr="008120FF" w:rsidDel="00747009">
          <w:rPr>
            <w:highlight w:val="yellow"/>
            <w:vertAlign w:val="superscript"/>
          </w:rPr>
          <w:delText>2</w:delText>
        </w:r>
        <w:r w:rsidRPr="008120FF" w:rsidDel="00747009">
          <w:rPr>
            <w:highlight w:val="yellow"/>
          </w:rPr>
          <w:delText xml:space="preserve"> </w:delText>
        </w:r>
        <w:r w:rsidRPr="008120FF" w:rsidDel="00747009">
          <w:rPr>
            <w:highlight w:val="yellow"/>
          </w:rPr>
          <w:sym w:font="Symbol" w:char="F0D7"/>
        </w:r>
        <w:r w:rsidRPr="008120FF" w:rsidDel="00747009">
          <w:rPr>
            <w:highlight w:val="yellow"/>
          </w:rPr>
          <w:delText xml:space="preserve"> 14 MHz)))</w:delText>
        </w:r>
        <w:r w:rsidRPr="008120FF" w:rsidDel="00747009">
          <w:rPr>
            <w:highlight w:val="yellow"/>
          </w:rPr>
          <w:tab/>
          <w:delText>pour</w:delText>
        </w:r>
        <w:r w:rsidRPr="008120FF" w:rsidDel="00747009">
          <w:rPr>
            <w:highlight w:val="yellow"/>
          </w:rPr>
          <w:tab/>
          <w:delText>8°</w:delText>
        </w:r>
        <w:r w:rsidRPr="008120FF" w:rsidDel="00747009">
          <w:rPr>
            <w:highlight w:val="yellow"/>
          </w:rPr>
          <w:tab/>
          <w:delText>&lt; θ ≤ 90,0°</w:delText>
        </w:r>
      </w:del>
    </w:p>
    <w:p w14:paraId="680B1AF5" w14:textId="6DE45F94" w:rsidR="00DF01B9" w:rsidRPr="008120FF" w:rsidDel="00747009" w:rsidRDefault="00DF01B9" w:rsidP="00015302">
      <w:pPr>
        <w:rPr>
          <w:del w:id="540" w:author="Bendotti, Coraline" w:date="2023-11-11T10:33:00Z"/>
          <w:b/>
          <w:bCs/>
        </w:rPr>
      </w:pPr>
      <w:del w:id="541" w:author="Bendotti, Coraline" w:date="2023-11-11T10:33:00Z">
        <w:r w:rsidRPr="008120FF" w:rsidDel="00747009">
          <w:rPr>
            <w:b/>
            <w:bCs/>
            <w:highlight w:val="yellow"/>
          </w:rPr>
          <w:delText>Option 2:</w:delText>
        </w:r>
      </w:del>
    </w:p>
    <w:p w14:paraId="0D160FF5" w14:textId="77777777" w:rsidR="00DF01B9" w:rsidRPr="008120FF" w:rsidRDefault="00DF01B9" w:rsidP="00015302">
      <w:pPr>
        <w:pStyle w:val="enumlev1"/>
        <w:tabs>
          <w:tab w:val="clear" w:pos="1134"/>
          <w:tab w:val="clear" w:pos="1871"/>
          <w:tab w:val="clear" w:pos="2608"/>
          <w:tab w:val="clear" w:pos="3345"/>
          <w:tab w:val="left" w:pos="2268"/>
          <w:tab w:val="left" w:pos="3969"/>
          <w:tab w:val="left" w:pos="6521"/>
          <w:tab w:val="left" w:pos="7230"/>
          <w:tab w:val="left" w:pos="7938"/>
        </w:tabs>
        <w:ind w:left="851" w:hanging="851"/>
      </w:pPr>
      <w:r w:rsidRPr="008120FF">
        <w:tab/>
        <w:t>pfd(θ) = −136,2</w:t>
      </w:r>
      <w:r w:rsidRPr="008120FF">
        <w:tab/>
        <w:t>(dB(W/(m</w:t>
      </w:r>
      <w:r w:rsidRPr="008120FF">
        <w:rPr>
          <w:vertAlign w:val="superscript"/>
        </w:rPr>
        <w:t>2</w:t>
      </w:r>
      <w:r w:rsidRPr="008120FF">
        <w:t xml:space="preserve"> </w:t>
      </w:r>
      <w:r w:rsidRPr="008120FF">
        <w:sym w:font="Symbol" w:char="F0D7"/>
      </w:r>
      <w:r w:rsidRPr="008120FF">
        <w:t xml:space="preserve"> </w:t>
      </w:r>
      <w:ins w:id="542" w:author="FrenchMK" w:date="2023-04-05T21:57:00Z">
        <w:r w:rsidRPr="008120FF">
          <w:t>[</w:t>
        </w:r>
      </w:ins>
      <w:r w:rsidRPr="008120FF">
        <w:t>1</w:t>
      </w:r>
      <w:ins w:id="543" w:author="FrenchMK" w:date="2023-04-05T21:57:00Z">
        <w:r w:rsidRPr="008120FF">
          <w:t>]</w:t>
        </w:r>
      </w:ins>
      <w:r w:rsidRPr="008120FF">
        <w:t xml:space="preserve"> MHz)))</w:t>
      </w:r>
      <w:r w:rsidRPr="008120FF">
        <w:tab/>
        <w:t>pour</w:t>
      </w:r>
      <w:r w:rsidRPr="008120FF">
        <w:tab/>
        <w:t>0°</w:t>
      </w:r>
      <w:r w:rsidRPr="008120FF">
        <w:tab/>
        <w:t>≤ θ ≤ 0,01°</w:t>
      </w:r>
    </w:p>
    <w:p w14:paraId="226EF383" w14:textId="77777777" w:rsidR="00DF01B9" w:rsidRPr="008120FF" w:rsidRDefault="00DF01B9" w:rsidP="00015302">
      <w:pPr>
        <w:pStyle w:val="enumlev1"/>
        <w:tabs>
          <w:tab w:val="clear" w:pos="1134"/>
          <w:tab w:val="clear" w:pos="1871"/>
          <w:tab w:val="clear" w:pos="2608"/>
          <w:tab w:val="clear" w:pos="3345"/>
          <w:tab w:val="left" w:pos="2268"/>
          <w:tab w:val="left" w:pos="3969"/>
          <w:tab w:val="left" w:pos="6521"/>
          <w:tab w:val="left" w:pos="7230"/>
          <w:tab w:val="right" w:pos="7741"/>
          <w:tab w:val="left" w:pos="7938"/>
        </w:tabs>
        <w:ind w:left="851" w:hanging="851"/>
      </w:pPr>
      <w:r w:rsidRPr="008120FF">
        <w:tab/>
        <w:t>pfd(θ) = −132,4 + 1,9 ∙ logθ</w:t>
      </w:r>
      <w:r w:rsidRPr="008120FF">
        <w:tab/>
        <w:t>(dB(W/(m</w:t>
      </w:r>
      <w:r w:rsidRPr="008120FF">
        <w:rPr>
          <w:vertAlign w:val="superscript"/>
        </w:rPr>
        <w:t>2</w:t>
      </w:r>
      <w:r w:rsidRPr="008120FF">
        <w:t xml:space="preserve"> </w:t>
      </w:r>
      <w:r w:rsidRPr="008120FF">
        <w:sym w:font="Symbol" w:char="F0D7"/>
      </w:r>
      <w:r w:rsidRPr="008120FF">
        <w:t xml:space="preserve"> 1 MHz)))</w:t>
      </w:r>
      <w:r w:rsidRPr="008120FF">
        <w:tab/>
        <w:t>pour</w:t>
      </w:r>
      <w:r w:rsidRPr="008120FF">
        <w:tab/>
        <w:t>0.01°</w:t>
      </w:r>
      <w:r w:rsidRPr="008120FF">
        <w:tab/>
        <w:t>&lt; θ ≤ 0,3°</w:t>
      </w:r>
    </w:p>
    <w:p w14:paraId="1580A356" w14:textId="77777777" w:rsidR="00DF01B9" w:rsidRPr="008120FF" w:rsidRDefault="00DF01B9" w:rsidP="00015302">
      <w:pPr>
        <w:pStyle w:val="enumlev1"/>
        <w:tabs>
          <w:tab w:val="clear" w:pos="1134"/>
          <w:tab w:val="clear" w:pos="1871"/>
          <w:tab w:val="clear" w:pos="2608"/>
          <w:tab w:val="clear" w:pos="3345"/>
          <w:tab w:val="left" w:pos="2268"/>
          <w:tab w:val="left" w:pos="3969"/>
          <w:tab w:val="left" w:pos="6521"/>
          <w:tab w:val="left" w:pos="7230"/>
          <w:tab w:val="right" w:pos="7655"/>
          <w:tab w:val="left" w:pos="7938"/>
        </w:tabs>
        <w:ind w:left="851" w:hanging="851"/>
      </w:pPr>
      <w:r w:rsidRPr="008120FF">
        <w:tab/>
        <w:t>pfd(θ) = −127,7 + 11 ∙ logθ</w:t>
      </w:r>
      <w:r w:rsidRPr="008120FF">
        <w:tab/>
        <w:t>(dB(W/(m</w:t>
      </w:r>
      <w:r w:rsidRPr="008120FF">
        <w:rPr>
          <w:vertAlign w:val="superscript"/>
        </w:rPr>
        <w:t>2</w:t>
      </w:r>
      <w:r w:rsidRPr="008120FF">
        <w:t xml:space="preserve"> </w:t>
      </w:r>
      <w:r w:rsidRPr="008120FF">
        <w:sym w:font="Symbol" w:char="F0D7"/>
      </w:r>
      <w:r w:rsidRPr="008120FF">
        <w:t xml:space="preserve"> 1 MHz)))</w:t>
      </w:r>
      <w:r w:rsidRPr="008120FF">
        <w:tab/>
        <w:t>pour</w:t>
      </w:r>
      <w:r w:rsidRPr="008120FF">
        <w:tab/>
        <w:t>0.3°</w:t>
      </w:r>
      <w:r w:rsidRPr="008120FF">
        <w:tab/>
      </w:r>
      <w:r w:rsidRPr="008120FF">
        <w:tab/>
        <w:t>&lt; θ ≤ 1°</w:t>
      </w:r>
    </w:p>
    <w:p w14:paraId="0306DD4F" w14:textId="77777777" w:rsidR="00DF01B9" w:rsidRPr="008120FF" w:rsidRDefault="00DF01B9" w:rsidP="00015302">
      <w:pPr>
        <w:pStyle w:val="enumlev1"/>
        <w:tabs>
          <w:tab w:val="clear" w:pos="1134"/>
          <w:tab w:val="clear" w:pos="1871"/>
          <w:tab w:val="clear" w:pos="2608"/>
          <w:tab w:val="clear" w:pos="3345"/>
          <w:tab w:val="left" w:pos="2268"/>
          <w:tab w:val="left" w:pos="3969"/>
          <w:tab w:val="left" w:pos="6521"/>
          <w:tab w:val="left" w:pos="7230"/>
          <w:tab w:val="right" w:pos="7741"/>
          <w:tab w:val="left" w:pos="7938"/>
          <w:tab w:val="left" w:pos="8080"/>
        </w:tabs>
        <w:ind w:left="851" w:hanging="851"/>
      </w:pPr>
      <w:r w:rsidRPr="008120FF">
        <w:tab/>
        <w:t>pfd(θ) = −127,7 + 18 ∙ logθ</w:t>
      </w:r>
      <w:r w:rsidRPr="008120FF">
        <w:tab/>
        <w:t>(dB(W/(m</w:t>
      </w:r>
      <w:r w:rsidRPr="008120FF">
        <w:rPr>
          <w:vertAlign w:val="superscript"/>
        </w:rPr>
        <w:t>2</w:t>
      </w:r>
      <w:r w:rsidRPr="008120FF">
        <w:t xml:space="preserve"> </w:t>
      </w:r>
      <w:r w:rsidRPr="008120FF">
        <w:sym w:font="Symbol" w:char="F0D7"/>
      </w:r>
      <w:r w:rsidRPr="008120FF">
        <w:t xml:space="preserve"> 1 MHz)))</w:t>
      </w:r>
      <w:r w:rsidRPr="008120FF">
        <w:tab/>
        <w:t>pour</w:t>
      </w:r>
      <w:r w:rsidRPr="008120FF">
        <w:tab/>
        <w:t>1°</w:t>
      </w:r>
      <w:r w:rsidRPr="008120FF">
        <w:tab/>
      </w:r>
      <w:r w:rsidRPr="008120FF">
        <w:tab/>
        <w:t>&lt; θ ≤ 2°</w:t>
      </w:r>
    </w:p>
    <w:p w14:paraId="3964C29E" w14:textId="77777777" w:rsidR="00DF01B9" w:rsidRPr="008120FF" w:rsidRDefault="00DF01B9" w:rsidP="00015302">
      <w:pPr>
        <w:pStyle w:val="enumlev1"/>
        <w:tabs>
          <w:tab w:val="clear" w:pos="1134"/>
          <w:tab w:val="clear" w:pos="1871"/>
          <w:tab w:val="clear" w:pos="2608"/>
          <w:tab w:val="clear" w:pos="3345"/>
          <w:tab w:val="left" w:pos="2268"/>
          <w:tab w:val="left" w:pos="3969"/>
          <w:tab w:val="left" w:pos="6521"/>
          <w:tab w:val="left" w:pos="7230"/>
          <w:tab w:val="right" w:pos="7741"/>
          <w:tab w:val="left" w:pos="7938"/>
          <w:tab w:val="left" w:pos="8080"/>
        </w:tabs>
        <w:ind w:left="851" w:hanging="851"/>
      </w:pPr>
      <w:r w:rsidRPr="008120FF">
        <w:rPr>
          <w:spacing w:val="-2"/>
        </w:rPr>
        <w:tab/>
        <w:t xml:space="preserve">pfd(θ) = </w:t>
      </w:r>
      <w:r w:rsidRPr="008120FF">
        <w:rPr>
          <w:spacing w:val="-10"/>
        </w:rPr>
        <w:t>−129</w:t>
      </w:r>
      <w:r w:rsidRPr="008120FF">
        <w:t>,</w:t>
      </w:r>
      <w:r w:rsidRPr="008120FF">
        <w:rPr>
          <w:spacing w:val="-10"/>
        </w:rPr>
        <w:t>4 + 23</w:t>
      </w:r>
      <w:r w:rsidRPr="008120FF">
        <w:t>,</w:t>
      </w:r>
      <w:r w:rsidRPr="008120FF">
        <w:rPr>
          <w:spacing w:val="-10"/>
        </w:rPr>
        <w:t>7 ∙ logθ</w:t>
      </w:r>
      <w:r w:rsidRPr="008120FF">
        <w:rPr>
          <w:spacing w:val="-2"/>
        </w:rPr>
        <w:tab/>
        <w:t>(dB(W/(m</w:t>
      </w:r>
      <w:r w:rsidRPr="008120FF">
        <w:rPr>
          <w:spacing w:val="-2"/>
          <w:vertAlign w:val="superscript"/>
        </w:rPr>
        <w:t>2</w:t>
      </w:r>
      <w:r w:rsidRPr="008120FF">
        <w:rPr>
          <w:spacing w:val="-2"/>
        </w:rPr>
        <w:t xml:space="preserve"> </w:t>
      </w:r>
      <w:r w:rsidRPr="008120FF">
        <w:rPr>
          <w:spacing w:val="-2"/>
        </w:rPr>
        <w:sym w:font="Symbol" w:char="F0D7"/>
      </w:r>
      <w:r w:rsidRPr="008120FF">
        <w:rPr>
          <w:spacing w:val="-2"/>
        </w:rPr>
        <w:t xml:space="preserve"> 1 MHz)))</w:t>
      </w:r>
      <w:r w:rsidRPr="008120FF">
        <w:tab/>
        <w:t>pour</w:t>
      </w:r>
      <w:r w:rsidRPr="008120FF">
        <w:tab/>
        <w:t>2°</w:t>
      </w:r>
      <w:r w:rsidRPr="008120FF">
        <w:tab/>
      </w:r>
      <w:r w:rsidRPr="008120FF">
        <w:tab/>
        <w:t>&lt; θ ≤ 8°</w:t>
      </w:r>
    </w:p>
    <w:p w14:paraId="698AF39A" w14:textId="77777777" w:rsidR="00DF01B9" w:rsidRPr="008120FF" w:rsidRDefault="00DF01B9" w:rsidP="00015302">
      <w:pPr>
        <w:pStyle w:val="enumlev1"/>
        <w:tabs>
          <w:tab w:val="clear" w:pos="1134"/>
          <w:tab w:val="clear" w:pos="1871"/>
          <w:tab w:val="clear" w:pos="2608"/>
          <w:tab w:val="clear" w:pos="3345"/>
          <w:tab w:val="left" w:pos="2268"/>
          <w:tab w:val="left" w:pos="3969"/>
          <w:tab w:val="left" w:pos="6521"/>
          <w:tab w:val="left" w:pos="7230"/>
          <w:tab w:val="right" w:pos="7741"/>
          <w:tab w:val="left" w:pos="7938"/>
          <w:tab w:val="left" w:pos="8647"/>
          <w:tab w:val="left" w:pos="8931"/>
        </w:tabs>
        <w:ind w:left="851" w:hanging="851"/>
      </w:pPr>
      <w:r w:rsidRPr="008120FF">
        <w:tab/>
        <w:t>pfd(θ) = −108</w:t>
      </w:r>
      <w:r w:rsidRPr="008120FF">
        <w:tab/>
      </w:r>
      <w:r w:rsidRPr="008120FF">
        <w:tab/>
        <w:t>(dB(W/(m</w:t>
      </w:r>
      <w:r w:rsidRPr="008120FF">
        <w:rPr>
          <w:vertAlign w:val="superscript"/>
        </w:rPr>
        <w:t>2</w:t>
      </w:r>
      <w:r w:rsidRPr="008120FF">
        <w:t xml:space="preserve"> </w:t>
      </w:r>
      <w:r w:rsidRPr="008120FF">
        <w:sym w:font="Symbol" w:char="F0D7"/>
      </w:r>
      <w:r w:rsidRPr="008120FF">
        <w:t xml:space="preserve"> 1 MHz)))</w:t>
      </w:r>
      <w:r w:rsidRPr="008120FF">
        <w:tab/>
        <w:t>pour</w:t>
      </w:r>
      <w:r w:rsidRPr="008120FF">
        <w:tab/>
        <w:t>8°</w:t>
      </w:r>
      <w:r w:rsidRPr="008120FF">
        <w:tab/>
      </w:r>
      <w:r w:rsidRPr="008120FF">
        <w:tab/>
        <w:t>&lt; θ ≤ 90,0°</w:t>
      </w:r>
    </w:p>
    <w:p w14:paraId="12B04160" w14:textId="77777777" w:rsidR="00DF01B9" w:rsidRPr="008120FF" w:rsidRDefault="00DF01B9" w:rsidP="00015302">
      <w:r w:rsidRPr="008120FF">
        <w:rPr>
          <w:rFonts w:eastAsia="Calibri"/>
        </w:rPr>
        <w:t>où</w:t>
      </w:r>
      <w:r w:rsidRPr="008120FF">
        <w:rPr>
          <w:iCs/>
        </w:rPr>
        <w:t xml:space="preserve"> θ </w:t>
      </w:r>
      <w:r w:rsidRPr="008120FF">
        <w:rPr>
          <w:rFonts w:eastAsia="Calibri"/>
        </w:rPr>
        <w:t>est l'angle d'incidence de l'onde radioélectrique (degrés au-dessus de l'horizon).</w:t>
      </w:r>
    </w:p>
    <w:p w14:paraId="0EC8BEF8" w14:textId="77777777" w:rsidR="00DF01B9" w:rsidRPr="008120FF" w:rsidRDefault="00DF01B9" w:rsidP="00015302">
      <w:r w:rsidRPr="008120FF">
        <w:t>2.2</w:t>
      </w:r>
      <w:r w:rsidRPr="008120FF">
        <w:tab/>
        <w:t>Lorsque le territoire d'une administration est en visibilité directe et jusqu'à une altitude de 3 km, la puissance surfacique maximale produite à la surface de la Terre sur le territoire d'une administration par les émissions d'une seule station ESIM aéronautique ne doit pas dépasser:</w:t>
      </w:r>
    </w:p>
    <w:p w14:paraId="4652E152" w14:textId="77777777" w:rsidR="00DF01B9" w:rsidRPr="008120FF" w:rsidRDefault="00DF01B9" w:rsidP="00015302">
      <w:pPr>
        <w:pStyle w:val="enumlev1"/>
        <w:tabs>
          <w:tab w:val="clear" w:pos="1134"/>
          <w:tab w:val="clear" w:pos="3345"/>
          <w:tab w:val="left" w:pos="3969"/>
          <w:tab w:val="left" w:pos="6521"/>
        </w:tabs>
        <w:ind w:left="851"/>
      </w:pPr>
      <w:r w:rsidRPr="008120FF">
        <w:tab/>
        <w:t>pfd(θ) = −136,2</w:t>
      </w:r>
      <w:r w:rsidRPr="008120FF">
        <w:tab/>
      </w:r>
      <w:r w:rsidRPr="008120FF">
        <w:tab/>
        <w:t>(dB(W/(m</w:t>
      </w:r>
      <w:r w:rsidRPr="008120FF">
        <w:rPr>
          <w:vertAlign w:val="superscript"/>
        </w:rPr>
        <w:t xml:space="preserve">2 </w:t>
      </w:r>
      <w:r w:rsidRPr="008120FF">
        <w:sym w:font="Symbol" w:char="F0D7"/>
      </w:r>
      <w:r w:rsidRPr="008120FF">
        <w:t xml:space="preserve"> 1 MHz)))</w:t>
      </w:r>
      <w:r w:rsidRPr="008120FF">
        <w:tab/>
        <w:t>pour</w:t>
      </w:r>
      <w:r w:rsidRPr="008120FF">
        <w:tab/>
        <w:t>0°</w:t>
      </w:r>
      <w:r w:rsidRPr="008120FF">
        <w:tab/>
        <w:t>≤ θ ≤ 0,01°</w:t>
      </w:r>
    </w:p>
    <w:p w14:paraId="749AED96" w14:textId="77777777" w:rsidR="00DF01B9" w:rsidRPr="008120FF" w:rsidRDefault="00DF01B9" w:rsidP="00015302">
      <w:pPr>
        <w:pStyle w:val="enumlev1"/>
        <w:tabs>
          <w:tab w:val="clear" w:pos="1134"/>
          <w:tab w:val="clear" w:pos="3345"/>
          <w:tab w:val="left" w:pos="3969"/>
          <w:tab w:val="left" w:pos="6521"/>
        </w:tabs>
        <w:ind w:left="851"/>
      </w:pPr>
      <w:r w:rsidRPr="008120FF">
        <w:tab/>
        <w:t>pfd(θ) = −132,4 + 1,9∙logθ</w:t>
      </w:r>
      <w:r w:rsidRPr="008120FF">
        <w:tab/>
        <w:t>(dB(W/(m</w:t>
      </w:r>
      <w:r w:rsidRPr="008120FF">
        <w:rPr>
          <w:vertAlign w:val="superscript"/>
        </w:rPr>
        <w:t xml:space="preserve">2 </w:t>
      </w:r>
      <w:r w:rsidRPr="008120FF">
        <w:sym w:font="Symbol" w:char="F0D7"/>
      </w:r>
      <w:r w:rsidRPr="008120FF">
        <w:t xml:space="preserve"> 1 MHz)))</w:t>
      </w:r>
      <w:r w:rsidRPr="008120FF">
        <w:tab/>
        <w:t>pour</w:t>
      </w:r>
      <w:r w:rsidRPr="008120FF">
        <w:tab/>
        <w:t>0,01°</w:t>
      </w:r>
      <w:r w:rsidRPr="008120FF">
        <w:tab/>
        <w:t>&lt; θ ≤ 0,3°</w:t>
      </w:r>
    </w:p>
    <w:p w14:paraId="76999BC9" w14:textId="77777777" w:rsidR="00DF01B9" w:rsidRPr="008120FF" w:rsidRDefault="00DF01B9" w:rsidP="00015302">
      <w:pPr>
        <w:pStyle w:val="enumlev1"/>
        <w:tabs>
          <w:tab w:val="clear" w:pos="1134"/>
          <w:tab w:val="clear" w:pos="3345"/>
          <w:tab w:val="left" w:pos="3969"/>
          <w:tab w:val="left" w:pos="6521"/>
        </w:tabs>
        <w:ind w:left="851"/>
      </w:pPr>
      <w:r w:rsidRPr="008120FF">
        <w:tab/>
        <w:t>pfd(θ) = −127,7 + 11∙logθ</w:t>
      </w:r>
      <w:r w:rsidRPr="008120FF">
        <w:tab/>
        <w:t>(dB(W/(m</w:t>
      </w:r>
      <w:r w:rsidRPr="008120FF">
        <w:rPr>
          <w:vertAlign w:val="superscript"/>
        </w:rPr>
        <w:t xml:space="preserve">2 </w:t>
      </w:r>
      <w:r w:rsidRPr="008120FF">
        <w:sym w:font="Symbol" w:char="F0D7"/>
      </w:r>
      <w:r w:rsidRPr="008120FF">
        <w:t xml:space="preserve"> 1 MHz)))</w:t>
      </w:r>
      <w:r w:rsidRPr="008120FF">
        <w:tab/>
        <w:t>pour</w:t>
      </w:r>
      <w:r w:rsidRPr="008120FF">
        <w:tab/>
        <w:t>0,3°</w:t>
      </w:r>
      <w:r w:rsidRPr="008120FF">
        <w:tab/>
        <w:t>&lt; θ ≤ 1°</w:t>
      </w:r>
    </w:p>
    <w:p w14:paraId="7DFA5771" w14:textId="77777777" w:rsidR="00DF01B9" w:rsidRPr="008120FF" w:rsidRDefault="00DF01B9" w:rsidP="00015302">
      <w:pPr>
        <w:pStyle w:val="enumlev1"/>
        <w:tabs>
          <w:tab w:val="clear" w:pos="1134"/>
          <w:tab w:val="clear" w:pos="3345"/>
          <w:tab w:val="left" w:pos="3969"/>
          <w:tab w:val="left" w:pos="6521"/>
        </w:tabs>
        <w:ind w:left="851"/>
      </w:pPr>
      <w:r w:rsidRPr="008120FF">
        <w:tab/>
        <w:t>pfd(θ) = −127,7 + 18∙logθ</w:t>
      </w:r>
      <w:r w:rsidRPr="008120FF">
        <w:tab/>
        <w:t>(dB(W/(m</w:t>
      </w:r>
      <w:r w:rsidRPr="008120FF">
        <w:rPr>
          <w:vertAlign w:val="superscript"/>
        </w:rPr>
        <w:t xml:space="preserve">2 </w:t>
      </w:r>
      <w:r w:rsidRPr="008120FF">
        <w:sym w:font="Symbol" w:char="F0D7"/>
      </w:r>
      <w:r w:rsidRPr="008120FF">
        <w:t xml:space="preserve"> 1 MHz)))</w:t>
      </w:r>
      <w:r w:rsidRPr="008120FF">
        <w:tab/>
        <w:t>pour</w:t>
      </w:r>
      <w:r w:rsidRPr="008120FF">
        <w:tab/>
        <w:t>1°</w:t>
      </w:r>
      <w:r w:rsidRPr="008120FF">
        <w:tab/>
        <w:t>&lt; θ ≤ 12,4°</w:t>
      </w:r>
    </w:p>
    <w:p w14:paraId="07F979C6" w14:textId="4EF4FB98" w:rsidR="00DF01B9" w:rsidRPr="008120FF" w:rsidRDefault="00DF01B9" w:rsidP="00015302">
      <w:pPr>
        <w:pStyle w:val="enumlev1"/>
        <w:tabs>
          <w:tab w:val="clear" w:pos="1134"/>
          <w:tab w:val="clear" w:pos="3345"/>
          <w:tab w:val="left" w:pos="3969"/>
          <w:tab w:val="left" w:pos="6521"/>
        </w:tabs>
        <w:ind w:left="851"/>
      </w:pPr>
      <w:r w:rsidRPr="008120FF">
        <w:tab/>
        <w:t>pfd(θ) = −108</w:t>
      </w:r>
      <w:r w:rsidRPr="008120FF">
        <w:tab/>
      </w:r>
      <w:r w:rsidRPr="008120FF">
        <w:tab/>
        <w:t>(dB(W/(m</w:t>
      </w:r>
      <w:r w:rsidRPr="008120FF">
        <w:rPr>
          <w:vertAlign w:val="superscript"/>
        </w:rPr>
        <w:t xml:space="preserve">2 </w:t>
      </w:r>
      <w:r w:rsidRPr="008120FF">
        <w:sym w:font="Symbol" w:char="F0D7"/>
      </w:r>
      <w:r w:rsidRPr="008120FF">
        <w:t xml:space="preserve"> 1 MHz)))</w:t>
      </w:r>
      <w:r w:rsidRPr="008120FF">
        <w:tab/>
        <w:t>pour</w:t>
      </w:r>
      <w:r w:rsidRPr="008120FF">
        <w:tab/>
        <w:t>12,4°</w:t>
      </w:r>
      <w:r w:rsidRPr="008120FF">
        <w:tab/>
        <w:t>&lt; θ ≤ 90°</w:t>
      </w:r>
    </w:p>
    <w:p w14:paraId="08C14DD1" w14:textId="77777777" w:rsidR="00DF01B9" w:rsidRPr="008120FF" w:rsidRDefault="00DF01B9" w:rsidP="00015302">
      <w:pPr>
        <w:pStyle w:val="enumlev1"/>
        <w:spacing w:before="120"/>
        <w:rPr>
          <w:rFonts w:eastAsia="Calibri"/>
        </w:rPr>
      </w:pPr>
      <w:r w:rsidRPr="008120FF">
        <w:rPr>
          <w:rFonts w:eastAsia="Calibri"/>
        </w:rPr>
        <w:t>où</w:t>
      </w:r>
      <w:r w:rsidRPr="008120FF">
        <w:rPr>
          <w:iCs/>
        </w:rPr>
        <w:t xml:space="preserve"> θ </w:t>
      </w:r>
      <w:r w:rsidRPr="008120FF">
        <w:rPr>
          <w:rFonts w:eastAsia="Calibri"/>
        </w:rPr>
        <w:t>est l'angle d'incidence de l'onde radioélectrique (degrés au-dessus de l'horizon).</w:t>
      </w:r>
    </w:p>
    <w:p w14:paraId="7AD2F6D5" w14:textId="48DBE8FB" w:rsidR="00DF01B9" w:rsidRPr="008120FF" w:rsidDel="00747009" w:rsidRDefault="00DF01B9" w:rsidP="00015302">
      <w:pPr>
        <w:pStyle w:val="Headingb"/>
        <w:rPr>
          <w:del w:id="544" w:author="Bendotti, Coraline" w:date="2023-11-11T10:33:00Z"/>
          <w:rFonts w:eastAsia="Calibri"/>
        </w:rPr>
      </w:pPr>
      <w:del w:id="545" w:author="Bendotti, Coraline" w:date="2023-11-11T10:33:00Z">
        <w:r w:rsidRPr="008120FF" w:rsidDel="00747009">
          <w:rPr>
            <w:rFonts w:eastAsia="Calibri"/>
            <w:highlight w:val="yellow"/>
          </w:rPr>
          <w:delText>Option 1:</w:delText>
        </w:r>
      </w:del>
    </w:p>
    <w:p w14:paraId="1B7E3C96" w14:textId="045F623D" w:rsidR="00DF01B9" w:rsidRPr="008120FF" w:rsidRDefault="00DF01B9" w:rsidP="00015302">
      <w:r w:rsidRPr="008120FF">
        <w:t>2.3</w:t>
      </w:r>
      <w:r w:rsidRPr="008120FF">
        <w:tab/>
        <w:t>Les niveaux de puissance surfacique indiqués aux § 2.1 et 2.2 ci-dessus correspondent à</w:t>
      </w:r>
      <w:r w:rsidRPr="008120FF" w:rsidDel="00686CC9">
        <w:t xml:space="preserve"> </w:t>
      </w:r>
      <w:r w:rsidRPr="008120FF">
        <w:t xml:space="preserve">la puissance surfacique et aux angles d'incidence que l'on obtiendrait dans des conditions </w:t>
      </w:r>
      <w:del w:id="546" w:author="FrenchMK" w:date="2023-04-05T22:30:00Z">
        <w:r w:rsidRPr="008120FF" w:rsidDel="00883281">
          <w:delText xml:space="preserve">de propagation en espace libre et </w:delText>
        </w:r>
      </w:del>
      <w:r w:rsidRPr="008120FF">
        <w:t>d'affaiblissement dû au fuselage de l'aéronef. À moins qu'il existe une Recommandation UIT-R permettant de calculer l'affaiblissement dû au fuselage de l'aéronef dans les bandes de fréquences 27,5-29,1 GHz et 29,5-30 GHz, la figure suivante doit être utilisée pour</w:t>
      </w:r>
      <w:r w:rsidR="003F3E2C" w:rsidRPr="008120FF">
        <w:t xml:space="preserve"> </w:t>
      </w:r>
      <w:r w:rsidRPr="008120FF">
        <w:t xml:space="preserve">calculer l'affaiblissement dû au </w:t>
      </w:r>
      <w:bookmarkStart w:id="547" w:name="_Hlk150591265"/>
      <w:r w:rsidRPr="008120FF">
        <w:t>fuselage de l'aéronef dans ces bandes de fréquences.</w:t>
      </w:r>
    </w:p>
    <w:bookmarkEnd w:id="547"/>
    <w:p w14:paraId="6DD9E567" w14:textId="23480D63" w:rsidR="00DF01B9" w:rsidRPr="008120FF" w:rsidRDefault="005C7F64" w:rsidP="00015302">
      <w:pPr>
        <w:pStyle w:val="Figure"/>
        <w:rPr>
          <w:highlight w:val="yellow"/>
        </w:rPr>
      </w:pPr>
      <w:r w:rsidRPr="008120FF">
        <w:rPr>
          <w:noProof/>
        </w:rPr>
        <w:lastRenderedPageBreak/>
        <mc:AlternateContent>
          <mc:Choice Requires="wps">
            <w:drawing>
              <wp:anchor distT="45720" distB="45720" distL="114300" distR="114300" simplePos="0" relativeHeight="251762688" behindDoc="0" locked="0" layoutInCell="1" allowOverlap="1" wp14:anchorId="000AC35D" wp14:editId="145B2458">
                <wp:simplePos x="0" y="0"/>
                <wp:positionH relativeFrom="column">
                  <wp:posOffset>1073150</wp:posOffset>
                </wp:positionH>
                <wp:positionV relativeFrom="paragraph">
                  <wp:posOffset>871855</wp:posOffset>
                </wp:positionV>
                <wp:extent cx="1194435" cy="236855"/>
                <wp:effectExtent l="0" t="476250" r="0" b="467995"/>
                <wp:wrapNone/>
                <wp:docPr id="776639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94435" cy="236855"/>
                        </a:xfrm>
                        <a:prstGeom prst="rect">
                          <a:avLst/>
                        </a:prstGeom>
                        <a:solidFill>
                          <a:srgbClr val="FFFFFF"/>
                        </a:solidFill>
                        <a:ln w="9525">
                          <a:noFill/>
                          <a:miter lim="800000"/>
                          <a:headEnd/>
                          <a:tailEnd/>
                        </a:ln>
                      </wps:spPr>
                      <wps:txbx>
                        <w:txbxContent>
                          <w:p w14:paraId="5DA710E5" w14:textId="77777777" w:rsidR="001343F9" w:rsidRPr="005C7C85" w:rsidRDefault="001343F9" w:rsidP="00DF01B9">
                            <w:pPr>
                              <w:spacing w:before="0"/>
                              <w:rPr>
                                <w:sz w:val="16"/>
                                <w:szCs w:val="16"/>
                              </w:rPr>
                            </w:pPr>
                            <w:r w:rsidRPr="005C7C85">
                              <w:rPr>
                                <w:sz w:val="16"/>
                                <w:szCs w:val="16"/>
                              </w:rPr>
                              <w:t>Affaiblissement (dB)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0AC35D" id="_x0000_t202" coordsize="21600,21600" o:spt="202" path="m,l,21600r21600,l21600,xe">
                <v:stroke joinstyle="miter"/>
                <v:path gradientshapeok="t" o:connecttype="rect"/>
              </v:shapetype>
              <v:shape id="Text Box 10" o:spid="_x0000_s1026" type="#_x0000_t202" style="position:absolute;left:0;text-align:left;margin-left:84.5pt;margin-top:68.65pt;width:94.05pt;height:18.65pt;rotation:-90;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" stroked="f">
                <v:textbox>
                  <w:txbxContent>
                    <w:p w14:paraId="5DA710E5" w14:textId="77777777" w:rsidR="001343F9" w:rsidRPr="005C7C85" w:rsidRDefault="001343F9" w:rsidP="00DF01B9">
                      <w:pPr>
                        <w:spacing w:before="0"/>
                        <w:rPr>
                          <w:sz w:val="16"/>
                          <w:szCs w:val="16"/>
                        </w:rPr>
                      </w:pPr>
                      <w:r w:rsidRPr="005C7C85">
                        <w:rPr>
                          <w:sz w:val="16"/>
                          <w:szCs w:val="16"/>
                        </w:rPr>
                        <w:t>Affaiblissement (dB)</w:t>
                      </w:r>
                    </w:p>
                  </w:txbxContent>
                </v:textbox>
              </v:shape>
            </w:pict>
          </mc:Fallback>
        </mc:AlternateContent>
      </w:r>
      <w:r w:rsidRPr="008120FF">
        <w:rPr>
          <w:noProof/>
        </w:rPr>
        <mc:AlternateContent>
          <mc:Choice Requires="wps">
            <w:drawing>
              <wp:anchor distT="45720" distB="45720" distL="114300" distR="114300" simplePos="0" relativeHeight="251761664" behindDoc="0" locked="0" layoutInCell="1" allowOverlap="1" wp14:anchorId="7778AF0D" wp14:editId="59BBCAAD">
                <wp:simplePos x="0" y="0"/>
                <wp:positionH relativeFrom="column">
                  <wp:posOffset>2439035</wp:posOffset>
                </wp:positionH>
                <wp:positionV relativeFrom="paragraph">
                  <wp:posOffset>2028825</wp:posOffset>
                </wp:positionV>
                <wp:extent cx="1415415" cy="208280"/>
                <wp:effectExtent l="0" t="0" r="0" b="0"/>
                <wp:wrapNone/>
                <wp:docPr id="10437883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208280"/>
                        </a:xfrm>
                        <a:prstGeom prst="rect">
                          <a:avLst/>
                        </a:prstGeom>
                        <a:solidFill>
                          <a:srgbClr val="FFFFFF"/>
                        </a:solidFill>
                        <a:ln w="9525">
                          <a:noFill/>
                          <a:miter lim="800000"/>
                          <a:headEnd/>
                          <a:tailEnd/>
                        </a:ln>
                      </wps:spPr>
                      <wps:txbx>
                        <w:txbxContent>
                          <w:p w14:paraId="1A2232FB" w14:textId="77777777" w:rsidR="001343F9" w:rsidRPr="005C7C85" w:rsidRDefault="001343F9" w:rsidP="00DF01B9">
                            <w:pPr>
                              <w:spacing w:before="0"/>
                              <w:rPr>
                                <w:sz w:val="16"/>
                                <w:szCs w:val="16"/>
                              </w:rPr>
                            </w:pPr>
                            <w:r w:rsidRPr="005C7C85">
                              <w:rPr>
                                <w:sz w:val="16"/>
                                <w:szCs w:val="16"/>
                              </w:rPr>
                              <w:t>Orientation hors axe (degrés)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8AF0D" id="Text Box 9" o:spid="_x0000_s1027" type="#_x0000_t202" style="position:absolute;left:0;text-align:left;margin-left:192.05pt;margin-top:159.75pt;width:111.45pt;height:16.4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" stroked="f">
                <v:textbox style="mso-fit-shape-to-text:t">
                  <w:txbxContent>
                    <w:p w14:paraId="1A2232FB" w14:textId="77777777" w:rsidR="001343F9" w:rsidRPr="005C7C85" w:rsidRDefault="001343F9" w:rsidP="00DF01B9">
                      <w:pPr>
                        <w:spacing w:before="0"/>
                        <w:rPr>
                          <w:sz w:val="16"/>
                          <w:szCs w:val="16"/>
                        </w:rPr>
                      </w:pPr>
                      <w:r w:rsidRPr="005C7C85">
                        <w:rPr>
                          <w:sz w:val="16"/>
                          <w:szCs w:val="16"/>
                        </w:rPr>
                        <w:t>Orientation hors axe (degrés)</w:t>
                      </w:r>
                    </w:p>
                  </w:txbxContent>
                </v:textbox>
              </v:shape>
            </w:pict>
          </mc:Fallback>
        </mc:AlternateContent>
      </w:r>
      <w:r w:rsidR="00DF01B9" w:rsidRPr="008120FF">
        <w:rPr>
          <w:noProof/>
          <w:lang w:eastAsia="fr-FR"/>
        </w:rPr>
        <w:drawing>
          <wp:inline distT="0" distB="0" distL="0" distR="0" wp14:anchorId="1958DA60" wp14:editId="00BE4CA0">
            <wp:extent cx="3020938" cy="2160391"/>
            <wp:effectExtent l="0" t="0" r="0" b="0"/>
            <wp:docPr id="27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t="5963"/>
                    <a:stretch>
                      <a:fillRect/>
                    </a:stretch>
                  </pic:blipFill>
                  <pic:spPr bwMode="auto">
                    <a:xfrm>
                      <a:off x="0" y="0"/>
                      <a:ext cx="3032161" cy="2168417"/>
                    </a:xfrm>
                    <a:prstGeom prst="rect">
                      <a:avLst/>
                    </a:prstGeom>
                    <a:noFill/>
                    <a:ln>
                      <a:noFill/>
                    </a:ln>
                  </pic:spPr>
                </pic:pic>
              </a:graphicData>
            </a:graphic>
          </wp:inline>
        </w:drawing>
      </w:r>
    </w:p>
    <w:p w14:paraId="4EC739EC" w14:textId="77777777" w:rsidR="0039182F" w:rsidRPr="008120FF" w:rsidRDefault="0039182F" w:rsidP="00015302">
      <w:pPr>
        <w:pStyle w:val="Headingb"/>
      </w:pPr>
      <w:r w:rsidRPr="008120FF">
        <w:t>Option 2:</w:t>
      </w:r>
    </w:p>
    <w:p w14:paraId="4422E369" w14:textId="1904C7CF" w:rsidR="00DF01B9" w:rsidRPr="008120FF" w:rsidDel="003C0E5E" w:rsidRDefault="00DF01B9" w:rsidP="00015302">
      <w:pPr>
        <w:keepNext/>
        <w:spacing w:after="240"/>
        <w:rPr>
          <w:del w:id="548" w:author="Bendotti, Coraline" w:date="2023-11-11T10:40:00Z"/>
          <w:highlight w:val="yellow"/>
        </w:rPr>
      </w:pPr>
      <w:del w:id="549" w:author="Bendotti, Coraline" w:date="2023-11-11T10:40:00Z">
        <w:r w:rsidRPr="008120FF" w:rsidDel="003C0E5E">
          <w:rPr>
            <w:highlight w:val="yellow"/>
          </w:rPr>
          <w:delText>2.3</w:delText>
        </w:r>
        <w:r w:rsidRPr="008120FF" w:rsidDel="003C0E5E">
          <w:rPr>
            <w:highlight w:val="yellow"/>
          </w:rPr>
          <w:tab/>
          <w:delText>Les niveaux de puissance surfacique indiqués aux § 2.1 et 2.2 ci-dessus correspondent à la puissance surfacique et aux angles d'incidence que l'on obtiendrait dans des conditions de propagation en espace libre et d'affaiblissement dû au fuselage de l'aéronef. A moins qu'il existe une Recommandation UIT-R permettant de calculer l'affaiblissement dû au fuselage de l'aéronef dans les bandes de fréquences 27,5-29,1 GHz et 29,5-30 GHz,</w:delText>
        </w:r>
      </w:del>
      <w:ins w:id="550" w:author="Frenchvs" w:date="2023-04-06T03:49:00Z">
        <w:del w:id="551" w:author="Bendotti, Coraline" w:date="2023-11-11T10:40:00Z">
          <w:r w:rsidRPr="008120FF" w:rsidDel="003C0E5E">
            <w:rPr>
              <w:highlight w:val="yellow"/>
            </w:rPr>
            <w:delText xml:space="preserve"> en utilisant </w:delText>
          </w:r>
        </w:del>
      </w:ins>
      <w:del w:id="552" w:author="Bendotti, Coraline" w:date="2023-11-11T10:40:00Z">
        <w:r w:rsidRPr="008120FF" w:rsidDel="003C0E5E">
          <w:rPr>
            <w:highlight w:val="yellow"/>
          </w:rPr>
          <w:delText>la figure suivante doit être utilisée pour le calcul de l'affaiblissement dû au fuselage de l'aéronef</w:delText>
        </w:r>
      </w:del>
      <w:ins w:id="553" w:author="Frenchvs" w:date="2023-04-06T03:45:00Z">
        <w:del w:id="554" w:author="Bendotti, Coraline" w:date="2023-11-11T10:40:00Z">
          <w:r w:rsidRPr="008120FF" w:rsidDel="003C0E5E">
            <w:rPr>
              <w:highlight w:val="yellow"/>
            </w:rPr>
            <w:delText>, à moins qu'il existe une Recommandation UIT-R permettant d'effectuer ce calcul dans les bandes de fréquences 27,5</w:delText>
          </w:r>
        </w:del>
      </w:ins>
      <w:ins w:id="555" w:author="Frenchvs" w:date="2023-04-06T03:53:00Z">
        <w:del w:id="556" w:author="Bendotti, Coraline" w:date="2023-11-11T10:40:00Z">
          <w:r w:rsidRPr="008120FF" w:rsidDel="003C0E5E">
            <w:rPr>
              <w:highlight w:val="yellow"/>
            </w:rPr>
            <w:noBreakHyphen/>
          </w:r>
        </w:del>
      </w:ins>
      <w:ins w:id="557" w:author="Frenchvs" w:date="2023-04-06T03:45:00Z">
        <w:del w:id="558" w:author="Bendotti, Coraline" w:date="2023-11-11T10:40:00Z">
          <w:r w:rsidRPr="008120FF" w:rsidDel="003C0E5E">
            <w:rPr>
              <w:highlight w:val="yellow"/>
            </w:rPr>
            <w:delText>29,1</w:delText>
          </w:r>
        </w:del>
      </w:ins>
      <w:ins w:id="559" w:author="Frenchvs" w:date="2023-04-06T03:53:00Z">
        <w:del w:id="560" w:author="Bendotti, Coraline" w:date="2023-11-11T10:40:00Z">
          <w:r w:rsidRPr="008120FF" w:rsidDel="003C0E5E">
            <w:rPr>
              <w:highlight w:val="yellow"/>
            </w:rPr>
            <w:delText> </w:delText>
          </w:r>
        </w:del>
      </w:ins>
      <w:ins w:id="561" w:author="Frenchvs" w:date="2023-04-06T03:45:00Z">
        <w:del w:id="562" w:author="Bendotti, Coraline" w:date="2023-11-11T10:40:00Z">
          <w:r w:rsidRPr="008120FF" w:rsidDel="003C0E5E">
            <w:rPr>
              <w:highlight w:val="yellow"/>
            </w:rPr>
            <w:delText>GHz et 29,5-30 GHz</w:delText>
          </w:r>
        </w:del>
      </w:ins>
      <w:del w:id="563" w:author="Bendotti, Coraline" w:date="2023-11-11T10:40:00Z">
        <w:r w:rsidRPr="008120FF" w:rsidDel="003C0E5E">
          <w:rPr>
            <w:highlight w:val="yellow"/>
          </w:rPr>
          <w:delText>.</w:delText>
        </w:r>
      </w:del>
    </w:p>
    <w:p w14:paraId="097B0904" w14:textId="5FB1C50E" w:rsidR="00DF01B9" w:rsidRPr="008120FF" w:rsidDel="009378FA" w:rsidRDefault="00E325EB" w:rsidP="00015302">
      <w:pPr>
        <w:pStyle w:val="Figure"/>
        <w:keepNext w:val="0"/>
        <w:rPr>
          <w:del w:id="564" w:author="French." w:date="2023-11-19T15:32:00Z"/>
        </w:rPr>
      </w:pPr>
      <w:r w:rsidRPr="008120FF">
        <w:rPr>
          <w:noProof/>
          <w:lang w:eastAsia="fr-FR"/>
        </w:rPr>
        <mc:AlternateContent>
          <mc:Choice Requires="wpg">
            <w:drawing>
              <wp:anchor distT="0" distB="0" distL="114300" distR="114300" simplePos="0" relativeHeight="251773952" behindDoc="0" locked="0" layoutInCell="1" allowOverlap="1" wp14:anchorId="41E188F2" wp14:editId="7382F262">
                <wp:simplePos x="0" y="0"/>
                <wp:positionH relativeFrom="column">
                  <wp:posOffset>1578569</wp:posOffset>
                </wp:positionH>
                <wp:positionV relativeFrom="paragraph">
                  <wp:posOffset>357574</wp:posOffset>
                </wp:positionV>
                <wp:extent cx="2265473" cy="1864650"/>
                <wp:effectExtent l="0" t="0" r="1905" b="2540"/>
                <wp:wrapNone/>
                <wp:docPr id="602323752" name="Group 11"/>
                <wp:cNvGraphicFramePr/>
                <a:graphic xmlns:a="http://schemas.openxmlformats.org/drawingml/2006/main">
                  <a:graphicData uri="http://schemas.microsoft.com/office/word/2010/wordprocessingGroup">
                    <wpg:wgp>
                      <wpg:cNvGrpSpPr/>
                      <wpg:grpSpPr>
                        <a:xfrm>
                          <a:off x="0" y="0"/>
                          <a:ext cx="2265473" cy="1864650"/>
                          <a:chOff x="0" y="0"/>
                          <a:chExt cx="2265473" cy="1864650"/>
                        </a:xfrm>
                      </wpg:grpSpPr>
                      <wps:wsp>
                        <wps:cNvPr id="1880790618" name="Text Box 7"/>
                        <wps:cNvSpPr txBox="1">
                          <a:spLocks noChangeArrowheads="1"/>
                        </wps:cNvSpPr>
                        <wps:spPr bwMode="auto">
                          <a:xfrm>
                            <a:off x="850058" y="1647480"/>
                            <a:ext cx="1415415" cy="217170"/>
                          </a:xfrm>
                          <a:prstGeom prst="rect">
                            <a:avLst/>
                          </a:prstGeom>
                          <a:solidFill>
                            <a:srgbClr val="FFFFFF"/>
                          </a:solidFill>
                          <a:ln w="9525">
                            <a:noFill/>
                            <a:miter lim="800000"/>
                            <a:headEnd/>
                            <a:tailEnd/>
                          </a:ln>
                        </wps:spPr>
                        <wps:txbx>
                          <w:txbxContent>
                            <w:p w14:paraId="2B41F271" w14:textId="77777777" w:rsidR="001343F9" w:rsidRPr="005C7C85" w:rsidRDefault="001343F9" w:rsidP="001343F9">
                              <w:pPr>
                                <w:spacing w:before="0"/>
                                <w:rPr>
                                  <w:sz w:val="16"/>
                                  <w:szCs w:val="16"/>
                                </w:rPr>
                              </w:pPr>
                              <w:r w:rsidRPr="005C7C85">
                                <w:rPr>
                                  <w:sz w:val="16"/>
                                  <w:szCs w:val="16"/>
                                </w:rPr>
                                <w:t>Orientation hors axe (degrés)</w:t>
                              </w:r>
                            </w:p>
                          </w:txbxContent>
                        </wps:txbx>
                        <wps:bodyPr rot="0" vert="horz" wrap="square" lIns="91440" tIns="45720" rIns="91440" bIns="45720" anchor="t" anchorCtr="0">
                          <a:spAutoFit/>
                        </wps:bodyPr>
                      </wps:wsp>
                      <wps:wsp>
                        <wps:cNvPr id="1693749359" name="Text Box 8"/>
                        <wps:cNvSpPr txBox="1">
                          <a:spLocks noChangeArrowheads="1"/>
                        </wps:cNvSpPr>
                        <wps:spPr bwMode="auto">
                          <a:xfrm rot="16200000">
                            <a:off x="-478790" y="478790"/>
                            <a:ext cx="1194435" cy="236855"/>
                          </a:xfrm>
                          <a:prstGeom prst="rect">
                            <a:avLst/>
                          </a:prstGeom>
                          <a:solidFill>
                            <a:srgbClr val="FFFFFF"/>
                          </a:solidFill>
                          <a:ln w="9525">
                            <a:noFill/>
                            <a:miter lim="800000"/>
                            <a:headEnd/>
                            <a:tailEnd/>
                          </a:ln>
                        </wps:spPr>
                        <wps:txbx>
                          <w:txbxContent>
                            <w:p w14:paraId="53237EEF" w14:textId="77777777" w:rsidR="009378FA" w:rsidRPr="005C7C85" w:rsidRDefault="009378FA" w:rsidP="009378FA">
                              <w:pPr>
                                <w:spacing w:before="0"/>
                                <w:rPr>
                                  <w:sz w:val="16"/>
                                  <w:szCs w:val="16"/>
                                </w:rPr>
                              </w:pPr>
                              <w:r w:rsidRPr="005C7C85">
                                <w:rPr>
                                  <w:sz w:val="16"/>
                                  <w:szCs w:val="16"/>
                                </w:rPr>
                                <w:t>Affaiblissement (dB)</w:t>
                              </w:r>
                            </w:p>
                          </w:txbxContent>
                        </wps:txbx>
                        <wps:bodyPr rot="0" vert="horz" wrap="square" lIns="91440" tIns="45720" rIns="91440" bIns="45720" anchor="t" anchorCtr="0">
                          <a:noAutofit/>
                        </wps:bodyPr>
                      </wps:wsp>
                    </wpg:wgp>
                  </a:graphicData>
                </a:graphic>
              </wp:anchor>
            </w:drawing>
          </mc:Choice>
          <mc:Fallback>
            <w:pict>
              <v:group w14:anchorId="41E188F2" id="Group 11" o:spid="_x0000_s1028" style="position:absolute;left:0;text-align:left;margin-left:124.3pt;margin-top:28.15pt;width:178.4pt;height:146.8pt;z-index:251773952" coordsize="22654,1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">
                <v:shape id="Text Box 7" o:spid="_x0000_s1029" type="#_x0000_t202" style="position:absolute;left:8500;top:16474;width:14154;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" stroked="f">
                  <v:textbox style="mso-fit-shape-to-text:t">
                    <w:txbxContent>
                      <w:p w14:paraId="2B41F271" w14:textId="77777777" w:rsidR="001343F9" w:rsidRPr="005C7C85" w:rsidRDefault="001343F9" w:rsidP="001343F9">
                        <w:pPr>
                          <w:spacing w:before="0"/>
                          <w:rPr>
                            <w:sz w:val="16"/>
                            <w:szCs w:val="16"/>
                          </w:rPr>
                        </w:pPr>
                        <w:r w:rsidRPr="005C7C85">
                          <w:rPr>
                            <w:sz w:val="16"/>
                            <w:szCs w:val="16"/>
                          </w:rPr>
                          <w:t>Orientation hors axe (degrés)</w:t>
                        </w:r>
                      </w:p>
                    </w:txbxContent>
                  </v:textbox>
                </v:shape>
                <v:shape id="Text Box 8" o:spid="_x0000_s1030" type="#_x0000_t202" style="position:absolute;left:-4788;top:4788;width:11944;height:23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" stroked="f">
                  <v:textbox>
                    <w:txbxContent>
                      <w:p w14:paraId="53237EEF" w14:textId="77777777" w:rsidR="009378FA" w:rsidRPr="005C7C85" w:rsidRDefault="009378FA" w:rsidP="009378FA">
                        <w:pPr>
                          <w:spacing w:before="0"/>
                          <w:rPr>
                            <w:sz w:val="16"/>
                            <w:szCs w:val="16"/>
                          </w:rPr>
                        </w:pPr>
                        <w:r w:rsidRPr="005C7C85">
                          <w:rPr>
                            <w:sz w:val="16"/>
                            <w:szCs w:val="16"/>
                          </w:rPr>
                          <w:t>Affaiblissement (dB)</w:t>
                        </w:r>
                      </w:p>
                    </w:txbxContent>
                  </v:textbox>
                </v:shape>
              </v:group>
            </w:pict>
          </mc:Fallback>
        </mc:AlternateContent>
      </w:r>
      <w:del w:id="565" w:author="French." w:date="2023-11-19T15:32:00Z">
        <w:r w:rsidR="009378FA" w:rsidRPr="008120FF" w:rsidDel="009378FA">
          <w:rPr>
            <w:noProof/>
            <w:lang w:eastAsia="fr-FR"/>
          </w:rPr>
          <w:drawing>
            <wp:inline distT="0" distB="0" distL="0" distR="0" wp14:anchorId="538FFF98" wp14:editId="224AB09A">
              <wp:extent cx="3020938" cy="2160391"/>
              <wp:effectExtent l="0" t="0" r="0" b="0"/>
              <wp:docPr id="1013900789" name="Picture 101390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t="5963"/>
                      <a:stretch>
                        <a:fillRect/>
                      </a:stretch>
                    </pic:blipFill>
                    <pic:spPr bwMode="auto">
                      <a:xfrm>
                        <a:off x="0" y="0"/>
                        <a:ext cx="3032161" cy="2168417"/>
                      </a:xfrm>
                      <a:prstGeom prst="rect">
                        <a:avLst/>
                      </a:prstGeom>
                      <a:noFill/>
                      <a:ln>
                        <a:noFill/>
                      </a:ln>
                    </pic:spPr>
                  </pic:pic>
                </a:graphicData>
              </a:graphic>
            </wp:inline>
          </w:drawing>
        </w:r>
      </w:del>
    </w:p>
    <w:p w14:paraId="50159813" w14:textId="12FCD686" w:rsidR="00DF01B9" w:rsidRPr="008120FF" w:rsidDel="009102B3" w:rsidRDefault="00DF01B9" w:rsidP="00015302">
      <w:pPr>
        <w:pStyle w:val="Headingb"/>
        <w:rPr>
          <w:del w:id="566" w:author="Bendotti, Coraline" w:date="2023-11-11T10:53:00Z"/>
          <w:highlight w:val="yellow"/>
        </w:rPr>
      </w:pPr>
      <w:del w:id="567" w:author="Bendotti, Coraline" w:date="2023-11-11T10:53:00Z">
        <w:r w:rsidRPr="008120FF" w:rsidDel="009102B3">
          <w:rPr>
            <w:highlight w:val="yellow"/>
          </w:rPr>
          <w:lastRenderedPageBreak/>
          <w:delText>Option 3:</w:delText>
        </w:r>
      </w:del>
    </w:p>
    <w:p w14:paraId="6777DE87" w14:textId="45DC1ED8" w:rsidR="00DF01B9" w:rsidRPr="008120FF" w:rsidDel="009102B3" w:rsidRDefault="00DF01B9" w:rsidP="00015302">
      <w:pPr>
        <w:keepNext/>
        <w:keepLines/>
        <w:rPr>
          <w:del w:id="568" w:author="Bendotti, Coraline" w:date="2023-11-11T10:53:00Z"/>
          <w:highlight w:val="yellow"/>
        </w:rPr>
      </w:pPr>
      <w:del w:id="569" w:author="Bendotti, Coraline" w:date="2023-11-11T10:53:00Z">
        <w:r w:rsidRPr="008120FF" w:rsidDel="009102B3">
          <w:rPr>
            <w:highlight w:val="yellow"/>
          </w:rPr>
          <w:delText>2.3</w:delText>
        </w:r>
        <w:r w:rsidRPr="008120FF" w:rsidDel="009102B3">
          <w:rPr>
            <w:highlight w:val="yellow"/>
          </w:rPr>
          <w:tab/>
          <w:delText>Les niveaux de puissance surfacique indiqués aux § 2.1 et 2.2 ci-dessus correspondent à la puissance surfacique et aux angles d'incidence que l'on obtiendrait dans des conditions de propagation en espace libre et d'affaiblissement dû au fuselage de l'aéronef. À moins qu'il existe une Recommandation UIT-R</w:delText>
        </w:r>
      </w:del>
      <w:ins w:id="570" w:author="LV" w:date="2023-03-21T12:13:00Z">
        <w:del w:id="571" w:author="Bendotti, Coraline" w:date="2023-11-11T10:53:00Z">
          <w:r w:rsidRPr="008120FF" w:rsidDel="009102B3">
            <w:rPr>
              <w:highlight w:val="yellow"/>
            </w:rPr>
            <w:delText>, incorporée par référence dans le Règlement des radiocommunications,</w:delText>
          </w:r>
        </w:del>
      </w:ins>
      <w:del w:id="572" w:author="Bendotti, Coraline" w:date="2023-11-11T10:53:00Z">
        <w:r w:rsidRPr="008120FF" w:rsidDel="009102B3">
          <w:rPr>
            <w:highlight w:val="yellow"/>
          </w:rPr>
          <w:delText xml:space="preserve"> permettant de calculer l'affaiblissement dû au fuselage de l'aéronef dans les bandes de fréquences 27,5-29,1 GHz et 29,5-30 GHz, la figure suivante doit être utilisée pour calculer l'affaiblissement dû au fuselage de l'aéronef dans ces bandes de fréquences.</w:delText>
        </w:r>
      </w:del>
    </w:p>
    <w:p w14:paraId="7CA0C1C6" w14:textId="6A771D29" w:rsidR="00DF01B9" w:rsidRPr="008120FF" w:rsidDel="009102B3" w:rsidRDefault="005C7F64" w:rsidP="00015302">
      <w:pPr>
        <w:pStyle w:val="Figure"/>
        <w:keepNext w:val="0"/>
        <w:rPr>
          <w:del w:id="573" w:author="Bendotti, Coraline" w:date="2023-11-11T10:53:00Z"/>
          <w:highlight w:val="yellow"/>
        </w:rPr>
      </w:pPr>
      <w:r w:rsidRPr="008120FF">
        <w:rPr>
          <w:noProof/>
        </w:rPr>
        <mc:AlternateContent>
          <mc:Choice Requires="wps">
            <w:drawing>
              <wp:anchor distT="45720" distB="45720" distL="114300" distR="114300" simplePos="0" relativeHeight="251776000" behindDoc="0" locked="0" layoutInCell="1" allowOverlap="1" wp14:anchorId="0FB8698F" wp14:editId="0E2632CA">
                <wp:simplePos x="0" y="0"/>
                <wp:positionH relativeFrom="column">
                  <wp:posOffset>1061085</wp:posOffset>
                </wp:positionH>
                <wp:positionV relativeFrom="paragraph">
                  <wp:posOffset>921385</wp:posOffset>
                </wp:positionV>
                <wp:extent cx="1194435" cy="236855"/>
                <wp:effectExtent l="0" t="476250" r="0" b="467995"/>
                <wp:wrapNone/>
                <wp:docPr id="5503060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94435" cy="236855"/>
                        </a:xfrm>
                        <a:prstGeom prst="rect">
                          <a:avLst/>
                        </a:prstGeom>
                        <a:solidFill>
                          <a:srgbClr val="FFFFFF"/>
                        </a:solidFill>
                        <a:ln w="9525">
                          <a:noFill/>
                          <a:miter lim="800000"/>
                          <a:headEnd/>
                          <a:tailEnd/>
                        </a:ln>
                      </wps:spPr>
                      <wps:txbx>
                        <w:txbxContent>
                          <w:p w14:paraId="4B875A91" w14:textId="77777777" w:rsidR="009378FA" w:rsidRPr="005C7C85" w:rsidRDefault="009378FA" w:rsidP="009378FA">
                            <w:pPr>
                              <w:spacing w:before="0"/>
                              <w:rPr>
                                <w:sz w:val="16"/>
                                <w:szCs w:val="16"/>
                              </w:rPr>
                            </w:pPr>
                            <w:r w:rsidRPr="005C7C85">
                              <w:rPr>
                                <w:sz w:val="16"/>
                                <w:szCs w:val="16"/>
                              </w:rPr>
                              <w:t>Affaiblissement (dB)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8698F" id="Text Box 6" o:spid="_x0000_s1031" type="#_x0000_t202" style="position:absolute;left:0;text-align:left;margin-left:83.55pt;margin-top:72.55pt;width:94.05pt;height:18.65pt;rotation:-90;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" stroked="f">
                <v:textbox>
                  <w:txbxContent>
                    <w:p w14:paraId="4B875A91" w14:textId="77777777" w:rsidR="009378FA" w:rsidRPr="005C7C85" w:rsidRDefault="009378FA" w:rsidP="009378FA">
                      <w:pPr>
                        <w:spacing w:before="0"/>
                        <w:rPr>
                          <w:sz w:val="16"/>
                          <w:szCs w:val="16"/>
                        </w:rPr>
                      </w:pPr>
                      <w:r w:rsidRPr="005C7C85">
                        <w:rPr>
                          <w:sz w:val="16"/>
                          <w:szCs w:val="16"/>
                        </w:rPr>
                        <w:t>Affaiblissement (dB)</w:t>
                      </w:r>
                    </w:p>
                  </w:txbxContent>
                </v:textbox>
              </v:shape>
            </w:pict>
          </mc:Fallback>
        </mc:AlternateContent>
      </w:r>
      <w:del w:id="574" w:author="Bendotti, Coraline" w:date="2023-11-11T10:53:00Z">
        <w:r w:rsidRPr="008120FF">
          <w:rPr>
            <w:noProof/>
            <w:highlight w:val="yellow"/>
          </w:rPr>
          <mc:AlternateContent>
            <mc:Choice Requires="wps">
              <w:drawing>
                <wp:anchor distT="45720" distB="45720" distL="114300" distR="114300" simplePos="0" relativeHeight="251759616" behindDoc="0" locked="0" layoutInCell="1" allowOverlap="1" wp14:anchorId="2851E25E" wp14:editId="6F9C497A">
                  <wp:simplePos x="0" y="0"/>
                  <wp:positionH relativeFrom="column">
                    <wp:posOffset>2412365</wp:posOffset>
                  </wp:positionH>
                  <wp:positionV relativeFrom="paragraph">
                    <wp:posOffset>2108200</wp:posOffset>
                  </wp:positionV>
                  <wp:extent cx="1415415" cy="208280"/>
                  <wp:effectExtent l="0" t="0" r="0" b="0"/>
                  <wp:wrapNone/>
                  <wp:docPr id="3924253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208280"/>
                          </a:xfrm>
                          <a:prstGeom prst="rect">
                            <a:avLst/>
                          </a:prstGeom>
                          <a:solidFill>
                            <a:srgbClr val="FFFFFF"/>
                          </a:solidFill>
                          <a:ln w="9525">
                            <a:noFill/>
                            <a:miter lim="800000"/>
                            <a:headEnd/>
                            <a:tailEnd/>
                          </a:ln>
                        </wps:spPr>
                        <wps:txbx>
                          <w:txbxContent>
                            <w:p w14:paraId="679D4B60" w14:textId="77777777" w:rsidR="001343F9" w:rsidRPr="005C7C85" w:rsidRDefault="001343F9" w:rsidP="001343F9">
                              <w:pPr>
                                <w:spacing w:before="0"/>
                                <w:rPr>
                                  <w:sz w:val="16"/>
                                  <w:szCs w:val="16"/>
                                </w:rPr>
                              </w:pPr>
                              <w:r w:rsidRPr="005C7C85">
                                <w:rPr>
                                  <w:sz w:val="16"/>
                                  <w:szCs w:val="16"/>
                                </w:rPr>
                                <w:t>Orientation hors axe (degrés)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1E25E" id="Text Box 5" o:spid="_x0000_s1032" type="#_x0000_t202" style="position:absolute;left:0;text-align:left;margin-left:189.95pt;margin-top:166pt;width:111.45pt;height:16.4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" stroked="f">
                  <v:textbox style="mso-fit-shape-to-text:t">
                    <w:txbxContent>
                      <w:p w14:paraId="679D4B60" w14:textId="77777777" w:rsidR="001343F9" w:rsidRPr="005C7C85" w:rsidRDefault="001343F9" w:rsidP="001343F9">
                        <w:pPr>
                          <w:spacing w:before="0"/>
                          <w:rPr>
                            <w:sz w:val="16"/>
                            <w:szCs w:val="16"/>
                          </w:rPr>
                        </w:pPr>
                        <w:r w:rsidRPr="005C7C85">
                          <w:rPr>
                            <w:sz w:val="16"/>
                            <w:szCs w:val="16"/>
                          </w:rPr>
                          <w:t>Orientation hors axe (degrés)</w:t>
                        </w:r>
                      </w:p>
                    </w:txbxContent>
                  </v:textbox>
                </v:shape>
              </w:pict>
            </mc:Fallback>
          </mc:AlternateContent>
        </w:r>
        <w:r w:rsidR="00DF01B9" w:rsidRPr="008120FF" w:rsidDel="009102B3">
          <w:rPr>
            <w:noProof/>
            <w:highlight w:val="yellow"/>
            <w:lang w:eastAsia="fr-FR"/>
          </w:rPr>
          <w:drawing>
            <wp:inline distT="0" distB="0" distL="0" distR="0" wp14:anchorId="6865FBE6" wp14:editId="2B7D98E6">
              <wp:extent cx="3020938" cy="2160391"/>
              <wp:effectExtent l="0" t="0" r="0" b="0"/>
              <wp:docPr id="29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t="5963"/>
                      <a:stretch>
                        <a:fillRect/>
                      </a:stretch>
                    </pic:blipFill>
                    <pic:spPr bwMode="auto">
                      <a:xfrm>
                        <a:off x="0" y="0"/>
                        <a:ext cx="3032161" cy="2168417"/>
                      </a:xfrm>
                      <a:prstGeom prst="rect">
                        <a:avLst/>
                      </a:prstGeom>
                      <a:noFill/>
                      <a:ln>
                        <a:noFill/>
                      </a:ln>
                    </pic:spPr>
                  </pic:pic>
                </a:graphicData>
              </a:graphic>
            </wp:inline>
          </w:drawing>
        </w:r>
      </w:del>
    </w:p>
    <w:p w14:paraId="3E36B5E0" w14:textId="2AC020A1" w:rsidR="00DF01B9" w:rsidRPr="008120FF" w:rsidDel="009102B3" w:rsidRDefault="00DF01B9" w:rsidP="00015302">
      <w:pPr>
        <w:pStyle w:val="Headingb"/>
        <w:rPr>
          <w:del w:id="575" w:author="Bendotti, Coraline" w:date="2023-11-11T10:53:00Z"/>
        </w:rPr>
      </w:pPr>
      <w:del w:id="576" w:author="Bendotti, Coraline" w:date="2023-11-11T10:53:00Z">
        <w:r w:rsidRPr="008120FF" w:rsidDel="009102B3">
          <w:rPr>
            <w:highlight w:val="yellow"/>
          </w:rPr>
          <w:delText>Option 4:</w:delText>
        </w:r>
      </w:del>
    </w:p>
    <w:p w14:paraId="53EC3069" w14:textId="77777777" w:rsidR="00DF01B9" w:rsidRPr="008120FF" w:rsidDel="00883281" w:rsidRDefault="00DF01B9" w:rsidP="00015302">
      <w:pPr>
        <w:keepNext/>
        <w:keepLines/>
        <w:rPr>
          <w:del w:id="577" w:author="FrenchMK" w:date="2023-04-05T22:36:00Z"/>
          <w:highlight w:val="yellow"/>
        </w:rPr>
      </w:pPr>
      <w:del w:id="578" w:author="FrenchMK" w:date="2023-04-05T22:35:00Z">
        <w:r w:rsidRPr="008120FF" w:rsidDel="00883281">
          <w:rPr>
            <w:highlight w:val="yellow"/>
          </w:rPr>
          <w:delText>2.3</w:delText>
        </w:r>
        <w:r w:rsidRPr="008120FF" w:rsidDel="00883281">
          <w:rPr>
            <w:highlight w:val="yellow"/>
          </w:rPr>
          <w:tab/>
          <w:delText>Les niveaux de puissance surfacique indiqués aux § 2.1 et 2.2 ci-dessus correspondent à la puissance surfacique et aux angles d'incidence que l'on obtiendrait dans des conditions de propagation en espace libre et d'affaiblissement dû au fuselage de l'aéronef. À moins qu'il existe une Recommandation UIT-R permettant de calculer l'affaiblissement dû au fuselage de l'aéronef dans les bandes de fréquences 27,5-29,1 GHz et 29,5-30 GHz, la figure suivante doit être utilisée pour calculer l'affaiblissement dû au fuselage de l'aéronef dans ces bandes de fréquences.</w:delText>
        </w:r>
      </w:del>
    </w:p>
    <w:p w14:paraId="270A0469" w14:textId="048DE38A" w:rsidR="00DF01B9" w:rsidRPr="008120FF" w:rsidDel="00883281" w:rsidRDefault="00E325EB" w:rsidP="00015302">
      <w:pPr>
        <w:pStyle w:val="Figure"/>
        <w:keepNext w:val="0"/>
        <w:spacing w:after="240"/>
        <w:rPr>
          <w:del w:id="579" w:author="FrenchMK" w:date="2023-04-05T22:36:00Z"/>
        </w:rPr>
      </w:pPr>
      <w:r w:rsidRPr="008120FF">
        <w:rPr>
          <w:noProof/>
          <w:lang w:eastAsia="fr-FR"/>
        </w:rPr>
        <mc:AlternateContent>
          <mc:Choice Requires="wpg">
            <w:drawing>
              <wp:anchor distT="0" distB="0" distL="114300" distR="114300" simplePos="0" relativeHeight="251778048" behindDoc="0" locked="0" layoutInCell="1" allowOverlap="1" wp14:anchorId="525ECE91" wp14:editId="0B1CD58B">
                <wp:simplePos x="0" y="0"/>
                <wp:positionH relativeFrom="column">
                  <wp:posOffset>1538673</wp:posOffset>
                </wp:positionH>
                <wp:positionV relativeFrom="paragraph">
                  <wp:posOffset>436548</wp:posOffset>
                </wp:positionV>
                <wp:extent cx="2265473" cy="1864650"/>
                <wp:effectExtent l="0" t="0" r="1905" b="2540"/>
                <wp:wrapNone/>
                <wp:docPr id="1574292073" name="Group 11"/>
                <wp:cNvGraphicFramePr/>
                <a:graphic xmlns:a="http://schemas.openxmlformats.org/drawingml/2006/main">
                  <a:graphicData uri="http://schemas.microsoft.com/office/word/2010/wordprocessingGroup">
                    <wpg:wgp>
                      <wpg:cNvGrpSpPr/>
                      <wpg:grpSpPr>
                        <a:xfrm>
                          <a:off x="0" y="0"/>
                          <a:ext cx="2265473" cy="1864650"/>
                          <a:chOff x="0" y="0"/>
                          <a:chExt cx="2265473" cy="1864650"/>
                        </a:xfrm>
                      </wpg:grpSpPr>
                      <wps:wsp>
                        <wps:cNvPr id="2075190677" name="Text Box 7"/>
                        <wps:cNvSpPr txBox="1">
                          <a:spLocks noChangeArrowheads="1"/>
                        </wps:cNvSpPr>
                        <wps:spPr bwMode="auto">
                          <a:xfrm>
                            <a:off x="850058" y="1647480"/>
                            <a:ext cx="1415415" cy="217170"/>
                          </a:xfrm>
                          <a:prstGeom prst="rect">
                            <a:avLst/>
                          </a:prstGeom>
                          <a:solidFill>
                            <a:srgbClr val="FFFFFF"/>
                          </a:solidFill>
                          <a:ln w="9525">
                            <a:noFill/>
                            <a:miter lim="800000"/>
                            <a:headEnd/>
                            <a:tailEnd/>
                          </a:ln>
                        </wps:spPr>
                        <wps:txbx>
                          <w:txbxContent>
                            <w:p w14:paraId="6871EC9F" w14:textId="77777777" w:rsidR="00E325EB" w:rsidRPr="005C7C85" w:rsidRDefault="00E325EB" w:rsidP="00E325EB">
                              <w:pPr>
                                <w:spacing w:before="0"/>
                                <w:rPr>
                                  <w:sz w:val="16"/>
                                  <w:szCs w:val="16"/>
                                </w:rPr>
                              </w:pPr>
                              <w:r w:rsidRPr="005C7C85">
                                <w:rPr>
                                  <w:sz w:val="16"/>
                                  <w:szCs w:val="16"/>
                                </w:rPr>
                                <w:t>Orientation hors axe (degrés)</w:t>
                              </w:r>
                            </w:p>
                          </w:txbxContent>
                        </wps:txbx>
                        <wps:bodyPr rot="0" vert="horz" wrap="square" lIns="91440" tIns="45720" rIns="91440" bIns="45720" anchor="t" anchorCtr="0">
                          <a:spAutoFit/>
                        </wps:bodyPr>
                      </wps:wsp>
                      <wps:wsp>
                        <wps:cNvPr id="1246815306" name="Text Box 8"/>
                        <wps:cNvSpPr txBox="1">
                          <a:spLocks noChangeArrowheads="1"/>
                        </wps:cNvSpPr>
                        <wps:spPr bwMode="auto">
                          <a:xfrm rot="16200000">
                            <a:off x="-478790" y="478790"/>
                            <a:ext cx="1194435" cy="236855"/>
                          </a:xfrm>
                          <a:prstGeom prst="rect">
                            <a:avLst/>
                          </a:prstGeom>
                          <a:solidFill>
                            <a:srgbClr val="FFFFFF"/>
                          </a:solidFill>
                          <a:ln w="9525">
                            <a:noFill/>
                            <a:miter lim="800000"/>
                            <a:headEnd/>
                            <a:tailEnd/>
                          </a:ln>
                        </wps:spPr>
                        <wps:txbx>
                          <w:txbxContent>
                            <w:p w14:paraId="1DD25C94" w14:textId="77777777" w:rsidR="00E325EB" w:rsidRPr="005C7C85" w:rsidRDefault="00E325EB" w:rsidP="00E325EB">
                              <w:pPr>
                                <w:spacing w:before="0"/>
                                <w:rPr>
                                  <w:sz w:val="16"/>
                                  <w:szCs w:val="16"/>
                                </w:rPr>
                              </w:pPr>
                              <w:r w:rsidRPr="005C7C85">
                                <w:rPr>
                                  <w:sz w:val="16"/>
                                  <w:szCs w:val="16"/>
                                </w:rPr>
                                <w:t>Affaiblissement (dB)</w:t>
                              </w:r>
                            </w:p>
                          </w:txbxContent>
                        </wps:txbx>
                        <wps:bodyPr rot="0" vert="horz" wrap="square" lIns="91440" tIns="45720" rIns="91440" bIns="45720" anchor="t" anchorCtr="0">
                          <a:noAutofit/>
                        </wps:bodyPr>
                      </wps:wsp>
                    </wpg:wgp>
                  </a:graphicData>
                </a:graphic>
              </wp:anchor>
            </w:drawing>
          </mc:Choice>
          <mc:Fallback>
            <w:pict>
              <v:group w14:anchorId="525ECE91" id="_x0000_s1033" style="position:absolute;left:0;text-align:left;margin-left:121.15pt;margin-top:34.35pt;width:178.4pt;height:146.8pt;z-index:251778048" coordsize="22654,1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">
                <v:shape id="Text Box 7" o:spid="_x0000_s1034" type="#_x0000_t202" style="position:absolute;left:8500;top:16474;width:14154;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" stroked="f">
                  <v:textbox style="mso-fit-shape-to-text:t">
                    <w:txbxContent>
                      <w:p w14:paraId="6871EC9F" w14:textId="77777777" w:rsidR="00E325EB" w:rsidRPr="005C7C85" w:rsidRDefault="00E325EB" w:rsidP="00E325EB">
                        <w:pPr>
                          <w:spacing w:before="0"/>
                          <w:rPr>
                            <w:sz w:val="16"/>
                            <w:szCs w:val="16"/>
                          </w:rPr>
                        </w:pPr>
                        <w:r w:rsidRPr="005C7C85">
                          <w:rPr>
                            <w:sz w:val="16"/>
                            <w:szCs w:val="16"/>
                          </w:rPr>
                          <w:t>Orientation hors axe (degrés)</w:t>
                        </w:r>
                      </w:p>
                    </w:txbxContent>
                  </v:textbox>
                </v:shape>
                <v:shape id="Text Box 8" o:spid="_x0000_s1035" type="#_x0000_t202" style="position:absolute;left:-4788;top:4788;width:11944;height:23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" stroked="f">
                  <v:textbox>
                    <w:txbxContent>
                      <w:p w14:paraId="1DD25C94" w14:textId="77777777" w:rsidR="00E325EB" w:rsidRPr="005C7C85" w:rsidRDefault="00E325EB" w:rsidP="00E325EB">
                        <w:pPr>
                          <w:spacing w:before="0"/>
                          <w:rPr>
                            <w:sz w:val="16"/>
                            <w:szCs w:val="16"/>
                          </w:rPr>
                        </w:pPr>
                        <w:r w:rsidRPr="005C7C85">
                          <w:rPr>
                            <w:sz w:val="16"/>
                            <w:szCs w:val="16"/>
                          </w:rPr>
                          <w:t>Affaiblissement (dB)</w:t>
                        </w:r>
                      </w:p>
                    </w:txbxContent>
                  </v:textbox>
                </v:shape>
              </v:group>
            </w:pict>
          </mc:Fallback>
        </mc:AlternateContent>
      </w:r>
      <w:del w:id="580" w:author="FrenchMK" w:date="2023-04-05T22:36:00Z">
        <w:r w:rsidR="00DF01B9" w:rsidRPr="008120FF" w:rsidDel="00883281">
          <w:rPr>
            <w:noProof/>
            <w:highlight w:val="yellow"/>
            <w:lang w:eastAsia="fr-FR"/>
          </w:rPr>
          <w:drawing>
            <wp:inline distT="0" distB="0" distL="0" distR="0" wp14:anchorId="0C5F6A14" wp14:editId="43752F6C">
              <wp:extent cx="3020938" cy="2160391"/>
              <wp:effectExtent l="0" t="0" r="0" b="0"/>
              <wp:docPr id="29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t="5963"/>
                      <a:stretch>
                        <a:fillRect/>
                      </a:stretch>
                    </pic:blipFill>
                    <pic:spPr bwMode="auto">
                      <a:xfrm>
                        <a:off x="0" y="0"/>
                        <a:ext cx="3032161" cy="2168417"/>
                      </a:xfrm>
                      <a:prstGeom prst="rect">
                        <a:avLst/>
                      </a:prstGeom>
                      <a:noFill/>
                      <a:ln>
                        <a:noFill/>
                      </a:ln>
                    </pic:spPr>
                  </pic:pic>
                </a:graphicData>
              </a:graphic>
            </wp:inline>
          </w:drawing>
        </w:r>
      </w:del>
    </w:p>
    <w:p w14:paraId="465808EF" w14:textId="092955B7" w:rsidR="00DF01B9" w:rsidRPr="008120FF" w:rsidDel="00A55ABD" w:rsidRDefault="00DF01B9" w:rsidP="00015302">
      <w:pPr>
        <w:pStyle w:val="Headingb"/>
        <w:rPr>
          <w:del w:id="581" w:author="Bendotti, Coraline" w:date="2023-11-11T11:03:00Z"/>
          <w:highlight w:val="yellow"/>
        </w:rPr>
      </w:pPr>
      <w:del w:id="582" w:author="Bendotti, Coraline" w:date="2023-11-11T11:03:00Z">
        <w:r w:rsidRPr="008120FF" w:rsidDel="00A55ABD">
          <w:rPr>
            <w:highlight w:val="yellow"/>
          </w:rPr>
          <w:lastRenderedPageBreak/>
          <w:delText>Option 5:</w:delText>
        </w:r>
      </w:del>
    </w:p>
    <w:p w14:paraId="3A5B9C08" w14:textId="479C1D2D" w:rsidR="00DF01B9" w:rsidRPr="008120FF" w:rsidDel="00A55ABD" w:rsidRDefault="00DF01B9" w:rsidP="00015302">
      <w:pPr>
        <w:keepNext/>
        <w:keepLines/>
        <w:rPr>
          <w:del w:id="583" w:author="Bendotti, Coraline" w:date="2023-11-11T11:03:00Z"/>
          <w:highlight w:val="yellow"/>
        </w:rPr>
      </w:pPr>
      <w:del w:id="584" w:author="Bendotti, Coraline" w:date="2023-11-11T11:03:00Z">
        <w:r w:rsidRPr="008120FF" w:rsidDel="00A55ABD">
          <w:rPr>
            <w:highlight w:val="yellow"/>
          </w:rPr>
          <w:delText>2.3</w:delText>
        </w:r>
        <w:r w:rsidRPr="008120FF" w:rsidDel="00A55ABD">
          <w:rPr>
            <w:highlight w:val="yellow"/>
          </w:rPr>
          <w:tab/>
          <w:delText>Les niveaux de puissance surfacique indiqués aux § 2.1 et 2.2 ci-dessus correspondent à la puissance surfacique et aux angles d'incidence que l'on obtiendrait dans des conditions de propagation en espace libre et d'affaiblissement dû au fuselage de l'aéronef. À moins qu'il existe une Recommandation UIT-R permettant de calculer l'affaiblissement dû au fuselage de l'aéronef dans les bandes de fréquences 27,5-29,1 GHz et 29,5-30 GHz, la figure suivante doit être utilisée</w:delText>
        </w:r>
      </w:del>
      <w:ins w:id="585" w:author="FrenchBN" w:date="2023-04-06T02:38:00Z">
        <w:del w:id="586" w:author="Bendotti, Coraline" w:date="2023-11-11T11:03:00Z">
          <w:r w:rsidRPr="008120FF" w:rsidDel="00A55ABD">
            <w:rPr>
              <w:highlight w:val="yellow"/>
            </w:rPr>
            <w:delText>les formules indiquées dans le tableau ci-dessous doivent être utilisées</w:delText>
          </w:r>
        </w:del>
      </w:ins>
      <w:del w:id="587" w:author="Bendotti, Coraline" w:date="2023-11-11T11:03:00Z">
        <w:r w:rsidRPr="008120FF" w:rsidDel="00A55ABD">
          <w:rPr>
            <w:highlight w:val="yellow"/>
          </w:rPr>
          <w:delText xml:space="preserve"> pour calculer l'affaiblissement dû au fuselage de l'aéronef dans ces bandes de fréquences.</w:delText>
        </w:r>
      </w:del>
    </w:p>
    <w:p w14:paraId="677DA543" w14:textId="5811A2F0" w:rsidR="00DF01B9" w:rsidRPr="008120FF" w:rsidDel="00A55ABD" w:rsidRDefault="00DF01B9" w:rsidP="00015302">
      <w:pPr>
        <w:pStyle w:val="Tabletitle"/>
        <w:spacing w:before="240"/>
        <w:rPr>
          <w:ins w:id="588" w:author="FrenchBN" w:date="2023-04-06T02:39:00Z"/>
          <w:del w:id="589" w:author="Bendotti, Coraline" w:date="2023-11-11T11:03:00Z"/>
          <w:highlight w:val="yellow"/>
        </w:rPr>
      </w:pPr>
      <w:ins w:id="590" w:author="FrenchBN" w:date="2023-04-06T02:39:00Z">
        <w:del w:id="591" w:author="Bendotti, Coraline" w:date="2023-11-11T11:03:00Z">
          <w:r w:rsidRPr="008120FF" w:rsidDel="00A55ABD">
            <w:rPr>
              <w:highlight w:val="yellow"/>
            </w:rPr>
            <w:delText xml:space="preserve">Modèle d'affaiblissement dû au fuselage </w:delText>
          </w:r>
        </w:del>
      </w:ins>
      <w:ins w:id="592" w:author="French" w:date="2023-04-06T03:00:00Z">
        <w:del w:id="593" w:author="Bendotti, Coraline" w:date="2023-11-11T11:03:00Z">
          <w:r w:rsidRPr="008120FF" w:rsidDel="00A55ABD">
            <w:rPr>
              <w:highlight w:val="yellow"/>
              <w:u w:val="single"/>
            </w:rPr>
            <w:delText>tiré du</w:delText>
          </w:r>
        </w:del>
      </w:ins>
      <w:ins w:id="594" w:author="FrenchBN" w:date="2023-04-06T02:39:00Z">
        <w:del w:id="595" w:author="Bendotti, Coraline" w:date="2023-11-11T11:03:00Z">
          <w:r w:rsidRPr="008120FF" w:rsidDel="00A55ABD">
            <w:rPr>
              <w:highlight w:val="yellow"/>
              <w:u w:val="single"/>
            </w:rPr>
            <w:delText xml:space="preserve"> rapport UIT-R M.2221</w:delText>
          </w:r>
          <w:r w:rsidRPr="008120FF" w:rsidDel="00A55ABD">
            <w:rPr>
              <w:highlight w:val="yellow"/>
            </w:rPr>
            <w:delText xml:space="preserve"> </w:delText>
          </w:r>
        </w:del>
      </w:ins>
    </w:p>
    <w:tbl>
      <w:tblPr>
        <w:tblW w:w="0" w:type="auto"/>
        <w:jc w:val="center"/>
        <w:tblLook w:val="04A0" w:firstRow="1" w:lastRow="0" w:firstColumn="1" w:lastColumn="0" w:noHBand="0" w:noVBand="1"/>
      </w:tblPr>
      <w:tblGrid>
        <w:gridCol w:w="3114"/>
        <w:gridCol w:w="576"/>
        <w:gridCol w:w="720"/>
        <w:gridCol w:w="1710"/>
      </w:tblGrid>
      <w:tr w:rsidR="0067597E" w:rsidRPr="008120FF" w:rsidDel="00A55ABD" w14:paraId="5B0B11C1" w14:textId="77777777" w:rsidTr="001343F9">
        <w:trPr>
          <w:jc w:val="center"/>
          <w:ins w:id="596" w:author="FrenchMK" w:date="2023-04-05T22:38:00Z"/>
          <w:del w:id="597" w:author="Bendotti, Coraline" w:date="2023-11-11T11:03:00Z"/>
        </w:trPr>
        <w:tc>
          <w:tcPr>
            <w:tcW w:w="3114" w:type="dxa"/>
            <w:tcBorders>
              <w:top w:val="single" w:sz="4" w:space="0" w:color="auto"/>
              <w:left w:val="single" w:sz="4" w:space="0" w:color="auto"/>
              <w:bottom w:val="single" w:sz="4" w:space="0" w:color="auto"/>
              <w:right w:val="single" w:sz="4" w:space="0" w:color="auto"/>
            </w:tcBorders>
          </w:tcPr>
          <w:p w14:paraId="5A39EAAF" w14:textId="73593B92" w:rsidR="00DF01B9" w:rsidRPr="008120FF" w:rsidDel="00A55ABD" w:rsidRDefault="00DF01B9" w:rsidP="00015302">
            <w:pPr>
              <w:pStyle w:val="Tabletext"/>
              <w:rPr>
                <w:ins w:id="598" w:author="FrenchMK" w:date="2023-04-05T22:38:00Z"/>
                <w:del w:id="599" w:author="Bendotti, Coraline" w:date="2023-11-11T11:03:00Z"/>
                <w:highlight w:val="yellow"/>
              </w:rPr>
            </w:pPr>
            <w:ins w:id="600" w:author="FrenchMK" w:date="2023-04-05T22:38:00Z">
              <w:del w:id="601" w:author="Bendotti, Coraline" w:date="2023-11-11T11:03:00Z">
                <w:r w:rsidRPr="008120FF" w:rsidDel="00A55ABD">
                  <w:rPr>
                    <w:i/>
                    <w:iCs/>
                    <w:highlight w:val="yellow"/>
                  </w:rPr>
                  <w:delText>L</w:delText>
                </w:r>
                <w:r w:rsidRPr="008120FF" w:rsidDel="00A55ABD">
                  <w:rPr>
                    <w:i/>
                    <w:iCs/>
                    <w:highlight w:val="yellow"/>
                    <w:vertAlign w:val="subscript"/>
                  </w:rPr>
                  <w:delText>fuse</w:delText>
                </w:r>
                <w:r w:rsidRPr="008120FF" w:rsidDel="00A55ABD">
                  <w:rPr>
                    <w:highlight w:val="yellow"/>
                  </w:rPr>
                  <w:delText>(γ) = 3</w:delText>
                </w:r>
              </w:del>
            </w:ins>
            <w:ins w:id="602" w:author="FrenchMK" w:date="2023-04-05T22:41:00Z">
              <w:del w:id="603" w:author="Bendotti, Coraline" w:date="2023-11-11T11:03:00Z">
                <w:r w:rsidRPr="008120FF" w:rsidDel="00A55ABD">
                  <w:rPr>
                    <w:highlight w:val="yellow"/>
                  </w:rPr>
                  <w:delText>,</w:delText>
                </w:r>
              </w:del>
            </w:ins>
            <w:ins w:id="604" w:author="FrenchMK" w:date="2023-04-05T22:38:00Z">
              <w:del w:id="605" w:author="Bendotti, Coraline" w:date="2023-11-11T11:03:00Z">
                <w:r w:rsidRPr="008120FF" w:rsidDel="00A55ABD">
                  <w:rPr>
                    <w:highlight w:val="yellow"/>
                  </w:rPr>
                  <w:delText>5 + 0</w:delText>
                </w:r>
              </w:del>
            </w:ins>
            <w:ins w:id="606" w:author="FrenchMK" w:date="2023-04-05T22:41:00Z">
              <w:del w:id="607" w:author="Bendotti, Coraline" w:date="2023-11-11T11:03:00Z">
                <w:r w:rsidRPr="008120FF" w:rsidDel="00A55ABD">
                  <w:rPr>
                    <w:highlight w:val="yellow"/>
                  </w:rPr>
                  <w:delText>,</w:delText>
                </w:r>
              </w:del>
            </w:ins>
            <w:ins w:id="608" w:author="FrenchMK" w:date="2023-04-05T22:38:00Z">
              <w:del w:id="609" w:author="Bendotti, Coraline" w:date="2023-11-11T11:03:00Z">
                <w:r w:rsidRPr="008120FF" w:rsidDel="00A55ABD">
                  <w:rPr>
                    <w:highlight w:val="yellow"/>
                  </w:rPr>
                  <w:delText>25 · γ</w:delText>
                </w:r>
              </w:del>
            </w:ins>
          </w:p>
        </w:tc>
        <w:tc>
          <w:tcPr>
            <w:tcW w:w="576" w:type="dxa"/>
            <w:tcBorders>
              <w:top w:val="single" w:sz="4" w:space="0" w:color="auto"/>
              <w:left w:val="single" w:sz="4" w:space="0" w:color="auto"/>
              <w:bottom w:val="single" w:sz="4" w:space="0" w:color="auto"/>
              <w:right w:val="single" w:sz="4" w:space="0" w:color="auto"/>
            </w:tcBorders>
            <w:hideMark/>
          </w:tcPr>
          <w:p w14:paraId="7AED1243" w14:textId="16903CB2" w:rsidR="00DF01B9" w:rsidRPr="008120FF" w:rsidDel="00A55ABD" w:rsidRDefault="00DF01B9" w:rsidP="00015302">
            <w:pPr>
              <w:pStyle w:val="Tabletext"/>
              <w:jc w:val="center"/>
              <w:rPr>
                <w:ins w:id="610" w:author="FrenchMK" w:date="2023-04-05T22:38:00Z"/>
                <w:del w:id="611" w:author="Bendotti, Coraline" w:date="2023-11-11T11:03:00Z"/>
                <w:highlight w:val="yellow"/>
              </w:rPr>
            </w:pPr>
            <w:ins w:id="612" w:author="FrenchMK" w:date="2023-04-05T22:38:00Z">
              <w:del w:id="613" w:author="Bendotti, Coraline" w:date="2023-11-11T11:03:00Z">
                <w:r w:rsidRPr="008120FF" w:rsidDel="00A55ABD">
                  <w:rPr>
                    <w:highlight w:val="yellow"/>
                  </w:rPr>
                  <w:delText>dB</w:delText>
                </w:r>
              </w:del>
            </w:ins>
          </w:p>
        </w:tc>
        <w:tc>
          <w:tcPr>
            <w:tcW w:w="720" w:type="dxa"/>
            <w:tcBorders>
              <w:top w:val="single" w:sz="4" w:space="0" w:color="auto"/>
              <w:left w:val="single" w:sz="4" w:space="0" w:color="auto"/>
              <w:bottom w:val="single" w:sz="4" w:space="0" w:color="auto"/>
              <w:right w:val="single" w:sz="4" w:space="0" w:color="auto"/>
            </w:tcBorders>
            <w:hideMark/>
          </w:tcPr>
          <w:p w14:paraId="73E29A9C" w14:textId="49BAC0C6" w:rsidR="00DF01B9" w:rsidRPr="008120FF" w:rsidDel="00A55ABD" w:rsidRDefault="00DF01B9" w:rsidP="00015302">
            <w:pPr>
              <w:pStyle w:val="Tabletext"/>
              <w:jc w:val="center"/>
              <w:rPr>
                <w:ins w:id="614" w:author="FrenchMK" w:date="2023-04-05T22:38:00Z"/>
                <w:del w:id="615" w:author="Bendotti, Coraline" w:date="2023-11-11T11:03:00Z"/>
                <w:highlight w:val="yellow"/>
              </w:rPr>
            </w:pPr>
            <w:ins w:id="616" w:author="FrenchMK" w:date="2023-04-05T22:42:00Z">
              <w:del w:id="617" w:author="Bendotti, Coraline" w:date="2023-11-11T11:03:00Z">
                <w:r w:rsidRPr="008120FF" w:rsidDel="00A55ABD">
                  <w:rPr>
                    <w:highlight w:val="yellow"/>
                  </w:rPr>
                  <w:delText>pour</w:delText>
                </w:r>
              </w:del>
            </w:ins>
          </w:p>
        </w:tc>
        <w:tc>
          <w:tcPr>
            <w:tcW w:w="1710" w:type="dxa"/>
            <w:tcBorders>
              <w:top w:val="single" w:sz="4" w:space="0" w:color="auto"/>
              <w:left w:val="single" w:sz="4" w:space="0" w:color="auto"/>
              <w:bottom w:val="single" w:sz="4" w:space="0" w:color="auto"/>
              <w:right w:val="single" w:sz="4" w:space="0" w:color="auto"/>
            </w:tcBorders>
            <w:hideMark/>
          </w:tcPr>
          <w:p w14:paraId="57523FB1" w14:textId="4D0EC47D" w:rsidR="00DF01B9" w:rsidRPr="008120FF" w:rsidDel="00A55ABD" w:rsidRDefault="00DF01B9" w:rsidP="00015302">
            <w:pPr>
              <w:pStyle w:val="Tabletext"/>
              <w:jc w:val="center"/>
              <w:rPr>
                <w:ins w:id="618" w:author="FrenchMK" w:date="2023-04-05T22:38:00Z"/>
                <w:del w:id="619" w:author="Bendotti, Coraline" w:date="2023-11-11T11:03:00Z"/>
                <w:highlight w:val="yellow"/>
              </w:rPr>
            </w:pPr>
            <w:ins w:id="620" w:author="FrenchMK" w:date="2023-04-05T22:38:00Z">
              <w:del w:id="621" w:author="Bendotti, Coraline" w:date="2023-11-11T11:03:00Z">
                <w:r w:rsidRPr="008120FF" w:rsidDel="00A55ABD">
                  <w:rPr>
                    <w:highlight w:val="yellow"/>
                  </w:rPr>
                  <w:delText>0°≤ γ ≤ 10°</w:delText>
                </w:r>
              </w:del>
            </w:ins>
          </w:p>
        </w:tc>
      </w:tr>
      <w:tr w:rsidR="0067597E" w:rsidRPr="008120FF" w:rsidDel="00A55ABD" w14:paraId="1EC04EC9" w14:textId="77777777" w:rsidTr="001343F9">
        <w:trPr>
          <w:jc w:val="center"/>
          <w:ins w:id="622" w:author="FrenchMK" w:date="2023-04-05T22:38:00Z"/>
          <w:del w:id="623" w:author="Bendotti, Coraline" w:date="2023-11-11T11:03:00Z"/>
        </w:trPr>
        <w:tc>
          <w:tcPr>
            <w:tcW w:w="3114" w:type="dxa"/>
            <w:tcBorders>
              <w:top w:val="single" w:sz="4" w:space="0" w:color="auto"/>
              <w:left w:val="single" w:sz="4" w:space="0" w:color="auto"/>
              <w:bottom w:val="single" w:sz="4" w:space="0" w:color="auto"/>
              <w:right w:val="single" w:sz="4" w:space="0" w:color="auto"/>
            </w:tcBorders>
          </w:tcPr>
          <w:p w14:paraId="1B5FFA9D" w14:textId="25D9E588" w:rsidR="00DF01B9" w:rsidRPr="008120FF" w:rsidDel="00A55ABD" w:rsidRDefault="00DF01B9" w:rsidP="00015302">
            <w:pPr>
              <w:pStyle w:val="Tabletext"/>
              <w:rPr>
                <w:ins w:id="624" w:author="FrenchMK" w:date="2023-04-05T22:38:00Z"/>
                <w:del w:id="625" w:author="Bendotti, Coraline" w:date="2023-11-11T11:03:00Z"/>
                <w:highlight w:val="yellow"/>
              </w:rPr>
            </w:pPr>
            <w:ins w:id="626" w:author="FrenchMK" w:date="2023-04-05T22:38:00Z">
              <w:del w:id="627" w:author="Bendotti, Coraline" w:date="2023-11-11T11:03:00Z">
                <w:r w:rsidRPr="008120FF" w:rsidDel="00A55ABD">
                  <w:rPr>
                    <w:i/>
                    <w:iCs/>
                    <w:highlight w:val="yellow"/>
                  </w:rPr>
                  <w:delText>L</w:delText>
                </w:r>
                <w:r w:rsidRPr="008120FF" w:rsidDel="00A55ABD">
                  <w:rPr>
                    <w:i/>
                    <w:iCs/>
                    <w:highlight w:val="yellow"/>
                    <w:vertAlign w:val="subscript"/>
                  </w:rPr>
                  <w:delText>fuse</w:delText>
                </w:r>
                <w:r w:rsidRPr="008120FF" w:rsidDel="00A55ABD">
                  <w:rPr>
                    <w:highlight w:val="yellow"/>
                  </w:rPr>
                  <w:delText>(γ) = −2 + 0</w:delText>
                </w:r>
              </w:del>
            </w:ins>
            <w:ins w:id="628" w:author="FrenchMK" w:date="2023-04-05T22:41:00Z">
              <w:del w:id="629" w:author="Bendotti, Coraline" w:date="2023-11-11T11:03:00Z">
                <w:r w:rsidRPr="008120FF" w:rsidDel="00A55ABD">
                  <w:rPr>
                    <w:highlight w:val="yellow"/>
                  </w:rPr>
                  <w:delText>,</w:delText>
                </w:r>
              </w:del>
            </w:ins>
            <w:ins w:id="630" w:author="FrenchMK" w:date="2023-04-05T22:38:00Z">
              <w:del w:id="631" w:author="Bendotti, Coraline" w:date="2023-11-11T11:03:00Z">
                <w:r w:rsidRPr="008120FF" w:rsidDel="00A55ABD">
                  <w:rPr>
                    <w:highlight w:val="yellow"/>
                  </w:rPr>
                  <w:delText>79 · γ</w:delText>
                </w:r>
              </w:del>
            </w:ins>
          </w:p>
        </w:tc>
        <w:tc>
          <w:tcPr>
            <w:tcW w:w="576" w:type="dxa"/>
            <w:tcBorders>
              <w:top w:val="single" w:sz="4" w:space="0" w:color="auto"/>
              <w:left w:val="single" w:sz="4" w:space="0" w:color="auto"/>
              <w:bottom w:val="single" w:sz="4" w:space="0" w:color="auto"/>
              <w:right w:val="single" w:sz="4" w:space="0" w:color="auto"/>
            </w:tcBorders>
            <w:hideMark/>
          </w:tcPr>
          <w:p w14:paraId="4C1E0FF5" w14:textId="555B66B5" w:rsidR="00DF01B9" w:rsidRPr="008120FF" w:rsidDel="00A55ABD" w:rsidRDefault="00DF01B9" w:rsidP="00015302">
            <w:pPr>
              <w:pStyle w:val="Tabletext"/>
              <w:jc w:val="center"/>
              <w:rPr>
                <w:ins w:id="632" w:author="FrenchMK" w:date="2023-04-05T22:38:00Z"/>
                <w:del w:id="633" w:author="Bendotti, Coraline" w:date="2023-11-11T11:03:00Z"/>
                <w:highlight w:val="yellow"/>
              </w:rPr>
            </w:pPr>
            <w:ins w:id="634" w:author="FrenchMK" w:date="2023-04-05T22:38:00Z">
              <w:del w:id="635" w:author="Bendotti, Coraline" w:date="2023-11-11T11:03:00Z">
                <w:r w:rsidRPr="008120FF" w:rsidDel="00A55ABD">
                  <w:rPr>
                    <w:highlight w:val="yellow"/>
                  </w:rPr>
                  <w:delText>dB</w:delText>
                </w:r>
              </w:del>
            </w:ins>
          </w:p>
        </w:tc>
        <w:tc>
          <w:tcPr>
            <w:tcW w:w="720" w:type="dxa"/>
            <w:tcBorders>
              <w:top w:val="single" w:sz="4" w:space="0" w:color="auto"/>
              <w:left w:val="single" w:sz="4" w:space="0" w:color="auto"/>
              <w:bottom w:val="single" w:sz="4" w:space="0" w:color="auto"/>
              <w:right w:val="single" w:sz="4" w:space="0" w:color="auto"/>
            </w:tcBorders>
            <w:hideMark/>
          </w:tcPr>
          <w:p w14:paraId="38570950" w14:textId="7F48D40E" w:rsidR="00DF01B9" w:rsidRPr="008120FF" w:rsidDel="00A55ABD" w:rsidRDefault="00DF01B9" w:rsidP="00015302">
            <w:pPr>
              <w:pStyle w:val="Tabletext"/>
              <w:jc w:val="center"/>
              <w:rPr>
                <w:ins w:id="636" w:author="FrenchMK" w:date="2023-04-05T22:38:00Z"/>
                <w:del w:id="637" w:author="Bendotti, Coraline" w:date="2023-11-11T11:03:00Z"/>
                <w:highlight w:val="yellow"/>
              </w:rPr>
            </w:pPr>
            <w:ins w:id="638" w:author="FrenchMK" w:date="2023-04-05T22:42:00Z">
              <w:del w:id="639" w:author="Bendotti, Coraline" w:date="2023-11-11T11:03:00Z">
                <w:r w:rsidRPr="008120FF" w:rsidDel="00A55ABD">
                  <w:rPr>
                    <w:highlight w:val="yellow"/>
                  </w:rPr>
                  <w:delText>pour</w:delText>
                </w:r>
              </w:del>
            </w:ins>
          </w:p>
        </w:tc>
        <w:tc>
          <w:tcPr>
            <w:tcW w:w="1710" w:type="dxa"/>
            <w:tcBorders>
              <w:top w:val="single" w:sz="4" w:space="0" w:color="auto"/>
              <w:left w:val="single" w:sz="4" w:space="0" w:color="auto"/>
              <w:bottom w:val="single" w:sz="4" w:space="0" w:color="auto"/>
              <w:right w:val="single" w:sz="4" w:space="0" w:color="auto"/>
            </w:tcBorders>
            <w:hideMark/>
          </w:tcPr>
          <w:p w14:paraId="7E0D1DB2" w14:textId="0AA0F83A" w:rsidR="00DF01B9" w:rsidRPr="008120FF" w:rsidDel="00A55ABD" w:rsidRDefault="00DF01B9" w:rsidP="00015302">
            <w:pPr>
              <w:pStyle w:val="Tabletext"/>
              <w:jc w:val="center"/>
              <w:rPr>
                <w:ins w:id="640" w:author="FrenchMK" w:date="2023-04-05T22:38:00Z"/>
                <w:del w:id="641" w:author="Bendotti, Coraline" w:date="2023-11-11T11:03:00Z"/>
                <w:highlight w:val="yellow"/>
              </w:rPr>
            </w:pPr>
            <w:ins w:id="642" w:author="FrenchMK" w:date="2023-04-05T22:38:00Z">
              <w:del w:id="643" w:author="Bendotti, Coraline" w:date="2023-11-11T11:03:00Z">
                <w:r w:rsidRPr="008120FF" w:rsidDel="00A55ABD">
                  <w:rPr>
                    <w:highlight w:val="yellow"/>
                  </w:rPr>
                  <w:delText>10°&lt; γ ≤ 34°</w:delText>
                </w:r>
              </w:del>
            </w:ins>
          </w:p>
        </w:tc>
      </w:tr>
      <w:tr w:rsidR="0067597E" w:rsidRPr="008120FF" w:rsidDel="00A55ABD" w14:paraId="5CFFB831" w14:textId="77777777" w:rsidTr="001343F9">
        <w:trPr>
          <w:jc w:val="center"/>
          <w:ins w:id="644" w:author="FrenchMK" w:date="2023-04-05T22:38:00Z"/>
          <w:del w:id="645" w:author="Bendotti, Coraline" w:date="2023-11-11T11:03:00Z"/>
        </w:trPr>
        <w:tc>
          <w:tcPr>
            <w:tcW w:w="3114" w:type="dxa"/>
            <w:tcBorders>
              <w:top w:val="single" w:sz="4" w:space="0" w:color="auto"/>
              <w:left w:val="single" w:sz="4" w:space="0" w:color="auto"/>
              <w:bottom w:val="single" w:sz="4" w:space="0" w:color="auto"/>
              <w:right w:val="single" w:sz="4" w:space="0" w:color="auto"/>
            </w:tcBorders>
          </w:tcPr>
          <w:p w14:paraId="26ABEDC6" w14:textId="13CF976E" w:rsidR="00DF01B9" w:rsidRPr="008120FF" w:rsidDel="00A55ABD" w:rsidRDefault="00DF01B9" w:rsidP="00015302">
            <w:pPr>
              <w:pStyle w:val="Tabletext"/>
              <w:rPr>
                <w:ins w:id="646" w:author="FrenchMK" w:date="2023-04-05T22:38:00Z"/>
                <w:del w:id="647" w:author="Bendotti, Coraline" w:date="2023-11-11T11:03:00Z"/>
                <w:highlight w:val="yellow"/>
              </w:rPr>
            </w:pPr>
            <w:ins w:id="648" w:author="FrenchMK" w:date="2023-04-05T22:38:00Z">
              <w:del w:id="649" w:author="Bendotti, Coraline" w:date="2023-11-11T11:03:00Z">
                <w:r w:rsidRPr="008120FF" w:rsidDel="00A55ABD">
                  <w:rPr>
                    <w:i/>
                    <w:iCs/>
                    <w:highlight w:val="yellow"/>
                  </w:rPr>
                  <w:delText>L</w:delText>
                </w:r>
                <w:r w:rsidRPr="008120FF" w:rsidDel="00A55ABD">
                  <w:rPr>
                    <w:i/>
                    <w:iCs/>
                    <w:highlight w:val="yellow"/>
                    <w:vertAlign w:val="subscript"/>
                  </w:rPr>
                  <w:delText>fuse</w:delText>
                </w:r>
                <w:r w:rsidRPr="008120FF" w:rsidDel="00A55ABD">
                  <w:rPr>
                    <w:highlight w:val="yellow"/>
                  </w:rPr>
                  <w:delText>(γ) = 3</w:delText>
                </w:r>
              </w:del>
            </w:ins>
            <w:ins w:id="650" w:author="FrenchMK" w:date="2023-04-05T22:41:00Z">
              <w:del w:id="651" w:author="Bendotti, Coraline" w:date="2023-11-11T11:03:00Z">
                <w:r w:rsidRPr="008120FF" w:rsidDel="00A55ABD">
                  <w:rPr>
                    <w:highlight w:val="yellow"/>
                  </w:rPr>
                  <w:delText>,</w:delText>
                </w:r>
              </w:del>
            </w:ins>
            <w:ins w:id="652" w:author="FrenchMK" w:date="2023-04-05T22:38:00Z">
              <w:del w:id="653" w:author="Bendotti, Coraline" w:date="2023-11-11T11:03:00Z">
                <w:r w:rsidRPr="008120FF" w:rsidDel="00A55ABD">
                  <w:rPr>
                    <w:highlight w:val="yellow"/>
                  </w:rPr>
                  <w:delText>75 + 0</w:delText>
                </w:r>
              </w:del>
            </w:ins>
            <w:ins w:id="654" w:author="FrenchMK" w:date="2023-04-05T22:41:00Z">
              <w:del w:id="655" w:author="Bendotti, Coraline" w:date="2023-11-11T11:03:00Z">
                <w:r w:rsidRPr="008120FF" w:rsidDel="00A55ABD">
                  <w:rPr>
                    <w:highlight w:val="yellow"/>
                  </w:rPr>
                  <w:delText>,</w:delText>
                </w:r>
              </w:del>
            </w:ins>
            <w:ins w:id="656" w:author="FrenchMK" w:date="2023-04-05T22:38:00Z">
              <w:del w:id="657" w:author="Bendotti, Coraline" w:date="2023-11-11T11:03:00Z">
                <w:r w:rsidRPr="008120FF" w:rsidDel="00A55ABD">
                  <w:rPr>
                    <w:highlight w:val="yellow"/>
                  </w:rPr>
                  <w:delText>625 · γ</w:delText>
                </w:r>
              </w:del>
            </w:ins>
          </w:p>
        </w:tc>
        <w:tc>
          <w:tcPr>
            <w:tcW w:w="576" w:type="dxa"/>
            <w:tcBorders>
              <w:top w:val="single" w:sz="4" w:space="0" w:color="auto"/>
              <w:left w:val="single" w:sz="4" w:space="0" w:color="auto"/>
              <w:bottom w:val="single" w:sz="4" w:space="0" w:color="auto"/>
              <w:right w:val="single" w:sz="4" w:space="0" w:color="auto"/>
            </w:tcBorders>
            <w:hideMark/>
          </w:tcPr>
          <w:p w14:paraId="2CCD83B9" w14:textId="4474CD7D" w:rsidR="00DF01B9" w:rsidRPr="008120FF" w:rsidDel="00A55ABD" w:rsidRDefault="00DF01B9" w:rsidP="00015302">
            <w:pPr>
              <w:pStyle w:val="Tabletext"/>
              <w:jc w:val="center"/>
              <w:rPr>
                <w:ins w:id="658" w:author="FrenchMK" w:date="2023-04-05T22:38:00Z"/>
                <w:del w:id="659" w:author="Bendotti, Coraline" w:date="2023-11-11T11:03:00Z"/>
                <w:highlight w:val="yellow"/>
              </w:rPr>
            </w:pPr>
            <w:ins w:id="660" w:author="FrenchMK" w:date="2023-04-05T22:38:00Z">
              <w:del w:id="661" w:author="Bendotti, Coraline" w:date="2023-11-11T11:03:00Z">
                <w:r w:rsidRPr="008120FF" w:rsidDel="00A55ABD">
                  <w:rPr>
                    <w:highlight w:val="yellow"/>
                  </w:rPr>
                  <w:delText>dB</w:delText>
                </w:r>
              </w:del>
            </w:ins>
          </w:p>
        </w:tc>
        <w:tc>
          <w:tcPr>
            <w:tcW w:w="720" w:type="dxa"/>
            <w:tcBorders>
              <w:top w:val="single" w:sz="4" w:space="0" w:color="auto"/>
              <w:left w:val="single" w:sz="4" w:space="0" w:color="auto"/>
              <w:bottom w:val="single" w:sz="4" w:space="0" w:color="auto"/>
              <w:right w:val="single" w:sz="4" w:space="0" w:color="auto"/>
            </w:tcBorders>
            <w:hideMark/>
          </w:tcPr>
          <w:p w14:paraId="63430BEC" w14:textId="11A1F71C" w:rsidR="00DF01B9" w:rsidRPr="008120FF" w:rsidDel="00A55ABD" w:rsidRDefault="00DF01B9" w:rsidP="00015302">
            <w:pPr>
              <w:pStyle w:val="Tabletext"/>
              <w:jc w:val="center"/>
              <w:rPr>
                <w:ins w:id="662" w:author="FrenchMK" w:date="2023-04-05T22:38:00Z"/>
                <w:del w:id="663" w:author="Bendotti, Coraline" w:date="2023-11-11T11:03:00Z"/>
                <w:highlight w:val="yellow"/>
              </w:rPr>
            </w:pPr>
            <w:ins w:id="664" w:author="FrenchMK" w:date="2023-04-05T22:42:00Z">
              <w:del w:id="665" w:author="Bendotti, Coraline" w:date="2023-11-11T11:03:00Z">
                <w:r w:rsidRPr="008120FF" w:rsidDel="00A55ABD">
                  <w:rPr>
                    <w:highlight w:val="yellow"/>
                  </w:rPr>
                  <w:delText>pour</w:delText>
                </w:r>
              </w:del>
            </w:ins>
          </w:p>
        </w:tc>
        <w:tc>
          <w:tcPr>
            <w:tcW w:w="1710" w:type="dxa"/>
            <w:tcBorders>
              <w:top w:val="single" w:sz="4" w:space="0" w:color="auto"/>
              <w:left w:val="single" w:sz="4" w:space="0" w:color="auto"/>
              <w:bottom w:val="single" w:sz="4" w:space="0" w:color="auto"/>
              <w:right w:val="single" w:sz="4" w:space="0" w:color="auto"/>
            </w:tcBorders>
            <w:hideMark/>
          </w:tcPr>
          <w:p w14:paraId="1E2D5406" w14:textId="273CECEF" w:rsidR="00DF01B9" w:rsidRPr="008120FF" w:rsidDel="00A55ABD" w:rsidRDefault="00DF01B9" w:rsidP="00015302">
            <w:pPr>
              <w:pStyle w:val="Tabletext"/>
              <w:jc w:val="center"/>
              <w:rPr>
                <w:ins w:id="666" w:author="FrenchMK" w:date="2023-04-05T22:38:00Z"/>
                <w:del w:id="667" w:author="Bendotti, Coraline" w:date="2023-11-11T11:03:00Z"/>
                <w:highlight w:val="yellow"/>
              </w:rPr>
            </w:pPr>
            <w:ins w:id="668" w:author="FrenchMK" w:date="2023-04-05T22:38:00Z">
              <w:del w:id="669" w:author="Bendotti, Coraline" w:date="2023-11-11T11:03:00Z">
                <w:r w:rsidRPr="008120FF" w:rsidDel="00A55ABD">
                  <w:rPr>
                    <w:highlight w:val="yellow"/>
                  </w:rPr>
                  <w:delText>34°&lt; γ ≤ 50°</w:delText>
                </w:r>
              </w:del>
            </w:ins>
          </w:p>
        </w:tc>
      </w:tr>
      <w:tr w:rsidR="0067597E" w:rsidRPr="008120FF" w:rsidDel="00A55ABD" w14:paraId="3EFBF9F7" w14:textId="77777777" w:rsidTr="001343F9">
        <w:trPr>
          <w:jc w:val="center"/>
          <w:ins w:id="670" w:author="FrenchMK" w:date="2023-04-05T22:38:00Z"/>
          <w:del w:id="671" w:author="Bendotti, Coraline" w:date="2023-11-11T11:03:00Z"/>
        </w:trPr>
        <w:tc>
          <w:tcPr>
            <w:tcW w:w="3114" w:type="dxa"/>
            <w:tcBorders>
              <w:top w:val="single" w:sz="4" w:space="0" w:color="auto"/>
              <w:left w:val="single" w:sz="4" w:space="0" w:color="auto"/>
              <w:bottom w:val="single" w:sz="4" w:space="0" w:color="auto"/>
              <w:right w:val="single" w:sz="4" w:space="0" w:color="auto"/>
            </w:tcBorders>
          </w:tcPr>
          <w:p w14:paraId="49647C52" w14:textId="4FF9DE7B" w:rsidR="00DF01B9" w:rsidRPr="008120FF" w:rsidDel="00A55ABD" w:rsidRDefault="00DF01B9" w:rsidP="00015302">
            <w:pPr>
              <w:pStyle w:val="Tabletext"/>
              <w:rPr>
                <w:ins w:id="672" w:author="FrenchMK" w:date="2023-04-05T22:38:00Z"/>
                <w:del w:id="673" w:author="Bendotti, Coraline" w:date="2023-11-11T11:03:00Z"/>
                <w:highlight w:val="yellow"/>
              </w:rPr>
            </w:pPr>
            <w:ins w:id="674" w:author="FrenchMK" w:date="2023-04-05T22:38:00Z">
              <w:del w:id="675" w:author="Bendotti, Coraline" w:date="2023-11-11T11:03:00Z">
                <w:r w:rsidRPr="008120FF" w:rsidDel="00A55ABD">
                  <w:rPr>
                    <w:i/>
                    <w:iCs/>
                    <w:highlight w:val="yellow"/>
                  </w:rPr>
                  <w:delText>L</w:delText>
                </w:r>
                <w:r w:rsidRPr="008120FF" w:rsidDel="00A55ABD">
                  <w:rPr>
                    <w:i/>
                    <w:iCs/>
                    <w:highlight w:val="yellow"/>
                    <w:vertAlign w:val="subscript"/>
                  </w:rPr>
                  <w:delText>fuse</w:delText>
                </w:r>
                <w:r w:rsidRPr="008120FF" w:rsidDel="00A55ABD">
                  <w:rPr>
                    <w:highlight w:val="yellow"/>
                  </w:rPr>
                  <w:delText>(γ) = 35</w:delText>
                </w:r>
              </w:del>
            </w:ins>
          </w:p>
        </w:tc>
        <w:tc>
          <w:tcPr>
            <w:tcW w:w="576" w:type="dxa"/>
            <w:tcBorders>
              <w:top w:val="single" w:sz="4" w:space="0" w:color="auto"/>
              <w:left w:val="single" w:sz="4" w:space="0" w:color="auto"/>
              <w:bottom w:val="single" w:sz="4" w:space="0" w:color="auto"/>
              <w:right w:val="single" w:sz="4" w:space="0" w:color="auto"/>
            </w:tcBorders>
            <w:hideMark/>
          </w:tcPr>
          <w:p w14:paraId="2F024429" w14:textId="0009DEF1" w:rsidR="00DF01B9" w:rsidRPr="008120FF" w:rsidDel="00A55ABD" w:rsidRDefault="00DF01B9" w:rsidP="00015302">
            <w:pPr>
              <w:pStyle w:val="Tabletext"/>
              <w:jc w:val="center"/>
              <w:rPr>
                <w:ins w:id="676" w:author="FrenchMK" w:date="2023-04-05T22:38:00Z"/>
                <w:del w:id="677" w:author="Bendotti, Coraline" w:date="2023-11-11T11:03:00Z"/>
                <w:highlight w:val="yellow"/>
              </w:rPr>
            </w:pPr>
            <w:ins w:id="678" w:author="FrenchMK" w:date="2023-04-05T22:38:00Z">
              <w:del w:id="679" w:author="Bendotti, Coraline" w:date="2023-11-11T11:03:00Z">
                <w:r w:rsidRPr="008120FF" w:rsidDel="00A55ABD">
                  <w:rPr>
                    <w:highlight w:val="yellow"/>
                  </w:rPr>
                  <w:delText>dB</w:delText>
                </w:r>
              </w:del>
            </w:ins>
          </w:p>
        </w:tc>
        <w:tc>
          <w:tcPr>
            <w:tcW w:w="720" w:type="dxa"/>
            <w:tcBorders>
              <w:top w:val="single" w:sz="4" w:space="0" w:color="auto"/>
              <w:left w:val="single" w:sz="4" w:space="0" w:color="auto"/>
              <w:bottom w:val="single" w:sz="4" w:space="0" w:color="auto"/>
              <w:right w:val="single" w:sz="4" w:space="0" w:color="auto"/>
            </w:tcBorders>
            <w:hideMark/>
          </w:tcPr>
          <w:p w14:paraId="04FDA1BB" w14:textId="2E3E502A" w:rsidR="00DF01B9" w:rsidRPr="008120FF" w:rsidDel="00A55ABD" w:rsidRDefault="00DF01B9" w:rsidP="00015302">
            <w:pPr>
              <w:pStyle w:val="Tabletext"/>
              <w:jc w:val="center"/>
              <w:rPr>
                <w:ins w:id="680" w:author="FrenchMK" w:date="2023-04-05T22:38:00Z"/>
                <w:del w:id="681" w:author="Bendotti, Coraline" w:date="2023-11-11T11:03:00Z"/>
                <w:highlight w:val="yellow"/>
              </w:rPr>
            </w:pPr>
            <w:ins w:id="682" w:author="FrenchMK" w:date="2023-04-05T22:42:00Z">
              <w:del w:id="683" w:author="Bendotti, Coraline" w:date="2023-11-11T11:03:00Z">
                <w:r w:rsidRPr="008120FF" w:rsidDel="00A55ABD">
                  <w:rPr>
                    <w:highlight w:val="yellow"/>
                  </w:rPr>
                  <w:delText>pour</w:delText>
                </w:r>
              </w:del>
            </w:ins>
          </w:p>
        </w:tc>
        <w:tc>
          <w:tcPr>
            <w:tcW w:w="1710" w:type="dxa"/>
            <w:tcBorders>
              <w:top w:val="single" w:sz="4" w:space="0" w:color="auto"/>
              <w:left w:val="single" w:sz="4" w:space="0" w:color="auto"/>
              <w:bottom w:val="single" w:sz="4" w:space="0" w:color="auto"/>
              <w:right w:val="single" w:sz="4" w:space="0" w:color="auto"/>
            </w:tcBorders>
            <w:hideMark/>
          </w:tcPr>
          <w:p w14:paraId="11322554" w14:textId="477DD558" w:rsidR="00DF01B9" w:rsidRPr="008120FF" w:rsidDel="00A55ABD" w:rsidRDefault="00DF01B9" w:rsidP="00015302">
            <w:pPr>
              <w:pStyle w:val="Tabletext"/>
              <w:jc w:val="center"/>
              <w:rPr>
                <w:ins w:id="684" w:author="FrenchMK" w:date="2023-04-05T22:38:00Z"/>
                <w:del w:id="685" w:author="Bendotti, Coraline" w:date="2023-11-11T11:03:00Z"/>
                <w:highlight w:val="yellow"/>
              </w:rPr>
            </w:pPr>
            <w:ins w:id="686" w:author="FrenchMK" w:date="2023-04-05T22:38:00Z">
              <w:del w:id="687" w:author="Bendotti, Coraline" w:date="2023-11-11T11:03:00Z">
                <w:r w:rsidRPr="008120FF" w:rsidDel="00A55ABD">
                  <w:rPr>
                    <w:highlight w:val="yellow"/>
                  </w:rPr>
                  <w:delText>50°&lt; γ ≤ 90°</w:delText>
                </w:r>
              </w:del>
            </w:ins>
          </w:p>
        </w:tc>
      </w:tr>
    </w:tbl>
    <w:p w14:paraId="570D7B3E" w14:textId="41F4B4F1" w:rsidR="00DF01B9" w:rsidRPr="008120FF" w:rsidDel="00A55ABD" w:rsidRDefault="00E325EB" w:rsidP="00015302">
      <w:pPr>
        <w:pStyle w:val="Figure"/>
        <w:keepNext w:val="0"/>
        <w:spacing w:after="240"/>
        <w:rPr>
          <w:ins w:id="688" w:author="FrenchMK" w:date="2023-04-05T22:38:00Z"/>
          <w:del w:id="689" w:author="Bendotti, Coraline" w:date="2023-11-11T11:03:00Z"/>
        </w:rPr>
      </w:pPr>
      <w:r w:rsidRPr="008120FF">
        <w:rPr>
          <w:noProof/>
          <w:lang w:eastAsia="fr-FR"/>
        </w:rPr>
        <mc:AlternateContent>
          <mc:Choice Requires="wpg">
            <w:drawing>
              <wp:anchor distT="0" distB="0" distL="114300" distR="114300" simplePos="0" relativeHeight="251780096" behindDoc="0" locked="0" layoutInCell="1" allowOverlap="1" wp14:anchorId="485BB8B3" wp14:editId="25F50C0D">
                <wp:simplePos x="0" y="0"/>
                <wp:positionH relativeFrom="column">
                  <wp:posOffset>1582309</wp:posOffset>
                </wp:positionH>
                <wp:positionV relativeFrom="paragraph">
                  <wp:posOffset>461700</wp:posOffset>
                </wp:positionV>
                <wp:extent cx="2265473" cy="1864650"/>
                <wp:effectExtent l="0" t="0" r="1905" b="2540"/>
                <wp:wrapNone/>
                <wp:docPr id="701640648" name="Group 11"/>
                <wp:cNvGraphicFramePr/>
                <a:graphic xmlns:a="http://schemas.openxmlformats.org/drawingml/2006/main">
                  <a:graphicData uri="http://schemas.microsoft.com/office/word/2010/wordprocessingGroup">
                    <wpg:wgp>
                      <wpg:cNvGrpSpPr/>
                      <wpg:grpSpPr>
                        <a:xfrm>
                          <a:off x="0" y="0"/>
                          <a:ext cx="2265473" cy="1864650"/>
                          <a:chOff x="0" y="0"/>
                          <a:chExt cx="2265473" cy="1864650"/>
                        </a:xfrm>
                      </wpg:grpSpPr>
                      <wps:wsp>
                        <wps:cNvPr id="368444240" name="Text Box 7"/>
                        <wps:cNvSpPr txBox="1">
                          <a:spLocks noChangeArrowheads="1"/>
                        </wps:cNvSpPr>
                        <wps:spPr bwMode="auto">
                          <a:xfrm>
                            <a:off x="850058" y="1647480"/>
                            <a:ext cx="1415415" cy="217170"/>
                          </a:xfrm>
                          <a:prstGeom prst="rect">
                            <a:avLst/>
                          </a:prstGeom>
                          <a:solidFill>
                            <a:srgbClr val="FFFFFF"/>
                          </a:solidFill>
                          <a:ln w="9525">
                            <a:noFill/>
                            <a:miter lim="800000"/>
                            <a:headEnd/>
                            <a:tailEnd/>
                          </a:ln>
                        </wps:spPr>
                        <wps:txbx>
                          <w:txbxContent>
                            <w:p w14:paraId="5FC384C5" w14:textId="77777777" w:rsidR="00E325EB" w:rsidRPr="005C7C85" w:rsidRDefault="00E325EB" w:rsidP="00E325EB">
                              <w:pPr>
                                <w:spacing w:before="0"/>
                                <w:rPr>
                                  <w:sz w:val="16"/>
                                  <w:szCs w:val="16"/>
                                </w:rPr>
                              </w:pPr>
                              <w:r w:rsidRPr="005C7C85">
                                <w:rPr>
                                  <w:sz w:val="16"/>
                                  <w:szCs w:val="16"/>
                                </w:rPr>
                                <w:t>Orientation hors axe (degrés)</w:t>
                              </w:r>
                            </w:p>
                          </w:txbxContent>
                        </wps:txbx>
                        <wps:bodyPr rot="0" vert="horz" wrap="square" lIns="91440" tIns="45720" rIns="91440" bIns="45720" anchor="t" anchorCtr="0">
                          <a:spAutoFit/>
                        </wps:bodyPr>
                      </wps:wsp>
                      <wps:wsp>
                        <wps:cNvPr id="1172470948" name="Text Box 8"/>
                        <wps:cNvSpPr txBox="1">
                          <a:spLocks noChangeArrowheads="1"/>
                        </wps:cNvSpPr>
                        <wps:spPr bwMode="auto">
                          <a:xfrm rot="16200000">
                            <a:off x="-478790" y="478790"/>
                            <a:ext cx="1194435" cy="236855"/>
                          </a:xfrm>
                          <a:prstGeom prst="rect">
                            <a:avLst/>
                          </a:prstGeom>
                          <a:solidFill>
                            <a:srgbClr val="FFFFFF"/>
                          </a:solidFill>
                          <a:ln w="9525">
                            <a:noFill/>
                            <a:miter lim="800000"/>
                            <a:headEnd/>
                            <a:tailEnd/>
                          </a:ln>
                        </wps:spPr>
                        <wps:txbx>
                          <w:txbxContent>
                            <w:p w14:paraId="486C3022" w14:textId="77777777" w:rsidR="00E325EB" w:rsidRPr="005C7C85" w:rsidRDefault="00E325EB" w:rsidP="00E325EB">
                              <w:pPr>
                                <w:spacing w:before="0"/>
                                <w:rPr>
                                  <w:sz w:val="16"/>
                                  <w:szCs w:val="16"/>
                                </w:rPr>
                              </w:pPr>
                              <w:r w:rsidRPr="005C7C85">
                                <w:rPr>
                                  <w:sz w:val="16"/>
                                  <w:szCs w:val="16"/>
                                </w:rPr>
                                <w:t>Affaiblissement (dB)</w:t>
                              </w:r>
                            </w:p>
                          </w:txbxContent>
                        </wps:txbx>
                        <wps:bodyPr rot="0" vert="horz" wrap="square" lIns="91440" tIns="45720" rIns="91440" bIns="45720" anchor="t" anchorCtr="0">
                          <a:noAutofit/>
                        </wps:bodyPr>
                      </wps:wsp>
                    </wpg:wgp>
                  </a:graphicData>
                </a:graphic>
              </wp:anchor>
            </w:drawing>
          </mc:Choice>
          <mc:Fallback>
            <w:pict>
              <v:group w14:anchorId="485BB8B3" id="_x0000_s1036" style="position:absolute;left:0;text-align:left;margin-left:124.6pt;margin-top:36.35pt;width:178.4pt;height:146.8pt;z-index:251780096" coordsize="22654,1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">
                <v:shape id="Text Box 7" o:spid="_x0000_s1037" type="#_x0000_t202" style="position:absolute;left:8500;top:16474;width:14154;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" stroked="f">
                  <v:textbox style="mso-fit-shape-to-text:t">
                    <w:txbxContent>
                      <w:p w14:paraId="5FC384C5" w14:textId="77777777" w:rsidR="00E325EB" w:rsidRPr="005C7C85" w:rsidRDefault="00E325EB" w:rsidP="00E325EB">
                        <w:pPr>
                          <w:spacing w:before="0"/>
                          <w:rPr>
                            <w:sz w:val="16"/>
                            <w:szCs w:val="16"/>
                          </w:rPr>
                        </w:pPr>
                        <w:r w:rsidRPr="005C7C85">
                          <w:rPr>
                            <w:sz w:val="16"/>
                            <w:szCs w:val="16"/>
                          </w:rPr>
                          <w:t>Orientation hors axe (degrés)</w:t>
                        </w:r>
                      </w:p>
                    </w:txbxContent>
                  </v:textbox>
                </v:shape>
                <v:shape id="Text Box 8" o:spid="_x0000_s1038" type="#_x0000_t202" style="position:absolute;left:-4788;top:4788;width:11944;height:23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" stroked="f">
                  <v:textbox>
                    <w:txbxContent>
                      <w:p w14:paraId="486C3022" w14:textId="77777777" w:rsidR="00E325EB" w:rsidRPr="005C7C85" w:rsidRDefault="00E325EB" w:rsidP="00E325EB">
                        <w:pPr>
                          <w:spacing w:before="0"/>
                          <w:rPr>
                            <w:sz w:val="16"/>
                            <w:szCs w:val="16"/>
                          </w:rPr>
                        </w:pPr>
                        <w:r w:rsidRPr="005C7C85">
                          <w:rPr>
                            <w:sz w:val="16"/>
                            <w:szCs w:val="16"/>
                          </w:rPr>
                          <w:t>Affaiblissement (dB)</w:t>
                        </w:r>
                      </w:p>
                    </w:txbxContent>
                  </v:textbox>
                </v:shape>
              </v:group>
            </w:pict>
          </mc:Fallback>
        </mc:AlternateContent>
      </w:r>
      <w:del w:id="690" w:author="Bendotti, Coraline" w:date="2023-11-11T11:03:00Z">
        <w:r w:rsidR="00DF01B9" w:rsidRPr="008120FF" w:rsidDel="00A55ABD">
          <w:rPr>
            <w:noProof/>
            <w:highlight w:val="yellow"/>
            <w:lang w:eastAsia="fr-FR"/>
          </w:rPr>
          <w:drawing>
            <wp:inline distT="0" distB="0" distL="0" distR="0" wp14:anchorId="01A917E2" wp14:editId="4F05DDD1">
              <wp:extent cx="3020938" cy="2160391"/>
              <wp:effectExtent l="0" t="0" r="0" b="0"/>
              <wp:docPr id="35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t="5963"/>
                      <a:stretch>
                        <a:fillRect/>
                      </a:stretch>
                    </pic:blipFill>
                    <pic:spPr bwMode="auto">
                      <a:xfrm>
                        <a:off x="0" y="0"/>
                        <a:ext cx="3020938" cy="2160391"/>
                      </a:xfrm>
                      <a:prstGeom prst="rect">
                        <a:avLst/>
                      </a:prstGeom>
                      <a:noFill/>
                      <a:ln>
                        <a:noFill/>
                      </a:ln>
                    </pic:spPr>
                  </pic:pic>
                </a:graphicData>
              </a:graphic>
            </wp:inline>
          </w:drawing>
        </w:r>
      </w:del>
    </w:p>
    <w:p w14:paraId="3B3DE56C" w14:textId="68B8FC35" w:rsidR="00DF01B9" w:rsidRPr="008120FF" w:rsidDel="00A55ABD" w:rsidRDefault="00DF01B9" w:rsidP="00015302">
      <w:pPr>
        <w:pStyle w:val="Headingb"/>
        <w:rPr>
          <w:del w:id="691" w:author="Bendotti, Coraline" w:date="2023-11-11T11:04:00Z"/>
          <w:highlight w:val="yellow"/>
        </w:rPr>
      </w:pPr>
      <w:del w:id="692" w:author="Bendotti, Coraline" w:date="2023-11-11T11:04:00Z">
        <w:r w:rsidRPr="008120FF" w:rsidDel="00A55ABD">
          <w:rPr>
            <w:highlight w:val="yellow"/>
          </w:rPr>
          <w:delText>Option 1:</w:delText>
        </w:r>
      </w:del>
    </w:p>
    <w:p w14:paraId="5097294A" w14:textId="10FFD756" w:rsidR="00DF01B9" w:rsidRPr="008120FF" w:rsidDel="00A55ABD" w:rsidRDefault="00DF01B9" w:rsidP="00015302">
      <w:pPr>
        <w:rPr>
          <w:del w:id="693" w:author="Bendotti, Coraline" w:date="2023-11-11T11:04:00Z"/>
          <w:highlight w:val="yellow"/>
        </w:rPr>
      </w:pPr>
      <w:del w:id="694" w:author="Bendotti, Coraline" w:date="2023-11-11T11:04:00Z">
        <w:r w:rsidRPr="008120FF" w:rsidDel="00A55ABD">
          <w:rPr>
            <w:highlight w:val="yellow"/>
          </w:rPr>
          <w:delText>2.4</w:delText>
        </w:r>
        <w:r w:rsidRPr="008120FF" w:rsidDel="00A55ABD">
          <w:rPr>
            <w:highlight w:val="yellow"/>
          </w:rPr>
          <w:tab/>
          <w:delText>Une</w:delText>
        </w:r>
      </w:del>
      <w:ins w:id="695" w:author="Frenchvs" w:date="2023-04-06T03:59:00Z">
        <w:del w:id="696" w:author="Bendotti, Coraline" w:date="2023-11-11T11:04:00Z">
          <w:r w:rsidRPr="008120FF" w:rsidDel="00A55ABD">
            <w:rPr>
              <w:highlight w:val="yellow"/>
            </w:rPr>
            <w:delText>Les</w:delText>
          </w:r>
        </w:del>
      </w:ins>
      <w:del w:id="697" w:author="Bendotti, Coraline" w:date="2023-11-11T11:04:00Z">
        <w:r w:rsidRPr="008120FF" w:rsidDel="00A55ABD">
          <w:rPr>
            <w:highlight w:val="yellow"/>
          </w:rPr>
          <w:delText xml:space="preserve"> station</w:delText>
        </w:r>
      </w:del>
      <w:ins w:id="698" w:author="Frenchvs" w:date="2023-04-06T03:59:00Z">
        <w:del w:id="699" w:author="Bendotti, Coraline" w:date="2023-11-11T11:04:00Z">
          <w:r w:rsidRPr="008120FF" w:rsidDel="00A55ABD">
            <w:rPr>
              <w:highlight w:val="yellow"/>
            </w:rPr>
            <w:delText>s</w:delText>
          </w:r>
        </w:del>
      </w:ins>
      <w:del w:id="700" w:author="Bendotti, Coraline" w:date="2023-11-11T11:04:00Z">
        <w:r w:rsidRPr="008120FF" w:rsidDel="00A55ABD">
          <w:rPr>
            <w:highlight w:val="yellow"/>
          </w:rPr>
          <w:delText xml:space="preserve"> ESIM aéronautique</w:delText>
        </w:r>
      </w:del>
      <w:ins w:id="701" w:author="Frenchvs" w:date="2023-04-06T03:59:00Z">
        <w:del w:id="702" w:author="Bendotti, Coraline" w:date="2023-11-11T11:04:00Z">
          <w:r w:rsidRPr="008120FF" w:rsidDel="00A55ABD">
            <w:rPr>
              <w:highlight w:val="yellow"/>
            </w:rPr>
            <w:delText>s</w:delText>
          </w:r>
        </w:del>
      </w:ins>
      <w:del w:id="703" w:author="Bendotti, Coraline" w:date="2023-11-11T11:04:00Z">
        <w:r w:rsidRPr="008120FF" w:rsidDel="00A55ABD">
          <w:rPr>
            <w:highlight w:val="yellow"/>
          </w:rPr>
          <w:delText xml:space="preserve"> fonctionnant dans la bande de fréquences 27,5</w:delText>
        </w:r>
        <w:r w:rsidRPr="008120FF" w:rsidDel="00A55ABD">
          <w:rPr>
            <w:highlight w:val="yellow"/>
          </w:rPr>
          <w:noBreakHyphen/>
          <w:delText>29,1 GHz, ou dans des parties de cette bande de fréquences, sur le territoire d'une administration ayant autorisé l'exploitation du service fixe ou du service mobile dans les mêmes bandes de fréquences ne doit</w:delText>
        </w:r>
      </w:del>
      <w:ins w:id="704" w:author="Frenchvs" w:date="2023-04-06T03:59:00Z">
        <w:del w:id="705" w:author="Bendotti, Coraline" w:date="2023-11-11T11:04:00Z">
          <w:r w:rsidRPr="008120FF" w:rsidDel="00A55ABD">
            <w:rPr>
              <w:highlight w:val="yellow"/>
            </w:rPr>
            <w:delText>doivent</w:delText>
          </w:r>
        </w:del>
      </w:ins>
      <w:del w:id="706" w:author="Bendotti, Coraline" w:date="2023-11-11T11:04:00Z">
        <w:r w:rsidRPr="008120FF" w:rsidDel="00A55ABD">
          <w:rPr>
            <w:highlight w:val="yellow"/>
          </w:rPr>
          <w:delText xml:space="preserve"> pas émettre dans ces bandes de fréquences sans l'accord préalable de cette administration (voir également le point 3 du </w:delText>
        </w:r>
        <w:r w:rsidRPr="008120FF" w:rsidDel="00A55ABD">
          <w:rPr>
            <w:i/>
            <w:iCs/>
            <w:highlight w:val="yellow"/>
          </w:rPr>
          <w:delText>décide</w:delText>
        </w:r>
      </w:del>
      <w:ins w:id="707" w:author="FrenchBN" w:date="2023-04-06T00:49:00Z">
        <w:del w:id="708" w:author="Bendotti, Coraline" w:date="2023-11-11T11:04:00Z">
          <w:r w:rsidRPr="008120FF" w:rsidDel="00A55ABD">
            <w:rPr>
              <w:highlight w:val="yellow"/>
            </w:rPr>
            <w:delText xml:space="preserve"> point </w:delText>
          </w:r>
          <w:r w:rsidRPr="008120FF" w:rsidDel="00A55ABD">
            <w:rPr>
              <w:i/>
              <w:iCs/>
              <w:highlight w:val="yellow"/>
            </w:rPr>
            <w:delText>j)</w:delText>
          </w:r>
          <w:r w:rsidRPr="008120FF" w:rsidDel="00A55ABD">
            <w:rPr>
              <w:highlight w:val="yellow"/>
            </w:rPr>
            <w:delText xml:space="preserve"> du </w:delText>
          </w:r>
          <w:r w:rsidRPr="008120FF" w:rsidDel="00A55ABD">
            <w:rPr>
              <w:i/>
              <w:highlight w:val="yellow"/>
            </w:rPr>
            <w:delText>reconnaissant</w:delText>
          </w:r>
          <w:r w:rsidRPr="008120FF" w:rsidDel="00A55ABD">
            <w:rPr>
              <w:highlight w:val="yellow"/>
            </w:rPr>
            <w:delText xml:space="preserve"> </w:delText>
          </w:r>
        </w:del>
      </w:ins>
      <w:del w:id="709" w:author="Bendotti, Coraline" w:date="2023-11-11T11:04:00Z">
        <w:r w:rsidRPr="008120FF" w:rsidDel="00A55ABD">
          <w:rPr>
            <w:highlight w:val="yellow"/>
          </w:rPr>
          <w:delText>de la présente Résolution).</w:delText>
        </w:r>
      </w:del>
    </w:p>
    <w:p w14:paraId="5217D98B" w14:textId="241A695B" w:rsidR="00DF01B9" w:rsidRPr="008120FF" w:rsidDel="00A55ABD" w:rsidRDefault="00DF01B9" w:rsidP="00015302">
      <w:pPr>
        <w:pStyle w:val="Headingb"/>
        <w:rPr>
          <w:del w:id="710" w:author="Bendotti, Coraline" w:date="2023-11-11T11:04:00Z"/>
        </w:rPr>
      </w:pPr>
      <w:del w:id="711" w:author="Bendotti, Coraline" w:date="2023-11-11T11:04:00Z">
        <w:r w:rsidRPr="008120FF" w:rsidDel="00A55ABD">
          <w:rPr>
            <w:highlight w:val="yellow"/>
          </w:rPr>
          <w:delText>Option 2:</w:delText>
        </w:r>
      </w:del>
    </w:p>
    <w:p w14:paraId="78018548" w14:textId="77777777" w:rsidR="00DF01B9" w:rsidRPr="008120FF" w:rsidRDefault="00DF01B9" w:rsidP="00015302">
      <w:r w:rsidRPr="008120FF">
        <w:t>2.4</w:t>
      </w:r>
      <w:r w:rsidRPr="008120FF">
        <w:tab/>
        <w:t xml:space="preserve">Une station ESIM aéronautique fonctionnant dans </w:t>
      </w:r>
      <w:del w:id="712" w:author="FrenchMK" w:date="2023-04-05T22:45:00Z">
        <w:r w:rsidRPr="008120FF" w:rsidDel="007776AC">
          <w:delText>la</w:delText>
        </w:r>
      </w:del>
      <w:ins w:id="713" w:author="FrenchMK" w:date="2023-04-05T22:45:00Z">
        <w:r w:rsidRPr="008120FF">
          <w:t>les</w:t>
        </w:r>
      </w:ins>
      <w:r w:rsidRPr="008120FF">
        <w:t xml:space="preserve"> bande</w:t>
      </w:r>
      <w:ins w:id="714" w:author="FrenchMK" w:date="2023-04-05T22:45:00Z">
        <w:r w:rsidRPr="008120FF">
          <w:t>s</w:t>
        </w:r>
      </w:ins>
      <w:r w:rsidRPr="008120FF">
        <w:t xml:space="preserve"> de fréquences 27,5</w:t>
      </w:r>
      <w:r w:rsidRPr="008120FF">
        <w:noBreakHyphen/>
        <w:t>29,1 GHz</w:t>
      </w:r>
      <w:ins w:id="715" w:author="FrenchMK" w:date="2023-04-05T22:46:00Z">
        <w:r w:rsidRPr="008120FF">
          <w:t xml:space="preserve"> et 29,5-30 GHz</w:t>
        </w:r>
      </w:ins>
      <w:r w:rsidRPr="008120FF">
        <w:t>, ou dans des parties de cette bande de fréquences, sur le territoire d'une administration ayant autorisé l'exploitation du service fixe ou du service mobile dans les mêmes bandes de fréquences ne doit pas émettre dans ces bandes de fréquences sans l'accord préalable de cette administration</w:t>
      </w:r>
      <w:del w:id="716" w:author="FrenchMK" w:date="2023-04-05T22:46:00Z">
        <w:r w:rsidRPr="008120FF" w:rsidDel="007776AC">
          <w:delText xml:space="preserve"> (voir également le point 3 du </w:delText>
        </w:r>
        <w:r w:rsidRPr="008120FF" w:rsidDel="007776AC">
          <w:rPr>
            <w:i/>
            <w:iCs/>
          </w:rPr>
          <w:delText>décide</w:delText>
        </w:r>
        <w:r w:rsidRPr="008120FF" w:rsidDel="007776AC">
          <w:delText xml:space="preserve"> de la présente Résolution)</w:delText>
        </w:r>
      </w:del>
      <w:r w:rsidRPr="008120FF">
        <w:t>.</w:t>
      </w:r>
    </w:p>
    <w:p w14:paraId="6D63088D" w14:textId="0CD7D67D" w:rsidR="00DF01B9" w:rsidRPr="008120FF" w:rsidDel="00A55ABD" w:rsidRDefault="00DF01B9" w:rsidP="00015302">
      <w:pPr>
        <w:pStyle w:val="Headingb"/>
        <w:rPr>
          <w:del w:id="717" w:author="Bendotti, Coraline" w:date="2023-11-11T11:04:00Z"/>
        </w:rPr>
      </w:pPr>
      <w:del w:id="718" w:author="Bendotti, Coraline" w:date="2023-11-11T11:04:00Z">
        <w:r w:rsidRPr="008120FF" w:rsidDel="00A55ABD">
          <w:rPr>
            <w:highlight w:val="yellow"/>
          </w:rPr>
          <w:delText>Option 1:</w:delText>
        </w:r>
      </w:del>
    </w:p>
    <w:p w14:paraId="0B4BEA8F" w14:textId="77777777" w:rsidR="00DF01B9" w:rsidRPr="008120FF" w:rsidRDefault="00DF01B9" w:rsidP="00015302">
      <w:r w:rsidRPr="008120FF">
        <w:t>2.5</w:t>
      </w:r>
      <w:r w:rsidRPr="008120FF">
        <w:tab/>
        <w:t>La puissance maximale dans le domaine des émissions hors bande devrait être ramenée au</w:t>
      </w:r>
      <w:r w:rsidRPr="008120FF">
        <w:noBreakHyphen/>
        <w:t>dessous de la valeur maximale de la puissance de sortie de l'émetteur de la station ESIM aéronautique, comme indiqué dans la Recommandation UIT-R SM.1541.</w:t>
      </w:r>
    </w:p>
    <w:p w14:paraId="7A7221A0" w14:textId="13A08119" w:rsidR="00DF01B9" w:rsidRPr="008120FF" w:rsidDel="00A55ABD" w:rsidRDefault="00DF01B9" w:rsidP="00015302">
      <w:pPr>
        <w:pStyle w:val="Headingb"/>
        <w:rPr>
          <w:del w:id="719" w:author="Bendotti, Coraline" w:date="2023-11-11T11:04:00Z"/>
          <w:highlight w:val="yellow"/>
        </w:rPr>
      </w:pPr>
      <w:del w:id="720" w:author="Bendotti, Coraline" w:date="2023-11-11T11:04:00Z">
        <w:r w:rsidRPr="008120FF" w:rsidDel="00A55ABD">
          <w:rPr>
            <w:highlight w:val="yellow"/>
          </w:rPr>
          <w:lastRenderedPageBreak/>
          <w:delText>Option 2:</w:delText>
        </w:r>
      </w:del>
    </w:p>
    <w:p w14:paraId="0780E161" w14:textId="77777777" w:rsidR="00DF01B9" w:rsidRPr="008120FF" w:rsidDel="00E70D3B" w:rsidRDefault="00DF01B9" w:rsidP="00015302">
      <w:pPr>
        <w:rPr>
          <w:del w:id="721" w:author="FrenchMK" w:date="2023-04-05T22:49:00Z"/>
        </w:rPr>
      </w:pPr>
      <w:del w:id="722" w:author="FrenchMK" w:date="2023-04-05T22:49:00Z">
        <w:r w:rsidRPr="008120FF" w:rsidDel="008354D3">
          <w:rPr>
            <w:highlight w:val="yellow"/>
          </w:rPr>
          <w:delText>2.6</w:delText>
        </w:r>
        <w:r w:rsidRPr="008120FF" w:rsidDel="008354D3">
          <w:rPr>
            <w:highlight w:val="yellow"/>
          </w:rPr>
          <w:tab/>
          <w:delText>Les niveaux de puissance surfacique supérieurs à ceux indiqués aux § 2.1 et 2.2 ci</w:delText>
        </w:r>
        <w:r w:rsidRPr="008120FF" w:rsidDel="008354D3">
          <w:rPr>
            <w:highlight w:val="yellow"/>
          </w:rPr>
          <w:noBreakHyphen/>
          <w:delText>dessus produits par des stations ESIM non OSG aéronautiques à la surface de la Terre sur le territoire d'une administration sont assujettis à l'accord préalable de l'administration en question.</w:delText>
        </w:r>
      </w:del>
    </w:p>
    <w:p w14:paraId="65CA4F9A" w14:textId="77777777" w:rsidR="00DF01B9" w:rsidRPr="008120FF" w:rsidRDefault="00DF01B9" w:rsidP="00630C78">
      <w:pPr>
        <w:pStyle w:val="AnnexNo"/>
      </w:pPr>
      <w:bookmarkStart w:id="723" w:name="_Toc124837872"/>
      <w:bookmarkStart w:id="724" w:name="_Toc134513819"/>
      <w:r w:rsidRPr="008120FF">
        <w:t>ANNEXE 2 DU PROJET DE NOUVELLE RÉSOLUTION [A116] (Cmr-23)</w:t>
      </w:r>
      <w:bookmarkEnd w:id="723"/>
      <w:bookmarkEnd w:id="724"/>
    </w:p>
    <w:p w14:paraId="1D5CB8C4" w14:textId="77777777" w:rsidR="00DF01B9" w:rsidRPr="008120FF" w:rsidRDefault="00DF01B9" w:rsidP="00015302">
      <w:pPr>
        <w:pStyle w:val="Annextitle"/>
        <w:rPr>
          <w:i/>
          <w:lang w:eastAsia="ko-KR"/>
        </w:rPr>
      </w:pPr>
      <w:r w:rsidRPr="008120FF">
        <w:rPr>
          <w:lang w:eastAsia="ko-KR"/>
        </w:rPr>
        <w:t>Méthode relative à l'examen visé dans le Scénario 1</w:t>
      </w:r>
      <w:r w:rsidRPr="008120FF">
        <w:rPr>
          <w:lang w:eastAsia="ko-KR"/>
        </w:rPr>
        <w:br/>
        <w:t xml:space="preserve">du point 1.2.5 du </w:t>
      </w:r>
      <w:r w:rsidRPr="008120FF">
        <w:rPr>
          <w:i/>
          <w:lang w:eastAsia="ko-KR"/>
        </w:rPr>
        <w:t>décide</w:t>
      </w:r>
    </w:p>
    <w:p w14:paraId="013E8CB5" w14:textId="784B088A" w:rsidR="00DF01B9" w:rsidRPr="008120FF" w:rsidRDefault="00DF01B9" w:rsidP="00015302">
      <w:pPr>
        <w:pStyle w:val="Note"/>
        <w:keepLines/>
        <w:rPr>
          <w:i/>
          <w:iCs/>
        </w:rPr>
      </w:pPr>
      <w:bookmarkStart w:id="725" w:name="_Toc124424492"/>
      <w:bookmarkStart w:id="726" w:name="_Toc124424913"/>
      <w:bookmarkStart w:id="727" w:name="_Toc124769643"/>
      <w:r w:rsidRPr="008120FF">
        <w:rPr>
          <w:i/>
          <w:iCs/>
        </w:rPr>
        <w:t>NOTE</w:t>
      </w:r>
      <w:r w:rsidR="006A1FFA" w:rsidRPr="008120FF">
        <w:rPr>
          <w:i/>
          <w:iCs/>
        </w:rPr>
        <w:t xml:space="preserve">: </w:t>
      </w:r>
      <w:r w:rsidR="00F37D7C" w:rsidRPr="008120FF">
        <w:rPr>
          <w:i/>
          <w:iCs/>
        </w:rPr>
        <w:t xml:space="preserve">La méthode doit être conçue sur la base </w:t>
      </w:r>
      <w:r w:rsidR="00D21491" w:rsidRPr="008120FF">
        <w:rPr>
          <w:i/>
          <w:iCs/>
        </w:rPr>
        <w:t>de la</w:t>
      </w:r>
      <w:r w:rsidR="00F37D7C" w:rsidRPr="008120FF">
        <w:rPr>
          <w:i/>
          <w:iCs/>
        </w:rPr>
        <w:t xml:space="preserve"> nouvelle Recommandation UIT-R [Methodology]. Il convient de noter que cette Recommandation a été élaborée pour les s</w:t>
      </w:r>
      <w:r w:rsidR="00D21491" w:rsidRPr="008120FF">
        <w:rPr>
          <w:i/>
          <w:iCs/>
        </w:rPr>
        <w:t>tations ESIM aéronautiques OSG. La méthode exposée dans la présente Annexe doit être destinée aux stations ESIM aéronautiques non OSG.</w:t>
      </w:r>
    </w:p>
    <w:p w14:paraId="0C18ECF6" w14:textId="77777777" w:rsidR="006A1FFA" w:rsidRPr="008120FF" w:rsidRDefault="006A1FFA" w:rsidP="00015302">
      <w:pPr>
        <w:pStyle w:val="Heading1"/>
        <w:rPr>
          <w:ins w:id="728" w:author="Bendotti, Coraline" w:date="2023-11-11T11:58:00Z"/>
          <w:highlight w:val="yellow"/>
          <w:lang w:eastAsia="zh-CN"/>
        </w:rPr>
      </w:pPr>
      <w:bookmarkStart w:id="729" w:name="_Toc124424476"/>
      <w:bookmarkStart w:id="730" w:name="_Toc124424897"/>
      <w:bookmarkStart w:id="731" w:name="_Toc124769633"/>
      <w:bookmarkStart w:id="732" w:name="_Toc134175355"/>
      <w:bookmarkStart w:id="733" w:name="_Toc134175373"/>
      <w:ins w:id="734" w:author="Bendotti, Coraline" w:date="2023-11-11T11:58:00Z">
        <w:r w:rsidRPr="008120FF">
          <w:rPr>
            <w:highlight w:val="yellow"/>
            <w:lang w:eastAsia="zh-CN"/>
          </w:rPr>
          <w:t>1</w:t>
        </w:r>
        <w:r w:rsidRPr="008120FF">
          <w:rPr>
            <w:highlight w:val="yellow"/>
            <w:lang w:eastAsia="zh-CN"/>
          </w:rPr>
          <w:tab/>
          <w:t>Aperçu</w:t>
        </w:r>
        <w:bookmarkEnd w:id="729"/>
        <w:bookmarkEnd w:id="730"/>
        <w:bookmarkEnd w:id="731"/>
        <w:bookmarkEnd w:id="732"/>
      </w:ins>
    </w:p>
    <w:p w14:paraId="33474DB5" w14:textId="5E928AFC" w:rsidR="006A1FFA" w:rsidRPr="008120FF" w:rsidRDefault="006A1FFA" w:rsidP="00015302">
      <w:pPr>
        <w:rPr>
          <w:ins w:id="735" w:author="Bendotti, Coraline" w:date="2023-11-11T11:58:00Z"/>
          <w:highlight w:val="yellow"/>
          <w:lang w:eastAsia="zh-CN"/>
        </w:rPr>
      </w:pPr>
      <w:ins w:id="736" w:author="Bendotti, Coraline" w:date="2023-11-11T11:58:00Z">
        <w:r w:rsidRPr="008120FF">
          <w:rPr>
            <w:highlight w:val="yellow"/>
            <w:lang w:eastAsia="zh-CN"/>
          </w:rPr>
          <w:t>La méthode ci-dessous est une description fonctionnelle de la manière de procéder à l'examen des stations</w:t>
        </w:r>
      </w:ins>
      <w:ins w:id="737" w:author="French" w:date="2023-11-17T11:48:00Z">
        <w:r w:rsidR="00630C78" w:rsidRPr="008120FF">
          <w:rPr>
            <w:highlight w:val="yellow"/>
            <w:lang w:eastAsia="zh-CN"/>
          </w:rPr>
          <w:t xml:space="preserve"> </w:t>
        </w:r>
      </w:ins>
      <w:ins w:id="738" w:author="Bendotti, Coraline" w:date="2023-11-11T11:58:00Z">
        <w:r w:rsidRPr="008120FF">
          <w:rPr>
            <w:highlight w:val="yellow"/>
            <w:lang w:eastAsia="zh-CN"/>
          </w:rPr>
          <w:t xml:space="preserve">A-ESIM fonctionnant avec des </w:t>
        </w:r>
      </w:ins>
      <w:ins w:id="739" w:author="French" w:date="2023-11-16T11:22:00Z">
        <w:r w:rsidR="00F72649" w:rsidRPr="008120FF">
          <w:rPr>
            <w:highlight w:val="yellow"/>
            <w:lang w:eastAsia="zh-CN"/>
          </w:rPr>
          <w:t>systèmes</w:t>
        </w:r>
      </w:ins>
      <w:ins w:id="740" w:author="Bendotti, Coraline" w:date="2023-11-11T11:58:00Z">
        <w:r w:rsidRPr="008120FF">
          <w:rPr>
            <w:highlight w:val="yellow"/>
            <w:lang w:eastAsia="zh-CN"/>
          </w:rPr>
          <w:t xml:space="preserve"> à satellite</w:t>
        </w:r>
      </w:ins>
      <w:ins w:id="741" w:author="French" w:date="2023-11-16T11:22:00Z">
        <w:r w:rsidR="00F72649" w:rsidRPr="008120FF">
          <w:rPr>
            <w:highlight w:val="yellow"/>
            <w:lang w:eastAsia="zh-CN"/>
          </w:rPr>
          <w:t>s non</w:t>
        </w:r>
      </w:ins>
      <w:ins w:id="742" w:author="French" w:date="2023-11-17T11:48:00Z">
        <w:r w:rsidR="00630C78" w:rsidRPr="008120FF">
          <w:rPr>
            <w:highlight w:val="yellow"/>
            <w:lang w:eastAsia="zh-CN"/>
          </w:rPr>
          <w:t xml:space="preserve"> </w:t>
        </w:r>
      </w:ins>
      <w:ins w:id="743" w:author="Bendotti, Coraline" w:date="2023-11-11T11:58:00Z">
        <w:r w:rsidRPr="008120FF">
          <w:rPr>
            <w:highlight w:val="yellow"/>
            <w:lang w:eastAsia="zh-CN"/>
          </w:rPr>
          <w:t>OSG et de leur conformité aux limites de puissance surfacique spécifiées dans la Partie</w:t>
        </w:r>
      </w:ins>
      <w:ins w:id="744" w:author="French" w:date="2023-11-17T11:48:00Z">
        <w:r w:rsidR="00630C78" w:rsidRPr="008120FF">
          <w:rPr>
            <w:highlight w:val="yellow"/>
            <w:lang w:eastAsia="zh-CN"/>
          </w:rPr>
          <w:t xml:space="preserve"> </w:t>
        </w:r>
      </w:ins>
      <w:ins w:id="745" w:author="Bendotti, Coraline" w:date="2023-11-11T11:58:00Z">
        <w:r w:rsidRPr="008120FF">
          <w:rPr>
            <w:highlight w:val="yellow"/>
            <w:lang w:eastAsia="zh-CN"/>
          </w:rPr>
          <w:t>II de l'Annexe</w:t>
        </w:r>
      </w:ins>
      <w:ins w:id="746" w:author="French" w:date="2023-11-17T11:48:00Z">
        <w:r w:rsidR="00630C78" w:rsidRPr="008120FF">
          <w:rPr>
            <w:highlight w:val="yellow"/>
            <w:lang w:eastAsia="zh-CN"/>
          </w:rPr>
          <w:t xml:space="preserve"> </w:t>
        </w:r>
      </w:ins>
      <w:ins w:id="747" w:author="Bendotti, Coraline" w:date="2023-11-13T08:04:00Z">
        <w:r w:rsidR="00FB7188" w:rsidRPr="008120FF">
          <w:rPr>
            <w:highlight w:val="yellow"/>
            <w:lang w:eastAsia="zh-CN"/>
          </w:rPr>
          <w:t>1</w:t>
        </w:r>
      </w:ins>
      <w:ins w:id="748" w:author="Bendotti, Coraline" w:date="2023-11-11T11:58:00Z">
        <w:r w:rsidRPr="008120FF">
          <w:rPr>
            <w:highlight w:val="yellow"/>
            <w:lang w:eastAsia="zh-CN"/>
          </w:rPr>
          <w:t xml:space="preserve"> de la présente Résolution.</w:t>
        </w:r>
      </w:ins>
    </w:p>
    <w:p w14:paraId="517CDAA7" w14:textId="77777777" w:rsidR="006A1FFA" w:rsidRPr="008120FF" w:rsidRDefault="006A1FFA" w:rsidP="00015302">
      <w:pPr>
        <w:pStyle w:val="Heading1"/>
        <w:rPr>
          <w:ins w:id="749" w:author="Bendotti, Coraline" w:date="2023-11-11T11:58:00Z"/>
          <w:highlight w:val="yellow"/>
        </w:rPr>
      </w:pPr>
      <w:ins w:id="750" w:author="Bendotti, Coraline" w:date="2023-11-11T11:58:00Z">
        <w:r w:rsidRPr="008120FF">
          <w:rPr>
            <w:highlight w:val="yellow"/>
          </w:rPr>
          <w:t>2</w:t>
        </w:r>
        <w:r w:rsidRPr="008120FF">
          <w:rPr>
            <w:highlight w:val="yellow"/>
          </w:rPr>
          <w:tab/>
          <w:t>Paramètres des stations A-ESIM nécessaires à l'examen</w:t>
        </w:r>
      </w:ins>
    </w:p>
    <w:p w14:paraId="3DDD1C36" w14:textId="508116A5" w:rsidR="006A1FFA" w:rsidRPr="008120FF" w:rsidRDefault="006A1FFA" w:rsidP="00015302">
      <w:pPr>
        <w:rPr>
          <w:ins w:id="751" w:author="Bendotti, Coraline" w:date="2023-11-11T11:58:00Z"/>
          <w:highlight w:val="yellow"/>
          <w:lang w:eastAsia="zh-CN"/>
        </w:rPr>
      </w:pPr>
      <w:ins w:id="752" w:author="Bendotti, Coraline" w:date="2023-11-11T11:58:00Z">
        <w:r w:rsidRPr="008120FF">
          <w:rPr>
            <w:highlight w:val="yellow"/>
            <w:lang w:eastAsia="zh-CN"/>
          </w:rPr>
          <w:t>Pour procéder à l'examen pertinent des stations</w:t>
        </w:r>
      </w:ins>
      <w:ins w:id="753" w:author="French" w:date="2023-11-17T11:48:00Z">
        <w:r w:rsidR="00630C78" w:rsidRPr="008120FF">
          <w:rPr>
            <w:highlight w:val="yellow"/>
            <w:lang w:eastAsia="zh-CN"/>
          </w:rPr>
          <w:t xml:space="preserve"> </w:t>
        </w:r>
      </w:ins>
      <w:ins w:id="754" w:author="Bendotti, Coraline" w:date="2023-11-11T11:58:00Z">
        <w:r w:rsidRPr="008120FF">
          <w:rPr>
            <w:highlight w:val="yellow"/>
            <w:lang w:eastAsia="zh-CN"/>
          </w:rPr>
          <w:t>A-ESIM et de leur conformité aux limites de puissance surfacique, les paramètres suivants sont nécessaires:</w:t>
        </w:r>
      </w:ins>
    </w:p>
    <w:p w14:paraId="7185D337" w14:textId="1BD3AF11" w:rsidR="006A1FFA" w:rsidRPr="008120FF" w:rsidRDefault="006A1FFA" w:rsidP="00015302">
      <w:pPr>
        <w:pStyle w:val="enumlev1"/>
        <w:rPr>
          <w:ins w:id="755" w:author="Bendotti, Coraline" w:date="2023-11-11T11:58:00Z"/>
          <w:highlight w:val="yellow"/>
          <w:lang w:eastAsia="zh-CN"/>
        </w:rPr>
      </w:pPr>
      <w:ins w:id="756" w:author="Bendotti, Coraline" w:date="2023-11-11T11:58:00Z">
        <w:r w:rsidRPr="008120FF">
          <w:rPr>
            <w:highlight w:val="yellow"/>
            <w:lang w:eastAsia="zh-CN"/>
          </w:rPr>
          <w:t>–</w:t>
        </w:r>
        <w:r w:rsidRPr="008120FF">
          <w:rPr>
            <w:highlight w:val="yellow"/>
            <w:lang w:eastAsia="zh-CN"/>
          </w:rPr>
          <w:tab/>
          <w:t>Nom du réseau à satellite</w:t>
        </w:r>
      </w:ins>
      <w:ins w:id="757" w:author="French" w:date="2023-11-17T11:48:00Z">
        <w:r w:rsidR="00630C78" w:rsidRPr="008120FF">
          <w:rPr>
            <w:highlight w:val="yellow"/>
            <w:lang w:eastAsia="zh-CN"/>
          </w:rPr>
          <w:t>.</w:t>
        </w:r>
      </w:ins>
    </w:p>
    <w:p w14:paraId="3604D36D" w14:textId="4FDD6544" w:rsidR="006A1FFA" w:rsidRPr="008120FF" w:rsidRDefault="006A1FFA" w:rsidP="00015302">
      <w:pPr>
        <w:pStyle w:val="enumlev1"/>
        <w:rPr>
          <w:ins w:id="758" w:author="Bendotti, Coraline" w:date="2023-11-11T11:58:00Z"/>
          <w:highlight w:val="yellow"/>
          <w:lang w:eastAsia="zh-CN"/>
        </w:rPr>
      </w:pPr>
      <w:ins w:id="759" w:author="Bendotti, Coraline" w:date="2023-11-11T11:58:00Z">
        <w:r w:rsidRPr="008120FF">
          <w:rPr>
            <w:highlight w:val="yellow"/>
            <w:lang w:eastAsia="zh-CN"/>
          </w:rPr>
          <w:t>–</w:t>
        </w:r>
        <w:r w:rsidRPr="008120FF">
          <w:rPr>
            <w:highlight w:val="yellow"/>
            <w:lang w:eastAsia="zh-CN"/>
          </w:rPr>
          <w:tab/>
          <w:t>Gain de crête de l'antenne des stations</w:t>
        </w:r>
      </w:ins>
      <w:ins w:id="760" w:author="French" w:date="2023-11-17T11:48:00Z">
        <w:r w:rsidR="00630C78" w:rsidRPr="008120FF">
          <w:rPr>
            <w:highlight w:val="yellow"/>
            <w:lang w:eastAsia="zh-CN"/>
          </w:rPr>
          <w:t xml:space="preserve"> </w:t>
        </w:r>
      </w:ins>
      <w:ins w:id="761" w:author="Bendotti, Coraline" w:date="2023-11-11T11:58:00Z">
        <w:r w:rsidRPr="008120FF">
          <w:rPr>
            <w:highlight w:val="yellow"/>
            <w:lang w:eastAsia="zh-CN"/>
          </w:rPr>
          <w:t>A-ESIM</w:t>
        </w:r>
      </w:ins>
      <w:ins w:id="762" w:author="French" w:date="2023-11-17T11:48:00Z">
        <w:r w:rsidR="00630C78" w:rsidRPr="008120FF">
          <w:rPr>
            <w:highlight w:val="yellow"/>
            <w:lang w:eastAsia="zh-CN"/>
          </w:rPr>
          <w:t>.</w:t>
        </w:r>
      </w:ins>
    </w:p>
    <w:p w14:paraId="722FCC8B" w14:textId="50688555" w:rsidR="006A1FFA" w:rsidRPr="008120FF" w:rsidRDefault="006A1FFA" w:rsidP="00015302">
      <w:pPr>
        <w:pStyle w:val="enumlev1"/>
        <w:rPr>
          <w:ins w:id="763" w:author="Bendotti, Coraline" w:date="2023-11-11T11:58:00Z"/>
          <w:highlight w:val="yellow"/>
          <w:lang w:eastAsia="zh-CN"/>
        </w:rPr>
      </w:pPr>
      <w:ins w:id="764" w:author="Bendotti, Coraline" w:date="2023-11-11T11:58:00Z">
        <w:r w:rsidRPr="008120FF">
          <w:rPr>
            <w:highlight w:val="yellow"/>
            <w:lang w:eastAsia="zh-CN"/>
          </w:rPr>
          <w:t>–</w:t>
        </w:r>
        <w:r w:rsidRPr="008120FF">
          <w:rPr>
            <w:highlight w:val="yellow"/>
            <w:lang w:eastAsia="zh-CN"/>
          </w:rPr>
          <w:tab/>
          <w:t>Densité de puissance et largeur de bande des stations</w:t>
        </w:r>
      </w:ins>
      <w:ins w:id="765" w:author="French" w:date="2023-11-17T11:48:00Z">
        <w:r w:rsidR="00630C78" w:rsidRPr="008120FF">
          <w:rPr>
            <w:highlight w:val="yellow"/>
            <w:lang w:eastAsia="zh-CN"/>
          </w:rPr>
          <w:t xml:space="preserve"> </w:t>
        </w:r>
      </w:ins>
      <w:ins w:id="766" w:author="Bendotti, Coraline" w:date="2023-11-11T11:58:00Z">
        <w:r w:rsidRPr="008120FF">
          <w:rPr>
            <w:highlight w:val="yellow"/>
            <w:lang w:eastAsia="zh-CN"/>
          </w:rPr>
          <w:t>A-ESIM comme indiqué dans le Tableau</w:t>
        </w:r>
      </w:ins>
      <w:ins w:id="767" w:author="French" w:date="2023-11-17T11:48:00Z">
        <w:r w:rsidR="00630C78" w:rsidRPr="008120FF">
          <w:rPr>
            <w:highlight w:val="yellow"/>
            <w:lang w:eastAsia="zh-CN"/>
          </w:rPr>
          <w:t xml:space="preserve"> </w:t>
        </w:r>
      </w:ins>
      <w:ins w:id="768" w:author="Bendotti, Coraline" w:date="2023-11-11T11:58:00Z">
        <w:r w:rsidRPr="008120FF">
          <w:rPr>
            <w:highlight w:val="yellow"/>
            <w:lang w:eastAsia="zh-CN"/>
          </w:rPr>
          <w:t>1</w:t>
        </w:r>
      </w:ins>
      <w:ins w:id="769" w:author="French" w:date="2023-11-17T11:48:00Z">
        <w:r w:rsidR="00630C78" w:rsidRPr="008120FF">
          <w:rPr>
            <w:highlight w:val="yellow"/>
            <w:lang w:eastAsia="zh-CN"/>
          </w:rPr>
          <w:t>.</w:t>
        </w:r>
      </w:ins>
    </w:p>
    <w:p w14:paraId="24D8130E" w14:textId="06224112" w:rsidR="006A1FFA" w:rsidRPr="008120FF" w:rsidRDefault="006A1FFA" w:rsidP="00015302">
      <w:pPr>
        <w:pStyle w:val="enumlev1"/>
        <w:rPr>
          <w:ins w:id="770" w:author="Bendotti, Coraline" w:date="2023-11-11T11:59:00Z"/>
          <w:highlight w:val="yellow"/>
          <w:lang w:eastAsia="zh-CN"/>
        </w:rPr>
      </w:pPr>
      <w:ins w:id="771" w:author="Bendotti, Coraline" w:date="2023-11-11T11:58:00Z">
        <w:r w:rsidRPr="008120FF">
          <w:rPr>
            <w:highlight w:val="yellow"/>
            <w:lang w:eastAsia="zh-CN"/>
          </w:rPr>
          <w:t>–</w:t>
        </w:r>
        <w:r w:rsidRPr="008120FF">
          <w:rPr>
            <w:highlight w:val="yellow"/>
            <w:lang w:eastAsia="zh-CN"/>
          </w:rPr>
          <w:tab/>
          <w:t>Gabarit d'affaiblissement dû au fuselage exprimé en fonction de l'angle au-dessous de l'horizon de la station</w:t>
        </w:r>
      </w:ins>
      <w:ins w:id="772" w:author="French" w:date="2023-11-17T11:49:00Z">
        <w:r w:rsidR="00630C78" w:rsidRPr="008120FF">
          <w:rPr>
            <w:highlight w:val="yellow"/>
            <w:lang w:eastAsia="zh-CN"/>
          </w:rPr>
          <w:t xml:space="preserve"> </w:t>
        </w:r>
      </w:ins>
      <w:ins w:id="773" w:author="Bendotti, Coraline" w:date="2023-11-11T11:58:00Z">
        <w:r w:rsidRPr="008120FF">
          <w:rPr>
            <w:highlight w:val="yellow"/>
            <w:lang w:eastAsia="zh-CN"/>
          </w:rPr>
          <w:t>A-ESIM, sur la base des Rapports ou Recommandations UIT-R.</w:t>
        </w:r>
      </w:ins>
      <w:bookmarkEnd w:id="725"/>
      <w:bookmarkEnd w:id="726"/>
      <w:bookmarkEnd w:id="727"/>
      <w:bookmarkEnd w:id="733"/>
    </w:p>
    <w:p w14:paraId="0C772C9F" w14:textId="77777777" w:rsidR="006A1FFA" w:rsidRPr="008120FF" w:rsidRDefault="006A1FFA" w:rsidP="00015302">
      <w:pPr>
        <w:pStyle w:val="Heading1"/>
        <w:rPr>
          <w:ins w:id="774" w:author="Bendotti, Coraline" w:date="2023-11-11T12:00:00Z"/>
          <w:highlight w:val="yellow"/>
        </w:rPr>
      </w:pPr>
      <w:ins w:id="775" w:author="Bendotti, Coraline" w:date="2023-11-11T12:00:00Z">
        <w:r w:rsidRPr="008120FF">
          <w:rPr>
            <w:highlight w:val="yellow"/>
          </w:rPr>
          <w:t>3</w:t>
        </w:r>
        <w:r w:rsidRPr="008120FF">
          <w:rPr>
            <w:highlight w:val="yellow"/>
          </w:rPr>
          <w:tab/>
          <w:t>Méthode pour l'examen</w:t>
        </w:r>
      </w:ins>
    </w:p>
    <w:p w14:paraId="52F77FA4" w14:textId="77777777" w:rsidR="006A1FFA" w:rsidRPr="008120FF" w:rsidRDefault="006A1FFA" w:rsidP="00015302">
      <w:pPr>
        <w:pStyle w:val="Heading2"/>
        <w:rPr>
          <w:ins w:id="776" w:author="Bendotti, Coraline" w:date="2023-11-11T12:00:00Z"/>
          <w:highlight w:val="yellow"/>
        </w:rPr>
      </w:pPr>
      <w:ins w:id="777" w:author="Bendotti, Coraline" w:date="2023-11-11T12:00:00Z">
        <w:r w:rsidRPr="008120FF">
          <w:rPr>
            <w:highlight w:val="yellow"/>
          </w:rPr>
          <w:t>3.1</w:t>
        </w:r>
        <w:r w:rsidRPr="008120FF">
          <w:rPr>
            <w:highlight w:val="yellow"/>
          </w:rPr>
          <w:tab/>
          <w:t>Introduction</w:t>
        </w:r>
      </w:ins>
    </w:p>
    <w:p w14:paraId="7BE89309" w14:textId="546BCB0F" w:rsidR="006A1FFA" w:rsidRPr="008120FF" w:rsidRDefault="006A1FFA" w:rsidP="00015302">
      <w:pPr>
        <w:rPr>
          <w:ins w:id="778" w:author="Bendotti, Coraline" w:date="2023-11-11T12:00:00Z"/>
          <w:highlight w:val="yellow"/>
        </w:rPr>
      </w:pPr>
      <w:ins w:id="779" w:author="Bendotti, Coraline" w:date="2023-11-11T12:00:00Z">
        <w:r w:rsidRPr="008120FF">
          <w:rPr>
            <w:highlight w:val="yellow"/>
          </w:rPr>
          <w:t>Une station</w:t>
        </w:r>
      </w:ins>
      <w:ins w:id="780" w:author="French" w:date="2023-11-17T11:49:00Z">
        <w:r w:rsidR="00630C78" w:rsidRPr="008120FF">
          <w:rPr>
            <w:highlight w:val="yellow"/>
          </w:rPr>
          <w:t xml:space="preserve"> </w:t>
        </w:r>
      </w:ins>
      <w:ins w:id="781" w:author="Bendotti, Coraline" w:date="2023-11-11T12:00:00Z">
        <w:r w:rsidRPr="008120FF">
          <w:rPr>
            <w:highlight w:val="yellow"/>
          </w:rPr>
          <w:t xml:space="preserve">A-ESIM peut être exploitée en différents emplacements définis par la latitude, la longitude et l'altitude. La présente méthode permet de déterminer la puissance maximale admissible </w:t>
        </w:r>
        <w:r w:rsidRPr="008120FF">
          <w:rPr>
            <w:rFonts w:eastAsia="Batang"/>
            <w:bCs/>
            <w:i/>
            <w:iCs/>
            <w:highlight w:val="yellow"/>
          </w:rPr>
          <w:t>P</w:t>
        </w:r>
        <w:r w:rsidRPr="008120FF">
          <w:rPr>
            <w:rFonts w:eastAsia="Batang"/>
            <w:bCs/>
            <w:i/>
            <w:iCs/>
            <w:highlight w:val="yellow"/>
            <w:vertAlign w:val="subscript"/>
          </w:rPr>
          <w:t>j</w:t>
        </w:r>
        <w:r w:rsidRPr="008120FF">
          <w:rPr>
            <w:highlight w:val="yellow"/>
          </w:rPr>
          <w:t xml:space="preserve"> pour un émetteur d'une station</w:t>
        </w:r>
      </w:ins>
      <w:ins w:id="782" w:author="French" w:date="2023-11-17T11:49:00Z">
        <w:r w:rsidR="00630C78" w:rsidRPr="008120FF">
          <w:rPr>
            <w:highlight w:val="yellow"/>
          </w:rPr>
          <w:t xml:space="preserve"> </w:t>
        </w:r>
      </w:ins>
      <w:ins w:id="783" w:author="Bendotti, Coraline" w:date="2023-11-11T12:00:00Z">
        <w:r w:rsidRPr="008120FF">
          <w:rPr>
            <w:highlight w:val="yellow"/>
          </w:rPr>
          <w:t>A</w:t>
        </w:r>
        <w:r w:rsidRPr="008120FF">
          <w:rPr>
            <w:highlight w:val="yellow"/>
          </w:rPr>
          <w:noBreakHyphen/>
          <w:t>ESIM communiquant avec un satellite</w:t>
        </w:r>
      </w:ins>
      <w:ins w:id="784" w:author="French" w:date="2023-11-17T11:49:00Z">
        <w:r w:rsidR="00630C78" w:rsidRPr="008120FF">
          <w:rPr>
            <w:highlight w:val="yellow"/>
          </w:rPr>
          <w:t xml:space="preserve"> </w:t>
        </w:r>
      </w:ins>
      <w:ins w:id="785" w:author="French" w:date="2023-11-16T11:25:00Z">
        <w:r w:rsidR="00F72649" w:rsidRPr="008120FF">
          <w:rPr>
            <w:highlight w:val="yellow"/>
          </w:rPr>
          <w:t xml:space="preserve">non </w:t>
        </w:r>
      </w:ins>
      <w:ins w:id="786" w:author="Bendotti, Coraline" w:date="2023-11-11T12:00:00Z">
        <w:r w:rsidRPr="008120FF">
          <w:rPr>
            <w:highlight w:val="yellow"/>
          </w:rPr>
          <w:t xml:space="preserve">OSG du SFS afin de garantir le respect des limites de puissance surfacique préétablies, en vue de protéger les services de Terre, à toutes positions, pour un ensemble défini de plages d'altitudes. La présente méthode permet de calculer </w:t>
        </w:r>
        <w:r w:rsidRPr="008120FF">
          <w:rPr>
            <w:i/>
            <w:iCs/>
            <w:highlight w:val="yellow"/>
          </w:rPr>
          <w:t>P</w:t>
        </w:r>
        <w:r w:rsidRPr="008120FF">
          <w:rPr>
            <w:i/>
            <w:iCs/>
            <w:highlight w:val="yellow"/>
            <w:vertAlign w:val="subscript"/>
          </w:rPr>
          <w:t>j</w:t>
        </w:r>
        <w:r w:rsidRPr="008120FF">
          <w:rPr>
            <w:highlight w:val="yellow"/>
          </w:rPr>
          <w:t xml:space="preserve"> compte tenu de la perte et de l'affaiblissement correspondants dans la géométrie considérée.</w:t>
        </w:r>
      </w:ins>
    </w:p>
    <w:p w14:paraId="245DC605" w14:textId="70F776A6" w:rsidR="006A1FFA" w:rsidRPr="008120FF" w:rsidRDefault="006A1FFA" w:rsidP="00E325EB">
      <w:pPr>
        <w:keepLines/>
        <w:rPr>
          <w:ins w:id="787" w:author="Bendotti, Coraline" w:date="2023-11-11T12:00:00Z"/>
          <w:highlight w:val="yellow"/>
        </w:rPr>
      </w:pPr>
      <w:ins w:id="788" w:author="Bendotti, Coraline" w:date="2023-11-11T12:00:00Z">
        <w:r w:rsidRPr="008120FF">
          <w:rPr>
            <w:highlight w:val="yellow"/>
          </w:rPr>
          <w:lastRenderedPageBreak/>
          <w:t xml:space="preserve">On compare alors dans cette méthode la valeur calculée de </w:t>
        </w:r>
        <w:r w:rsidRPr="008120FF">
          <w:rPr>
            <w:i/>
            <w:iCs/>
            <w:highlight w:val="yellow"/>
          </w:rPr>
          <w:t>P</w:t>
        </w:r>
        <w:r w:rsidRPr="008120FF">
          <w:rPr>
            <w:i/>
            <w:iCs/>
            <w:highlight w:val="yellow"/>
            <w:vertAlign w:val="subscript"/>
          </w:rPr>
          <w:t xml:space="preserve">j </w:t>
        </w:r>
        <w:r w:rsidRPr="008120FF">
          <w:rPr>
            <w:highlight w:val="yellow"/>
          </w:rPr>
          <w:t>à la plage de puissance notifiée de la station</w:t>
        </w:r>
      </w:ins>
      <w:ins w:id="789" w:author="French" w:date="2023-11-17T11:49:00Z">
        <w:r w:rsidR="00630C78" w:rsidRPr="008120FF">
          <w:rPr>
            <w:highlight w:val="yellow"/>
          </w:rPr>
          <w:t xml:space="preserve"> </w:t>
        </w:r>
      </w:ins>
      <w:ins w:id="790" w:author="Bendotti, Coraline" w:date="2023-11-11T12:00:00Z">
        <w:r w:rsidRPr="008120FF">
          <w:rPr>
            <w:highlight w:val="yellow"/>
          </w:rPr>
          <w:t xml:space="preserve">A-ESIM. Les valeurs minimales et maximales des puissances des émissions </w:t>
        </w:r>
      </w:ins>
      <m:oMath>
        <m:sSub>
          <m:sSubPr>
            <m:ctrlPr>
              <w:ins w:id="791" w:author="Bendotti, Coraline" w:date="2023-11-11T12:00:00Z">
                <w:rPr>
                  <w:rFonts w:ascii="Cambria Math" w:eastAsia="Batang" w:hAnsi="Cambria Math" w:cs="Calibri"/>
                  <w:sz w:val="22"/>
                  <w:szCs w:val="22"/>
                  <w:highlight w:val="yellow"/>
                </w:rPr>
              </w:ins>
            </m:ctrlPr>
          </m:sSubPr>
          <m:e>
            <m:r>
              <w:ins w:id="792" w:author="Bendotti, Coraline" w:date="2023-11-11T12:00:00Z">
                <w:rPr>
                  <w:rFonts w:ascii="Cambria Math" w:eastAsia="Batang" w:hAnsi="Cambria Math"/>
                  <w:highlight w:val="yellow"/>
                </w:rPr>
                <m:t>P</m:t>
              </w:ins>
            </m:r>
          </m:e>
          <m:sub>
            <m:r>
              <w:ins w:id="793" w:author="Bendotti, Coraline" w:date="2023-11-11T12:00:00Z">
                <m:rPr>
                  <m:sty m:val="p"/>
                </m:rPr>
                <w:rPr>
                  <w:rFonts w:ascii="Cambria Math" w:eastAsia="Batang" w:hAnsi="Cambria Math"/>
                  <w:highlight w:val="yellow"/>
                </w:rPr>
                <m:t>min⁡</m:t>
              </w:ins>
            </m:r>
            <m:r>
              <w:ins w:id="794" w:author="Bendotti, Coraline" w:date="2023-11-11T12:00:00Z">
                <w:rPr>
                  <w:rFonts w:ascii="Cambria Math" w:eastAsia="Batang" w:hAnsi="Cambria Math"/>
                  <w:highlight w:val="yellow"/>
                </w:rPr>
                <m:t>_emission,j</m:t>
              </w:ins>
            </m:r>
          </m:sub>
        </m:sSub>
      </m:oMath>
      <w:ins w:id="795" w:author="Bendotti, Coraline" w:date="2023-11-11T12:00:00Z">
        <w:r w:rsidRPr="008120FF">
          <w:rPr>
            <w:highlight w:val="yellow"/>
          </w:rPr>
          <w:t xml:space="preserve"> et </w:t>
        </w:r>
      </w:ins>
      <m:oMath>
        <m:sSub>
          <m:sSubPr>
            <m:ctrlPr>
              <w:ins w:id="796" w:author="Bendotti, Coraline" w:date="2023-11-11T12:00:00Z">
                <w:rPr>
                  <w:rFonts w:ascii="Cambria Math" w:eastAsia="Batang" w:hAnsi="Cambria Math" w:cs="Calibri"/>
                  <w:sz w:val="22"/>
                  <w:szCs w:val="22"/>
                  <w:highlight w:val="yellow"/>
                </w:rPr>
              </w:ins>
            </m:ctrlPr>
          </m:sSubPr>
          <m:e>
            <m:r>
              <w:ins w:id="797" w:author="Bendotti, Coraline" w:date="2023-11-11T12:00:00Z">
                <w:rPr>
                  <w:rFonts w:ascii="Cambria Math" w:eastAsia="Batang" w:hAnsi="Cambria Math"/>
                  <w:highlight w:val="yellow"/>
                </w:rPr>
                <m:t>P</m:t>
              </w:ins>
            </m:r>
          </m:e>
          <m:sub>
            <m:r>
              <w:ins w:id="798" w:author="Bendotti, Coraline" w:date="2023-11-11T12:00:00Z">
                <m:rPr>
                  <m:sty m:val="p"/>
                </m:rPr>
                <w:rPr>
                  <w:rFonts w:ascii="Cambria Math" w:eastAsia="Batang" w:hAnsi="Cambria Math"/>
                  <w:highlight w:val="yellow"/>
                </w:rPr>
                <m:t>max⁡</m:t>
              </w:ins>
            </m:r>
            <m:r>
              <w:ins w:id="799" w:author="Bendotti, Coraline" w:date="2023-11-11T12:00:00Z">
                <w:rPr>
                  <w:rFonts w:ascii="Cambria Math" w:eastAsia="Batang" w:hAnsi="Cambria Math"/>
                  <w:highlight w:val="yellow"/>
                </w:rPr>
                <m:t>_emission,j</m:t>
              </w:ins>
            </m:r>
          </m:sub>
        </m:sSub>
      </m:oMath>
      <w:ins w:id="800" w:author="Bendotti, Coraline" w:date="2023-11-11T12:00:00Z">
        <w:r w:rsidRPr="008120FF">
          <w:rPr>
            <w:highlight w:val="yellow"/>
          </w:rPr>
          <w:t xml:space="preserve"> de la station</w:t>
        </w:r>
      </w:ins>
      <w:ins w:id="801" w:author="French" w:date="2023-11-17T11:49:00Z">
        <w:r w:rsidR="00630C78" w:rsidRPr="008120FF">
          <w:rPr>
            <w:highlight w:val="yellow"/>
          </w:rPr>
          <w:t xml:space="preserve"> </w:t>
        </w:r>
      </w:ins>
      <w:ins w:id="802" w:author="Bendotti, Coraline" w:date="2023-11-11T12:00:00Z">
        <w:r w:rsidRPr="008120FF">
          <w:rPr>
            <w:highlight w:val="yellow"/>
          </w:rPr>
          <w:t xml:space="preserve">A-ESIM sont calculées à partir des données figurant dans les renseignements de notification soumis au titre de l'Appendice </w:t>
        </w:r>
        <w:r w:rsidRPr="008120FF">
          <w:rPr>
            <w:b/>
            <w:bCs/>
            <w:highlight w:val="yellow"/>
          </w:rPr>
          <w:t>4</w:t>
        </w:r>
        <w:r w:rsidRPr="008120FF">
          <w:rPr>
            <w:highlight w:val="yellow"/>
          </w:rPr>
          <w:t xml:space="preserve"> pour le </w:t>
        </w:r>
      </w:ins>
      <w:ins w:id="803" w:author="French" w:date="2023-11-16T11:26:00Z">
        <w:r w:rsidR="00981BD3" w:rsidRPr="008120FF">
          <w:rPr>
            <w:highlight w:val="yellow"/>
          </w:rPr>
          <w:t>système</w:t>
        </w:r>
      </w:ins>
      <w:ins w:id="804" w:author="Bendotti, Coraline" w:date="2023-11-11T12:00:00Z">
        <w:r w:rsidRPr="008120FF">
          <w:rPr>
            <w:highlight w:val="yellow"/>
          </w:rPr>
          <w:t xml:space="preserve"> à satellite</w:t>
        </w:r>
      </w:ins>
      <w:ins w:id="805" w:author="French" w:date="2023-11-16T11:26:00Z">
        <w:r w:rsidR="00981BD3" w:rsidRPr="008120FF">
          <w:rPr>
            <w:highlight w:val="yellow"/>
          </w:rPr>
          <w:t>s non</w:t>
        </w:r>
      </w:ins>
      <w:ins w:id="806" w:author="French" w:date="2023-11-17T11:49:00Z">
        <w:r w:rsidR="00630C78" w:rsidRPr="008120FF">
          <w:rPr>
            <w:highlight w:val="yellow"/>
          </w:rPr>
          <w:t xml:space="preserve"> </w:t>
        </w:r>
      </w:ins>
      <w:ins w:id="807" w:author="Bendotti, Coraline" w:date="2023-11-11T12:00:00Z">
        <w:r w:rsidRPr="008120FF">
          <w:rPr>
            <w:highlight w:val="yellow"/>
          </w:rPr>
          <w:t>OSG avec lequel la station</w:t>
        </w:r>
      </w:ins>
      <w:ins w:id="808" w:author="French" w:date="2023-11-17T11:50:00Z">
        <w:r w:rsidR="00630C78" w:rsidRPr="008120FF">
          <w:rPr>
            <w:highlight w:val="yellow"/>
          </w:rPr>
          <w:t xml:space="preserve"> </w:t>
        </w:r>
      </w:ins>
      <w:ins w:id="809" w:author="Bendotti, Coraline" w:date="2023-11-11T12:00:00Z">
        <w:r w:rsidRPr="008120FF">
          <w:rPr>
            <w:highlight w:val="yellow"/>
          </w:rPr>
          <w:t>A-ESIM communique, et à partir des caractéristiques des stations A</w:t>
        </w:r>
      </w:ins>
      <w:ins w:id="810" w:author="French" w:date="2023-11-17T11:50:00Z">
        <w:r w:rsidR="00630C78" w:rsidRPr="008120FF">
          <w:rPr>
            <w:highlight w:val="yellow"/>
          </w:rPr>
          <w:noBreakHyphen/>
        </w:r>
      </w:ins>
      <w:ins w:id="811" w:author="Bendotti, Coraline" w:date="2023-11-11T12:00:00Z">
        <w:r w:rsidRPr="008120FF">
          <w:rPr>
            <w:highlight w:val="yellow"/>
          </w:rPr>
          <w:t>ESIM.</w:t>
        </w:r>
      </w:ins>
    </w:p>
    <w:p w14:paraId="3C826A22" w14:textId="77777777" w:rsidR="006A1FFA" w:rsidRPr="008120FF" w:rsidRDefault="006A1FFA" w:rsidP="00015302">
      <w:pPr>
        <w:rPr>
          <w:ins w:id="812" w:author="Bendotti, Coraline" w:date="2023-11-11T12:00:00Z"/>
          <w:highlight w:val="yellow"/>
        </w:rPr>
      </w:pPr>
      <w:ins w:id="813" w:author="Bendotti, Coraline" w:date="2023-11-11T12:00:00Z">
        <w:r w:rsidRPr="008120FF">
          <w:rPr>
            <w:highlight w:val="yellow"/>
          </w:rPr>
          <w:t xml:space="preserve">Les stations A-ESIM sont évaluées pour plusieurs plages d'altitudes prédéfinies afin d'établir un certain nombre de niveaux </w:t>
        </w:r>
        <w:r w:rsidRPr="008120FF">
          <w:rPr>
            <w:i/>
            <w:iCs/>
            <w:highlight w:val="yellow"/>
          </w:rPr>
          <w:t>P</w:t>
        </w:r>
        <w:r w:rsidRPr="008120FF">
          <w:rPr>
            <w:i/>
            <w:iCs/>
            <w:highlight w:val="yellow"/>
            <w:vertAlign w:val="subscript"/>
          </w:rPr>
          <w:t>j</w:t>
        </w:r>
        <w:r w:rsidRPr="008120FF">
          <w:rPr>
            <w:highlight w:val="yellow"/>
          </w:rPr>
          <w:t>.</w:t>
        </w:r>
      </w:ins>
    </w:p>
    <w:p w14:paraId="722E7CA8" w14:textId="52B01A63" w:rsidR="006A1FFA" w:rsidRPr="008120FF" w:rsidRDefault="006A1FFA" w:rsidP="00015302">
      <w:pPr>
        <w:rPr>
          <w:ins w:id="814" w:author="Bendotti, Coraline" w:date="2023-11-11T12:00:00Z"/>
          <w:highlight w:val="yellow"/>
        </w:rPr>
      </w:pPr>
      <w:ins w:id="815" w:author="Bendotti, Coraline" w:date="2023-11-11T12:00:00Z">
        <w:r w:rsidRPr="008120FF">
          <w:rPr>
            <w:highlight w:val="yellow"/>
          </w:rPr>
          <w:t>Cette méthode devrait être appliquée dans le cadre d'un examen par le Bureau pour la plage d'altitudes définie, afin de déterminer si la stations</w:t>
        </w:r>
      </w:ins>
      <w:ins w:id="816" w:author="French" w:date="2023-11-17T11:50:00Z">
        <w:r w:rsidR="00417EA9" w:rsidRPr="008120FF">
          <w:rPr>
            <w:highlight w:val="yellow"/>
          </w:rPr>
          <w:t xml:space="preserve"> </w:t>
        </w:r>
      </w:ins>
      <w:ins w:id="817" w:author="Bendotti, Coraline" w:date="2023-11-11T12:00:00Z">
        <w:r w:rsidRPr="008120FF">
          <w:rPr>
            <w:highlight w:val="yellow"/>
          </w:rPr>
          <w:t xml:space="preserve">A-ESIM exploitée dans un </w:t>
        </w:r>
      </w:ins>
      <w:ins w:id="818" w:author="French" w:date="2023-11-16T11:27:00Z">
        <w:r w:rsidR="001040F6" w:rsidRPr="008120FF">
          <w:rPr>
            <w:highlight w:val="yellow"/>
          </w:rPr>
          <w:t>système</w:t>
        </w:r>
      </w:ins>
      <w:ins w:id="819" w:author="Bendotti, Coraline" w:date="2023-11-11T12:00:00Z">
        <w:r w:rsidRPr="008120FF">
          <w:rPr>
            <w:highlight w:val="yellow"/>
          </w:rPr>
          <w:t xml:space="preserve"> à satellite</w:t>
        </w:r>
      </w:ins>
      <w:ins w:id="820" w:author="French" w:date="2023-11-16T11:27:00Z">
        <w:r w:rsidR="001040F6" w:rsidRPr="008120FF">
          <w:rPr>
            <w:highlight w:val="yellow"/>
          </w:rPr>
          <w:t>s non</w:t>
        </w:r>
      </w:ins>
      <w:ins w:id="821" w:author="French" w:date="2023-11-17T11:50:00Z">
        <w:r w:rsidR="00417EA9" w:rsidRPr="008120FF">
          <w:rPr>
            <w:highlight w:val="yellow"/>
          </w:rPr>
          <w:t xml:space="preserve"> </w:t>
        </w:r>
      </w:ins>
      <w:ins w:id="822" w:author="Bendotti, Coraline" w:date="2023-11-11T12:00:00Z">
        <w:r w:rsidRPr="008120FF">
          <w:rPr>
            <w:highlight w:val="yellow"/>
          </w:rPr>
          <w:t>OSG donné respecte les limites de puissance surfacique préalablement établies pour protéger les services de Terre.</w:t>
        </w:r>
      </w:ins>
    </w:p>
    <w:p w14:paraId="7C711EDB" w14:textId="72EAFCAE" w:rsidR="006A1FFA" w:rsidRPr="008120FF" w:rsidRDefault="006A1FFA" w:rsidP="00015302">
      <w:pPr>
        <w:pStyle w:val="Heading2"/>
        <w:rPr>
          <w:ins w:id="823" w:author="Bendotti, Coraline" w:date="2023-11-11T12:00:00Z"/>
          <w:highlight w:val="yellow"/>
        </w:rPr>
      </w:pPr>
      <w:ins w:id="824" w:author="Bendotti, Coraline" w:date="2023-11-11T12:00:00Z">
        <w:r w:rsidRPr="008120FF">
          <w:rPr>
            <w:highlight w:val="yellow"/>
          </w:rPr>
          <w:t>3.2</w:t>
        </w:r>
        <w:r w:rsidRPr="008120FF">
          <w:rPr>
            <w:highlight w:val="yellow"/>
          </w:rPr>
          <w:tab/>
          <w:t xml:space="preserve">Paramètres et </w:t>
        </w:r>
      </w:ins>
      <w:ins w:id="825" w:author="Bendotti, Coraline" w:date="2023-11-11T12:02:00Z">
        <w:r w:rsidRPr="008120FF">
          <w:rPr>
            <w:highlight w:val="yellow"/>
          </w:rPr>
          <w:t>G</w:t>
        </w:r>
      </w:ins>
      <w:ins w:id="826" w:author="Bendotti, Coraline" w:date="2023-11-11T12:00:00Z">
        <w:r w:rsidRPr="008120FF">
          <w:rPr>
            <w:highlight w:val="yellow"/>
          </w:rPr>
          <w:t>éométrie</w:t>
        </w:r>
      </w:ins>
    </w:p>
    <w:p w14:paraId="111759F3" w14:textId="115D9080" w:rsidR="006A1FFA" w:rsidRPr="008120FF" w:rsidRDefault="006A1FFA" w:rsidP="00015302">
      <w:pPr>
        <w:rPr>
          <w:ins w:id="827" w:author="Bendotti, Coraline" w:date="2023-11-13T08:07:00Z"/>
        </w:rPr>
      </w:pPr>
      <w:ins w:id="828" w:author="Bendotti, Coraline" w:date="2023-11-11T12:00:00Z">
        <w:r w:rsidRPr="008120FF">
          <w:rPr>
            <w:highlight w:val="yellow"/>
          </w:rPr>
          <w:t>En prenant un réseau</w:t>
        </w:r>
      </w:ins>
      <w:ins w:id="829" w:author="French" w:date="2023-11-17T11:50:00Z">
        <w:r w:rsidR="00417EA9" w:rsidRPr="008120FF">
          <w:rPr>
            <w:highlight w:val="yellow"/>
          </w:rPr>
          <w:t xml:space="preserve"> </w:t>
        </w:r>
      </w:ins>
      <w:ins w:id="830" w:author="Bendotti, Coraline" w:date="2023-11-11T12:00:00Z">
        <w:r w:rsidRPr="008120FF">
          <w:rPr>
            <w:highlight w:val="yellow"/>
          </w:rPr>
          <w:t>OSG du SFS hypothétique, le Tableau</w:t>
        </w:r>
      </w:ins>
      <w:ins w:id="831" w:author="French" w:date="2023-11-17T11:50:00Z">
        <w:r w:rsidR="00417EA9" w:rsidRPr="008120FF">
          <w:rPr>
            <w:highlight w:val="yellow"/>
          </w:rPr>
          <w:t xml:space="preserve"> </w:t>
        </w:r>
      </w:ins>
      <w:ins w:id="832" w:author="Bendotti, Coraline" w:date="2023-11-11T12:00:00Z">
        <w:r w:rsidRPr="008120FF">
          <w:rPr>
            <w:highlight w:val="yellow"/>
          </w:rPr>
          <w:t>1 ci-dessous donne un exemple d'émissions qui figurent dans un groupe associé à la classe «UO» de stations terriennes émettant dans la bande de fréquences</w:t>
        </w:r>
      </w:ins>
      <w:ins w:id="833" w:author="French" w:date="2023-11-17T11:50:00Z">
        <w:r w:rsidR="00417EA9" w:rsidRPr="008120FF">
          <w:rPr>
            <w:highlight w:val="yellow"/>
          </w:rPr>
          <w:t xml:space="preserve"> </w:t>
        </w:r>
      </w:ins>
      <w:ins w:id="834" w:author="Bendotti, Coraline" w:date="2023-11-13T09:34:00Z">
        <w:r w:rsidR="00B90CBC" w:rsidRPr="008120FF">
          <w:rPr>
            <w:highlight w:val="yellow"/>
          </w:rPr>
          <w:t>27,5</w:t>
        </w:r>
      </w:ins>
      <w:ins w:id="835" w:author="Bendotti, Coraline" w:date="2023-11-11T12:00:00Z">
        <w:r w:rsidRPr="008120FF">
          <w:rPr>
            <w:highlight w:val="yellow"/>
          </w:rPr>
          <w:t>-</w:t>
        </w:r>
      </w:ins>
      <w:ins w:id="836" w:author="Bendotti, Coraline" w:date="2023-11-13T09:34:00Z">
        <w:r w:rsidR="00B90CBC" w:rsidRPr="008120FF">
          <w:rPr>
            <w:highlight w:val="yellow"/>
          </w:rPr>
          <w:t>29,5</w:t>
        </w:r>
      </w:ins>
      <w:ins w:id="837" w:author="French" w:date="2023-11-17T11:50:00Z">
        <w:r w:rsidR="00417EA9" w:rsidRPr="008120FF">
          <w:rPr>
            <w:highlight w:val="yellow"/>
          </w:rPr>
          <w:t xml:space="preserve"> </w:t>
        </w:r>
      </w:ins>
      <w:ins w:id="838" w:author="Bendotti, Coraline" w:date="2023-11-11T12:00:00Z">
        <w:r w:rsidRPr="008120FF">
          <w:rPr>
            <w:highlight w:val="yellow"/>
          </w:rPr>
          <w:t>GHz. Les Tableaux</w:t>
        </w:r>
      </w:ins>
      <w:ins w:id="839" w:author="French" w:date="2023-11-17T11:50:00Z">
        <w:r w:rsidR="00417EA9" w:rsidRPr="008120FF">
          <w:rPr>
            <w:highlight w:val="yellow"/>
          </w:rPr>
          <w:t xml:space="preserve"> </w:t>
        </w:r>
      </w:ins>
      <w:ins w:id="840" w:author="Bendotti, Coraline" w:date="2023-11-11T12:00:00Z">
        <w:r w:rsidRPr="008120FF">
          <w:rPr>
            <w:highlight w:val="yellow"/>
          </w:rPr>
          <w:t>2 à 4 contiennent des hypothèses supplémentaires et la Figure</w:t>
        </w:r>
      </w:ins>
      <w:ins w:id="841" w:author="French" w:date="2023-11-17T11:50:00Z">
        <w:r w:rsidR="00417EA9" w:rsidRPr="008120FF">
          <w:rPr>
            <w:highlight w:val="yellow"/>
          </w:rPr>
          <w:t xml:space="preserve"> </w:t>
        </w:r>
      </w:ins>
      <w:ins w:id="842" w:author="Bendotti, Coraline" w:date="2023-11-11T12:00:00Z">
        <w:r w:rsidRPr="008120FF">
          <w:rPr>
            <w:highlight w:val="yellow"/>
          </w:rPr>
          <w:t>1 illustre la géométrie utilisée pour l'examen.</w:t>
        </w:r>
      </w:ins>
    </w:p>
    <w:p w14:paraId="17D98139" w14:textId="18F148E9" w:rsidR="004C7260" w:rsidRPr="008120FF" w:rsidRDefault="004C7260">
      <w:pPr>
        <w:pStyle w:val="TableNo"/>
        <w:keepNext w:val="0"/>
        <w:rPr>
          <w:ins w:id="843" w:author="Bendotti, Coraline" w:date="2023-11-11T12:12:00Z"/>
          <w:highlight w:val="yellow"/>
        </w:rPr>
        <w:pPrChange w:id="844" w:author="French" w:date="2023-11-17T11:51:00Z">
          <w:pPr>
            <w:pStyle w:val="TableNo"/>
            <w:pageBreakBefore/>
          </w:pPr>
        </w:pPrChange>
      </w:pPr>
      <w:ins w:id="845" w:author="Bendotti, Coraline" w:date="2023-11-11T12:12:00Z">
        <w:r w:rsidRPr="008120FF">
          <w:rPr>
            <w:highlight w:val="yellow"/>
          </w:rPr>
          <w:t>Tableau 1</w:t>
        </w:r>
      </w:ins>
    </w:p>
    <w:p w14:paraId="0E3F2ED1" w14:textId="77777777" w:rsidR="004C7260" w:rsidRPr="008120FF" w:rsidRDefault="004C7260">
      <w:pPr>
        <w:pStyle w:val="Tabletitle"/>
        <w:keepNext w:val="0"/>
        <w:keepLines w:val="0"/>
        <w:rPr>
          <w:ins w:id="846" w:author="Bendotti, Coraline" w:date="2023-11-11T12:12:00Z"/>
          <w:highlight w:val="yellow"/>
        </w:rPr>
        <w:pPrChange w:id="847" w:author="French" w:date="2023-11-17T11:51:00Z">
          <w:pPr>
            <w:pStyle w:val="Tabletitle"/>
          </w:pPr>
        </w:pPrChange>
      </w:pPr>
      <w:ins w:id="848" w:author="Bendotti, Coraline" w:date="2023-11-11T12:12:00Z">
        <w:r w:rsidRPr="008120FF">
          <w:rPr>
            <w:highlight w:val="yellow"/>
          </w:rPr>
          <w:t>Exemple de groupe d'émissions de stations A-ESIM</w:t>
        </w:r>
        <w:r w:rsidRPr="008120FF">
          <w:rPr>
            <w:highlight w:val="yellow"/>
          </w:rPr>
          <w:br/>
          <w:t>(relativement aux champs de données pertinents de l'Appendice 4)</w:t>
        </w:r>
      </w:ins>
    </w:p>
    <w:tbl>
      <w:tblPr>
        <w:tblStyle w:val="TableGrid"/>
        <w:tblW w:w="0" w:type="auto"/>
        <w:tblLook w:val="04A0" w:firstRow="1" w:lastRow="0" w:firstColumn="1" w:lastColumn="0" w:noHBand="0" w:noVBand="1"/>
      </w:tblPr>
      <w:tblGrid>
        <w:gridCol w:w="1925"/>
        <w:gridCol w:w="1926"/>
        <w:gridCol w:w="1926"/>
        <w:gridCol w:w="1926"/>
        <w:gridCol w:w="1926"/>
      </w:tblGrid>
      <w:tr w:rsidR="004D62E9" w:rsidRPr="008120FF" w14:paraId="36D46DBC" w14:textId="77777777" w:rsidTr="001343F9">
        <w:trPr>
          <w:ins w:id="849" w:author="Bendotti, Coraline" w:date="2023-11-11T12:12:00Z"/>
        </w:trPr>
        <w:tc>
          <w:tcPr>
            <w:tcW w:w="1925" w:type="dxa"/>
            <w:vAlign w:val="center"/>
          </w:tcPr>
          <w:p w14:paraId="28F3C9DD" w14:textId="77777777" w:rsidR="004C7260" w:rsidRPr="008120FF" w:rsidRDefault="004C7260">
            <w:pPr>
              <w:pStyle w:val="Tablehead"/>
              <w:keepNext w:val="0"/>
              <w:rPr>
                <w:ins w:id="850" w:author="Bendotti, Coraline" w:date="2023-11-11T12:12:00Z"/>
                <w:highlight w:val="yellow"/>
              </w:rPr>
              <w:pPrChange w:id="851" w:author="French" w:date="2023-11-17T11:51:00Z">
                <w:pPr>
                  <w:pStyle w:val="Tablehead"/>
                </w:pPr>
              </w:pPrChange>
            </w:pPr>
            <w:ins w:id="852" w:author="Bendotti, Coraline" w:date="2023-11-11T12:12:00Z">
              <w:r w:rsidRPr="008120FF">
                <w:rPr>
                  <w:highlight w:val="yellow"/>
                </w:rPr>
                <w:t>Émission N</w:t>
              </w:r>
              <w:r w:rsidRPr="008120FF">
                <w:rPr>
                  <w:highlight w:val="yellow"/>
                  <w:vertAlign w:val="superscript"/>
                </w:rPr>
                <w:t>o</w:t>
              </w:r>
            </w:ins>
          </w:p>
        </w:tc>
        <w:tc>
          <w:tcPr>
            <w:tcW w:w="1926" w:type="dxa"/>
            <w:vAlign w:val="center"/>
          </w:tcPr>
          <w:p w14:paraId="2B93F722" w14:textId="77777777" w:rsidR="004C7260" w:rsidRPr="008120FF" w:rsidRDefault="004C7260">
            <w:pPr>
              <w:pStyle w:val="Tablehead"/>
              <w:keepNext w:val="0"/>
              <w:rPr>
                <w:ins w:id="853" w:author="Bendotti, Coraline" w:date="2023-11-11T12:12:00Z"/>
                <w:highlight w:val="yellow"/>
              </w:rPr>
              <w:pPrChange w:id="854" w:author="French" w:date="2023-11-17T11:51:00Z">
                <w:pPr>
                  <w:pStyle w:val="Tablehead"/>
                </w:pPr>
              </w:pPrChange>
            </w:pPr>
            <w:ins w:id="855" w:author="Bendotti, Coraline" w:date="2023-11-11T12:12:00Z">
              <w:r w:rsidRPr="008120FF">
                <w:rPr>
                  <w:highlight w:val="yellow"/>
                </w:rPr>
                <w:t>C.7.a</w:t>
              </w:r>
              <w:r w:rsidRPr="008120FF">
                <w:rPr>
                  <w:highlight w:val="yellow"/>
                </w:rPr>
                <w:br/>
                <w:t>Désignation de l'émission</w:t>
              </w:r>
            </w:ins>
          </w:p>
        </w:tc>
        <w:tc>
          <w:tcPr>
            <w:tcW w:w="1926" w:type="dxa"/>
            <w:vAlign w:val="center"/>
          </w:tcPr>
          <w:p w14:paraId="667C90A4" w14:textId="77777777" w:rsidR="004C7260" w:rsidRPr="008120FF" w:rsidRDefault="004C7260">
            <w:pPr>
              <w:pStyle w:val="Tablehead"/>
              <w:keepNext w:val="0"/>
              <w:rPr>
                <w:ins w:id="856" w:author="Bendotti, Coraline" w:date="2023-11-11T12:12:00Z"/>
                <w:highlight w:val="yellow"/>
              </w:rPr>
              <w:pPrChange w:id="857" w:author="French" w:date="2023-11-17T11:51:00Z">
                <w:pPr>
                  <w:pStyle w:val="Tablehead"/>
                </w:pPr>
              </w:pPrChange>
            </w:pPr>
            <w:ins w:id="858" w:author="Bendotti, Coraline" w:date="2023-11-11T12:12:00Z">
              <w:r w:rsidRPr="008120FF">
                <w:rPr>
                  <w:rFonts w:eastAsia="Batang"/>
                  <w:highlight w:val="yellow"/>
                </w:rPr>
                <w:t>BW</w:t>
              </w:r>
              <w:r w:rsidRPr="008120FF">
                <w:rPr>
                  <w:rFonts w:eastAsia="Batang"/>
                  <w:highlight w:val="yellow"/>
                  <w:vertAlign w:val="subscript"/>
                </w:rPr>
                <w:t>emission</w:t>
              </w:r>
              <w:r w:rsidRPr="008120FF">
                <w:rPr>
                  <w:rFonts w:eastAsia="Batang"/>
                  <w:highlight w:val="yellow"/>
                  <w:vertAlign w:val="subscript"/>
                </w:rPr>
                <w:br/>
              </w:r>
              <w:r w:rsidRPr="008120FF">
                <w:rPr>
                  <w:rFonts w:eastAsia="Batang"/>
                  <w:highlight w:val="yellow"/>
                </w:rPr>
                <w:t>MHz</w:t>
              </w:r>
            </w:ins>
          </w:p>
        </w:tc>
        <w:tc>
          <w:tcPr>
            <w:tcW w:w="1926" w:type="dxa"/>
            <w:vAlign w:val="center"/>
          </w:tcPr>
          <w:p w14:paraId="53C5D3BF" w14:textId="77777777" w:rsidR="004C7260" w:rsidRPr="008120FF" w:rsidRDefault="004C7260">
            <w:pPr>
              <w:pStyle w:val="Tablehead"/>
              <w:keepNext w:val="0"/>
              <w:rPr>
                <w:ins w:id="859" w:author="Bendotti, Coraline" w:date="2023-11-11T12:12:00Z"/>
                <w:highlight w:val="yellow"/>
              </w:rPr>
              <w:pPrChange w:id="860" w:author="French" w:date="2023-11-17T11:51:00Z">
                <w:pPr>
                  <w:pStyle w:val="Tablehead"/>
                </w:pPr>
              </w:pPrChange>
            </w:pPr>
            <w:ins w:id="861" w:author="Bendotti, Coraline" w:date="2023-11-11T12:12:00Z">
              <w:r w:rsidRPr="008120FF">
                <w:rPr>
                  <w:highlight w:val="yellow"/>
                </w:rPr>
                <w:t>C.8.c.3</w:t>
              </w:r>
              <w:r w:rsidRPr="008120FF">
                <w:rPr>
                  <w:highlight w:val="yellow"/>
                </w:rPr>
                <w:br/>
              </w:r>
              <w:r w:rsidRPr="008120FF">
                <w:rPr>
                  <w:rFonts w:eastAsia="Batang"/>
                  <w:highlight w:val="yellow"/>
                </w:rPr>
                <w:t>Densité minimale de puissance</w:t>
              </w:r>
              <w:r w:rsidRPr="008120FF">
                <w:rPr>
                  <w:rFonts w:eastAsia="Batang"/>
                  <w:highlight w:val="yellow"/>
                </w:rPr>
                <w:br/>
                <w:t>dB(W/Hz)</w:t>
              </w:r>
            </w:ins>
          </w:p>
        </w:tc>
        <w:tc>
          <w:tcPr>
            <w:tcW w:w="1926" w:type="dxa"/>
            <w:vAlign w:val="center"/>
          </w:tcPr>
          <w:p w14:paraId="67591D00" w14:textId="77777777" w:rsidR="004C7260" w:rsidRPr="008120FF" w:rsidRDefault="004C7260">
            <w:pPr>
              <w:pStyle w:val="Tablehead"/>
              <w:keepNext w:val="0"/>
              <w:rPr>
                <w:ins w:id="862" w:author="Bendotti, Coraline" w:date="2023-11-11T12:12:00Z"/>
                <w:highlight w:val="yellow"/>
              </w:rPr>
              <w:pPrChange w:id="863" w:author="French" w:date="2023-11-17T11:51:00Z">
                <w:pPr>
                  <w:pStyle w:val="Tablehead"/>
                </w:pPr>
              </w:pPrChange>
            </w:pPr>
            <w:ins w:id="864" w:author="Bendotti, Coraline" w:date="2023-11-11T12:12:00Z">
              <w:r w:rsidRPr="008120FF">
                <w:rPr>
                  <w:highlight w:val="yellow"/>
                </w:rPr>
                <w:t>C.8.a.2/C.8.b.2</w:t>
              </w:r>
              <w:r w:rsidRPr="008120FF">
                <w:rPr>
                  <w:highlight w:val="yellow"/>
                </w:rPr>
                <w:br/>
              </w:r>
              <w:r w:rsidRPr="008120FF">
                <w:rPr>
                  <w:rFonts w:eastAsia="Batang"/>
                  <w:highlight w:val="yellow"/>
                </w:rPr>
                <w:t>Densité maximale de puissance</w:t>
              </w:r>
              <w:r w:rsidRPr="008120FF">
                <w:rPr>
                  <w:rFonts w:eastAsia="Batang"/>
                  <w:highlight w:val="yellow"/>
                </w:rPr>
                <w:br/>
                <w:t>dB(W/Hz)</w:t>
              </w:r>
            </w:ins>
          </w:p>
        </w:tc>
      </w:tr>
      <w:tr w:rsidR="004D62E9" w:rsidRPr="008120FF" w14:paraId="474D5D32" w14:textId="77777777" w:rsidTr="001343F9">
        <w:trPr>
          <w:ins w:id="865" w:author="Bendotti, Coraline" w:date="2023-11-11T12:12:00Z"/>
        </w:trPr>
        <w:tc>
          <w:tcPr>
            <w:tcW w:w="1925" w:type="dxa"/>
            <w:vAlign w:val="center"/>
          </w:tcPr>
          <w:p w14:paraId="6F0BE31D" w14:textId="77777777" w:rsidR="004C7260" w:rsidRPr="008120FF" w:rsidRDefault="004C7260" w:rsidP="00777286">
            <w:pPr>
              <w:pStyle w:val="Tabletext"/>
              <w:jc w:val="center"/>
              <w:rPr>
                <w:ins w:id="866" w:author="Bendotti, Coraline" w:date="2023-11-11T12:12:00Z"/>
                <w:highlight w:val="yellow"/>
              </w:rPr>
            </w:pPr>
            <w:ins w:id="867" w:author="Bendotti, Coraline" w:date="2023-11-11T12:12:00Z">
              <w:r w:rsidRPr="008120FF">
                <w:rPr>
                  <w:highlight w:val="yellow"/>
                </w:rPr>
                <w:t>1</w:t>
              </w:r>
            </w:ins>
          </w:p>
        </w:tc>
        <w:tc>
          <w:tcPr>
            <w:tcW w:w="1926" w:type="dxa"/>
          </w:tcPr>
          <w:p w14:paraId="3614B404" w14:textId="77777777" w:rsidR="004C7260" w:rsidRPr="008120FF" w:rsidRDefault="004C7260" w:rsidP="00777286">
            <w:pPr>
              <w:pStyle w:val="Tabletext"/>
              <w:jc w:val="center"/>
              <w:rPr>
                <w:ins w:id="868" w:author="Bendotti, Coraline" w:date="2023-11-11T12:12:00Z"/>
                <w:highlight w:val="yellow"/>
              </w:rPr>
            </w:pPr>
            <w:ins w:id="869" w:author="Bendotti, Coraline" w:date="2023-11-11T12:12:00Z">
              <w:r w:rsidRPr="008120FF">
                <w:rPr>
                  <w:rFonts w:eastAsia="Batang"/>
                  <w:highlight w:val="yellow"/>
                </w:rPr>
                <w:t>6M00G7W--</w:t>
              </w:r>
            </w:ins>
          </w:p>
        </w:tc>
        <w:tc>
          <w:tcPr>
            <w:tcW w:w="1926" w:type="dxa"/>
            <w:vAlign w:val="center"/>
          </w:tcPr>
          <w:p w14:paraId="534AC742" w14:textId="77777777" w:rsidR="004C7260" w:rsidRPr="008120FF" w:rsidRDefault="004C7260" w:rsidP="00777286">
            <w:pPr>
              <w:pStyle w:val="Tabletext"/>
              <w:jc w:val="center"/>
              <w:rPr>
                <w:ins w:id="870" w:author="Bendotti, Coraline" w:date="2023-11-11T12:12:00Z"/>
                <w:highlight w:val="yellow"/>
              </w:rPr>
            </w:pPr>
            <w:ins w:id="871" w:author="Bendotti, Coraline" w:date="2023-11-11T12:12:00Z">
              <w:r w:rsidRPr="008120FF">
                <w:rPr>
                  <w:highlight w:val="yellow"/>
                </w:rPr>
                <w:t>6,0</w:t>
              </w:r>
            </w:ins>
          </w:p>
        </w:tc>
        <w:tc>
          <w:tcPr>
            <w:tcW w:w="1926" w:type="dxa"/>
            <w:vAlign w:val="center"/>
          </w:tcPr>
          <w:p w14:paraId="76CB0597" w14:textId="77777777" w:rsidR="004C7260" w:rsidRPr="008120FF" w:rsidRDefault="004C7260" w:rsidP="00777286">
            <w:pPr>
              <w:pStyle w:val="Tabletext"/>
              <w:jc w:val="center"/>
              <w:rPr>
                <w:ins w:id="872" w:author="Bendotti, Coraline" w:date="2023-11-11T12:12:00Z"/>
                <w:highlight w:val="yellow"/>
              </w:rPr>
            </w:pPr>
            <w:ins w:id="873" w:author="Bendotti, Coraline" w:date="2023-11-11T12:12:00Z">
              <w:r w:rsidRPr="008120FF">
                <w:rPr>
                  <w:highlight w:val="yellow"/>
                </w:rPr>
                <w:t>–69,7</w:t>
              </w:r>
            </w:ins>
          </w:p>
        </w:tc>
        <w:tc>
          <w:tcPr>
            <w:tcW w:w="1926" w:type="dxa"/>
            <w:vAlign w:val="center"/>
          </w:tcPr>
          <w:p w14:paraId="65A27128" w14:textId="77777777" w:rsidR="004C7260" w:rsidRPr="008120FF" w:rsidRDefault="004C7260" w:rsidP="00777286">
            <w:pPr>
              <w:pStyle w:val="Tabletext"/>
              <w:jc w:val="center"/>
              <w:rPr>
                <w:ins w:id="874" w:author="Bendotti, Coraline" w:date="2023-11-11T12:12:00Z"/>
                <w:highlight w:val="yellow"/>
              </w:rPr>
            </w:pPr>
            <w:ins w:id="875" w:author="Bendotti, Coraline" w:date="2023-11-11T12:12:00Z">
              <w:r w:rsidRPr="008120FF">
                <w:rPr>
                  <w:highlight w:val="yellow"/>
                </w:rPr>
                <w:t>–66,0</w:t>
              </w:r>
            </w:ins>
          </w:p>
        </w:tc>
      </w:tr>
      <w:tr w:rsidR="004D62E9" w:rsidRPr="008120FF" w14:paraId="6D145F46" w14:textId="77777777" w:rsidTr="001343F9">
        <w:trPr>
          <w:ins w:id="876" w:author="Bendotti, Coraline" w:date="2023-11-11T12:12:00Z"/>
        </w:trPr>
        <w:tc>
          <w:tcPr>
            <w:tcW w:w="1925" w:type="dxa"/>
            <w:vAlign w:val="center"/>
          </w:tcPr>
          <w:p w14:paraId="497C16D5" w14:textId="77777777" w:rsidR="004C7260" w:rsidRPr="008120FF" w:rsidRDefault="004C7260" w:rsidP="00777286">
            <w:pPr>
              <w:pStyle w:val="Tabletext"/>
              <w:jc w:val="center"/>
              <w:rPr>
                <w:ins w:id="877" w:author="Bendotti, Coraline" w:date="2023-11-11T12:12:00Z"/>
                <w:highlight w:val="yellow"/>
              </w:rPr>
            </w:pPr>
            <w:ins w:id="878" w:author="Bendotti, Coraline" w:date="2023-11-11T12:12:00Z">
              <w:r w:rsidRPr="008120FF">
                <w:rPr>
                  <w:highlight w:val="yellow"/>
                </w:rPr>
                <w:t>2</w:t>
              </w:r>
            </w:ins>
          </w:p>
        </w:tc>
        <w:tc>
          <w:tcPr>
            <w:tcW w:w="1926" w:type="dxa"/>
          </w:tcPr>
          <w:p w14:paraId="3884D55A" w14:textId="77777777" w:rsidR="004C7260" w:rsidRPr="008120FF" w:rsidRDefault="004C7260" w:rsidP="00777286">
            <w:pPr>
              <w:pStyle w:val="Tabletext"/>
              <w:jc w:val="center"/>
              <w:rPr>
                <w:ins w:id="879" w:author="Bendotti, Coraline" w:date="2023-11-11T12:12:00Z"/>
                <w:highlight w:val="yellow"/>
              </w:rPr>
            </w:pPr>
            <w:ins w:id="880" w:author="Bendotti, Coraline" w:date="2023-11-11T12:12:00Z">
              <w:r w:rsidRPr="008120FF">
                <w:rPr>
                  <w:rFonts w:eastAsia="Batang"/>
                  <w:highlight w:val="yellow"/>
                </w:rPr>
                <w:t>6M00G7W--</w:t>
              </w:r>
            </w:ins>
          </w:p>
        </w:tc>
        <w:tc>
          <w:tcPr>
            <w:tcW w:w="1926" w:type="dxa"/>
            <w:vAlign w:val="center"/>
          </w:tcPr>
          <w:p w14:paraId="5AF9ADB8" w14:textId="77777777" w:rsidR="004C7260" w:rsidRPr="008120FF" w:rsidRDefault="004C7260" w:rsidP="00777286">
            <w:pPr>
              <w:pStyle w:val="Tabletext"/>
              <w:jc w:val="center"/>
              <w:rPr>
                <w:ins w:id="881" w:author="Bendotti, Coraline" w:date="2023-11-11T12:12:00Z"/>
                <w:highlight w:val="yellow"/>
              </w:rPr>
            </w:pPr>
            <w:ins w:id="882" w:author="Bendotti, Coraline" w:date="2023-11-11T12:12:00Z">
              <w:r w:rsidRPr="008120FF">
                <w:rPr>
                  <w:highlight w:val="yellow"/>
                </w:rPr>
                <w:t>6,0</w:t>
              </w:r>
            </w:ins>
          </w:p>
        </w:tc>
        <w:tc>
          <w:tcPr>
            <w:tcW w:w="1926" w:type="dxa"/>
            <w:vAlign w:val="center"/>
          </w:tcPr>
          <w:p w14:paraId="378A4562" w14:textId="77777777" w:rsidR="004C7260" w:rsidRPr="008120FF" w:rsidRDefault="004C7260" w:rsidP="00777286">
            <w:pPr>
              <w:pStyle w:val="Tabletext"/>
              <w:jc w:val="center"/>
              <w:rPr>
                <w:ins w:id="883" w:author="Bendotti, Coraline" w:date="2023-11-11T12:12:00Z"/>
                <w:highlight w:val="yellow"/>
              </w:rPr>
            </w:pPr>
            <w:ins w:id="884" w:author="Bendotti, Coraline" w:date="2023-11-11T12:12:00Z">
              <w:r w:rsidRPr="008120FF">
                <w:rPr>
                  <w:highlight w:val="yellow"/>
                </w:rPr>
                <w:t>–64,7</w:t>
              </w:r>
            </w:ins>
          </w:p>
        </w:tc>
        <w:tc>
          <w:tcPr>
            <w:tcW w:w="1926" w:type="dxa"/>
            <w:vAlign w:val="center"/>
          </w:tcPr>
          <w:p w14:paraId="4E949CC3" w14:textId="77777777" w:rsidR="004C7260" w:rsidRPr="008120FF" w:rsidRDefault="004C7260" w:rsidP="00777286">
            <w:pPr>
              <w:pStyle w:val="Tabletext"/>
              <w:jc w:val="center"/>
              <w:rPr>
                <w:ins w:id="885" w:author="Bendotti, Coraline" w:date="2023-11-11T12:12:00Z"/>
                <w:highlight w:val="yellow"/>
              </w:rPr>
            </w:pPr>
            <w:ins w:id="886" w:author="Bendotti, Coraline" w:date="2023-11-11T12:12:00Z">
              <w:r w:rsidRPr="008120FF">
                <w:rPr>
                  <w:highlight w:val="yellow"/>
                </w:rPr>
                <w:t>–61,0</w:t>
              </w:r>
            </w:ins>
          </w:p>
        </w:tc>
      </w:tr>
      <w:tr w:rsidR="004D62E9" w:rsidRPr="008120FF" w14:paraId="7CD79AD5" w14:textId="77777777" w:rsidTr="001343F9">
        <w:trPr>
          <w:ins w:id="887" w:author="Bendotti, Coraline" w:date="2023-11-11T12:12:00Z"/>
        </w:trPr>
        <w:tc>
          <w:tcPr>
            <w:tcW w:w="1925" w:type="dxa"/>
            <w:vAlign w:val="center"/>
          </w:tcPr>
          <w:p w14:paraId="085D0F36" w14:textId="77777777" w:rsidR="004C7260" w:rsidRPr="008120FF" w:rsidRDefault="004C7260" w:rsidP="00777286">
            <w:pPr>
              <w:pStyle w:val="Tabletext"/>
              <w:jc w:val="center"/>
              <w:rPr>
                <w:ins w:id="888" w:author="Bendotti, Coraline" w:date="2023-11-11T12:12:00Z"/>
                <w:highlight w:val="yellow"/>
              </w:rPr>
            </w:pPr>
            <w:ins w:id="889" w:author="Bendotti, Coraline" w:date="2023-11-11T12:12:00Z">
              <w:r w:rsidRPr="008120FF">
                <w:rPr>
                  <w:highlight w:val="yellow"/>
                </w:rPr>
                <w:t>3</w:t>
              </w:r>
            </w:ins>
          </w:p>
        </w:tc>
        <w:tc>
          <w:tcPr>
            <w:tcW w:w="1926" w:type="dxa"/>
          </w:tcPr>
          <w:p w14:paraId="751D3E17" w14:textId="77777777" w:rsidR="004C7260" w:rsidRPr="008120FF" w:rsidRDefault="004C7260" w:rsidP="00777286">
            <w:pPr>
              <w:pStyle w:val="Tabletext"/>
              <w:jc w:val="center"/>
              <w:rPr>
                <w:ins w:id="890" w:author="Bendotti, Coraline" w:date="2023-11-11T12:12:00Z"/>
                <w:highlight w:val="yellow"/>
              </w:rPr>
            </w:pPr>
            <w:ins w:id="891" w:author="Bendotti, Coraline" w:date="2023-11-11T12:12:00Z">
              <w:r w:rsidRPr="008120FF">
                <w:rPr>
                  <w:rFonts w:eastAsia="Batang"/>
                  <w:highlight w:val="yellow"/>
                </w:rPr>
                <w:t>6M00G7W--</w:t>
              </w:r>
            </w:ins>
          </w:p>
        </w:tc>
        <w:tc>
          <w:tcPr>
            <w:tcW w:w="1926" w:type="dxa"/>
            <w:vAlign w:val="center"/>
          </w:tcPr>
          <w:p w14:paraId="7DE3F063" w14:textId="77777777" w:rsidR="004C7260" w:rsidRPr="008120FF" w:rsidRDefault="004C7260" w:rsidP="00777286">
            <w:pPr>
              <w:pStyle w:val="Tabletext"/>
              <w:jc w:val="center"/>
              <w:rPr>
                <w:ins w:id="892" w:author="Bendotti, Coraline" w:date="2023-11-11T12:12:00Z"/>
                <w:highlight w:val="yellow"/>
              </w:rPr>
            </w:pPr>
            <w:ins w:id="893" w:author="Bendotti, Coraline" w:date="2023-11-11T12:12:00Z">
              <w:r w:rsidRPr="008120FF">
                <w:rPr>
                  <w:highlight w:val="yellow"/>
                </w:rPr>
                <w:t>6,0</w:t>
              </w:r>
            </w:ins>
          </w:p>
        </w:tc>
        <w:tc>
          <w:tcPr>
            <w:tcW w:w="1926" w:type="dxa"/>
            <w:vAlign w:val="center"/>
          </w:tcPr>
          <w:p w14:paraId="2C8A05DE" w14:textId="77777777" w:rsidR="004C7260" w:rsidRPr="008120FF" w:rsidRDefault="004C7260" w:rsidP="00777286">
            <w:pPr>
              <w:pStyle w:val="Tabletext"/>
              <w:jc w:val="center"/>
              <w:rPr>
                <w:ins w:id="894" w:author="Bendotti, Coraline" w:date="2023-11-11T12:12:00Z"/>
                <w:highlight w:val="yellow"/>
              </w:rPr>
            </w:pPr>
            <w:ins w:id="895" w:author="Bendotti, Coraline" w:date="2023-11-11T12:12:00Z">
              <w:r w:rsidRPr="008120FF">
                <w:rPr>
                  <w:highlight w:val="yellow"/>
                </w:rPr>
                <w:t>–59,7</w:t>
              </w:r>
            </w:ins>
          </w:p>
        </w:tc>
        <w:tc>
          <w:tcPr>
            <w:tcW w:w="1926" w:type="dxa"/>
            <w:vAlign w:val="center"/>
          </w:tcPr>
          <w:p w14:paraId="460FF1E3" w14:textId="77777777" w:rsidR="004C7260" w:rsidRPr="008120FF" w:rsidRDefault="004C7260" w:rsidP="00777286">
            <w:pPr>
              <w:pStyle w:val="Tabletext"/>
              <w:jc w:val="center"/>
              <w:rPr>
                <w:ins w:id="896" w:author="Bendotti, Coraline" w:date="2023-11-11T12:12:00Z"/>
                <w:highlight w:val="yellow"/>
              </w:rPr>
            </w:pPr>
            <w:ins w:id="897" w:author="Bendotti, Coraline" w:date="2023-11-11T12:12:00Z">
              <w:r w:rsidRPr="008120FF">
                <w:rPr>
                  <w:highlight w:val="yellow"/>
                </w:rPr>
                <w:t>–56,0</w:t>
              </w:r>
            </w:ins>
          </w:p>
        </w:tc>
      </w:tr>
    </w:tbl>
    <w:p w14:paraId="5127979B" w14:textId="085212E3" w:rsidR="004C7260" w:rsidRPr="008120FF" w:rsidRDefault="004C7260" w:rsidP="00E325EB">
      <w:pPr>
        <w:pStyle w:val="TableNo"/>
        <w:keepNext w:val="0"/>
        <w:rPr>
          <w:ins w:id="898" w:author="Bendotti, Coraline" w:date="2023-11-11T12:12:00Z"/>
          <w:highlight w:val="yellow"/>
        </w:rPr>
      </w:pPr>
      <w:ins w:id="899" w:author="Bendotti, Coraline" w:date="2023-11-11T12:12:00Z">
        <w:r w:rsidRPr="008120FF">
          <w:rPr>
            <w:highlight w:val="yellow"/>
          </w:rPr>
          <w:t>tableau 2</w:t>
        </w:r>
      </w:ins>
    </w:p>
    <w:p w14:paraId="76EFEA6D" w14:textId="77777777" w:rsidR="004C7260" w:rsidRPr="008120FF" w:rsidRDefault="004C7260" w:rsidP="00E325EB">
      <w:pPr>
        <w:pStyle w:val="Tabletitle"/>
        <w:keepNext w:val="0"/>
        <w:keepLines w:val="0"/>
        <w:rPr>
          <w:ins w:id="900" w:author="Bendotti, Coraline" w:date="2023-11-11T12:12:00Z"/>
          <w:highlight w:val="yellow"/>
        </w:rPr>
      </w:pPr>
      <w:ins w:id="901" w:author="Bendotti, Coraline" w:date="2023-11-11T12:12:00Z">
        <w:r w:rsidRPr="008120FF">
          <w:rPr>
            <w:highlight w:val="yellow"/>
          </w:rPr>
          <w:t>Autres hypothèses prises pour exemple</w:t>
        </w:r>
      </w:ins>
    </w:p>
    <w:tbl>
      <w:tblPr>
        <w:tblStyle w:val="TableGrid"/>
        <w:tblW w:w="0" w:type="auto"/>
        <w:tblLook w:val="04A0" w:firstRow="1" w:lastRow="0" w:firstColumn="1" w:lastColumn="0" w:noHBand="0" w:noVBand="1"/>
      </w:tblPr>
      <w:tblGrid>
        <w:gridCol w:w="704"/>
        <w:gridCol w:w="4223"/>
        <w:gridCol w:w="961"/>
        <w:gridCol w:w="1767"/>
        <w:gridCol w:w="1499"/>
      </w:tblGrid>
      <w:tr w:rsidR="004D62E9" w:rsidRPr="008120FF" w14:paraId="5968683E" w14:textId="77777777" w:rsidTr="001343F9">
        <w:trPr>
          <w:ins w:id="902" w:author="Bendotti, Coraline" w:date="2023-11-11T12:12:00Z"/>
        </w:trPr>
        <w:tc>
          <w:tcPr>
            <w:tcW w:w="704" w:type="dxa"/>
            <w:vAlign w:val="center"/>
          </w:tcPr>
          <w:p w14:paraId="6D013E9F" w14:textId="77777777" w:rsidR="004C7260" w:rsidRPr="008120FF" w:rsidRDefault="004C7260" w:rsidP="00E325EB">
            <w:pPr>
              <w:pStyle w:val="Tablehead"/>
              <w:keepNext w:val="0"/>
              <w:rPr>
                <w:ins w:id="903" w:author="Bendotti, Coraline" w:date="2023-11-11T12:12:00Z"/>
                <w:highlight w:val="yellow"/>
              </w:rPr>
            </w:pPr>
            <w:ins w:id="904" w:author="Bendotti, Coraline" w:date="2023-11-11T12:12:00Z">
              <w:r w:rsidRPr="008120FF">
                <w:rPr>
                  <w:highlight w:val="yellow"/>
                </w:rPr>
                <w:t>ID</w:t>
              </w:r>
            </w:ins>
          </w:p>
        </w:tc>
        <w:tc>
          <w:tcPr>
            <w:tcW w:w="4223" w:type="dxa"/>
            <w:vAlign w:val="center"/>
          </w:tcPr>
          <w:p w14:paraId="63CC50AC" w14:textId="77777777" w:rsidR="004C7260" w:rsidRPr="008120FF" w:rsidRDefault="004C7260" w:rsidP="00E325EB">
            <w:pPr>
              <w:pStyle w:val="Tablehead"/>
              <w:keepNext w:val="0"/>
              <w:rPr>
                <w:ins w:id="905" w:author="Bendotti, Coraline" w:date="2023-11-11T12:12:00Z"/>
                <w:highlight w:val="yellow"/>
              </w:rPr>
            </w:pPr>
            <w:ins w:id="906" w:author="Bendotti, Coraline" w:date="2023-11-11T12:12:00Z">
              <w:r w:rsidRPr="008120FF">
                <w:rPr>
                  <w:highlight w:val="yellow"/>
                </w:rPr>
                <w:t>Paramètre</w:t>
              </w:r>
            </w:ins>
          </w:p>
        </w:tc>
        <w:tc>
          <w:tcPr>
            <w:tcW w:w="0" w:type="auto"/>
            <w:vAlign w:val="center"/>
          </w:tcPr>
          <w:p w14:paraId="303FBA84" w14:textId="77777777" w:rsidR="004C7260" w:rsidRPr="008120FF" w:rsidRDefault="004C7260" w:rsidP="00E325EB">
            <w:pPr>
              <w:pStyle w:val="Tablehead"/>
              <w:keepNext w:val="0"/>
              <w:rPr>
                <w:ins w:id="907" w:author="Bendotti, Coraline" w:date="2023-11-11T12:12:00Z"/>
                <w:highlight w:val="yellow"/>
              </w:rPr>
            </w:pPr>
            <w:ins w:id="908" w:author="Bendotti, Coraline" w:date="2023-11-11T12:12:00Z">
              <w:r w:rsidRPr="008120FF">
                <w:rPr>
                  <w:highlight w:val="yellow"/>
                </w:rPr>
                <w:t>Notation</w:t>
              </w:r>
            </w:ins>
          </w:p>
        </w:tc>
        <w:tc>
          <w:tcPr>
            <w:tcW w:w="0" w:type="auto"/>
            <w:vAlign w:val="center"/>
          </w:tcPr>
          <w:p w14:paraId="17E3203D" w14:textId="77777777" w:rsidR="004C7260" w:rsidRPr="008120FF" w:rsidRDefault="004C7260" w:rsidP="00E325EB">
            <w:pPr>
              <w:pStyle w:val="Tablehead"/>
              <w:keepNext w:val="0"/>
              <w:rPr>
                <w:ins w:id="909" w:author="Bendotti, Coraline" w:date="2023-11-11T12:12:00Z"/>
                <w:highlight w:val="yellow"/>
              </w:rPr>
            </w:pPr>
            <w:ins w:id="910" w:author="Bendotti, Coraline" w:date="2023-11-11T12:12:00Z">
              <w:r w:rsidRPr="008120FF">
                <w:rPr>
                  <w:highlight w:val="yellow"/>
                </w:rPr>
                <w:t>Valeur</w:t>
              </w:r>
            </w:ins>
          </w:p>
        </w:tc>
        <w:tc>
          <w:tcPr>
            <w:tcW w:w="0" w:type="auto"/>
            <w:vAlign w:val="center"/>
          </w:tcPr>
          <w:p w14:paraId="7F58862B" w14:textId="77777777" w:rsidR="004C7260" w:rsidRPr="008120FF" w:rsidRDefault="004C7260" w:rsidP="00E325EB">
            <w:pPr>
              <w:pStyle w:val="Tablehead"/>
              <w:keepNext w:val="0"/>
              <w:rPr>
                <w:ins w:id="911" w:author="Bendotti, Coraline" w:date="2023-11-11T12:12:00Z"/>
                <w:highlight w:val="yellow"/>
              </w:rPr>
            </w:pPr>
            <w:ins w:id="912" w:author="Bendotti, Coraline" w:date="2023-11-11T12:12:00Z">
              <w:r w:rsidRPr="008120FF">
                <w:rPr>
                  <w:highlight w:val="yellow"/>
                </w:rPr>
                <w:t>Unité</w:t>
              </w:r>
            </w:ins>
          </w:p>
        </w:tc>
      </w:tr>
      <w:tr w:rsidR="004D62E9" w:rsidRPr="008120FF" w14:paraId="02B9C11E" w14:textId="77777777" w:rsidTr="001343F9">
        <w:trPr>
          <w:ins w:id="913" w:author="Bendotti, Coraline" w:date="2023-11-11T12:12:00Z"/>
        </w:trPr>
        <w:tc>
          <w:tcPr>
            <w:tcW w:w="704" w:type="dxa"/>
            <w:vAlign w:val="center"/>
          </w:tcPr>
          <w:p w14:paraId="259711A5" w14:textId="77777777" w:rsidR="004C7260" w:rsidRPr="008120FF" w:rsidRDefault="004C7260" w:rsidP="00E325EB">
            <w:pPr>
              <w:pStyle w:val="Tabletext"/>
              <w:jc w:val="center"/>
              <w:rPr>
                <w:ins w:id="914" w:author="Bendotti, Coraline" w:date="2023-11-11T12:12:00Z"/>
                <w:highlight w:val="yellow"/>
              </w:rPr>
            </w:pPr>
            <w:bookmarkStart w:id="915" w:name="_Hlk148022315"/>
            <w:ins w:id="916" w:author="Bendotti, Coraline" w:date="2023-11-11T12:12:00Z">
              <w:r w:rsidRPr="008120FF">
                <w:rPr>
                  <w:highlight w:val="yellow"/>
                </w:rPr>
                <w:t>1</w:t>
              </w:r>
            </w:ins>
          </w:p>
        </w:tc>
        <w:tc>
          <w:tcPr>
            <w:tcW w:w="4223" w:type="dxa"/>
            <w:vAlign w:val="center"/>
          </w:tcPr>
          <w:p w14:paraId="2F8CB120" w14:textId="77777777" w:rsidR="004C7260" w:rsidRPr="008120FF" w:rsidRDefault="004C7260" w:rsidP="00E325EB">
            <w:pPr>
              <w:pStyle w:val="Tabletext"/>
              <w:jc w:val="center"/>
              <w:rPr>
                <w:ins w:id="917" w:author="Bendotti, Coraline" w:date="2023-11-11T12:12:00Z"/>
                <w:highlight w:val="yellow"/>
              </w:rPr>
            </w:pPr>
            <w:ins w:id="918" w:author="Bendotti, Coraline" w:date="2023-11-11T12:12:00Z">
              <w:r w:rsidRPr="008120FF">
                <w:rPr>
                  <w:highlight w:val="yellow"/>
                </w:rPr>
                <w:t>Assignation de fréquence</w:t>
              </w:r>
            </w:ins>
          </w:p>
        </w:tc>
        <w:tc>
          <w:tcPr>
            <w:tcW w:w="0" w:type="auto"/>
            <w:vAlign w:val="center"/>
          </w:tcPr>
          <w:p w14:paraId="4373DC5C" w14:textId="77777777" w:rsidR="004C7260" w:rsidRPr="008120FF" w:rsidRDefault="004C7260" w:rsidP="00E325EB">
            <w:pPr>
              <w:pStyle w:val="Tabletext"/>
              <w:jc w:val="center"/>
              <w:rPr>
                <w:ins w:id="919" w:author="Bendotti, Coraline" w:date="2023-11-11T12:12:00Z"/>
                <w:i/>
                <w:iCs/>
                <w:highlight w:val="yellow"/>
              </w:rPr>
            </w:pPr>
            <w:ins w:id="920" w:author="Bendotti, Coraline" w:date="2023-11-11T12:12:00Z">
              <w:r w:rsidRPr="008120FF">
                <w:rPr>
                  <w:i/>
                  <w:iCs/>
                  <w:highlight w:val="yellow"/>
                </w:rPr>
                <w:t>f</w:t>
              </w:r>
            </w:ins>
          </w:p>
        </w:tc>
        <w:tc>
          <w:tcPr>
            <w:tcW w:w="0" w:type="auto"/>
            <w:vAlign w:val="center"/>
          </w:tcPr>
          <w:p w14:paraId="4ED9970E" w14:textId="4E29A860" w:rsidR="004C7260" w:rsidRPr="008120FF" w:rsidRDefault="00B132EE" w:rsidP="00E325EB">
            <w:pPr>
              <w:pStyle w:val="Tabletext"/>
              <w:jc w:val="center"/>
              <w:rPr>
                <w:ins w:id="921" w:author="Bendotti, Coraline" w:date="2023-11-11T12:12:00Z"/>
                <w:highlight w:val="yellow"/>
              </w:rPr>
            </w:pPr>
            <w:ins w:id="922" w:author="French" w:date="2023-11-16T11:27:00Z">
              <w:r w:rsidRPr="008120FF">
                <w:rPr>
                  <w:highlight w:val="yellow"/>
                </w:rPr>
                <w:t>29,5</w:t>
              </w:r>
            </w:ins>
          </w:p>
        </w:tc>
        <w:tc>
          <w:tcPr>
            <w:tcW w:w="0" w:type="auto"/>
            <w:vAlign w:val="center"/>
          </w:tcPr>
          <w:p w14:paraId="0C84C191" w14:textId="77777777" w:rsidR="004C7260" w:rsidRPr="008120FF" w:rsidRDefault="004C7260" w:rsidP="00E325EB">
            <w:pPr>
              <w:pStyle w:val="Tabletext"/>
              <w:jc w:val="center"/>
              <w:rPr>
                <w:ins w:id="923" w:author="Bendotti, Coraline" w:date="2023-11-11T12:12:00Z"/>
                <w:highlight w:val="yellow"/>
              </w:rPr>
            </w:pPr>
            <w:ins w:id="924" w:author="Bendotti, Coraline" w:date="2023-11-11T12:12:00Z">
              <w:r w:rsidRPr="008120FF">
                <w:rPr>
                  <w:highlight w:val="yellow"/>
                </w:rPr>
                <w:t>GHz</w:t>
              </w:r>
            </w:ins>
          </w:p>
        </w:tc>
      </w:tr>
      <w:tr w:rsidR="004D62E9" w:rsidRPr="008120FF" w14:paraId="15BA01B8" w14:textId="77777777" w:rsidTr="001343F9">
        <w:trPr>
          <w:ins w:id="925" w:author="Bendotti, Coraline" w:date="2023-11-11T12:12:00Z"/>
        </w:trPr>
        <w:tc>
          <w:tcPr>
            <w:tcW w:w="704" w:type="dxa"/>
            <w:vAlign w:val="center"/>
          </w:tcPr>
          <w:p w14:paraId="6792F4FF" w14:textId="77777777" w:rsidR="004C7260" w:rsidRPr="008120FF" w:rsidRDefault="004C7260" w:rsidP="00E325EB">
            <w:pPr>
              <w:pStyle w:val="Tabletext"/>
              <w:jc w:val="center"/>
              <w:rPr>
                <w:ins w:id="926" w:author="Bendotti, Coraline" w:date="2023-11-11T12:12:00Z"/>
                <w:highlight w:val="yellow"/>
              </w:rPr>
            </w:pPr>
            <w:ins w:id="927" w:author="Bendotti, Coraline" w:date="2023-11-11T12:12:00Z">
              <w:r w:rsidRPr="008120FF">
                <w:rPr>
                  <w:highlight w:val="yellow"/>
                </w:rPr>
                <w:t>2</w:t>
              </w:r>
            </w:ins>
          </w:p>
        </w:tc>
        <w:tc>
          <w:tcPr>
            <w:tcW w:w="4223" w:type="dxa"/>
            <w:vAlign w:val="center"/>
          </w:tcPr>
          <w:p w14:paraId="0BCDB7C7" w14:textId="77777777" w:rsidR="004C7260" w:rsidRPr="008120FF" w:rsidRDefault="004C7260" w:rsidP="00E325EB">
            <w:pPr>
              <w:pStyle w:val="Tabletext"/>
              <w:jc w:val="center"/>
              <w:rPr>
                <w:ins w:id="928" w:author="Bendotti, Coraline" w:date="2023-11-11T12:12:00Z"/>
                <w:highlight w:val="yellow"/>
              </w:rPr>
            </w:pPr>
            <w:ins w:id="929" w:author="Bendotti, Coraline" w:date="2023-11-11T12:12:00Z">
              <w:r w:rsidRPr="008120FF">
                <w:rPr>
                  <w:highlight w:val="yellow"/>
                </w:rPr>
                <w:t>Largeur de bande de référence du gabarit de puissance surfacique</w:t>
              </w:r>
            </w:ins>
          </w:p>
        </w:tc>
        <w:tc>
          <w:tcPr>
            <w:tcW w:w="0" w:type="auto"/>
            <w:vAlign w:val="center"/>
          </w:tcPr>
          <w:p w14:paraId="6E0FF84D" w14:textId="77777777" w:rsidR="004C7260" w:rsidRPr="008120FF" w:rsidRDefault="004C7260" w:rsidP="00E325EB">
            <w:pPr>
              <w:pStyle w:val="Tabletext"/>
              <w:jc w:val="center"/>
              <w:rPr>
                <w:ins w:id="930" w:author="Bendotti, Coraline" w:date="2023-11-11T12:12:00Z"/>
                <w:highlight w:val="yellow"/>
              </w:rPr>
            </w:pPr>
            <w:ins w:id="931" w:author="Bendotti, Coraline" w:date="2023-11-11T12:12:00Z">
              <w:r w:rsidRPr="008120FF">
                <w:rPr>
                  <w:rFonts w:eastAsia="Batang"/>
                  <w:i/>
                  <w:iCs/>
                  <w:highlight w:val="yellow"/>
                </w:rPr>
                <w:t>BW</w:t>
              </w:r>
              <w:r w:rsidRPr="008120FF">
                <w:rPr>
                  <w:rFonts w:eastAsia="Batang"/>
                  <w:i/>
                  <w:iCs/>
                  <w:highlight w:val="yellow"/>
                  <w:vertAlign w:val="subscript"/>
                </w:rPr>
                <w:t>Ref</w:t>
              </w:r>
            </w:ins>
          </w:p>
        </w:tc>
        <w:tc>
          <w:tcPr>
            <w:tcW w:w="0" w:type="auto"/>
            <w:vAlign w:val="center"/>
          </w:tcPr>
          <w:p w14:paraId="75B585D9" w14:textId="77777777" w:rsidR="004C7260" w:rsidRPr="008120FF" w:rsidRDefault="004C7260" w:rsidP="00E325EB">
            <w:pPr>
              <w:pStyle w:val="Tabletext"/>
              <w:jc w:val="center"/>
              <w:rPr>
                <w:ins w:id="932" w:author="Bendotti, Coraline" w:date="2023-11-11T12:12:00Z"/>
                <w:highlight w:val="yellow"/>
              </w:rPr>
            </w:pPr>
            <w:ins w:id="933" w:author="Bendotti, Coraline" w:date="2023-11-11T12:12:00Z">
              <w:r w:rsidRPr="008120FF">
                <w:rPr>
                  <w:highlight w:val="yellow"/>
                </w:rPr>
                <w:t>1,0</w:t>
              </w:r>
            </w:ins>
          </w:p>
        </w:tc>
        <w:tc>
          <w:tcPr>
            <w:tcW w:w="0" w:type="auto"/>
            <w:vAlign w:val="center"/>
          </w:tcPr>
          <w:p w14:paraId="4FDCDAFB" w14:textId="77777777" w:rsidR="004C7260" w:rsidRPr="008120FF" w:rsidRDefault="004C7260" w:rsidP="00E325EB">
            <w:pPr>
              <w:pStyle w:val="Tabletext"/>
              <w:jc w:val="center"/>
              <w:rPr>
                <w:ins w:id="934" w:author="Bendotti, Coraline" w:date="2023-11-11T12:12:00Z"/>
                <w:highlight w:val="yellow"/>
              </w:rPr>
            </w:pPr>
            <w:ins w:id="935" w:author="Bendotti, Coraline" w:date="2023-11-11T12:12:00Z">
              <w:r w:rsidRPr="008120FF">
                <w:rPr>
                  <w:highlight w:val="yellow"/>
                </w:rPr>
                <w:t>MHz</w:t>
              </w:r>
            </w:ins>
          </w:p>
        </w:tc>
      </w:tr>
      <w:bookmarkEnd w:id="915"/>
      <w:tr w:rsidR="004D62E9" w:rsidRPr="008120FF" w14:paraId="079EC2C2" w14:textId="77777777" w:rsidTr="001343F9">
        <w:trPr>
          <w:ins w:id="936" w:author="Bendotti, Coraline" w:date="2023-11-11T12:12:00Z"/>
        </w:trPr>
        <w:tc>
          <w:tcPr>
            <w:tcW w:w="704" w:type="dxa"/>
            <w:vAlign w:val="center"/>
          </w:tcPr>
          <w:p w14:paraId="65A7939F" w14:textId="09672A5B" w:rsidR="004C7260" w:rsidRPr="008120FF" w:rsidRDefault="002C6544" w:rsidP="00E325EB">
            <w:pPr>
              <w:pStyle w:val="Tabletext"/>
              <w:jc w:val="center"/>
              <w:rPr>
                <w:ins w:id="937" w:author="Bendotti, Coraline" w:date="2023-11-11T12:12:00Z"/>
                <w:highlight w:val="yellow"/>
              </w:rPr>
            </w:pPr>
            <w:ins w:id="938" w:author="Bendotti, Coraline" w:date="2023-11-13T08:09:00Z">
              <w:r w:rsidRPr="008120FF">
                <w:rPr>
                  <w:highlight w:val="yellow"/>
                </w:rPr>
                <w:t>3</w:t>
              </w:r>
            </w:ins>
          </w:p>
        </w:tc>
        <w:tc>
          <w:tcPr>
            <w:tcW w:w="4223" w:type="dxa"/>
            <w:vAlign w:val="center"/>
          </w:tcPr>
          <w:p w14:paraId="68D7272E" w14:textId="77777777" w:rsidR="004C7260" w:rsidRPr="008120FF" w:rsidRDefault="004C7260" w:rsidP="00E325EB">
            <w:pPr>
              <w:pStyle w:val="Tabletext"/>
              <w:jc w:val="center"/>
              <w:rPr>
                <w:ins w:id="939" w:author="Bendotti, Coraline" w:date="2023-11-11T12:12:00Z"/>
                <w:highlight w:val="yellow"/>
              </w:rPr>
            </w:pPr>
            <w:ins w:id="940" w:author="Bendotti, Coraline" w:date="2023-11-11T12:12:00Z">
              <w:r w:rsidRPr="008120FF">
                <w:rPr>
                  <w:highlight w:val="yellow"/>
                </w:rPr>
                <w:t>Gain de crête de l'antenne des stations A-ESIM</w:t>
              </w:r>
            </w:ins>
          </w:p>
        </w:tc>
        <w:tc>
          <w:tcPr>
            <w:tcW w:w="0" w:type="auto"/>
            <w:vAlign w:val="center"/>
          </w:tcPr>
          <w:p w14:paraId="2107098C" w14:textId="77777777" w:rsidR="004C7260" w:rsidRPr="008120FF" w:rsidRDefault="004C7260" w:rsidP="00E325EB">
            <w:pPr>
              <w:pStyle w:val="Tabletext"/>
              <w:jc w:val="center"/>
              <w:rPr>
                <w:ins w:id="941" w:author="Bendotti, Coraline" w:date="2023-11-11T12:12:00Z"/>
                <w:highlight w:val="yellow"/>
              </w:rPr>
            </w:pPr>
            <w:ins w:id="942" w:author="Bendotti, Coraline" w:date="2023-11-11T12:12:00Z">
              <w:r w:rsidRPr="008120FF">
                <w:rPr>
                  <w:rFonts w:eastAsia="Batang"/>
                  <w:i/>
                  <w:iCs/>
                  <w:highlight w:val="yellow"/>
                </w:rPr>
                <w:t>G</w:t>
              </w:r>
              <w:r w:rsidRPr="008120FF">
                <w:rPr>
                  <w:rFonts w:eastAsia="Batang"/>
                  <w:i/>
                  <w:iCs/>
                  <w:highlight w:val="yellow"/>
                  <w:vertAlign w:val="subscript"/>
                </w:rPr>
                <w:t>max</w:t>
              </w:r>
            </w:ins>
          </w:p>
        </w:tc>
        <w:tc>
          <w:tcPr>
            <w:tcW w:w="0" w:type="auto"/>
            <w:vAlign w:val="center"/>
          </w:tcPr>
          <w:p w14:paraId="260600AD" w14:textId="77777777" w:rsidR="004C7260" w:rsidRPr="008120FF" w:rsidRDefault="004C7260" w:rsidP="00E325EB">
            <w:pPr>
              <w:pStyle w:val="Tabletext"/>
              <w:jc w:val="center"/>
              <w:rPr>
                <w:ins w:id="943" w:author="Bendotti, Coraline" w:date="2023-11-11T12:12:00Z"/>
                <w:highlight w:val="yellow"/>
              </w:rPr>
            </w:pPr>
            <w:ins w:id="944" w:author="Bendotti, Coraline" w:date="2023-11-11T12:12:00Z">
              <w:r w:rsidRPr="008120FF">
                <w:rPr>
                  <w:highlight w:val="yellow"/>
                </w:rPr>
                <w:t>37,5</w:t>
              </w:r>
            </w:ins>
          </w:p>
        </w:tc>
        <w:tc>
          <w:tcPr>
            <w:tcW w:w="0" w:type="auto"/>
            <w:vAlign w:val="center"/>
          </w:tcPr>
          <w:p w14:paraId="4F54A4E5" w14:textId="77777777" w:rsidR="004C7260" w:rsidRPr="008120FF" w:rsidRDefault="004C7260" w:rsidP="00E325EB">
            <w:pPr>
              <w:pStyle w:val="Tabletext"/>
              <w:jc w:val="center"/>
              <w:rPr>
                <w:ins w:id="945" w:author="Bendotti, Coraline" w:date="2023-11-11T12:12:00Z"/>
                <w:highlight w:val="yellow"/>
              </w:rPr>
            </w:pPr>
            <w:ins w:id="946" w:author="Bendotti, Coraline" w:date="2023-11-11T12:12:00Z">
              <w:r w:rsidRPr="008120FF">
                <w:rPr>
                  <w:rFonts w:eastAsia="Batang"/>
                  <w:highlight w:val="yellow"/>
                </w:rPr>
                <w:t>dBi</w:t>
              </w:r>
            </w:ins>
          </w:p>
        </w:tc>
      </w:tr>
      <w:tr w:rsidR="004D62E9" w:rsidRPr="008120FF" w14:paraId="4B2A1304" w14:textId="77777777" w:rsidTr="001343F9">
        <w:trPr>
          <w:ins w:id="947" w:author="Bendotti, Coraline" w:date="2023-11-11T12:12:00Z"/>
        </w:trPr>
        <w:tc>
          <w:tcPr>
            <w:tcW w:w="704" w:type="dxa"/>
            <w:vAlign w:val="center"/>
          </w:tcPr>
          <w:p w14:paraId="1D57F060" w14:textId="428D7C1D" w:rsidR="004C7260" w:rsidRPr="008120FF" w:rsidRDefault="002C6544" w:rsidP="00E325EB">
            <w:pPr>
              <w:pStyle w:val="Tabletext"/>
              <w:jc w:val="center"/>
              <w:rPr>
                <w:ins w:id="948" w:author="Bendotti, Coraline" w:date="2023-11-11T12:12:00Z"/>
                <w:highlight w:val="yellow"/>
              </w:rPr>
            </w:pPr>
            <w:ins w:id="949" w:author="Bendotti, Coraline" w:date="2023-11-13T08:09:00Z">
              <w:r w:rsidRPr="008120FF">
                <w:rPr>
                  <w:highlight w:val="yellow"/>
                </w:rPr>
                <w:t>4</w:t>
              </w:r>
            </w:ins>
          </w:p>
        </w:tc>
        <w:tc>
          <w:tcPr>
            <w:tcW w:w="4223" w:type="dxa"/>
            <w:vAlign w:val="center"/>
          </w:tcPr>
          <w:p w14:paraId="51AD51BD" w14:textId="77777777" w:rsidR="004C7260" w:rsidRPr="008120FF" w:rsidRDefault="004C7260" w:rsidP="00E325EB">
            <w:pPr>
              <w:pStyle w:val="Tabletext"/>
              <w:jc w:val="center"/>
              <w:rPr>
                <w:ins w:id="950" w:author="Bendotti, Coraline" w:date="2023-11-11T12:12:00Z"/>
                <w:highlight w:val="yellow"/>
              </w:rPr>
            </w:pPr>
            <w:ins w:id="951" w:author="Bendotti, Coraline" w:date="2023-11-11T12:12:00Z">
              <w:r w:rsidRPr="008120FF">
                <w:rPr>
                  <w:highlight w:val="yellow"/>
                </w:rPr>
                <w:t>Diagramme de gain d'antenne des stations A-ESIM</w:t>
              </w:r>
            </w:ins>
          </w:p>
        </w:tc>
        <w:tc>
          <w:tcPr>
            <w:tcW w:w="0" w:type="auto"/>
            <w:vAlign w:val="center"/>
          </w:tcPr>
          <w:p w14:paraId="0125A8B7" w14:textId="77777777" w:rsidR="004C7260" w:rsidRPr="008120FF" w:rsidRDefault="004C7260" w:rsidP="00E325EB">
            <w:pPr>
              <w:pStyle w:val="Tabletext"/>
              <w:jc w:val="center"/>
              <w:rPr>
                <w:ins w:id="952" w:author="Bendotti, Coraline" w:date="2023-11-11T12:12:00Z"/>
                <w:highlight w:val="yellow"/>
              </w:rPr>
            </w:pPr>
            <w:ins w:id="953" w:author="Bendotti, Coraline" w:date="2023-11-11T12:12:00Z">
              <w:r w:rsidRPr="008120FF">
                <w:rPr>
                  <w:rFonts w:eastAsia="Batang"/>
                  <w:highlight w:val="yellow"/>
                </w:rPr>
                <w:t>-</w:t>
              </w:r>
            </w:ins>
          </w:p>
        </w:tc>
        <w:tc>
          <w:tcPr>
            <w:tcW w:w="0" w:type="auto"/>
            <w:gridSpan w:val="2"/>
            <w:vAlign w:val="center"/>
          </w:tcPr>
          <w:p w14:paraId="1CC61AEC" w14:textId="60D45987" w:rsidR="004C7260" w:rsidRPr="008120FF" w:rsidRDefault="004C7260" w:rsidP="00E325EB">
            <w:pPr>
              <w:pStyle w:val="Tabletext"/>
              <w:jc w:val="center"/>
              <w:rPr>
                <w:ins w:id="954" w:author="Bendotti, Coraline" w:date="2023-11-11T12:12:00Z"/>
                <w:highlight w:val="yellow"/>
              </w:rPr>
            </w:pPr>
            <w:ins w:id="955" w:author="Bendotti, Coraline" w:date="2023-11-11T12:12:00Z">
              <w:r w:rsidRPr="008120FF">
                <w:rPr>
                  <w:highlight w:val="yellow"/>
                </w:rPr>
                <w:t xml:space="preserve">Conformément à la </w:t>
              </w:r>
            </w:ins>
            <w:ins w:id="956" w:author="French" w:date="2023-11-16T11:28:00Z">
              <w:r w:rsidR="00B132EE" w:rsidRPr="008120FF">
                <w:rPr>
                  <w:highlight w:val="yellow"/>
                </w:rPr>
                <w:t>Rec.</w:t>
              </w:r>
            </w:ins>
            <w:ins w:id="957" w:author="French" w:date="2023-11-17T11:52:00Z">
              <w:r w:rsidR="00777286" w:rsidRPr="008120FF">
                <w:rPr>
                  <w:highlight w:val="yellow"/>
                </w:rPr>
                <w:t xml:space="preserve"> </w:t>
              </w:r>
            </w:ins>
            <w:ins w:id="958" w:author="Bendotti, Coraline" w:date="2023-11-11T12:12:00Z">
              <w:r w:rsidRPr="008120FF">
                <w:rPr>
                  <w:highlight w:val="yellow"/>
                </w:rPr>
                <w:t>UIT-R S.580</w:t>
              </w:r>
              <w:r w:rsidRPr="008120FF">
                <w:rPr>
                  <w:highlight w:val="yellow"/>
                </w:rPr>
                <w:br/>
                <w:t>(voir C.10.d.5.a)</w:t>
              </w:r>
            </w:ins>
          </w:p>
        </w:tc>
      </w:tr>
    </w:tbl>
    <w:p w14:paraId="640D245D" w14:textId="3C56287D" w:rsidR="004C7260" w:rsidRPr="008120FF" w:rsidRDefault="004C7260" w:rsidP="00E325EB">
      <w:pPr>
        <w:pStyle w:val="TableNo"/>
        <w:keepLines/>
        <w:rPr>
          <w:ins w:id="959" w:author="Bendotti, Coraline" w:date="2023-11-11T12:12:00Z"/>
          <w:highlight w:val="yellow"/>
        </w:rPr>
      </w:pPr>
      <w:ins w:id="960" w:author="Bendotti, Coraline" w:date="2023-11-11T12:12:00Z">
        <w:r w:rsidRPr="008120FF">
          <w:rPr>
            <w:highlight w:val="yellow"/>
          </w:rPr>
          <w:lastRenderedPageBreak/>
          <w:t>tableau 3</w:t>
        </w:r>
      </w:ins>
    </w:p>
    <w:p w14:paraId="6738EC88" w14:textId="77777777" w:rsidR="004C7260" w:rsidRPr="008120FF" w:rsidRDefault="004C7260" w:rsidP="00E325EB">
      <w:pPr>
        <w:pStyle w:val="Tabletitle"/>
        <w:rPr>
          <w:ins w:id="961" w:author="Bendotti, Coraline" w:date="2023-11-11T12:12:00Z"/>
          <w:highlight w:val="yellow"/>
        </w:rPr>
      </w:pPr>
      <w:ins w:id="962" w:author="Bendotti, Coraline" w:date="2023-11-11T12:12:00Z">
        <w:r w:rsidRPr="008120FF">
          <w:rPr>
            <w:highlight w:val="yellow"/>
          </w:rPr>
          <w:t>Hypothèses supplémentaires définies dans la méthode</w:t>
        </w:r>
      </w:ins>
    </w:p>
    <w:tbl>
      <w:tblPr>
        <w:tblStyle w:val="TableGrid"/>
        <w:tblW w:w="0" w:type="auto"/>
        <w:tblLook w:val="04A0" w:firstRow="1" w:lastRow="0" w:firstColumn="1" w:lastColumn="0" w:noHBand="0" w:noVBand="1"/>
      </w:tblPr>
      <w:tblGrid>
        <w:gridCol w:w="704"/>
        <w:gridCol w:w="4253"/>
        <w:gridCol w:w="1134"/>
        <w:gridCol w:w="1984"/>
        <w:gridCol w:w="1554"/>
      </w:tblGrid>
      <w:tr w:rsidR="004D62E9" w:rsidRPr="008120FF" w14:paraId="414DCB21" w14:textId="77777777" w:rsidTr="001343F9">
        <w:trPr>
          <w:tblHeader/>
          <w:ins w:id="963" w:author="Bendotti, Coraline" w:date="2023-11-11T12:12:00Z"/>
        </w:trPr>
        <w:tc>
          <w:tcPr>
            <w:tcW w:w="704" w:type="dxa"/>
            <w:vAlign w:val="center"/>
          </w:tcPr>
          <w:p w14:paraId="0DD71B10" w14:textId="77777777" w:rsidR="004C7260" w:rsidRPr="008120FF" w:rsidRDefault="004C7260" w:rsidP="00E325EB">
            <w:pPr>
              <w:pStyle w:val="Tablehead"/>
              <w:keepLines/>
              <w:rPr>
                <w:ins w:id="964" w:author="Bendotti, Coraline" w:date="2023-11-11T12:12:00Z"/>
                <w:highlight w:val="yellow"/>
              </w:rPr>
            </w:pPr>
            <w:ins w:id="965" w:author="Bendotti, Coraline" w:date="2023-11-11T12:12:00Z">
              <w:r w:rsidRPr="008120FF">
                <w:rPr>
                  <w:highlight w:val="yellow"/>
                </w:rPr>
                <w:t>ID</w:t>
              </w:r>
            </w:ins>
          </w:p>
        </w:tc>
        <w:tc>
          <w:tcPr>
            <w:tcW w:w="4253" w:type="dxa"/>
            <w:vAlign w:val="center"/>
          </w:tcPr>
          <w:p w14:paraId="1035FFBE" w14:textId="77777777" w:rsidR="004C7260" w:rsidRPr="008120FF" w:rsidRDefault="004C7260" w:rsidP="00E325EB">
            <w:pPr>
              <w:pStyle w:val="Tablehead"/>
              <w:keepLines/>
              <w:rPr>
                <w:ins w:id="966" w:author="Bendotti, Coraline" w:date="2023-11-11T12:12:00Z"/>
                <w:highlight w:val="yellow"/>
              </w:rPr>
            </w:pPr>
            <w:ins w:id="967" w:author="Bendotti, Coraline" w:date="2023-11-11T12:12:00Z">
              <w:r w:rsidRPr="008120FF">
                <w:rPr>
                  <w:highlight w:val="yellow"/>
                </w:rPr>
                <w:t>Paramètre</w:t>
              </w:r>
            </w:ins>
          </w:p>
        </w:tc>
        <w:tc>
          <w:tcPr>
            <w:tcW w:w="1134" w:type="dxa"/>
            <w:vAlign w:val="center"/>
          </w:tcPr>
          <w:p w14:paraId="02A0E814" w14:textId="77777777" w:rsidR="004C7260" w:rsidRPr="008120FF" w:rsidRDefault="004C7260" w:rsidP="00E325EB">
            <w:pPr>
              <w:pStyle w:val="Tablehead"/>
              <w:keepLines/>
              <w:rPr>
                <w:ins w:id="968" w:author="Bendotti, Coraline" w:date="2023-11-11T12:12:00Z"/>
                <w:highlight w:val="yellow"/>
              </w:rPr>
            </w:pPr>
            <w:ins w:id="969" w:author="Bendotti, Coraline" w:date="2023-11-11T12:12:00Z">
              <w:r w:rsidRPr="008120FF">
                <w:rPr>
                  <w:highlight w:val="yellow"/>
                </w:rPr>
                <w:t>Notation</w:t>
              </w:r>
            </w:ins>
          </w:p>
        </w:tc>
        <w:tc>
          <w:tcPr>
            <w:tcW w:w="1984" w:type="dxa"/>
            <w:vAlign w:val="center"/>
          </w:tcPr>
          <w:p w14:paraId="71F408C0" w14:textId="77777777" w:rsidR="004C7260" w:rsidRPr="008120FF" w:rsidRDefault="004C7260" w:rsidP="00E325EB">
            <w:pPr>
              <w:pStyle w:val="Tablehead"/>
              <w:keepLines/>
              <w:rPr>
                <w:ins w:id="970" w:author="Bendotti, Coraline" w:date="2023-11-11T12:12:00Z"/>
                <w:highlight w:val="yellow"/>
              </w:rPr>
            </w:pPr>
            <w:ins w:id="971" w:author="Bendotti, Coraline" w:date="2023-11-11T12:12:00Z">
              <w:r w:rsidRPr="008120FF">
                <w:rPr>
                  <w:highlight w:val="yellow"/>
                </w:rPr>
                <w:t>Valeur</w:t>
              </w:r>
            </w:ins>
          </w:p>
        </w:tc>
        <w:tc>
          <w:tcPr>
            <w:tcW w:w="1554" w:type="dxa"/>
            <w:vAlign w:val="center"/>
          </w:tcPr>
          <w:p w14:paraId="3A00A484" w14:textId="77777777" w:rsidR="004C7260" w:rsidRPr="008120FF" w:rsidRDefault="004C7260" w:rsidP="00E325EB">
            <w:pPr>
              <w:pStyle w:val="Tablehead"/>
              <w:keepLines/>
              <w:rPr>
                <w:ins w:id="972" w:author="Bendotti, Coraline" w:date="2023-11-11T12:12:00Z"/>
                <w:highlight w:val="yellow"/>
              </w:rPr>
            </w:pPr>
            <w:ins w:id="973" w:author="Bendotti, Coraline" w:date="2023-11-11T12:12:00Z">
              <w:r w:rsidRPr="008120FF">
                <w:rPr>
                  <w:highlight w:val="yellow"/>
                </w:rPr>
                <w:t>Unité</w:t>
              </w:r>
            </w:ins>
          </w:p>
        </w:tc>
      </w:tr>
      <w:tr w:rsidR="004D62E9" w:rsidRPr="008120FF" w14:paraId="35223677" w14:textId="77777777" w:rsidTr="001343F9">
        <w:trPr>
          <w:ins w:id="974" w:author="Bendotti, Coraline" w:date="2023-11-11T12:12:00Z"/>
        </w:trPr>
        <w:tc>
          <w:tcPr>
            <w:tcW w:w="704" w:type="dxa"/>
            <w:vAlign w:val="center"/>
          </w:tcPr>
          <w:p w14:paraId="2AA09F87" w14:textId="77777777" w:rsidR="004C7260" w:rsidRPr="008120FF" w:rsidRDefault="004C7260" w:rsidP="00E325EB">
            <w:pPr>
              <w:pStyle w:val="Tabletext"/>
              <w:keepNext/>
              <w:keepLines/>
              <w:jc w:val="center"/>
              <w:rPr>
                <w:ins w:id="975" w:author="Bendotti, Coraline" w:date="2023-11-11T12:12:00Z"/>
                <w:highlight w:val="yellow"/>
              </w:rPr>
            </w:pPr>
            <w:ins w:id="976" w:author="Bendotti, Coraline" w:date="2023-11-11T12:12:00Z">
              <w:r w:rsidRPr="008120FF">
                <w:rPr>
                  <w:highlight w:val="yellow"/>
                </w:rPr>
                <w:t>8</w:t>
              </w:r>
            </w:ins>
          </w:p>
        </w:tc>
        <w:tc>
          <w:tcPr>
            <w:tcW w:w="4253" w:type="dxa"/>
            <w:vAlign w:val="center"/>
          </w:tcPr>
          <w:p w14:paraId="6F14C440" w14:textId="3F4886D9" w:rsidR="004C7260" w:rsidRPr="008120FF" w:rsidRDefault="004C7260" w:rsidP="00E325EB">
            <w:pPr>
              <w:pStyle w:val="Tabletext"/>
              <w:keepNext/>
              <w:keepLines/>
              <w:jc w:val="center"/>
              <w:rPr>
                <w:ins w:id="977" w:author="Bendotti, Coraline" w:date="2023-11-11T12:12:00Z"/>
                <w:highlight w:val="yellow"/>
              </w:rPr>
            </w:pPr>
            <w:ins w:id="978" w:author="Bendotti, Coraline" w:date="2023-11-11T12:12:00Z">
              <w:r w:rsidRPr="008120FF">
                <w:rPr>
                  <w:highlight w:val="yellow"/>
                </w:rPr>
                <w:t>Angle d'élévation minimal des stations</w:t>
              </w:r>
            </w:ins>
            <w:ins w:id="979" w:author="French" w:date="2023-11-17T11:52:00Z">
              <w:r w:rsidR="00777286" w:rsidRPr="008120FF">
                <w:rPr>
                  <w:highlight w:val="yellow"/>
                </w:rPr>
                <w:t xml:space="preserve"> </w:t>
              </w:r>
            </w:ins>
            <w:ins w:id="980" w:author="Bendotti, Coraline" w:date="2023-11-11T12:12:00Z">
              <w:r w:rsidRPr="008120FF">
                <w:rPr>
                  <w:highlight w:val="yellow"/>
                </w:rPr>
                <w:t>A-ESIM en direction du satellite</w:t>
              </w:r>
            </w:ins>
            <w:ins w:id="981" w:author="French" w:date="2023-11-17T11:52:00Z">
              <w:r w:rsidR="00777286" w:rsidRPr="008120FF">
                <w:rPr>
                  <w:highlight w:val="yellow"/>
                </w:rPr>
                <w:t xml:space="preserve"> </w:t>
              </w:r>
            </w:ins>
            <w:ins w:id="982" w:author="Bendotti, Coraline" w:date="2023-11-11T12:12:00Z">
              <w:r w:rsidRPr="008120FF">
                <w:rPr>
                  <w:highlight w:val="yellow"/>
                </w:rPr>
                <w:t>OSG</w:t>
              </w:r>
            </w:ins>
          </w:p>
        </w:tc>
        <w:tc>
          <w:tcPr>
            <w:tcW w:w="1134" w:type="dxa"/>
          </w:tcPr>
          <w:p w14:paraId="0AB9ACA9" w14:textId="77777777" w:rsidR="004C7260" w:rsidRPr="008120FF" w:rsidRDefault="004C7260" w:rsidP="00E325EB">
            <w:pPr>
              <w:pStyle w:val="Tabletext"/>
              <w:keepNext/>
              <w:keepLines/>
              <w:jc w:val="center"/>
              <w:rPr>
                <w:ins w:id="983" w:author="Bendotti, Coraline" w:date="2023-11-11T12:12:00Z"/>
                <w:highlight w:val="yellow"/>
              </w:rPr>
            </w:pPr>
            <w:ins w:id="984" w:author="Bendotti, Coraline" w:date="2023-11-11T12:12:00Z">
              <w:r w:rsidRPr="008120FF">
                <w:rPr>
                  <w:rFonts w:eastAsia="Batang"/>
                  <w:i/>
                  <w:iCs/>
                  <w:highlight w:val="yellow"/>
                </w:rPr>
                <w:t>ε</w:t>
              </w:r>
            </w:ins>
          </w:p>
        </w:tc>
        <w:tc>
          <w:tcPr>
            <w:tcW w:w="1984" w:type="dxa"/>
            <w:vAlign w:val="center"/>
          </w:tcPr>
          <w:p w14:paraId="102187F8" w14:textId="77777777" w:rsidR="004C7260" w:rsidRPr="008120FF" w:rsidRDefault="004C7260" w:rsidP="00E325EB">
            <w:pPr>
              <w:pStyle w:val="Tabletext"/>
              <w:keepNext/>
              <w:keepLines/>
              <w:jc w:val="center"/>
              <w:rPr>
                <w:ins w:id="985" w:author="Bendotti, Coraline" w:date="2023-11-11T12:12:00Z"/>
                <w:highlight w:val="yellow"/>
              </w:rPr>
            </w:pPr>
            <w:ins w:id="986" w:author="Bendotti, Coraline" w:date="2023-11-11T12:12:00Z">
              <w:r w:rsidRPr="008120FF">
                <w:rPr>
                  <w:highlight w:val="yellow"/>
                </w:rPr>
                <w:t>10</w:t>
              </w:r>
            </w:ins>
          </w:p>
        </w:tc>
        <w:tc>
          <w:tcPr>
            <w:tcW w:w="1554" w:type="dxa"/>
            <w:vAlign w:val="center"/>
          </w:tcPr>
          <w:p w14:paraId="7169EDE3" w14:textId="77777777" w:rsidR="004C7260" w:rsidRPr="008120FF" w:rsidRDefault="004C7260" w:rsidP="00E325EB">
            <w:pPr>
              <w:pStyle w:val="Tabletext"/>
              <w:keepNext/>
              <w:keepLines/>
              <w:jc w:val="center"/>
              <w:rPr>
                <w:ins w:id="987" w:author="Bendotti, Coraline" w:date="2023-11-11T12:12:00Z"/>
                <w:highlight w:val="yellow"/>
              </w:rPr>
            </w:pPr>
            <w:ins w:id="988" w:author="Bendotti, Coraline" w:date="2023-11-11T12:12:00Z">
              <w:r w:rsidRPr="008120FF">
                <w:rPr>
                  <w:highlight w:val="yellow"/>
                </w:rPr>
                <w:t>degré</w:t>
              </w:r>
            </w:ins>
          </w:p>
        </w:tc>
      </w:tr>
      <w:tr w:rsidR="004D62E9" w:rsidRPr="008120FF" w14:paraId="4E5A760C" w14:textId="77777777" w:rsidTr="001343F9">
        <w:trPr>
          <w:ins w:id="989" w:author="Bendotti, Coraline" w:date="2023-11-11T12:12:00Z"/>
        </w:trPr>
        <w:tc>
          <w:tcPr>
            <w:tcW w:w="704" w:type="dxa"/>
            <w:vAlign w:val="center"/>
          </w:tcPr>
          <w:p w14:paraId="07254FD3" w14:textId="77777777" w:rsidR="004C7260" w:rsidRPr="008120FF" w:rsidRDefault="004C7260" w:rsidP="00E325EB">
            <w:pPr>
              <w:pStyle w:val="Tabletext"/>
              <w:keepNext/>
              <w:keepLines/>
              <w:jc w:val="center"/>
              <w:rPr>
                <w:ins w:id="990" w:author="Bendotti, Coraline" w:date="2023-11-11T12:12:00Z"/>
                <w:highlight w:val="yellow"/>
              </w:rPr>
            </w:pPr>
            <w:ins w:id="991" w:author="Bendotti, Coraline" w:date="2023-11-11T12:12:00Z">
              <w:r w:rsidRPr="008120FF">
                <w:rPr>
                  <w:highlight w:val="yellow"/>
                </w:rPr>
                <w:t>9</w:t>
              </w:r>
            </w:ins>
          </w:p>
        </w:tc>
        <w:tc>
          <w:tcPr>
            <w:tcW w:w="4253" w:type="dxa"/>
            <w:vAlign w:val="center"/>
          </w:tcPr>
          <w:p w14:paraId="3D73F4B8" w14:textId="77777777" w:rsidR="004C7260" w:rsidRPr="008120FF" w:rsidRDefault="004C7260" w:rsidP="00E325EB">
            <w:pPr>
              <w:pStyle w:val="Tabletext"/>
              <w:keepNext/>
              <w:keepLines/>
              <w:jc w:val="center"/>
              <w:rPr>
                <w:ins w:id="992" w:author="Bendotti, Coraline" w:date="2023-11-11T12:12:00Z"/>
                <w:highlight w:val="yellow"/>
              </w:rPr>
            </w:pPr>
            <w:ins w:id="993" w:author="Bendotti, Coraline" w:date="2023-11-11T12:12:00Z">
              <w:r w:rsidRPr="008120FF">
                <w:rPr>
                  <w:highlight w:val="yellow"/>
                </w:rPr>
                <w:t>Affaiblissement atmosphérique</w:t>
              </w:r>
            </w:ins>
          </w:p>
        </w:tc>
        <w:tc>
          <w:tcPr>
            <w:tcW w:w="1134" w:type="dxa"/>
          </w:tcPr>
          <w:p w14:paraId="248010FC" w14:textId="77777777" w:rsidR="004C7260" w:rsidRPr="008120FF" w:rsidRDefault="004C7260" w:rsidP="00E325EB">
            <w:pPr>
              <w:pStyle w:val="Tabletext"/>
              <w:keepNext/>
              <w:keepLines/>
              <w:jc w:val="center"/>
              <w:rPr>
                <w:ins w:id="994" w:author="Bendotti, Coraline" w:date="2023-11-11T12:12:00Z"/>
                <w:highlight w:val="yellow"/>
              </w:rPr>
            </w:pPr>
            <w:ins w:id="995" w:author="Bendotti, Coraline" w:date="2023-11-11T12:12:00Z">
              <w:r w:rsidRPr="008120FF">
                <w:rPr>
                  <w:rFonts w:eastAsia="Batang"/>
                  <w:i/>
                  <w:iCs/>
                  <w:highlight w:val="yellow"/>
                </w:rPr>
                <w:t>L</w:t>
              </w:r>
              <w:r w:rsidRPr="008120FF">
                <w:rPr>
                  <w:rFonts w:eastAsia="Batang"/>
                  <w:i/>
                  <w:iCs/>
                  <w:highlight w:val="yellow"/>
                  <w:vertAlign w:val="subscript"/>
                </w:rPr>
                <w:t>atm</w:t>
              </w:r>
            </w:ins>
          </w:p>
        </w:tc>
        <w:tc>
          <w:tcPr>
            <w:tcW w:w="1984" w:type="dxa"/>
            <w:vAlign w:val="center"/>
          </w:tcPr>
          <w:p w14:paraId="60185ABA" w14:textId="77777777" w:rsidR="004C7260" w:rsidRPr="008120FF" w:rsidRDefault="004C7260" w:rsidP="00E325EB">
            <w:pPr>
              <w:pStyle w:val="Tabletext"/>
              <w:keepNext/>
              <w:keepLines/>
              <w:jc w:val="center"/>
              <w:rPr>
                <w:ins w:id="996" w:author="Bendotti, Coraline" w:date="2023-11-11T12:12:00Z"/>
                <w:highlight w:val="yellow"/>
              </w:rPr>
            </w:pPr>
            <w:ins w:id="997" w:author="Bendotti, Coraline" w:date="2023-11-11T12:12:00Z">
              <w:r w:rsidRPr="008120FF">
                <w:rPr>
                  <w:highlight w:val="yellow"/>
                </w:rPr>
                <w:t>Calculée conformément à la Recommandation UIT-R P.676 (voir la Note ci-dessous)</w:t>
              </w:r>
            </w:ins>
          </w:p>
        </w:tc>
        <w:tc>
          <w:tcPr>
            <w:tcW w:w="1554" w:type="dxa"/>
            <w:vAlign w:val="center"/>
          </w:tcPr>
          <w:p w14:paraId="215D80D7" w14:textId="77777777" w:rsidR="004C7260" w:rsidRPr="008120FF" w:rsidRDefault="004C7260" w:rsidP="00E325EB">
            <w:pPr>
              <w:pStyle w:val="Tabletext"/>
              <w:keepNext/>
              <w:keepLines/>
              <w:jc w:val="center"/>
              <w:rPr>
                <w:ins w:id="998" w:author="Bendotti, Coraline" w:date="2023-11-11T12:12:00Z"/>
                <w:highlight w:val="yellow"/>
              </w:rPr>
            </w:pPr>
            <w:ins w:id="999" w:author="Bendotti, Coraline" w:date="2023-11-11T12:12:00Z">
              <w:r w:rsidRPr="008120FF">
                <w:rPr>
                  <w:highlight w:val="yellow"/>
                </w:rPr>
                <w:t>dB</w:t>
              </w:r>
            </w:ins>
          </w:p>
        </w:tc>
      </w:tr>
      <w:tr w:rsidR="004D62E9" w:rsidRPr="008120FF" w14:paraId="00DBF9A1" w14:textId="77777777" w:rsidTr="001343F9">
        <w:trPr>
          <w:ins w:id="1000" w:author="Bendotti, Coraline" w:date="2023-11-11T12:12:00Z"/>
        </w:trPr>
        <w:tc>
          <w:tcPr>
            <w:tcW w:w="704" w:type="dxa"/>
            <w:vAlign w:val="center"/>
          </w:tcPr>
          <w:p w14:paraId="637BB40B" w14:textId="77777777" w:rsidR="004C7260" w:rsidRPr="008120FF" w:rsidRDefault="004C7260" w:rsidP="00E325EB">
            <w:pPr>
              <w:pStyle w:val="Tabletext"/>
              <w:keepNext/>
              <w:keepLines/>
              <w:jc w:val="center"/>
              <w:rPr>
                <w:ins w:id="1001" w:author="Bendotti, Coraline" w:date="2023-11-11T12:12:00Z"/>
                <w:highlight w:val="yellow"/>
              </w:rPr>
            </w:pPr>
            <w:ins w:id="1002" w:author="Bendotti, Coraline" w:date="2023-11-11T12:12:00Z">
              <w:r w:rsidRPr="008120FF">
                <w:rPr>
                  <w:highlight w:val="yellow"/>
                </w:rPr>
                <w:t>10</w:t>
              </w:r>
            </w:ins>
          </w:p>
        </w:tc>
        <w:tc>
          <w:tcPr>
            <w:tcW w:w="4253" w:type="dxa"/>
            <w:vAlign w:val="center"/>
          </w:tcPr>
          <w:p w14:paraId="1BB6F6A5" w14:textId="77777777" w:rsidR="004C7260" w:rsidRPr="008120FF" w:rsidRDefault="004C7260" w:rsidP="00E325EB">
            <w:pPr>
              <w:pStyle w:val="Tabletext"/>
              <w:keepNext/>
              <w:keepLines/>
              <w:jc w:val="center"/>
              <w:rPr>
                <w:ins w:id="1003" w:author="Bendotti, Coraline" w:date="2023-11-11T12:12:00Z"/>
                <w:highlight w:val="yellow"/>
              </w:rPr>
            </w:pPr>
            <w:ins w:id="1004" w:author="Bendotti, Coraline" w:date="2023-11-11T12:12:00Z">
              <w:r w:rsidRPr="008120FF">
                <w:rPr>
                  <w:highlight w:val="yellow"/>
                </w:rPr>
                <w:t>Angle d'arrivée de l'onde incidente à la surface de la Terre</w:t>
              </w:r>
            </w:ins>
          </w:p>
        </w:tc>
        <w:tc>
          <w:tcPr>
            <w:tcW w:w="1134" w:type="dxa"/>
          </w:tcPr>
          <w:p w14:paraId="5520D9F4" w14:textId="77777777" w:rsidR="004C7260" w:rsidRPr="008120FF" w:rsidRDefault="004C7260" w:rsidP="00E325EB">
            <w:pPr>
              <w:pStyle w:val="Tabletext"/>
              <w:keepNext/>
              <w:keepLines/>
              <w:jc w:val="center"/>
              <w:rPr>
                <w:ins w:id="1005" w:author="Bendotti, Coraline" w:date="2023-11-11T12:12:00Z"/>
                <w:highlight w:val="yellow"/>
              </w:rPr>
            </w:pPr>
            <m:oMathPara>
              <m:oMath>
                <m:r>
                  <w:ins w:id="1006" w:author="Bendotti, Coraline" w:date="2023-11-11T12:12:00Z">
                    <w:rPr>
                      <w:rFonts w:ascii="Cambria Math" w:eastAsia="Batang" w:hAnsi="Cambria Math"/>
                      <w:highlight w:val="yellow"/>
                    </w:rPr>
                    <m:t>δ</m:t>
                  </w:ins>
                </m:r>
              </m:oMath>
            </m:oMathPara>
          </w:p>
        </w:tc>
        <w:tc>
          <w:tcPr>
            <w:tcW w:w="1984" w:type="dxa"/>
            <w:vAlign w:val="center"/>
          </w:tcPr>
          <w:p w14:paraId="68564074" w14:textId="77777777" w:rsidR="004C7260" w:rsidRPr="008120FF" w:rsidRDefault="004C7260" w:rsidP="00E325EB">
            <w:pPr>
              <w:pStyle w:val="Tabletext"/>
              <w:keepNext/>
              <w:keepLines/>
              <w:jc w:val="center"/>
              <w:rPr>
                <w:ins w:id="1007" w:author="Bendotti, Coraline" w:date="2023-11-11T12:12:00Z"/>
                <w:highlight w:val="yellow"/>
              </w:rPr>
            </w:pPr>
            <w:ins w:id="1008" w:author="Bendotti, Coraline" w:date="2023-11-11T12:12:00Z">
              <w:r w:rsidRPr="008120FF">
                <w:rPr>
                  <w:highlight w:val="yellow"/>
                </w:rPr>
                <w:t>Définie par les ensembles de limites de puissance surfacique préétablies, qui peuvent varier entre 0° et 90°</w:t>
              </w:r>
            </w:ins>
          </w:p>
        </w:tc>
        <w:tc>
          <w:tcPr>
            <w:tcW w:w="1554" w:type="dxa"/>
            <w:vAlign w:val="center"/>
          </w:tcPr>
          <w:p w14:paraId="4FF381AC" w14:textId="77777777" w:rsidR="004C7260" w:rsidRPr="008120FF" w:rsidRDefault="004C7260" w:rsidP="00E325EB">
            <w:pPr>
              <w:pStyle w:val="Tabletext"/>
              <w:keepNext/>
              <w:keepLines/>
              <w:jc w:val="center"/>
              <w:rPr>
                <w:ins w:id="1009" w:author="Bendotti, Coraline" w:date="2023-11-11T12:12:00Z"/>
                <w:highlight w:val="yellow"/>
              </w:rPr>
            </w:pPr>
            <w:ins w:id="1010" w:author="Bendotti, Coraline" w:date="2023-11-11T12:12:00Z">
              <w:r w:rsidRPr="008120FF">
                <w:rPr>
                  <w:highlight w:val="yellow"/>
                </w:rPr>
                <w:t>degré</w:t>
              </w:r>
            </w:ins>
          </w:p>
        </w:tc>
      </w:tr>
      <w:tr w:rsidR="004D62E9" w:rsidRPr="008120FF" w14:paraId="4807C48A" w14:textId="77777777" w:rsidTr="001343F9">
        <w:trPr>
          <w:ins w:id="1011" w:author="Bendotti, Coraline" w:date="2023-11-11T12:12:00Z"/>
        </w:trPr>
        <w:tc>
          <w:tcPr>
            <w:tcW w:w="704" w:type="dxa"/>
            <w:vAlign w:val="center"/>
          </w:tcPr>
          <w:p w14:paraId="02B5A3A4" w14:textId="77777777" w:rsidR="004C7260" w:rsidRPr="008120FF" w:rsidRDefault="004C7260" w:rsidP="00015302">
            <w:pPr>
              <w:pStyle w:val="Tabletext"/>
              <w:jc w:val="center"/>
              <w:rPr>
                <w:ins w:id="1012" w:author="Bendotti, Coraline" w:date="2023-11-11T12:12:00Z"/>
                <w:highlight w:val="yellow"/>
              </w:rPr>
            </w:pPr>
            <w:ins w:id="1013" w:author="Bendotti, Coraline" w:date="2023-11-11T12:12:00Z">
              <w:r w:rsidRPr="008120FF">
                <w:rPr>
                  <w:highlight w:val="yellow"/>
                </w:rPr>
                <w:t>11</w:t>
              </w:r>
            </w:ins>
          </w:p>
        </w:tc>
        <w:tc>
          <w:tcPr>
            <w:tcW w:w="4253" w:type="dxa"/>
            <w:vAlign w:val="center"/>
          </w:tcPr>
          <w:p w14:paraId="0D538EEB" w14:textId="77777777" w:rsidR="004C7260" w:rsidRPr="008120FF" w:rsidRDefault="004C7260" w:rsidP="00015302">
            <w:pPr>
              <w:pStyle w:val="Tabletext"/>
              <w:jc w:val="center"/>
              <w:rPr>
                <w:ins w:id="1014" w:author="Bendotti, Coraline" w:date="2023-11-11T12:12:00Z"/>
                <w:highlight w:val="yellow"/>
              </w:rPr>
            </w:pPr>
            <w:ins w:id="1015" w:author="Bendotti, Coraline" w:date="2023-11-11T12:12:00Z">
              <w:r w:rsidRPr="008120FF">
                <w:rPr>
                  <w:highlight w:val="yellow"/>
                </w:rPr>
                <w:t>Altitude minimale pour l'examen</w:t>
              </w:r>
            </w:ins>
          </w:p>
        </w:tc>
        <w:tc>
          <w:tcPr>
            <w:tcW w:w="1134" w:type="dxa"/>
          </w:tcPr>
          <w:p w14:paraId="599E73A9" w14:textId="77777777" w:rsidR="004C7260" w:rsidRPr="008120FF" w:rsidRDefault="004C7260" w:rsidP="00015302">
            <w:pPr>
              <w:pStyle w:val="Tabletext"/>
              <w:jc w:val="center"/>
              <w:rPr>
                <w:ins w:id="1016" w:author="Bendotti, Coraline" w:date="2023-11-11T12:12:00Z"/>
                <w:highlight w:val="yellow"/>
              </w:rPr>
            </w:pPr>
            <w:ins w:id="1017" w:author="Bendotti, Coraline" w:date="2023-11-11T12:12:00Z">
              <w:r w:rsidRPr="008120FF">
                <w:rPr>
                  <w:rFonts w:eastAsia="Batang"/>
                  <w:i/>
                  <w:iCs/>
                  <w:highlight w:val="yellow"/>
                </w:rPr>
                <w:t>H</w:t>
              </w:r>
              <w:r w:rsidRPr="008120FF">
                <w:rPr>
                  <w:rFonts w:eastAsia="Batang"/>
                  <w:i/>
                  <w:iCs/>
                  <w:highlight w:val="yellow"/>
                  <w:vertAlign w:val="subscript"/>
                </w:rPr>
                <w:t>min</w:t>
              </w:r>
            </w:ins>
          </w:p>
        </w:tc>
        <w:tc>
          <w:tcPr>
            <w:tcW w:w="1984" w:type="dxa"/>
            <w:vAlign w:val="center"/>
          </w:tcPr>
          <w:p w14:paraId="2EC80443" w14:textId="77777777" w:rsidR="004C7260" w:rsidRPr="008120FF" w:rsidRDefault="004C7260" w:rsidP="00015302">
            <w:pPr>
              <w:pStyle w:val="Tabletext"/>
              <w:jc w:val="center"/>
              <w:rPr>
                <w:ins w:id="1018" w:author="Bendotti, Coraline" w:date="2023-11-11T12:12:00Z"/>
                <w:highlight w:val="yellow"/>
              </w:rPr>
            </w:pPr>
            <w:ins w:id="1019" w:author="Bendotti, Coraline" w:date="2023-11-11T12:12:00Z">
              <w:r w:rsidRPr="008120FF">
                <w:rPr>
                  <w:highlight w:val="yellow"/>
                </w:rPr>
                <w:t>0,01</w:t>
              </w:r>
            </w:ins>
          </w:p>
        </w:tc>
        <w:tc>
          <w:tcPr>
            <w:tcW w:w="1554" w:type="dxa"/>
            <w:vAlign w:val="center"/>
          </w:tcPr>
          <w:p w14:paraId="4A583BC8" w14:textId="77777777" w:rsidR="004C7260" w:rsidRPr="008120FF" w:rsidRDefault="004C7260" w:rsidP="00015302">
            <w:pPr>
              <w:pStyle w:val="Tabletext"/>
              <w:jc w:val="center"/>
              <w:rPr>
                <w:ins w:id="1020" w:author="Bendotti, Coraline" w:date="2023-11-11T12:12:00Z"/>
                <w:highlight w:val="yellow"/>
              </w:rPr>
            </w:pPr>
            <w:ins w:id="1021" w:author="Bendotti, Coraline" w:date="2023-11-11T12:12:00Z">
              <w:r w:rsidRPr="008120FF">
                <w:rPr>
                  <w:highlight w:val="yellow"/>
                </w:rPr>
                <w:t>km</w:t>
              </w:r>
            </w:ins>
          </w:p>
        </w:tc>
      </w:tr>
      <w:tr w:rsidR="004D62E9" w:rsidRPr="008120FF" w14:paraId="6F812F8F" w14:textId="77777777" w:rsidTr="001343F9">
        <w:trPr>
          <w:ins w:id="1022" w:author="Bendotti, Coraline" w:date="2023-11-11T12:18:00Z"/>
        </w:trPr>
        <w:tc>
          <w:tcPr>
            <w:tcW w:w="704" w:type="dxa"/>
            <w:vAlign w:val="center"/>
          </w:tcPr>
          <w:p w14:paraId="46CF4F83" w14:textId="461D3721" w:rsidR="001A13BE" w:rsidRPr="008120FF" w:rsidRDefault="001A13BE" w:rsidP="00015302">
            <w:pPr>
              <w:pStyle w:val="Tabletext"/>
              <w:jc w:val="center"/>
              <w:rPr>
                <w:ins w:id="1023" w:author="Bendotti, Coraline" w:date="2023-11-11T12:18:00Z"/>
                <w:highlight w:val="yellow"/>
              </w:rPr>
            </w:pPr>
            <w:ins w:id="1024" w:author="Bendotti, Coraline" w:date="2023-11-11T12:18:00Z">
              <w:r w:rsidRPr="008120FF">
                <w:rPr>
                  <w:highlight w:val="yellow"/>
                </w:rPr>
                <w:t>12</w:t>
              </w:r>
            </w:ins>
          </w:p>
        </w:tc>
        <w:tc>
          <w:tcPr>
            <w:tcW w:w="4253" w:type="dxa"/>
            <w:vAlign w:val="center"/>
          </w:tcPr>
          <w:p w14:paraId="1A2A1CAC" w14:textId="69D8D955" w:rsidR="001A13BE" w:rsidRPr="008120FF" w:rsidRDefault="001A13BE" w:rsidP="00015302">
            <w:pPr>
              <w:pStyle w:val="Tabletext"/>
              <w:jc w:val="center"/>
              <w:rPr>
                <w:ins w:id="1025" w:author="Bendotti, Coraline" w:date="2023-11-11T12:18:00Z"/>
                <w:highlight w:val="yellow"/>
              </w:rPr>
            </w:pPr>
            <w:ins w:id="1026" w:author="Bendotti, Coraline" w:date="2023-11-11T12:18:00Z">
              <w:r w:rsidRPr="008120FF">
                <w:rPr>
                  <w:highlight w:val="yellow"/>
                </w:rPr>
                <w:t>Altitude maximale pour l'examen</w:t>
              </w:r>
            </w:ins>
          </w:p>
        </w:tc>
        <w:tc>
          <w:tcPr>
            <w:tcW w:w="1134" w:type="dxa"/>
          </w:tcPr>
          <w:p w14:paraId="5C9AC248" w14:textId="3F1684BF" w:rsidR="001A13BE" w:rsidRPr="008120FF" w:rsidRDefault="001A13BE" w:rsidP="00015302">
            <w:pPr>
              <w:pStyle w:val="Tabletext"/>
              <w:jc w:val="center"/>
              <w:rPr>
                <w:ins w:id="1027" w:author="Bendotti, Coraline" w:date="2023-11-11T12:18:00Z"/>
                <w:rFonts w:eastAsia="Batang"/>
                <w:i/>
                <w:iCs/>
                <w:highlight w:val="yellow"/>
              </w:rPr>
            </w:pPr>
            <w:ins w:id="1028" w:author="Bendotti, Coraline" w:date="2023-11-11T12:18:00Z">
              <w:r w:rsidRPr="008120FF">
                <w:rPr>
                  <w:rFonts w:eastAsia="Batang"/>
                  <w:i/>
                  <w:iCs/>
                  <w:highlight w:val="yellow"/>
                </w:rPr>
                <w:t>H</w:t>
              </w:r>
              <w:r w:rsidRPr="008120FF">
                <w:rPr>
                  <w:rFonts w:eastAsia="Batang"/>
                  <w:i/>
                  <w:iCs/>
                  <w:highlight w:val="yellow"/>
                  <w:vertAlign w:val="subscript"/>
                </w:rPr>
                <w:t>max</w:t>
              </w:r>
            </w:ins>
          </w:p>
        </w:tc>
        <w:tc>
          <w:tcPr>
            <w:tcW w:w="1984" w:type="dxa"/>
            <w:vAlign w:val="center"/>
          </w:tcPr>
          <w:p w14:paraId="381C2F28" w14:textId="5DEF5852" w:rsidR="001A13BE" w:rsidRPr="008120FF" w:rsidRDefault="001A13BE" w:rsidP="00015302">
            <w:pPr>
              <w:pStyle w:val="Tabletext"/>
              <w:jc w:val="center"/>
              <w:rPr>
                <w:ins w:id="1029" w:author="Bendotti, Coraline" w:date="2023-11-11T12:18:00Z"/>
                <w:highlight w:val="yellow"/>
              </w:rPr>
            </w:pPr>
            <w:ins w:id="1030" w:author="Bendotti, Coraline" w:date="2023-11-11T12:18:00Z">
              <w:r w:rsidRPr="008120FF">
                <w:rPr>
                  <w:highlight w:val="yellow"/>
                </w:rPr>
                <w:t>15,0</w:t>
              </w:r>
            </w:ins>
          </w:p>
        </w:tc>
        <w:tc>
          <w:tcPr>
            <w:tcW w:w="1554" w:type="dxa"/>
            <w:vAlign w:val="center"/>
          </w:tcPr>
          <w:p w14:paraId="2C49D3B2" w14:textId="421C1FD3" w:rsidR="001A13BE" w:rsidRPr="008120FF" w:rsidRDefault="001A13BE" w:rsidP="00015302">
            <w:pPr>
              <w:pStyle w:val="Tabletext"/>
              <w:jc w:val="center"/>
              <w:rPr>
                <w:ins w:id="1031" w:author="Bendotti, Coraline" w:date="2023-11-11T12:18:00Z"/>
                <w:highlight w:val="yellow"/>
              </w:rPr>
            </w:pPr>
            <w:ins w:id="1032" w:author="Bendotti, Coraline" w:date="2023-11-11T12:18:00Z">
              <w:r w:rsidRPr="008120FF">
                <w:rPr>
                  <w:highlight w:val="yellow"/>
                </w:rPr>
                <w:t>km</w:t>
              </w:r>
            </w:ins>
          </w:p>
        </w:tc>
      </w:tr>
      <w:tr w:rsidR="004D62E9" w:rsidRPr="008120FF" w14:paraId="6B45856F" w14:textId="77777777" w:rsidTr="001343F9">
        <w:trPr>
          <w:ins w:id="1033" w:author="Bendotti, Coraline" w:date="2023-11-11T12:18:00Z"/>
        </w:trPr>
        <w:tc>
          <w:tcPr>
            <w:tcW w:w="704" w:type="dxa"/>
            <w:vAlign w:val="center"/>
          </w:tcPr>
          <w:p w14:paraId="0A33939F" w14:textId="6B14CB19" w:rsidR="001A13BE" w:rsidRPr="008120FF" w:rsidRDefault="001A13BE" w:rsidP="00015302">
            <w:pPr>
              <w:pStyle w:val="Tabletext"/>
              <w:jc w:val="center"/>
              <w:rPr>
                <w:ins w:id="1034" w:author="Bendotti, Coraline" w:date="2023-11-11T12:18:00Z"/>
                <w:highlight w:val="yellow"/>
              </w:rPr>
            </w:pPr>
            <w:ins w:id="1035" w:author="Bendotti, Coraline" w:date="2023-11-11T12:18:00Z">
              <w:r w:rsidRPr="008120FF">
                <w:rPr>
                  <w:highlight w:val="yellow"/>
                </w:rPr>
                <w:t>13</w:t>
              </w:r>
            </w:ins>
          </w:p>
        </w:tc>
        <w:tc>
          <w:tcPr>
            <w:tcW w:w="4253" w:type="dxa"/>
            <w:vAlign w:val="center"/>
          </w:tcPr>
          <w:p w14:paraId="77B2F44E" w14:textId="47AD2F5C" w:rsidR="001A13BE" w:rsidRPr="008120FF" w:rsidRDefault="001A13BE" w:rsidP="00015302">
            <w:pPr>
              <w:pStyle w:val="Tabletext"/>
              <w:jc w:val="center"/>
              <w:rPr>
                <w:ins w:id="1036" w:author="Bendotti, Coraline" w:date="2023-11-11T12:18:00Z"/>
                <w:highlight w:val="yellow"/>
              </w:rPr>
            </w:pPr>
            <w:ins w:id="1037" w:author="Bendotti, Coraline" w:date="2023-11-11T12:18:00Z">
              <w:r w:rsidRPr="008120FF">
                <w:rPr>
                  <w:rFonts w:eastAsia="Batang"/>
                  <w:highlight w:val="yellow"/>
                </w:rPr>
                <w:t>Espacement entre les altitudes pour l'examen</w:t>
              </w:r>
            </w:ins>
            <w:ins w:id="1038" w:author="French" w:date="2023-11-17T11:57:00Z">
              <w:r w:rsidR="00903EEB" w:rsidRPr="008120FF">
                <w:rPr>
                  <w:rStyle w:val="FootnoteReference"/>
                  <w:rFonts w:eastAsia="Batang"/>
                  <w:highlight w:val="yellow"/>
                </w:rPr>
                <w:footnoteReference w:customMarkFollows="1" w:id="1"/>
                <w:t>1</w:t>
              </w:r>
            </w:ins>
          </w:p>
        </w:tc>
        <w:tc>
          <w:tcPr>
            <w:tcW w:w="1134" w:type="dxa"/>
          </w:tcPr>
          <w:p w14:paraId="2753415C" w14:textId="0F084370" w:rsidR="001A13BE" w:rsidRPr="008120FF" w:rsidRDefault="001A13BE" w:rsidP="00015302">
            <w:pPr>
              <w:pStyle w:val="Tabletext"/>
              <w:jc w:val="center"/>
              <w:rPr>
                <w:ins w:id="1048" w:author="Bendotti, Coraline" w:date="2023-11-11T12:18:00Z"/>
                <w:rFonts w:eastAsia="Batang"/>
                <w:i/>
                <w:iCs/>
                <w:highlight w:val="yellow"/>
              </w:rPr>
            </w:pPr>
            <w:ins w:id="1049" w:author="Bendotti, Coraline" w:date="2023-11-11T12:18:00Z">
              <w:r w:rsidRPr="008120FF">
                <w:rPr>
                  <w:rFonts w:eastAsia="Batang"/>
                  <w:i/>
                  <w:iCs/>
                  <w:highlight w:val="yellow"/>
                </w:rPr>
                <w:t>H</w:t>
              </w:r>
              <w:r w:rsidRPr="008120FF">
                <w:rPr>
                  <w:rFonts w:eastAsia="Batang"/>
                  <w:i/>
                  <w:iCs/>
                  <w:highlight w:val="yellow"/>
                  <w:vertAlign w:val="subscript"/>
                </w:rPr>
                <w:t>step</w:t>
              </w:r>
            </w:ins>
          </w:p>
        </w:tc>
        <w:tc>
          <w:tcPr>
            <w:tcW w:w="1984" w:type="dxa"/>
            <w:vAlign w:val="center"/>
          </w:tcPr>
          <w:p w14:paraId="3FFF24FD" w14:textId="4B0FE020" w:rsidR="001A13BE" w:rsidRPr="008120FF" w:rsidRDefault="001A13BE" w:rsidP="00015302">
            <w:pPr>
              <w:pStyle w:val="Tabletext"/>
              <w:jc w:val="center"/>
              <w:rPr>
                <w:ins w:id="1050" w:author="Bendotti, Coraline" w:date="2023-11-11T12:18:00Z"/>
                <w:highlight w:val="yellow"/>
              </w:rPr>
            </w:pPr>
            <w:ins w:id="1051" w:author="Bendotti, Coraline" w:date="2023-11-11T12:18:00Z">
              <w:r w:rsidRPr="008120FF">
                <w:rPr>
                  <w:highlight w:val="yellow"/>
                </w:rPr>
                <w:t>1,0</w:t>
              </w:r>
            </w:ins>
          </w:p>
        </w:tc>
        <w:tc>
          <w:tcPr>
            <w:tcW w:w="1554" w:type="dxa"/>
            <w:vAlign w:val="center"/>
          </w:tcPr>
          <w:p w14:paraId="3A3ACB16" w14:textId="3B160D8F" w:rsidR="001A13BE" w:rsidRPr="008120FF" w:rsidRDefault="001A13BE" w:rsidP="00015302">
            <w:pPr>
              <w:pStyle w:val="Tabletext"/>
              <w:jc w:val="center"/>
              <w:rPr>
                <w:ins w:id="1052" w:author="Bendotti, Coraline" w:date="2023-11-11T12:18:00Z"/>
                <w:highlight w:val="yellow"/>
              </w:rPr>
            </w:pPr>
            <w:ins w:id="1053" w:author="Bendotti, Coraline" w:date="2023-11-11T12:18:00Z">
              <w:r w:rsidRPr="008120FF">
                <w:rPr>
                  <w:highlight w:val="yellow"/>
                </w:rPr>
                <w:t>km</w:t>
              </w:r>
            </w:ins>
          </w:p>
        </w:tc>
      </w:tr>
      <w:tr w:rsidR="004D62E9" w:rsidRPr="008120FF" w14:paraId="5DDDD9DA" w14:textId="77777777" w:rsidTr="001343F9">
        <w:trPr>
          <w:ins w:id="1054" w:author="Bendotti, Coraline" w:date="2023-11-11T12:18:00Z"/>
        </w:trPr>
        <w:tc>
          <w:tcPr>
            <w:tcW w:w="704" w:type="dxa"/>
            <w:vAlign w:val="center"/>
          </w:tcPr>
          <w:p w14:paraId="6CFE518C" w14:textId="5B027CFB" w:rsidR="001A13BE" w:rsidRPr="008120FF" w:rsidRDefault="001A13BE" w:rsidP="00015302">
            <w:pPr>
              <w:pStyle w:val="Tabletext"/>
              <w:jc w:val="center"/>
              <w:rPr>
                <w:ins w:id="1055" w:author="Bendotti, Coraline" w:date="2023-11-11T12:18:00Z"/>
                <w:highlight w:val="yellow"/>
              </w:rPr>
            </w:pPr>
            <w:ins w:id="1056" w:author="Bendotti, Coraline" w:date="2023-11-11T12:18:00Z">
              <w:r w:rsidRPr="008120FF">
                <w:rPr>
                  <w:highlight w:val="yellow"/>
                </w:rPr>
                <w:t>14</w:t>
              </w:r>
            </w:ins>
          </w:p>
        </w:tc>
        <w:tc>
          <w:tcPr>
            <w:tcW w:w="4253" w:type="dxa"/>
            <w:vAlign w:val="center"/>
          </w:tcPr>
          <w:p w14:paraId="738B4CDC" w14:textId="0981911D" w:rsidR="001A13BE" w:rsidRPr="008120FF" w:rsidRDefault="001A13BE" w:rsidP="00015302">
            <w:pPr>
              <w:pStyle w:val="Tabletext"/>
              <w:jc w:val="center"/>
              <w:rPr>
                <w:ins w:id="1057" w:author="Bendotti, Coraline" w:date="2023-11-11T12:18:00Z"/>
                <w:rFonts w:eastAsia="Batang"/>
                <w:highlight w:val="yellow"/>
              </w:rPr>
            </w:pPr>
            <w:ins w:id="1058" w:author="Bendotti, Coraline" w:date="2023-11-11T12:18:00Z">
              <w:r w:rsidRPr="008120FF">
                <w:rPr>
                  <w:highlight w:val="yellow"/>
                </w:rPr>
                <w:t>Affaiblissement dû au fuselage</w:t>
              </w:r>
            </w:ins>
          </w:p>
        </w:tc>
        <w:tc>
          <w:tcPr>
            <w:tcW w:w="1134" w:type="dxa"/>
          </w:tcPr>
          <w:p w14:paraId="42108E6E" w14:textId="4AA8B68A" w:rsidR="001A13BE" w:rsidRPr="008120FF" w:rsidRDefault="001A13BE" w:rsidP="00015302">
            <w:pPr>
              <w:pStyle w:val="Tabletext"/>
              <w:jc w:val="center"/>
              <w:rPr>
                <w:ins w:id="1059" w:author="Bendotti, Coraline" w:date="2023-11-11T12:18:00Z"/>
                <w:rFonts w:eastAsia="Batang"/>
                <w:i/>
                <w:iCs/>
                <w:highlight w:val="yellow"/>
              </w:rPr>
            </w:pPr>
            <w:ins w:id="1060" w:author="Bendotti, Coraline" w:date="2023-11-11T12:18:00Z">
              <w:r w:rsidRPr="008120FF">
                <w:rPr>
                  <w:rFonts w:eastAsia="Batang"/>
                  <w:i/>
                  <w:iCs/>
                  <w:highlight w:val="yellow"/>
                </w:rPr>
                <w:t>L</w:t>
              </w:r>
              <w:r w:rsidRPr="008120FF">
                <w:rPr>
                  <w:rFonts w:eastAsia="Batang"/>
                  <w:i/>
                  <w:iCs/>
                  <w:highlight w:val="yellow"/>
                  <w:vertAlign w:val="subscript"/>
                </w:rPr>
                <w:t>f</w:t>
              </w:r>
            </w:ins>
          </w:p>
        </w:tc>
        <w:tc>
          <w:tcPr>
            <w:tcW w:w="1984" w:type="dxa"/>
            <w:vAlign w:val="center"/>
          </w:tcPr>
          <w:p w14:paraId="1034EB34" w14:textId="4AAA812D" w:rsidR="001A13BE" w:rsidRPr="008120FF" w:rsidRDefault="001A13BE" w:rsidP="00015302">
            <w:pPr>
              <w:pStyle w:val="Tabletext"/>
              <w:jc w:val="center"/>
              <w:rPr>
                <w:ins w:id="1061" w:author="Bendotti, Coraline" w:date="2023-11-11T12:18:00Z"/>
                <w:highlight w:val="yellow"/>
              </w:rPr>
            </w:pPr>
            <w:ins w:id="1062" w:author="Bendotti, Coraline" w:date="2023-11-11T12:18:00Z">
              <w:r w:rsidRPr="008120FF">
                <w:rPr>
                  <w:highlight w:val="yellow"/>
                </w:rPr>
                <w:t>Calculée sur la base des Rapports et Recommandations UIT-R (voir le Tableau</w:t>
              </w:r>
            </w:ins>
            <w:ins w:id="1063" w:author="French" w:date="2023-11-17T11:53:00Z">
              <w:r w:rsidR="00777286" w:rsidRPr="008120FF">
                <w:rPr>
                  <w:highlight w:val="yellow"/>
                </w:rPr>
                <w:t xml:space="preserve"> </w:t>
              </w:r>
            </w:ins>
            <w:ins w:id="1064" w:author="Bendotti, Coraline" w:date="2023-11-11T12:18:00Z">
              <w:r w:rsidRPr="008120FF">
                <w:rPr>
                  <w:highlight w:val="yellow"/>
                </w:rPr>
                <w:t>4)</w:t>
              </w:r>
            </w:ins>
          </w:p>
        </w:tc>
        <w:tc>
          <w:tcPr>
            <w:tcW w:w="1554" w:type="dxa"/>
            <w:vAlign w:val="center"/>
          </w:tcPr>
          <w:p w14:paraId="592FEA2E" w14:textId="660E60D6" w:rsidR="001A13BE" w:rsidRPr="008120FF" w:rsidRDefault="001A13BE" w:rsidP="00015302">
            <w:pPr>
              <w:pStyle w:val="Tabletext"/>
              <w:jc w:val="center"/>
              <w:rPr>
                <w:ins w:id="1065" w:author="Bendotti, Coraline" w:date="2023-11-11T12:18:00Z"/>
              </w:rPr>
            </w:pPr>
            <w:ins w:id="1066" w:author="Bendotti, Coraline" w:date="2023-11-11T12:18:00Z">
              <w:r w:rsidRPr="008120FF">
                <w:rPr>
                  <w:highlight w:val="yellow"/>
                </w:rPr>
                <w:t>dB</w:t>
              </w:r>
            </w:ins>
          </w:p>
        </w:tc>
      </w:tr>
    </w:tbl>
    <w:p w14:paraId="3CA1F764" w14:textId="77777777" w:rsidR="009F264F" w:rsidRPr="008120FF" w:rsidRDefault="009F264F">
      <w:pPr>
        <w:pStyle w:val="Tablefin"/>
        <w:rPr>
          <w:ins w:id="1067" w:author="French" w:date="2023-11-17T13:38:00Z"/>
          <w:highlight w:val="yellow"/>
        </w:rPr>
        <w:pPrChange w:id="1068" w:author="French" w:date="2023-11-17T13:38:00Z">
          <w:pPr>
            <w:pStyle w:val="Note"/>
          </w:pPr>
        </w:pPrChange>
      </w:pPr>
    </w:p>
    <w:p w14:paraId="1760BF3C" w14:textId="1989201F" w:rsidR="004C7260" w:rsidRPr="008120FF" w:rsidRDefault="001A13BE">
      <w:pPr>
        <w:pStyle w:val="Note"/>
        <w:rPr>
          <w:ins w:id="1069" w:author="Bendotti, Coraline" w:date="2023-11-11T12:20:00Z"/>
        </w:rPr>
        <w:pPrChange w:id="1070" w:author="French" w:date="2023-11-17T11:57:00Z">
          <w:pPr>
            <w:pStyle w:val="Note"/>
            <w:spacing w:before="360"/>
          </w:pPr>
        </w:pPrChange>
      </w:pPr>
      <w:ins w:id="1071" w:author="Bendotti, Coraline" w:date="2023-11-11T12:16:00Z">
        <w:r w:rsidRPr="008120FF">
          <w:rPr>
            <w:highlight w:val="yellow"/>
          </w:rPr>
          <w:t>N</w:t>
        </w:r>
      </w:ins>
      <w:ins w:id="1072" w:author="Bendotti, Coraline" w:date="2023-11-13T08:10:00Z">
        <w:r w:rsidR="002C6544" w:rsidRPr="008120FF">
          <w:rPr>
            <w:highlight w:val="yellow"/>
          </w:rPr>
          <w:t>OTE</w:t>
        </w:r>
      </w:ins>
      <w:ins w:id="1073" w:author="Bendotti, Coraline" w:date="2023-11-11T12:16:00Z">
        <w:r w:rsidRPr="008120FF">
          <w:rPr>
            <w:highlight w:val="yellow"/>
          </w:rPr>
          <w:t>: L'affaiblissement atmosphérique est calculé à l'aide de la Recommandation</w:t>
        </w:r>
      </w:ins>
      <w:ins w:id="1074" w:author="French" w:date="2023-11-17T11:57:00Z">
        <w:r w:rsidR="00903EEB" w:rsidRPr="008120FF">
          <w:rPr>
            <w:highlight w:val="yellow"/>
          </w:rPr>
          <w:t xml:space="preserve"> </w:t>
        </w:r>
      </w:ins>
      <w:ins w:id="1075" w:author="Bendotti, Coraline" w:date="2023-11-11T12:16:00Z">
        <w:r w:rsidRPr="008120FF">
          <w:rPr>
            <w:highlight w:val="yellow"/>
          </w:rPr>
          <w:t>UIT-R</w:t>
        </w:r>
      </w:ins>
      <w:ins w:id="1076" w:author="French" w:date="2023-11-17T11:57:00Z">
        <w:r w:rsidR="00903EEB" w:rsidRPr="008120FF">
          <w:rPr>
            <w:highlight w:val="yellow"/>
          </w:rPr>
          <w:t xml:space="preserve"> </w:t>
        </w:r>
      </w:ins>
      <w:ins w:id="1077" w:author="Bendotti, Coraline" w:date="2023-11-11T12:16:00Z">
        <w:r w:rsidRPr="008120FF">
          <w:rPr>
            <w:highlight w:val="yellow"/>
          </w:rPr>
          <w:t>P.676, avec l'atmosphère de référence moyenne annuelle pour le monde entier définie dans la Recommandation</w:t>
        </w:r>
      </w:ins>
      <w:ins w:id="1078" w:author="French" w:date="2023-11-17T11:57:00Z">
        <w:r w:rsidR="00903EEB" w:rsidRPr="008120FF">
          <w:rPr>
            <w:highlight w:val="yellow"/>
          </w:rPr>
          <w:t xml:space="preserve"> </w:t>
        </w:r>
      </w:ins>
      <w:ins w:id="1079" w:author="Bendotti, Coraline" w:date="2023-11-11T12:16:00Z">
        <w:r w:rsidRPr="008120FF">
          <w:rPr>
            <w:highlight w:val="yellow"/>
          </w:rPr>
          <w:t>UIT-R</w:t>
        </w:r>
      </w:ins>
      <w:ins w:id="1080" w:author="French" w:date="2023-11-17T11:57:00Z">
        <w:r w:rsidR="00903EEB" w:rsidRPr="008120FF">
          <w:rPr>
            <w:highlight w:val="yellow"/>
          </w:rPr>
          <w:t xml:space="preserve"> </w:t>
        </w:r>
      </w:ins>
      <w:ins w:id="1081" w:author="Bendotti, Coraline" w:date="2023-11-11T12:16:00Z">
        <w:r w:rsidRPr="008120FF">
          <w:rPr>
            <w:highlight w:val="yellow"/>
          </w:rPr>
          <w:t>P.835</w:t>
        </w:r>
      </w:ins>
    </w:p>
    <w:p w14:paraId="5064E355" w14:textId="0B122A31" w:rsidR="001A13BE" w:rsidRPr="008120FF" w:rsidRDefault="001A13BE" w:rsidP="00015302">
      <w:pPr>
        <w:pStyle w:val="FigureNo"/>
        <w:rPr>
          <w:ins w:id="1082" w:author="Bendotti, Coraline" w:date="2023-11-11T12:20:00Z"/>
          <w:highlight w:val="yellow"/>
        </w:rPr>
      </w:pPr>
      <w:ins w:id="1083" w:author="Bendotti, Coraline" w:date="2023-11-11T12:20:00Z">
        <w:r w:rsidRPr="008120FF">
          <w:rPr>
            <w:highlight w:val="yellow"/>
          </w:rPr>
          <w:lastRenderedPageBreak/>
          <w:t>Figure 1</w:t>
        </w:r>
      </w:ins>
    </w:p>
    <w:p w14:paraId="4972167C" w14:textId="77777777" w:rsidR="001A13BE" w:rsidRPr="008120FF" w:rsidRDefault="001A13BE" w:rsidP="00015302">
      <w:pPr>
        <w:pStyle w:val="Figuretitle"/>
        <w:rPr>
          <w:ins w:id="1084" w:author="Bendotti, Coraline" w:date="2023-11-11T12:20:00Z"/>
          <w:highlight w:val="yellow"/>
        </w:rPr>
      </w:pPr>
      <w:ins w:id="1085" w:author="Bendotti, Coraline" w:date="2023-11-11T12:20:00Z">
        <w:r w:rsidRPr="008120FF">
          <w:rPr>
            <w:highlight w:val="yellow"/>
          </w:rPr>
          <w:t>Géométrie pour l'examen de la conformité de deux stations A-ESIM à des altitudes différentes</w:t>
        </w:r>
      </w:ins>
    </w:p>
    <w:p w14:paraId="38D56E63" w14:textId="38B7A572" w:rsidR="001A13BE" w:rsidRPr="008120FF" w:rsidRDefault="001A13BE" w:rsidP="00015302">
      <w:pPr>
        <w:pStyle w:val="Figure"/>
        <w:rPr>
          <w:ins w:id="1086" w:author="Bendotti, Coraline" w:date="2023-11-11T12:20:00Z"/>
          <w:highlight w:val="yellow"/>
        </w:rPr>
      </w:pPr>
      <w:ins w:id="1087" w:author="Bendotti, Coraline" w:date="2023-11-11T12:20:00Z">
        <w:r w:rsidRPr="008120FF">
          <w:rPr>
            <w:noProof/>
            <w:highlight w:val="yellow"/>
            <w:lang w:eastAsia="fr-FR"/>
          </w:rPr>
          <w:drawing>
            <wp:inline distT="0" distB="0" distL="0" distR="0" wp14:anchorId="1BD84C09" wp14:editId="53E9C8AA">
              <wp:extent cx="5391150" cy="2095500"/>
              <wp:effectExtent l="0" t="0" r="0" b="0"/>
              <wp:docPr id="59" name="Imag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2095500"/>
                      </a:xfrm>
                      <a:prstGeom prst="rect">
                        <a:avLst/>
                      </a:prstGeom>
                      <a:noFill/>
                      <a:ln>
                        <a:noFill/>
                      </a:ln>
                    </pic:spPr>
                  </pic:pic>
                </a:graphicData>
              </a:graphic>
            </wp:inline>
          </w:drawing>
        </w:r>
      </w:ins>
    </w:p>
    <w:p w14:paraId="5478F82A" w14:textId="64AD5B7E" w:rsidR="001A13BE" w:rsidRPr="008120FF" w:rsidRDefault="001A13BE" w:rsidP="00015302">
      <w:pPr>
        <w:pStyle w:val="Figurelegend"/>
        <w:rPr>
          <w:ins w:id="1088" w:author="Bendotti, Coraline" w:date="2023-11-11T12:20:00Z"/>
        </w:rPr>
      </w:pPr>
      <w:ins w:id="1089" w:author="Bendotti, Coraline" w:date="2023-11-11T12:20:00Z">
        <w:r w:rsidRPr="008120FF">
          <w:rPr>
            <w:highlight w:val="yellow"/>
          </w:rPr>
          <w:t>Légende:</w:t>
        </w:r>
      </w:ins>
      <w:ins w:id="1090" w:author="French" w:date="2023-11-17T11:58:00Z">
        <w:r w:rsidR="00903EEB" w:rsidRPr="008120FF">
          <w:rPr>
            <w:highlight w:val="yellow"/>
          </w:rPr>
          <w:br/>
        </w:r>
      </w:ins>
      <w:ins w:id="1091" w:author="Bendotti, Coraline" w:date="2023-11-11T12:20:00Z">
        <w:r w:rsidRPr="008120FF">
          <w:rPr>
            <w:highlight w:val="yellow"/>
          </w:rPr>
          <w:t>Rayon de visibilité pour H (où δ ≈ 0°)</w:t>
        </w:r>
      </w:ins>
      <w:ins w:id="1092" w:author="French" w:date="2023-11-17T11:58:00Z">
        <w:r w:rsidR="00903EEB" w:rsidRPr="008120FF">
          <w:rPr>
            <w:highlight w:val="yellow"/>
          </w:rPr>
          <w:br/>
        </w:r>
      </w:ins>
      <w:ins w:id="1093" w:author="Bendotti, Coraline" w:date="2023-11-11T12:20:00Z">
        <w:r w:rsidRPr="008120FF">
          <w:rPr>
            <w:highlight w:val="yellow"/>
          </w:rPr>
          <w:t>Rayon de visibilité pour H′ (δ ≈ 0°)</w:t>
        </w:r>
      </w:ins>
    </w:p>
    <w:p w14:paraId="3FD53C46" w14:textId="39C053C7" w:rsidR="001A13BE" w:rsidRPr="008120FF" w:rsidRDefault="001A13BE" w:rsidP="00E325EB">
      <w:pPr>
        <w:pStyle w:val="TableNo"/>
        <w:keepNext w:val="0"/>
        <w:rPr>
          <w:ins w:id="1094" w:author="Bendotti, Coraline" w:date="2023-11-11T12:20:00Z"/>
          <w:highlight w:val="yellow"/>
        </w:rPr>
      </w:pPr>
      <w:ins w:id="1095" w:author="Bendotti, Coraline" w:date="2023-11-11T12:20:00Z">
        <w:r w:rsidRPr="008120FF">
          <w:rPr>
            <w:highlight w:val="yellow"/>
          </w:rPr>
          <w:t>tableau 4</w:t>
        </w:r>
      </w:ins>
    </w:p>
    <w:p w14:paraId="72761B2C" w14:textId="77777777" w:rsidR="001A13BE" w:rsidRPr="008120FF" w:rsidRDefault="001A13BE" w:rsidP="00E325EB">
      <w:pPr>
        <w:pStyle w:val="Tabletitle"/>
        <w:keepNext w:val="0"/>
        <w:keepLines w:val="0"/>
        <w:rPr>
          <w:ins w:id="1096" w:author="Bendotti, Coraline" w:date="2023-11-11T12:20:00Z"/>
          <w:highlight w:val="yellow"/>
        </w:rPr>
      </w:pPr>
      <w:ins w:id="1097" w:author="Bendotti, Coraline" w:date="2023-11-11T12:20:00Z">
        <w:r w:rsidRPr="008120FF">
          <w:rPr>
            <w:highlight w:val="yellow"/>
          </w:rPr>
          <w:t>Modèle d'affaiblissement dû au fuselage</w:t>
        </w:r>
      </w:ins>
    </w:p>
    <w:tbl>
      <w:tblPr>
        <w:tblStyle w:val="TableGrid"/>
        <w:tblW w:w="0" w:type="auto"/>
        <w:jc w:val="center"/>
        <w:tblLayout w:type="fixed"/>
        <w:tblLook w:val="04A0" w:firstRow="1" w:lastRow="0" w:firstColumn="1" w:lastColumn="0" w:noHBand="0" w:noVBand="1"/>
      </w:tblPr>
      <w:tblGrid>
        <w:gridCol w:w="2967"/>
        <w:gridCol w:w="653"/>
        <w:gridCol w:w="846"/>
        <w:gridCol w:w="1800"/>
      </w:tblGrid>
      <w:tr w:rsidR="001A13BE" w:rsidRPr="008120FF" w14:paraId="0FFBAE66" w14:textId="77777777" w:rsidTr="001343F9">
        <w:trPr>
          <w:trHeight w:val="278"/>
          <w:jc w:val="center"/>
          <w:ins w:id="1098" w:author="Bendotti, Coraline" w:date="2023-11-11T12:20:00Z"/>
        </w:trPr>
        <w:tc>
          <w:tcPr>
            <w:tcW w:w="2967" w:type="dxa"/>
            <w:vAlign w:val="center"/>
          </w:tcPr>
          <w:p w14:paraId="37FD6DB5" w14:textId="77777777" w:rsidR="001A13BE" w:rsidRPr="008120FF" w:rsidRDefault="001A13BE" w:rsidP="00E325EB">
            <w:pPr>
              <w:pStyle w:val="Tabletext"/>
              <w:rPr>
                <w:ins w:id="1099" w:author="Bendotti, Coraline" w:date="2023-11-11T12:20:00Z"/>
                <w:highlight w:val="yellow"/>
              </w:rPr>
            </w:pPr>
            <w:ins w:id="1100" w:author="Bendotti, Coraline" w:date="2023-11-11T12:20:00Z">
              <w:r w:rsidRPr="008120FF">
                <w:rPr>
                  <w:i/>
                  <w:iCs/>
                  <w:highlight w:val="yellow"/>
                </w:rPr>
                <w:t>L</w:t>
              </w:r>
              <w:r w:rsidRPr="008120FF">
                <w:rPr>
                  <w:i/>
                  <w:iCs/>
                  <w:highlight w:val="yellow"/>
                  <w:vertAlign w:val="subscript"/>
                </w:rPr>
                <w:t>fuse</w:t>
              </w:r>
              <w:r w:rsidRPr="008120FF">
                <w:rPr>
                  <w:highlight w:val="yellow"/>
                </w:rPr>
                <w:t>(γ) = 3,5 + 0,25 · γ</w:t>
              </w:r>
            </w:ins>
          </w:p>
        </w:tc>
        <w:tc>
          <w:tcPr>
            <w:tcW w:w="653" w:type="dxa"/>
            <w:vAlign w:val="center"/>
          </w:tcPr>
          <w:p w14:paraId="10668303" w14:textId="77777777" w:rsidR="001A13BE" w:rsidRPr="008120FF" w:rsidRDefault="001A13BE" w:rsidP="00E325EB">
            <w:pPr>
              <w:pStyle w:val="Tabletext"/>
              <w:rPr>
                <w:ins w:id="1101" w:author="Bendotti, Coraline" w:date="2023-11-11T12:20:00Z"/>
                <w:highlight w:val="yellow"/>
              </w:rPr>
            </w:pPr>
            <w:ins w:id="1102" w:author="Bendotti, Coraline" w:date="2023-11-11T12:20:00Z">
              <w:r w:rsidRPr="008120FF">
                <w:rPr>
                  <w:highlight w:val="yellow"/>
                </w:rPr>
                <w:t>dB</w:t>
              </w:r>
            </w:ins>
          </w:p>
        </w:tc>
        <w:tc>
          <w:tcPr>
            <w:tcW w:w="846" w:type="dxa"/>
            <w:vAlign w:val="center"/>
          </w:tcPr>
          <w:p w14:paraId="47BCBDCA" w14:textId="77777777" w:rsidR="001A13BE" w:rsidRPr="008120FF" w:rsidRDefault="001A13BE" w:rsidP="00E325EB">
            <w:pPr>
              <w:pStyle w:val="Tabletext"/>
              <w:rPr>
                <w:ins w:id="1103" w:author="Bendotti, Coraline" w:date="2023-11-11T12:20:00Z"/>
                <w:highlight w:val="yellow"/>
              </w:rPr>
            </w:pPr>
            <w:ins w:id="1104" w:author="Bendotti, Coraline" w:date="2023-11-11T12:20:00Z">
              <w:r w:rsidRPr="008120FF">
                <w:rPr>
                  <w:highlight w:val="yellow"/>
                </w:rPr>
                <w:t>pour</w:t>
              </w:r>
            </w:ins>
          </w:p>
        </w:tc>
        <w:tc>
          <w:tcPr>
            <w:tcW w:w="1800" w:type="dxa"/>
            <w:vAlign w:val="center"/>
          </w:tcPr>
          <w:p w14:paraId="2EC9D4F6" w14:textId="77777777" w:rsidR="001A13BE" w:rsidRPr="008120FF" w:rsidRDefault="001A13BE" w:rsidP="00E325EB">
            <w:pPr>
              <w:pStyle w:val="Tabletext"/>
              <w:jc w:val="center"/>
              <w:rPr>
                <w:ins w:id="1105" w:author="Bendotti, Coraline" w:date="2023-11-11T12:20:00Z"/>
                <w:highlight w:val="yellow"/>
              </w:rPr>
            </w:pPr>
            <w:ins w:id="1106" w:author="Bendotti, Coraline" w:date="2023-11-11T12:20:00Z">
              <w:r w:rsidRPr="008120FF">
                <w:rPr>
                  <w:highlight w:val="yellow"/>
                </w:rPr>
                <w:t>0</w:t>
              </w:r>
              <w:r w:rsidRPr="008120FF">
                <w:rPr>
                  <w:rFonts w:ascii="Arial" w:hAnsi="Arial" w:cs="Arial"/>
                  <w:highlight w:val="yellow"/>
                </w:rPr>
                <w:t>°</w:t>
              </w:r>
              <w:r w:rsidRPr="008120FF">
                <w:rPr>
                  <w:highlight w:val="yellow"/>
                </w:rPr>
                <w:t>≤ γ ≤ 10</w:t>
              </w:r>
              <w:r w:rsidRPr="008120FF">
                <w:rPr>
                  <w:rFonts w:ascii="Arial" w:hAnsi="Arial" w:cs="Arial"/>
                  <w:highlight w:val="yellow"/>
                </w:rPr>
                <w:t>°</w:t>
              </w:r>
            </w:ins>
          </w:p>
        </w:tc>
      </w:tr>
      <w:tr w:rsidR="001A13BE" w:rsidRPr="008120FF" w14:paraId="5D9A8011" w14:textId="77777777" w:rsidTr="001343F9">
        <w:trPr>
          <w:trHeight w:val="256"/>
          <w:jc w:val="center"/>
          <w:ins w:id="1107" w:author="Bendotti, Coraline" w:date="2023-11-11T12:20:00Z"/>
        </w:trPr>
        <w:tc>
          <w:tcPr>
            <w:tcW w:w="2967" w:type="dxa"/>
            <w:vAlign w:val="center"/>
          </w:tcPr>
          <w:p w14:paraId="455E280A" w14:textId="77777777" w:rsidR="001A13BE" w:rsidRPr="008120FF" w:rsidRDefault="001A13BE" w:rsidP="00E325EB">
            <w:pPr>
              <w:pStyle w:val="Tabletext"/>
              <w:rPr>
                <w:ins w:id="1108" w:author="Bendotti, Coraline" w:date="2023-11-11T12:20:00Z"/>
                <w:highlight w:val="yellow"/>
              </w:rPr>
            </w:pPr>
            <w:ins w:id="1109" w:author="Bendotti, Coraline" w:date="2023-11-11T12:20:00Z">
              <w:r w:rsidRPr="008120FF">
                <w:rPr>
                  <w:i/>
                  <w:iCs/>
                  <w:highlight w:val="yellow"/>
                </w:rPr>
                <w:t>L</w:t>
              </w:r>
              <w:r w:rsidRPr="008120FF">
                <w:rPr>
                  <w:i/>
                  <w:iCs/>
                  <w:highlight w:val="yellow"/>
                  <w:vertAlign w:val="subscript"/>
                </w:rPr>
                <w:t>fuse</w:t>
              </w:r>
              <w:r w:rsidRPr="008120FF">
                <w:rPr>
                  <w:highlight w:val="yellow"/>
                </w:rPr>
                <w:t>(γ) = −2 + 0,79 · γ</w:t>
              </w:r>
            </w:ins>
          </w:p>
        </w:tc>
        <w:tc>
          <w:tcPr>
            <w:tcW w:w="653" w:type="dxa"/>
            <w:vAlign w:val="center"/>
          </w:tcPr>
          <w:p w14:paraId="4832EF2F" w14:textId="77777777" w:rsidR="001A13BE" w:rsidRPr="008120FF" w:rsidRDefault="001A13BE" w:rsidP="00E325EB">
            <w:pPr>
              <w:pStyle w:val="Tabletext"/>
              <w:rPr>
                <w:ins w:id="1110" w:author="Bendotti, Coraline" w:date="2023-11-11T12:20:00Z"/>
                <w:highlight w:val="yellow"/>
              </w:rPr>
            </w:pPr>
            <w:ins w:id="1111" w:author="Bendotti, Coraline" w:date="2023-11-11T12:20:00Z">
              <w:r w:rsidRPr="008120FF">
                <w:rPr>
                  <w:highlight w:val="yellow"/>
                </w:rPr>
                <w:t>dB</w:t>
              </w:r>
            </w:ins>
          </w:p>
        </w:tc>
        <w:tc>
          <w:tcPr>
            <w:tcW w:w="846" w:type="dxa"/>
            <w:vAlign w:val="center"/>
          </w:tcPr>
          <w:p w14:paraId="650EB8F6" w14:textId="77777777" w:rsidR="001A13BE" w:rsidRPr="008120FF" w:rsidRDefault="001A13BE" w:rsidP="00E325EB">
            <w:pPr>
              <w:pStyle w:val="Tabletext"/>
              <w:rPr>
                <w:ins w:id="1112" w:author="Bendotti, Coraline" w:date="2023-11-11T12:20:00Z"/>
                <w:highlight w:val="yellow"/>
              </w:rPr>
            </w:pPr>
            <w:ins w:id="1113" w:author="Bendotti, Coraline" w:date="2023-11-11T12:20:00Z">
              <w:r w:rsidRPr="008120FF">
                <w:rPr>
                  <w:highlight w:val="yellow"/>
                </w:rPr>
                <w:t>pour</w:t>
              </w:r>
            </w:ins>
          </w:p>
        </w:tc>
        <w:tc>
          <w:tcPr>
            <w:tcW w:w="1800" w:type="dxa"/>
            <w:vAlign w:val="center"/>
          </w:tcPr>
          <w:p w14:paraId="00DA9BE0" w14:textId="27A43BCB" w:rsidR="001A13BE" w:rsidRPr="008120FF" w:rsidRDefault="001A13BE" w:rsidP="00E325EB">
            <w:pPr>
              <w:pStyle w:val="Tabletext"/>
              <w:jc w:val="center"/>
              <w:rPr>
                <w:ins w:id="1114" w:author="Bendotti, Coraline" w:date="2023-11-11T12:20:00Z"/>
                <w:highlight w:val="yellow"/>
              </w:rPr>
            </w:pPr>
            <w:ins w:id="1115" w:author="Bendotti, Coraline" w:date="2023-11-11T12:20:00Z">
              <w:r w:rsidRPr="008120FF">
                <w:rPr>
                  <w:highlight w:val="yellow"/>
                </w:rPr>
                <w:t>10</w:t>
              </w:r>
              <w:r w:rsidRPr="008120FF">
                <w:rPr>
                  <w:rFonts w:ascii="Arial" w:hAnsi="Arial" w:cs="Arial"/>
                  <w:highlight w:val="yellow"/>
                </w:rPr>
                <w:t>°</w:t>
              </w:r>
            </w:ins>
            <w:ins w:id="1116" w:author="French" w:date="2023-11-17T11:58:00Z">
              <w:r w:rsidR="00903EEB" w:rsidRPr="008120FF">
                <w:rPr>
                  <w:highlight w:val="yellow"/>
                </w:rPr>
                <w:t>&lt;</w:t>
              </w:r>
            </w:ins>
            <w:ins w:id="1117" w:author="Bendotti, Coraline" w:date="2023-11-11T12:20:00Z">
              <w:r w:rsidRPr="008120FF">
                <w:rPr>
                  <w:highlight w:val="yellow"/>
                </w:rPr>
                <w:t> γ ≤ 34</w:t>
              </w:r>
              <w:r w:rsidRPr="008120FF">
                <w:rPr>
                  <w:rFonts w:ascii="Arial" w:hAnsi="Arial" w:cs="Arial"/>
                  <w:highlight w:val="yellow"/>
                </w:rPr>
                <w:t>°</w:t>
              </w:r>
            </w:ins>
          </w:p>
        </w:tc>
      </w:tr>
      <w:tr w:rsidR="001A13BE" w:rsidRPr="008120FF" w14:paraId="315DDD8D" w14:textId="77777777" w:rsidTr="001343F9">
        <w:trPr>
          <w:trHeight w:val="233"/>
          <w:jc w:val="center"/>
          <w:ins w:id="1118" w:author="Bendotti, Coraline" w:date="2023-11-11T12:20:00Z"/>
        </w:trPr>
        <w:tc>
          <w:tcPr>
            <w:tcW w:w="2967" w:type="dxa"/>
          </w:tcPr>
          <w:p w14:paraId="0B300604" w14:textId="77777777" w:rsidR="001A13BE" w:rsidRPr="008120FF" w:rsidRDefault="001A13BE" w:rsidP="00E325EB">
            <w:pPr>
              <w:pStyle w:val="Tabletext"/>
              <w:rPr>
                <w:ins w:id="1119" w:author="Bendotti, Coraline" w:date="2023-11-11T12:20:00Z"/>
                <w:highlight w:val="yellow"/>
              </w:rPr>
            </w:pPr>
            <w:ins w:id="1120" w:author="Bendotti, Coraline" w:date="2023-11-11T12:20:00Z">
              <w:r w:rsidRPr="008120FF">
                <w:rPr>
                  <w:i/>
                  <w:iCs/>
                  <w:highlight w:val="yellow"/>
                </w:rPr>
                <w:t>L</w:t>
              </w:r>
              <w:r w:rsidRPr="008120FF">
                <w:rPr>
                  <w:i/>
                  <w:iCs/>
                  <w:highlight w:val="yellow"/>
                  <w:vertAlign w:val="subscript"/>
                </w:rPr>
                <w:t>fuse</w:t>
              </w:r>
              <w:r w:rsidRPr="008120FF">
                <w:rPr>
                  <w:highlight w:val="yellow"/>
                </w:rPr>
                <w:t>(γ) = 3,75 + 0,625 · γ</w:t>
              </w:r>
            </w:ins>
          </w:p>
        </w:tc>
        <w:tc>
          <w:tcPr>
            <w:tcW w:w="653" w:type="dxa"/>
            <w:vAlign w:val="center"/>
          </w:tcPr>
          <w:p w14:paraId="4C636D5E" w14:textId="77777777" w:rsidR="001A13BE" w:rsidRPr="008120FF" w:rsidRDefault="001A13BE" w:rsidP="00E325EB">
            <w:pPr>
              <w:pStyle w:val="Tabletext"/>
              <w:rPr>
                <w:ins w:id="1121" w:author="Bendotti, Coraline" w:date="2023-11-11T12:20:00Z"/>
                <w:highlight w:val="yellow"/>
              </w:rPr>
            </w:pPr>
            <w:ins w:id="1122" w:author="Bendotti, Coraline" w:date="2023-11-11T12:20:00Z">
              <w:r w:rsidRPr="008120FF">
                <w:rPr>
                  <w:highlight w:val="yellow"/>
                </w:rPr>
                <w:t>dB</w:t>
              </w:r>
            </w:ins>
          </w:p>
        </w:tc>
        <w:tc>
          <w:tcPr>
            <w:tcW w:w="846" w:type="dxa"/>
            <w:vAlign w:val="center"/>
          </w:tcPr>
          <w:p w14:paraId="1D67858B" w14:textId="77777777" w:rsidR="001A13BE" w:rsidRPr="008120FF" w:rsidRDefault="001A13BE" w:rsidP="00E325EB">
            <w:pPr>
              <w:pStyle w:val="Tabletext"/>
              <w:rPr>
                <w:ins w:id="1123" w:author="Bendotti, Coraline" w:date="2023-11-11T12:20:00Z"/>
                <w:highlight w:val="yellow"/>
              </w:rPr>
            </w:pPr>
            <w:ins w:id="1124" w:author="Bendotti, Coraline" w:date="2023-11-11T12:20:00Z">
              <w:r w:rsidRPr="008120FF">
                <w:rPr>
                  <w:highlight w:val="yellow"/>
                </w:rPr>
                <w:t>pour</w:t>
              </w:r>
            </w:ins>
          </w:p>
        </w:tc>
        <w:tc>
          <w:tcPr>
            <w:tcW w:w="1800" w:type="dxa"/>
            <w:vAlign w:val="center"/>
          </w:tcPr>
          <w:p w14:paraId="277AE988" w14:textId="6EC62271" w:rsidR="001A13BE" w:rsidRPr="008120FF" w:rsidRDefault="001A13BE" w:rsidP="00E325EB">
            <w:pPr>
              <w:pStyle w:val="Tabletext"/>
              <w:jc w:val="center"/>
              <w:rPr>
                <w:ins w:id="1125" w:author="Bendotti, Coraline" w:date="2023-11-11T12:20:00Z"/>
                <w:highlight w:val="yellow"/>
              </w:rPr>
            </w:pPr>
            <w:ins w:id="1126" w:author="Bendotti, Coraline" w:date="2023-11-11T12:20:00Z">
              <w:r w:rsidRPr="008120FF">
                <w:rPr>
                  <w:highlight w:val="yellow"/>
                </w:rPr>
                <w:t>34</w:t>
              </w:r>
              <w:r w:rsidRPr="008120FF">
                <w:rPr>
                  <w:rFonts w:ascii="Arial" w:hAnsi="Arial" w:cs="Arial"/>
                  <w:highlight w:val="yellow"/>
                </w:rPr>
                <w:t>°</w:t>
              </w:r>
            </w:ins>
            <w:ins w:id="1127" w:author="French" w:date="2023-11-17T11:58:00Z">
              <w:r w:rsidR="00903EEB" w:rsidRPr="008120FF">
                <w:rPr>
                  <w:highlight w:val="yellow"/>
                </w:rPr>
                <w:t>&lt;</w:t>
              </w:r>
            </w:ins>
            <w:ins w:id="1128" w:author="Bendotti, Coraline" w:date="2023-11-11T12:20:00Z">
              <w:r w:rsidRPr="008120FF">
                <w:rPr>
                  <w:highlight w:val="yellow"/>
                </w:rPr>
                <w:t> γ ≤ 50</w:t>
              </w:r>
              <w:r w:rsidRPr="008120FF">
                <w:rPr>
                  <w:rFonts w:ascii="Arial" w:hAnsi="Arial" w:cs="Arial"/>
                  <w:highlight w:val="yellow"/>
                </w:rPr>
                <w:t>°</w:t>
              </w:r>
            </w:ins>
          </w:p>
        </w:tc>
      </w:tr>
      <w:tr w:rsidR="001A13BE" w:rsidRPr="008120FF" w14:paraId="2BACB489" w14:textId="77777777" w:rsidTr="001343F9">
        <w:trPr>
          <w:trHeight w:val="183"/>
          <w:jc w:val="center"/>
          <w:ins w:id="1129" w:author="Bendotti, Coraline" w:date="2023-11-11T12:20:00Z"/>
        </w:trPr>
        <w:tc>
          <w:tcPr>
            <w:tcW w:w="2967" w:type="dxa"/>
            <w:vAlign w:val="center"/>
          </w:tcPr>
          <w:p w14:paraId="79092736" w14:textId="77777777" w:rsidR="001A13BE" w:rsidRPr="008120FF" w:rsidRDefault="001A13BE" w:rsidP="00E325EB">
            <w:pPr>
              <w:pStyle w:val="Tabletext"/>
              <w:rPr>
                <w:ins w:id="1130" w:author="Bendotti, Coraline" w:date="2023-11-11T12:20:00Z"/>
                <w:highlight w:val="yellow"/>
              </w:rPr>
            </w:pPr>
            <w:ins w:id="1131" w:author="Bendotti, Coraline" w:date="2023-11-11T12:20:00Z">
              <w:r w:rsidRPr="008120FF">
                <w:rPr>
                  <w:i/>
                  <w:iCs/>
                  <w:highlight w:val="yellow"/>
                </w:rPr>
                <w:t>L</w:t>
              </w:r>
              <w:r w:rsidRPr="008120FF">
                <w:rPr>
                  <w:i/>
                  <w:iCs/>
                  <w:highlight w:val="yellow"/>
                  <w:vertAlign w:val="subscript"/>
                </w:rPr>
                <w:t>fuse</w:t>
              </w:r>
              <w:r w:rsidRPr="008120FF">
                <w:rPr>
                  <w:highlight w:val="yellow"/>
                </w:rPr>
                <w:t>(γ) = 35</w:t>
              </w:r>
            </w:ins>
          </w:p>
        </w:tc>
        <w:tc>
          <w:tcPr>
            <w:tcW w:w="653" w:type="dxa"/>
            <w:vAlign w:val="center"/>
          </w:tcPr>
          <w:p w14:paraId="6F323D46" w14:textId="77777777" w:rsidR="001A13BE" w:rsidRPr="008120FF" w:rsidRDefault="001A13BE" w:rsidP="00E325EB">
            <w:pPr>
              <w:pStyle w:val="Tabletext"/>
              <w:rPr>
                <w:ins w:id="1132" w:author="Bendotti, Coraline" w:date="2023-11-11T12:20:00Z"/>
                <w:highlight w:val="yellow"/>
              </w:rPr>
            </w:pPr>
            <w:ins w:id="1133" w:author="Bendotti, Coraline" w:date="2023-11-11T12:20:00Z">
              <w:r w:rsidRPr="008120FF">
                <w:rPr>
                  <w:highlight w:val="yellow"/>
                </w:rPr>
                <w:t>dB</w:t>
              </w:r>
            </w:ins>
          </w:p>
        </w:tc>
        <w:tc>
          <w:tcPr>
            <w:tcW w:w="846" w:type="dxa"/>
            <w:vAlign w:val="center"/>
          </w:tcPr>
          <w:p w14:paraId="75658D9A" w14:textId="77777777" w:rsidR="001A13BE" w:rsidRPr="008120FF" w:rsidRDefault="001A13BE" w:rsidP="00E325EB">
            <w:pPr>
              <w:pStyle w:val="Tabletext"/>
              <w:rPr>
                <w:ins w:id="1134" w:author="Bendotti, Coraline" w:date="2023-11-11T12:20:00Z"/>
                <w:highlight w:val="yellow"/>
              </w:rPr>
            </w:pPr>
            <w:ins w:id="1135" w:author="Bendotti, Coraline" w:date="2023-11-11T12:20:00Z">
              <w:r w:rsidRPr="008120FF">
                <w:rPr>
                  <w:highlight w:val="yellow"/>
                </w:rPr>
                <w:t>pour</w:t>
              </w:r>
            </w:ins>
          </w:p>
        </w:tc>
        <w:tc>
          <w:tcPr>
            <w:tcW w:w="1800" w:type="dxa"/>
            <w:vAlign w:val="center"/>
          </w:tcPr>
          <w:p w14:paraId="53F651CB" w14:textId="5AB22A6C" w:rsidR="001A13BE" w:rsidRPr="008120FF" w:rsidRDefault="001A13BE" w:rsidP="00E325EB">
            <w:pPr>
              <w:pStyle w:val="Tabletext"/>
              <w:jc w:val="center"/>
              <w:rPr>
                <w:ins w:id="1136" w:author="Bendotti, Coraline" w:date="2023-11-11T12:20:00Z"/>
                <w:highlight w:val="yellow"/>
              </w:rPr>
            </w:pPr>
            <w:ins w:id="1137" w:author="Bendotti, Coraline" w:date="2023-11-11T12:20:00Z">
              <w:r w:rsidRPr="008120FF">
                <w:rPr>
                  <w:rFonts w:cs="Arial"/>
                  <w:highlight w:val="yellow"/>
                </w:rPr>
                <w:t>50</w:t>
              </w:r>
              <w:r w:rsidRPr="008120FF">
                <w:rPr>
                  <w:rFonts w:ascii="Arial" w:hAnsi="Arial" w:cs="Arial"/>
                  <w:highlight w:val="yellow"/>
                </w:rPr>
                <w:t>°</w:t>
              </w:r>
            </w:ins>
            <w:ins w:id="1138" w:author="French" w:date="2023-11-17T11:58:00Z">
              <w:r w:rsidR="00903EEB" w:rsidRPr="008120FF">
                <w:rPr>
                  <w:highlight w:val="yellow"/>
                </w:rPr>
                <w:t>&lt;</w:t>
              </w:r>
            </w:ins>
            <w:ins w:id="1139" w:author="Bendotti, Coraline" w:date="2023-11-11T12:20:00Z">
              <w:r w:rsidRPr="008120FF">
                <w:rPr>
                  <w:highlight w:val="yellow"/>
                </w:rPr>
                <w:t> γ ≤ 90</w:t>
              </w:r>
              <w:r w:rsidRPr="008120FF">
                <w:rPr>
                  <w:rFonts w:ascii="Arial" w:hAnsi="Arial" w:cs="Arial"/>
                  <w:highlight w:val="yellow"/>
                </w:rPr>
                <w:t>°</w:t>
              </w:r>
            </w:ins>
          </w:p>
        </w:tc>
      </w:tr>
    </w:tbl>
    <w:p w14:paraId="5D9453BD" w14:textId="77777777" w:rsidR="009F264F" w:rsidRPr="008120FF" w:rsidRDefault="009F264F">
      <w:pPr>
        <w:pStyle w:val="Tablefin"/>
        <w:rPr>
          <w:ins w:id="1140" w:author="French" w:date="2023-11-17T13:39:00Z"/>
          <w:highlight w:val="yellow"/>
        </w:rPr>
        <w:pPrChange w:id="1141" w:author="French" w:date="2023-11-17T13:39:00Z">
          <w:pPr>
            <w:pStyle w:val="Note"/>
          </w:pPr>
        </w:pPrChange>
      </w:pPr>
    </w:p>
    <w:p w14:paraId="1B96B2CE" w14:textId="2ABADBF0" w:rsidR="001A13BE" w:rsidRPr="008120FF" w:rsidRDefault="001A13BE" w:rsidP="00E325EB">
      <w:pPr>
        <w:pStyle w:val="Note"/>
        <w:rPr>
          <w:ins w:id="1142" w:author="Bendotti, Coraline" w:date="2023-11-11T12:20:00Z"/>
          <w:highlight w:val="yellow"/>
        </w:rPr>
      </w:pPr>
      <w:ins w:id="1143" w:author="Bendotti, Coraline" w:date="2023-11-11T12:20:00Z">
        <w:r w:rsidRPr="008120FF">
          <w:rPr>
            <w:highlight w:val="yellow"/>
          </w:rPr>
          <w:t>Notes:</w:t>
        </w:r>
      </w:ins>
    </w:p>
    <w:p w14:paraId="7F5643CD" w14:textId="4F67021F" w:rsidR="001A13BE" w:rsidRPr="008120FF" w:rsidRDefault="001A13BE" w:rsidP="00E325EB">
      <w:pPr>
        <w:pStyle w:val="enumlev1"/>
        <w:rPr>
          <w:ins w:id="1144" w:author="Bendotti, Coraline" w:date="2023-11-11T12:20:00Z"/>
          <w:highlight w:val="yellow"/>
        </w:rPr>
      </w:pPr>
      <w:ins w:id="1145" w:author="Bendotti, Coraline" w:date="2023-11-11T12:20:00Z">
        <w:r w:rsidRPr="008120FF">
          <w:rPr>
            <w:highlight w:val="yellow"/>
          </w:rPr>
          <w:t>–</w:t>
        </w:r>
        <w:r w:rsidRPr="008120FF">
          <w:rPr>
            <w:highlight w:val="yellow"/>
          </w:rPr>
          <w:tab/>
          <w:t>Ce modèle d'affaiblissement dû au fuselage repose sur des mesures effectuées à 14,2 GHz (voir la Figure</w:t>
        </w:r>
      </w:ins>
      <w:ins w:id="1146" w:author="French" w:date="2023-11-17T11:59:00Z">
        <w:r w:rsidR="00903EEB" w:rsidRPr="008120FF">
          <w:rPr>
            <w:highlight w:val="yellow"/>
          </w:rPr>
          <w:t xml:space="preserve"> </w:t>
        </w:r>
      </w:ins>
      <w:ins w:id="1147" w:author="Bendotti, Coraline" w:date="2023-11-11T12:20:00Z">
        <w:r w:rsidRPr="008120FF">
          <w:rPr>
            <w:highlight w:val="yellow"/>
          </w:rPr>
          <w:t>3.6-14 du Rapport</w:t>
        </w:r>
      </w:ins>
      <w:ins w:id="1148" w:author="French" w:date="2023-11-17T11:59:00Z">
        <w:r w:rsidR="00903EEB" w:rsidRPr="008120FF">
          <w:rPr>
            <w:highlight w:val="yellow"/>
          </w:rPr>
          <w:t xml:space="preserve"> </w:t>
        </w:r>
      </w:ins>
      <w:ins w:id="1149" w:author="Bendotti, Coraline" w:date="2023-11-11T12:20:00Z">
        <w:r w:rsidRPr="008120FF">
          <w:rPr>
            <w:highlight w:val="yellow"/>
          </w:rPr>
          <w:t>UIT-R</w:t>
        </w:r>
      </w:ins>
      <w:ins w:id="1150" w:author="French" w:date="2023-11-17T11:59:00Z">
        <w:r w:rsidR="00903EEB" w:rsidRPr="008120FF">
          <w:rPr>
            <w:highlight w:val="yellow"/>
          </w:rPr>
          <w:t xml:space="preserve"> </w:t>
        </w:r>
      </w:ins>
      <w:ins w:id="1151" w:author="Bendotti, Coraline" w:date="2023-11-11T12:20:00Z">
        <w:r w:rsidRPr="008120FF">
          <w:rPr>
            <w:highlight w:val="yellow"/>
          </w:rPr>
          <w:t>M.2221-0).</w:t>
        </w:r>
      </w:ins>
    </w:p>
    <w:p w14:paraId="2B740DCE" w14:textId="0115C279" w:rsidR="001A13BE" w:rsidRPr="008120FF" w:rsidRDefault="001A13BE" w:rsidP="00E325EB">
      <w:pPr>
        <w:pStyle w:val="enumlev1"/>
        <w:rPr>
          <w:ins w:id="1152" w:author="Bendotti, Coraline" w:date="2023-11-11T12:20:00Z"/>
          <w:highlight w:val="yellow"/>
        </w:rPr>
      </w:pPr>
      <w:ins w:id="1153" w:author="Bendotti, Coraline" w:date="2023-11-11T12:20:00Z">
        <w:r w:rsidRPr="008120FF">
          <w:rPr>
            <w:highlight w:val="yellow"/>
          </w:rPr>
          <w:t>–</w:t>
        </w:r>
        <w:r w:rsidRPr="008120FF">
          <w:rPr>
            <w:highlight w:val="yellow"/>
          </w:rPr>
          <w:tab/>
          <w:t>Le</w:t>
        </w:r>
      </w:ins>
      <w:ins w:id="1154" w:author="French" w:date="2023-11-16T11:30:00Z">
        <w:r w:rsidR="001C14B9" w:rsidRPr="008120FF">
          <w:rPr>
            <w:highlight w:val="yellow"/>
          </w:rPr>
          <w:t>s</w:t>
        </w:r>
      </w:ins>
      <w:ins w:id="1155" w:author="Bendotti, Coraline" w:date="2023-11-11T12:20:00Z">
        <w:r w:rsidRPr="008120FF">
          <w:rPr>
            <w:highlight w:val="yellow"/>
          </w:rPr>
          <w:t xml:space="preserve"> Tableau</w:t>
        </w:r>
      </w:ins>
      <w:ins w:id="1156" w:author="French" w:date="2023-11-16T11:31:00Z">
        <w:r w:rsidR="001C14B9" w:rsidRPr="008120FF">
          <w:rPr>
            <w:highlight w:val="yellow"/>
          </w:rPr>
          <w:t>x</w:t>
        </w:r>
      </w:ins>
      <w:ins w:id="1157" w:author="French" w:date="2023-11-17T11:59:00Z">
        <w:r w:rsidR="00903EEB" w:rsidRPr="008120FF">
          <w:rPr>
            <w:highlight w:val="yellow"/>
          </w:rPr>
          <w:t xml:space="preserve"> </w:t>
        </w:r>
      </w:ins>
      <w:ins w:id="1158" w:author="Bendotti, Coraline" w:date="2023-11-11T12:20:00Z">
        <w:r w:rsidRPr="008120FF">
          <w:rPr>
            <w:highlight w:val="yellow"/>
          </w:rPr>
          <w:t>5</w:t>
        </w:r>
      </w:ins>
      <w:ins w:id="1159" w:author="Bendotti, Coraline" w:date="2023-11-13T07:57:00Z">
        <w:r w:rsidR="004A273A" w:rsidRPr="008120FF">
          <w:rPr>
            <w:highlight w:val="yellow"/>
          </w:rPr>
          <w:t>A</w:t>
        </w:r>
      </w:ins>
      <w:ins w:id="1160" w:author="Bendotti, Coraline" w:date="2023-11-11T12:20:00Z">
        <w:r w:rsidRPr="008120FF">
          <w:rPr>
            <w:highlight w:val="yellow"/>
          </w:rPr>
          <w:t xml:space="preserve"> </w:t>
        </w:r>
      </w:ins>
      <w:ins w:id="1161" w:author="French" w:date="2023-11-16T11:31:00Z">
        <w:r w:rsidR="001C14B9" w:rsidRPr="008120FF">
          <w:rPr>
            <w:highlight w:val="yellow"/>
          </w:rPr>
          <w:t>et 5B sont</w:t>
        </w:r>
      </w:ins>
      <w:ins w:id="1162" w:author="Bendotti, Coraline" w:date="2023-11-11T12:20:00Z">
        <w:r w:rsidRPr="008120FF">
          <w:rPr>
            <w:highlight w:val="yellow"/>
          </w:rPr>
          <w:t xml:space="preserve"> tiré</w:t>
        </w:r>
      </w:ins>
      <w:ins w:id="1163" w:author="French" w:date="2023-11-16T11:31:00Z">
        <w:r w:rsidR="001C14B9" w:rsidRPr="008120FF">
          <w:rPr>
            <w:highlight w:val="yellow"/>
          </w:rPr>
          <w:t>s</w:t>
        </w:r>
      </w:ins>
      <w:ins w:id="1164" w:author="Bendotti, Coraline" w:date="2023-11-11T12:20:00Z">
        <w:r w:rsidRPr="008120FF">
          <w:rPr>
            <w:highlight w:val="yellow"/>
          </w:rPr>
          <w:t xml:space="preserve"> de la Partie</w:t>
        </w:r>
      </w:ins>
      <w:ins w:id="1165" w:author="French" w:date="2023-11-17T11:59:00Z">
        <w:r w:rsidR="00903EEB" w:rsidRPr="008120FF">
          <w:rPr>
            <w:highlight w:val="yellow"/>
          </w:rPr>
          <w:t xml:space="preserve"> </w:t>
        </w:r>
      </w:ins>
      <w:ins w:id="1166" w:author="Bendotti, Coraline" w:date="2023-11-11T12:20:00Z">
        <w:r w:rsidRPr="008120FF">
          <w:rPr>
            <w:highlight w:val="yellow"/>
          </w:rPr>
          <w:t>II de l'Annexe</w:t>
        </w:r>
      </w:ins>
      <w:ins w:id="1167" w:author="Bendotti, Coraline" w:date="2023-11-13T08:12:00Z">
        <w:r w:rsidR="00533080" w:rsidRPr="008120FF">
          <w:rPr>
            <w:highlight w:val="yellow"/>
          </w:rPr>
          <w:t xml:space="preserve"> 3 </w:t>
        </w:r>
      </w:ins>
      <w:ins w:id="1168" w:author="Bendotti, Coraline" w:date="2023-11-11T12:20:00Z">
        <w:r w:rsidRPr="008120FF">
          <w:rPr>
            <w:highlight w:val="yellow"/>
          </w:rPr>
          <w:t>de la Résolution</w:t>
        </w:r>
      </w:ins>
      <w:ins w:id="1169" w:author="French" w:date="2023-11-16T11:31:00Z">
        <w:r w:rsidR="000870B0" w:rsidRPr="008120FF">
          <w:rPr>
            <w:highlight w:val="yellow"/>
          </w:rPr>
          <w:t xml:space="preserve"> </w:t>
        </w:r>
        <w:r w:rsidR="000870B0" w:rsidRPr="008120FF">
          <w:rPr>
            <w:b/>
            <w:highlight w:val="yellow"/>
          </w:rPr>
          <w:t>169 (CMR-19)</w:t>
        </w:r>
        <w:r w:rsidR="000870B0" w:rsidRPr="008120FF">
          <w:rPr>
            <w:highlight w:val="yellow"/>
          </w:rPr>
          <w:t xml:space="preserve">. La largeur de bande de référence </w:t>
        </w:r>
      </w:ins>
      <w:ins w:id="1170" w:author="French" w:date="2023-11-16T11:32:00Z">
        <w:r w:rsidR="000870B0" w:rsidRPr="008120FF">
          <w:rPr>
            <w:highlight w:val="yellow"/>
          </w:rPr>
          <w:t>pour les ensembles de limites de puissance surfacique figurant dans les Tableaux 5A et 5B s'élève respectivement à 1</w:t>
        </w:r>
      </w:ins>
      <w:ins w:id="1171" w:author="French" w:date="2023-11-17T11:59:00Z">
        <w:r w:rsidR="00903EEB" w:rsidRPr="008120FF">
          <w:rPr>
            <w:highlight w:val="yellow"/>
          </w:rPr>
          <w:t xml:space="preserve"> </w:t>
        </w:r>
      </w:ins>
      <w:ins w:id="1172" w:author="French" w:date="2023-11-16T11:32:00Z">
        <w:r w:rsidR="000870B0" w:rsidRPr="008120FF">
          <w:rPr>
            <w:highlight w:val="yellow"/>
          </w:rPr>
          <w:t>M</w:t>
        </w:r>
        <w:r w:rsidR="00E325EB" w:rsidRPr="008120FF">
          <w:rPr>
            <w:highlight w:val="yellow"/>
          </w:rPr>
          <w:t>H</w:t>
        </w:r>
        <w:r w:rsidR="000870B0" w:rsidRPr="008120FF">
          <w:rPr>
            <w:highlight w:val="yellow"/>
          </w:rPr>
          <w:t>z et</w:t>
        </w:r>
      </w:ins>
      <w:ins w:id="1173" w:author="French" w:date="2023-11-17T11:59:00Z">
        <w:r w:rsidR="00903EEB" w:rsidRPr="008120FF">
          <w:rPr>
            <w:highlight w:val="yellow"/>
          </w:rPr>
          <w:t> </w:t>
        </w:r>
      </w:ins>
      <w:ins w:id="1174" w:author="French" w:date="2023-11-16T11:32:00Z">
        <w:r w:rsidR="000870B0" w:rsidRPr="008120FF">
          <w:rPr>
            <w:highlight w:val="yellow"/>
          </w:rPr>
          <w:t>14 M</w:t>
        </w:r>
        <w:r w:rsidR="00E325EB" w:rsidRPr="008120FF">
          <w:rPr>
            <w:highlight w:val="yellow"/>
          </w:rPr>
          <w:t>H</w:t>
        </w:r>
        <w:r w:rsidR="000870B0" w:rsidRPr="008120FF">
          <w:rPr>
            <w:highlight w:val="yellow"/>
          </w:rPr>
          <w:t>z</w:t>
        </w:r>
      </w:ins>
      <w:ins w:id="1175" w:author="Bendotti, Coraline" w:date="2023-11-11T12:20:00Z">
        <w:r w:rsidRPr="008120FF">
          <w:rPr>
            <w:highlight w:val="yellow"/>
          </w:rPr>
          <w:t>.</w:t>
        </w:r>
      </w:ins>
    </w:p>
    <w:p w14:paraId="1E4254E8" w14:textId="2CD92909" w:rsidR="001A13BE" w:rsidRPr="008120FF" w:rsidRDefault="001A13BE" w:rsidP="00015302">
      <w:pPr>
        <w:pStyle w:val="TableNo"/>
        <w:rPr>
          <w:ins w:id="1176" w:author="Bendotti, Coraline" w:date="2023-11-11T12:20:00Z"/>
          <w:highlight w:val="yellow"/>
        </w:rPr>
      </w:pPr>
      <w:ins w:id="1177" w:author="Bendotti, Coraline" w:date="2023-11-11T12:20:00Z">
        <w:r w:rsidRPr="008120FF">
          <w:rPr>
            <w:highlight w:val="yellow"/>
          </w:rPr>
          <w:t>Tableau 5</w:t>
        </w:r>
      </w:ins>
      <w:ins w:id="1178" w:author="Bendotti, Coraline" w:date="2023-11-11T12:22:00Z">
        <w:r w:rsidRPr="008120FF">
          <w:rPr>
            <w:highlight w:val="yellow"/>
          </w:rPr>
          <w:t>A</w:t>
        </w:r>
      </w:ins>
    </w:p>
    <w:p w14:paraId="71BFFD2E" w14:textId="1F512DF1" w:rsidR="001A13BE" w:rsidRPr="008120FF" w:rsidRDefault="001A13BE" w:rsidP="00015302">
      <w:pPr>
        <w:pStyle w:val="Tabletitle"/>
        <w:rPr>
          <w:ins w:id="1179" w:author="Bendotti, Coraline" w:date="2023-11-11T12:20:00Z"/>
        </w:rPr>
      </w:pPr>
      <w:ins w:id="1180" w:author="Bendotti, Coraline" w:date="2023-11-11T12:20:00Z">
        <w:r w:rsidRPr="008120FF">
          <w:rPr>
            <w:highlight w:val="yellow"/>
          </w:rPr>
          <w:t xml:space="preserve">Gabarit de puissance surfacique </w:t>
        </w:r>
      </w:ins>
      <w:ins w:id="1181" w:author="French" w:date="2023-11-16T11:33:00Z">
        <w:r w:rsidR="00B51710" w:rsidRPr="008120FF">
          <w:rPr>
            <w:highlight w:val="yellow"/>
            <w:rPrChange w:id="1182" w:author="French" w:date="2023-11-16T11:33:00Z">
              <w:rPr/>
            </w:rPrChange>
          </w:rPr>
          <w:t>à respecter pour des altitudes allant jusqu'à 3 km</w:t>
        </w:r>
      </w:ins>
    </w:p>
    <w:p w14:paraId="5D3B54B9" w14:textId="311D73E8" w:rsidR="006148A2" w:rsidRPr="008120FF" w:rsidRDefault="006148A2">
      <w:pPr>
        <w:pStyle w:val="enumlev1"/>
        <w:tabs>
          <w:tab w:val="clear" w:pos="1134"/>
          <w:tab w:val="clear" w:pos="1871"/>
          <w:tab w:val="clear" w:pos="2608"/>
          <w:tab w:val="clear" w:pos="3345"/>
          <w:tab w:val="left" w:pos="2268"/>
          <w:tab w:val="left" w:pos="4111"/>
          <w:tab w:val="left" w:pos="6521"/>
          <w:tab w:val="left" w:pos="7230"/>
          <w:tab w:val="left" w:pos="7938"/>
        </w:tabs>
        <w:rPr>
          <w:ins w:id="1183" w:author="Bendotti, Coraline" w:date="2023-11-11T12:23:00Z"/>
          <w:szCs w:val="24"/>
          <w:highlight w:val="yellow"/>
        </w:rPr>
        <w:pPrChange w:id="1184" w:author="French" w:date="2023-11-17T12:03:00Z">
          <w:pPr>
            <w:pStyle w:val="enumlev1"/>
            <w:tabs>
              <w:tab w:val="clear" w:pos="1134"/>
              <w:tab w:val="clear" w:pos="1871"/>
              <w:tab w:val="clear" w:pos="2608"/>
              <w:tab w:val="clear" w:pos="3345"/>
              <w:tab w:val="left" w:pos="2268"/>
              <w:tab w:val="left" w:pos="4395"/>
              <w:tab w:val="left" w:pos="6804"/>
              <w:tab w:val="right" w:pos="7741"/>
              <w:tab w:val="left" w:pos="7797"/>
            </w:tabs>
          </w:pPr>
        </w:pPrChange>
      </w:pPr>
      <w:ins w:id="1185" w:author="Bendotti, Coraline" w:date="2023-11-11T12:23:00Z">
        <w:r w:rsidRPr="008120FF">
          <w:rPr>
            <w:highlight w:val="yellow"/>
          </w:rPr>
          <w:tab/>
        </w:r>
        <w:r w:rsidRPr="008120FF">
          <w:rPr>
            <w:highlight w:val="yellow"/>
            <w:rPrChange w:id="1186" w:author="French" w:date="2023-11-17T12:04:00Z">
              <w:rPr>
                <w:i/>
                <w:iCs/>
                <w:highlight w:val="yellow"/>
              </w:rPr>
            </w:rPrChange>
          </w:rPr>
          <w:t>pfd</w:t>
        </w:r>
        <w:r w:rsidRPr="008120FF">
          <w:rPr>
            <w:szCs w:val="24"/>
            <w:highlight w:val="yellow"/>
          </w:rPr>
          <w:t>(</w:t>
        </w:r>
        <w:r w:rsidRPr="008120FF">
          <w:rPr>
            <w:highlight w:val="yellow"/>
          </w:rPr>
          <w:t>δ</w:t>
        </w:r>
        <w:r w:rsidRPr="008120FF">
          <w:rPr>
            <w:szCs w:val="24"/>
            <w:highlight w:val="yellow"/>
          </w:rPr>
          <w:t>) = −136</w:t>
        </w:r>
      </w:ins>
      <w:ins w:id="1187" w:author="Bendotti, Coraline" w:date="2023-11-11T12:25:00Z">
        <w:r w:rsidRPr="008120FF">
          <w:rPr>
            <w:szCs w:val="24"/>
            <w:highlight w:val="yellow"/>
          </w:rPr>
          <w:t>,</w:t>
        </w:r>
      </w:ins>
      <w:ins w:id="1188" w:author="Bendotti, Coraline" w:date="2023-11-11T12:23:00Z">
        <w:r w:rsidRPr="008120FF">
          <w:rPr>
            <w:szCs w:val="24"/>
            <w:highlight w:val="yellow"/>
          </w:rPr>
          <w:t>2</w:t>
        </w:r>
        <w:r w:rsidRPr="008120FF">
          <w:rPr>
            <w:szCs w:val="24"/>
            <w:highlight w:val="yellow"/>
          </w:rPr>
          <w:tab/>
          <w:t>(dB(W/(m</w:t>
        </w:r>
        <w:r w:rsidRPr="008120FF">
          <w:rPr>
            <w:szCs w:val="24"/>
            <w:highlight w:val="yellow"/>
            <w:vertAlign w:val="superscript"/>
          </w:rPr>
          <w:t>2</w:t>
        </w:r>
        <w:r w:rsidRPr="008120FF">
          <w:rPr>
            <w:highlight w:val="yellow"/>
          </w:rPr>
          <w:t> ∙ </w:t>
        </w:r>
        <w:r w:rsidRPr="008120FF">
          <w:rPr>
            <w:szCs w:val="24"/>
            <w:highlight w:val="yellow"/>
          </w:rPr>
          <w:t>1 MHz)))</w:t>
        </w:r>
        <w:r w:rsidRPr="008120FF">
          <w:rPr>
            <w:szCs w:val="24"/>
            <w:highlight w:val="yellow"/>
          </w:rPr>
          <w:tab/>
        </w:r>
      </w:ins>
      <w:ins w:id="1189" w:author="French" w:date="2023-11-16T11:33:00Z">
        <w:r w:rsidR="00B2401E" w:rsidRPr="008120FF">
          <w:rPr>
            <w:szCs w:val="24"/>
            <w:highlight w:val="yellow"/>
          </w:rPr>
          <w:t>pour</w:t>
        </w:r>
      </w:ins>
      <w:ins w:id="1190" w:author="Bendotti, Coraline" w:date="2023-11-11T12:23:00Z">
        <w:r w:rsidRPr="008120FF">
          <w:rPr>
            <w:szCs w:val="24"/>
            <w:highlight w:val="yellow"/>
          </w:rPr>
          <w:tab/>
          <w:t>0°</w:t>
        </w:r>
      </w:ins>
      <w:ins w:id="1191" w:author="French" w:date="2023-11-17T12:02:00Z">
        <w:r w:rsidR="00A8374B" w:rsidRPr="008120FF">
          <w:rPr>
            <w:szCs w:val="24"/>
            <w:highlight w:val="yellow"/>
          </w:rPr>
          <w:tab/>
        </w:r>
      </w:ins>
      <w:ins w:id="1192" w:author="Bendotti, Coraline" w:date="2023-11-11T12:23:00Z">
        <w:r w:rsidRPr="008120FF">
          <w:rPr>
            <w:szCs w:val="24"/>
            <w:highlight w:val="yellow"/>
          </w:rPr>
          <w:t xml:space="preserve">≤ </w:t>
        </w:r>
        <w:r w:rsidRPr="008120FF">
          <w:rPr>
            <w:highlight w:val="yellow"/>
          </w:rPr>
          <w:t>δ</w:t>
        </w:r>
        <w:r w:rsidRPr="008120FF">
          <w:rPr>
            <w:szCs w:val="24"/>
            <w:highlight w:val="yellow"/>
          </w:rPr>
          <w:t xml:space="preserve"> ≤ 0</w:t>
        </w:r>
      </w:ins>
      <w:ins w:id="1193" w:author="Bendotti, Coraline" w:date="2023-11-11T12:26:00Z">
        <w:r w:rsidRPr="008120FF">
          <w:rPr>
            <w:szCs w:val="24"/>
            <w:highlight w:val="yellow"/>
          </w:rPr>
          <w:t>,</w:t>
        </w:r>
      </w:ins>
      <w:ins w:id="1194" w:author="Bendotti, Coraline" w:date="2023-11-11T12:23:00Z">
        <w:r w:rsidRPr="008120FF">
          <w:rPr>
            <w:szCs w:val="24"/>
            <w:highlight w:val="yellow"/>
          </w:rPr>
          <w:t>01°</w:t>
        </w:r>
      </w:ins>
    </w:p>
    <w:p w14:paraId="482E1938" w14:textId="7C13C0FC" w:rsidR="006148A2" w:rsidRPr="008120FF" w:rsidRDefault="006148A2">
      <w:pPr>
        <w:pStyle w:val="enumlev1"/>
        <w:tabs>
          <w:tab w:val="clear" w:pos="1134"/>
          <w:tab w:val="clear" w:pos="1871"/>
          <w:tab w:val="clear" w:pos="2608"/>
          <w:tab w:val="clear" w:pos="3345"/>
          <w:tab w:val="left" w:pos="2268"/>
          <w:tab w:val="left" w:pos="4111"/>
          <w:tab w:val="left" w:pos="6521"/>
          <w:tab w:val="left" w:pos="7230"/>
          <w:tab w:val="left" w:pos="7938"/>
          <w:tab w:val="right" w:pos="8080"/>
        </w:tabs>
        <w:rPr>
          <w:ins w:id="1195" w:author="Bendotti, Coraline" w:date="2023-11-11T12:23:00Z"/>
          <w:szCs w:val="24"/>
          <w:highlight w:val="yellow"/>
        </w:rPr>
        <w:pPrChange w:id="1196" w:author="French" w:date="2023-11-17T12:03:00Z">
          <w:pPr>
            <w:pStyle w:val="enumlev1"/>
            <w:tabs>
              <w:tab w:val="clear" w:pos="1134"/>
              <w:tab w:val="clear" w:pos="1871"/>
              <w:tab w:val="clear" w:pos="2608"/>
              <w:tab w:val="clear" w:pos="3345"/>
              <w:tab w:val="left" w:pos="2268"/>
              <w:tab w:val="left" w:pos="4395"/>
              <w:tab w:val="left" w:pos="6804"/>
              <w:tab w:val="right" w:pos="7741"/>
              <w:tab w:val="left" w:pos="7797"/>
            </w:tabs>
          </w:pPr>
        </w:pPrChange>
      </w:pPr>
      <w:ins w:id="1197" w:author="Bendotti, Coraline" w:date="2023-11-11T12:23:00Z">
        <w:r w:rsidRPr="008120FF">
          <w:rPr>
            <w:szCs w:val="24"/>
            <w:highlight w:val="yellow"/>
          </w:rPr>
          <w:tab/>
        </w:r>
        <w:r w:rsidRPr="008120FF">
          <w:rPr>
            <w:highlight w:val="yellow"/>
            <w:rPrChange w:id="1198" w:author="French" w:date="2023-11-17T12:04:00Z">
              <w:rPr>
                <w:i/>
                <w:iCs/>
                <w:highlight w:val="yellow"/>
              </w:rPr>
            </w:rPrChange>
          </w:rPr>
          <w:t>pfd</w:t>
        </w:r>
        <w:r w:rsidRPr="008120FF">
          <w:rPr>
            <w:szCs w:val="24"/>
            <w:highlight w:val="yellow"/>
          </w:rPr>
          <w:t>(</w:t>
        </w:r>
        <w:r w:rsidRPr="008120FF">
          <w:rPr>
            <w:highlight w:val="yellow"/>
          </w:rPr>
          <w:t>δ</w:t>
        </w:r>
        <w:r w:rsidRPr="008120FF">
          <w:rPr>
            <w:szCs w:val="24"/>
            <w:highlight w:val="yellow"/>
          </w:rPr>
          <w:t>) = −132</w:t>
        </w:r>
      </w:ins>
      <w:ins w:id="1199" w:author="Bendotti, Coraline" w:date="2023-11-11T12:25:00Z">
        <w:r w:rsidRPr="008120FF">
          <w:rPr>
            <w:szCs w:val="24"/>
            <w:highlight w:val="yellow"/>
          </w:rPr>
          <w:t>,</w:t>
        </w:r>
      </w:ins>
      <w:ins w:id="1200" w:author="Bendotti, Coraline" w:date="2023-11-11T12:23:00Z">
        <w:r w:rsidRPr="008120FF">
          <w:rPr>
            <w:szCs w:val="24"/>
            <w:highlight w:val="yellow"/>
          </w:rPr>
          <w:t>4 + 1</w:t>
        </w:r>
      </w:ins>
      <w:ins w:id="1201" w:author="Bendotti, Coraline" w:date="2023-11-11T12:26:00Z">
        <w:r w:rsidRPr="008120FF">
          <w:rPr>
            <w:szCs w:val="24"/>
            <w:highlight w:val="yellow"/>
          </w:rPr>
          <w:t>,</w:t>
        </w:r>
      </w:ins>
      <w:ins w:id="1202" w:author="Bendotti, Coraline" w:date="2023-11-11T12:23:00Z">
        <w:r w:rsidRPr="008120FF">
          <w:rPr>
            <w:szCs w:val="24"/>
            <w:highlight w:val="yellow"/>
          </w:rPr>
          <w:t>9 ∙ log</w:t>
        </w:r>
        <w:r w:rsidRPr="008120FF">
          <w:rPr>
            <w:highlight w:val="yellow"/>
          </w:rPr>
          <w:t xml:space="preserve"> δ</w:t>
        </w:r>
        <w:r w:rsidRPr="008120FF">
          <w:rPr>
            <w:szCs w:val="24"/>
            <w:highlight w:val="yellow"/>
          </w:rPr>
          <w:tab/>
          <w:t>(dB(W/(m</w:t>
        </w:r>
        <w:r w:rsidRPr="008120FF">
          <w:rPr>
            <w:szCs w:val="24"/>
            <w:highlight w:val="yellow"/>
            <w:vertAlign w:val="superscript"/>
          </w:rPr>
          <w:t>2</w:t>
        </w:r>
        <w:r w:rsidRPr="008120FF">
          <w:rPr>
            <w:highlight w:val="yellow"/>
          </w:rPr>
          <w:t> ∙ </w:t>
        </w:r>
        <w:r w:rsidRPr="008120FF">
          <w:rPr>
            <w:szCs w:val="24"/>
            <w:highlight w:val="yellow"/>
          </w:rPr>
          <w:t>1 MHz)))</w:t>
        </w:r>
        <w:r w:rsidRPr="008120FF">
          <w:rPr>
            <w:szCs w:val="24"/>
            <w:highlight w:val="yellow"/>
          </w:rPr>
          <w:tab/>
        </w:r>
      </w:ins>
      <w:ins w:id="1203" w:author="French" w:date="2023-11-16T11:33:00Z">
        <w:r w:rsidR="00B2401E" w:rsidRPr="008120FF">
          <w:rPr>
            <w:szCs w:val="24"/>
            <w:highlight w:val="yellow"/>
          </w:rPr>
          <w:t>pour</w:t>
        </w:r>
      </w:ins>
      <w:ins w:id="1204" w:author="Bendotti, Coraline" w:date="2023-11-11T12:23:00Z">
        <w:r w:rsidRPr="008120FF">
          <w:rPr>
            <w:szCs w:val="24"/>
            <w:highlight w:val="yellow"/>
          </w:rPr>
          <w:tab/>
          <w:t>0</w:t>
        </w:r>
      </w:ins>
      <w:ins w:id="1205" w:author="Bendotti, Coraline" w:date="2023-11-11T12:25:00Z">
        <w:r w:rsidRPr="008120FF">
          <w:rPr>
            <w:szCs w:val="24"/>
            <w:highlight w:val="yellow"/>
          </w:rPr>
          <w:t>,</w:t>
        </w:r>
      </w:ins>
      <w:ins w:id="1206" w:author="Bendotti, Coraline" w:date="2023-11-11T12:23:00Z">
        <w:r w:rsidRPr="008120FF">
          <w:rPr>
            <w:szCs w:val="24"/>
            <w:highlight w:val="yellow"/>
          </w:rPr>
          <w:t>01°</w:t>
        </w:r>
        <w:r w:rsidRPr="008120FF">
          <w:rPr>
            <w:szCs w:val="24"/>
            <w:highlight w:val="yellow"/>
          </w:rPr>
          <w:tab/>
          <w:t xml:space="preserve">&lt; </w:t>
        </w:r>
        <w:r w:rsidRPr="008120FF">
          <w:rPr>
            <w:highlight w:val="yellow"/>
          </w:rPr>
          <w:t>δ</w:t>
        </w:r>
        <w:r w:rsidRPr="008120FF">
          <w:rPr>
            <w:szCs w:val="24"/>
            <w:highlight w:val="yellow"/>
          </w:rPr>
          <w:t xml:space="preserve"> ≤ 0</w:t>
        </w:r>
      </w:ins>
      <w:ins w:id="1207" w:author="Bendotti, Coraline" w:date="2023-11-11T12:26:00Z">
        <w:r w:rsidRPr="008120FF">
          <w:rPr>
            <w:szCs w:val="24"/>
            <w:highlight w:val="yellow"/>
          </w:rPr>
          <w:t>,</w:t>
        </w:r>
      </w:ins>
      <w:ins w:id="1208" w:author="Bendotti, Coraline" w:date="2023-11-11T12:23:00Z">
        <w:r w:rsidRPr="008120FF">
          <w:rPr>
            <w:szCs w:val="24"/>
            <w:highlight w:val="yellow"/>
          </w:rPr>
          <w:t>3°</w:t>
        </w:r>
      </w:ins>
    </w:p>
    <w:p w14:paraId="2B8A5548" w14:textId="38161035" w:rsidR="006148A2" w:rsidRPr="008120FF" w:rsidRDefault="006148A2">
      <w:pPr>
        <w:pStyle w:val="enumlev1"/>
        <w:tabs>
          <w:tab w:val="clear" w:pos="1134"/>
          <w:tab w:val="clear" w:pos="1871"/>
          <w:tab w:val="clear" w:pos="2608"/>
          <w:tab w:val="clear" w:pos="3345"/>
          <w:tab w:val="left" w:pos="2268"/>
          <w:tab w:val="left" w:pos="4111"/>
          <w:tab w:val="left" w:pos="6521"/>
          <w:tab w:val="left" w:pos="7230"/>
          <w:tab w:val="left" w:pos="7938"/>
          <w:tab w:val="right" w:pos="8222"/>
        </w:tabs>
        <w:rPr>
          <w:ins w:id="1209" w:author="Bendotti, Coraline" w:date="2023-11-11T12:23:00Z"/>
          <w:szCs w:val="24"/>
          <w:highlight w:val="yellow"/>
        </w:rPr>
        <w:pPrChange w:id="1210" w:author="French" w:date="2023-11-17T12:03:00Z">
          <w:pPr>
            <w:pStyle w:val="enumlev1"/>
            <w:tabs>
              <w:tab w:val="clear" w:pos="1134"/>
              <w:tab w:val="clear" w:pos="1871"/>
              <w:tab w:val="clear" w:pos="2608"/>
              <w:tab w:val="clear" w:pos="3345"/>
              <w:tab w:val="left" w:pos="2268"/>
              <w:tab w:val="left" w:pos="4395"/>
              <w:tab w:val="left" w:pos="6804"/>
              <w:tab w:val="right" w:pos="7741"/>
              <w:tab w:val="left" w:pos="7797"/>
            </w:tabs>
          </w:pPr>
        </w:pPrChange>
      </w:pPr>
      <w:ins w:id="1211" w:author="Bendotti, Coraline" w:date="2023-11-11T12:23:00Z">
        <w:r w:rsidRPr="008120FF">
          <w:rPr>
            <w:szCs w:val="24"/>
            <w:highlight w:val="yellow"/>
          </w:rPr>
          <w:tab/>
        </w:r>
        <w:r w:rsidRPr="008120FF">
          <w:rPr>
            <w:highlight w:val="yellow"/>
            <w:rPrChange w:id="1212" w:author="French" w:date="2023-11-17T12:04:00Z">
              <w:rPr>
                <w:i/>
                <w:iCs/>
                <w:highlight w:val="yellow"/>
              </w:rPr>
            </w:rPrChange>
          </w:rPr>
          <w:t>pfd</w:t>
        </w:r>
        <w:r w:rsidRPr="008120FF">
          <w:rPr>
            <w:szCs w:val="24"/>
            <w:highlight w:val="yellow"/>
          </w:rPr>
          <w:t>(</w:t>
        </w:r>
        <w:r w:rsidRPr="008120FF">
          <w:rPr>
            <w:highlight w:val="yellow"/>
          </w:rPr>
          <w:t>δ</w:t>
        </w:r>
        <w:r w:rsidRPr="008120FF">
          <w:rPr>
            <w:szCs w:val="24"/>
            <w:highlight w:val="yellow"/>
          </w:rPr>
          <w:t>) = −127</w:t>
        </w:r>
      </w:ins>
      <w:ins w:id="1213" w:author="Bendotti, Coraline" w:date="2023-11-11T12:25:00Z">
        <w:r w:rsidRPr="008120FF">
          <w:rPr>
            <w:szCs w:val="24"/>
            <w:highlight w:val="yellow"/>
          </w:rPr>
          <w:t>,</w:t>
        </w:r>
      </w:ins>
      <w:ins w:id="1214" w:author="Bendotti, Coraline" w:date="2023-11-11T12:23:00Z">
        <w:r w:rsidRPr="008120FF">
          <w:rPr>
            <w:szCs w:val="24"/>
            <w:highlight w:val="yellow"/>
          </w:rPr>
          <w:t>7 + 11 ∙ log</w:t>
        </w:r>
        <w:r w:rsidRPr="008120FF">
          <w:rPr>
            <w:highlight w:val="yellow"/>
          </w:rPr>
          <w:t xml:space="preserve"> δ</w:t>
        </w:r>
        <w:r w:rsidRPr="008120FF">
          <w:rPr>
            <w:szCs w:val="24"/>
            <w:highlight w:val="yellow"/>
          </w:rPr>
          <w:tab/>
          <w:t>(dB(W/(m</w:t>
        </w:r>
        <w:r w:rsidRPr="008120FF">
          <w:rPr>
            <w:szCs w:val="24"/>
            <w:highlight w:val="yellow"/>
            <w:vertAlign w:val="superscript"/>
          </w:rPr>
          <w:t>2</w:t>
        </w:r>
        <w:r w:rsidRPr="008120FF">
          <w:rPr>
            <w:highlight w:val="yellow"/>
          </w:rPr>
          <w:t> ∙ </w:t>
        </w:r>
        <w:r w:rsidRPr="008120FF">
          <w:rPr>
            <w:szCs w:val="24"/>
            <w:highlight w:val="yellow"/>
          </w:rPr>
          <w:t>1 MHz)))</w:t>
        </w:r>
        <w:r w:rsidRPr="008120FF">
          <w:rPr>
            <w:szCs w:val="24"/>
            <w:highlight w:val="yellow"/>
          </w:rPr>
          <w:tab/>
        </w:r>
      </w:ins>
      <w:ins w:id="1215" w:author="French" w:date="2023-11-16T11:33:00Z">
        <w:r w:rsidR="00B2401E" w:rsidRPr="008120FF">
          <w:rPr>
            <w:szCs w:val="24"/>
            <w:highlight w:val="yellow"/>
          </w:rPr>
          <w:t>pour</w:t>
        </w:r>
      </w:ins>
      <w:ins w:id="1216" w:author="Bendotti, Coraline" w:date="2023-11-11T12:23:00Z">
        <w:r w:rsidRPr="008120FF">
          <w:rPr>
            <w:szCs w:val="24"/>
            <w:highlight w:val="yellow"/>
          </w:rPr>
          <w:tab/>
          <w:t>0</w:t>
        </w:r>
      </w:ins>
      <w:ins w:id="1217" w:author="Bendotti, Coraline" w:date="2023-11-11T12:26:00Z">
        <w:r w:rsidRPr="008120FF">
          <w:rPr>
            <w:szCs w:val="24"/>
            <w:highlight w:val="yellow"/>
          </w:rPr>
          <w:t>,</w:t>
        </w:r>
      </w:ins>
      <w:ins w:id="1218" w:author="Bendotti, Coraline" w:date="2023-11-11T12:23:00Z">
        <w:r w:rsidRPr="008120FF">
          <w:rPr>
            <w:szCs w:val="24"/>
            <w:highlight w:val="yellow"/>
          </w:rPr>
          <w:t>3°</w:t>
        </w:r>
        <w:r w:rsidRPr="008120FF">
          <w:rPr>
            <w:szCs w:val="24"/>
            <w:highlight w:val="yellow"/>
          </w:rPr>
          <w:tab/>
          <w:t xml:space="preserve">&lt; </w:t>
        </w:r>
        <w:r w:rsidRPr="008120FF">
          <w:rPr>
            <w:highlight w:val="yellow"/>
          </w:rPr>
          <w:t>δ</w:t>
        </w:r>
        <w:r w:rsidRPr="008120FF">
          <w:rPr>
            <w:szCs w:val="24"/>
            <w:highlight w:val="yellow"/>
          </w:rPr>
          <w:t xml:space="preserve"> ≤ 1°</w:t>
        </w:r>
      </w:ins>
    </w:p>
    <w:p w14:paraId="74F6801F" w14:textId="4DA81533" w:rsidR="006148A2" w:rsidRPr="008120FF" w:rsidRDefault="006148A2">
      <w:pPr>
        <w:pStyle w:val="enumlev1"/>
        <w:tabs>
          <w:tab w:val="clear" w:pos="1134"/>
          <w:tab w:val="clear" w:pos="1871"/>
          <w:tab w:val="clear" w:pos="2608"/>
          <w:tab w:val="clear" w:pos="3345"/>
          <w:tab w:val="left" w:pos="2268"/>
          <w:tab w:val="left" w:pos="4111"/>
          <w:tab w:val="left" w:pos="4395"/>
          <w:tab w:val="left" w:pos="6521"/>
          <w:tab w:val="left" w:pos="7230"/>
          <w:tab w:val="left" w:pos="7938"/>
          <w:tab w:val="right" w:pos="8080"/>
        </w:tabs>
        <w:rPr>
          <w:ins w:id="1219" w:author="Bendotti, Coraline" w:date="2023-11-11T12:23:00Z"/>
          <w:szCs w:val="24"/>
          <w:highlight w:val="yellow"/>
        </w:rPr>
        <w:pPrChange w:id="1220" w:author="French" w:date="2023-11-17T12:03:00Z">
          <w:pPr>
            <w:pStyle w:val="enumlev1"/>
            <w:tabs>
              <w:tab w:val="clear" w:pos="1134"/>
              <w:tab w:val="clear" w:pos="1871"/>
              <w:tab w:val="clear" w:pos="2608"/>
              <w:tab w:val="clear" w:pos="3345"/>
              <w:tab w:val="left" w:pos="2268"/>
              <w:tab w:val="left" w:pos="4395"/>
              <w:tab w:val="left" w:pos="6804"/>
              <w:tab w:val="right" w:pos="7741"/>
              <w:tab w:val="left" w:pos="7797"/>
            </w:tabs>
          </w:pPr>
        </w:pPrChange>
      </w:pPr>
      <w:ins w:id="1221" w:author="Bendotti, Coraline" w:date="2023-11-11T12:23:00Z">
        <w:r w:rsidRPr="008120FF">
          <w:rPr>
            <w:szCs w:val="24"/>
            <w:highlight w:val="yellow"/>
          </w:rPr>
          <w:tab/>
        </w:r>
        <w:r w:rsidRPr="008120FF">
          <w:rPr>
            <w:highlight w:val="yellow"/>
            <w:rPrChange w:id="1222" w:author="French" w:date="2023-11-17T12:04:00Z">
              <w:rPr>
                <w:i/>
                <w:iCs/>
                <w:highlight w:val="yellow"/>
              </w:rPr>
            </w:rPrChange>
          </w:rPr>
          <w:t>pfd</w:t>
        </w:r>
        <w:r w:rsidRPr="008120FF">
          <w:rPr>
            <w:szCs w:val="24"/>
            <w:highlight w:val="yellow"/>
          </w:rPr>
          <w:t>(</w:t>
        </w:r>
        <w:r w:rsidRPr="008120FF">
          <w:rPr>
            <w:highlight w:val="yellow"/>
          </w:rPr>
          <w:t>δ</w:t>
        </w:r>
        <w:r w:rsidRPr="008120FF">
          <w:rPr>
            <w:szCs w:val="24"/>
            <w:highlight w:val="yellow"/>
          </w:rPr>
          <w:t>) = −127</w:t>
        </w:r>
      </w:ins>
      <w:ins w:id="1223" w:author="Bendotti, Coraline" w:date="2023-11-11T12:25:00Z">
        <w:r w:rsidRPr="008120FF">
          <w:rPr>
            <w:szCs w:val="24"/>
            <w:highlight w:val="yellow"/>
          </w:rPr>
          <w:t>,</w:t>
        </w:r>
      </w:ins>
      <w:ins w:id="1224" w:author="Bendotti, Coraline" w:date="2023-11-11T12:23:00Z">
        <w:r w:rsidRPr="008120FF">
          <w:rPr>
            <w:szCs w:val="24"/>
            <w:highlight w:val="yellow"/>
          </w:rPr>
          <w:t>7 + 18 ∙ log</w:t>
        </w:r>
        <w:r w:rsidRPr="008120FF">
          <w:rPr>
            <w:highlight w:val="yellow"/>
          </w:rPr>
          <w:t xml:space="preserve"> δ</w:t>
        </w:r>
        <w:r w:rsidRPr="008120FF">
          <w:rPr>
            <w:szCs w:val="24"/>
            <w:highlight w:val="yellow"/>
          </w:rPr>
          <w:tab/>
          <w:t>(dB(W/(m</w:t>
        </w:r>
        <w:r w:rsidRPr="008120FF">
          <w:rPr>
            <w:szCs w:val="24"/>
            <w:highlight w:val="yellow"/>
            <w:vertAlign w:val="superscript"/>
          </w:rPr>
          <w:t>2</w:t>
        </w:r>
        <w:r w:rsidRPr="008120FF">
          <w:rPr>
            <w:highlight w:val="yellow"/>
          </w:rPr>
          <w:t> ∙ </w:t>
        </w:r>
        <w:r w:rsidRPr="008120FF">
          <w:rPr>
            <w:szCs w:val="24"/>
            <w:highlight w:val="yellow"/>
          </w:rPr>
          <w:t>1 MHz)))</w:t>
        </w:r>
        <w:r w:rsidRPr="008120FF">
          <w:rPr>
            <w:szCs w:val="24"/>
            <w:highlight w:val="yellow"/>
          </w:rPr>
          <w:tab/>
        </w:r>
      </w:ins>
      <w:ins w:id="1225" w:author="French" w:date="2023-11-16T11:34:00Z">
        <w:r w:rsidR="00B2401E" w:rsidRPr="008120FF">
          <w:rPr>
            <w:szCs w:val="24"/>
            <w:highlight w:val="yellow"/>
          </w:rPr>
          <w:t>pour</w:t>
        </w:r>
      </w:ins>
      <w:ins w:id="1226" w:author="Bendotti, Coraline" w:date="2023-11-11T12:23:00Z">
        <w:r w:rsidRPr="008120FF">
          <w:rPr>
            <w:szCs w:val="24"/>
            <w:highlight w:val="yellow"/>
          </w:rPr>
          <w:tab/>
          <w:t>1°</w:t>
        </w:r>
        <w:r w:rsidRPr="008120FF">
          <w:rPr>
            <w:szCs w:val="24"/>
            <w:highlight w:val="yellow"/>
          </w:rPr>
          <w:tab/>
          <w:t xml:space="preserve">&lt; </w:t>
        </w:r>
        <w:r w:rsidRPr="008120FF">
          <w:rPr>
            <w:highlight w:val="yellow"/>
          </w:rPr>
          <w:t>δ</w:t>
        </w:r>
        <w:r w:rsidRPr="008120FF">
          <w:rPr>
            <w:szCs w:val="24"/>
            <w:highlight w:val="yellow"/>
          </w:rPr>
          <w:t xml:space="preserve"> ≤ 12</w:t>
        </w:r>
      </w:ins>
      <w:ins w:id="1227" w:author="Bendotti, Coraline" w:date="2023-11-11T12:26:00Z">
        <w:r w:rsidRPr="008120FF">
          <w:rPr>
            <w:szCs w:val="24"/>
            <w:highlight w:val="yellow"/>
          </w:rPr>
          <w:t>,</w:t>
        </w:r>
      </w:ins>
      <w:ins w:id="1228" w:author="Bendotti, Coraline" w:date="2023-11-11T12:23:00Z">
        <w:r w:rsidRPr="008120FF">
          <w:rPr>
            <w:szCs w:val="24"/>
            <w:highlight w:val="yellow"/>
          </w:rPr>
          <w:t>4°</w:t>
        </w:r>
      </w:ins>
    </w:p>
    <w:p w14:paraId="3C5095FB" w14:textId="3B307B13" w:rsidR="001A13BE" w:rsidRPr="008120FF" w:rsidRDefault="006148A2">
      <w:pPr>
        <w:pStyle w:val="Note"/>
        <w:tabs>
          <w:tab w:val="clear" w:pos="284"/>
          <w:tab w:val="clear" w:pos="1871"/>
          <w:tab w:val="clear" w:pos="2268"/>
          <w:tab w:val="left" w:pos="4111"/>
          <w:tab w:val="left" w:pos="4395"/>
          <w:tab w:val="left" w:pos="6521"/>
          <w:tab w:val="left" w:pos="7230"/>
          <w:tab w:val="left" w:pos="7938"/>
        </w:tabs>
        <w:spacing w:before="120"/>
        <w:rPr>
          <w:ins w:id="1229" w:author="Bendotti, Coraline" w:date="2023-11-11T12:24:00Z"/>
        </w:rPr>
        <w:pPrChange w:id="1230" w:author="French" w:date="2023-11-17T12:03:00Z">
          <w:pPr>
            <w:pStyle w:val="Note"/>
            <w:tabs>
              <w:tab w:val="clear" w:pos="284"/>
              <w:tab w:val="clear" w:pos="1871"/>
              <w:tab w:val="clear" w:pos="2268"/>
              <w:tab w:val="left" w:pos="4395"/>
            </w:tabs>
            <w:spacing w:before="120"/>
          </w:pPr>
        </w:pPrChange>
      </w:pPr>
      <w:ins w:id="1231" w:author="Bendotti, Coraline" w:date="2023-11-11T12:24:00Z">
        <w:r w:rsidRPr="008120FF">
          <w:rPr>
            <w:highlight w:val="yellow"/>
          </w:rPr>
          <w:tab/>
        </w:r>
      </w:ins>
      <w:ins w:id="1232" w:author="Bendotti, Coraline" w:date="2023-11-11T12:23:00Z">
        <w:r w:rsidRPr="008120FF">
          <w:rPr>
            <w:highlight w:val="yellow"/>
            <w:rPrChange w:id="1233" w:author="French" w:date="2023-11-17T12:04:00Z">
              <w:rPr>
                <w:i/>
                <w:iCs/>
                <w:highlight w:val="yellow"/>
              </w:rPr>
            </w:rPrChange>
          </w:rPr>
          <w:t>pfd</w:t>
        </w:r>
        <w:r w:rsidRPr="008120FF">
          <w:rPr>
            <w:highlight w:val="yellow"/>
          </w:rPr>
          <w:t>(δ) = −108</w:t>
        </w:r>
      </w:ins>
      <w:ins w:id="1234" w:author="Bendotti, Coraline" w:date="2023-11-11T12:27:00Z">
        <w:r w:rsidRPr="008120FF">
          <w:rPr>
            <w:highlight w:val="yellow"/>
          </w:rPr>
          <w:tab/>
        </w:r>
      </w:ins>
      <w:ins w:id="1235" w:author="Bendotti, Coraline" w:date="2023-11-11T12:23:00Z">
        <w:r w:rsidRPr="008120FF">
          <w:rPr>
            <w:highlight w:val="yellow"/>
          </w:rPr>
          <w:t>(dB(W/(m</w:t>
        </w:r>
        <w:r w:rsidRPr="008120FF">
          <w:rPr>
            <w:highlight w:val="yellow"/>
            <w:vertAlign w:val="superscript"/>
          </w:rPr>
          <w:t>2</w:t>
        </w:r>
        <w:r w:rsidRPr="008120FF">
          <w:rPr>
            <w:highlight w:val="yellow"/>
          </w:rPr>
          <w:t> ∙ 1 MHz)))</w:t>
        </w:r>
        <w:r w:rsidRPr="008120FF">
          <w:rPr>
            <w:highlight w:val="yellow"/>
          </w:rPr>
          <w:tab/>
        </w:r>
      </w:ins>
      <w:ins w:id="1236" w:author="French" w:date="2023-11-16T11:34:00Z">
        <w:r w:rsidR="00B2401E" w:rsidRPr="008120FF">
          <w:rPr>
            <w:szCs w:val="24"/>
            <w:highlight w:val="yellow"/>
          </w:rPr>
          <w:t>pour</w:t>
        </w:r>
      </w:ins>
      <w:ins w:id="1237" w:author="Bendotti, Coraline" w:date="2023-11-11T12:23:00Z">
        <w:r w:rsidRPr="008120FF">
          <w:rPr>
            <w:highlight w:val="yellow"/>
          </w:rPr>
          <w:tab/>
          <w:t>12</w:t>
        </w:r>
      </w:ins>
      <w:ins w:id="1238" w:author="Bendotti, Coraline" w:date="2023-11-11T12:26:00Z">
        <w:r w:rsidRPr="008120FF">
          <w:rPr>
            <w:highlight w:val="yellow"/>
          </w:rPr>
          <w:t>,</w:t>
        </w:r>
      </w:ins>
      <w:ins w:id="1239" w:author="Bendotti, Coraline" w:date="2023-11-11T12:23:00Z">
        <w:r w:rsidRPr="008120FF">
          <w:rPr>
            <w:highlight w:val="yellow"/>
          </w:rPr>
          <w:t>4°</w:t>
        </w:r>
        <w:r w:rsidRPr="008120FF">
          <w:rPr>
            <w:highlight w:val="yellow"/>
          </w:rPr>
          <w:tab/>
          <w:t>&lt; δ ≤ 90°</w:t>
        </w:r>
      </w:ins>
    </w:p>
    <w:p w14:paraId="4A319CA7" w14:textId="736E828C" w:rsidR="006148A2" w:rsidRPr="008120FF" w:rsidRDefault="006148A2" w:rsidP="00015302">
      <w:pPr>
        <w:pStyle w:val="TableNo"/>
        <w:rPr>
          <w:ins w:id="1240" w:author="Bendotti, Coraline" w:date="2023-11-11T12:25:00Z"/>
          <w:lang w:eastAsia="zh-CN"/>
        </w:rPr>
      </w:pPr>
      <w:ins w:id="1241" w:author="Bendotti, Coraline" w:date="2023-11-11T12:24:00Z">
        <w:r w:rsidRPr="008120FF">
          <w:rPr>
            <w:highlight w:val="yellow"/>
            <w:lang w:eastAsia="zh-CN"/>
          </w:rPr>
          <w:lastRenderedPageBreak/>
          <w:t>TABLEA</w:t>
        </w:r>
      </w:ins>
      <w:ins w:id="1242" w:author="Bendotti, Coraline" w:date="2023-11-11T12:25:00Z">
        <w:r w:rsidRPr="008120FF">
          <w:rPr>
            <w:highlight w:val="yellow"/>
            <w:lang w:eastAsia="zh-CN"/>
          </w:rPr>
          <w:t>U 5B</w:t>
        </w:r>
      </w:ins>
    </w:p>
    <w:p w14:paraId="719318F6" w14:textId="6FCB61A1" w:rsidR="006148A2" w:rsidRPr="008120FF" w:rsidRDefault="00085945" w:rsidP="00015302">
      <w:pPr>
        <w:pStyle w:val="Tabletitle"/>
        <w:rPr>
          <w:ins w:id="1243" w:author="Bendotti, Coraline" w:date="2023-11-11T12:29:00Z"/>
          <w:lang w:eastAsia="zh-CN"/>
        </w:rPr>
      </w:pPr>
      <w:ins w:id="1244" w:author="French" w:date="2023-11-16T11:36:00Z">
        <w:r w:rsidRPr="008120FF">
          <w:rPr>
            <w:highlight w:val="yellow"/>
            <w:lang w:eastAsia="zh-CN"/>
            <w:rPrChange w:id="1245" w:author="French" w:date="2023-11-16T11:36:00Z">
              <w:rPr>
                <w:lang w:eastAsia="zh-CN"/>
              </w:rPr>
            </w:rPrChange>
          </w:rPr>
          <w:t>Gabarit de puissance surfacique à respecter pour des altitudes supérieures à 3 km</w:t>
        </w:r>
      </w:ins>
    </w:p>
    <w:p w14:paraId="4538503A" w14:textId="50A298E3" w:rsidR="006148A2" w:rsidRPr="008120FF" w:rsidRDefault="006148A2">
      <w:pPr>
        <w:pStyle w:val="enumlev1"/>
        <w:tabs>
          <w:tab w:val="clear" w:pos="1134"/>
          <w:tab w:val="clear" w:pos="1871"/>
          <w:tab w:val="clear" w:pos="2608"/>
          <w:tab w:val="clear" w:pos="3345"/>
          <w:tab w:val="left" w:pos="2268"/>
          <w:tab w:val="left" w:pos="4111"/>
          <w:tab w:val="left" w:pos="6521"/>
          <w:tab w:val="left" w:pos="7230"/>
          <w:tab w:val="left" w:pos="7938"/>
          <w:tab w:val="right" w:pos="8222"/>
        </w:tabs>
        <w:rPr>
          <w:ins w:id="1246" w:author="Bendotti, Coraline" w:date="2023-11-11T12:29:00Z"/>
          <w:highlight w:val="yellow"/>
        </w:rPr>
        <w:pPrChange w:id="1247" w:author="French" w:date="2023-11-17T12:06:00Z">
          <w:pPr>
            <w:pStyle w:val="enumlev1"/>
            <w:tabs>
              <w:tab w:val="clear" w:pos="1134"/>
              <w:tab w:val="clear" w:pos="1871"/>
              <w:tab w:val="clear" w:pos="2608"/>
              <w:tab w:val="clear" w:pos="3345"/>
              <w:tab w:val="left" w:pos="2268"/>
              <w:tab w:val="left" w:pos="4395"/>
              <w:tab w:val="left" w:pos="6804"/>
              <w:tab w:val="right" w:pos="7741"/>
              <w:tab w:val="left" w:pos="7797"/>
            </w:tabs>
          </w:pPr>
        </w:pPrChange>
      </w:pPr>
      <w:ins w:id="1248" w:author="Bendotti, Coraline" w:date="2023-11-11T12:29:00Z">
        <w:r w:rsidRPr="008120FF">
          <w:rPr>
            <w:highlight w:val="yellow"/>
          </w:rPr>
          <w:tab/>
          <w:t>pfd(δ) = −136</w:t>
        </w:r>
      </w:ins>
      <w:ins w:id="1249" w:author="Bendotti, Coraline" w:date="2023-11-13T07:31:00Z">
        <w:r w:rsidR="00FB754E" w:rsidRPr="008120FF">
          <w:rPr>
            <w:highlight w:val="yellow"/>
          </w:rPr>
          <w:t>,</w:t>
        </w:r>
      </w:ins>
      <w:ins w:id="1250" w:author="Bendotti, Coraline" w:date="2023-11-11T12:29:00Z">
        <w:r w:rsidRPr="008120FF">
          <w:rPr>
            <w:highlight w:val="yellow"/>
          </w:rPr>
          <w:t>2</w:t>
        </w:r>
        <w:r w:rsidRPr="008120FF">
          <w:rPr>
            <w:highlight w:val="yellow"/>
          </w:rPr>
          <w:tab/>
          <w:t>(dB(W/(m</w:t>
        </w:r>
        <w:r w:rsidRPr="008120FF">
          <w:rPr>
            <w:highlight w:val="yellow"/>
            <w:vertAlign w:val="superscript"/>
          </w:rPr>
          <w:t>2</w:t>
        </w:r>
        <w:r w:rsidRPr="008120FF">
          <w:rPr>
            <w:highlight w:val="yellow"/>
          </w:rPr>
          <w:t> ∙ 1 MHz)))</w:t>
        </w:r>
        <w:r w:rsidRPr="008120FF">
          <w:rPr>
            <w:highlight w:val="yellow"/>
          </w:rPr>
          <w:tab/>
        </w:r>
      </w:ins>
      <w:ins w:id="1251" w:author="French" w:date="2023-11-16T11:36:00Z">
        <w:r w:rsidR="00D860C5" w:rsidRPr="008120FF">
          <w:rPr>
            <w:highlight w:val="yellow"/>
          </w:rPr>
          <w:t>pour</w:t>
        </w:r>
      </w:ins>
      <w:ins w:id="1252" w:author="Bendotti, Coraline" w:date="2023-11-11T12:29:00Z">
        <w:r w:rsidRPr="008120FF">
          <w:rPr>
            <w:highlight w:val="yellow"/>
          </w:rPr>
          <w:tab/>
          <w:t>0°</w:t>
        </w:r>
      </w:ins>
      <w:ins w:id="1253" w:author="French" w:date="2023-11-17T12:05:00Z">
        <w:r w:rsidR="00A8374B" w:rsidRPr="008120FF">
          <w:rPr>
            <w:highlight w:val="yellow"/>
          </w:rPr>
          <w:tab/>
        </w:r>
      </w:ins>
      <w:ins w:id="1254" w:author="Bendotti, Coraline" w:date="2023-11-11T12:29:00Z">
        <w:r w:rsidRPr="008120FF">
          <w:rPr>
            <w:highlight w:val="yellow"/>
          </w:rPr>
          <w:t>≤ δ ≤ 0</w:t>
        </w:r>
      </w:ins>
      <w:ins w:id="1255" w:author="Bendotti, Coraline" w:date="2023-11-13T07:32:00Z">
        <w:r w:rsidR="00FB754E" w:rsidRPr="008120FF">
          <w:rPr>
            <w:highlight w:val="yellow"/>
          </w:rPr>
          <w:t>,</w:t>
        </w:r>
      </w:ins>
      <w:ins w:id="1256" w:author="Bendotti, Coraline" w:date="2023-11-11T12:29:00Z">
        <w:r w:rsidRPr="008120FF">
          <w:rPr>
            <w:highlight w:val="yellow"/>
          </w:rPr>
          <w:t>01°</w:t>
        </w:r>
      </w:ins>
    </w:p>
    <w:p w14:paraId="1C6A9F2F" w14:textId="2FF64DA2" w:rsidR="006148A2" w:rsidRPr="008120FF" w:rsidRDefault="006148A2">
      <w:pPr>
        <w:pStyle w:val="enumlev1"/>
        <w:tabs>
          <w:tab w:val="clear" w:pos="1134"/>
          <w:tab w:val="clear" w:pos="1871"/>
          <w:tab w:val="clear" w:pos="2608"/>
          <w:tab w:val="clear" w:pos="3345"/>
          <w:tab w:val="left" w:pos="2268"/>
          <w:tab w:val="left" w:pos="4111"/>
          <w:tab w:val="left" w:pos="6521"/>
          <w:tab w:val="left" w:pos="7230"/>
          <w:tab w:val="left" w:pos="7938"/>
        </w:tabs>
        <w:rPr>
          <w:ins w:id="1257" w:author="Bendotti, Coraline" w:date="2023-11-11T12:29:00Z"/>
          <w:highlight w:val="yellow"/>
        </w:rPr>
        <w:pPrChange w:id="1258" w:author="French" w:date="2023-11-17T12:06:00Z">
          <w:pPr>
            <w:pStyle w:val="enumlev1"/>
            <w:tabs>
              <w:tab w:val="clear" w:pos="1134"/>
              <w:tab w:val="clear" w:pos="1871"/>
              <w:tab w:val="clear" w:pos="2608"/>
              <w:tab w:val="clear" w:pos="3345"/>
              <w:tab w:val="left" w:pos="2268"/>
              <w:tab w:val="left" w:pos="4395"/>
              <w:tab w:val="left" w:pos="6804"/>
              <w:tab w:val="left" w:pos="7513"/>
            </w:tabs>
          </w:pPr>
        </w:pPrChange>
      </w:pPr>
      <w:ins w:id="1259" w:author="Bendotti, Coraline" w:date="2023-11-11T12:29:00Z">
        <w:r w:rsidRPr="008120FF">
          <w:rPr>
            <w:highlight w:val="yellow"/>
          </w:rPr>
          <w:tab/>
          <w:t>pfd(δ) = −132</w:t>
        </w:r>
      </w:ins>
      <w:ins w:id="1260" w:author="Bendotti, Coraline" w:date="2023-11-13T07:32:00Z">
        <w:r w:rsidR="00FB754E" w:rsidRPr="008120FF">
          <w:rPr>
            <w:highlight w:val="yellow"/>
          </w:rPr>
          <w:t>,</w:t>
        </w:r>
      </w:ins>
      <w:ins w:id="1261" w:author="Bendotti, Coraline" w:date="2023-11-11T12:29:00Z">
        <w:r w:rsidRPr="008120FF">
          <w:rPr>
            <w:highlight w:val="yellow"/>
          </w:rPr>
          <w:t>4 + 1</w:t>
        </w:r>
      </w:ins>
      <w:ins w:id="1262" w:author="Bendotti, Coraline" w:date="2023-11-13T07:32:00Z">
        <w:r w:rsidR="00FB754E" w:rsidRPr="008120FF">
          <w:rPr>
            <w:highlight w:val="yellow"/>
          </w:rPr>
          <w:t>,</w:t>
        </w:r>
      </w:ins>
      <w:ins w:id="1263" w:author="Bendotti, Coraline" w:date="2023-11-11T12:29:00Z">
        <w:r w:rsidRPr="008120FF">
          <w:rPr>
            <w:highlight w:val="yellow"/>
          </w:rPr>
          <w:t>9 ∙ log δ</w:t>
        </w:r>
        <w:r w:rsidRPr="008120FF">
          <w:rPr>
            <w:highlight w:val="yellow"/>
          </w:rPr>
          <w:tab/>
          <w:t>(dB(W/(m</w:t>
        </w:r>
        <w:r w:rsidRPr="008120FF">
          <w:rPr>
            <w:highlight w:val="yellow"/>
            <w:vertAlign w:val="superscript"/>
          </w:rPr>
          <w:t>2</w:t>
        </w:r>
        <w:r w:rsidRPr="008120FF">
          <w:rPr>
            <w:highlight w:val="yellow"/>
          </w:rPr>
          <w:t> ∙ 1 MHz)))</w:t>
        </w:r>
        <w:r w:rsidRPr="008120FF">
          <w:rPr>
            <w:highlight w:val="yellow"/>
          </w:rPr>
          <w:tab/>
        </w:r>
      </w:ins>
      <w:ins w:id="1264" w:author="French" w:date="2023-11-16T11:36:00Z">
        <w:r w:rsidR="00D860C5" w:rsidRPr="008120FF">
          <w:rPr>
            <w:highlight w:val="yellow"/>
          </w:rPr>
          <w:t>pour</w:t>
        </w:r>
      </w:ins>
      <w:ins w:id="1265" w:author="Bendotti, Coraline" w:date="2023-11-11T12:29:00Z">
        <w:r w:rsidRPr="008120FF">
          <w:rPr>
            <w:highlight w:val="yellow"/>
          </w:rPr>
          <w:tab/>
          <w:t>0.01°</w:t>
        </w:r>
      </w:ins>
      <w:ins w:id="1266" w:author="French" w:date="2023-11-17T12:06:00Z">
        <w:r w:rsidR="00A8374B" w:rsidRPr="008120FF">
          <w:rPr>
            <w:highlight w:val="yellow"/>
          </w:rPr>
          <w:tab/>
        </w:r>
      </w:ins>
      <w:ins w:id="1267" w:author="Bendotti, Coraline" w:date="2023-11-11T12:29:00Z">
        <w:r w:rsidRPr="008120FF">
          <w:rPr>
            <w:highlight w:val="yellow"/>
          </w:rPr>
          <w:t>&lt; δ ≤ 0</w:t>
        </w:r>
      </w:ins>
      <w:ins w:id="1268" w:author="Bendotti, Coraline" w:date="2023-11-13T07:32:00Z">
        <w:r w:rsidR="00FB754E" w:rsidRPr="008120FF">
          <w:rPr>
            <w:highlight w:val="yellow"/>
          </w:rPr>
          <w:t>,</w:t>
        </w:r>
      </w:ins>
      <w:ins w:id="1269" w:author="Bendotti, Coraline" w:date="2023-11-11T12:29:00Z">
        <w:r w:rsidRPr="008120FF">
          <w:rPr>
            <w:highlight w:val="yellow"/>
          </w:rPr>
          <w:t>3°</w:t>
        </w:r>
      </w:ins>
    </w:p>
    <w:p w14:paraId="416986F2" w14:textId="1B5049A4" w:rsidR="006148A2" w:rsidRPr="008120FF" w:rsidRDefault="006148A2">
      <w:pPr>
        <w:pStyle w:val="enumlev1"/>
        <w:tabs>
          <w:tab w:val="clear" w:pos="1134"/>
          <w:tab w:val="clear" w:pos="1871"/>
          <w:tab w:val="clear" w:pos="2608"/>
          <w:tab w:val="clear" w:pos="3345"/>
          <w:tab w:val="left" w:pos="2268"/>
          <w:tab w:val="left" w:pos="4111"/>
          <w:tab w:val="left" w:pos="6521"/>
          <w:tab w:val="left" w:pos="7230"/>
          <w:tab w:val="left" w:pos="7938"/>
        </w:tabs>
        <w:rPr>
          <w:ins w:id="1270" w:author="Bendotti, Coraline" w:date="2023-11-11T12:29:00Z"/>
          <w:highlight w:val="yellow"/>
        </w:rPr>
        <w:pPrChange w:id="1271" w:author="French" w:date="2023-11-17T12:05:00Z">
          <w:pPr>
            <w:pStyle w:val="enumlev1"/>
            <w:tabs>
              <w:tab w:val="clear" w:pos="1134"/>
              <w:tab w:val="clear" w:pos="1871"/>
              <w:tab w:val="clear" w:pos="2608"/>
              <w:tab w:val="clear" w:pos="3345"/>
              <w:tab w:val="left" w:pos="2268"/>
              <w:tab w:val="left" w:pos="4395"/>
              <w:tab w:val="left" w:pos="6804"/>
              <w:tab w:val="left" w:pos="7513"/>
            </w:tabs>
          </w:pPr>
        </w:pPrChange>
      </w:pPr>
      <w:ins w:id="1272" w:author="Bendotti, Coraline" w:date="2023-11-11T12:29:00Z">
        <w:r w:rsidRPr="008120FF">
          <w:rPr>
            <w:highlight w:val="yellow"/>
          </w:rPr>
          <w:tab/>
          <w:t>pfd(δ) = −127</w:t>
        </w:r>
      </w:ins>
      <w:ins w:id="1273" w:author="Bendotti, Coraline" w:date="2023-11-13T07:32:00Z">
        <w:r w:rsidR="00FB754E" w:rsidRPr="008120FF">
          <w:rPr>
            <w:highlight w:val="yellow"/>
          </w:rPr>
          <w:t>,</w:t>
        </w:r>
      </w:ins>
      <w:ins w:id="1274" w:author="Bendotti, Coraline" w:date="2023-11-11T12:29:00Z">
        <w:r w:rsidRPr="008120FF">
          <w:rPr>
            <w:highlight w:val="yellow"/>
          </w:rPr>
          <w:t>7 + 11 ∙ log δ</w:t>
        </w:r>
        <w:r w:rsidRPr="008120FF">
          <w:rPr>
            <w:highlight w:val="yellow"/>
          </w:rPr>
          <w:tab/>
          <w:t>(dB(W/(m</w:t>
        </w:r>
        <w:r w:rsidRPr="008120FF">
          <w:rPr>
            <w:highlight w:val="yellow"/>
            <w:vertAlign w:val="superscript"/>
          </w:rPr>
          <w:t>2</w:t>
        </w:r>
        <w:r w:rsidRPr="008120FF">
          <w:rPr>
            <w:highlight w:val="yellow"/>
          </w:rPr>
          <w:t> ∙ 1 MHz)))</w:t>
        </w:r>
        <w:r w:rsidRPr="008120FF">
          <w:rPr>
            <w:highlight w:val="yellow"/>
          </w:rPr>
          <w:tab/>
        </w:r>
      </w:ins>
      <w:ins w:id="1275" w:author="French" w:date="2023-11-16T11:36:00Z">
        <w:r w:rsidR="00D860C5" w:rsidRPr="008120FF">
          <w:rPr>
            <w:highlight w:val="yellow"/>
          </w:rPr>
          <w:t>pour</w:t>
        </w:r>
      </w:ins>
      <w:ins w:id="1276" w:author="Bendotti, Coraline" w:date="2023-11-11T12:29:00Z">
        <w:r w:rsidRPr="008120FF">
          <w:rPr>
            <w:highlight w:val="yellow"/>
          </w:rPr>
          <w:tab/>
          <w:t>0</w:t>
        </w:r>
      </w:ins>
      <w:ins w:id="1277" w:author="Bendotti, Coraline" w:date="2023-11-13T07:32:00Z">
        <w:r w:rsidR="00FB754E" w:rsidRPr="008120FF">
          <w:rPr>
            <w:highlight w:val="yellow"/>
          </w:rPr>
          <w:t>,</w:t>
        </w:r>
      </w:ins>
      <w:ins w:id="1278" w:author="Bendotti, Coraline" w:date="2023-11-11T12:29:00Z">
        <w:r w:rsidRPr="008120FF">
          <w:rPr>
            <w:highlight w:val="yellow"/>
          </w:rPr>
          <w:t>3°</w:t>
        </w:r>
        <w:r w:rsidRPr="008120FF">
          <w:rPr>
            <w:highlight w:val="yellow"/>
          </w:rPr>
          <w:tab/>
          <w:t>&lt; δ ≤ 1°</w:t>
        </w:r>
      </w:ins>
    </w:p>
    <w:p w14:paraId="086AC696" w14:textId="4A6ED4A6" w:rsidR="006148A2" w:rsidRPr="008120FF" w:rsidRDefault="006148A2">
      <w:pPr>
        <w:pStyle w:val="enumlev1"/>
        <w:tabs>
          <w:tab w:val="clear" w:pos="1134"/>
          <w:tab w:val="clear" w:pos="1871"/>
          <w:tab w:val="clear" w:pos="2608"/>
          <w:tab w:val="clear" w:pos="3345"/>
          <w:tab w:val="left" w:pos="2268"/>
          <w:tab w:val="left" w:pos="4111"/>
          <w:tab w:val="left" w:pos="6521"/>
          <w:tab w:val="left" w:pos="7230"/>
          <w:tab w:val="left" w:pos="7938"/>
        </w:tabs>
        <w:rPr>
          <w:ins w:id="1279" w:author="Bendotti, Coraline" w:date="2023-11-11T12:29:00Z"/>
          <w:highlight w:val="yellow"/>
        </w:rPr>
        <w:pPrChange w:id="1280" w:author="French" w:date="2023-11-17T12:06:00Z">
          <w:pPr>
            <w:pStyle w:val="enumlev1"/>
            <w:tabs>
              <w:tab w:val="clear" w:pos="1134"/>
              <w:tab w:val="clear" w:pos="1871"/>
              <w:tab w:val="clear" w:pos="2608"/>
              <w:tab w:val="clear" w:pos="3345"/>
              <w:tab w:val="left" w:pos="2268"/>
              <w:tab w:val="left" w:pos="4395"/>
              <w:tab w:val="left" w:pos="6804"/>
              <w:tab w:val="right" w:pos="7741"/>
              <w:tab w:val="left" w:pos="7797"/>
            </w:tabs>
          </w:pPr>
        </w:pPrChange>
      </w:pPr>
      <w:ins w:id="1281" w:author="Bendotti, Coraline" w:date="2023-11-11T12:29:00Z">
        <w:r w:rsidRPr="008120FF">
          <w:rPr>
            <w:highlight w:val="yellow"/>
          </w:rPr>
          <w:tab/>
          <w:t>pfd(δ) = −127</w:t>
        </w:r>
      </w:ins>
      <w:ins w:id="1282" w:author="Bendotti, Coraline" w:date="2023-11-13T07:32:00Z">
        <w:r w:rsidR="00FB754E" w:rsidRPr="008120FF">
          <w:rPr>
            <w:highlight w:val="yellow"/>
          </w:rPr>
          <w:t>,</w:t>
        </w:r>
      </w:ins>
      <w:ins w:id="1283" w:author="Bendotti, Coraline" w:date="2023-11-11T12:29:00Z">
        <w:r w:rsidRPr="008120FF">
          <w:rPr>
            <w:highlight w:val="yellow"/>
          </w:rPr>
          <w:t>7 + 18 ∙ log δ</w:t>
        </w:r>
        <w:r w:rsidRPr="008120FF">
          <w:rPr>
            <w:highlight w:val="yellow"/>
          </w:rPr>
          <w:tab/>
          <w:t>(dB(W/(m</w:t>
        </w:r>
        <w:r w:rsidRPr="008120FF">
          <w:rPr>
            <w:highlight w:val="yellow"/>
            <w:vertAlign w:val="superscript"/>
          </w:rPr>
          <w:t>2</w:t>
        </w:r>
        <w:r w:rsidRPr="008120FF">
          <w:rPr>
            <w:highlight w:val="yellow"/>
          </w:rPr>
          <w:t> ∙ 1 MHz)))</w:t>
        </w:r>
        <w:r w:rsidRPr="008120FF">
          <w:rPr>
            <w:highlight w:val="yellow"/>
          </w:rPr>
          <w:tab/>
        </w:r>
      </w:ins>
      <w:ins w:id="1284" w:author="French" w:date="2023-11-16T11:36:00Z">
        <w:r w:rsidR="00D860C5" w:rsidRPr="008120FF">
          <w:rPr>
            <w:highlight w:val="yellow"/>
          </w:rPr>
          <w:t>pour</w:t>
        </w:r>
      </w:ins>
      <w:ins w:id="1285" w:author="Bendotti, Coraline" w:date="2023-11-11T12:29:00Z">
        <w:r w:rsidRPr="008120FF">
          <w:rPr>
            <w:highlight w:val="yellow"/>
          </w:rPr>
          <w:tab/>
          <w:t>1°</w:t>
        </w:r>
      </w:ins>
      <w:ins w:id="1286" w:author="French" w:date="2023-11-17T12:06:00Z">
        <w:r w:rsidR="00A8374B" w:rsidRPr="008120FF">
          <w:rPr>
            <w:highlight w:val="yellow"/>
          </w:rPr>
          <w:tab/>
        </w:r>
      </w:ins>
      <w:ins w:id="1287" w:author="Bendotti, Coraline" w:date="2023-11-11T12:29:00Z">
        <w:r w:rsidRPr="008120FF">
          <w:rPr>
            <w:highlight w:val="yellow"/>
          </w:rPr>
          <w:t>&lt; δ ≤ 2°</w:t>
        </w:r>
      </w:ins>
    </w:p>
    <w:p w14:paraId="035125B6" w14:textId="255C0EBA" w:rsidR="006148A2" w:rsidRPr="008120FF" w:rsidRDefault="006148A2">
      <w:pPr>
        <w:pStyle w:val="enumlev1"/>
        <w:tabs>
          <w:tab w:val="clear" w:pos="1134"/>
          <w:tab w:val="clear" w:pos="1871"/>
          <w:tab w:val="clear" w:pos="2608"/>
          <w:tab w:val="clear" w:pos="3345"/>
          <w:tab w:val="left" w:pos="2268"/>
          <w:tab w:val="left" w:pos="4111"/>
          <w:tab w:val="left" w:pos="6521"/>
          <w:tab w:val="left" w:pos="7230"/>
          <w:tab w:val="left" w:pos="7938"/>
          <w:tab w:val="right" w:pos="8222"/>
        </w:tabs>
        <w:rPr>
          <w:ins w:id="1288" w:author="Bendotti, Coraline" w:date="2023-11-11T12:29:00Z"/>
          <w:highlight w:val="yellow"/>
        </w:rPr>
        <w:pPrChange w:id="1289" w:author="French" w:date="2023-11-17T12:07:00Z">
          <w:pPr>
            <w:pStyle w:val="enumlev1"/>
            <w:tabs>
              <w:tab w:val="clear" w:pos="1134"/>
              <w:tab w:val="clear" w:pos="1871"/>
              <w:tab w:val="clear" w:pos="2608"/>
              <w:tab w:val="clear" w:pos="3345"/>
              <w:tab w:val="left" w:pos="2268"/>
              <w:tab w:val="left" w:pos="4395"/>
              <w:tab w:val="left" w:pos="6804"/>
              <w:tab w:val="right" w:pos="7741"/>
              <w:tab w:val="left" w:pos="7797"/>
            </w:tabs>
          </w:pPr>
        </w:pPrChange>
      </w:pPr>
      <w:ins w:id="1290" w:author="Bendotti, Coraline" w:date="2023-11-11T12:29:00Z">
        <w:r w:rsidRPr="008120FF">
          <w:rPr>
            <w:highlight w:val="yellow"/>
          </w:rPr>
          <w:tab/>
          <w:t>pfd(δ) = −129</w:t>
        </w:r>
      </w:ins>
      <w:ins w:id="1291" w:author="Bendotti, Coraline" w:date="2023-11-13T07:32:00Z">
        <w:r w:rsidR="00FB754E" w:rsidRPr="008120FF">
          <w:rPr>
            <w:highlight w:val="yellow"/>
          </w:rPr>
          <w:t>,</w:t>
        </w:r>
      </w:ins>
      <w:ins w:id="1292" w:author="Bendotti, Coraline" w:date="2023-11-11T12:29:00Z">
        <w:r w:rsidRPr="008120FF">
          <w:rPr>
            <w:highlight w:val="yellow"/>
          </w:rPr>
          <w:t>4 + 23</w:t>
        </w:r>
      </w:ins>
      <w:ins w:id="1293" w:author="Bendotti, Coraline" w:date="2023-11-13T07:32:00Z">
        <w:r w:rsidR="00FB754E" w:rsidRPr="008120FF">
          <w:rPr>
            <w:highlight w:val="yellow"/>
          </w:rPr>
          <w:t>,</w:t>
        </w:r>
      </w:ins>
      <w:ins w:id="1294" w:author="Bendotti, Coraline" w:date="2023-11-11T12:29:00Z">
        <w:r w:rsidRPr="008120FF">
          <w:rPr>
            <w:highlight w:val="yellow"/>
          </w:rPr>
          <w:t>7 ∙ log δ</w:t>
        </w:r>
        <w:r w:rsidRPr="008120FF">
          <w:rPr>
            <w:highlight w:val="yellow"/>
          </w:rPr>
          <w:tab/>
          <w:t>(dB(W/(m2 ∙ 1 MHz)))</w:t>
        </w:r>
        <w:r w:rsidRPr="008120FF">
          <w:rPr>
            <w:highlight w:val="yellow"/>
          </w:rPr>
          <w:tab/>
        </w:r>
      </w:ins>
      <w:ins w:id="1295" w:author="French" w:date="2023-11-16T11:36:00Z">
        <w:r w:rsidR="00D860C5" w:rsidRPr="008120FF">
          <w:rPr>
            <w:highlight w:val="yellow"/>
          </w:rPr>
          <w:t>pour</w:t>
        </w:r>
      </w:ins>
      <w:ins w:id="1296" w:author="Bendotti, Coraline" w:date="2023-11-11T12:29:00Z">
        <w:r w:rsidRPr="008120FF">
          <w:rPr>
            <w:highlight w:val="yellow"/>
          </w:rPr>
          <w:tab/>
          <w:t>2°</w:t>
        </w:r>
        <w:r w:rsidRPr="008120FF">
          <w:rPr>
            <w:highlight w:val="yellow"/>
          </w:rPr>
          <w:tab/>
          <w:t>&lt; δ ≤ 8°</w:t>
        </w:r>
      </w:ins>
    </w:p>
    <w:p w14:paraId="580A3EE1" w14:textId="63E78DB4" w:rsidR="006148A2" w:rsidRPr="008120FF" w:rsidRDefault="006148A2">
      <w:pPr>
        <w:pStyle w:val="Tabletext"/>
        <w:tabs>
          <w:tab w:val="clear" w:pos="284"/>
          <w:tab w:val="clear" w:pos="567"/>
          <w:tab w:val="clear" w:pos="851"/>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4111"/>
          <w:tab w:val="left" w:pos="6521"/>
          <w:tab w:val="left" w:pos="7230"/>
          <w:tab w:val="left" w:pos="7938"/>
        </w:tabs>
        <w:rPr>
          <w:ins w:id="1297" w:author="Bendotti, Coraline" w:date="2023-11-13T07:33:00Z"/>
          <w:sz w:val="24"/>
        </w:rPr>
        <w:pPrChange w:id="1298" w:author="French" w:date="2023-11-17T12:07:00Z">
          <w:pPr>
            <w:pStyle w:val="Tabletext"/>
            <w:tabs>
              <w:tab w:val="clear" w:pos="284"/>
              <w:tab w:val="clear" w:pos="567"/>
              <w:tab w:val="clear" w:pos="851"/>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4395"/>
              <w:tab w:val="left" w:pos="6804"/>
              <w:tab w:val="left" w:pos="7513"/>
            </w:tabs>
          </w:pPr>
        </w:pPrChange>
      </w:pPr>
      <w:ins w:id="1299" w:author="Bendotti, Coraline" w:date="2023-11-11T12:30:00Z">
        <w:r w:rsidRPr="008120FF">
          <w:rPr>
            <w:sz w:val="24"/>
            <w:highlight w:val="yellow"/>
          </w:rPr>
          <w:tab/>
        </w:r>
      </w:ins>
      <w:ins w:id="1300" w:author="Bendotti, Coraline" w:date="2023-11-11T12:29:00Z">
        <w:r w:rsidRPr="008120FF">
          <w:rPr>
            <w:sz w:val="24"/>
            <w:highlight w:val="yellow"/>
          </w:rPr>
          <w:t>pfd(δ) = −108</w:t>
        </w:r>
        <w:r w:rsidRPr="008120FF">
          <w:rPr>
            <w:sz w:val="24"/>
            <w:highlight w:val="yellow"/>
          </w:rPr>
          <w:tab/>
          <w:t>(dB(W/(m2 ∙ 1 MHz)))</w:t>
        </w:r>
        <w:r w:rsidRPr="008120FF">
          <w:rPr>
            <w:sz w:val="24"/>
            <w:highlight w:val="yellow"/>
          </w:rPr>
          <w:tab/>
        </w:r>
      </w:ins>
      <w:ins w:id="1301" w:author="French" w:date="2023-11-16T11:36:00Z">
        <w:r w:rsidR="00D860C5" w:rsidRPr="008120FF">
          <w:rPr>
            <w:sz w:val="24"/>
            <w:szCs w:val="24"/>
            <w:highlight w:val="yellow"/>
            <w:rPrChange w:id="1302" w:author="French" w:date="2023-11-16T11:36:00Z">
              <w:rPr>
                <w:highlight w:val="yellow"/>
              </w:rPr>
            </w:rPrChange>
          </w:rPr>
          <w:t>pour</w:t>
        </w:r>
      </w:ins>
      <w:ins w:id="1303" w:author="Bendotti, Coraline" w:date="2023-11-11T12:29:00Z">
        <w:r w:rsidRPr="008120FF">
          <w:rPr>
            <w:sz w:val="24"/>
            <w:highlight w:val="yellow"/>
          </w:rPr>
          <w:tab/>
          <w:t>8°</w:t>
        </w:r>
      </w:ins>
      <w:ins w:id="1304" w:author="French" w:date="2023-11-17T12:07:00Z">
        <w:r w:rsidR="00A8374B" w:rsidRPr="008120FF">
          <w:rPr>
            <w:sz w:val="24"/>
            <w:highlight w:val="yellow"/>
          </w:rPr>
          <w:tab/>
        </w:r>
      </w:ins>
      <w:ins w:id="1305" w:author="Bendotti, Coraline" w:date="2023-11-11T12:29:00Z">
        <w:r w:rsidRPr="008120FF">
          <w:rPr>
            <w:sz w:val="24"/>
            <w:highlight w:val="yellow"/>
          </w:rPr>
          <w:t>&lt; δ ≤ 90</w:t>
        </w:r>
      </w:ins>
      <w:ins w:id="1306" w:author="Bendotti, Coraline" w:date="2023-11-13T07:32:00Z">
        <w:r w:rsidR="00FB754E" w:rsidRPr="008120FF">
          <w:rPr>
            <w:sz w:val="24"/>
            <w:highlight w:val="yellow"/>
          </w:rPr>
          <w:t>,</w:t>
        </w:r>
      </w:ins>
      <w:ins w:id="1307" w:author="Bendotti, Coraline" w:date="2023-11-11T12:29:00Z">
        <w:r w:rsidRPr="008120FF">
          <w:rPr>
            <w:sz w:val="24"/>
            <w:highlight w:val="yellow"/>
          </w:rPr>
          <w:t>0°</w:t>
        </w:r>
      </w:ins>
    </w:p>
    <w:p w14:paraId="72D4BF28" w14:textId="1A35477C" w:rsidR="00756D4E" w:rsidRPr="008120FF" w:rsidRDefault="00756D4E">
      <w:pPr>
        <w:pStyle w:val="Tablefin"/>
        <w:rPr>
          <w:ins w:id="1308" w:author="Bendotti, Coraline" w:date="2023-11-13T07:40:00Z"/>
        </w:rPr>
        <w:pPrChange w:id="1309" w:author="French" w:date="2023-11-17T12:07:00Z">
          <w:pPr>
            <w:pStyle w:val="Tabletext"/>
            <w:tabs>
              <w:tab w:val="clear" w:pos="284"/>
              <w:tab w:val="clear" w:pos="567"/>
              <w:tab w:val="clear" w:pos="851"/>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4395"/>
              <w:tab w:val="left" w:pos="6804"/>
              <w:tab w:val="left" w:pos="7513"/>
            </w:tabs>
          </w:pPr>
        </w:pPrChange>
      </w:pPr>
    </w:p>
    <w:p w14:paraId="2BC66B6D" w14:textId="77777777" w:rsidR="00756D4E" w:rsidRPr="008120FF" w:rsidRDefault="00756D4E" w:rsidP="00015302">
      <w:pPr>
        <w:pStyle w:val="Heading2"/>
        <w:rPr>
          <w:ins w:id="1310" w:author="Bendotti, Coraline" w:date="2023-11-13T07:40:00Z"/>
          <w:highlight w:val="yellow"/>
          <w:lang w:eastAsia="zh-CN"/>
        </w:rPr>
      </w:pPr>
      <w:bookmarkStart w:id="1311" w:name="_Toc124424478"/>
      <w:bookmarkStart w:id="1312" w:name="_Toc124424899"/>
      <w:bookmarkStart w:id="1313" w:name="_Toc124769635"/>
      <w:bookmarkStart w:id="1314" w:name="_Toc134175357"/>
      <w:ins w:id="1315" w:author="Bendotti, Coraline" w:date="2023-11-13T07:40:00Z">
        <w:r w:rsidRPr="008120FF">
          <w:rPr>
            <w:highlight w:val="yellow"/>
            <w:lang w:eastAsia="zh-CN"/>
          </w:rPr>
          <w:t>3.3</w:t>
        </w:r>
        <w:r w:rsidRPr="008120FF">
          <w:rPr>
            <w:highlight w:val="yellow"/>
            <w:lang w:eastAsia="zh-CN"/>
          </w:rPr>
          <w:tab/>
          <w:t>Algorithme de calcul</w:t>
        </w:r>
        <w:bookmarkEnd w:id="1311"/>
        <w:bookmarkEnd w:id="1312"/>
        <w:bookmarkEnd w:id="1313"/>
        <w:bookmarkEnd w:id="1314"/>
      </w:ins>
    </w:p>
    <w:p w14:paraId="7613F6E8" w14:textId="77777777" w:rsidR="00756D4E" w:rsidRPr="008120FF" w:rsidRDefault="00756D4E" w:rsidP="00015302">
      <w:pPr>
        <w:rPr>
          <w:ins w:id="1316" w:author="Bendotti, Coraline" w:date="2023-11-13T07:40:00Z"/>
          <w:highlight w:val="yellow"/>
        </w:rPr>
      </w:pPr>
      <w:ins w:id="1317" w:author="Bendotti, Coraline" w:date="2023-11-13T07:40:00Z">
        <w:r w:rsidRPr="008120FF">
          <w:rPr>
            <w:highlight w:val="yellow"/>
          </w:rPr>
          <w:t>On trouvera dans le présent paragraphe une description pas à pas de la manière dont la méthode d'examen serait mise en œuvre</w:t>
        </w:r>
      </w:ins>
    </w:p>
    <w:p w14:paraId="76F418F7" w14:textId="77777777" w:rsidR="00756D4E" w:rsidRPr="008120FF" w:rsidRDefault="00756D4E">
      <w:pPr>
        <w:rPr>
          <w:ins w:id="1318" w:author="Bendotti, Coraline" w:date="2023-11-13T07:40:00Z"/>
          <w:highlight w:val="yellow"/>
        </w:rPr>
        <w:pPrChange w:id="1319" w:author="French" w:date="2023-11-17T12:07:00Z">
          <w:pPr>
            <w:pStyle w:val="EditorsNote"/>
          </w:pPr>
        </w:pPrChange>
      </w:pPr>
      <w:ins w:id="1320" w:author="Bendotti, Coraline" w:date="2023-11-13T07:40:00Z">
        <w:r w:rsidRPr="008120FF">
          <w:rPr>
            <w:b/>
            <w:bCs/>
            <w:i/>
            <w:iCs/>
            <w:highlight w:val="yellow"/>
            <w:rPrChange w:id="1321" w:author="French" w:date="2023-11-17T12:07:00Z">
              <w:rPr>
                <w:highlight w:val="yellow"/>
              </w:rPr>
            </w:rPrChange>
          </w:rPr>
          <w:t>DÉBUT</w:t>
        </w:r>
      </w:ins>
    </w:p>
    <w:p w14:paraId="0D6EB126" w14:textId="62A3038D" w:rsidR="00756D4E" w:rsidRPr="008120FF" w:rsidRDefault="00756D4E">
      <w:pPr>
        <w:pStyle w:val="enumlev1"/>
        <w:rPr>
          <w:ins w:id="1322" w:author="Bendotti, Coraline" w:date="2023-11-13T07:40:00Z"/>
          <w:highlight w:val="yellow"/>
        </w:rPr>
        <w:pPrChange w:id="1323" w:author="French" w:date="2023-11-17T12:08:00Z">
          <w:pPr>
            <w:pStyle w:val="enumlev1"/>
            <w:keepNext/>
            <w:keepLines/>
            <w:spacing w:after="240"/>
          </w:pPr>
        </w:pPrChange>
      </w:pPr>
      <w:ins w:id="1324" w:author="Bendotti, Coraline" w:date="2023-11-13T07:40:00Z">
        <w:r w:rsidRPr="008120FF">
          <w:rPr>
            <w:highlight w:val="yellow"/>
          </w:rPr>
          <w:t>i)</w:t>
        </w:r>
        <w:r w:rsidRPr="008120FF">
          <w:rPr>
            <w:highlight w:val="yellow"/>
          </w:rPr>
          <w:tab/>
          <w:t>Pour chaque altitude des stations</w:t>
        </w:r>
      </w:ins>
      <w:ins w:id="1325" w:author="French" w:date="2023-11-17T12:08:00Z">
        <w:r w:rsidR="00A8374B" w:rsidRPr="008120FF">
          <w:rPr>
            <w:highlight w:val="yellow"/>
          </w:rPr>
          <w:t xml:space="preserve"> </w:t>
        </w:r>
      </w:ins>
      <w:ins w:id="1326" w:author="Bendotti, Coraline" w:date="2023-11-13T07:40:00Z">
        <w:r w:rsidRPr="008120FF">
          <w:rPr>
            <w:highlight w:val="yellow"/>
          </w:rPr>
          <w:t>A-ESIM, il est nécessaire de générer autant d'angles</w:t>
        </w:r>
      </w:ins>
      <w:ins w:id="1327" w:author="Bendotti, Coraline" w:date="2023-11-13T09:37:00Z">
        <w:r w:rsidR="00B90CBC" w:rsidRPr="008120FF">
          <w:rPr>
            <w:highlight w:val="yellow"/>
          </w:rPr>
          <w:t> </w:t>
        </w:r>
      </w:ins>
      <m:oMath>
        <m:sSub>
          <m:sSubPr>
            <m:ctrlPr>
              <w:ins w:id="1328" w:author="Bendotti, Coraline" w:date="2023-11-13T07:40:00Z">
                <w:rPr>
                  <w:rFonts w:ascii="Cambria Math" w:eastAsia="Batang" w:hAnsi="Cambria Math"/>
                  <w:i/>
                  <w:highlight w:val="yellow"/>
                </w:rPr>
              </w:ins>
            </m:ctrlPr>
          </m:sSubPr>
          <m:e>
            <m:r>
              <w:ins w:id="1329" w:author="Bendotti, Coraline" w:date="2023-11-13T07:40:00Z">
                <m:rPr>
                  <m:sty m:val="p"/>
                </m:rPr>
                <w:rPr>
                  <w:rFonts w:ascii="Cambria Math" w:eastAsia="Batang" w:hAnsi="Cambria Math"/>
                  <w:highlight w:val="yellow"/>
                </w:rPr>
                <m:t>δ</m:t>
              </w:ins>
            </m:r>
          </m:e>
          <m:sub>
            <m:r>
              <w:ins w:id="1330" w:author="Bendotti, Coraline" w:date="2023-11-13T07:40:00Z">
                <w:rPr>
                  <w:rFonts w:ascii="Cambria Math" w:eastAsia="Batang" w:hAnsi="Cambria Math"/>
                  <w:highlight w:val="yellow"/>
                </w:rPr>
                <m:t>n</m:t>
              </w:ins>
            </m:r>
          </m:sub>
        </m:sSub>
      </m:oMath>
      <w:ins w:id="1331" w:author="Bendotti, Coraline" w:date="2023-11-13T07:40:00Z">
        <w:r w:rsidRPr="008120FF">
          <w:rPr>
            <w:highlight w:val="yellow"/>
          </w:rPr>
          <w:t xml:space="preserve"> (angle d'arrivée de l'onde incidente) que nécessaire pour tester la parfaite conformité à l'ensemble applicable de limites de puissance surfacique. Les </w:t>
        </w:r>
        <w:r w:rsidRPr="008120FF">
          <w:rPr>
            <w:i/>
            <w:highlight w:val="yellow"/>
          </w:rPr>
          <w:t>N</w:t>
        </w:r>
        <w:r w:rsidRPr="008120FF">
          <w:rPr>
            <w:highlight w:val="yellow"/>
          </w:rPr>
          <w:t xml:space="preserve"> angles </w:t>
        </w:r>
      </w:ins>
      <m:oMath>
        <m:sSub>
          <m:sSubPr>
            <m:ctrlPr>
              <w:ins w:id="1332" w:author="Bendotti, Coraline" w:date="2023-11-13T07:40:00Z">
                <w:rPr>
                  <w:rFonts w:ascii="Cambria Math" w:eastAsia="Batang" w:hAnsi="Cambria Math"/>
                  <w:i/>
                  <w:highlight w:val="yellow"/>
                </w:rPr>
              </w:ins>
            </m:ctrlPr>
          </m:sSubPr>
          <m:e>
            <m:r>
              <w:ins w:id="1333" w:author="Bendotti, Coraline" w:date="2023-11-13T07:40:00Z">
                <m:rPr>
                  <m:sty m:val="p"/>
                </m:rPr>
                <w:rPr>
                  <w:rFonts w:ascii="Cambria Math" w:eastAsia="Batang" w:hAnsi="Cambria Math"/>
                  <w:highlight w:val="yellow"/>
                </w:rPr>
                <m:t>δ</m:t>
              </w:ins>
            </m:r>
          </m:e>
          <m:sub>
            <m:r>
              <w:ins w:id="1334" w:author="Bendotti, Coraline" w:date="2023-11-13T07:40:00Z">
                <w:rPr>
                  <w:rFonts w:ascii="Cambria Math" w:eastAsia="Batang" w:hAnsi="Cambria Math"/>
                  <w:highlight w:val="yellow"/>
                </w:rPr>
                <m:t>n</m:t>
              </w:ins>
            </m:r>
          </m:sub>
        </m:sSub>
      </m:oMath>
      <w:ins w:id="1335" w:author="Bendotti, Coraline" w:date="2023-11-13T07:40:00Z">
        <w:r w:rsidRPr="008120FF">
          <w:rPr>
            <w:highlight w:val="yellow"/>
          </w:rPr>
          <w:t xml:space="preserve"> doivent être compris entre 0° et 90° et avoir une résolution compatible avec la granularité des limites de puissance surfacique préétablies. Chacun des angles </w:t>
        </w:r>
      </w:ins>
      <m:oMath>
        <m:sSub>
          <m:sSubPr>
            <m:ctrlPr>
              <w:ins w:id="1336" w:author="Bendotti, Coraline" w:date="2023-11-13T07:40:00Z">
                <w:rPr>
                  <w:rFonts w:ascii="Cambria Math" w:eastAsia="Batang" w:hAnsi="Cambria Math"/>
                  <w:i/>
                  <w:highlight w:val="yellow"/>
                </w:rPr>
              </w:ins>
            </m:ctrlPr>
          </m:sSubPr>
          <m:e>
            <m:r>
              <w:ins w:id="1337" w:author="Bendotti, Coraline" w:date="2023-11-13T07:40:00Z">
                <w:rPr>
                  <w:rFonts w:ascii="Cambria Math" w:eastAsia="Batang" w:hAnsi="Cambria Math"/>
                  <w:highlight w:val="yellow"/>
                </w:rPr>
                <m:t>δ</m:t>
              </w:ins>
            </m:r>
          </m:e>
          <m:sub>
            <m:r>
              <w:ins w:id="1338" w:author="Bendotti, Coraline" w:date="2023-11-13T07:40:00Z">
                <w:rPr>
                  <w:rFonts w:ascii="Cambria Math" w:eastAsia="Batang" w:hAnsi="Cambria Math"/>
                  <w:highlight w:val="yellow"/>
                </w:rPr>
                <m:t>n</m:t>
              </w:ins>
            </m:r>
          </m:sub>
        </m:sSub>
      </m:oMath>
      <w:ins w:id="1339" w:author="Bendotti, Coraline" w:date="2023-11-13T07:40:00Z">
        <w:r w:rsidRPr="008120FF">
          <w:rPr>
            <w:highlight w:val="yellow"/>
          </w:rPr>
          <w:t xml:space="preserve"> correspondra à autant de </w:t>
        </w:r>
        <w:r w:rsidRPr="008120FF">
          <w:rPr>
            <w:i/>
            <w:iCs/>
            <w:highlight w:val="yellow"/>
          </w:rPr>
          <w:t>N</w:t>
        </w:r>
        <w:r w:rsidRPr="008120FF">
          <w:rPr>
            <w:highlight w:val="yellow"/>
          </w:rPr>
          <w:t xml:space="preserve"> points au sol.</w:t>
        </w:r>
      </w:ins>
    </w:p>
    <w:p w14:paraId="5F17D935" w14:textId="37374790" w:rsidR="00EA2021" w:rsidRPr="008120FF" w:rsidRDefault="00EA2021">
      <w:pPr>
        <w:pStyle w:val="enumlev1"/>
        <w:rPr>
          <w:ins w:id="1340" w:author="Bendotti, Coraline" w:date="2023-11-13T07:46:00Z"/>
          <w:highlight w:val="yellow"/>
        </w:rPr>
        <w:pPrChange w:id="1341" w:author="French" w:date="2023-11-17T12:08:00Z">
          <w:pPr>
            <w:pStyle w:val="enumlev1"/>
            <w:keepNext/>
            <w:keepLines/>
            <w:spacing w:after="240"/>
          </w:pPr>
        </w:pPrChange>
      </w:pPr>
      <w:ins w:id="1342" w:author="Bendotti, Coraline" w:date="2023-11-13T07:46:00Z">
        <w:r w:rsidRPr="008120FF">
          <w:rPr>
            <w:highlight w:val="yellow"/>
          </w:rPr>
          <w:t>ii)</w:t>
        </w:r>
        <w:r w:rsidRPr="008120FF">
          <w:rPr>
            <w:highlight w:val="yellow"/>
          </w:rPr>
          <w:tab/>
          <w:t xml:space="preserve">Pour chaque altitude </w:t>
        </w:r>
        <w:r w:rsidRPr="008120FF">
          <w:rPr>
            <w:i/>
            <w:highlight w:val="yellow"/>
          </w:rPr>
          <w:t>H</w:t>
        </w:r>
        <w:r w:rsidRPr="008120FF">
          <w:rPr>
            <w:i/>
            <w:highlight w:val="yellow"/>
            <w:vertAlign w:val="subscript"/>
          </w:rPr>
          <w:t>j</w:t>
        </w:r>
      </w:ins>
      <w:ins w:id="1343" w:author="French" w:date="2023-11-17T12:08:00Z">
        <w:r w:rsidR="00A8374B" w:rsidRPr="008120FF">
          <w:rPr>
            <w:i/>
            <w:highlight w:val="yellow"/>
          </w:rPr>
          <w:t xml:space="preserve"> </w:t>
        </w:r>
      </w:ins>
      <w:ins w:id="1344" w:author="Bendotti, Coraline" w:date="2023-11-13T07:46:00Z">
        <w:r w:rsidRPr="008120FF">
          <w:rPr>
            <w:highlight w:val="yellow"/>
          </w:rPr>
          <w:t xml:space="preserve">= </w:t>
        </w:r>
        <w:r w:rsidRPr="008120FF">
          <w:rPr>
            <w:i/>
            <w:highlight w:val="yellow"/>
          </w:rPr>
          <w:t>H</w:t>
        </w:r>
        <w:r w:rsidRPr="008120FF">
          <w:rPr>
            <w:i/>
            <w:highlight w:val="yellow"/>
            <w:vertAlign w:val="subscript"/>
          </w:rPr>
          <w:t>min</w:t>
        </w:r>
        <w:r w:rsidRPr="008120FF">
          <w:rPr>
            <w:highlight w:val="yellow"/>
          </w:rPr>
          <w:t xml:space="preserve">, </w:t>
        </w:r>
        <w:r w:rsidRPr="008120FF">
          <w:rPr>
            <w:i/>
            <w:highlight w:val="yellow"/>
          </w:rPr>
          <w:t>H</w:t>
        </w:r>
        <w:r w:rsidRPr="008120FF">
          <w:rPr>
            <w:i/>
            <w:highlight w:val="yellow"/>
            <w:vertAlign w:val="subscript"/>
          </w:rPr>
          <w:t>min</w:t>
        </w:r>
      </w:ins>
      <w:ins w:id="1345" w:author="French" w:date="2023-11-17T12:08:00Z">
        <w:r w:rsidR="00A8374B" w:rsidRPr="008120FF">
          <w:rPr>
            <w:i/>
            <w:highlight w:val="yellow"/>
          </w:rPr>
          <w:t xml:space="preserve"> </w:t>
        </w:r>
      </w:ins>
      <w:ins w:id="1346" w:author="Bendotti, Coraline" w:date="2023-11-13T07:46:00Z">
        <w:r w:rsidRPr="008120FF">
          <w:rPr>
            <w:highlight w:val="yellow"/>
          </w:rPr>
          <w:t xml:space="preserve">+ </w:t>
        </w:r>
        <w:r w:rsidRPr="008120FF">
          <w:rPr>
            <w:i/>
            <w:highlight w:val="yellow"/>
          </w:rPr>
          <w:t>H</w:t>
        </w:r>
        <w:r w:rsidRPr="008120FF">
          <w:rPr>
            <w:i/>
            <w:highlight w:val="yellow"/>
            <w:vertAlign w:val="subscript"/>
          </w:rPr>
          <w:t>step</w:t>
        </w:r>
        <w:r w:rsidRPr="008120FF">
          <w:rPr>
            <w:highlight w:val="yellow"/>
          </w:rPr>
          <w:t xml:space="preserve">, …, </w:t>
        </w:r>
        <w:r w:rsidRPr="008120FF">
          <w:rPr>
            <w:i/>
            <w:highlight w:val="yellow"/>
          </w:rPr>
          <w:t>H</w:t>
        </w:r>
        <w:r w:rsidRPr="008120FF">
          <w:rPr>
            <w:i/>
            <w:highlight w:val="yellow"/>
            <w:vertAlign w:val="subscript"/>
          </w:rPr>
          <w:t>max</w:t>
        </w:r>
        <w:r w:rsidRPr="008120FF">
          <w:rPr>
            <w:highlight w:val="yellow"/>
          </w:rPr>
          <w:t>:</w:t>
        </w:r>
      </w:ins>
    </w:p>
    <w:p w14:paraId="30F4BEF7" w14:textId="498031F1" w:rsidR="00EA2021" w:rsidRPr="008120FF" w:rsidRDefault="00EA2021" w:rsidP="00015302">
      <w:pPr>
        <w:pStyle w:val="enumlev2"/>
        <w:rPr>
          <w:ins w:id="1347" w:author="Bendotti, Coraline" w:date="2023-11-13T07:46:00Z"/>
          <w:highlight w:val="yellow"/>
        </w:rPr>
      </w:pPr>
      <w:ins w:id="1348" w:author="Bendotti, Coraline" w:date="2023-11-13T07:46:00Z">
        <w:r w:rsidRPr="008120FF">
          <w:rPr>
            <w:i/>
            <w:iCs/>
            <w:highlight w:val="yellow"/>
          </w:rPr>
          <w:t>a)</w:t>
        </w:r>
        <w:r w:rsidRPr="008120FF">
          <w:rPr>
            <w:highlight w:val="yellow"/>
          </w:rPr>
          <w:tab/>
        </w:r>
      </w:ins>
      <w:ins w:id="1349" w:author="French" w:date="2023-11-17T12:09:00Z">
        <w:r w:rsidR="00A8374B" w:rsidRPr="008120FF">
          <w:rPr>
            <w:highlight w:val="yellow"/>
          </w:rPr>
          <w:t>D</w:t>
        </w:r>
      </w:ins>
      <w:ins w:id="1350" w:author="Bendotti, Coraline" w:date="2023-11-13T07:46:00Z">
        <w:r w:rsidRPr="008120FF">
          <w:rPr>
            <w:highlight w:val="yellow"/>
          </w:rPr>
          <w:t xml:space="preserve">éfinir l'altitude des stations A-ESIM à </w:t>
        </w:r>
        <w:r w:rsidRPr="008120FF">
          <w:rPr>
            <w:i/>
            <w:highlight w:val="yellow"/>
          </w:rPr>
          <w:t>H</w:t>
        </w:r>
        <w:r w:rsidRPr="008120FF">
          <w:rPr>
            <w:i/>
            <w:highlight w:val="yellow"/>
            <w:vertAlign w:val="subscript"/>
          </w:rPr>
          <w:t>j</w:t>
        </w:r>
      </w:ins>
      <w:ins w:id="1351" w:author="French" w:date="2023-11-17T12:09:00Z">
        <w:r w:rsidR="00A8374B" w:rsidRPr="008120FF">
          <w:rPr>
            <w:i/>
            <w:highlight w:val="yellow"/>
          </w:rPr>
          <w:t>.</w:t>
        </w:r>
      </w:ins>
    </w:p>
    <w:p w14:paraId="384ED51C" w14:textId="6F6BA2CF" w:rsidR="00EA2021" w:rsidRPr="008120FF" w:rsidRDefault="00EA2021" w:rsidP="00015302">
      <w:pPr>
        <w:pStyle w:val="enumlev2"/>
        <w:rPr>
          <w:ins w:id="1352" w:author="Bendotti, Coraline" w:date="2023-11-13T07:46:00Z"/>
          <w:highlight w:val="yellow"/>
        </w:rPr>
      </w:pPr>
      <w:ins w:id="1353" w:author="Bendotti, Coraline" w:date="2023-11-13T07:46:00Z">
        <w:r w:rsidRPr="008120FF">
          <w:rPr>
            <w:i/>
            <w:iCs/>
            <w:highlight w:val="yellow"/>
          </w:rPr>
          <w:t>b)</w:t>
        </w:r>
        <w:r w:rsidRPr="008120FF">
          <w:rPr>
            <w:highlight w:val="yellow"/>
          </w:rPr>
          <w:tab/>
        </w:r>
      </w:ins>
      <w:ins w:id="1354" w:author="French" w:date="2023-11-17T12:09:00Z">
        <w:r w:rsidR="00A8374B" w:rsidRPr="008120FF">
          <w:rPr>
            <w:highlight w:val="yellow"/>
          </w:rPr>
          <w:t>C</w:t>
        </w:r>
      </w:ins>
      <w:ins w:id="1355" w:author="Bendotti, Coraline" w:date="2023-11-13T07:46:00Z">
        <w:r w:rsidRPr="008120FF">
          <w:rPr>
            <w:highlight w:val="yellow"/>
          </w:rPr>
          <w:t xml:space="preserve">alculer les angles au-dessous de l'horizon </w:t>
        </w:r>
      </w:ins>
      <m:oMath>
        <m:sSub>
          <m:sSubPr>
            <m:ctrlPr>
              <w:ins w:id="1356" w:author="Bendotti, Coraline" w:date="2023-11-13T07:46:00Z">
                <w:rPr>
                  <w:rFonts w:ascii="Cambria Math" w:eastAsia="Batang" w:hAnsi="Cambria Math"/>
                  <w:highlight w:val="yellow"/>
                </w:rPr>
              </w:ins>
            </m:ctrlPr>
          </m:sSubPr>
          <m:e>
            <m:r>
              <w:ins w:id="1357" w:author="Bendotti, Coraline" w:date="2023-11-13T07:46:00Z">
                <m:rPr>
                  <m:sty m:val="p"/>
                </m:rPr>
                <w:rPr>
                  <w:rFonts w:ascii="Cambria Math" w:eastAsia="Batang" w:hAnsi="Cambria Math"/>
                  <w:highlight w:val="yellow"/>
                </w:rPr>
                <m:t>γ</m:t>
              </w:ins>
            </m:r>
          </m:e>
          <m:sub>
            <m:r>
              <w:ins w:id="1358" w:author="Bendotti, Coraline" w:date="2023-11-13T07:46:00Z">
                <w:rPr>
                  <w:rFonts w:ascii="Cambria Math" w:eastAsia="Batang" w:hAnsi="Cambria Math"/>
                  <w:highlight w:val="yellow"/>
                </w:rPr>
                <m:t>j,n</m:t>
              </w:ins>
            </m:r>
          </m:sub>
        </m:sSub>
      </m:oMath>
      <w:ins w:id="1359" w:author="Bendotti, Coraline" w:date="2023-11-13T07:46:00Z">
        <w:r w:rsidRPr="008120FF">
          <w:rPr>
            <w:i/>
            <w:highlight w:val="yellow"/>
          </w:rPr>
          <w:t xml:space="preserve"> </w:t>
        </w:r>
        <w:r w:rsidRPr="008120FF">
          <w:rPr>
            <w:highlight w:val="yellow"/>
          </w:rPr>
          <w:t>vu depuis les stations A</w:t>
        </w:r>
        <w:r w:rsidRPr="008120FF">
          <w:rPr>
            <w:highlight w:val="yellow"/>
          </w:rPr>
          <w:noBreakHyphen/>
          <w:t xml:space="preserve">ESIM pour chacun des </w:t>
        </w:r>
        <w:r w:rsidRPr="008120FF">
          <w:rPr>
            <w:i/>
            <w:highlight w:val="yellow"/>
          </w:rPr>
          <w:t>N</w:t>
        </w:r>
        <w:r w:rsidRPr="008120FF">
          <w:rPr>
            <w:highlight w:val="yellow"/>
          </w:rPr>
          <w:t xml:space="preserve"> angles </w:t>
        </w:r>
      </w:ins>
      <m:oMath>
        <m:sSub>
          <m:sSubPr>
            <m:ctrlPr>
              <w:ins w:id="1360" w:author="Bendotti, Coraline" w:date="2023-11-13T07:46:00Z">
                <w:rPr>
                  <w:rFonts w:ascii="Cambria Math" w:eastAsia="Batang" w:hAnsi="Cambria Math"/>
                  <w:i/>
                  <w:highlight w:val="yellow"/>
                </w:rPr>
              </w:ins>
            </m:ctrlPr>
          </m:sSubPr>
          <m:e>
            <m:r>
              <w:ins w:id="1361" w:author="Bendotti, Coraline" w:date="2023-11-13T07:46:00Z">
                <w:rPr>
                  <w:rFonts w:ascii="Cambria Math" w:eastAsia="Batang" w:hAnsi="Cambria Math"/>
                  <w:highlight w:val="yellow"/>
                </w:rPr>
                <m:t>δ</m:t>
              </w:ins>
            </m:r>
          </m:e>
          <m:sub>
            <m:r>
              <w:ins w:id="1362" w:author="Bendotti, Coraline" w:date="2023-11-13T07:46:00Z">
                <w:rPr>
                  <w:rFonts w:ascii="Cambria Math" w:eastAsia="Batang" w:hAnsi="Cambria Math"/>
                  <w:highlight w:val="yellow"/>
                </w:rPr>
                <m:t>n</m:t>
              </w:ins>
            </m:r>
          </m:sub>
        </m:sSub>
      </m:oMath>
      <w:ins w:id="1363" w:author="Bendotti, Coraline" w:date="2023-11-13T07:46:00Z">
        <w:r w:rsidRPr="008120FF">
          <w:rPr>
            <w:highlight w:val="yellow"/>
          </w:rPr>
          <w:t xml:space="preserve"> générés au point i) en utilisant l'équation suivante:</w:t>
        </w:r>
      </w:ins>
    </w:p>
    <w:p w14:paraId="435262AC" w14:textId="6B2891A2" w:rsidR="00EA2021" w:rsidRPr="008120FF" w:rsidRDefault="00EA2021" w:rsidP="00015302">
      <w:pPr>
        <w:pStyle w:val="Equation"/>
        <w:rPr>
          <w:ins w:id="1364" w:author="Bendotti, Coraline" w:date="2023-11-13T07:46:00Z"/>
          <w:highlight w:val="yellow"/>
        </w:rPr>
      </w:pPr>
      <w:ins w:id="1365" w:author="Bendotti, Coraline" w:date="2023-11-13T07:46:00Z">
        <w:r w:rsidRPr="008120FF">
          <w:rPr>
            <w:highlight w:val="yellow"/>
          </w:rPr>
          <w:tab/>
        </w:r>
        <w:r w:rsidRPr="008120FF">
          <w:rPr>
            <w:highlight w:val="yellow"/>
          </w:rPr>
          <w:tab/>
        </w:r>
        <w:r w:rsidR="005C7F64" w:rsidRPr="008120FF">
          <w:rPr>
            <w:noProof/>
          </w:rPr>
          <mc:AlternateContent>
            <mc:Choice Requires="wps">
              <w:drawing>
                <wp:anchor distT="0" distB="0" distL="114300" distR="114300" simplePos="0" relativeHeight="251764736" behindDoc="0" locked="0" layoutInCell="1" allowOverlap="1" wp14:anchorId="573AA61E" wp14:editId="078E011D">
                  <wp:simplePos x="0" y="0"/>
                  <wp:positionH relativeFrom="column">
                    <wp:posOffset>0</wp:posOffset>
                  </wp:positionH>
                  <wp:positionV relativeFrom="paragraph">
                    <wp:posOffset>0</wp:posOffset>
                  </wp:positionV>
                  <wp:extent cx="635000" cy="635000"/>
                  <wp:effectExtent l="0" t="0" r="0" b="0"/>
                  <wp:wrapNone/>
                  <wp:docPr id="274529794" name="Rectangle 4"/>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2A070" id="Rectangle 4" o:spid="_x0000_s1026" style="position:absolute;margin-left:0;margin-top:0;width:50pt;height:5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ins>
      <w:ins w:id="1366" w:author="Bendotti, Coraline" w:date="2023-11-13T07:46:00Z">
        <w:r w:rsidRPr="008120FF">
          <w:rPr>
            <w:position w:val="-42"/>
            <w:highlight w:val="yellow"/>
          </w:rPr>
          <w:object w:dxaOrig="2740" w:dyaOrig="960" w14:anchorId="1EF48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2pt;height:47.6pt" o:ole="">
              <v:imagedata r:id="rId16" o:title=""/>
            </v:shape>
            <o:OLEObject Type="Embed" ProgID="Equation.DSMT4" ShapeID="_x0000_i1025" DrawAspect="Content" ObjectID="_1761915408" r:id="rId17"/>
          </w:object>
        </w:r>
      </w:ins>
      <w:ins w:id="1367" w:author="Bendotti, Coraline" w:date="2023-11-13T07:46:00Z">
        <w:r w:rsidRPr="008120FF">
          <w:rPr>
            <w:highlight w:val="yellow"/>
          </w:rPr>
          <w:tab/>
          <w:t>(</w:t>
        </w:r>
      </w:ins>
      <w:ins w:id="1368" w:author="French" w:date="2023-11-17T12:09:00Z">
        <w:r w:rsidR="00A8374B" w:rsidRPr="008120FF">
          <w:rPr>
            <w:highlight w:val="yellow"/>
          </w:rPr>
          <w:t>1</w:t>
        </w:r>
      </w:ins>
      <w:ins w:id="1369" w:author="Bendotti, Coraline" w:date="2023-11-13T07:46:00Z">
        <w:r w:rsidRPr="008120FF">
          <w:rPr>
            <w:highlight w:val="yellow"/>
          </w:rPr>
          <w:t>)</w:t>
        </w:r>
      </w:ins>
    </w:p>
    <w:p w14:paraId="4AA02F9C" w14:textId="77777777" w:rsidR="00EA2021" w:rsidRPr="008120FF" w:rsidRDefault="00EA2021" w:rsidP="00015302">
      <w:pPr>
        <w:pStyle w:val="enumlev2"/>
        <w:rPr>
          <w:ins w:id="1370" w:author="Bendotti, Coraline" w:date="2023-11-13T07:46:00Z"/>
          <w:highlight w:val="yellow"/>
        </w:rPr>
      </w:pPr>
      <w:ins w:id="1371" w:author="Bendotti, Coraline" w:date="2023-11-13T07:46:00Z">
        <w:r w:rsidRPr="008120FF">
          <w:rPr>
            <w:highlight w:val="yellow"/>
          </w:rPr>
          <w:tab/>
          <w:t xml:space="preserve">où </w:t>
        </w:r>
      </w:ins>
      <m:oMath>
        <m:sSub>
          <m:sSubPr>
            <m:ctrlPr>
              <w:ins w:id="1372" w:author="Bendotti, Coraline" w:date="2023-11-13T07:46:00Z">
                <w:rPr>
                  <w:rFonts w:ascii="Cambria Math" w:eastAsia="Batang" w:hAnsi="Cambria Math"/>
                  <w:highlight w:val="yellow"/>
                </w:rPr>
              </w:ins>
            </m:ctrlPr>
          </m:sSubPr>
          <m:e>
            <m:r>
              <w:ins w:id="1373" w:author="Bendotti, Coraline" w:date="2023-11-13T07:46:00Z">
                <w:rPr>
                  <w:rFonts w:ascii="Cambria Math" w:eastAsia="Batang" w:hAnsi="Cambria Math"/>
                  <w:highlight w:val="yellow"/>
                </w:rPr>
                <m:t>R</m:t>
              </w:ins>
            </m:r>
          </m:e>
          <m:sub>
            <m:r>
              <w:ins w:id="1374" w:author="Bendotti, Coraline" w:date="2023-11-13T07:46:00Z">
                <w:rPr>
                  <w:rFonts w:ascii="Cambria Math" w:eastAsia="Batang" w:hAnsi="Cambria Math"/>
                  <w:highlight w:val="yellow"/>
                </w:rPr>
                <m:t>e</m:t>
              </w:ins>
            </m:r>
          </m:sub>
        </m:sSub>
      </m:oMath>
      <w:ins w:id="1375" w:author="Bendotti, Coraline" w:date="2023-11-13T07:46:00Z">
        <w:r w:rsidRPr="008120FF">
          <w:rPr>
            <w:highlight w:val="yellow"/>
          </w:rPr>
          <w:t xml:space="preserve"> est le rayon moyen de la Terre.</w:t>
        </w:r>
      </w:ins>
    </w:p>
    <w:p w14:paraId="7E4F4650" w14:textId="53D46B1B" w:rsidR="00EA2021" w:rsidRPr="008120FF" w:rsidRDefault="00EA2021" w:rsidP="00015302">
      <w:pPr>
        <w:pStyle w:val="enumlev2"/>
        <w:rPr>
          <w:ins w:id="1376" w:author="Bendotti, Coraline" w:date="2023-11-13T07:46:00Z"/>
          <w:highlight w:val="yellow"/>
        </w:rPr>
      </w:pPr>
      <w:ins w:id="1377" w:author="Bendotti, Coraline" w:date="2023-11-13T07:46:00Z">
        <w:r w:rsidRPr="008120FF">
          <w:rPr>
            <w:i/>
            <w:iCs/>
            <w:highlight w:val="yellow"/>
          </w:rPr>
          <w:t>c)</w:t>
        </w:r>
        <w:r w:rsidRPr="008120FF">
          <w:rPr>
            <w:highlight w:val="yellow"/>
          </w:rPr>
          <w:tab/>
        </w:r>
      </w:ins>
      <w:ins w:id="1378" w:author="French" w:date="2023-11-17T12:10:00Z">
        <w:r w:rsidR="00A8374B" w:rsidRPr="008120FF">
          <w:rPr>
            <w:highlight w:val="yellow"/>
          </w:rPr>
          <w:t>C</w:t>
        </w:r>
      </w:ins>
      <w:ins w:id="1379" w:author="Bendotti, Coraline" w:date="2023-11-13T07:46:00Z">
        <w:r w:rsidRPr="008120FF">
          <w:rPr>
            <w:highlight w:val="yellow"/>
          </w:rPr>
          <w:t xml:space="preserve">alculer la distance </w:t>
        </w:r>
        <w:r w:rsidRPr="008120FF">
          <w:rPr>
            <w:i/>
            <w:highlight w:val="yellow"/>
          </w:rPr>
          <w:t>D</w:t>
        </w:r>
        <w:r w:rsidRPr="008120FF">
          <w:rPr>
            <w:i/>
            <w:highlight w:val="yellow"/>
            <w:vertAlign w:val="subscript"/>
          </w:rPr>
          <w:t>j,n</w:t>
        </w:r>
        <w:r w:rsidRPr="008120FF">
          <w:rPr>
            <w:highlight w:val="yellow"/>
          </w:rPr>
          <w:t xml:space="preserve">, en km, pour </w:t>
        </w:r>
        <w:r w:rsidRPr="008120FF">
          <w:rPr>
            <w:i/>
            <w:highlight w:val="yellow"/>
          </w:rPr>
          <w:t>n </w:t>
        </w:r>
        <w:r w:rsidRPr="008120FF">
          <w:rPr>
            <w:highlight w:val="yellow"/>
          </w:rPr>
          <w:t xml:space="preserve">= 1, …, </w:t>
        </w:r>
        <w:r w:rsidRPr="008120FF">
          <w:rPr>
            <w:i/>
            <w:highlight w:val="yellow"/>
          </w:rPr>
          <w:t>N</w:t>
        </w:r>
        <w:r w:rsidRPr="008120FF">
          <w:rPr>
            <w:highlight w:val="yellow"/>
          </w:rPr>
          <w:t xml:space="preserve"> entre les stations A-ESIM et le point testé au sol:</w:t>
        </w:r>
      </w:ins>
    </w:p>
    <w:p w14:paraId="424978AD" w14:textId="47AB6EAC" w:rsidR="00EA2021" w:rsidRPr="008120FF" w:rsidRDefault="00EA2021" w:rsidP="00015302">
      <w:pPr>
        <w:pStyle w:val="Equation"/>
        <w:rPr>
          <w:ins w:id="1380" w:author="Bendotti, Coraline" w:date="2023-11-13T07:46:00Z"/>
          <w:highlight w:val="yellow"/>
        </w:rPr>
      </w:pPr>
      <w:ins w:id="1381" w:author="Bendotti, Coraline" w:date="2023-11-13T07:46:00Z">
        <w:r w:rsidRPr="008120FF">
          <w:rPr>
            <w:highlight w:val="yellow"/>
          </w:rPr>
          <w:tab/>
        </w:r>
        <w:r w:rsidRPr="008120FF">
          <w:rPr>
            <w:highlight w:val="yellow"/>
          </w:rPr>
          <w:tab/>
        </w:r>
      </w:ins>
      <w:ins w:id="1382" w:author="Bendotti, Coraline" w:date="2023-11-13T07:46:00Z">
        <w:r w:rsidRPr="008120FF">
          <w:rPr>
            <w:position w:val="-20"/>
            <w:highlight w:val="yellow"/>
          </w:rPr>
          <w:object w:dxaOrig="5240" w:dyaOrig="639" w14:anchorId="2514D2DD">
            <v:shape id="_x0000_i1026" type="#_x0000_t75" style="width:275.6pt;height:31.95pt" o:ole="">
              <v:imagedata r:id="rId18" o:title=""/>
            </v:shape>
            <o:OLEObject Type="Embed" ProgID="Equation.DSMT4" ShapeID="_x0000_i1026" DrawAspect="Content" ObjectID="_1761915409" r:id="rId19"/>
          </w:object>
        </w:r>
      </w:ins>
      <w:ins w:id="1383" w:author="Bendotti, Coraline" w:date="2023-11-13T07:46:00Z">
        <w:r w:rsidRPr="008120FF">
          <w:rPr>
            <w:highlight w:val="yellow"/>
          </w:rPr>
          <w:tab/>
          <w:t>(</w:t>
        </w:r>
      </w:ins>
      <w:ins w:id="1384" w:author="French" w:date="2023-11-17T12:09:00Z">
        <w:r w:rsidR="00A8374B" w:rsidRPr="008120FF">
          <w:rPr>
            <w:highlight w:val="yellow"/>
          </w:rPr>
          <w:t>2</w:t>
        </w:r>
      </w:ins>
      <w:ins w:id="1385" w:author="Bendotti, Coraline" w:date="2023-11-13T07:46:00Z">
        <w:r w:rsidRPr="008120FF">
          <w:rPr>
            <w:highlight w:val="yellow"/>
          </w:rPr>
          <w:t>)</w:t>
        </w:r>
      </w:ins>
    </w:p>
    <w:p w14:paraId="17A76A61" w14:textId="682C4E27" w:rsidR="00EA2021" w:rsidRPr="008120FF" w:rsidRDefault="00EA2021" w:rsidP="00015302">
      <w:pPr>
        <w:pStyle w:val="enumlev2"/>
        <w:rPr>
          <w:ins w:id="1386" w:author="Bendotti, Coraline" w:date="2023-11-13T07:46:00Z"/>
          <w:highlight w:val="yellow"/>
        </w:rPr>
      </w:pPr>
      <w:ins w:id="1387" w:author="Bendotti, Coraline" w:date="2023-11-13T07:46:00Z">
        <w:r w:rsidRPr="008120FF">
          <w:rPr>
            <w:i/>
            <w:iCs/>
            <w:highlight w:val="yellow"/>
          </w:rPr>
          <w:t>d)</w:t>
        </w:r>
        <w:r w:rsidRPr="008120FF">
          <w:rPr>
            <w:highlight w:val="yellow"/>
          </w:rPr>
          <w:tab/>
        </w:r>
      </w:ins>
      <w:ins w:id="1388" w:author="French" w:date="2023-11-17T12:10:00Z">
        <w:r w:rsidR="00A8374B" w:rsidRPr="008120FF">
          <w:rPr>
            <w:highlight w:val="yellow"/>
          </w:rPr>
          <w:t>C</w:t>
        </w:r>
      </w:ins>
      <w:ins w:id="1389" w:author="Bendotti, Coraline" w:date="2023-11-13T07:46:00Z">
        <w:r w:rsidRPr="008120FF">
          <w:rPr>
            <w:highlight w:val="yellow"/>
          </w:rPr>
          <w:t xml:space="preserve">alculer l'affaiblissement dû au fuselage </w:t>
        </w:r>
        <w:r w:rsidRPr="008120FF">
          <w:rPr>
            <w:i/>
            <w:highlight w:val="yellow"/>
          </w:rPr>
          <w:t>L</w:t>
        </w:r>
        <w:r w:rsidRPr="008120FF">
          <w:rPr>
            <w:i/>
            <w:highlight w:val="yellow"/>
            <w:vertAlign w:val="subscript"/>
          </w:rPr>
          <w:t>f j,n</w:t>
        </w:r>
        <w:r w:rsidRPr="008120FF">
          <w:rPr>
            <w:i/>
            <w:highlight w:val="yellow"/>
          </w:rPr>
          <w:t xml:space="preserve"> </w:t>
        </w:r>
        <w:r w:rsidRPr="008120FF">
          <w:rPr>
            <w:highlight w:val="yellow"/>
          </w:rPr>
          <w:t xml:space="preserve">(dB) avec </w:t>
        </w:r>
        <w:r w:rsidRPr="008120FF">
          <w:rPr>
            <w:rFonts w:eastAsia="Batang"/>
            <w:i/>
            <w:iCs/>
            <w:highlight w:val="yellow"/>
          </w:rPr>
          <w:t>n</w:t>
        </w:r>
        <w:r w:rsidRPr="008120FF">
          <w:rPr>
            <w:rFonts w:eastAsia="Batang"/>
            <w:highlight w:val="yellow"/>
          </w:rPr>
          <w:t> = </w:t>
        </w:r>
        <w:r w:rsidRPr="008120FF">
          <w:rPr>
            <w:rFonts w:eastAsia="Batang"/>
            <w:iCs/>
            <w:highlight w:val="yellow"/>
          </w:rPr>
          <w:t>1</w:t>
        </w:r>
        <w:r w:rsidRPr="008120FF">
          <w:rPr>
            <w:rFonts w:eastAsia="Batang"/>
            <w:i/>
            <w:highlight w:val="yellow"/>
          </w:rPr>
          <w:t>, …, N</w:t>
        </w:r>
        <w:r w:rsidRPr="008120FF">
          <w:rPr>
            <w:rFonts w:eastAsia="Batang"/>
            <w:highlight w:val="yellow"/>
          </w:rPr>
          <w:t xml:space="preserve"> </w:t>
        </w:r>
        <w:r w:rsidRPr="008120FF">
          <w:rPr>
            <w:highlight w:val="yellow"/>
          </w:rPr>
          <w:t xml:space="preserve">applicable à chacun des angles </w:t>
        </w:r>
      </w:ins>
      <m:oMath>
        <m:sSub>
          <m:sSubPr>
            <m:ctrlPr>
              <w:ins w:id="1390" w:author="Bendotti, Coraline" w:date="2023-11-13T07:46:00Z">
                <w:rPr>
                  <w:rFonts w:ascii="Cambria Math" w:eastAsia="Batang" w:hAnsi="Cambria Math"/>
                  <w:highlight w:val="yellow"/>
                </w:rPr>
              </w:ins>
            </m:ctrlPr>
          </m:sSubPr>
          <m:e>
            <m:r>
              <w:ins w:id="1391" w:author="Bendotti, Coraline" w:date="2023-11-13T07:46:00Z">
                <m:rPr>
                  <m:sty m:val="p"/>
                </m:rPr>
                <w:rPr>
                  <w:rFonts w:ascii="Cambria Math" w:eastAsia="Batang" w:hAnsi="Cambria Math"/>
                  <w:highlight w:val="yellow"/>
                </w:rPr>
                <m:t>γ</m:t>
              </w:ins>
            </m:r>
          </m:e>
          <m:sub>
            <m:r>
              <w:ins w:id="1392" w:author="Bendotti, Coraline" w:date="2023-11-13T07:46:00Z">
                <w:rPr>
                  <w:rFonts w:ascii="Cambria Math" w:eastAsia="Batang" w:hAnsi="Cambria Math"/>
                  <w:highlight w:val="yellow"/>
                </w:rPr>
                <m:t>j,n</m:t>
              </w:ins>
            </m:r>
          </m:sub>
        </m:sSub>
      </m:oMath>
      <w:ins w:id="1393" w:author="Bendotti, Coraline" w:date="2023-11-13T07:46:00Z">
        <w:r w:rsidRPr="008120FF">
          <w:rPr>
            <w:highlight w:val="yellow"/>
          </w:rPr>
          <w:t xml:space="preserve"> calculés au point </w:t>
        </w:r>
        <w:r w:rsidRPr="008120FF">
          <w:rPr>
            <w:i/>
            <w:iCs/>
            <w:highlight w:val="yellow"/>
          </w:rPr>
          <w:t>b)</w:t>
        </w:r>
        <w:r w:rsidRPr="008120FF">
          <w:rPr>
            <w:highlight w:val="yellow"/>
          </w:rPr>
          <w:t xml:space="preserve"> ci-dessus</w:t>
        </w:r>
      </w:ins>
      <w:ins w:id="1394" w:author="French" w:date="2023-11-17T12:09:00Z">
        <w:r w:rsidR="00A8374B" w:rsidRPr="008120FF">
          <w:rPr>
            <w:highlight w:val="yellow"/>
          </w:rPr>
          <w:t>.</w:t>
        </w:r>
      </w:ins>
    </w:p>
    <w:p w14:paraId="0CA8C370" w14:textId="68E309A7" w:rsidR="00EA2021" w:rsidRPr="008120FF" w:rsidRDefault="00EA2021" w:rsidP="00015302">
      <w:pPr>
        <w:pStyle w:val="enumlev2"/>
        <w:rPr>
          <w:ins w:id="1395" w:author="Bendotti, Coraline" w:date="2023-11-13T07:46:00Z"/>
          <w:highlight w:val="yellow"/>
        </w:rPr>
      </w:pPr>
      <w:ins w:id="1396" w:author="Bendotti, Coraline" w:date="2023-11-13T07:46:00Z">
        <w:r w:rsidRPr="008120FF">
          <w:rPr>
            <w:i/>
            <w:iCs/>
            <w:highlight w:val="yellow"/>
          </w:rPr>
          <w:t>e)</w:t>
        </w:r>
        <w:r w:rsidRPr="008120FF">
          <w:rPr>
            <w:highlight w:val="yellow"/>
          </w:rPr>
          <w:tab/>
        </w:r>
      </w:ins>
      <w:ins w:id="1397" w:author="French" w:date="2023-11-17T12:10:00Z">
        <w:r w:rsidR="00A8374B" w:rsidRPr="008120FF">
          <w:rPr>
            <w:highlight w:val="yellow"/>
          </w:rPr>
          <w:t>C</w:t>
        </w:r>
      </w:ins>
      <w:ins w:id="1398" w:author="Bendotti, Coraline" w:date="2023-11-13T07:46:00Z">
        <w:r w:rsidRPr="008120FF">
          <w:rPr>
            <w:highlight w:val="yellow"/>
          </w:rPr>
          <w:t xml:space="preserve">alculer l'absorption par les gaz </w:t>
        </w:r>
        <w:r w:rsidRPr="008120FF">
          <w:rPr>
            <w:i/>
            <w:highlight w:val="yellow"/>
          </w:rPr>
          <w:t>L</w:t>
        </w:r>
        <w:r w:rsidRPr="008120FF">
          <w:rPr>
            <w:i/>
            <w:highlight w:val="yellow"/>
            <w:vertAlign w:val="subscript"/>
          </w:rPr>
          <w:t>atm_j,n</w:t>
        </w:r>
        <w:r w:rsidRPr="008120FF">
          <w:rPr>
            <w:highlight w:val="yellow"/>
          </w:rPr>
          <w:t xml:space="preserve"> (dB) avec </w:t>
        </w:r>
        <w:r w:rsidRPr="008120FF">
          <w:rPr>
            <w:rFonts w:eastAsia="Batang"/>
            <w:i/>
            <w:iCs/>
            <w:highlight w:val="yellow"/>
          </w:rPr>
          <w:t>n </w:t>
        </w:r>
        <w:r w:rsidRPr="008120FF">
          <w:rPr>
            <w:rFonts w:eastAsia="Batang"/>
            <w:highlight w:val="yellow"/>
          </w:rPr>
          <w:t>= </w:t>
        </w:r>
        <w:r w:rsidRPr="008120FF">
          <w:rPr>
            <w:rFonts w:eastAsia="Batang"/>
            <w:iCs/>
            <w:highlight w:val="yellow"/>
          </w:rPr>
          <w:t>1</w:t>
        </w:r>
        <w:r w:rsidRPr="008120FF">
          <w:rPr>
            <w:rFonts w:eastAsia="Batang"/>
            <w:i/>
            <w:highlight w:val="yellow"/>
          </w:rPr>
          <w:t xml:space="preserve">, …, </w:t>
        </w:r>
        <w:r w:rsidRPr="008120FF">
          <w:rPr>
            <w:rFonts w:eastAsia="Batang"/>
            <w:i/>
            <w:iCs/>
            <w:highlight w:val="yellow"/>
          </w:rPr>
          <w:t>N</w:t>
        </w:r>
        <w:r w:rsidRPr="008120FF">
          <w:rPr>
            <w:highlight w:val="yellow"/>
          </w:rPr>
          <w:t xml:space="preserve"> applicable à chacune des distances </w:t>
        </w:r>
      </w:ins>
      <m:oMath>
        <m:sSub>
          <m:sSubPr>
            <m:ctrlPr>
              <w:ins w:id="1399" w:author="Bendotti, Coraline" w:date="2023-11-13T07:46:00Z">
                <w:rPr>
                  <w:rFonts w:ascii="Cambria Math" w:eastAsia="Batang" w:hAnsi="Cambria Math"/>
                  <w:i/>
                  <w:highlight w:val="yellow"/>
                </w:rPr>
              </w:ins>
            </m:ctrlPr>
          </m:sSubPr>
          <m:e>
            <m:r>
              <w:ins w:id="1400" w:author="Bendotti, Coraline" w:date="2023-11-13T07:46:00Z">
                <w:rPr>
                  <w:rFonts w:ascii="Cambria Math" w:eastAsia="Batang" w:hAnsi="Cambria Math"/>
                  <w:highlight w:val="yellow"/>
                </w:rPr>
                <m:t>D</m:t>
              </w:ins>
            </m:r>
          </m:e>
          <m:sub>
            <m:r>
              <w:ins w:id="1401" w:author="Bendotti, Coraline" w:date="2023-11-13T07:46:00Z">
                <w:rPr>
                  <w:rFonts w:ascii="Cambria Math" w:eastAsia="Batang" w:hAnsi="Cambria Math"/>
                  <w:highlight w:val="yellow"/>
                </w:rPr>
                <m:t>j,n</m:t>
              </w:ins>
            </m:r>
          </m:sub>
        </m:sSub>
      </m:oMath>
      <w:ins w:id="1402" w:author="Bendotti, Coraline" w:date="2023-11-13T07:46:00Z">
        <w:r w:rsidRPr="008120FF">
          <w:rPr>
            <w:highlight w:val="yellow"/>
          </w:rPr>
          <w:t xml:space="preserve"> calculées au point </w:t>
        </w:r>
        <w:r w:rsidRPr="008120FF">
          <w:rPr>
            <w:i/>
            <w:iCs/>
            <w:highlight w:val="yellow"/>
          </w:rPr>
          <w:t>c)</w:t>
        </w:r>
        <w:r w:rsidRPr="008120FF">
          <w:rPr>
            <w:highlight w:val="yellow"/>
          </w:rPr>
          <w:t xml:space="preserve"> ci-dessus, en utilisant les paragraphes correspondants de la Recommandation UIT-R P.676.</w:t>
        </w:r>
        <w:bookmarkStart w:id="1403" w:name="_Hlk148685561"/>
      </w:ins>
    </w:p>
    <w:bookmarkEnd w:id="1403"/>
    <w:p w14:paraId="7F079A54" w14:textId="77777777" w:rsidR="00C05FCD" w:rsidRPr="008120FF" w:rsidRDefault="00EA2021">
      <w:pPr>
        <w:pStyle w:val="enumlev1"/>
        <w:rPr>
          <w:ins w:id="1404" w:author="Bendotti, Coraline" w:date="2023-11-13T09:43:00Z"/>
          <w:rFonts w:eastAsia="Batang"/>
          <w:highlight w:val="yellow"/>
        </w:rPr>
        <w:pPrChange w:id="1405" w:author="French" w:date="2023-11-17T12:10:00Z">
          <w:pPr>
            <w:tabs>
              <w:tab w:val="clear" w:pos="2268"/>
              <w:tab w:val="left" w:pos="2608"/>
              <w:tab w:val="left" w:pos="3345"/>
            </w:tabs>
            <w:spacing w:before="80"/>
            <w:ind w:left="1871" w:hanging="1871"/>
          </w:pPr>
        </w:pPrChange>
      </w:pPr>
      <w:ins w:id="1406" w:author="Bendotti, Coraline" w:date="2023-11-13T07:46:00Z">
        <w:r w:rsidRPr="008120FF">
          <w:rPr>
            <w:rFonts w:eastAsia="Batang"/>
            <w:highlight w:val="yellow"/>
          </w:rPr>
          <w:t>iii)</w:t>
        </w:r>
        <w:r w:rsidRPr="008120FF">
          <w:rPr>
            <w:rFonts w:eastAsia="Batang"/>
            <w:highlight w:val="yellow"/>
          </w:rPr>
          <w:tab/>
        </w:r>
      </w:ins>
    </w:p>
    <w:p w14:paraId="415E5C01" w14:textId="3128A325" w:rsidR="00EA2021" w:rsidRPr="008120FF" w:rsidRDefault="00EA2021" w:rsidP="00015302">
      <w:pPr>
        <w:pStyle w:val="enumlev2"/>
        <w:rPr>
          <w:ins w:id="1407" w:author="Bendotti, Coraline" w:date="2023-11-13T07:46:00Z"/>
          <w:highlight w:val="yellow"/>
        </w:rPr>
      </w:pPr>
      <w:ins w:id="1408" w:author="Bendotti, Coraline" w:date="2023-11-13T07:46:00Z">
        <w:r w:rsidRPr="008120FF">
          <w:rPr>
            <w:rFonts w:eastAsia="Batang"/>
            <w:i/>
            <w:iCs/>
            <w:highlight w:val="yellow"/>
          </w:rPr>
          <w:t>a)</w:t>
        </w:r>
        <w:r w:rsidRPr="008120FF">
          <w:rPr>
            <w:rFonts w:eastAsia="Batang"/>
            <w:highlight w:val="yellow"/>
          </w:rPr>
          <w:tab/>
          <w:t xml:space="preserve">Pour chaque altitude </w:t>
        </w:r>
        <w:r w:rsidRPr="008120FF">
          <w:rPr>
            <w:rFonts w:eastAsia="Batang"/>
            <w:i/>
            <w:highlight w:val="yellow"/>
          </w:rPr>
          <w:t>H</w:t>
        </w:r>
        <w:r w:rsidRPr="008120FF">
          <w:rPr>
            <w:rFonts w:eastAsia="Batang"/>
            <w:i/>
            <w:highlight w:val="yellow"/>
            <w:vertAlign w:val="subscript"/>
          </w:rPr>
          <w:t>j </w:t>
        </w:r>
        <w:r w:rsidRPr="008120FF">
          <w:rPr>
            <w:rFonts w:eastAsia="Batang"/>
            <w:highlight w:val="yellow"/>
          </w:rPr>
          <w:t xml:space="preserve">= </w:t>
        </w:r>
        <w:r w:rsidRPr="008120FF">
          <w:rPr>
            <w:rFonts w:eastAsia="Batang"/>
            <w:i/>
            <w:highlight w:val="yellow"/>
          </w:rPr>
          <w:t>H</w:t>
        </w:r>
        <w:r w:rsidRPr="008120FF">
          <w:rPr>
            <w:rFonts w:eastAsia="Batang"/>
            <w:i/>
            <w:highlight w:val="yellow"/>
            <w:vertAlign w:val="subscript"/>
          </w:rPr>
          <w:t>min</w:t>
        </w:r>
        <w:r w:rsidRPr="008120FF">
          <w:rPr>
            <w:rFonts w:eastAsia="Batang"/>
            <w:highlight w:val="yellow"/>
          </w:rPr>
          <w:t xml:space="preserve">, </w:t>
        </w:r>
        <w:r w:rsidRPr="008120FF">
          <w:rPr>
            <w:rFonts w:eastAsia="Batang"/>
            <w:i/>
            <w:highlight w:val="yellow"/>
          </w:rPr>
          <w:t>H</w:t>
        </w:r>
        <w:r w:rsidRPr="008120FF">
          <w:rPr>
            <w:rFonts w:eastAsia="Batang"/>
            <w:i/>
            <w:highlight w:val="yellow"/>
            <w:vertAlign w:val="subscript"/>
          </w:rPr>
          <w:t>min</w:t>
        </w:r>
        <w:r w:rsidRPr="008120FF">
          <w:rPr>
            <w:rFonts w:eastAsia="Batang"/>
            <w:highlight w:val="yellow"/>
            <w:vertAlign w:val="subscript"/>
          </w:rPr>
          <w:t xml:space="preserve"> </w:t>
        </w:r>
        <w:r w:rsidRPr="008120FF">
          <w:rPr>
            <w:rFonts w:eastAsia="Batang"/>
            <w:highlight w:val="yellow"/>
          </w:rPr>
          <w:t xml:space="preserve">+ </w:t>
        </w:r>
        <w:r w:rsidRPr="008120FF">
          <w:rPr>
            <w:rFonts w:eastAsia="Batang"/>
            <w:i/>
            <w:highlight w:val="yellow"/>
          </w:rPr>
          <w:t>H</w:t>
        </w:r>
        <w:r w:rsidRPr="008120FF">
          <w:rPr>
            <w:rFonts w:eastAsia="Batang"/>
            <w:i/>
            <w:highlight w:val="yellow"/>
            <w:vertAlign w:val="subscript"/>
          </w:rPr>
          <w:t>step</w:t>
        </w:r>
        <w:r w:rsidRPr="008120FF">
          <w:rPr>
            <w:rFonts w:eastAsia="Batang"/>
            <w:highlight w:val="yellow"/>
          </w:rPr>
          <w:t xml:space="preserve">, …, </w:t>
        </w:r>
        <w:r w:rsidRPr="008120FF">
          <w:rPr>
            <w:rFonts w:eastAsia="Batang"/>
            <w:i/>
            <w:highlight w:val="yellow"/>
          </w:rPr>
          <w:t>H</w:t>
        </w:r>
        <w:r w:rsidRPr="008120FF">
          <w:rPr>
            <w:rFonts w:eastAsia="Batang"/>
            <w:i/>
            <w:highlight w:val="yellow"/>
            <w:vertAlign w:val="subscript"/>
          </w:rPr>
          <w:t>max</w:t>
        </w:r>
        <w:r w:rsidRPr="008120FF">
          <w:rPr>
            <w:rFonts w:eastAsia="Batang"/>
            <w:highlight w:val="yellow"/>
          </w:rPr>
          <w:t xml:space="preserve"> et chaque angle au-dessous de l'horizon </w:t>
        </w:r>
      </w:ins>
      <m:oMath>
        <m:sSub>
          <m:sSubPr>
            <m:ctrlPr>
              <w:ins w:id="1409" w:author="Bendotti, Coraline" w:date="2023-11-13T07:46:00Z">
                <w:rPr>
                  <w:rFonts w:ascii="Cambria Math" w:eastAsia="Batang" w:hAnsi="Cambria Math"/>
                  <w:highlight w:val="yellow"/>
                </w:rPr>
              </w:ins>
            </m:ctrlPr>
          </m:sSubPr>
          <m:e>
            <m:r>
              <w:ins w:id="1410" w:author="Bendotti, Coraline" w:date="2023-11-13T07:46:00Z">
                <m:rPr>
                  <m:sty m:val="p"/>
                </m:rPr>
                <w:rPr>
                  <w:rFonts w:ascii="Cambria Math" w:eastAsia="Batang" w:hAnsi="Cambria Math"/>
                  <w:highlight w:val="yellow"/>
                </w:rPr>
                <m:t>γ</m:t>
              </w:ins>
            </m:r>
          </m:e>
          <m:sub>
            <m:r>
              <w:ins w:id="1411" w:author="Bendotti, Coraline" w:date="2023-11-13T07:46:00Z">
                <w:rPr>
                  <w:rFonts w:ascii="Cambria Math" w:eastAsia="Batang" w:hAnsi="Cambria Math"/>
                  <w:highlight w:val="yellow"/>
                </w:rPr>
                <m:t>j,n</m:t>
              </w:ins>
            </m:r>
          </m:sub>
        </m:sSub>
      </m:oMath>
      <w:ins w:id="1412" w:author="Bendotti, Coraline" w:date="2023-11-13T07:46:00Z">
        <w:r w:rsidRPr="008120FF">
          <w:rPr>
            <w:rFonts w:eastAsia="Batang"/>
            <w:highlight w:val="yellow"/>
          </w:rPr>
          <w:t xml:space="preserve">, calculer le niveau maximal de puissance d'émission dans la largeur de bande de référence </w:t>
        </w:r>
      </w:ins>
      <m:oMath>
        <m:sSub>
          <m:sSubPr>
            <m:ctrlPr>
              <w:ins w:id="1413" w:author="Bendotti, Coraline" w:date="2023-11-13T07:46:00Z">
                <w:rPr>
                  <w:rFonts w:ascii="Cambria Math" w:eastAsia="Batang" w:hAnsi="Cambria Math"/>
                  <w:highlight w:val="yellow"/>
                </w:rPr>
              </w:ins>
            </m:ctrlPr>
          </m:sSubPr>
          <m:e>
            <m:r>
              <w:ins w:id="1414" w:author="Bendotti, Coraline" w:date="2023-11-13T07:46:00Z">
                <w:rPr>
                  <w:rFonts w:ascii="Cambria Math" w:eastAsia="Batang" w:hAnsi="Cambria Math"/>
                  <w:highlight w:val="yellow"/>
                </w:rPr>
                <m:t>P</m:t>
              </w:ins>
            </m:r>
          </m:e>
          <m:sub>
            <m:r>
              <w:ins w:id="1415" w:author="Bendotti, Coraline" w:date="2023-11-13T07:46:00Z">
                <w:rPr>
                  <w:rFonts w:ascii="Cambria Math" w:eastAsia="Batang" w:hAnsi="Cambria Math"/>
                  <w:highlight w:val="yellow"/>
                </w:rPr>
                <m:t>j</m:t>
              </w:ins>
            </m:r>
            <m:r>
              <w:ins w:id="1416" w:author="Bendotti, Coraline" w:date="2023-11-13T07:46:00Z">
                <m:rPr>
                  <m:sty m:val="p"/>
                </m:rPr>
                <w:rPr>
                  <w:rFonts w:ascii="Cambria Math" w:eastAsia="Batang" w:hAnsi="Cambria Math"/>
                  <w:highlight w:val="yellow"/>
                </w:rPr>
                <m:t>,</m:t>
              </w:ins>
            </m:r>
            <m:r>
              <w:ins w:id="1417" w:author="Bendotti, Coraline" w:date="2023-11-13T07:46:00Z">
                <w:rPr>
                  <w:rFonts w:ascii="Cambria Math" w:eastAsia="Batang" w:hAnsi="Cambria Math"/>
                  <w:highlight w:val="yellow"/>
                </w:rPr>
                <m:t>n</m:t>
              </w:ins>
            </m:r>
          </m:sub>
        </m:sSub>
        <m:r>
          <w:ins w:id="1418" w:author="Bendotti, Coraline" w:date="2023-11-13T07:46:00Z">
            <m:rPr>
              <m:sty m:val="p"/>
            </m:rPr>
            <w:rPr>
              <w:rFonts w:ascii="Cambria Math" w:eastAsia="Batang" w:hAnsi="Cambria Math"/>
              <w:highlight w:val="yellow"/>
            </w:rPr>
            <m:t>(</m:t>
          </w:ins>
        </m:r>
        <m:sSub>
          <m:sSubPr>
            <m:ctrlPr>
              <w:ins w:id="1419" w:author="Bendotti, Coraline" w:date="2023-11-13T07:46:00Z">
                <w:rPr>
                  <w:rFonts w:ascii="Cambria Math" w:eastAsia="Batang" w:hAnsi="Cambria Math"/>
                  <w:highlight w:val="yellow"/>
                </w:rPr>
              </w:ins>
            </m:ctrlPr>
          </m:sSubPr>
          <m:e>
            <m:r>
              <w:ins w:id="1420" w:author="Bendotti, Coraline" w:date="2023-11-13T07:46:00Z">
                <m:rPr>
                  <m:sty m:val="p"/>
                </m:rPr>
                <w:rPr>
                  <w:rFonts w:ascii="Cambria Math" w:eastAsia="Batang" w:hAnsi="Cambria Math"/>
                  <w:highlight w:val="yellow"/>
                </w:rPr>
                <m:t>δ</m:t>
              </w:ins>
            </m:r>
          </m:e>
          <m:sub>
            <m:r>
              <w:ins w:id="1421" w:author="Bendotti, Coraline" w:date="2023-11-13T07:46:00Z">
                <w:rPr>
                  <w:rFonts w:ascii="Cambria Math" w:eastAsia="Batang" w:hAnsi="Cambria Math"/>
                  <w:highlight w:val="yellow"/>
                </w:rPr>
                <m:t>n</m:t>
              </w:ins>
            </m:r>
          </m:sub>
        </m:sSub>
        <m:r>
          <w:ins w:id="1422" w:author="Bendotti, Coraline" w:date="2023-11-13T07:46:00Z">
            <m:rPr>
              <m:sty m:val="p"/>
            </m:rPr>
            <w:rPr>
              <w:rFonts w:ascii="Cambria Math" w:eastAsia="Batang" w:hAnsi="Cambria Math"/>
              <w:highlight w:val="yellow"/>
            </w:rPr>
            <m:t xml:space="preserve">, </m:t>
          </w:ins>
        </m:r>
        <m:sSub>
          <m:sSubPr>
            <m:ctrlPr>
              <w:ins w:id="1423" w:author="Bendotti, Coraline" w:date="2023-11-13T07:46:00Z">
                <w:rPr>
                  <w:rFonts w:ascii="Cambria Math" w:eastAsia="Batang" w:hAnsi="Cambria Math"/>
                  <w:highlight w:val="yellow"/>
                </w:rPr>
              </w:ins>
            </m:ctrlPr>
          </m:sSubPr>
          <m:e>
            <m:r>
              <w:ins w:id="1424" w:author="Bendotti, Coraline" w:date="2023-11-13T07:46:00Z">
                <m:rPr>
                  <m:sty m:val="p"/>
                </m:rPr>
                <w:rPr>
                  <w:rFonts w:ascii="Cambria Math" w:eastAsia="Batang" w:hAnsi="Cambria Math"/>
                  <w:highlight w:val="yellow"/>
                </w:rPr>
                <m:t>γ</m:t>
              </w:ins>
            </m:r>
          </m:e>
          <m:sub>
            <m:r>
              <w:ins w:id="1425" w:author="Bendotti, Coraline" w:date="2023-11-13T07:46:00Z">
                <m:rPr>
                  <m:sty m:val="p"/>
                </m:rPr>
                <w:rPr>
                  <w:rFonts w:ascii="Cambria Math" w:eastAsia="Batang" w:hAnsi="Cambria Math"/>
                  <w:highlight w:val="yellow"/>
                </w:rPr>
                <m:t>j,n</m:t>
              </w:ins>
            </m:r>
          </m:sub>
        </m:sSub>
        <m:r>
          <w:ins w:id="1426" w:author="Bendotti, Coraline" w:date="2023-11-13T07:46:00Z">
            <m:rPr>
              <m:sty m:val="p"/>
            </m:rPr>
            <w:rPr>
              <w:rFonts w:ascii="Cambria Math" w:eastAsia="Batang" w:hAnsi="Cambria Math"/>
              <w:highlight w:val="yellow"/>
            </w:rPr>
            <m:t>)</m:t>
          </w:ins>
        </m:r>
      </m:oMath>
      <w:ins w:id="1427" w:author="Bendotti, Coraline" w:date="2023-11-13T07:46:00Z">
        <w:r w:rsidRPr="008120FF">
          <w:rPr>
            <w:rFonts w:eastAsia="Batang"/>
            <w:highlight w:val="yellow"/>
          </w:rPr>
          <w:t xml:space="preserve"> pour laquelle les limites de puissance surfacique sont respectées, à l'aide de l'algorithme suivant:</w:t>
        </w:r>
      </w:ins>
    </w:p>
    <w:p w14:paraId="2C9EA963" w14:textId="77777777" w:rsidR="00F64C77" w:rsidRPr="008120FF" w:rsidRDefault="00F64C77" w:rsidP="00F64C77">
      <w:pPr>
        <w:pStyle w:val="Equation"/>
        <w:jc w:val="center"/>
        <w:rPr>
          <w:ins w:id="1428" w:author="French." w:date="2023-11-19T15:58:00Z"/>
          <w:highlight w:val="yellow"/>
        </w:rPr>
      </w:pPr>
      <w:ins w:id="1429" w:author="French." w:date="2023-11-19T15:58:00Z">
        <w:r w:rsidRPr="008120FF">
          <w:rPr>
            <w:position w:val="-28"/>
            <w:highlight w:val="yellow"/>
          </w:rPr>
          <w:object w:dxaOrig="8440" w:dyaOrig="680" w14:anchorId="3E5060CF">
            <v:shape id="_x0000_i1027" type="#_x0000_t75" style="width:423.25pt;height:33.2pt" o:ole="">
              <v:imagedata r:id="rId20" o:title=""/>
            </v:shape>
            <o:OLEObject Type="Embed" ProgID="Equation.DSMT4" ShapeID="_x0000_i1027" DrawAspect="Content" ObjectID="_1761915410" r:id="rId21"/>
          </w:object>
        </w:r>
      </w:ins>
    </w:p>
    <w:p w14:paraId="7F14A9F2" w14:textId="6FFCC461" w:rsidR="00EA2021" w:rsidRPr="008120FF" w:rsidRDefault="00EA2021" w:rsidP="00015302">
      <w:pPr>
        <w:pStyle w:val="enumlev2"/>
        <w:rPr>
          <w:ins w:id="1430" w:author="Bendotti, Coraline" w:date="2023-11-13T07:46:00Z"/>
          <w:rFonts w:eastAsia="Batang"/>
          <w:highlight w:val="yellow"/>
        </w:rPr>
      </w:pPr>
      <w:ins w:id="1431" w:author="Bendotti, Coraline" w:date="2023-11-13T07:46:00Z">
        <w:r w:rsidRPr="008120FF">
          <w:rPr>
            <w:rFonts w:eastAsia="Batang"/>
            <w:highlight w:val="yellow"/>
          </w:rPr>
          <w:tab/>
          <w:t xml:space="preserve">où </w:t>
        </w:r>
      </w:ins>
      <m:oMath>
        <m:sSub>
          <m:sSubPr>
            <m:ctrlPr>
              <w:ins w:id="1432" w:author="Bendotti, Coraline" w:date="2023-11-13T07:46:00Z">
                <w:rPr>
                  <w:rFonts w:ascii="Cambria Math" w:eastAsia="Batang" w:hAnsi="Cambria Math"/>
                  <w:highlight w:val="yellow"/>
                </w:rPr>
              </w:ins>
            </m:ctrlPr>
          </m:sSubPr>
          <m:e>
            <m:r>
              <w:ins w:id="1433" w:author="Bendotti, Coraline" w:date="2023-11-13T07:46:00Z">
                <w:rPr>
                  <w:rFonts w:ascii="Cambria Math" w:eastAsia="Batang" w:hAnsi="Cambria Math"/>
                  <w:highlight w:val="yellow"/>
                </w:rPr>
                <m:t>Gtx</m:t>
              </w:ins>
            </m:r>
            <m:r>
              <w:ins w:id="1434" w:author="Bendotti, Coraline" w:date="2023-11-13T07:46:00Z">
                <m:rPr>
                  <m:sty m:val="p"/>
                </m:rPr>
                <w:rPr>
                  <w:rFonts w:ascii="Cambria Math" w:eastAsia="Batang" w:hAnsi="Cambria Math"/>
                  <w:highlight w:val="yellow"/>
                </w:rPr>
                <m:t>(γ</m:t>
              </w:ins>
            </m:r>
          </m:e>
          <m:sub>
            <m:r>
              <w:ins w:id="1435" w:author="Bendotti, Coraline" w:date="2023-11-13T07:46:00Z">
                <w:rPr>
                  <w:rFonts w:ascii="Cambria Math" w:eastAsia="Batang" w:hAnsi="Cambria Math"/>
                  <w:highlight w:val="yellow"/>
                </w:rPr>
                <m:t>j</m:t>
              </w:ins>
            </m:r>
            <m:r>
              <w:ins w:id="1436" w:author="Bendotti, Coraline" w:date="2023-11-13T07:46:00Z">
                <m:rPr>
                  <m:sty m:val="p"/>
                </m:rPr>
                <w:rPr>
                  <w:rFonts w:ascii="Cambria Math" w:eastAsia="Batang" w:hAnsi="Cambria Math"/>
                  <w:highlight w:val="yellow"/>
                </w:rPr>
                <m:t>,</m:t>
              </w:ins>
            </m:r>
            <m:r>
              <w:ins w:id="1437" w:author="Bendotti, Coraline" w:date="2023-11-13T07:46:00Z">
                <w:rPr>
                  <w:rFonts w:ascii="Cambria Math" w:eastAsia="Batang" w:hAnsi="Cambria Math"/>
                  <w:highlight w:val="yellow"/>
                </w:rPr>
                <m:t>n</m:t>
              </w:ins>
            </m:r>
          </m:sub>
        </m:sSub>
        <m:r>
          <w:ins w:id="1438" w:author="Bendotti, Coraline" w:date="2023-11-13T07:46:00Z">
            <m:rPr>
              <m:sty m:val="p"/>
            </m:rPr>
            <w:rPr>
              <w:rFonts w:ascii="Cambria Math" w:eastAsia="Batang" w:hAnsi="Cambria Math"/>
              <w:highlight w:val="yellow"/>
            </w:rPr>
            <m:t xml:space="preserve">+ε) </m:t>
          </w:ins>
        </m:r>
      </m:oMath>
      <w:ins w:id="1439" w:author="Bendotti, Coraline" w:date="2023-11-13T07:46:00Z">
        <w:r w:rsidRPr="008120FF">
          <w:rPr>
            <w:rFonts w:eastAsia="Batang"/>
            <w:highlight w:val="yellow"/>
          </w:rPr>
          <w:t xml:space="preserve">représente le gain d'antenne d'émission avec l'angle hors axe depuis l'axe de visée, lequel équivaut à la somme des deux angles </w:t>
        </w:r>
      </w:ins>
      <m:oMath>
        <m:sSub>
          <m:sSubPr>
            <m:ctrlPr>
              <w:ins w:id="1440" w:author="Bendotti, Coraline" w:date="2023-11-13T07:46:00Z">
                <w:rPr>
                  <w:rFonts w:ascii="Cambria Math" w:eastAsia="Batang" w:hAnsi="Cambria Math"/>
                  <w:highlight w:val="yellow"/>
                </w:rPr>
              </w:ins>
            </m:ctrlPr>
          </m:sSubPr>
          <m:e>
            <m:r>
              <w:ins w:id="1441" w:author="Bendotti, Coraline" w:date="2023-11-13T07:46:00Z">
                <m:rPr>
                  <m:sty m:val="p"/>
                </m:rPr>
                <w:rPr>
                  <w:rFonts w:ascii="Cambria Math" w:eastAsia="Batang" w:hAnsi="Cambria Math"/>
                  <w:highlight w:val="yellow"/>
                </w:rPr>
                <m:t>γ</m:t>
              </w:ins>
            </m:r>
          </m:e>
          <m:sub>
            <m:r>
              <w:ins w:id="1442" w:author="Bendotti, Coraline" w:date="2023-11-13T07:46:00Z">
                <w:rPr>
                  <w:rFonts w:ascii="Cambria Math" w:eastAsia="Batang" w:hAnsi="Cambria Math"/>
                  <w:highlight w:val="yellow"/>
                </w:rPr>
                <m:t>j</m:t>
              </w:ins>
            </m:r>
            <m:r>
              <w:ins w:id="1443" w:author="Bendotti, Coraline" w:date="2023-11-13T07:46:00Z">
                <m:rPr>
                  <m:sty m:val="p"/>
                </m:rPr>
                <w:rPr>
                  <w:rFonts w:ascii="Cambria Math" w:eastAsia="Batang" w:hAnsi="Cambria Math"/>
                  <w:highlight w:val="yellow"/>
                </w:rPr>
                <m:t>,</m:t>
              </w:ins>
            </m:r>
            <m:r>
              <w:ins w:id="1444" w:author="Bendotti, Coraline" w:date="2023-11-13T07:46:00Z">
                <w:rPr>
                  <w:rFonts w:ascii="Cambria Math" w:eastAsia="Batang" w:hAnsi="Cambria Math"/>
                  <w:highlight w:val="yellow"/>
                </w:rPr>
                <m:t>n</m:t>
              </w:ins>
            </m:r>
          </m:sub>
        </m:sSub>
      </m:oMath>
      <w:ins w:id="1445" w:author="Bendotti, Coraline" w:date="2023-11-13T07:46:00Z">
        <w:r w:rsidRPr="008120FF">
          <w:rPr>
            <w:rFonts w:eastAsia="Batang"/>
            <w:highlight w:val="yellow"/>
          </w:rPr>
          <w:t xml:space="preserve"> et de l'angle d'élévation minimal </w:t>
        </w:r>
      </w:ins>
      <m:oMath>
        <m:r>
          <w:ins w:id="1446" w:author="Bendotti, Coraline" w:date="2023-11-13T07:46:00Z">
            <m:rPr>
              <m:sty m:val="p"/>
            </m:rPr>
            <w:rPr>
              <w:rFonts w:ascii="Cambria Math" w:eastAsia="Batang" w:hAnsi="Cambria Math"/>
              <w:highlight w:val="yellow"/>
            </w:rPr>
            <m:t>ε</m:t>
          </w:ins>
        </m:r>
      </m:oMath>
      <w:ins w:id="1447" w:author="Bendotti, Coraline" w:date="2023-11-13T07:46:00Z">
        <w:r w:rsidRPr="008120FF">
          <w:rPr>
            <w:rFonts w:eastAsia="Batang"/>
            <w:highlight w:val="yellow"/>
          </w:rPr>
          <w:t xml:space="preserve"> de 10</w:t>
        </w:r>
      </w:ins>
      <w:ins w:id="1448" w:author="French" w:date="2023-11-17T12:10:00Z">
        <w:r w:rsidR="00A8374B" w:rsidRPr="008120FF">
          <w:rPr>
            <w:rFonts w:eastAsia="Batang"/>
            <w:highlight w:val="yellow"/>
          </w:rPr>
          <w:t xml:space="preserve"> </w:t>
        </w:r>
      </w:ins>
      <w:ins w:id="1449" w:author="Bendotti, Coraline" w:date="2023-11-13T07:46:00Z">
        <w:r w:rsidRPr="008120FF">
          <w:rPr>
            <w:rFonts w:eastAsia="Batang"/>
            <w:highlight w:val="yellow"/>
          </w:rPr>
          <w:t>degrés défini dans le Tableau</w:t>
        </w:r>
      </w:ins>
      <w:ins w:id="1450" w:author="French" w:date="2023-11-17T12:10:00Z">
        <w:r w:rsidR="00A8374B" w:rsidRPr="008120FF">
          <w:rPr>
            <w:rFonts w:eastAsia="Batang"/>
            <w:highlight w:val="yellow"/>
          </w:rPr>
          <w:t xml:space="preserve"> </w:t>
        </w:r>
      </w:ins>
      <w:ins w:id="1451" w:author="Bendotti, Coraline" w:date="2023-11-13T08:17:00Z">
        <w:r w:rsidR="00B52E07" w:rsidRPr="008120FF">
          <w:rPr>
            <w:rFonts w:eastAsia="Batang"/>
            <w:highlight w:val="yellow"/>
          </w:rPr>
          <w:t>3</w:t>
        </w:r>
      </w:ins>
      <w:ins w:id="1452" w:author="Bendotti, Coraline" w:date="2023-11-13T07:46:00Z">
        <w:r w:rsidRPr="008120FF">
          <w:rPr>
            <w:rFonts w:eastAsia="Batang"/>
            <w:highlight w:val="yellow"/>
          </w:rPr>
          <w:t>.</w:t>
        </w:r>
      </w:ins>
    </w:p>
    <w:p w14:paraId="56C8A359" w14:textId="77777777" w:rsidR="00EA2021" w:rsidRPr="008120FF" w:rsidRDefault="00EA2021" w:rsidP="00015302">
      <w:pPr>
        <w:pStyle w:val="enumlev2"/>
        <w:rPr>
          <w:ins w:id="1453" w:author="Bendotti, Coraline" w:date="2023-11-13T07:46:00Z"/>
          <w:highlight w:val="yellow"/>
        </w:rPr>
      </w:pPr>
      <w:ins w:id="1454" w:author="Bendotti, Coraline" w:date="2023-11-13T07:46:00Z">
        <w:r w:rsidRPr="008120FF">
          <w:rPr>
            <w:i/>
            <w:iCs/>
            <w:highlight w:val="yellow"/>
          </w:rPr>
          <w:t>b)</w:t>
        </w:r>
        <w:r w:rsidRPr="008120FF">
          <w:rPr>
            <w:highlight w:val="yellow"/>
          </w:rPr>
          <w:tab/>
          <w:t xml:space="preserve">Calculer la valeur minimale de </w:t>
        </w:r>
        <w:r w:rsidRPr="008120FF">
          <w:rPr>
            <w:rFonts w:eastAsia="Batang"/>
            <w:i/>
            <w:iCs/>
            <w:highlight w:val="yellow"/>
          </w:rPr>
          <w:t>P</w:t>
        </w:r>
        <w:r w:rsidRPr="008120FF">
          <w:rPr>
            <w:rFonts w:eastAsia="Batang"/>
            <w:i/>
            <w:iCs/>
            <w:highlight w:val="yellow"/>
            <w:vertAlign w:val="subscript"/>
          </w:rPr>
          <w:t>j</w:t>
        </w:r>
        <w:r w:rsidRPr="008120FF">
          <w:rPr>
            <w:highlight w:val="yellow"/>
          </w:rPr>
          <w:t xml:space="preserve"> pour toutes les valeurs calculées lors de l'étape précédente:</w:t>
        </w:r>
      </w:ins>
    </w:p>
    <w:p w14:paraId="6A2F5FAD" w14:textId="043FF686" w:rsidR="00EA2021" w:rsidRPr="008120FF" w:rsidRDefault="00C05FCD" w:rsidP="00015302">
      <w:pPr>
        <w:pStyle w:val="Equation"/>
        <w:rPr>
          <w:ins w:id="1455" w:author="Bendotti, Coraline" w:date="2023-11-13T07:46:00Z"/>
          <w:highlight w:val="yellow"/>
        </w:rPr>
      </w:pPr>
      <w:ins w:id="1456" w:author="Bendotti, Coraline" w:date="2023-11-13T09:45:00Z">
        <w:r w:rsidRPr="008120FF">
          <w:rPr>
            <w:i/>
            <w:iCs/>
            <w:highlight w:val="yellow"/>
          </w:rPr>
          <w:tab/>
        </w:r>
        <w:r w:rsidRPr="008120FF">
          <w:rPr>
            <w:i/>
            <w:iCs/>
            <w:highlight w:val="yellow"/>
          </w:rPr>
          <w:tab/>
        </w:r>
      </w:ins>
      <w:ins w:id="1457" w:author="ohdikie" w:date="2023-10-08T21:15:00Z">
        <w:r w:rsidR="00B90CBC" w:rsidRPr="008120FF">
          <w:rPr>
            <w:i/>
            <w:iCs/>
            <w:highlight w:val="yellow"/>
          </w:rPr>
          <w:t>Pj</w:t>
        </w:r>
        <w:r w:rsidR="00B90CBC" w:rsidRPr="008120FF">
          <w:rPr>
            <w:highlight w:val="yellow"/>
          </w:rPr>
          <w:t xml:space="preserve"> = Min (</w:t>
        </w:r>
      </w:ins>
      <m:oMath>
        <m:sSub>
          <m:sSubPr>
            <m:ctrlPr>
              <w:ins w:id="1458" w:author="ohdikie" w:date="2023-10-08T21:15:00Z">
                <w:rPr>
                  <w:rFonts w:ascii="Cambria Math" w:hAnsi="Cambria Math"/>
                  <w:highlight w:val="yellow"/>
                </w:rPr>
              </w:ins>
            </m:ctrlPr>
          </m:sSubPr>
          <m:e>
            <m:r>
              <w:ins w:id="1459" w:author="ohdikie" w:date="2023-10-08T21:15:00Z">
                <w:rPr>
                  <w:rFonts w:ascii="Cambria Math" w:hAnsi="Cambria Math"/>
                  <w:highlight w:val="yellow"/>
                </w:rPr>
                <m:t>P</m:t>
              </w:ins>
            </m:r>
          </m:e>
          <m:sub>
            <m:r>
              <w:ins w:id="1460" w:author="ohdikie" w:date="2023-10-08T21:15:00Z">
                <w:rPr>
                  <w:rFonts w:ascii="Cambria Math" w:hAnsi="Cambria Math"/>
                  <w:highlight w:val="yellow"/>
                </w:rPr>
                <m:t>j</m:t>
              </w:ins>
            </m:r>
            <m:r>
              <w:ins w:id="1461" w:author="ohdikie" w:date="2023-10-08T21:15:00Z">
                <m:rPr>
                  <m:sty m:val="p"/>
                </m:rPr>
                <w:rPr>
                  <w:rFonts w:ascii="Cambria Math" w:hAnsi="Cambria Math"/>
                  <w:highlight w:val="yellow"/>
                </w:rPr>
                <m:t>,</m:t>
              </w:ins>
            </m:r>
            <m:r>
              <w:ins w:id="1462" w:author="ohdikie" w:date="2023-10-08T21:15:00Z">
                <w:rPr>
                  <w:rFonts w:ascii="Cambria Math" w:hAnsi="Cambria Math"/>
                  <w:highlight w:val="yellow"/>
                </w:rPr>
                <m:t>n</m:t>
              </w:ins>
            </m:r>
          </m:sub>
        </m:sSub>
        <m:r>
          <w:ins w:id="1463" w:author="ohdikie" w:date="2023-10-08T21:15:00Z">
            <m:rPr>
              <m:sty m:val="p"/>
            </m:rPr>
            <w:rPr>
              <w:rFonts w:ascii="Cambria Math" w:hAnsi="Cambria Math"/>
              <w:highlight w:val="yellow"/>
            </w:rPr>
            <m:t>(</m:t>
          </w:ins>
        </m:r>
        <m:sSub>
          <m:sSubPr>
            <m:ctrlPr>
              <w:ins w:id="1464" w:author="ohdikie" w:date="2023-10-08T21:15:00Z">
                <w:rPr>
                  <w:rFonts w:ascii="Cambria Math" w:hAnsi="Cambria Math"/>
                  <w:highlight w:val="yellow"/>
                </w:rPr>
              </w:ins>
            </m:ctrlPr>
          </m:sSubPr>
          <m:e>
            <m:r>
              <w:ins w:id="1465" w:author="ohdikie" w:date="2023-10-08T21:15:00Z">
                <m:rPr>
                  <m:sty m:val="p"/>
                </m:rPr>
                <w:rPr>
                  <w:rFonts w:ascii="Cambria Math" w:hAnsi="Cambria Math"/>
                  <w:highlight w:val="yellow"/>
                </w:rPr>
                <m:t>δ</m:t>
              </w:ins>
            </m:r>
          </m:e>
          <m:sub>
            <m:r>
              <w:ins w:id="1466" w:author="ohdikie" w:date="2023-10-08T21:15:00Z">
                <w:rPr>
                  <w:rFonts w:ascii="Cambria Math" w:hAnsi="Cambria Math"/>
                  <w:highlight w:val="yellow"/>
                </w:rPr>
                <m:t>n</m:t>
              </w:ins>
            </m:r>
          </m:sub>
        </m:sSub>
        <m:r>
          <w:ins w:id="1467" w:author="ohdikie" w:date="2023-10-08T21:15:00Z">
            <m:rPr>
              <m:sty m:val="p"/>
            </m:rPr>
            <w:rPr>
              <w:rFonts w:ascii="Cambria Math" w:hAnsi="Cambria Math"/>
              <w:highlight w:val="yellow"/>
            </w:rPr>
            <m:t xml:space="preserve">, </m:t>
          </w:ins>
        </m:r>
        <m:sSub>
          <m:sSubPr>
            <m:ctrlPr>
              <w:ins w:id="1468" w:author="ohdikie" w:date="2023-10-08T21:15:00Z">
                <w:rPr>
                  <w:rFonts w:ascii="Cambria Math" w:hAnsi="Cambria Math"/>
                  <w:highlight w:val="yellow"/>
                </w:rPr>
              </w:ins>
            </m:ctrlPr>
          </m:sSubPr>
          <m:e>
            <m:r>
              <w:ins w:id="1469" w:author="ohdikie" w:date="2023-10-08T21:15:00Z">
                <m:rPr>
                  <m:sty m:val="p"/>
                </m:rPr>
                <w:rPr>
                  <w:rFonts w:ascii="Cambria Math" w:hAnsi="Cambria Math"/>
                  <w:highlight w:val="yellow"/>
                </w:rPr>
                <m:t>γ</m:t>
              </w:ins>
            </m:r>
          </m:e>
          <m:sub>
            <m:r>
              <w:ins w:id="1470" w:author="ohdikie" w:date="2023-10-08T21:15:00Z">
                <m:rPr>
                  <m:sty m:val="p"/>
                </m:rPr>
                <w:rPr>
                  <w:rFonts w:ascii="Cambria Math" w:hAnsi="Cambria Math"/>
                  <w:highlight w:val="yellow"/>
                </w:rPr>
                <m:t>j,n</m:t>
              </w:ins>
            </m:r>
          </m:sub>
        </m:sSub>
        <m:r>
          <w:ins w:id="1471" w:author="ohdikie" w:date="2023-10-08T21:15:00Z">
            <m:rPr>
              <m:sty m:val="p"/>
            </m:rPr>
            <w:rPr>
              <w:rFonts w:ascii="Cambria Math" w:hAnsi="Cambria Math"/>
              <w:highlight w:val="yellow"/>
            </w:rPr>
            <m:t>)</m:t>
          </w:ins>
        </m:r>
      </m:oMath>
      <w:ins w:id="1472" w:author="ohdikie" w:date="2023-10-08T21:15:00Z">
        <w:r w:rsidR="00B90CBC" w:rsidRPr="008120FF">
          <w:rPr>
            <w:highlight w:val="yellow"/>
          </w:rPr>
          <w:t>)</w:t>
        </w:r>
      </w:ins>
    </w:p>
    <w:p w14:paraId="36766197" w14:textId="0D568115" w:rsidR="00EA2021" w:rsidRPr="008120FF" w:rsidRDefault="00EA2021">
      <w:pPr>
        <w:rPr>
          <w:ins w:id="1473" w:author="Bendotti, Coraline" w:date="2023-11-13T07:46:00Z"/>
          <w:highlight w:val="yellow"/>
        </w:rPr>
        <w:pPrChange w:id="1474" w:author="French" w:date="2023-11-17T12:11:00Z">
          <w:pPr>
            <w:pStyle w:val="enumlev2"/>
          </w:pPr>
        </w:pPrChange>
      </w:pPr>
      <w:ins w:id="1475" w:author="Bendotti, Coraline" w:date="2023-11-13T07:46:00Z">
        <w:r w:rsidRPr="008120FF">
          <w:rPr>
            <w:highlight w:val="yellow"/>
          </w:rPr>
          <w:t>Le résultat de cette étape est le niveau maximal</w:t>
        </w:r>
        <w:r w:rsidRPr="008120FF">
          <w:rPr>
            <w:i/>
            <w:highlight w:val="yellow"/>
          </w:rPr>
          <w:t xml:space="preserve"> </w:t>
        </w:r>
        <w:r w:rsidRPr="008120FF">
          <w:rPr>
            <w:highlight w:val="yellow"/>
          </w:rPr>
          <w:t>de</w:t>
        </w:r>
        <w:r w:rsidRPr="008120FF">
          <w:rPr>
            <w:i/>
            <w:highlight w:val="yellow"/>
          </w:rPr>
          <w:t xml:space="preserve"> </w:t>
        </w:r>
        <w:r w:rsidRPr="008120FF">
          <w:rPr>
            <w:iCs/>
            <w:highlight w:val="yellow"/>
          </w:rPr>
          <w:t xml:space="preserve">puissance dans la largeur de bande de référence pouvant être utilisée </w:t>
        </w:r>
        <w:r w:rsidRPr="008120FF">
          <w:rPr>
            <w:highlight w:val="yellow"/>
          </w:rPr>
          <w:t>par la station</w:t>
        </w:r>
      </w:ins>
      <w:ins w:id="1476" w:author="French" w:date="2023-11-17T12:11:00Z">
        <w:r w:rsidR="00A8374B" w:rsidRPr="008120FF">
          <w:rPr>
            <w:highlight w:val="yellow"/>
          </w:rPr>
          <w:t xml:space="preserve"> </w:t>
        </w:r>
      </w:ins>
      <w:ins w:id="1477" w:author="Bendotti, Coraline" w:date="2023-11-13T07:46:00Z">
        <w:r w:rsidRPr="008120FF">
          <w:rPr>
            <w:highlight w:val="yellow"/>
          </w:rPr>
          <w:t>A</w:t>
        </w:r>
        <w:r w:rsidRPr="008120FF">
          <w:rPr>
            <w:highlight w:val="yellow"/>
          </w:rPr>
          <w:noBreakHyphen/>
          <w:t>ESIM pour garantir la conformité de cette station aux limites de puissance surfacique indiquées dans le Tableau</w:t>
        </w:r>
      </w:ins>
      <w:ins w:id="1478" w:author="French" w:date="2023-11-17T12:11:00Z">
        <w:r w:rsidR="00A8374B" w:rsidRPr="008120FF">
          <w:rPr>
            <w:highlight w:val="yellow"/>
          </w:rPr>
          <w:t xml:space="preserve"> </w:t>
        </w:r>
      </w:ins>
      <w:ins w:id="1479" w:author="Bendotti, Coraline" w:date="2023-11-13T07:46:00Z">
        <w:r w:rsidRPr="008120FF">
          <w:rPr>
            <w:highlight w:val="yellow"/>
          </w:rPr>
          <w:t>5</w:t>
        </w:r>
      </w:ins>
      <w:ins w:id="1480" w:author="Bendotti, Coraline" w:date="2023-11-13T08:18:00Z">
        <w:r w:rsidR="006D2CF0" w:rsidRPr="008120FF">
          <w:rPr>
            <w:highlight w:val="yellow"/>
          </w:rPr>
          <w:t>A</w:t>
        </w:r>
      </w:ins>
      <w:ins w:id="1481" w:author="French" w:date="2023-11-16T11:52:00Z">
        <w:r w:rsidR="001B620F" w:rsidRPr="008120FF">
          <w:rPr>
            <w:highlight w:val="yellow"/>
          </w:rPr>
          <w:t xml:space="preserve"> </w:t>
        </w:r>
      </w:ins>
      <w:ins w:id="1482" w:author="Bendotti, Coraline" w:date="2023-11-13T08:19:00Z">
        <w:r w:rsidR="006D2CF0" w:rsidRPr="008120FF">
          <w:rPr>
            <w:highlight w:val="yellow"/>
          </w:rPr>
          <w:t xml:space="preserve">ou </w:t>
        </w:r>
      </w:ins>
      <w:ins w:id="1483" w:author="French" w:date="2023-11-16T11:53:00Z">
        <w:r w:rsidR="001B620F" w:rsidRPr="008120FF">
          <w:rPr>
            <w:highlight w:val="yellow"/>
          </w:rPr>
          <w:t>dans le T</w:t>
        </w:r>
      </w:ins>
      <w:ins w:id="1484" w:author="Bendotti, Coraline" w:date="2023-11-13T08:19:00Z">
        <w:r w:rsidR="006D2CF0" w:rsidRPr="008120FF">
          <w:rPr>
            <w:highlight w:val="yellow"/>
          </w:rPr>
          <w:t>ableau 5B</w:t>
        </w:r>
      </w:ins>
      <w:ins w:id="1485" w:author="Bendotti, Coraline" w:date="2023-11-13T07:46:00Z">
        <w:r w:rsidRPr="008120FF">
          <w:rPr>
            <w:highlight w:val="yellow"/>
          </w:rPr>
          <w:t xml:space="preserve">, selon qu'il convient, pour tous les angles </w:t>
        </w:r>
      </w:ins>
      <m:oMath>
        <m:sSub>
          <m:sSubPr>
            <m:ctrlPr>
              <w:ins w:id="1486" w:author="Bendotti, Coraline" w:date="2023-11-13T07:46:00Z">
                <w:rPr>
                  <w:rFonts w:ascii="Cambria Math" w:eastAsia="Batang" w:hAnsi="Cambria Math"/>
                  <w:highlight w:val="yellow"/>
                </w:rPr>
              </w:ins>
            </m:ctrlPr>
          </m:sSubPr>
          <m:e>
            <m:r>
              <w:ins w:id="1487" w:author="Bendotti, Coraline" w:date="2023-11-13T07:46:00Z">
                <m:rPr>
                  <m:sty m:val="p"/>
                </m:rPr>
                <w:rPr>
                  <w:rFonts w:ascii="Cambria Math" w:eastAsia="Batang" w:hAnsi="Cambria Math"/>
                  <w:highlight w:val="yellow"/>
                </w:rPr>
                <m:t>δ</m:t>
              </w:ins>
            </m:r>
          </m:e>
          <m:sub>
            <m:r>
              <w:ins w:id="1488" w:author="Bendotti, Coraline" w:date="2023-11-13T07:46:00Z">
                <w:rPr>
                  <w:rFonts w:ascii="Cambria Math" w:eastAsia="Batang" w:hAnsi="Cambria Math"/>
                  <w:highlight w:val="yellow"/>
                </w:rPr>
                <m:t>n</m:t>
              </w:ins>
            </m:r>
          </m:sub>
        </m:sSub>
      </m:oMath>
      <w:ins w:id="1489" w:author="Bendotti, Coraline" w:date="2023-11-13T07:46:00Z">
        <w:r w:rsidRPr="008120FF">
          <w:rPr>
            <w:highlight w:val="yellow"/>
          </w:rPr>
          <w:t xml:space="preserve"> à l'altitude </w:t>
        </w:r>
        <w:r w:rsidRPr="008120FF">
          <w:rPr>
            <w:i/>
            <w:highlight w:val="yellow"/>
          </w:rPr>
          <w:t>H</w:t>
        </w:r>
        <w:r w:rsidRPr="008120FF">
          <w:rPr>
            <w:i/>
            <w:highlight w:val="yellow"/>
            <w:vertAlign w:val="subscript"/>
          </w:rPr>
          <w:t>j</w:t>
        </w:r>
        <w:r w:rsidRPr="008120FF">
          <w:rPr>
            <w:iCs/>
            <w:highlight w:val="yellow"/>
          </w:rPr>
          <w:t xml:space="preserve"> et à l'élévation indiquée dans le Tableau</w:t>
        </w:r>
      </w:ins>
      <w:ins w:id="1490" w:author="French" w:date="2023-11-17T12:11:00Z">
        <w:r w:rsidR="00A8374B" w:rsidRPr="008120FF">
          <w:rPr>
            <w:iCs/>
            <w:highlight w:val="yellow"/>
          </w:rPr>
          <w:t xml:space="preserve"> </w:t>
        </w:r>
      </w:ins>
      <w:ins w:id="1491" w:author="Bendotti, Coraline" w:date="2023-11-13T07:46:00Z">
        <w:r w:rsidRPr="008120FF">
          <w:rPr>
            <w:iCs/>
            <w:highlight w:val="yellow"/>
          </w:rPr>
          <w:t>3</w:t>
        </w:r>
        <w:r w:rsidRPr="008120FF">
          <w:rPr>
            <w:highlight w:val="yellow"/>
          </w:rPr>
          <w:t xml:space="preserve">. Il y aura une valeur de </w:t>
        </w:r>
        <w:r w:rsidRPr="008120FF">
          <w:rPr>
            <w:i/>
            <w:iCs/>
            <w:highlight w:val="yellow"/>
          </w:rPr>
          <w:t>P</w:t>
        </w:r>
        <w:r w:rsidRPr="008120FF">
          <w:rPr>
            <w:i/>
            <w:iCs/>
            <w:highlight w:val="yellow"/>
            <w:vertAlign w:val="subscript"/>
          </w:rPr>
          <w:t xml:space="preserve">j </w:t>
        </w:r>
        <w:r w:rsidRPr="008120FF">
          <w:rPr>
            <w:highlight w:val="yellow"/>
          </w:rPr>
          <w:t xml:space="preserve">pour chacune des altitudes </w:t>
        </w:r>
        <w:r w:rsidRPr="008120FF">
          <w:rPr>
            <w:i/>
            <w:highlight w:val="yellow"/>
          </w:rPr>
          <w:t>H</w:t>
        </w:r>
        <w:r w:rsidRPr="008120FF">
          <w:rPr>
            <w:i/>
            <w:highlight w:val="yellow"/>
            <w:vertAlign w:val="subscript"/>
          </w:rPr>
          <w:t>j</w:t>
        </w:r>
        <w:r w:rsidRPr="008120FF">
          <w:rPr>
            <w:highlight w:val="yellow"/>
          </w:rPr>
          <w:t xml:space="preserve"> considérées.</w:t>
        </w:r>
      </w:ins>
    </w:p>
    <w:p w14:paraId="6AEED21F" w14:textId="228D2EA3" w:rsidR="00756D4E" w:rsidRPr="008120FF" w:rsidRDefault="00EA2021">
      <w:pPr>
        <w:rPr>
          <w:ins w:id="1492" w:author="Bendotti, Coraline" w:date="2023-11-13T07:48:00Z"/>
        </w:rPr>
        <w:pPrChange w:id="1493" w:author="French" w:date="2023-11-17T12:11:00Z">
          <w:pPr>
            <w:pStyle w:val="enumlev2"/>
          </w:pPr>
        </w:pPrChange>
      </w:pPr>
      <w:ins w:id="1494" w:author="Bendotti, Coraline" w:date="2023-11-13T07:46:00Z">
        <w:r w:rsidRPr="008120FF">
          <w:rPr>
            <w:highlight w:val="yellow"/>
          </w:rPr>
          <w:t xml:space="preserve">Les résultats de l'étape </w:t>
        </w:r>
        <w:r w:rsidRPr="008120FF">
          <w:rPr>
            <w:i/>
            <w:iCs/>
            <w:highlight w:val="yellow"/>
          </w:rPr>
          <w:t>b)</w:t>
        </w:r>
        <w:r w:rsidRPr="008120FF">
          <w:rPr>
            <w:highlight w:val="yellow"/>
          </w:rPr>
          <w:t xml:space="preserve"> sont présentées sous forme résumée dans le Tableau</w:t>
        </w:r>
      </w:ins>
      <w:ins w:id="1495" w:author="Bendotti, Coraline" w:date="2023-11-13T09:45:00Z">
        <w:r w:rsidR="00C05FCD" w:rsidRPr="008120FF">
          <w:rPr>
            <w:highlight w:val="yellow"/>
          </w:rPr>
          <w:t xml:space="preserve"> 7</w:t>
        </w:r>
      </w:ins>
      <w:ins w:id="1496" w:author="Bendotti, Coraline" w:date="2023-11-13T07:46:00Z">
        <w:r w:rsidRPr="008120FF">
          <w:rPr>
            <w:highlight w:val="yellow"/>
          </w:rPr>
          <w:t xml:space="preserve"> ci-dessous:</w:t>
        </w:r>
      </w:ins>
    </w:p>
    <w:p w14:paraId="174B9F11" w14:textId="4D5354EF" w:rsidR="00EA2021" w:rsidRPr="008120FF" w:rsidRDefault="00EA2021" w:rsidP="00015302">
      <w:pPr>
        <w:pStyle w:val="TableNo"/>
        <w:rPr>
          <w:ins w:id="1497" w:author="Bendotti, Coraline" w:date="2023-11-13T07:48:00Z"/>
          <w:highlight w:val="yellow"/>
        </w:rPr>
      </w:pPr>
      <w:ins w:id="1498" w:author="Bendotti, Coraline" w:date="2023-11-13T07:48:00Z">
        <w:r w:rsidRPr="008120FF">
          <w:rPr>
            <w:highlight w:val="yellow"/>
          </w:rPr>
          <w:t xml:space="preserve">TableAU </w:t>
        </w:r>
      </w:ins>
      <w:r w:rsidRPr="008120FF">
        <w:rPr>
          <w:highlight w:val="yellow"/>
        </w:rPr>
        <w:t>7</w:t>
      </w:r>
    </w:p>
    <w:p w14:paraId="4B220726" w14:textId="77777777" w:rsidR="00EA2021" w:rsidRPr="008120FF" w:rsidRDefault="00EA2021" w:rsidP="00015302">
      <w:pPr>
        <w:pStyle w:val="Tabletitle"/>
        <w:rPr>
          <w:ins w:id="1499" w:author="Bendotti, Coraline" w:date="2023-11-13T07:48:00Z"/>
          <w:highlight w:val="yellow"/>
        </w:rPr>
      </w:pPr>
      <w:ins w:id="1500" w:author="Bendotti, Coraline" w:date="2023-11-13T07:48:00Z">
        <w:r w:rsidRPr="008120FF">
          <w:rPr>
            <w:highlight w:val="yellow"/>
          </w:rPr>
          <w:t xml:space="preserve">Valeurs </w:t>
        </w:r>
        <w:r w:rsidRPr="008120FF">
          <w:rPr>
            <w:i/>
            <w:iCs/>
            <w:highlight w:val="yellow"/>
          </w:rPr>
          <w:t>P</w:t>
        </w:r>
        <w:r w:rsidRPr="008120FF">
          <w:rPr>
            <w:i/>
            <w:iCs/>
            <w:highlight w:val="yellow"/>
            <w:vertAlign w:val="subscript"/>
          </w:rPr>
          <w:t xml:space="preserve">j </w:t>
        </w:r>
        <w:r w:rsidRPr="008120FF">
          <w:rPr>
            <w:highlight w:val="yellow"/>
          </w:rPr>
          <w:t>calculées</w:t>
        </w:r>
      </w:ins>
    </w:p>
    <w:tbl>
      <w:tblPr>
        <w:tblStyle w:val="TableGrid"/>
        <w:tblW w:w="0" w:type="auto"/>
        <w:jc w:val="center"/>
        <w:tblLook w:val="04A0" w:firstRow="1" w:lastRow="0" w:firstColumn="1" w:lastColumn="0" w:noHBand="0" w:noVBand="1"/>
      </w:tblPr>
      <w:tblGrid>
        <w:gridCol w:w="2864"/>
        <w:gridCol w:w="2865"/>
      </w:tblGrid>
      <w:tr w:rsidR="00EA2021" w:rsidRPr="008120FF" w14:paraId="008B25E4" w14:textId="77777777" w:rsidTr="001343F9">
        <w:trPr>
          <w:trHeight w:val="391"/>
          <w:jc w:val="center"/>
          <w:ins w:id="1501" w:author="Bendotti, Coraline" w:date="2023-11-13T07:48:00Z"/>
        </w:trPr>
        <w:tc>
          <w:tcPr>
            <w:tcW w:w="2864" w:type="dxa"/>
            <w:tcBorders>
              <w:bottom w:val="nil"/>
            </w:tcBorders>
          </w:tcPr>
          <w:p w14:paraId="73790A94" w14:textId="77777777" w:rsidR="00EA2021" w:rsidRPr="008120FF" w:rsidRDefault="00EA2021" w:rsidP="00015302">
            <w:pPr>
              <w:pStyle w:val="Tablehead"/>
              <w:rPr>
                <w:ins w:id="1502" w:author="Bendotti, Coraline" w:date="2023-11-13T07:48:00Z"/>
                <w:rFonts w:eastAsia="Batang"/>
                <w:i/>
                <w:iCs/>
                <w:highlight w:val="yellow"/>
                <w:vertAlign w:val="subscript"/>
              </w:rPr>
            </w:pPr>
            <w:ins w:id="1503" w:author="Bendotti, Coraline" w:date="2023-11-13T07:48:00Z">
              <w:r w:rsidRPr="008120FF">
                <w:rPr>
                  <w:rFonts w:eastAsia="Batang"/>
                  <w:i/>
                  <w:iCs/>
                  <w:highlight w:val="yellow"/>
                </w:rPr>
                <w:t>H</w:t>
              </w:r>
              <w:r w:rsidRPr="008120FF">
                <w:rPr>
                  <w:rFonts w:eastAsia="Batang"/>
                  <w:i/>
                  <w:iCs/>
                  <w:highlight w:val="yellow"/>
                  <w:vertAlign w:val="subscript"/>
                </w:rPr>
                <w:t>j</w:t>
              </w:r>
            </w:ins>
          </w:p>
          <w:p w14:paraId="0597BE70" w14:textId="77777777" w:rsidR="00EA2021" w:rsidRPr="008120FF" w:rsidRDefault="00EA2021" w:rsidP="00015302">
            <w:pPr>
              <w:pStyle w:val="Tablehead"/>
              <w:rPr>
                <w:ins w:id="1504" w:author="Bendotti, Coraline" w:date="2023-11-13T07:48:00Z"/>
                <w:highlight w:val="yellow"/>
              </w:rPr>
            </w:pPr>
            <w:ins w:id="1505" w:author="Bendotti, Coraline" w:date="2023-11-13T07:48:00Z">
              <w:r w:rsidRPr="008120FF">
                <w:rPr>
                  <w:rFonts w:eastAsia="Batang"/>
                  <w:highlight w:val="yellow"/>
                </w:rPr>
                <w:t>(altitude)</w:t>
              </w:r>
            </w:ins>
          </w:p>
        </w:tc>
        <w:tc>
          <w:tcPr>
            <w:tcW w:w="2865" w:type="dxa"/>
            <w:tcBorders>
              <w:bottom w:val="nil"/>
            </w:tcBorders>
          </w:tcPr>
          <w:p w14:paraId="29718D1B" w14:textId="77777777" w:rsidR="00EA2021" w:rsidRPr="008120FF" w:rsidRDefault="00EA2021" w:rsidP="00015302">
            <w:pPr>
              <w:pStyle w:val="Tablehead"/>
              <w:rPr>
                <w:ins w:id="1506" w:author="Bendotti, Coraline" w:date="2023-11-13T07:48:00Z"/>
                <w:rFonts w:eastAsia="Batang"/>
                <w:i/>
                <w:iCs/>
                <w:highlight w:val="yellow"/>
                <w:vertAlign w:val="subscript"/>
              </w:rPr>
            </w:pPr>
            <w:ins w:id="1507" w:author="Bendotti, Coraline" w:date="2023-11-13T07:48:00Z">
              <w:r w:rsidRPr="008120FF">
                <w:rPr>
                  <w:rFonts w:eastAsia="Batang"/>
                  <w:i/>
                  <w:iCs/>
                  <w:highlight w:val="yellow"/>
                </w:rPr>
                <w:t>P</w:t>
              </w:r>
              <w:r w:rsidRPr="008120FF">
                <w:rPr>
                  <w:rFonts w:eastAsia="Batang"/>
                  <w:i/>
                  <w:iCs/>
                  <w:highlight w:val="yellow"/>
                  <w:vertAlign w:val="subscript"/>
                </w:rPr>
                <w:t>j</w:t>
              </w:r>
            </w:ins>
          </w:p>
          <w:p w14:paraId="043F040D" w14:textId="77777777" w:rsidR="00EA2021" w:rsidRPr="008120FF" w:rsidRDefault="00EA2021" w:rsidP="00015302">
            <w:pPr>
              <w:pStyle w:val="Tablehead"/>
              <w:rPr>
                <w:ins w:id="1508" w:author="Bendotti, Coraline" w:date="2023-11-13T07:48:00Z"/>
                <w:highlight w:val="yellow"/>
              </w:rPr>
            </w:pPr>
            <w:ins w:id="1509" w:author="Bendotti, Coraline" w:date="2023-11-13T07:48:00Z">
              <w:r w:rsidRPr="008120FF">
                <w:rPr>
                  <w:rFonts w:eastAsia="Batang"/>
                  <w:highlight w:val="yellow"/>
                </w:rPr>
                <w:t>(niveau maximal de puissance dans la largeur de bande de référence pouvant être utilisé à l'élévation minimale)</w:t>
              </w:r>
            </w:ins>
          </w:p>
        </w:tc>
      </w:tr>
      <w:tr w:rsidR="00EA2021" w:rsidRPr="008120FF" w14:paraId="03E681D8" w14:textId="77777777" w:rsidTr="001343F9">
        <w:trPr>
          <w:trHeight w:val="391"/>
          <w:jc w:val="center"/>
          <w:ins w:id="1510" w:author="Bendotti, Coraline" w:date="2023-11-13T07:48:00Z"/>
        </w:trPr>
        <w:tc>
          <w:tcPr>
            <w:tcW w:w="2864" w:type="dxa"/>
            <w:tcBorders>
              <w:top w:val="nil"/>
            </w:tcBorders>
          </w:tcPr>
          <w:p w14:paraId="75395405" w14:textId="77777777" w:rsidR="00EA2021" w:rsidRPr="008120FF" w:rsidRDefault="00EA2021" w:rsidP="00015302">
            <w:pPr>
              <w:pStyle w:val="Tablehead"/>
              <w:rPr>
                <w:ins w:id="1511" w:author="Bendotti, Coraline" w:date="2023-11-13T07:48:00Z"/>
                <w:highlight w:val="yellow"/>
              </w:rPr>
            </w:pPr>
            <w:ins w:id="1512" w:author="Bendotti, Coraline" w:date="2023-11-13T07:48:00Z">
              <w:r w:rsidRPr="008120FF">
                <w:rPr>
                  <w:highlight w:val="yellow"/>
                </w:rPr>
                <w:t>(km)</w:t>
              </w:r>
            </w:ins>
          </w:p>
        </w:tc>
        <w:tc>
          <w:tcPr>
            <w:tcW w:w="2865" w:type="dxa"/>
            <w:tcBorders>
              <w:top w:val="nil"/>
            </w:tcBorders>
          </w:tcPr>
          <w:p w14:paraId="33594CDD" w14:textId="77777777" w:rsidR="00EA2021" w:rsidRPr="008120FF" w:rsidRDefault="00EA2021" w:rsidP="00015302">
            <w:pPr>
              <w:pStyle w:val="Tablehead"/>
              <w:rPr>
                <w:ins w:id="1513" w:author="Bendotti, Coraline" w:date="2023-11-13T07:48:00Z"/>
                <w:highlight w:val="yellow"/>
              </w:rPr>
            </w:pPr>
            <w:ins w:id="1514" w:author="Bendotti, Coraline" w:date="2023-11-13T07:48:00Z">
              <w:r w:rsidRPr="008120FF">
                <w:rPr>
                  <w:highlight w:val="yellow"/>
                </w:rPr>
                <w:t>dB(W/BW)</w:t>
              </w:r>
            </w:ins>
          </w:p>
        </w:tc>
      </w:tr>
      <w:tr w:rsidR="00EA2021" w:rsidRPr="008120FF" w14:paraId="7F0AAEBF" w14:textId="77777777" w:rsidTr="001343F9">
        <w:trPr>
          <w:trHeight w:val="300"/>
          <w:jc w:val="center"/>
          <w:ins w:id="1515" w:author="Bendotti, Coraline" w:date="2023-11-13T07:48:00Z"/>
        </w:trPr>
        <w:tc>
          <w:tcPr>
            <w:tcW w:w="2864" w:type="dxa"/>
            <w:vAlign w:val="center"/>
          </w:tcPr>
          <w:p w14:paraId="3D1000DA" w14:textId="77777777" w:rsidR="00EA2021" w:rsidRPr="008120FF" w:rsidRDefault="00EA2021" w:rsidP="00015302">
            <w:pPr>
              <w:pStyle w:val="Tabletext"/>
              <w:jc w:val="center"/>
              <w:rPr>
                <w:ins w:id="1516" w:author="Bendotti, Coraline" w:date="2023-11-13T07:48:00Z"/>
                <w:highlight w:val="yellow"/>
              </w:rPr>
            </w:pPr>
            <w:ins w:id="1517" w:author="Bendotti, Coraline" w:date="2023-11-13T07:48:00Z">
              <w:r w:rsidRPr="008120FF">
                <w:rPr>
                  <w:highlight w:val="yellow"/>
                </w:rPr>
                <w:t>0,01</w:t>
              </w:r>
            </w:ins>
          </w:p>
        </w:tc>
        <w:tc>
          <w:tcPr>
            <w:tcW w:w="2865" w:type="dxa"/>
            <w:vAlign w:val="center"/>
          </w:tcPr>
          <w:p w14:paraId="29FD8CAE" w14:textId="77777777" w:rsidR="00EA2021" w:rsidRPr="008120FF" w:rsidRDefault="00EA2021" w:rsidP="00015302">
            <w:pPr>
              <w:pStyle w:val="Tabletext"/>
              <w:jc w:val="center"/>
              <w:rPr>
                <w:ins w:id="1518" w:author="Bendotti, Coraline" w:date="2023-11-13T07:48:00Z"/>
                <w:i/>
                <w:iCs/>
                <w:highlight w:val="yellow"/>
              </w:rPr>
            </w:pPr>
            <w:ins w:id="1519" w:author="Bendotti, Coraline" w:date="2023-11-13T07:48:00Z">
              <w:r w:rsidRPr="008120FF">
                <w:rPr>
                  <w:i/>
                  <w:iCs/>
                  <w:highlight w:val="yellow"/>
                </w:rPr>
                <w:t>À déterminer</w:t>
              </w:r>
            </w:ins>
          </w:p>
        </w:tc>
      </w:tr>
      <w:tr w:rsidR="00EA2021" w:rsidRPr="008120FF" w14:paraId="0A8D398F" w14:textId="77777777" w:rsidTr="001343F9">
        <w:trPr>
          <w:trHeight w:val="300"/>
          <w:jc w:val="center"/>
          <w:ins w:id="1520" w:author="Bendotti, Coraline" w:date="2023-11-13T07:48:00Z"/>
        </w:trPr>
        <w:tc>
          <w:tcPr>
            <w:tcW w:w="2864" w:type="dxa"/>
            <w:vAlign w:val="center"/>
          </w:tcPr>
          <w:p w14:paraId="57DED6C9" w14:textId="77777777" w:rsidR="00EA2021" w:rsidRPr="008120FF" w:rsidRDefault="00EA2021" w:rsidP="00015302">
            <w:pPr>
              <w:pStyle w:val="Tabletext"/>
              <w:jc w:val="center"/>
              <w:rPr>
                <w:ins w:id="1521" w:author="Bendotti, Coraline" w:date="2023-11-13T07:48:00Z"/>
                <w:highlight w:val="yellow"/>
              </w:rPr>
            </w:pPr>
            <w:ins w:id="1522" w:author="Bendotti, Coraline" w:date="2023-11-13T07:48:00Z">
              <w:r w:rsidRPr="008120FF">
                <w:rPr>
                  <w:highlight w:val="yellow"/>
                </w:rPr>
                <w:t>1,0</w:t>
              </w:r>
            </w:ins>
          </w:p>
        </w:tc>
        <w:tc>
          <w:tcPr>
            <w:tcW w:w="2865" w:type="dxa"/>
          </w:tcPr>
          <w:p w14:paraId="1AE2D189" w14:textId="77777777" w:rsidR="00EA2021" w:rsidRPr="008120FF" w:rsidRDefault="00EA2021" w:rsidP="00015302">
            <w:pPr>
              <w:pStyle w:val="Tabletext"/>
              <w:jc w:val="center"/>
              <w:rPr>
                <w:ins w:id="1523" w:author="Bendotti, Coraline" w:date="2023-11-13T07:48:00Z"/>
                <w:i/>
                <w:iCs/>
                <w:highlight w:val="yellow"/>
              </w:rPr>
            </w:pPr>
            <w:ins w:id="1524" w:author="Bendotti, Coraline" w:date="2023-11-13T07:48:00Z">
              <w:r w:rsidRPr="008120FF">
                <w:rPr>
                  <w:i/>
                  <w:iCs/>
                  <w:highlight w:val="yellow"/>
                </w:rPr>
                <w:t>À déterminer</w:t>
              </w:r>
            </w:ins>
          </w:p>
        </w:tc>
      </w:tr>
      <w:tr w:rsidR="00EA2021" w:rsidRPr="008120FF" w14:paraId="6C299BAB" w14:textId="77777777" w:rsidTr="001343F9">
        <w:trPr>
          <w:trHeight w:val="315"/>
          <w:jc w:val="center"/>
          <w:ins w:id="1525" w:author="Bendotti, Coraline" w:date="2023-11-13T07:48:00Z"/>
        </w:trPr>
        <w:tc>
          <w:tcPr>
            <w:tcW w:w="2864" w:type="dxa"/>
            <w:vAlign w:val="center"/>
          </w:tcPr>
          <w:p w14:paraId="66E5CCAF" w14:textId="77777777" w:rsidR="00EA2021" w:rsidRPr="008120FF" w:rsidRDefault="00EA2021" w:rsidP="00015302">
            <w:pPr>
              <w:pStyle w:val="Tabletext"/>
              <w:jc w:val="center"/>
              <w:rPr>
                <w:ins w:id="1526" w:author="Bendotti, Coraline" w:date="2023-11-13T07:48:00Z"/>
                <w:highlight w:val="yellow"/>
              </w:rPr>
            </w:pPr>
            <w:ins w:id="1527" w:author="Bendotti, Coraline" w:date="2023-11-13T07:48:00Z">
              <w:r w:rsidRPr="008120FF">
                <w:rPr>
                  <w:highlight w:val="yellow"/>
                </w:rPr>
                <w:t>2,0</w:t>
              </w:r>
            </w:ins>
          </w:p>
        </w:tc>
        <w:tc>
          <w:tcPr>
            <w:tcW w:w="2865" w:type="dxa"/>
          </w:tcPr>
          <w:p w14:paraId="18EA3616" w14:textId="77777777" w:rsidR="00EA2021" w:rsidRPr="008120FF" w:rsidRDefault="00EA2021" w:rsidP="00015302">
            <w:pPr>
              <w:pStyle w:val="Tabletext"/>
              <w:jc w:val="center"/>
              <w:rPr>
                <w:ins w:id="1528" w:author="Bendotti, Coraline" w:date="2023-11-13T07:48:00Z"/>
                <w:i/>
                <w:iCs/>
                <w:highlight w:val="yellow"/>
              </w:rPr>
            </w:pPr>
            <w:ins w:id="1529" w:author="Bendotti, Coraline" w:date="2023-11-13T07:48:00Z">
              <w:r w:rsidRPr="008120FF">
                <w:rPr>
                  <w:i/>
                  <w:iCs/>
                  <w:highlight w:val="yellow"/>
                </w:rPr>
                <w:t>À déterminer</w:t>
              </w:r>
            </w:ins>
          </w:p>
        </w:tc>
      </w:tr>
      <w:tr w:rsidR="00EA2021" w:rsidRPr="008120FF" w14:paraId="10C949D2" w14:textId="77777777" w:rsidTr="001343F9">
        <w:trPr>
          <w:trHeight w:val="300"/>
          <w:jc w:val="center"/>
          <w:ins w:id="1530" w:author="Bendotti, Coraline" w:date="2023-11-13T07:48:00Z"/>
        </w:trPr>
        <w:tc>
          <w:tcPr>
            <w:tcW w:w="2864" w:type="dxa"/>
            <w:vAlign w:val="center"/>
          </w:tcPr>
          <w:p w14:paraId="1345D95F" w14:textId="77777777" w:rsidR="00EA2021" w:rsidRPr="008120FF" w:rsidRDefault="00EA2021" w:rsidP="00015302">
            <w:pPr>
              <w:pStyle w:val="Tabletext"/>
              <w:jc w:val="center"/>
              <w:rPr>
                <w:ins w:id="1531" w:author="Bendotti, Coraline" w:date="2023-11-13T07:48:00Z"/>
                <w:highlight w:val="yellow"/>
              </w:rPr>
            </w:pPr>
            <w:ins w:id="1532" w:author="Bendotti, Coraline" w:date="2023-11-13T07:48:00Z">
              <w:r w:rsidRPr="008120FF">
                <w:rPr>
                  <w:highlight w:val="yellow"/>
                </w:rPr>
                <w:t>2,99</w:t>
              </w:r>
            </w:ins>
          </w:p>
        </w:tc>
        <w:tc>
          <w:tcPr>
            <w:tcW w:w="2865" w:type="dxa"/>
          </w:tcPr>
          <w:p w14:paraId="79B0DADD" w14:textId="77777777" w:rsidR="00EA2021" w:rsidRPr="008120FF" w:rsidRDefault="00EA2021" w:rsidP="00015302">
            <w:pPr>
              <w:pStyle w:val="Tabletext"/>
              <w:jc w:val="center"/>
              <w:rPr>
                <w:ins w:id="1533" w:author="Bendotti, Coraline" w:date="2023-11-13T07:48:00Z"/>
                <w:i/>
                <w:iCs/>
                <w:highlight w:val="yellow"/>
              </w:rPr>
            </w:pPr>
            <w:ins w:id="1534" w:author="Bendotti, Coraline" w:date="2023-11-13T07:48:00Z">
              <w:r w:rsidRPr="008120FF">
                <w:rPr>
                  <w:i/>
                  <w:iCs/>
                  <w:highlight w:val="yellow"/>
                </w:rPr>
                <w:t>À déterminer</w:t>
              </w:r>
            </w:ins>
          </w:p>
        </w:tc>
      </w:tr>
      <w:tr w:rsidR="00EA2021" w:rsidRPr="008120FF" w14:paraId="5B0967C6" w14:textId="77777777" w:rsidTr="001343F9">
        <w:trPr>
          <w:trHeight w:val="300"/>
          <w:jc w:val="center"/>
          <w:ins w:id="1535" w:author="Bendotti, Coraline" w:date="2023-11-13T07:48:00Z"/>
        </w:trPr>
        <w:tc>
          <w:tcPr>
            <w:tcW w:w="2864" w:type="dxa"/>
            <w:vAlign w:val="center"/>
          </w:tcPr>
          <w:p w14:paraId="1521C8BF" w14:textId="77777777" w:rsidR="00EA2021" w:rsidRPr="008120FF" w:rsidRDefault="00EA2021" w:rsidP="00015302">
            <w:pPr>
              <w:pStyle w:val="Tabletext"/>
              <w:jc w:val="center"/>
              <w:rPr>
                <w:ins w:id="1536" w:author="Bendotti, Coraline" w:date="2023-11-13T07:48:00Z"/>
                <w:highlight w:val="yellow"/>
              </w:rPr>
            </w:pPr>
            <w:ins w:id="1537" w:author="Bendotti, Coraline" w:date="2023-11-13T07:48:00Z">
              <w:r w:rsidRPr="008120FF">
                <w:rPr>
                  <w:highlight w:val="yellow"/>
                </w:rPr>
                <w:t>4,0</w:t>
              </w:r>
            </w:ins>
          </w:p>
        </w:tc>
        <w:tc>
          <w:tcPr>
            <w:tcW w:w="2865" w:type="dxa"/>
          </w:tcPr>
          <w:p w14:paraId="4C1EF77E" w14:textId="77777777" w:rsidR="00EA2021" w:rsidRPr="008120FF" w:rsidRDefault="00EA2021" w:rsidP="00015302">
            <w:pPr>
              <w:pStyle w:val="Tabletext"/>
              <w:jc w:val="center"/>
              <w:rPr>
                <w:ins w:id="1538" w:author="Bendotti, Coraline" w:date="2023-11-13T07:48:00Z"/>
                <w:i/>
                <w:iCs/>
                <w:highlight w:val="yellow"/>
              </w:rPr>
            </w:pPr>
            <w:ins w:id="1539" w:author="Bendotti, Coraline" w:date="2023-11-13T07:48:00Z">
              <w:r w:rsidRPr="008120FF">
                <w:rPr>
                  <w:i/>
                  <w:iCs/>
                  <w:highlight w:val="yellow"/>
                </w:rPr>
                <w:t>À déterminer</w:t>
              </w:r>
            </w:ins>
          </w:p>
        </w:tc>
      </w:tr>
      <w:tr w:rsidR="00EA2021" w:rsidRPr="008120FF" w14:paraId="14682C86" w14:textId="77777777" w:rsidTr="001343F9">
        <w:trPr>
          <w:trHeight w:val="315"/>
          <w:jc w:val="center"/>
          <w:ins w:id="1540" w:author="Bendotti, Coraline" w:date="2023-11-13T07:48:00Z"/>
        </w:trPr>
        <w:tc>
          <w:tcPr>
            <w:tcW w:w="2864" w:type="dxa"/>
            <w:vAlign w:val="center"/>
          </w:tcPr>
          <w:p w14:paraId="12DF1051" w14:textId="77777777" w:rsidR="00EA2021" w:rsidRPr="008120FF" w:rsidRDefault="00EA2021" w:rsidP="00015302">
            <w:pPr>
              <w:pStyle w:val="Tabletext"/>
              <w:jc w:val="center"/>
              <w:rPr>
                <w:ins w:id="1541" w:author="Bendotti, Coraline" w:date="2023-11-13T07:48:00Z"/>
                <w:highlight w:val="yellow"/>
              </w:rPr>
            </w:pPr>
            <w:ins w:id="1542" w:author="Bendotti, Coraline" w:date="2023-11-13T07:48:00Z">
              <w:r w:rsidRPr="008120FF">
                <w:rPr>
                  <w:highlight w:val="yellow"/>
                </w:rPr>
                <w:t>5,0</w:t>
              </w:r>
            </w:ins>
          </w:p>
        </w:tc>
        <w:tc>
          <w:tcPr>
            <w:tcW w:w="2865" w:type="dxa"/>
          </w:tcPr>
          <w:p w14:paraId="1281B0CC" w14:textId="77777777" w:rsidR="00EA2021" w:rsidRPr="008120FF" w:rsidRDefault="00EA2021" w:rsidP="00015302">
            <w:pPr>
              <w:pStyle w:val="Tabletext"/>
              <w:jc w:val="center"/>
              <w:rPr>
                <w:ins w:id="1543" w:author="Bendotti, Coraline" w:date="2023-11-13T07:48:00Z"/>
                <w:i/>
                <w:iCs/>
                <w:highlight w:val="yellow"/>
              </w:rPr>
            </w:pPr>
            <w:ins w:id="1544" w:author="Bendotti, Coraline" w:date="2023-11-13T07:48:00Z">
              <w:r w:rsidRPr="008120FF">
                <w:rPr>
                  <w:i/>
                  <w:iCs/>
                  <w:highlight w:val="yellow"/>
                </w:rPr>
                <w:t>À déterminer</w:t>
              </w:r>
            </w:ins>
          </w:p>
        </w:tc>
      </w:tr>
      <w:tr w:rsidR="00A8374B" w:rsidRPr="008120FF" w14:paraId="6B503C64" w14:textId="77777777" w:rsidTr="001343F9">
        <w:trPr>
          <w:trHeight w:val="315"/>
          <w:jc w:val="center"/>
          <w:ins w:id="1545" w:author="French" w:date="2023-11-17T12:12:00Z"/>
        </w:trPr>
        <w:tc>
          <w:tcPr>
            <w:tcW w:w="2864" w:type="dxa"/>
            <w:vAlign w:val="center"/>
          </w:tcPr>
          <w:p w14:paraId="68AA93A8" w14:textId="236B4B19" w:rsidR="00A8374B" w:rsidRPr="008120FF" w:rsidRDefault="00A8374B" w:rsidP="00015302">
            <w:pPr>
              <w:pStyle w:val="Tabletext"/>
              <w:jc w:val="center"/>
              <w:rPr>
                <w:ins w:id="1546" w:author="French" w:date="2023-11-17T12:12:00Z"/>
                <w:highlight w:val="yellow"/>
              </w:rPr>
            </w:pPr>
            <w:ins w:id="1547" w:author="French" w:date="2023-11-17T12:12:00Z">
              <w:r w:rsidRPr="008120FF">
                <w:rPr>
                  <w:highlight w:val="yellow"/>
                </w:rPr>
                <w:t>6,0</w:t>
              </w:r>
            </w:ins>
          </w:p>
        </w:tc>
        <w:tc>
          <w:tcPr>
            <w:tcW w:w="2865" w:type="dxa"/>
          </w:tcPr>
          <w:p w14:paraId="72EF8F10" w14:textId="26FF544D" w:rsidR="00A8374B" w:rsidRPr="008120FF" w:rsidRDefault="00A8374B" w:rsidP="00015302">
            <w:pPr>
              <w:pStyle w:val="Tabletext"/>
              <w:jc w:val="center"/>
              <w:rPr>
                <w:ins w:id="1548" w:author="French" w:date="2023-11-17T12:12:00Z"/>
                <w:i/>
                <w:iCs/>
                <w:highlight w:val="yellow"/>
              </w:rPr>
            </w:pPr>
            <w:ins w:id="1549" w:author="French" w:date="2023-11-17T12:12:00Z">
              <w:r w:rsidRPr="008120FF">
                <w:rPr>
                  <w:i/>
                  <w:iCs/>
                  <w:highlight w:val="yellow"/>
                </w:rPr>
                <w:t>À déterminer</w:t>
              </w:r>
            </w:ins>
          </w:p>
        </w:tc>
      </w:tr>
      <w:tr w:rsidR="00EA2021" w:rsidRPr="008120FF" w14:paraId="49A38EFF" w14:textId="77777777" w:rsidTr="001343F9">
        <w:trPr>
          <w:trHeight w:val="300"/>
          <w:jc w:val="center"/>
          <w:ins w:id="1550" w:author="Bendotti, Coraline" w:date="2023-11-13T07:48:00Z"/>
        </w:trPr>
        <w:tc>
          <w:tcPr>
            <w:tcW w:w="2864" w:type="dxa"/>
            <w:vAlign w:val="center"/>
          </w:tcPr>
          <w:p w14:paraId="7B80BCCF" w14:textId="77777777" w:rsidR="00EA2021" w:rsidRPr="008120FF" w:rsidRDefault="00EA2021" w:rsidP="00015302">
            <w:pPr>
              <w:pStyle w:val="Tabletext"/>
              <w:jc w:val="center"/>
              <w:rPr>
                <w:ins w:id="1551" w:author="Bendotti, Coraline" w:date="2023-11-13T07:48:00Z"/>
                <w:highlight w:val="yellow"/>
              </w:rPr>
            </w:pPr>
            <w:ins w:id="1552" w:author="Bendotti, Coraline" w:date="2023-11-13T07:48:00Z">
              <w:r w:rsidRPr="008120FF">
                <w:rPr>
                  <w:highlight w:val="yellow"/>
                </w:rPr>
                <w:t>7,0</w:t>
              </w:r>
            </w:ins>
          </w:p>
        </w:tc>
        <w:tc>
          <w:tcPr>
            <w:tcW w:w="2865" w:type="dxa"/>
          </w:tcPr>
          <w:p w14:paraId="14D850E1" w14:textId="77777777" w:rsidR="00EA2021" w:rsidRPr="008120FF" w:rsidRDefault="00EA2021" w:rsidP="00015302">
            <w:pPr>
              <w:pStyle w:val="Tabletext"/>
              <w:jc w:val="center"/>
              <w:rPr>
                <w:ins w:id="1553" w:author="Bendotti, Coraline" w:date="2023-11-13T07:48:00Z"/>
                <w:i/>
                <w:iCs/>
                <w:highlight w:val="yellow"/>
              </w:rPr>
            </w:pPr>
            <w:ins w:id="1554" w:author="Bendotti, Coraline" w:date="2023-11-13T07:48:00Z">
              <w:r w:rsidRPr="008120FF">
                <w:rPr>
                  <w:i/>
                  <w:iCs/>
                  <w:highlight w:val="yellow"/>
                </w:rPr>
                <w:t>À déterminer</w:t>
              </w:r>
            </w:ins>
          </w:p>
        </w:tc>
      </w:tr>
      <w:tr w:rsidR="00EA2021" w:rsidRPr="008120FF" w14:paraId="07A95135" w14:textId="77777777" w:rsidTr="001343F9">
        <w:trPr>
          <w:trHeight w:val="300"/>
          <w:jc w:val="center"/>
          <w:ins w:id="1555" w:author="Bendotti, Coraline" w:date="2023-11-13T07:48:00Z"/>
        </w:trPr>
        <w:tc>
          <w:tcPr>
            <w:tcW w:w="2864" w:type="dxa"/>
            <w:vAlign w:val="center"/>
          </w:tcPr>
          <w:p w14:paraId="22B19C83" w14:textId="77777777" w:rsidR="00EA2021" w:rsidRPr="008120FF" w:rsidRDefault="00EA2021" w:rsidP="00015302">
            <w:pPr>
              <w:pStyle w:val="Tabletext"/>
              <w:jc w:val="center"/>
              <w:rPr>
                <w:ins w:id="1556" w:author="Bendotti, Coraline" w:date="2023-11-13T07:48:00Z"/>
                <w:highlight w:val="yellow"/>
              </w:rPr>
            </w:pPr>
            <w:ins w:id="1557" w:author="Bendotti, Coraline" w:date="2023-11-13T07:48:00Z">
              <w:r w:rsidRPr="008120FF">
                <w:rPr>
                  <w:highlight w:val="yellow"/>
                </w:rPr>
                <w:t>8,0</w:t>
              </w:r>
            </w:ins>
          </w:p>
        </w:tc>
        <w:tc>
          <w:tcPr>
            <w:tcW w:w="2865" w:type="dxa"/>
          </w:tcPr>
          <w:p w14:paraId="12CE1932" w14:textId="77777777" w:rsidR="00EA2021" w:rsidRPr="008120FF" w:rsidRDefault="00EA2021" w:rsidP="00015302">
            <w:pPr>
              <w:pStyle w:val="Tabletext"/>
              <w:jc w:val="center"/>
              <w:rPr>
                <w:ins w:id="1558" w:author="Bendotti, Coraline" w:date="2023-11-13T07:48:00Z"/>
                <w:i/>
                <w:iCs/>
                <w:highlight w:val="yellow"/>
              </w:rPr>
            </w:pPr>
            <w:ins w:id="1559" w:author="Bendotti, Coraline" w:date="2023-11-13T07:48:00Z">
              <w:r w:rsidRPr="008120FF">
                <w:rPr>
                  <w:i/>
                  <w:iCs/>
                  <w:highlight w:val="yellow"/>
                </w:rPr>
                <w:t>À déterminer</w:t>
              </w:r>
            </w:ins>
          </w:p>
        </w:tc>
      </w:tr>
      <w:tr w:rsidR="00EA2021" w:rsidRPr="008120FF" w14:paraId="75DFE964" w14:textId="77777777" w:rsidTr="001343F9">
        <w:trPr>
          <w:trHeight w:val="315"/>
          <w:jc w:val="center"/>
          <w:ins w:id="1560" w:author="Bendotti, Coraline" w:date="2023-11-13T07:48:00Z"/>
        </w:trPr>
        <w:tc>
          <w:tcPr>
            <w:tcW w:w="2864" w:type="dxa"/>
            <w:vAlign w:val="center"/>
          </w:tcPr>
          <w:p w14:paraId="059D2105" w14:textId="77777777" w:rsidR="00EA2021" w:rsidRPr="008120FF" w:rsidRDefault="00EA2021" w:rsidP="00015302">
            <w:pPr>
              <w:pStyle w:val="Tabletext"/>
              <w:jc w:val="center"/>
              <w:rPr>
                <w:ins w:id="1561" w:author="Bendotti, Coraline" w:date="2023-11-13T07:48:00Z"/>
                <w:highlight w:val="yellow"/>
              </w:rPr>
            </w:pPr>
            <w:ins w:id="1562" w:author="Bendotti, Coraline" w:date="2023-11-13T07:48:00Z">
              <w:r w:rsidRPr="008120FF">
                <w:rPr>
                  <w:highlight w:val="yellow"/>
                </w:rPr>
                <w:t>9,0</w:t>
              </w:r>
            </w:ins>
          </w:p>
        </w:tc>
        <w:tc>
          <w:tcPr>
            <w:tcW w:w="2865" w:type="dxa"/>
          </w:tcPr>
          <w:p w14:paraId="78086A38" w14:textId="77777777" w:rsidR="00EA2021" w:rsidRPr="008120FF" w:rsidRDefault="00EA2021" w:rsidP="00015302">
            <w:pPr>
              <w:pStyle w:val="Tabletext"/>
              <w:jc w:val="center"/>
              <w:rPr>
                <w:ins w:id="1563" w:author="Bendotti, Coraline" w:date="2023-11-13T07:48:00Z"/>
                <w:i/>
                <w:iCs/>
                <w:highlight w:val="yellow"/>
              </w:rPr>
            </w:pPr>
            <w:ins w:id="1564" w:author="Bendotti, Coraline" w:date="2023-11-13T07:48:00Z">
              <w:r w:rsidRPr="008120FF">
                <w:rPr>
                  <w:i/>
                  <w:iCs/>
                  <w:highlight w:val="yellow"/>
                </w:rPr>
                <w:t>À déterminer</w:t>
              </w:r>
            </w:ins>
          </w:p>
        </w:tc>
      </w:tr>
      <w:tr w:rsidR="00EA2021" w:rsidRPr="008120FF" w14:paraId="10AB4DCE" w14:textId="77777777" w:rsidTr="001343F9">
        <w:trPr>
          <w:trHeight w:val="300"/>
          <w:jc w:val="center"/>
          <w:ins w:id="1565" w:author="Bendotti, Coraline" w:date="2023-11-13T07:48:00Z"/>
        </w:trPr>
        <w:tc>
          <w:tcPr>
            <w:tcW w:w="2864" w:type="dxa"/>
            <w:vAlign w:val="center"/>
          </w:tcPr>
          <w:p w14:paraId="2A0995B2" w14:textId="77777777" w:rsidR="00EA2021" w:rsidRPr="008120FF" w:rsidRDefault="00EA2021" w:rsidP="00015302">
            <w:pPr>
              <w:pStyle w:val="Tabletext"/>
              <w:jc w:val="center"/>
              <w:rPr>
                <w:ins w:id="1566" w:author="Bendotti, Coraline" w:date="2023-11-13T07:48:00Z"/>
                <w:highlight w:val="yellow"/>
              </w:rPr>
            </w:pPr>
            <w:ins w:id="1567" w:author="Bendotti, Coraline" w:date="2023-11-13T07:48:00Z">
              <w:r w:rsidRPr="008120FF">
                <w:rPr>
                  <w:highlight w:val="yellow"/>
                </w:rPr>
                <w:t>10,0</w:t>
              </w:r>
            </w:ins>
          </w:p>
        </w:tc>
        <w:tc>
          <w:tcPr>
            <w:tcW w:w="2865" w:type="dxa"/>
          </w:tcPr>
          <w:p w14:paraId="4CC08496" w14:textId="77777777" w:rsidR="00EA2021" w:rsidRPr="008120FF" w:rsidRDefault="00EA2021" w:rsidP="00015302">
            <w:pPr>
              <w:pStyle w:val="Tabletext"/>
              <w:jc w:val="center"/>
              <w:rPr>
                <w:ins w:id="1568" w:author="Bendotti, Coraline" w:date="2023-11-13T07:48:00Z"/>
                <w:i/>
                <w:iCs/>
                <w:highlight w:val="yellow"/>
              </w:rPr>
            </w:pPr>
            <w:ins w:id="1569" w:author="Bendotti, Coraline" w:date="2023-11-13T07:48:00Z">
              <w:r w:rsidRPr="008120FF">
                <w:rPr>
                  <w:i/>
                  <w:iCs/>
                  <w:highlight w:val="yellow"/>
                </w:rPr>
                <w:t>À déterminer</w:t>
              </w:r>
            </w:ins>
          </w:p>
        </w:tc>
      </w:tr>
      <w:tr w:rsidR="00EA2021" w:rsidRPr="008120FF" w14:paraId="04D9EC11" w14:textId="77777777" w:rsidTr="001343F9">
        <w:trPr>
          <w:trHeight w:val="300"/>
          <w:jc w:val="center"/>
          <w:ins w:id="1570" w:author="Bendotti, Coraline" w:date="2023-11-13T07:48:00Z"/>
        </w:trPr>
        <w:tc>
          <w:tcPr>
            <w:tcW w:w="2864" w:type="dxa"/>
            <w:vAlign w:val="center"/>
          </w:tcPr>
          <w:p w14:paraId="16D48D1D" w14:textId="77777777" w:rsidR="00EA2021" w:rsidRPr="008120FF" w:rsidRDefault="00EA2021" w:rsidP="00015302">
            <w:pPr>
              <w:pStyle w:val="Tabletext"/>
              <w:jc w:val="center"/>
              <w:rPr>
                <w:ins w:id="1571" w:author="Bendotti, Coraline" w:date="2023-11-13T07:48:00Z"/>
                <w:highlight w:val="yellow"/>
              </w:rPr>
            </w:pPr>
            <w:ins w:id="1572" w:author="Bendotti, Coraline" w:date="2023-11-13T07:48:00Z">
              <w:r w:rsidRPr="008120FF">
                <w:rPr>
                  <w:highlight w:val="yellow"/>
                </w:rPr>
                <w:t>11,0</w:t>
              </w:r>
            </w:ins>
          </w:p>
        </w:tc>
        <w:tc>
          <w:tcPr>
            <w:tcW w:w="2865" w:type="dxa"/>
          </w:tcPr>
          <w:p w14:paraId="73364AA1" w14:textId="77777777" w:rsidR="00EA2021" w:rsidRPr="008120FF" w:rsidRDefault="00EA2021" w:rsidP="00015302">
            <w:pPr>
              <w:pStyle w:val="Tabletext"/>
              <w:jc w:val="center"/>
              <w:rPr>
                <w:ins w:id="1573" w:author="Bendotti, Coraline" w:date="2023-11-13T07:48:00Z"/>
                <w:i/>
                <w:iCs/>
                <w:highlight w:val="yellow"/>
              </w:rPr>
            </w:pPr>
            <w:ins w:id="1574" w:author="Bendotti, Coraline" w:date="2023-11-13T07:48:00Z">
              <w:r w:rsidRPr="008120FF">
                <w:rPr>
                  <w:i/>
                  <w:iCs/>
                  <w:highlight w:val="yellow"/>
                </w:rPr>
                <w:t>À déterminer</w:t>
              </w:r>
            </w:ins>
          </w:p>
        </w:tc>
      </w:tr>
      <w:tr w:rsidR="00EA2021" w:rsidRPr="008120FF" w14:paraId="4EAC5DB6" w14:textId="77777777" w:rsidTr="001343F9">
        <w:trPr>
          <w:trHeight w:val="315"/>
          <w:jc w:val="center"/>
          <w:ins w:id="1575" w:author="Bendotti, Coraline" w:date="2023-11-13T07:48:00Z"/>
        </w:trPr>
        <w:tc>
          <w:tcPr>
            <w:tcW w:w="2864" w:type="dxa"/>
            <w:vAlign w:val="center"/>
          </w:tcPr>
          <w:p w14:paraId="3741F91B" w14:textId="77777777" w:rsidR="00EA2021" w:rsidRPr="008120FF" w:rsidRDefault="00EA2021" w:rsidP="00015302">
            <w:pPr>
              <w:pStyle w:val="Tabletext"/>
              <w:jc w:val="center"/>
              <w:rPr>
                <w:ins w:id="1576" w:author="Bendotti, Coraline" w:date="2023-11-13T07:48:00Z"/>
                <w:highlight w:val="yellow"/>
              </w:rPr>
            </w:pPr>
            <w:ins w:id="1577" w:author="Bendotti, Coraline" w:date="2023-11-13T07:48:00Z">
              <w:r w:rsidRPr="008120FF">
                <w:rPr>
                  <w:highlight w:val="yellow"/>
                </w:rPr>
                <w:t>12,0</w:t>
              </w:r>
            </w:ins>
          </w:p>
        </w:tc>
        <w:tc>
          <w:tcPr>
            <w:tcW w:w="2865" w:type="dxa"/>
          </w:tcPr>
          <w:p w14:paraId="78FE4BBC" w14:textId="77777777" w:rsidR="00EA2021" w:rsidRPr="008120FF" w:rsidRDefault="00EA2021" w:rsidP="00015302">
            <w:pPr>
              <w:pStyle w:val="Tabletext"/>
              <w:jc w:val="center"/>
              <w:rPr>
                <w:ins w:id="1578" w:author="Bendotti, Coraline" w:date="2023-11-13T07:48:00Z"/>
                <w:i/>
                <w:iCs/>
                <w:highlight w:val="yellow"/>
              </w:rPr>
            </w:pPr>
            <w:ins w:id="1579" w:author="Bendotti, Coraline" w:date="2023-11-13T07:48:00Z">
              <w:r w:rsidRPr="008120FF">
                <w:rPr>
                  <w:i/>
                  <w:iCs/>
                  <w:highlight w:val="yellow"/>
                </w:rPr>
                <w:t>À déterminer</w:t>
              </w:r>
            </w:ins>
          </w:p>
        </w:tc>
      </w:tr>
      <w:tr w:rsidR="00EA2021" w:rsidRPr="008120FF" w14:paraId="3D7419AF" w14:textId="77777777" w:rsidTr="001343F9">
        <w:trPr>
          <w:trHeight w:val="300"/>
          <w:jc w:val="center"/>
          <w:ins w:id="1580" w:author="Bendotti, Coraline" w:date="2023-11-13T07:48:00Z"/>
        </w:trPr>
        <w:tc>
          <w:tcPr>
            <w:tcW w:w="2864" w:type="dxa"/>
            <w:vAlign w:val="center"/>
          </w:tcPr>
          <w:p w14:paraId="4593F70B" w14:textId="77777777" w:rsidR="00EA2021" w:rsidRPr="008120FF" w:rsidRDefault="00EA2021" w:rsidP="00015302">
            <w:pPr>
              <w:pStyle w:val="Tabletext"/>
              <w:jc w:val="center"/>
              <w:rPr>
                <w:ins w:id="1581" w:author="Bendotti, Coraline" w:date="2023-11-13T07:48:00Z"/>
                <w:highlight w:val="yellow"/>
              </w:rPr>
            </w:pPr>
            <w:ins w:id="1582" w:author="Bendotti, Coraline" w:date="2023-11-13T07:48:00Z">
              <w:r w:rsidRPr="008120FF">
                <w:rPr>
                  <w:highlight w:val="yellow"/>
                </w:rPr>
                <w:t>13,0</w:t>
              </w:r>
            </w:ins>
          </w:p>
        </w:tc>
        <w:tc>
          <w:tcPr>
            <w:tcW w:w="2865" w:type="dxa"/>
          </w:tcPr>
          <w:p w14:paraId="5879385C" w14:textId="77777777" w:rsidR="00EA2021" w:rsidRPr="008120FF" w:rsidRDefault="00EA2021" w:rsidP="00015302">
            <w:pPr>
              <w:pStyle w:val="Tabletext"/>
              <w:jc w:val="center"/>
              <w:rPr>
                <w:ins w:id="1583" w:author="Bendotti, Coraline" w:date="2023-11-13T07:48:00Z"/>
                <w:i/>
                <w:iCs/>
                <w:highlight w:val="yellow"/>
              </w:rPr>
            </w:pPr>
            <w:ins w:id="1584" w:author="Bendotti, Coraline" w:date="2023-11-13T07:48:00Z">
              <w:r w:rsidRPr="008120FF">
                <w:rPr>
                  <w:i/>
                  <w:iCs/>
                  <w:highlight w:val="yellow"/>
                </w:rPr>
                <w:t>À déterminer</w:t>
              </w:r>
            </w:ins>
          </w:p>
        </w:tc>
      </w:tr>
      <w:tr w:rsidR="00EA2021" w:rsidRPr="008120FF" w14:paraId="1CFDAE3C" w14:textId="77777777" w:rsidTr="001343F9">
        <w:trPr>
          <w:trHeight w:val="300"/>
          <w:jc w:val="center"/>
          <w:ins w:id="1585" w:author="Bendotti, Coraline" w:date="2023-11-13T07:48:00Z"/>
        </w:trPr>
        <w:tc>
          <w:tcPr>
            <w:tcW w:w="2864" w:type="dxa"/>
            <w:vAlign w:val="center"/>
          </w:tcPr>
          <w:p w14:paraId="2A0A1682" w14:textId="77777777" w:rsidR="00EA2021" w:rsidRPr="008120FF" w:rsidRDefault="00EA2021" w:rsidP="00015302">
            <w:pPr>
              <w:pStyle w:val="Tabletext"/>
              <w:jc w:val="center"/>
              <w:rPr>
                <w:ins w:id="1586" w:author="Bendotti, Coraline" w:date="2023-11-13T07:48:00Z"/>
                <w:highlight w:val="yellow"/>
              </w:rPr>
            </w:pPr>
            <w:ins w:id="1587" w:author="Bendotti, Coraline" w:date="2023-11-13T07:48:00Z">
              <w:r w:rsidRPr="008120FF">
                <w:rPr>
                  <w:highlight w:val="yellow"/>
                </w:rPr>
                <w:t>14,0</w:t>
              </w:r>
            </w:ins>
          </w:p>
        </w:tc>
        <w:tc>
          <w:tcPr>
            <w:tcW w:w="2865" w:type="dxa"/>
          </w:tcPr>
          <w:p w14:paraId="600E3B16" w14:textId="77777777" w:rsidR="00EA2021" w:rsidRPr="008120FF" w:rsidRDefault="00EA2021" w:rsidP="00015302">
            <w:pPr>
              <w:pStyle w:val="Tabletext"/>
              <w:jc w:val="center"/>
              <w:rPr>
                <w:ins w:id="1588" w:author="Bendotti, Coraline" w:date="2023-11-13T07:48:00Z"/>
                <w:i/>
                <w:iCs/>
                <w:highlight w:val="yellow"/>
              </w:rPr>
            </w:pPr>
            <w:ins w:id="1589" w:author="Bendotti, Coraline" w:date="2023-11-13T07:48:00Z">
              <w:r w:rsidRPr="008120FF">
                <w:rPr>
                  <w:i/>
                  <w:iCs/>
                  <w:highlight w:val="yellow"/>
                </w:rPr>
                <w:t>À déterminer</w:t>
              </w:r>
            </w:ins>
          </w:p>
        </w:tc>
      </w:tr>
      <w:tr w:rsidR="00EA2021" w:rsidRPr="008120FF" w14:paraId="0904C080" w14:textId="77777777" w:rsidTr="001343F9">
        <w:trPr>
          <w:trHeight w:val="300"/>
          <w:jc w:val="center"/>
          <w:ins w:id="1590" w:author="Bendotti, Coraline" w:date="2023-11-13T07:48:00Z"/>
        </w:trPr>
        <w:tc>
          <w:tcPr>
            <w:tcW w:w="2864" w:type="dxa"/>
            <w:vAlign w:val="center"/>
          </w:tcPr>
          <w:p w14:paraId="4B11F535" w14:textId="77777777" w:rsidR="00EA2021" w:rsidRPr="008120FF" w:rsidRDefault="00EA2021" w:rsidP="00015302">
            <w:pPr>
              <w:pStyle w:val="Tabletext"/>
              <w:jc w:val="center"/>
              <w:rPr>
                <w:ins w:id="1591" w:author="Bendotti, Coraline" w:date="2023-11-13T07:48:00Z"/>
                <w:highlight w:val="yellow"/>
              </w:rPr>
            </w:pPr>
            <w:ins w:id="1592" w:author="Bendotti, Coraline" w:date="2023-11-13T07:48:00Z">
              <w:r w:rsidRPr="008120FF">
                <w:rPr>
                  <w:highlight w:val="yellow"/>
                </w:rPr>
                <w:t>15,0</w:t>
              </w:r>
            </w:ins>
          </w:p>
        </w:tc>
        <w:tc>
          <w:tcPr>
            <w:tcW w:w="2865" w:type="dxa"/>
          </w:tcPr>
          <w:p w14:paraId="0AF8E20D" w14:textId="77777777" w:rsidR="00EA2021" w:rsidRPr="008120FF" w:rsidRDefault="00EA2021" w:rsidP="00015302">
            <w:pPr>
              <w:pStyle w:val="Tabletext"/>
              <w:jc w:val="center"/>
              <w:rPr>
                <w:ins w:id="1593" w:author="Bendotti, Coraline" w:date="2023-11-13T07:48:00Z"/>
                <w:i/>
                <w:iCs/>
              </w:rPr>
            </w:pPr>
            <w:ins w:id="1594" w:author="Bendotti, Coraline" w:date="2023-11-13T07:48:00Z">
              <w:r w:rsidRPr="008120FF">
                <w:rPr>
                  <w:i/>
                  <w:iCs/>
                  <w:highlight w:val="yellow"/>
                </w:rPr>
                <w:t>À déterminer</w:t>
              </w:r>
            </w:ins>
          </w:p>
        </w:tc>
      </w:tr>
    </w:tbl>
    <w:p w14:paraId="5231B3B6" w14:textId="77777777" w:rsidR="00A8374B" w:rsidRPr="008120FF" w:rsidRDefault="00A8374B">
      <w:pPr>
        <w:pStyle w:val="Tablefin"/>
        <w:rPr>
          <w:ins w:id="1595" w:author="French" w:date="2023-11-17T12:12:00Z"/>
          <w:highlight w:val="yellow"/>
        </w:rPr>
        <w:pPrChange w:id="1596" w:author="French" w:date="2023-11-17T12:12:00Z">
          <w:pPr>
            <w:pStyle w:val="enumlev2"/>
          </w:pPr>
        </w:pPrChange>
      </w:pPr>
    </w:p>
    <w:p w14:paraId="201FABA8" w14:textId="3E8A1418" w:rsidR="00EA2021" w:rsidRPr="008120FF" w:rsidRDefault="00EA2021" w:rsidP="00015302">
      <w:pPr>
        <w:pStyle w:val="enumlev2"/>
        <w:rPr>
          <w:ins w:id="1597" w:author="Bendotti, Coraline" w:date="2023-11-13T07:49:00Z"/>
          <w:highlight w:val="yellow"/>
        </w:rPr>
      </w:pPr>
      <w:ins w:id="1598" w:author="Bendotti, Coraline" w:date="2023-11-13T07:49:00Z">
        <w:r w:rsidRPr="008120FF">
          <w:rPr>
            <w:i/>
            <w:iCs/>
            <w:highlight w:val="yellow"/>
          </w:rPr>
          <w:lastRenderedPageBreak/>
          <w:t>c)</w:t>
        </w:r>
        <w:r w:rsidRPr="008120FF">
          <w:rPr>
            <w:highlight w:val="yellow"/>
          </w:rPr>
          <w:tab/>
          <w:t xml:space="preserve">Pour chaque altitude </w:t>
        </w:r>
        <w:r w:rsidRPr="008120FF">
          <w:rPr>
            <w:rFonts w:eastAsia="Batang"/>
            <w:i/>
            <w:iCs/>
            <w:highlight w:val="yellow"/>
          </w:rPr>
          <w:t>H</w:t>
        </w:r>
        <w:r w:rsidRPr="008120FF">
          <w:rPr>
            <w:rFonts w:eastAsia="Batang"/>
            <w:i/>
            <w:iCs/>
            <w:highlight w:val="yellow"/>
            <w:vertAlign w:val="subscript"/>
          </w:rPr>
          <w:t>j</w:t>
        </w:r>
        <w:r w:rsidRPr="008120FF">
          <w:rPr>
            <w:rFonts w:eastAsia="Batang"/>
            <w:highlight w:val="yellow"/>
            <w:vertAlign w:val="subscript"/>
          </w:rPr>
          <w:t> </w:t>
        </w:r>
        <w:r w:rsidRPr="008120FF">
          <w:rPr>
            <w:rFonts w:eastAsia="Batang"/>
            <w:highlight w:val="yellow"/>
          </w:rPr>
          <w:t xml:space="preserve">= </w:t>
        </w:r>
        <w:r w:rsidRPr="008120FF">
          <w:rPr>
            <w:rFonts w:eastAsia="Batang"/>
            <w:i/>
            <w:iCs/>
            <w:highlight w:val="yellow"/>
          </w:rPr>
          <w:t>H</w:t>
        </w:r>
        <w:r w:rsidRPr="008120FF">
          <w:rPr>
            <w:rFonts w:eastAsia="Batang"/>
            <w:i/>
            <w:iCs/>
            <w:highlight w:val="yellow"/>
            <w:vertAlign w:val="subscript"/>
          </w:rPr>
          <w:t>min</w:t>
        </w:r>
        <w:r w:rsidRPr="008120FF">
          <w:rPr>
            <w:rFonts w:eastAsia="Batang"/>
            <w:highlight w:val="yellow"/>
          </w:rPr>
          <w:t xml:space="preserve">, </w:t>
        </w:r>
        <w:r w:rsidRPr="008120FF">
          <w:rPr>
            <w:rFonts w:eastAsia="Batang"/>
            <w:i/>
            <w:iCs/>
            <w:highlight w:val="yellow"/>
          </w:rPr>
          <w:t>H</w:t>
        </w:r>
        <w:r w:rsidRPr="008120FF">
          <w:rPr>
            <w:rFonts w:eastAsia="Batang"/>
            <w:i/>
            <w:iCs/>
            <w:highlight w:val="yellow"/>
            <w:vertAlign w:val="subscript"/>
          </w:rPr>
          <w:t>min</w:t>
        </w:r>
        <w:r w:rsidRPr="008120FF">
          <w:rPr>
            <w:rFonts w:eastAsia="Batang"/>
            <w:highlight w:val="yellow"/>
          </w:rPr>
          <w:t xml:space="preserve">+ </w:t>
        </w:r>
        <w:r w:rsidRPr="008120FF">
          <w:rPr>
            <w:rFonts w:eastAsia="Batang"/>
            <w:i/>
            <w:iCs/>
            <w:highlight w:val="yellow"/>
          </w:rPr>
          <w:t>H</w:t>
        </w:r>
        <w:r w:rsidRPr="008120FF">
          <w:rPr>
            <w:rFonts w:eastAsia="Batang"/>
            <w:i/>
            <w:iCs/>
            <w:highlight w:val="yellow"/>
            <w:vertAlign w:val="subscript"/>
          </w:rPr>
          <w:t>step</w:t>
        </w:r>
        <w:r w:rsidRPr="008120FF">
          <w:rPr>
            <w:rFonts w:eastAsia="Batang"/>
            <w:highlight w:val="yellow"/>
          </w:rPr>
          <w:t xml:space="preserve">, …, </w:t>
        </w:r>
        <w:r w:rsidRPr="008120FF">
          <w:rPr>
            <w:rFonts w:eastAsia="Batang"/>
            <w:i/>
            <w:iCs/>
            <w:highlight w:val="yellow"/>
          </w:rPr>
          <w:t>H</w:t>
        </w:r>
        <w:r w:rsidRPr="008120FF">
          <w:rPr>
            <w:rFonts w:eastAsia="Batang"/>
            <w:i/>
            <w:iCs/>
            <w:highlight w:val="yellow"/>
            <w:vertAlign w:val="subscript"/>
          </w:rPr>
          <w:t>max</w:t>
        </w:r>
        <w:r w:rsidRPr="008120FF">
          <w:rPr>
            <w:highlight w:val="yellow"/>
          </w:rPr>
          <w:t>, et pour chacune des émissions des groupes d'émissions à l'examen, calculer les puissances minimale et maximale de l'émission dans la largeur de bande de référence:</w:t>
        </w:r>
      </w:ins>
    </w:p>
    <w:p w14:paraId="74F0F475" w14:textId="77777777" w:rsidR="00F64C77" w:rsidRPr="008120FF" w:rsidRDefault="00F64C77" w:rsidP="00F64C77">
      <w:pPr>
        <w:pStyle w:val="enumlev2"/>
        <w:ind w:hanging="878"/>
        <w:jc w:val="both"/>
        <w:rPr>
          <w:ins w:id="1599" w:author="French." w:date="2023-11-19T15:57:00Z"/>
          <w:highlight w:val="yellow"/>
        </w:rPr>
      </w:pPr>
      <w:ins w:id="1600" w:author="French." w:date="2023-11-19T15:57:00Z">
        <w:r w:rsidRPr="008120FF">
          <w:rPr>
            <w:position w:val="-16"/>
            <w:highlight w:val="yellow"/>
          </w:rPr>
          <w:object w:dxaOrig="8100" w:dyaOrig="400" w14:anchorId="5A43055A">
            <v:shape id="_x0000_i1028" type="#_x0000_t75" style="width:405pt;height:20.05pt" o:ole="">
              <v:imagedata r:id="rId22" o:title=""/>
            </v:shape>
            <o:OLEObject Type="Embed" ProgID="Equation.DSMT4" ShapeID="_x0000_i1028" DrawAspect="Content" ObjectID="_1761915411" r:id="rId23"/>
          </w:object>
        </w:r>
      </w:ins>
    </w:p>
    <w:p w14:paraId="337C4EA6" w14:textId="77777777" w:rsidR="00F64C77" w:rsidRPr="008120FF" w:rsidRDefault="00F64C77" w:rsidP="00F64C77">
      <w:pPr>
        <w:pStyle w:val="enumlev2"/>
        <w:ind w:hanging="878"/>
        <w:rPr>
          <w:ins w:id="1601" w:author="French." w:date="2023-11-19T15:57:00Z"/>
          <w:highlight w:val="yellow"/>
        </w:rPr>
      </w:pPr>
      <w:ins w:id="1602" w:author="French." w:date="2023-11-19T15:57:00Z">
        <w:r w:rsidRPr="008120FF">
          <w:rPr>
            <w:position w:val="-16"/>
            <w:highlight w:val="yellow"/>
          </w:rPr>
          <w:object w:dxaOrig="8100" w:dyaOrig="400" w14:anchorId="58314355">
            <v:shape id="_x0000_i1029" type="#_x0000_t75" style="width:405pt;height:20.05pt" o:ole="">
              <v:imagedata r:id="rId22" o:title=""/>
            </v:shape>
            <o:OLEObject Type="Embed" ProgID="Equation.DSMT4" ShapeID="_x0000_i1029" DrawAspect="Content" ObjectID="_1761915412" r:id="rId24"/>
          </w:object>
        </w:r>
      </w:ins>
    </w:p>
    <w:p w14:paraId="4034436A" w14:textId="6141C701" w:rsidR="00EA2021" w:rsidRPr="008120FF" w:rsidRDefault="00EA2021" w:rsidP="00F64C77">
      <w:pPr>
        <w:pStyle w:val="enumlev2"/>
        <w:rPr>
          <w:ins w:id="1603" w:author="Bendotti, Coraline" w:date="2023-11-13T07:49:00Z"/>
          <w:highlight w:val="yellow"/>
        </w:rPr>
      </w:pPr>
      <w:ins w:id="1604" w:author="Bendotti, Coraline" w:date="2023-11-13T07:49:00Z">
        <w:r w:rsidRPr="008120FF">
          <w:rPr>
            <w:i/>
            <w:iCs/>
            <w:highlight w:val="yellow"/>
          </w:rPr>
          <w:t>d)</w:t>
        </w:r>
        <w:r w:rsidRPr="008120FF">
          <w:rPr>
            <w:highlight w:val="yellow"/>
          </w:rPr>
          <w:tab/>
          <w:t xml:space="preserve">Pour chacune des émissions des groupes d'émissions à l'examen, vérifier si au moins une altitude </w:t>
        </w:r>
        <w:r w:rsidRPr="008120FF">
          <w:rPr>
            <w:i/>
            <w:iCs/>
            <w:highlight w:val="yellow"/>
          </w:rPr>
          <w:t>H</w:t>
        </w:r>
        <w:r w:rsidRPr="008120FF">
          <w:rPr>
            <w:i/>
            <w:iCs/>
            <w:highlight w:val="yellow"/>
            <w:vertAlign w:val="subscript"/>
          </w:rPr>
          <w:t>j</w:t>
        </w:r>
        <w:r w:rsidRPr="008120FF">
          <w:rPr>
            <w:highlight w:val="yellow"/>
          </w:rPr>
          <w:t xml:space="preserve"> remplit la condition suivante:</w:t>
        </w:r>
      </w:ins>
    </w:p>
    <w:p w14:paraId="3369556A" w14:textId="77777777" w:rsidR="00F64C77" w:rsidRPr="008120FF" w:rsidRDefault="00F64C77">
      <w:pPr>
        <w:jc w:val="center"/>
        <w:rPr>
          <w:ins w:id="1605" w:author="French." w:date="2023-11-19T15:58:00Z"/>
          <w:highlight w:val="yellow"/>
        </w:rPr>
        <w:pPrChange w:id="1606" w:author="French." w:date="2023-11-19T15:58:00Z">
          <w:pPr/>
        </w:pPrChange>
      </w:pPr>
      <w:ins w:id="1607" w:author="French." w:date="2023-11-19T15:58:00Z">
        <w:r w:rsidRPr="008120FF">
          <w:rPr>
            <w:position w:val="-16"/>
            <w:highlight w:val="yellow"/>
          </w:rPr>
          <w:object w:dxaOrig="3620" w:dyaOrig="400" w14:anchorId="1CB851D4">
            <v:shape id="_x0000_i1030" type="#_x0000_t75" style="width:181pt;height:20.05pt" o:ole="">
              <v:imagedata r:id="rId25" o:title=""/>
            </v:shape>
            <o:OLEObject Type="Embed" ProgID="Equation.DSMT4" ShapeID="_x0000_i1030" DrawAspect="Content" ObjectID="_1761915413" r:id="rId26"/>
          </w:object>
        </w:r>
      </w:ins>
    </w:p>
    <w:p w14:paraId="32F23A84" w14:textId="615C77B5" w:rsidR="00EA2021" w:rsidRPr="008120FF" w:rsidRDefault="00EA2021">
      <w:pPr>
        <w:rPr>
          <w:ins w:id="1608" w:author="Bendotti, Coraline" w:date="2023-11-13T07:49:00Z"/>
          <w:rFonts w:eastAsia="Batang"/>
          <w:highlight w:val="yellow"/>
        </w:rPr>
        <w:pPrChange w:id="1609" w:author="French" w:date="2023-11-17T12:13:00Z">
          <w:pPr>
            <w:pStyle w:val="enumlev2"/>
          </w:pPr>
        </w:pPrChange>
      </w:pPr>
      <w:ins w:id="1610" w:author="Bendotti, Coraline" w:date="2023-11-13T07:49:00Z">
        <w:r w:rsidRPr="008120FF">
          <w:rPr>
            <w:rFonts w:eastAsia="Batang"/>
            <w:highlight w:val="yellow"/>
          </w:rPr>
          <w:t xml:space="preserve">Les résultats de cette vérification sont présentés dans le Tableau </w:t>
        </w:r>
      </w:ins>
      <w:ins w:id="1611" w:author="Bendotti, Coraline" w:date="2023-11-13T08:34:00Z">
        <w:r w:rsidR="003237BF" w:rsidRPr="008120FF">
          <w:rPr>
            <w:rFonts w:eastAsia="Batang"/>
            <w:highlight w:val="yellow"/>
          </w:rPr>
          <w:t>8</w:t>
        </w:r>
      </w:ins>
      <w:ins w:id="1612" w:author="Bendotti, Coraline" w:date="2023-11-13T07:49:00Z">
        <w:r w:rsidRPr="008120FF">
          <w:rPr>
            <w:rFonts w:eastAsia="Batang"/>
            <w:highlight w:val="yellow"/>
          </w:rPr>
          <w:t xml:space="preserve"> ci-dessous</w:t>
        </w:r>
      </w:ins>
      <w:ins w:id="1613" w:author="French" w:date="2023-11-17T12:13:00Z">
        <w:r w:rsidR="00A8374B" w:rsidRPr="008120FF">
          <w:rPr>
            <w:rFonts w:eastAsia="Batang"/>
            <w:highlight w:val="yellow"/>
          </w:rPr>
          <w:t>:</w:t>
        </w:r>
      </w:ins>
    </w:p>
    <w:p w14:paraId="11BBA27D" w14:textId="62209E89" w:rsidR="00EA2021" w:rsidRPr="008120FF" w:rsidRDefault="00EA2021" w:rsidP="00A8374B">
      <w:pPr>
        <w:pStyle w:val="TableNo"/>
        <w:rPr>
          <w:ins w:id="1614" w:author="Bendotti, Coraline" w:date="2023-11-13T07:49:00Z"/>
          <w:highlight w:val="yellow"/>
        </w:rPr>
      </w:pPr>
      <w:ins w:id="1615" w:author="Bendotti, Coraline" w:date="2023-11-13T07:49:00Z">
        <w:r w:rsidRPr="008120FF">
          <w:rPr>
            <w:highlight w:val="yellow"/>
          </w:rPr>
          <w:t>Tableau</w:t>
        </w:r>
      </w:ins>
      <w:ins w:id="1616" w:author="Bendotti, Coraline" w:date="2023-11-13T07:52:00Z">
        <w:r w:rsidR="00680071" w:rsidRPr="008120FF">
          <w:rPr>
            <w:highlight w:val="yellow"/>
          </w:rPr>
          <w:t xml:space="preserve"> 8</w:t>
        </w:r>
      </w:ins>
    </w:p>
    <w:p w14:paraId="6655424A" w14:textId="77777777" w:rsidR="00EA2021" w:rsidRPr="008120FF" w:rsidRDefault="00EA2021">
      <w:pPr>
        <w:pStyle w:val="Tabletitle"/>
        <w:keepLines w:val="0"/>
        <w:rPr>
          <w:ins w:id="1617" w:author="Bendotti, Coraline" w:date="2023-11-13T07:49:00Z"/>
          <w:highlight w:val="yellow"/>
        </w:rPr>
        <w:pPrChange w:id="1618" w:author="French" w:date="2023-11-17T12:13:00Z">
          <w:pPr>
            <w:pStyle w:val="Tabletitle"/>
          </w:pPr>
        </w:pPrChange>
      </w:pPr>
      <w:ins w:id="1619" w:author="Bendotti, Coraline" w:date="2023-11-13T07:49:00Z">
        <w:r w:rsidRPr="008120FF">
          <w:rPr>
            <w:highlight w:val="yellow"/>
          </w:rPr>
          <w:t xml:space="preserve">Exemple de comparaison entre </w:t>
        </w:r>
        <w:r w:rsidRPr="008120FF">
          <w:rPr>
            <w:rFonts w:eastAsia="Batang"/>
            <w:i/>
            <w:iCs/>
            <w:highlight w:val="yellow"/>
          </w:rPr>
          <w:t>P</w:t>
        </w:r>
        <w:r w:rsidRPr="008120FF">
          <w:rPr>
            <w:rFonts w:eastAsia="Batang"/>
            <w:i/>
            <w:iCs/>
            <w:highlight w:val="yellow"/>
            <w:vertAlign w:val="subscript"/>
          </w:rPr>
          <w:t>j</w:t>
        </w:r>
        <w:r w:rsidRPr="008120FF">
          <w:rPr>
            <w:rFonts w:eastAsia="Batang"/>
            <w:highlight w:val="yellow"/>
          </w:rPr>
          <w:t xml:space="preserve"> et </w:t>
        </w:r>
      </w:ins>
      <m:oMath>
        <m:r>
          <w:ins w:id="1620" w:author="Bendotti, Coraline" w:date="2023-11-13T07:49:00Z">
            <m:rPr>
              <m:sty m:val="bi"/>
            </m:rPr>
            <w:rPr>
              <w:rFonts w:ascii="Cambria Math" w:eastAsia="Batang" w:hAnsi="Cambria Math"/>
              <w:highlight w:val="yellow"/>
            </w:rPr>
            <m:t>(</m:t>
          </w:ins>
        </m:r>
        <m:sSub>
          <m:sSubPr>
            <m:ctrlPr>
              <w:ins w:id="1621" w:author="Bendotti, Coraline" w:date="2023-11-13T07:49:00Z">
                <w:rPr>
                  <w:rFonts w:ascii="Cambria Math" w:eastAsia="SimSun" w:hAnsi="Cambria Math"/>
                  <w:highlight w:val="yellow"/>
                </w:rPr>
              </w:ins>
            </m:ctrlPr>
          </m:sSubPr>
          <m:e>
            <m:r>
              <w:ins w:id="1622" w:author="Bendotti, Coraline" w:date="2023-11-13T07:49:00Z">
                <m:rPr>
                  <m:sty m:val="bi"/>
                </m:rPr>
                <w:rPr>
                  <w:rFonts w:ascii="Cambria Math" w:eastAsia="Batang" w:hAnsi="Cambria Math"/>
                  <w:highlight w:val="yellow"/>
                </w:rPr>
                <m:t>P</m:t>
              </w:ins>
            </m:r>
          </m:e>
          <m:sub>
            <m:r>
              <w:ins w:id="1623" w:author="Bendotti, Coraline" w:date="2023-11-13T07:49:00Z">
                <m:rPr>
                  <m:sty m:val="b"/>
                </m:rPr>
                <w:rPr>
                  <w:rFonts w:ascii="Cambria Math" w:eastAsia="Batang" w:hAnsi="Cambria Math"/>
                  <w:highlight w:val="yellow"/>
                </w:rPr>
                <m:t>min</m:t>
              </w:ins>
            </m:r>
            <m:r>
              <w:ins w:id="1624" w:author="Bendotti, Coraline" w:date="2023-11-13T07:49:00Z">
                <m:rPr>
                  <m:sty m:val="bi"/>
                </m:rPr>
                <w:rPr>
                  <w:rFonts w:ascii="Cambria Math" w:eastAsia="Batang" w:hAnsi="Cambria Math"/>
                  <w:highlight w:val="yellow"/>
                </w:rPr>
                <m:t>_emission,j</m:t>
              </w:ins>
            </m:r>
          </m:sub>
        </m:sSub>
      </m:oMath>
      <w:ins w:id="1625" w:author="Bendotti, Coraline" w:date="2023-11-13T07:49:00Z">
        <w:r w:rsidRPr="008120FF">
          <w:rPr>
            <w:rFonts w:eastAsia="Batang"/>
            <w:highlight w:val="yellow"/>
          </w:rPr>
          <w:t xml:space="preserve">; </w:t>
        </w:r>
      </w:ins>
      <m:oMath>
        <m:sSub>
          <m:sSubPr>
            <m:ctrlPr>
              <w:ins w:id="1626" w:author="Bendotti, Coraline" w:date="2023-11-13T07:49:00Z">
                <w:rPr>
                  <w:rFonts w:ascii="Cambria Math" w:eastAsia="Batang" w:hAnsi="Cambria Math" w:cs="Calibri"/>
                  <w:sz w:val="22"/>
                  <w:szCs w:val="22"/>
                  <w:highlight w:val="yellow"/>
                </w:rPr>
              </w:ins>
            </m:ctrlPr>
          </m:sSubPr>
          <m:e>
            <m:r>
              <w:ins w:id="1627" w:author="Bendotti, Coraline" w:date="2023-11-13T07:49:00Z">
                <m:rPr>
                  <m:sty m:val="bi"/>
                </m:rPr>
                <w:rPr>
                  <w:rFonts w:ascii="Cambria Math" w:eastAsia="Batang" w:hAnsi="Cambria Math"/>
                  <w:highlight w:val="yellow"/>
                </w:rPr>
                <m:t>P</m:t>
              </w:ins>
            </m:r>
          </m:e>
          <m:sub>
            <m:r>
              <w:ins w:id="1628" w:author="Bendotti, Coraline" w:date="2023-11-13T07:49:00Z">
                <m:rPr>
                  <m:sty m:val="b"/>
                </m:rPr>
                <w:rPr>
                  <w:rFonts w:ascii="Cambria Math" w:eastAsia="Batang" w:hAnsi="Cambria Math"/>
                  <w:highlight w:val="yellow"/>
                </w:rPr>
                <m:t>max</m:t>
              </w:ins>
            </m:r>
            <m:r>
              <w:ins w:id="1629" w:author="Bendotti, Coraline" w:date="2023-11-13T07:49:00Z">
                <m:rPr>
                  <m:sty m:val="bi"/>
                </m:rPr>
                <w:rPr>
                  <w:rFonts w:ascii="Cambria Math" w:eastAsia="Batang" w:hAnsi="Cambria Math"/>
                  <w:highlight w:val="yellow"/>
                </w:rPr>
                <m:t>_emission,j</m:t>
              </w:ins>
            </m:r>
          </m:sub>
        </m:sSub>
        <m:r>
          <w:ins w:id="1630" w:author="Bendotti, Coraline" w:date="2023-11-13T07:49:00Z">
            <m:rPr>
              <m:sty m:val="bi"/>
            </m:rPr>
            <w:rPr>
              <w:rFonts w:ascii="Cambria Math" w:eastAsia="Batang" w:hAnsi="Cambria Math" w:cs="Calibri"/>
              <w:sz w:val="22"/>
              <w:szCs w:val="22"/>
              <w:highlight w:val="yellow"/>
            </w:rPr>
            <m:t>)</m:t>
          </w:ins>
        </m:r>
      </m:oMath>
    </w:p>
    <w:tbl>
      <w:tblPr>
        <w:tblStyle w:val="TableGrid"/>
        <w:tblW w:w="0" w:type="auto"/>
        <w:tblLook w:val="04A0" w:firstRow="1" w:lastRow="0" w:firstColumn="1" w:lastColumn="0" w:noHBand="0" w:noVBand="1"/>
      </w:tblPr>
      <w:tblGrid>
        <w:gridCol w:w="1203"/>
        <w:gridCol w:w="1357"/>
        <w:gridCol w:w="1225"/>
        <w:gridCol w:w="1269"/>
        <w:gridCol w:w="1517"/>
        <w:gridCol w:w="3058"/>
      </w:tblGrid>
      <w:tr w:rsidR="006727B5" w:rsidRPr="008120FF" w14:paraId="6C04D986" w14:textId="77777777" w:rsidTr="001343F9">
        <w:trPr>
          <w:ins w:id="1631" w:author="Bendotti, Coraline" w:date="2023-11-13T07:49:00Z"/>
        </w:trPr>
        <w:tc>
          <w:tcPr>
            <w:tcW w:w="1203" w:type="dxa"/>
            <w:vAlign w:val="center"/>
          </w:tcPr>
          <w:p w14:paraId="6FDD0984" w14:textId="3C8853B2" w:rsidR="00EA2021" w:rsidRPr="008120FF" w:rsidRDefault="00EA2021" w:rsidP="00A8374B">
            <w:pPr>
              <w:pStyle w:val="Tablehead"/>
              <w:rPr>
                <w:ins w:id="1632" w:author="Bendotti, Coraline" w:date="2023-11-13T07:49:00Z"/>
                <w:highlight w:val="yellow"/>
              </w:rPr>
            </w:pPr>
            <w:ins w:id="1633" w:author="Bendotti, Coraline" w:date="2023-11-13T07:49:00Z">
              <w:r w:rsidRPr="008120FF">
                <w:rPr>
                  <w:highlight w:val="yellow"/>
                </w:rPr>
                <w:t xml:space="preserve">Émission </w:t>
              </w:r>
            </w:ins>
            <w:ins w:id="1634" w:author="French" w:date="2023-11-17T12:13:00Z">
              <w:r w:rsidR="00411E6D" w:rsidRPr="008120FF">
                <w:rPr>
                  <w:highlight w:val="yellow"/>
                </w:rPr>
                <w:t>n</w:t>
              </w:r>
            </w:ins>
            <w:ins w:id="1635" w:author="Bendotti, Coraline" w:date="2023-11-13T07:49:00Z">
              <w:r w:rsidRPr="008120FF">
                <w:rPr>
                  <w:highlight w:val="yellow"/>
                  <w:vertAlign w:val="superscript"/>
                </w:rPr>
                <w:t>o</w:t>
              </w:r>
            </w:ins>
          </w:p>
        </w:tc>
        <w:tc>
          <w:tcPr>
            <w:tcW w:w="1357" w:type="dxa"/>
            <w:vAlign w:val="center"/>
          </w:tcPr>
          <w:p w14:paraId="0DC2F7BB" w14:textId="77777777" w:rsidR="00EA2021" w:rsidRPr="008120FF" w:rsidRDefault="00EA2021" w:rsidP="00A8374B">
            <w:pPr>
              <w:pStyle w:val="Tablehead"/>
              <w:rPr>
                <w:ins w:id="1636" w:author="Bendotti, Coraline" w:date="2023-11-13T07:49:00Z"/>
                <w:highlight w:val="yellow"/>
              </w:rPr>
            </w:pPr>
            <w:ins w:id="1637" w:author="Bendotti, Coraline" w:date="2023-11-13T07:49:00Z">
              <w:r w:rsidRPr="008120FF">
                <w:rPr>
                  <w:highlight w:val="yellow"/>
                </w:rPr>
                <w:t>C.7.a</w:t>
              </w:r>
              <w:r w:rsidRPr="008120FF">
                <w:rPr>
                  <w:highlight w:val="yellow"/>
                </w:rPr>
                <w:br/>
                <w:t>Désignation de l'émission</w:t>
              </w:r>
            </w:ins>
          </w:p>
        </w:tc>
        <w:tc>
          <w:tcPr>
            <w:tcW w:w="1225" w:type="dxa"/>
            <w:vAlign w:val="center"/>
          </w:tcPr>
          <w:p w14:paraId="0BA66E45" w14:textId="77777777" w:rsidR="00EA2021" w:rsidRPr="008120FF" w:rsidRDefault="00EA2021" w:rsidP="00A8374B">
            <w:pPr>
              <w:pStyle w:val="Tablehead"/>
              <w:rPr>
                <w:ins w:id="1638" w:author="Bendotti, Coraline" w:date="2023-11-13T07:49:00Z"/>
                <w:highlight w:val="yellow"/>
              </w:rPr>
            </w:pPr>
            <w:ins w:id="1639" w:author="Bendotti, Coraline" w:date="2023-11-13T07:49:00Z">
              <w:r w:rsidRPr="008120FF">
                <w:rPr>
                  <w:rFonts w:eastAsia="Batang"/>
                  <w:highlight w:val="yellow"/>
                </w:rPr>
                <w:t>BW</w:t>
              </w:r>
              <w:r w:rsidRPr="008120FF">
                <w:rPr>
                  <w:rFonts w:eastAsia="Batang"/>
                  <w:highlight w:val="yellow"/>
                  <w:vertAlign w:val="subscript"/>
                </w:rPr>
                <w:t>emission</w:t>
              </w:r>
              <w:r w:rsidRPr="008120FF">
                <w:rPr>
                  <w:rFonts w:eastAsia="Batang"/>
                  <w:highlight w:val="yellow"/>
                  <w:vertAlign w:val="subscript"/>
                </w:rPr>
                <w:br/>
              </w:r>
              <w:r w:rsidRPr="008120FF">
                <w:rPr>
                  <w:rFonts w:eastAsia="Batang"/>
                  <w:highlight w:val="yellow"/>
                </w:rPr>
                <w:t>MHz</w:t>
              </w:r>
            </w:ins>
          </w:p>
        </w:tc>
        <w:tc>
          <w:tcPr>
            <w:tcW w:w="1269" w:type="dxa"/>
            <w:vAlign w:val="center"/>
          </w:tcPr>
          <w:p w14:paraId="0AE0FC6D" w14:textId="77777777" w:rsidR="00EA2021" w:rsidRPr="008120FF" w:rsidRDefault="00EA2021" w:rsidP="00A8374B">
            <w:pPr>
              <w:pStyle w:val="Tablehead"/>
              <w:rPr>
                <w:ins w:id="1640" w:author="Bendotti, Coraline" w:date="2023-11-13T07:49:00Z"/>
                <w:highlight w:val="yellow"/>
              </w:rPr>
            </w:pPr>
            <w:ins w:id="1641" w:author="Bendotti, Coraline" w:date="2023-11-13T07:49:00Z">
              <w:r w:rsidRPr="008120FF">
                <w:rPr>
                  <w:highlight w:val="yellow"/>
                </w:rPr>
                <w:t>C.8.c.3</w:t>
              </w:r>
              <w:r w:rsidRPr="008120FF">
                <w:rPr>
                  <w:highlight w:val="yellow"/>
                </w:rPr>
                <w:br/>
              </w:r>
              <w:r w:rsidRPr="008120FF">
                <w:rPr>
                  <w:rFonts w:eastAsia="Batang"/>
                  <w:highlight w:val="yellow"/>
                </w:rPr>
                <w:t>Densité minimale de puissance</w:t>
              </w:r>
              <w:r w:rsidRPr="008120FF">
                <w:rPr>
                  <w:rFonts w:eastAsia="Batang"/>
                  <w:highlight w:val="yellow"/>
                </w:rPr>
                <w:br/>
                <w:t>dB(W/Hz)</w:t>
              </w:r>
            </w:ins>
          </w:p>
        </w:tc>
        <w:tc>
          <w:tcPr>
            <w:tcW w:w="1517" w:type="dxa"/>
            <w:vAlign w:val="center"/>
          </w:tcPr>
          <w:p w14:paraId="74408D47" w14:textId="77777777" w:rsidR="00EA2021" w:rsidRPr="008120FF" w:rsidRDefault="00EA2021" w:rsidP="00A8374B">
            <w:pPr>
              <w:pStyle w:val="Tablehead"/>
              <w:rPr>
                <w:ins w:id="1642" w:author="Bendotti, Coraline" w:date="2023-11-13T07:49:00Z"/>
                <w:highlight w:val="yellow"/>
              </w:rPr>
            </w:pPr>
            <w:ins w:id="1643" w:author="Bendotti, Coraline" w:date="2023-11-13T07:49:00Z">
              <w:r w:rsidRPr="008120FF">
                <w:rPr>
                  <w:highlight w:val="yellow"/>
                </w:rPr>
                <w:t>C.8.a.2/C.8.b.2</w:t>
              </w:r>
              <w:r w:rsidRPr="008120FF">
                <w:rPr>
                  <w:highlight w:val="yellow"/>
                </w:rPr>
                <w:br/>
              </w:r>
              <w:r w:rsidRPr="008120FF">
                <w:rPr>
                  <w:rFonts w:eastAsia="Batang"/>
                  <w:highlight w:val="yellow"/>
                </w:rPr>
                <w:t>Densité maximale de puissance</w:t>
              </w:r>
              <w:r w:rsidRPr="008120FF">
                <w:rPr>
                  <w:rFonts w:eastAsia="Batang"/>
                  <w:highlight w:val="yellow"/>
                </w:rPr>
                <w:br/>
                <w:t>dB(W/Hz)</w:t>
              </w:r>
            </w:ins>
          </w:p>
        </w:tc>
        <w:tc>
          <w:tcPr>
            <w:tcW w:w="3058" w:type="dxa"/>
            <w:vAlign w:val="center"/>
          </w:tcPr>
          <w:p w14:paraId="6B78D906" w14:textId="77777777" w:rsidR="00EA2021" w:rsidRPr="008120FF" w:rsidRDefault="00EA2021" w:rsidP="00A8374B">
            <w:pPr>
              <w:pStyle w:val="Tablehead"/>
              <w:rPr>
                <w:ins w:id="1644" w:author="Bendotti, Coraline" w:date="2023-11-13T07:49:00Z"/>
                <w:highlight w:val="yellow"/>
              </w:rPr>
            </w:pPr>
            <w:ins w:id="1645" w:author="Bendotti, Coraline" w:date="2023-11-13T07:49:00Z">
              <w:r w:rsidRPr="008120FF">
                <w:rPr>
                  <w:highlight w:val="yellow"/>
                </w:rPr>
                <w:t xml:space="preserve">Altitude </w:t>
              </w:r>
              <w:r w:rsidRPr="008120FF">
                <w:rPr>
                  <w:rFonts w:eastAsia="Batang"/>
                  <w:i/>
                  <w:iCs/>
                  <w:highlight w:val="yellow"/>
                </w:rPr>
                <w:t>H</w:t>
              </w:r>
              <w:r w:rsidRPr="008120FF">
                <w:rPr>
                  <w:rFonts w:eastAsia="Batang"/>
                  <w:i/>
                  <w:iCs/>
                  <w:highlight w:val="yellow"/>
                  <w:vertAlign w:val="subscript"/>
                </w:rPr>
                <w:t>j</w:t>
              </w:r>
              <w:r w:rsidRPr="008120FF">
                <w:rPr>
                  <w:rFonts w:eastAsia="Batang"/>
                  <w:highlight w:val="yellow"/>
                </w:rPr>
                <w:t xml:space="preserve"> (km)</w:t>
              </w:r>
              <w:r w:rsidRPr="008120FF">
                <w:rPr>
                  <w:highlight w:val="yellow"/>
                </w:rPr>
                <w:t xml:space="preserve"> minimale pour laquelle </w:t>
              </w:r>
            </w:ins>
            <m:oMath>
              <m:sSub>
                <m:sSubPr>
                  <m:ctrlPr>
                    <w:ins w:id="1646" w:author="Bendotti, Coraline" w:date="2023-11-13T07:49:00Z">
                      <w:rPr>
                        <w:rFonts w:ascii="Cambria Math" w:eastAsia="Batang" w:hAnsi="Cambria Math" w:cs="Calibri"/>
                        <w:sz w:val="22"/>
                        <w:szCs w:val="22"/>
                        <w:highlight w:val="yellow"/>
                      </w:rPr>
                    </w:ins>
                  </m:ctrlPr>
                </m:sSubPr>
                <m:e>
                  <m:r>
                    <w:ins w:id="1647" w:author="Bendotti, Coraline" w:date="2023-11-13T07:49:00Z">
                      <m:rPr>
                        <m:sty m:val="bi"/>
                      </m:rPr>
                      <w:rPr>
                        <w:rFonts w:ascii="Cambria Math" w:eastAsia="Batang" w:hAnsi="Cambria Math"/>
                        <w:highlight w:val="yellow"/>
                      </w:rPr>
                      <m:t>P</m:t>
                    </w:ins>
                  </m:r>
                </m:e>
                <m:sub>
                  <m:r>
                    <w:ins w:id="1648" w:author="Bendotti, Coraline" w:date="2023-11-13T07:49:00Z">
                      <m:rPr>
                        <m:sty m:val="b"/>
                      </m:rPr>
                      <w:rPr>
                        <w:rFonts w:ascii="Cambria Math" w:eastAsia="Batang" w:hAnsi="Cambria Math"/>
                        <w:highlight w:val="yellow"/>
                      </w:rPr>
                      <m:t>max⁡</m:t>
                    </w:ins>
                  </m:r>
                  <m:r>
                    <w:ins w:id="1649" w:author="Bendotti, Coraline" w:date="2023-11-13T07:49:00Z">
                      <m:rPr>
                        <m:sty m:val="bi"/>
                      </m:rPr>
                      <w:rPr>
                        <w:rFonts w:ascii="Cambria Math" w:eastAsia="Batang" w:hAnsi="Cambria Math"/>
                        <w:highlight w:val="yellow"/>
                      </w:rPr>
                      <m:t>_emission,j</m:t>
                    </w:ins>
                  </m:r>
                </m:sub>
              </m:sSub>
            </m:oMath>
            <w:ins w:id="1650" w:author="Bendotti, Coraline" w:date="2023-11-13T07:49:00Z">
              <w:r w:rsidRPr="008120FF">
                <w:rPr>
                  <w:rFonts w:eastAsia="Batang"/>
                  <w:i/>
                  <w:iCs/>
                  <w:highlight w:val="yellow"/>
                </w:rPr>
                <w:t>&gt;P</w:t>
              </w:r>
              <w:r w:rsidRPr="008120FF">
                <w:rPr>
                  <w:rFonts w:eastAsia="Batang"/>
                  <w:i/>
                  <w:iCs/>
                  <w:highlight w:val="yellow"/>
                  <w:vertAlign w:val="subscript"/>
                </w:rPr>
                <w:t>j</w:t>
              </w:r>
              <w:r w:rsidRPr="008120FF">
                <w:rPr>
                  <w:rFonts w:eastAsia="Batang"/>
                  <w:highlight w:val="yellow"/>
                </w:rPr>
                <w:t>&gt;</w:t>
              </w:r>
            </w:ins>
            <m:oMath>
              <m:sSub>
                <m:sSubPr>
                  <m:ctrlPr>
                    <w:ins w:id="1651" w:author="Bendotti, Coraline" w:date="2023-11-13T07:49:00Z">
                      <w:rPr>
                        <w:rFonts w:ascii="Cambria Math" w:eastAsia="SimSun" w:hAnsi="Cambria Math"/>
                        <w:highlight w:val="yellow"/>
                      </w:rPr>
                    </w:ins>
                  </m:ctrlPr>
                </m:sSubPr>
                <m:e>
                  <m:r>
                    <w:ins w:id="1652" w:author="Bendotti, Coraline" w:date="2023-11-13T07:49:00Z">
                      <m:rPr>
                        <m:sty m:val="bi"/>
                      </m:rPr>
                      <w:rPr>
                        <w:rFonts w:ascii="Cambria Math" w:eastAsia="Batang" w:hAnsi="Cambria Math"/>
                        <w:highlight w:val="yellow"/>
                      </w:rPr>
                      <m:t>P</m:t>
                    </w:ins>
                  </m:r>
                </m:e>
                <m:sub>
                  <m:r>
                    <w:ins w:id="1653" w:author="Bendotti, Coraline" w:date="2023-11-13T07:49:00Z">
                      <m:rPr>
                        <m:sty m:val="b"/>
                      </m:rPr>
                      <w:rPr>
                        <w:rFonts w:ascii="Cambria Math" w:eastAsia="Batang" w:hAnsi="Cambria Math"/>
                        <w:highlight w:val="yellow"/>
                      </w:rPr>
                      <m:t>min⁡</m:t>
                    </w:ins>
                  </m:r>
                  <m:r>
                    <w:ins w:id="1654" w:author="Bendotti, Coraline" w:date="2023-11-13T07:49:00Z">
                      <m:rPr>
                        <m:sty m:val="bi"/>
                      </m:rPr>
                      <w:rPr>
                        <w:rFonts w:ascii="Cambria Math" w:eastAsia="Batang" w:hAnsi="Cambria Math"/>
                        <w:highlight w:val="yellow"/>
                      </w:rPr>
                      <m:t>_emission,j</m:t>
                    </w:ins>
                  </m:r>
                </m:sub>
              </m:sSub>
            </m:oMath>
          </w:p>
        </w:tc>
      </w:tr>
      <w:tr w:rsidR="006727B5" w:rsidRPr="008120FF" w14:paraId="5C2F1439" w14:textId="77777777" w:rsidTr="001343F9">
        <w:trPr>
          <w:ins w:id="1655" w:author="Bendotti, Coraline" w:date="2023-11-13T07:49:00Z"/>
        </w:trPr>
        <w:tc>
          <w:tcPr>
            <w:tcW w:w="1203" w:type="dxa"/>
            <w:vAlign w:val="center"/>
          </w:tcPr>
          <w:p w14:paraId="7B9527B2" w14:textId="77777777" w:rsidR="00EA2021" w:rsidRPr="008120FF" w:rsidRDefault="00EA2021" w:rsidP="00A8374B">
            <w:pPr>
              <w:pStyle w:val="Tabletext"/>
              <w:jc w:val="center"/>
              <w:rPr>
                <w:ins w:id="1656" w:author="Bendotti, Coraline" w:date="2023-11-13T07:49:00Z"/>
                <w:highlight w:val="yellow"/>
              </w:rPr>
            </w:pPr>
            <w:ins w:id="1657" w:author="Bendotti, Coraline" w:date="2023-11-13T07:49:00Z">
              <w:r w:rsidRPr="008120FF">
                <w:rPr>
                  <w:highlight w:val="yellow"/>
                </w:rPr>
                <w:t>1</w:t>
              </w:r>
            </w:ins>
          </w:p>
        </w:tc>
        <w:tc>
          <w:tcPr>
            <w:tcW w:w="1357" w:type="dxa"/>
          </w:tcPr>
          <w:p w14:paraId="2420DD7D" w14:textId="77777777" w:rsidR="00EA2021" w:rsidRPr="008120FF" w:rsidRDefault="00EA2021" w:rsidP="00A8374B">
            <w:pPr>
              <w:pStyle w:val="Tabletext"/>
              <w:jc w:val="center"/>
              <w:rPr>
                <w:ins w:id="1658" w:author="Bendotti, Coraline" w:date="2023-11-13T07:49:00Z"/>
                <w:highlight w:val="yellow"/>
              </w:rPr>
            </w:pPr>
            <w:ins w:id="1659" w:author="Bendotti, Coraline" w:date="2023-11-13T07:49:00Z">
              <w:r w:rsidRPr="008120FF">
                <w:rPr>
                  <w:rFonts w:eastAsia="Batang"/>
                  <w:highlight w:val="yellow"/>
                </w:rPr>
                <w:t>6M00G7W--</w:t>
              </w:r>
            </w:ins>
          </w:p>
        </w:tc>
        <w:tc>
          <w:tcPr>
            <w:tcW w:w="1225" w:type="dxa"/>
            <w:vAlign w:val="center"/>
          </w:tcPr>
          <w:p w14:paraId="1BDDC7C6" w14:textId="77777777" w:rsidR="00EA2021" w:rsidRPr="008120FF" w:rsidRDefault="00EA2021" w:rsidP="00A8374B">
            <w:pPr>
              <w:pStyle w:val="Tabletext"/>
              <w:jc w:val="center"/>
              <w:rPr>
                <w:ins w:id="1660" w:author="Bendotti, Coraline" w:date="2023-11-13T07:49:00Z"/>
                <w:highlight w:val="yellow"/>
              </w:rPr>
            </w:pPr>
            <w:ins w:id="1661" w:author="Bendotti, Coraline" w:date="2023-11-13T07:49:00Z">
              <w:r w:rsidRPr="008120FF">
                <w:rPr>
                  <w:highlight w:val="yellow"/>
                </w:rPr>
                <w:t>6,0</w:t>
              </w:r>
            </w:ins>
          </w:p>
        </w:tc>
        <w:tc>
          <w:tcPr>
            <w:tcW w:w="1269" w:type="dxa"/>
            <w:vAlign w:val="center"/>
          </w:tcPr>
          <w:p w14:paraId="2645B5B9" w14:textId="77777777" w:rsidR="00EA2021" w:rsidRPr="008120FF" w:rsidRDefault="00EA2021" w:rsidP="00A8374B">
            <w:pPr>
              <w:pStyle w:val="Tabletext"/>
              <w:jc w:val="center"/>
              <w:rPr>
                <w:ins w:id="1662" w:author="Bendotti, Coraline" w:date="2023-11-13T07:49:00Z"/>
                <w:highlight w:val="yellow"/>
              </w:rPr>
            </w:pPr>
            <w:ins w:id="1663" w:author="Bendotti, Coraline" w:date="2023-11-13T07:49:00Z">
              <w:r w:rsidRPr="008120FF">
                <w:rPr>
                  <w:highlight w:val="yellow"/>
                </w:rPr>
                <w:t>–69,7</w:t>
              </w:r>
            </w:ins>
          </w:p>
        </w:tc>
        <w:tc>
          <w:tcPr>
            <w:tcW w:w="1517" w:type="dxa"/>
            <w:vAlign w:val="center"/>
          </w:tcPr>
          <w:p w14:paraId="5B5935EC" w14:textId="77777777" w:rsidR="00EA2021" w:rsidRPr="008120FF" w:rsidRDefault="00EA2021" w:rsidP="00A8374B">
            <w:pPr>
              <w:pStyle w:val="Tabletext"/>
              <w:jc w:val="center"/>
              <w:rPr>
                <w:ins w:id="1664" w:author="Bendotti, Coraline" w:date="2023-11-13T07:49:00Z"/>
                <w:highlight w:val="yellow"/>
              </w:rPr>
            </w:pPr>
            <w:ins w:id="1665" w:author="Bendotti, Coraline" w:date="2023-11-13T07:49:00Z">
              <w:r w:rsidRPr="008120FF">
                <w:rPr>
                  <w:highlight w:val="yellow"/>
                </w:rPr>
                <w:t>–66,0</w:t>
              </w:r>
            </w:ins>
          </w:p>
        </w:tc>
        <w:tc>
          <w:tcPr>
            <w:tcW w:w="3058" w:type="dxa"/>
            <w:vAlign w:val="center"/>
          </w:tcPr>
          <w:p w14:paraId="08769606" w14:textId="77777777" w:rsidR="00EA2021" w:rsidRPr="008120FF" w:rsidRDefault="00EA2021" w:rsidP="00A8374B">
            <w:pPr>
              <w:pStyle w:val="Tabletext"/>
              <w:jc w:val="center"/>
              <w:rPr>
                <w:ins w:id="1666" w:author="Bendotti, Coraline" w:date="2023-11-13T07:49:00Z"/>
                <w:highlight w:val="yellow"/>
              </w:rPr>
            </w:pPr>
            <w:ins w:id="1667" w:author="Bendotti, Coraline" w:date="2023-11-13T07:49:00Z">
              <w:r w:rsidRPr="008120FF">
                <w:rPr>
                  <w:highlight w:val="yellow"/>
                </w:rPr>
                <w:t>À déterminer</w:t>
              </w:r>
            </w:ins>
          </w:p>
        </w:tc>
      </w:tr>
      <w:tr w:rsidR="006727B5" w:rsidRPr="008120FF" w14:paraId="64F8B76E" w14:textId="77777777" w:rsidTr="001343F9">
        <w:trPr>
          <w:ins w:id="1668" w:author="Bendotti, Coraline" w:date="2023-11-13T07:49:00Z"/>
        </w:trPr>
        <w:tc>
          <w:tcPr>
            <w:tcW w:w="1203" w:type="dxa"/>
            <w:vAlign w:val="center"/>
          </w:tcPr>
          <w:p w14:paraId="10A34E53" w14:textId="77777777" w:rsidR="00EA2021" w:rsidRPr="008120FF" w:rsidRDefault="00EA2021" w:rsidP="00A8374B">
            <w:pPr>
              <w:pStyle w:val="Tabletext"/>
              <w:jc w:val="center"/>
              <w:rPr>
                <w:ins w:id="1669" w:author="Bendotti, Coraline" w:date="2023-11-13T07:49:00Z"/>
                <w:highlight w:val="yellow"/>
              </w:rPr>
            </w:pPr>
            <w:ins w:id="1670" w:author="Bendotti, Coraline" w:date="2023-11-13T07:49:00Z">
              <w:r w:rsidRPr="008120FF">
                <w:rPr>
                  <w:highlight w:val="yellow"/>
                </w:rPr>
                <w:t>2</w:t>
              </w:r>
            </w:ins>
          </w:p>
        </w:tc>
        <w:tc>
          <w:tcPr>
            <w:tcW w:w="1357" w:type="dxa"/>
          </w:tcPr>
          <w:p w14:paraId="64008E28" w14:textId="77777777" w:rsidR="00EA2021" w:rsidRPr="008120FF" w:rsidRDefault="00EA2021" w:rsidP="00A8374B">
            <w:pPr>
              <w:pStyle w:val="Tabletext"/>
              <w:jc w:val="center"/>
              <w:rPr>
                <w:ins w:id="1671" w:author="Bendotti, Coraline" w:date="2023-11-13T07:49:00Z"/>
                <w:highlight w:val="yellow"/>
              </w:rPr>
            </w:pPr>
            <w:ins w:id="1672" w:author="Bendotti, Coraline" w:date="2023-11-13T07:49:00Z">
              <w:r w:rsidRPr="008120FF">
                <w:rPr>
                  <w:rFonts w:eastAsia="Batang"/>
                  <w:highlight w:val="yellow"/>
                </w:rPr>
                <w:t>6M00G7W--</w:t>
              </w:r>
            </w:ins>
          </w:p>
        </w:tc>
        <w:tc>
          <w:tcPr>
            <w:tcW w:w="1225" w:type="dxa"/>
            <w:vAlign w:val="center"/>
          </w:tcPr>
          <w:p w14:paraId="045A83BB" w14:textId="77777777" w:rsidR="00EA2021" w:rsidRPr="008120FF" w:rsidRDefault="00EA2021" w:rsidP="00A8374B">
            <w:pPr>
              <w:pStyle w:val="Tabletext"/>
              <w:jc w:val="center"/>
              <w:rPr>
                <w:ins w:id="1673" w:author="Bendotti, Coraline" w:date="2023-11-13T07:49:00Z"/>
                <w:highlight w:val="yellow"/>
              </w:rPr>
            </w:pPr>
            <w:ins w:id="1674" w:author="Bendotti, Coraline" w:date="2023-11-13T07:49:00Z">
              <w:r w:rsidRPr="008120FF">
                <w:rPr>
                  <w:highlight w:val="yellow"/>
                </w:rPr>
                <w:t>6,0</w:t>
              </w:r>
            </w:ins>
          </w:p>
        </w:tc>
        <w:tc>
          <w:tcPr>
            <w:tcW w:w="1269" w:type="dxa"/>
            <w:vAlign w:val="center"/>
          </w:tcPr>
          <w:p w14:paraId="1F7C3F54" w14:textId="77777777" w:rsidR="00EA2021" w:rsidRPr="008120FF" w:rsidRDefault="00EA2021" w:rsidP="00A8374B">
            <w:pPr>
              <w:pStyle w:val="Tabletext"/>
              <w:jc w:val="center"/>
              <w:rPr>
                <w:ins w:id="1675" w:author="Bendotti, Coraline" w:date="2023-11-13T07:49:00Z"/>
                <w:highlight w:val="yellow"/>
              </w:rPr>
            </w:pPr>
            <w:ins w:id="1676" w:author="Bendotti, Coraline" w:date="2023-11-13T07:49:00Z">
              <w:r w:rsidRPr="008120FF">
                <w:rPr>
                  <w:highlight w:val="yellow"/>
                </w:rPr>
                <w:t>–64,7</w:t>
              </w:r>
            </w:ins>
          </w:p>
        </w:tc>
        <w:tc>
          <w:tcPr>
            <w:tcW w:w="1517" w:type="dxa"/>
            <w:vAlign w:val="center"/>
          </w:tcPr>
          <w:p w14:paraId="7C963B4D" w14:textId="77777777" w:rsidR="00EA2021" w:rsidRPr="008120FF" w:rsidRDefault="00EA2021" w:rsidP="00A8374B">
            <w:pPr>
              <w:pStyle w:val="Tabletext"/>
              <w:jc w:val="center"/>
              <w:rPr>
                <w:ins w:id="1677" w:author="Bendotti, Coraline" w:date="2023-11-13T07:49:00Z"/>
                <w:highlight w:val="yellow"/>
              </w:rPr>
            </w:pPr>
            <w:ins w:id="1678" w:author="Bendotti, Coraline" w:date="2023-11-13T07:49:00Z">
              <w:r w:rsidRPr="008120FF">
                <w:rPr>
                  <w:highlight w:val="yellow"/>
                </w:rPr>
                <w:t>–61,0</w:t>
              </w:r>
            </w:ins>
          </w:p>
        </w:tc>
        <w:tc>
          <w:tcPr>
            <w:tcW w:w="3058" w:type="dxa"/>
          </w:tcPr>
          <w:p w14:paraId="2A6DE53F" w14:textId="77777777" w:rsidR="00EA2021" w:rsidRPr="008120FF" w:rsidRDefault="00EA2021" w:rsidP="00A8374B">
            <w:pPr>
              <w:pStyle w:val="Tabletext"/>
              <w:jc w:val="center"/>
              <w:rPr>
                <w:ins w:id="1679" w:author="Bendotti, Coraline" w:date="2023-11-13T07:49:00Z"/>
                <w:highlight w:val="yellow"/>
              </w:rPr>
            </w:pPr>
            <w:ins w:id="1680" w:author="Bendotti, Coraline" w:date="2023-11-13T07:49:00Z">
              <w:r w:rsidRPr="008120FF">
                <w:rPr>
                  <w:highlight w:val="yellow"/>
                </w:rPr>
                <w:t>À déterminer</w:t>
              </w:r>
            </w:ins>
          </w:p>
        </w:tc>
      </w:tr>
      <w:tr w:rsidR="006727B5" w:rsidRPr="008120FF" w14:paraId="30CFB120" w14:textId="77777777" w:rsidTr="001343F9">
        <w:trPr>
          <w:ins w:id="1681" w:author="Bendotti, Coraline" w:date="2023-11-13T07:49:00Z"/>
        </w:trPr>
        <w:tc>
          <w:tcPr>
            <w:tcW w:w="1203" w:type="dxa"/>
            <w:vAlign w:val="center"/>
          </w:tcPr>
          <w:p w14:paraId="0B8F432A" w14:textId="77777777" w:rsidR="00EA2021" w:rsidRPr="008120FF" w:rsidRDefault="00EA2021" w:rsidP="00A8374B">
            <w:pPr>
              <w:pStyle w:val="Tabletext"/>
              <w:jc w:val="center"/>
              <w:rPr>
                <w:ins w:id="1682" w:author="Bendotti, Coraline" w:date="2023-11-13T07:49:00Z"/>
                <w:highlight w:val="yellow"/>
              </w:rPr>
            </w:pPr>
            <w:ins w:id="1683" w:author="Bendotti, Coraline" w:date="2023-11-13T07:49:00Z">
              <w:r w:rsidRPr="008120FF">
                <w:rPr>
                  <w:highlight w:val="yellow"/>
                </w:rPr>
                <w:t>3</w:t>
              </w:r>
            </w:ins>
          </w:p>
        </w:tc>
        <w:tc>
          <w:tcPr>
            <w:tcW w:w="1357" w:type="dxa"/>
          </w:tcPr>
          <w:p w14:paraId="12105570" w14:textId="77777777" w:rsidR="00EA2021" w:rsidRPr="008120FF" w:rsidRDefault="00EA2021" w:rsidP="00A8374B">
            <w:pPr>
              <w:pStyle w:val="Tabletext"/>
              <w:jc w:val="center"/>
              <w:rPr>
                <w:ins w:id="1684" w:author="Bendotti, Coraline" w:date="2023-11-13T07:49:00Z"/>
                <w:highlight w:val="yellow"/>
              </w:rPr>
            </w:pPr>
            <w:ins w:id="1685" w:author="Bendotti, Coraline" w:date="2023-11-13T07:49:00Z">
              <w:r w:rsidRPr="008120FF">
                <w:rPr>
                  <w:rFonts w:eastAsia="Batang"/>
                  <w:highlight w:val="yellow"/>
                </w:rPr>
                <w:t>6M00G7W--</w:t>
              </w:r>
            </w:ins>
          </w:p>
        </w:tc>
        <w:tc>
          <w:tcPr>
            <w:tcW w:w="1225" w:type="dxa"/>
            <w:vAlign w:val="center"/>
          </w:tcPr>
          <w:p w14:paraId="17AA5F7D" w14:textId="77777777" w:rsidR="00EA2021" w:rsidRPr="008120FF" w:rsidRDefault="00EA2021" w:rsidP="00A8374B">
            <w:pPr>
              <w:pStyle w:val="Tabletext"/>
              <w:jc w:val="center"/>
              <w:rPr>
                <w:ins w:id="1686" w:author="Bendotti, Coraline" w:date="2023-11-13T07:49:00Z"/>
                <w:highlight w:val="yellow"/>
              </w:rPr>
            </w:pPr>
            <w:ins w:id="1687" w:author="Bendotti, Coraline" w:date="2023-11-13T07:49:00Z">
              <w:r w:rsidRPr="008120FF">
                <w:rPr>
                  <w:highlight w:val="yellow"/>
                </w:rPr>
                <w:t>6,0</w:t>
              </w:r>
            </w:ins>
          </w:p>
        </w:tc>
        <w:tc>
          <w:tcPr>
            <w:tcW w:w="1269" w:type="dxa"/>
            <w:vAlign w:val="center"/>
          </w:tcPr>
          <w:p w14:paraId="7E1E01EB" w14:textId="77777777" w:rsidR="00EA2021" w:rsidRPr="008120FF" w:rsidRDefault="00EA2021" w:rsidP="00A8374B">
            <w:pPr>
              <w:pStyle w:val="Tabletext"/>
              <w:jc w:val="center"/>
              <w:rPr>
                <w:ins w:id="1688" w:author="Bendotti, Coraline" w:date="2023-11-13T07:49:00Z"/>
                <w:highlight w:val="yellow"/>
              </w:rPr>
            </w:pPr>
            <w:ins w:id="1689" w:author="Bendotti, Coraline" w:date="2023-11-13T07:49:00Z">
              <w:r w:rsidRPr="008120FF">
                <w:rPr>
                  <w:highlight w:val="yellow"/>
                </w:rPr>
                <w:t>–59,7</w:t>
              </w:r>
            </w:ins>
          </w:p>
        </w:tc>
        <w:tc>
          <w:tcPr>
            <w:tcW w:w="1517" w:type="dxa"/>
            <w:vAlign w:val="center"/>
          </w:tcPr>
          <w:p w14:paraId="603C8776" w14:textId="77777777" w:rsidR="00EA2021" w:rsidRPr="008120FF" w:rsidRDefault="00EA2021" w:rsidP="00A8374B">
            <w:pPr>
              <w:pStyle w:val="Tabletext"/>
              <w:jc w:val="center"/>
              <w:rPr>
                <w:ins w:id="1690" w:author="Bendotti, Coraline" w:date="2023-11-13T07:49:00Z"/>
                <w:highlight w:val="yellow"/>
              </w:rPr>
            </w:pPr>
            <w:ins w:id="1691" w:author="Bendotti, Coraline" w:date="2023-11-13T07:49:00Z">
              <w:r w:rsidRPr="008120FF">
                <w:rPr>
                  <w:highlight w:val="yellow"/>
                </w:rPr>
                <w:t>–56,0</w:t>
              </w:r>
            </w:ins>
          </w:p>
        </w:tc>
        <w:tc>
          <w:tcPr>
            <w:tcW w:w="3058" w:type="dxa"/>
          </w:tcPr>
          <w:p w14:paraId="0D2593B6" w14:textId="77777777" w:rsidR="00EA2021" w:rsidRPr="008120FF" w:rsidRDefault="00EA2021" w:rsidP="00A8374B">
            <w:pPr>
              <w:pStyle w:val="Tabletext"/>
              <w:jc w:val="center"/>
              <w:rPr>
                <w:ins w:id="1692" w:author="Bendotti, Coraline" w:date="2023-11-13T07:49:00Z"/>
                <w:highlight w:val="yellow"/>
              </w:rPr>
            </w:pPr>
            <w:ins w:id="1693" w:author="Bendotti, Coraline" w:date="2023-11-13T07:49:00Z">
              <w:r w:rsidRPr="008120FF">
                <w:rPr>
                  <w:highlight w:val="yellow"/>
                </w:rPr>
                <w:t>À déterminer</w:t>
              </w:r>
            </w:ins>
          </w:p>
        </w:tc>
      </w:tr>
    </w:tbl>
    <w:p w14:paraId="236D26FD" w14:textId="77777777" w:rsidR="00EA2021" w:rsidRPr="008120FF" w:rsidRDefault="00EA2021" w:rsidP="00015302">
      <w:pPr>
        <w:pStyle w:val="Tablefin"/>
        <w:rPr>
          <w:ins w:id="1694" w:author="Bendotti, Coraline" w:date="2023-11-13T07:49:00Z"/>
          <w:highlight w:val="yellow"/>
          <w:lang w:val="fr-FR"/>
        </w:rPr>
      </w:pPr>
    </w:p>
    <w:p w14:paraId="2D7D8636" w14:textId="6D304776" w:rsidR="00EA2021" w:rsidRPr="008120FF" w:rsidRDefault="00EA2021" w:rsidP="00015302">
      <w:pPr>
        <w:pStyle w:val="enumlev2"/>
        <w:rPr>
          <w:ins w:id="1695" w:author="Bendotti, Coraline" w:date="2023-11-13T07:49:00Z"/>
          <w:highlight w:val="yellow"/>
        </w:rPr>
      </w:pPr>
      <w:ins w:id="1696" w:author="Bendotti, Coraline" w:date="2023-11-13T07:49:00Z">
        <w:r w:rsidRPr="008120FF">
          <w:rPr>
            <w:i/>
            <w:iCs/>
            <w:highlight w:val="yellow"/>
          </w:rPr>
          <w:t>e)</w:t>
        </w:r>
        <w:r w:rsidRPr="008120FF">
          <w:rPr>
            <w:highlight w:val="yellow"/>
          </w:rPr>
          <w:tab/>
          <w:t>Sur la base du test décrit au point</w:t>
        </w:r>
      </w:ins>
      <w:ins w:id="1697" w:author="French" w:date="2023-11-17T12:13:00Z">
        <w:r w:rsidR="00411E6D" w:rsidRPr="008120FF">
          <w:rPr>
            <w:highlight w:val="yellow"/>
          </w:rPr>
          <w:t xml:space="preserve"> </w:t>
        </w:r>
      </w:ins>
      <w:ins w:id="1698" w:author="Bendotti, Coraline" w:date="2023-11-13T07:49:00Z">
        <w:r w:rsidRPr="008120FF">
          <w:rPr>
            <w:highlight w:val="yellow"/>
          </w:rPr>
          <w:t xml:space="preserve">iii) </w:t>
        </w:r>
        <w:r w:rsidRPr="008120FF">
          <w:rPr>
            <w:i/>
            <w:iCs/>
            <w:highlight w:val="yellow"/>
          </w:rPr>
          <w:t>d)</w:t>
        </w:r>
        <w:r w:rsidRPr="008120FF">
          <w:rPr>
            <w:highlight w:val="yellow"/>
          </w:rPr>
          <w:t xml:space="preserve"> ci-dessus appliqué à toutes les émissions du groupe à l'examen, les résultats de l'examen mené par le Bureau concernant ce groupe sont </w:t>
        </w:r>
        <w:r w:rsidRPr="008120FF">
          <w:rPr>
            <w:bCs/>
            <w:highlight w:val="yellow"/>
          </w:rPr>
          <w:t>favorables,</w:t>
        </w:r>
        <w:r w:rsidRPr="008120FF">
          <w:rPr>
            <w:highlight w:val="yellow"/>
          </w:rPr>
          <w:t xml:space="preserve"> une fois que les émissions qui n'ont pas satisfait à l'examen ont été supprimées. Dans le cas contraire, les résultats sont défavorables (aucune émission n'a satisfait à l'examen).</w:t>
        </w:r>
      </w:ins>
    </w:p>
    <w:p w14:paraId="43929857" w14:textId="77777777" w:rsidR="00EA2021" w:rsidRPr="008120FF" w:rsidRDefault="00EA2021" w:rsidP="00015302">
      <w:pPr>
        <w:pStyle w:val="enumlev1"/>
        <w:rPr>
          <w:ins w:id="1699" w:author="Bendotti, Coraline" w:date="2023-11-13T07:49:00Z"/>
          <w:highlight w:val="yellow"/>
        </w:rPr>
      </w:pPr>
      <w:ins w:id="1700" w:author="Bendotti, Coraline" w:date="2023-11-13T07:49:00Z">
        <w:r w:rsidRPr="008120FF">
          <w:rPr>
            <w:highlight w:val="yellow"/>
          </w:rPr>
          <w:t>iv)</w:t>
        </w:r>
        <w:r w:rsidRPr="008120FF">
          <w:rPr>
            <w:highlight w:val="yellow"/>
          </w:rPr>
          <w:tab/>
          <w:t>Le résultat de la méthode doit comprendre au moins les éléments suivants:</w:t>
        </w:r>
      </w:ins>
    </w:p>
    <w:p w14:paraId="69EB0976" w14:textId="3FB81F8C" w:rsidR="00EA2021" w:rsidRPr="008120FF" w:rsidRDefault="00EA2021" w:rsidP="00015302">
      <w:pPr>
        <w:pStyle w:val="enumlev2"/>
        <w:rPr>
          <w:ins w:id="1701" w:author="Bendotti, Coraline" w:date="2023-11-13T07:49:00Z"/>
          <w:highlight w:val="yellow"/>
        </w:rPr>
      </w:pPr>
      <w:ins w:id="1702" w:author="Bendotti, Coraline" w:date="2023-11-13T07:49:00Z">
        <w:r w:rsidRPr="008120FF">
          <w:rPr>
            <w:highlight w:val="yellow"/>
          </w:rPr>
          <w:t>–</w:t>
        </w:r>
        <w:r w:rsidRPr="008120FF">
          <w:rPr>
            <w:highlight w:val="yellow"/>
          </w:rPr>
          <w:tab/>
          <w:t>les paramètres obtenus figurant dans le Tableau</w:t>
        </w:r>
      </w:ins>
      <w:ins w:id="1703" w:author="French" w:date="2023-11-17T12:14:00Z">
        <w:r w:rsidR="00411E6D" w:rsidRPr="008120FF">
          <w:rPr>
            <w:highlight w:val="yellow"/>
          </w:rPr>
          <w:t xml:space="preserve"> </w:t>
        </w:r>
      </w:ins>
      <w:ins w:id="1704" w:author="Bendotti, Coraline" w:date="2023-11-13T07:53:00Z">
        <w:r w:rsidR="00680071" w:rsidRPr="008120FF">
          <w:rPr>
            <w:highlight w:val="yellow"/>
          </w:rPr>
          <w:t>7</w:t>
        </w:r>
      </w:ins>
      <w:ins w:id="1705" w:author="Bendotti, Coraline" w:date="2023-11-13T07:49:00Z">
        <w:r w:rsidRPr="008120FF">
          <w:rPr>
            <w:highlight w:val="yellow"/>
          </w:rPr>
          <w:t>;</w:t>
        </w:r>
      </w:ins>
    </w:p>
    <w:p w14:paraId="78D6D51F" w14:textId="77777777" w:rsidR="00EA2021" w:rsidRPr="008120FF" w:rsidRDefault="00EA2021" w:rsidP="00015302">
      <w:pPr>
        <w:pStyle w:val="enumlev2"/>
        <w:rPr>
          <w:ins w:id="1706" w:author="Bendotti, Coraline" w:date="2023-11-13T07:49:00Z"/>
          <w:highlight w:val="yellow"/>
        </w:rPr>
      </w:pPr>
      <w:ins w:id="1707" w:author="Bendotti, Coraline" w:date="2023-11-13T07:49:00Z">
        <w:r w:rsidRPr="008120FF">
          <w:rPr>
            <w:highlight w:val="yellow"/>
          </w:rPr>
          <w:t>–</w:t>
        </w:r>
        <w:r w:rsidRPr="008120FF">
          <w:rPr>
            <w:highlight w:val="yellow"/>
          </w:rPr>
          <w:tab/>
          <w:t>les résultats de l'examen pour chaque groupe,</w:t>
        </w:r>
      </w:ins>
    </w:p>
    <w:p w14:paraId="64BAFD9F" w14:textId="61426D81" w:rsidR="00EA2021" w:rsidRPr="008120FF" w:rsidRDefault="00411E6D">
      <w:pPr>
        <w:pStyle w:val="enumlev2"/>
        <w:rPr>
          <w:ins w:id="1708" w:author="Bendotti, Coraline" w:date="2023-11-13T08:44:00Z"/>
        </w:rPr>
        <w:pPrChange w:id="1709" w:author="French" w:date="2023-11-17T12:14:00Z">
          <w:pPr>
            <w:pStyle w:val="enumlev1"/>
          </w:pPr>
        </w:pPrChange>
      </w:pPr>
      <w:ins w:id="1710" w:author="French" w:date="2023-11-17T12:14:00Z">
        <w:r w:rsidRPr="008120FF">
          <w:rPr>
            <w:highlight w:val="yellow"/>
          </w:rPr>
          <w:t>–</w:t>
        </w:r>
      </w:ins>
      <w:ins w:id="1711" w:author="Bendotti, Coraline" w:date="2023-11-13T07:49:00Z">
        <w:r w:rsidR="00EA2021" w:rsidRPr="008120FF">
          <w:rPr>
            <w:highlight w:val="yellow"/>
          </w:rPr>
          <w:tab/>
          <w:t>dans les cas où certaines émissions satisfont à l'examen et d'autres non, les résultats de l'examen pour le nouveau groupe obtenu comprenant uniquement les émissions qui ont satisfait à l'examen</w:t>
        </w:r>
      </w:ins>
      <w:ins w:id="1712" w:author="French" w:date="2023-11-17T12:14:00Z">
        <w:r w:rsidRPr="008120FF">
          <w:t>.</w:t>
        </w:r>
      </w:ins>
    </w:p>
    <w:p w14:paraId="379826A0" w14:textId="293DDC46" w:rsidR="00C56981" w:rsidRPr="008120FF" w:rsidRDefault="00C56981" w:rsidP="00015302">
      <w:pPr>
        <w:rPr>
          <w:ins w:id="1713" w:author="Bendotti, Coraline" w:date="2023-11-13T07:49:00Z"/>
          <w:b/>
          <w:bCs/>
        </w:rPr>
      </w:pPr>
      <w:ins w:id="1714" w:author="Bendotti, Coraline" w:date="2023-11-13T08:44:00Z">
        <w:r w:rsidRPr="008120FF">
          <w:rPr>
            <w:b/>
            <w:bCs/>
            <w:i/>
            <w:iCs/>
            <w:highlight w:val="yellow"/>
            <w:rPrChange w:id="1715" w:author="French" w:date="2023-11-17T12:14:00Z">
              <w:rPr>
                <w:b/>
                <w:bCs/>
                <w:highlight w:val="yellow"/>
              </w:rPr>
            </w:rPrChange>
          </w:rPr>
          <w:t>FIN</w:t>
        </w:r>
      </w:ins>
    </w:p>
    <w:p w14:paraId="55A15907" w14:textId="3F2FD476" w:rsidR="00DF01B9" w:rsidRPr="008120FF" w:rsidDel="005C2A8A" w:rsidRDefault="00DF01B9" w:rsidP="00015302">
      <w:pPr>
        <w:pStyle w:val="AnnexNo"/>
        <w:rPr>
          <w:del w:id="1716" w:author="Bendotti, Coraline" w:date="2023-11-13T08:47:00Z"/>
          <w:highlight w:val="yellow"/>
        </w:rPr>
      </w:pPr>
      <w:bookmarkStart w:id="1717" w:name="_Toc124837875"/>
      <w:bookmarkStart w:id="1718" w:name="_Toc134513822"/>
      <w:del w:id="1719" w:author="Bendotti, Coraline" w:date="2023-11-13T08:47:00Z">
        <w:r w:rsidRPr="008120FF" w:rsidDel="005C2A8A">
          <w:rPr>
            <w:caps w:val="0"/>
            <w:highlight w:val="yellow"/>
          </w:rPr>
          <w:delText>ANNEXE 4 DU PROJET DE NOUVELLE RÉSOLUTION</w:delText>
        </w:r>
        <w:r w:rsidRPr="008120FF" w:rsidDel="005C2A8A">
          <w:rPr>
            <w:highlight w:val="yellow"/>
          </w:rPr>
          <w:delText xml:space="preserve"> [A116] (Cmr-23)</w:delText>
        </w:r>
        <w:bookmarkEnd w:id="1717"/>
        <w:bookmarkEnd w:id="1718"/>
      </w:del>
    </w:p>
    <w:p w14:paraId="29E149FF" w14:textId="51230A65" w:rsidR="00DF01B9" w:rsidRPr="008120FF" w:rsidDel="00245A4A" w:rsidRDefault="00DF01B9" w:rsidP="00015302">
      <w:pPr>
        <w:pStyle w:val="Annextitle"/>
        <w:rPr>
          <w:del w:id="1720" w:author="French" w:date="2023-11-17T13:45:00Z"/>
          <w:lang w:eastAsia="ko-KR"/>
        </w:rPr>
      </w:pPr>
      <w:del w:id="1721" w:author="Bendotti, Coraline" w:date="2023-11-13T08:47:00Z">
        <w:r w:rsidRPr="008120FF" w:rsidDel="005C2A8A">
          <w:rPr>
            <w:highlight w:val="yellow"/>
            <w:lang w:eastAsia="ko-KR"/>
          </w:rPr>
          <w:delText>Capacités logicielles et matérielles nécessaires</w:delText>
        </w:r>
      </w:del>
      <w:ins w:id="1722" w:author="FrenchBN" w:date="2023-04-06T01:31:00Z">
        <w:del w:id="1723" w:author="Bendotti, Coraline" w:date="2023-11-13T08:47:00Z">
          <w:r w:rsidRPr="008120FF" w:rsidDel="005C2A8A">
            <w:rPr>
              <w:highlight w:val="yellow"/>
              <w:lang w:eastAsia="ko-KR"/>
            </w:rPr>
            <w:delText>/recommandées</w:delText>
          </w:r>
        </w:del>
      </w:ins>
      <w:del w:id="1724" w:author="Bendotti, Coraline" w:date="2023-11-13T08:47:00Z">
        <w:r w:rsidRPr="008120FF" w:rsidDel="005C2A8A">
          <w:rPr>
            <w:highlight w:val="yellow"/>
            <w:lang w:eastAsia="ko-KR"/>
          </w:rPr>
          <w:delText xml:space="preserve"> des stations ESIM</w:delText>
        </w:r>
      </w:del>
    </w:p>
    <w:p w14:paraId="710B87F1" w14:textId="77777777" w:rsidR="00B46605" w:rsidRPr="008120FF" w:rsidRDefault="00B46605" w:rsidP="00015302">
      <w:pPr>
        <w:pStyle w:val="Reasons"/>
      </w:pPr>
    </w:p>
    <w:p w14:paraId="626B1DF6" w14:textId="77777777" w:rsidR="00B46605" w:rsidRPr="008120FF" w:rsidRDefault="00DF01B9" w:rsidP="00015302">
      <w:pPr>
        <w:pStyle w:val="Proposal"/>
      </w:pPr>
      <w:r w:rsidRPr="008120FF">
        <w:lastRenderedPageBreak/>
        <w:t>SUP</w:t>
      </w:r>
      <w:r w:rsidRPr="008120FF">
        <w:tab/>
        <w:t>KOR/153A16/2</w:t>
      </w:r>
      <w:r w:rsidRPr="008120FF">
        <w:rPr>
          <w:vanish/>
          <w:color w:val="7F7F7F" w:themeColor="text1" w:themeTint="80"/>
          <w:vertAlign w:val="superscript"/>
        </w:rPr>
        <w:t>#1879</w:t>
      </w:r>
    </w:p>
    <w:p w14:paraId="4269587C" w14:textId="77777777" w:rsidR="00DF01B9" w:rsidRPr="008120FF" w:rsidRDefault="00DF01B9" w:rsidP="00015302">
      <w:pPr>
        <w:pStyle w:val="ResNo"/>
      </w:pPr>
      <w:r w:rsidRPr="008120FF">
        <w:t>RÉSOLUTION 173 (CMR-19)</w:t>
      </w:r>
    </w:p>
    <w:p w14:paraId="30881C10" w14:textId="367C8E3B" w:rsidR="00B46605" w:rsidRPr="008120FF" w:rsidRDefault="00DF01B9" w:rsidP="00015302">
      <w:pPr>
        <w:pStyle w:val="Restitle"/>
      </w:pPr>
      <w:r w:rsidRPr="008120FF">
        <w:t>Utilisation des bandes de fréquences 17,7-18,6 GHz, 18,8-19,3 GHz et 19,7</w:t>
      </w:r>
      <w:r w:rsidRPr="008120FF">
        <w:noBreakHyphen/>
        <w:t>20,2 GHz (espace vers Terre) et 27,5-29,1 GHz et 29,5 30 GHz (Terre vers espace) par les stations terriennes en mouvement communiquant avec des stations spatiales non géostationnaires du service fixe par satellite</w:t>
      </w:r>
    </w:p>
    <w:p w14:paraId="705D8A1F" w14:textId="3076EDD4" w:rsidR="00411E6D" w:rsidRPr="008120FF" w:rsidRDefault="00411E6D" w:rsidP="00411E6D">
      <w:pPr>
        <w:pStyle w:val="Reasons"/>
      </w:pPr>
    </w:p>
    <w:p w14:paraId="5D8EBC80" w14:textId="1A5EC4DD" w:rsidR="00411E6D" w:rsidRPr="008120FF" w:rsidRDefault="00411E6D" w:rsidP="000A11E7">
      <w:r w:rsidRPr="008120FF">
        <w:br w:type="page"/>
      </w:r>
    </w:p>
    <w:p w14:paraId="61AEAC10" w14:textId="70B5251C" w:rsidR="000572A1" w:rsidRPr="008120FF" w:rsidRDefault="000572A1" w:rsidP="00411E6D">
      <w:pPr>
        <w:pStyle w:val="AnnexNo"/>
      </w:pPr>
      <w:r w:rsidRPr="008120FF">
        <w:lastRenderedPageBreak/>
        <w:t>PIÈCE JOINTE</w:t>
      </w:r>
    </w:p>
    <w:p w14:paraId="2F6A2334" w14:textId="5CD4725D" w:rsidR="005C2A8A" w:rsidRPr="008120FF" w:rsidRDefault="000572A1" w:rsidP="00E527A1">
      <w:pPr>
        <w:pStyle w:val="Annextitle"/>
        <w:rPr>
          <w:sz w:val="32"/>
        </w:rPr>
      </w:pPr>
      <w:r w:rsidRPr="008120FF">
        <w:t>Incidences des brouillages cumulatifs causés par plusieurs stations A-ESIM d'émission communiquant avec des stations spatiales</w:t>
      </w:r>
      <w:r w:rsidR="00B016A1" w:rsidRPr="008120FF">
        <w:rPr>
          <w:caps/>
        </w:rPr>
        <w:br/>
      </w:r>
      <w:r w:rsidRPr="008120FF">
        <w:t>du SFS non OSG</w:t>
      </w:r>
      <w:r w:rsidR="009F264F" w:rsidRPr="008120FF">
        <w:t xml:space="preserve"> </w:t>
      </w:r>
      <w:r w:rsidR="002B43AC" w:rsidRPr="008120FF">
        <w:t>à des stations de Terre</w:t>
      </w:r>
    </w:p>
    <w:p w14:paraId="5BA7A277" w14:textId="68709077" w:rsidR="005C2A8A" w:rsidRPr="008120FF" w:rsidRDefault="00340EFE" w:rsidP="00015302">
      <w:pPr>
        <w:pStyle w:val="Heading1"/>
      </w:pPr>
      <w:r w:rsidRPr="008120FF">
        <w:t>1</w:t>
      </w:r>
      <w:r w:rsidRPr="008120FF">
        <w:tab/>
        <w:t>Introduction</w:t>
      </w:r>
    </w:p>
    <w:p w14:paraId="73BC5401" w14:textId="2FAF39F8" w:rsidR="00405B17" w:rsidRPr="008120FF" w:rsidRDefault="00405B17" w:rsidP="00015302">
      <w:r w:rsidRPr="008120FF">
        <w:t xml:space="preserve">Il est essentiel, pour les stations ESIM, de garantir la protection des services de Terre fonctionnant dans les bandes de fréquences concernées. </w:t>
      </w:r>
      <w:r w:rsidR="008162C9" w:rsidRPr="008120FF">
        <w:t xml:space="preserve">Dans le cadre du point 1.16 de l'ordre du jour de la CMR-23, on s'attend à ce </w:t>
      </w:r>
      <w:r w:rsidR="00CC2CD7" w:rsidRPr="008120FF">
        <w:t xml:space="preserve">que </w:t>
      </w:r>
      <w:r w:rsidR="008162C9" w:rsidRPr="008120FF">
        <w:t xml:space="preserve">les </w:t>
      </w:r>
      <w:r w:rsidR="007E4E72" w:rsidRPr="008120FF">
        <w:t>brouillages causés par les</w:t>
      </w:r>
      <w:r w:rsidR="008162C9" w:rsidRPr="008120FF">
        <w:t xml:space="preserve"> </w:t>
      </w:r>
      <w:r w:rsidR="0033299B" w:rsidRPr="008120FF">
        <w:t>stations</w:t>
      </w:r>
      <w:r w:rsidR="008162C9" w:rsidRPr="008120FF">
        <w:t xml:space="preserve"> A-ESIM non OSG </w:t>
      </w:r>
      <w:r w:rsidR="007E4E72" w:rsidRPr="008120FF">
        <w:t>aux</w:t>
      </w:r>
      <w:r w:rsidR="008162C9" w:rsidRPr="008120FF">
        <w:t xml:space="preserve"> stations </w:t>
      </w:r>
      <w:r w:rsidR="0033299B" w:rsidRPr="008120FF">
        <w:t>de Terre</w:t>
      </w:r>
      <w:r w:rsidR="008162C9" w:rsidRPr="008120FF">
        <w:t xml:space="preserve"> </w:t>
      </w:r>
      <w:r w:rsidR="007E4E72" w:rsidRPr="008120FF">
        <w:t>aient des incidences</w:t>
      </w:r>
      <w:r w:rsidR="008162C9" w:rsidRPr="008120FF">
        <w:t xml:space="preserve"> différentes </w:t>
      </w:r>
      <w:r w:rsidR="007E4E72" w:rsidRPr="008120FF">
        <w:t>par rapport aux brouillages causés par les</w:t>
      </w:r>
      <w:r w:rsidR="008162C9" w:rsidRPr="008120FF">
        <w:t xml:space="preserve"> </w:t>
      </w:r>
      <w:r w:rsidR="007E4E72" w:rsidRPr="008120FF">
        <w:t>stations</w:t>
      </w:r>
      <w:r w:rsidR="008162C9" w:rsidRPr="008120FF">
        <w:t xml:space="preserve"> A-ESIM OSG, </w:t>
      </w:r>
      <w:r w:rsidR="007E4E72" w:rsidRPr="008120FF">
        <w:t>dans la mesure où le</w:t>
      </w:r>
      <w:r w:rsidR="008162C9" w:rsidRPr="008120FF">
        <w:t xml:space="preserve"> nombre de </w:t>
      </w:r>
      <w:r w:rsidR="007E4E72" w:rsidRPr="008120FF">
        <w:t>stations</w:t>
      </w:r>
      <w:r w:rsidR="008162C9" w:rsidRPr="008120FF">
        <w:t xml:space="preserve"> A-ESIM non OSG </w:t>
      </w:r>
      <w:r w:rsidR="007E4E72" w:rsidRPr="008120FF">
        <w:t>causant des brouillages</w:t>
      </w:r>
      <w:r w:rsidR="008162C9" w:rsidRPr="008120FF">
        <w:t xml:space="preserve"> dans une zone donnée de la Terre </w:t>
      </w:r>
      <w:r w:rsidR="007E4E72" w:rsidRPr="008120FF">
        <w:t>serait</w:t>
      </w:r>
      <w:r w:rsidR="008162C9" w:rsidRPr="008120FF">
        <w:t xml:space="preserve"> supérieur au nombre de </w:t>
      </w:r>
      <w:r w:rsidR="007E4E72" w:rsidRPr="008120FF">
        <w:t>stations</w:t>
      </w:r>
      <w:r w:rsidR="008162C9" w:rsidRPr="008120FF">
        <w:t xml:space="preserve"> A-ESIM OSG.</w:t>
      </w:r>
      <w:r w:rsidR="007E4E72" w:rsidRPr="008120FF">
        <w:t xml:space="preserve"> </w:t>
      </w:r>
      <w:r w:rsidR="006A59C7" w:rsidRPr="008120FF">
        <w:t xml:space="preserve">Néanmoins, peu d'études ont été menées sur les brouillages cumulatifs causés par plusieurs stations A-ESIM non OSG et </w:t>
      </w:r>
      <w:r w:rsidR="0033720C" w:rsidRPr="008120FF">
        <w:t xml:space="preserve">examinées au sein de l'UIT-R, en raison de la situation liée au COVID-19. </w:t>
      </w:r>
      <w:r w:rsidR="00B94BE1" w:rsidRPr="008120FF">
        <w:t>Dans ce contexte,</w:t>
      </w:r>
      <w:r w:rsidR="00D164F8" w:rsidRPr="008120FF">
        <w:t xml:space="preserve"> il a été estimé que </w:t>
      </w:r>
      <w:r w:rsidR="002A123A" w:rsidRPr="008120FF">
        <w:t xml:space="preserve">le gabarit de puissance surfacique prescrit pour les stations A-ESIM OSG dans la Résolution </w:t>
      </w:r>
      <w:r w:rsidR="002A123A" w:rsidRPr="008120FF">
        <w:rPr>
          <w:b/>
          <w:bCs/>
        </w:rPr>
        <w:t>169 (CMR-19)</w:t>
      </w:r>
      <w:r w:rsidR="002A123A" w:rsidRPr="008120FF">
        <w:t xml:space="preserve"> peut tout à fait constituer une condition opérationnelle applicable aux stations A-ESIM non OSG pour protéger les services de Terre.</w:t>
      </w:r>
    </w:p>
    <w:p w14:paraId="4BD8D8C9" w14:textId="0C1D3BEE" w:rsidR="001F6EA2" w:rsidRPr="008120FF" w:rsidRDefault="00360A61" w:rsidP="00015302">
      <w:r w:rsidRPr="008120FF">
        <w:t>L</w:t>
      </w:r>
      <w:r w:rsidR="00735C2E" w:rsidRPr="008120FF">
        <w:t xml:space="preserve">'une des différences observées entre les brouillages causés par les stations A-ESIM OSG et ceux causés par les stations A-ESIM non OSG aux services de Terre est le nombre de stations A-ESIM pouvant fonctionner simultanément dans la même bande de fréquences. Dans le cas d'un système à satellites non OSG, il y aurait un nombre plus élevé de stations A-ESIM non OSG que de stations A-ESIM OSG, dans la mesure où le nombre de stations spatiales visibles depuis une zone donnée serait beaucoup plus élevé que </w:t>
      </w:r>
      <w:r w:rsidR="00DB0DEA" w:rsidRPr="008120FF">
        <w:t>le nombre de</w:t>
      </w:r>
      <w:r w:rsidR="00735C2E" w:rsidRPr="008120FF">
        <w:t xml:space="preserve"> station</w:t>
      </w:r>
      <w:r w:rsidR="00DB0DEA" w:rsidRPr="008120FF">
        <w:t>s</w:t>
      </w:r>
      <w:r w:rsidR="00735C2E" w:rsidRPr="008120FF">
        <w:t xml:space="preserve"> spatiale</w:t>
      </w:r>
      <w:r w:rsidR="00DB0DEA" w:rsidRPr="008120FF">
        <w:t>s OSG, de sorte que les brouillages causés aux stations de Terre auraient des incidences considérables</w:t>
      </w:r>
      <w:r w:rsidR="00735C2E" w:rsidRPr="008120FF">
        <w:t>.</w:t>
      </w:r>
    </w:p>
    <w:p w14:paraId="44220CF2" w14:textId="5B746A8E" w:rsidR="0016712C" w:rsidRPr="008120FF" w:rsidRDefault="00740496" w:rsidP="00015302">
      <w:r w:rsidRPr="008120FF">
        <w:t xml:space="preserve">La République de Corée souhaite présenter les résultats d'une étude </w:t>
      </w:r>
      <w:r w:rsidR="004B2CD6" w:rsidRPr="008120FF">
        <w:t xml:space="preserve">ayant consisté à effectuer une </w:t>
      </w:r>
      <w:r w:rsidRPr="008120FF">
        <w:t xml:space="preserve">analyse comparative entre les brouillages causés par plusieurs stations A-ESIM non OSG d'émission, moyennant le gabarit de puissance surfacique </w:t>
      </w:r>
      <w:r w:rsidR="004B2CD6" w:rsidRPr="008120FF">
        <w:t xml:space="preserve">figurant dans la Résolution </w:t>
      </w:r>
      <w:r w:rsidR="004B2CD6" w:rsidRPr="008120FF">
        <w:rPr>
          <w:b/>
          <w:bCs/>
        </w:rPr>
        <w:t>169 (CMR</w:t>
      </w:r>
      <w:r w:rsidR="00E527A1" w:rsidRPr="008120FF">
        <w:rPr>
          <w:b/>
          <w:bCs/>
        </w:rPr>
        <w:noBreakHyphen/>
      </w:r>
      <w:r w:rsidR="004B2CD6" w:rsidRPr="008120FF">
        <w:rPr>
          <w:b/>
          <w:bCs/>
        </w:rPr>
        <w:t>19)</w:t>
      </w:r>
      <w:r w:rsidR="004B2CD6" w:rsidRPr="008120FF">
        <w:t xml:space="preserve"> et ceux causés par des stations de Terre, </w:t>
      </w:r>
      <w:r w:rsidR="006E5A20" w:rsidRPr="008120FF">
        <w:t xml:space="preserve">en vue </w:t>
      </w:r>
      <w:r w:rsidR="00A54B86" w:rsidRPr="008120FF">
        <w:t>de vérifier</w:t>
      </w:r>
      <w:r w:rsidR="004B2CD6" w:rsidRPr="008120FF">
        <w:t xml:space="preserve"> </w:t>
      </w:r>
      <w:r w:rsidR="0082161C" w:rsidRPr="008120FF">
        <w:t xml:space="preserve">si </w:t>
      </w:r>
      <w:r w:rsidR="00943BDA" w:rsidRPr="008120FF">
        <w:t xml:space="preserve">le gabarit de puissance surfacique de la Résolution </w:t>
      </w:r>
      <w:r w:rsidR="00943BDA" w:rsidRPr="008120FF">
        <w:rPr>
          <w:b/>
          <w:bCs/>
        </w:rPr>
        <w:t>169 (CMR-19)</w:t>
      </w:r>
      <w:r w:rsidR="00943BDA" w:rsidRPr="008120FF">
        <w:t xml:space="preserve"> constitue ou non une condition appropriée pour les stations A-ESIM non OSG.</w:t>
      </w:r>
    </w:p>
    <w:p w14:paraId="3268128A" w14:textId="504702C3" w:rsidR="005C2A8A" w:rsidRPr="008120FF" w:rsidRDefault="00340EFE" w:rsidP="00015302">
      <w:pPr>
        <w:pStyle w:val="Heading1"/>
      </w:pPr>
      <w:r w:rsidRPr="008120FF">
        <w:t>2</w:t>
      </w:r>
      <w:r w:rsidRPr="008120FF">
        <w:tab/>
      </w:r>
      <w:r w:rsidR="006837C5" w:rsidRPr="008120FF">
        <w:t>Scénario de brouillage et hypothèses</w:t>
      </w:r>
    </w:p>
    <w:p w14:paraId="69F48A6E" w14:textId="75757C2C" w:rsidR="006837C5" w:rsidRPr="008120FF" w:rsidRDefault="006837C5" w:rsidP="00015302">
      <w:r w:rsidRPr="008120FF">
        <w:t xml:space="preserve">Afin d'étudier l'application du gabarit de puissance surfacique figurant dans la Résolution </w:t>
      </w:r>
      <w:r w:rsidRPr="008120FF">
        <w:rPr>
          <w:b/>
          <w:bCs/>
        </w:rPr>
        <w:t>169 (CMR-19)</w:t>
      </w:r>
      <w:r w:rsidRPr="008120FF">
        <w:t xml:space="preserve"> pour les stations A-ESIM non OSG, les hypothèses ci-après ont été utilisées pour analyser les brouillages:</w:t>
      </w:r>
    </w:p>
    <w:p w14:paraId="42D2CE49" w14:textId="2C2615FA" w:rsidR="006837C5" w:rsidRPr="008120FF" w:rsidRDefault="000C6E1D" w:rsidP="00015302">
      <w:r w:rsidRPr="008120FF">
        <w:t>Pour les stations A-ESIM communiquant avec des stations spatiales non OSG:</w:t>
      </w:r>
    </w:p>
    <w:p w14:paraId="2C409BB7" w14:textId="345E5899" w:rsidR="006837C5" w:rsidRPr="008120FF" w:rsidRDefault="006837C5" w:rsidP="00E527A1">
      <w:pPr>
        <w:pStyle w:val="enumlev1"/>
      </w:pPr>
      <w:r w:rsidRPr="008120FF">
        <w:t>–</w:t>
      </w:r>
      <w:r w:rsidRPr="008120FF">
        <w:tab/>
      </w:r>
      <w:r w:rsidR="00E045FE" w:rsidRPr="008120FF">
        <w:t>Bande de fréquences</w:t>
      </w:r>
      <w:r w:rsidRPr="008120FF">
        <w:t>: 28 GHz</w:t>
      </w:r>
      <w:r w:rsidR="00EF25C4" w:rsidRPr="008120FF">
        <w:t>;</w:t>
      </w:r>
    </w:p>
    <w:p w14:paraId="247C65F5" w14:textId="0BA12FF9" w:rsidR="00E92342" w:rsidRPr="008120FF" w:rsidRDefault="00EF25C4" w:rsidP="00E527A1">
      <w:pPr>
        <w:pStyle w:val="enumlev1"/>
      </w:pPr>
      <w:r w:rsidRPr="008120FF">
        <w:t>–</w:t>
      </w:r>
      <w:r w:rsidRPr="008120FF">
        <w:tab/>
      </w:r>
      <w:r w:rsidR="008120FF" w:rsidRPr="008120FF">
        <w:t>C</w:t>
      </w:r>
      <w:r w:rsidR="00E92342" w:rsidRPr="008120FF">
        <w:t xml:space="preserve">haque station A-ESIM non OSG doit </w:t>
      </w:r>
      <w:r w:rsidRPr="008120FF">
        <w:t xml:space="preserve">respecter la limite de puissance surfacique prescrite dans la Résolution </w:t>
      </w:r>
      <w:r w:rsidRPr="008120FF">
        <w:rPr>
          <w:b/>
          <w:bCs/>
        </w:rPr>
        <w:t>169 (CMR-19)</w:t>
      </w:r>
      <w:r w:rsidR="008120FF" w:rsidRPr="008120FF">
        <w:t>.</w:t>
      </w:r>
    </w:p>
    <w:p w14:paraId="2E0284D4" w14:textId="74D02A2F" w:rsidR="00EF25C4" w:rsidRPr="008120FF" w:rsidRDefault="006837C5" w:rsidP="00E527A1">
      <w:pPr>
        <w:pStyle w:val="enumlev1"/>
      </w:pPr>
      <w:r w:rsidRPr="008120FF">
        <w:t>–</w:t>
      </w:r>
      <w:r w:rsidRPr="008120FF">
        <w:tab/>
      </w:r>
      <w:r w:rsidR="008120FF" w:rsidRPr="008120FF">
        <w:t>L</w:t>
      </w:r>
      <w:r w:rsidR="00EF25C4" w:rsidRPr="008120FF">
        <w:t>es stations A-ESIM non OSG sont réparties de manière aléatoire à l'intérieur de la zone visible des stations de Terre, et leur altitude est comprise entre 0,01 et 15 km environ</w:t>
      </w:r>
      <w:r w:rsidR="008120FF" w:rsidRPr="008120FF">
        <w:t>.</w:t>
      </w:r>
    </w:p>
    <w:p w14:paraId="1597C7A8" w14:textId="10B85DEE" w:rsidR="00EF25C4" w:rsidRPr="008120FF" w:rsidRDefault="006837C5" w:rsidP="00E527A1">
      <w:pPr>
        <w:pStyle w:val="enumlev1"/>
      </w:pPr>
      <w:r w:rsidRPr="008120FF">
        <w:t>–</w:t>
      </w:r>
      <w:r w:rsidRPr="008120FF">
        <w:tab/>
      </w:r>
      <w:r w:rsidR="008120FF" w:rsidRPr="008120FF">
        <w:t>N</w:t>
      </w:r>
      <w:r w:rsidR="00EF25C4" w:rsidRPr="008120FF">
        <w:t>ombre de stations A-ESIM d'émission dans la même bande de fréquences</w:t>
      </w:r>
      <w:r w:rsidRPr="008120FF">
        <w:t>: 1, 5, 10, 20, 25.</w:t>
      </w:r>
    </w:p>
    <w:p w14:paraId="002814EF" w14:textId="2599DD6F" w:rsidR="006837C5" w:rsidRPr="008120FF" w:rsidRDefault="00EF25C4" w:rsidP="008120FF">
      <w:pPr>
        <w:keepNext/>
        <w:keepLines/>
      </w:pPr>
      <w:r w:rsidRPr="008120FF">
        <w:lastRenderedPageBreak/>
        <w:t>Pour les stations de Terre de réception</w:t>
      </w:r>
      <w:r w:rsidR="008B251A" w:rsidRPr="008120FF">
        <w:t>:</w:t>
      </w:r>
    </w:p>
    <w:p w14:paraId="26EF2A5D" w14:textId="01F236C9" w:rsidR="00AD4786" w:rsidRPr="008120FF" w:rsidRDefault="006837C5" w:rsidP="008120FF">
      <w:pPr>
        <w:pStyle w:val="enumlev1"/>
        <w:keepNext/>
        <w:keepLines/>
      </w:pPr>
      <w:r w:rsidRPr="008120FF">
        <w:t>–</w:t>
      </w:r>
      <w:r w:rsidRPr="008120FF">
        <w:tab/>
      </w:r>
      <w:r w:rsidR="008120FF" w:rsidRPr="008120FF">
        <w:t>L</w:t>
      </w:r>
      <w:r w:rsidR="00AD4786" w:rsidRPr="008120FF">
        <w:t>es caractéristiques des stations de Terre sont basées sur celles de la station de base du système B visé dans la Recommandation UIT-R M.2134</w:t>
      </w:r>
      <w:r w:rsidR="008120FF" w:rsidRPr="008120FF">
        <w:t>.</w:t>
      </w:r>
    </w:p>
    <w:p w14:paraId="5132E7A8" w14:textId="441F9926" w:rsidR="006837C5" w:rsidRPr="008120FF" w:rsidRDefault="006837C5" w:rsidP="00E527A1">
      <w:pPr>
        <w:pStyle w:val="enumlev1"/>
      </w:pPr>
      <w:r w:rsidRPr="008120FF">
        <w:t>–</w:t>
      </w:r>
      <w:r w:rsidRPr="008120FF">
        <w:tab/>
      </w:r>
      <w:r w:rsidR="008120FF" w:rsidRPr="008120FF">
        <w:t>I</w:t>
      </w:r>
      <w:r w:rsidR="00AD4786" w:rsidRPr="008120FF">
        <w:t>nclinaison vers le bas</w:t>
      </w:r>
      <w:r w:rsidRPr="008120FF">
        <w:t xml:space="preserve">: 10 </w:t>
      </w:r>
      <w:r w:rsidR="00AD4786" w:rsidRPr="008120FF">
        <w:t>degrés</w:t>
      </w:r>
      <w:r w:rsidR="008120FF" w:rsidRPr="008120FF">
        <w:t>.</w:t>
      </w:r>
    </w:p>
    <w:p w14:paraId="28EDE61C" w14:textId="3FD88D8D" w:rsidR="006837C5" w:rsidRPr="008120FF" w:rsidRDefault="006837C5" w:rsidP="00E527A1">
      <w:pPr>
        <w:pStyle w:val="enumlev1"/>
      </w:pPr>
      <w:r w:rsidRPr="008120FF">
        <w:t>–</w:t>
      </w:r>
      <w:r w:rsidRPr="008120FF">
        <w:tab/>
      </w:r>
      <w:r w:rsidR="008120FF" w:rsidRPr="008120FF">
        <w:t>T</w:t>
      </w:r>
      <w:r w:rsidR="00AD4786" w:rsidRPr="008120FF">
        <w:t>empérature de bruit (T): 290 kelvins</w:t>
      </w:r>
      <w:r w:rsidR="008120FF" w:rsidRPr="008120FF">
        <w:t>.</w:t>
      </w:r>
    </w:p>
    <w:p w14:paraId="49A17DFD" w14:textId="65CC978D" w:rsidR="006837C5" w:rsidRPr="008120FF" w:rsidRDefault="006837C5" w:rsidP="00E527A1">
      <w:pPr>
        <w:pStyle w:val="enumlev1"/>
      </w:pPr>
      <w:r w:rsidRPr="008120FF">
        <w:t>–</w:t>
      </w:r>
      <w:r w:rsidRPr="008120FF">
        <w:tab/>
      </w:r>
      <w:r w:rsidR="008120FF" w:rsidRPr="008120FF">
        <w:t>C</w:t>
      </w:r>
      <w:r w:rsidR="00AD4786" w:rsidRPr="008120FF">
        <w:t xml:space="preserve">ritère de protection du rapport </w:t>
      </w:r>
      <w:r w:rsidR="00AD4786" w:rsidRPr="008120FF">
        <w:rPr>
          <w:i/>
        </w:rPr>
        <w:t>I</w:t>
      </w:r>
      <w:r w:rsidR="00AD4786" w:rsidRPr="008120FF">
        <w:rPr>
          <w:iCs/>
        </w:rPr>
        <w:t>/</w:t>
      </w:r>
      <w:r w:rsidR="00AD4786" w:rsidRPr="008120FF">
        <w:rPr>
          <w:i/>
        </w:rPr>
        <w:t>N</w:t>
      </w:r>
      <w:r w:rsidRPr="008120FF">
        <w:t xml:space="preserve"> = −6 dB.</w:t>
      </w:r>
    </w:p>
    <w:p w14:paraId="6831B757" w14:textId="6FBC5AEE" w:rsidR="00BC6028" w:rsidRPr="008120FF" w:rsidRDefault="00BC6028" w:rsidP="00015302">
      <w:r w:rsidRPr="008120FF">
        <w:t xml:space="preserve">Pour l'affaiblissement de propagation, </w:t>
      </w:r>
      <w:r w:rsidR="00E91C5B" w:rsidRPr="008120FF">
        <w:t>les valeurs d'</w:t>
      </w:r>
      <w:r w:rsidR="00C3095A" w:rsidRPr="008120FF">
        <w:t>affai</w:t>
      </w:r>
      <w:r w:rsidR="00E91C5B" w:rsidRPr="008120FF">
        <w:t>blissement en espace libre et d'</w:t>
      </w:r>
      <w:r w:rsidR="00C3095A" w:rsidRPr="008120FF">
        <w:t xml:space="preserve">atténuation </w:t>
      </w:r>
      <w:r w:rsidR="00E91C5B" w:rsidRPr="008120FF">
        <w:t>dû aux gaz figurant dans la Recommandation UIT-R P.676 ont été utilisées</w:t>
      </w:r>
      <w:r w:rsidR="008120FF" w:rsidRPr="008120FF">
        <w:t xml:space="preserve"> </w:t>
      </w:r>
      <w:r w:rsidR="00E91C5B" w:rsidRPr="008120FF">
        <w:t>(</w:t>
      </w:r>
      <w:r w:rsidR="00E91C5B" w:rsidRPr="008120FF">
        <w:rPr>
          <w:i/>
        </w:rPr>
        <w:t>T</w:t>
      </w:r>
      <w:r w:rsidR="00E91C5B" w:rsidRPr="008120FF">
        <w:t xml:space="preserve"> = 15</w:t>
      </w:r>
      <w:r w:rsidR="00B441B1" w:rsidRPr="008120FF">
        <w:t>° C</w:t>
      </w:r>
      <w:r w:rsidR="00E91C5B" w:rsidRPr="008120FF">
        <w:t xml:space="preserve">, </w:t>
      </w:r>
      <w:r w:rsidR="00E91C5B" w:rsidRPr="008120FF">
        <w:rPr>
          <w:i/>
        </w:rPr>
        <w:t>P</w:t>
      </w:r>
      <w:r w:rsidR="008120FF" w:rsidRPr="008120FF">
        <w:t> </w:t>
      </w:r>
      <w:r w:rsidR="00E91C5B" w:rsidRPr="008120FF">
        <w:t>=</w:t>
      </w:r>
      <w:r w:rsidR="008120FF" w:rsidRPr="008120FF">
        <w:t> </w:t>
      </w:r>
      <w:r w:rsidR="00E91C5B" w:rsidRPr="008120FF">
        <w:t>101,3</w:t>
      </w:r>
      <w:r w:rsidR="008120FF" w:rsidRPr="008120FF">
        <w:t> </w:t>
      </w:r>
      <w:r w:rsidR="00E91C5B" w:rsidRPr="008120FF">
        <w:t xml:space="preserve">kPa, </w:t>
      </w:r>
      <w:r w:rsidR="00E91C5B" w:rsidRPr="008120FF">
        <w:rPr>
          <w:i/>
        </w:rPr>
        <w:t>w</w:t>
      </w:r>
      <w:r w:rsidR="00E91C5B" w:rsidRPr="008120FF">
        <w:t xml:space="preserve"> = 7,5 g/m3).</w:t>
      </w:r>
    </w:p>
    <w:p w14:paraId="24564DE2" w14:textId="194C5779" w:rsidR="00E77C2E" w:rsidRPr="008120FF" w:rsidRDefault="00E77C2E" w:rsidP="00015302">
      <w:r w:rsidRPr="008120FF">
        <w:t>Le scénario de brouillage est présenté dans la Figure 1 ci-dessous</w:t>
      </w:r>
      <w:r w:rsidR="00E527A1" w:rsidRPr="008120FF">
        <w:t>:</w:t>
      </w:r>
    </w:p>
    <w:p w14:paraId="7E906B61" w14:textId="58B43933" w:rsidR="005C2A8A" w:rsidRPr="008120FF" w:rsidRDefault="005C2A8A" w:rsidP="00015302">
      <w:pPr>
        <w:pStyle w:val="FigureNo"/>
      </w:pPr>
      <w:r w:rsidRPr="008120FF">
        <w:t>FIGURE 1</w:t>
      </w:r>
    </w:p>
    <w:p w14:paraId="44791315" w14:textId="1BFBAD8D" w:rsidR="005C2A8A" w:rsidRPr="008120FF" w:rsidRDefault="00232F64" w:rsidP="00015302">
      <w:pPr>
        <w:pStyle w:val="Figuretitle"/>
      </w:pPr>
      <w:r w:rsidRPr="008120FF">
        <w:t>Scénario de brouillage</w:t>
      </w:r>
    </w:p>
    <w:p w14:paraId="5D651151" w14:textId="5A58A9A8" w:rsidR="005C2A8A" w:rsidRPr="008120FF" w:rsidRDefault="005C2A8A" w:rsidP="00015302">
      <w:pPr>
        <w:jc w:val="center"/>
      </w:pPr>
      <w:r w:rsidRPr="008120FF">
        <w:rPr>
          <w:noProof/>
          <w:lang w:eastAsia="fr-FR"/>
        </w:rPr>
        <w:drawing>
          <wp:inline distT="0" distB="0" distL="0" distR="0" wp14:anchorId="360D81F4" wp14:editId="3F3F35DF">
            <wp:extent cx="5175438" cy="1623777"/>
            <wp:effectExtent l="0" t="0" r="0" b="0"/>
            <wp:docPr id="1575113415" name="Picture 157511341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13415" name="그림 15751134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60699" cy="1650527"/>
                    </a:xfrm>
                    <a:prstGeom prst="rect">
                      <a:avLst/>
                    </a:prstGeom>
                  </pic:spPr>
                </pic:pic>
              </a:graphicData>
            </a:graphic>
          </wp:inline>
        </w:drawing>
      </w:r>
    </w:p>
    <w:p w14:paraId="16717850" w14:textId="5AC1D340" w:rsidR="005C2A8A" w:rsidRPr="008120FF" w:rsidRDefault="00CC173E" w:rsidP="00B441B1">
      <w:pPr>
        <w:pStyle w:val="Figurelegend"/>
      </w:pPr>
      <w:r w:rsidRPr="008120FF">
        <w:t>Légende:</w:t>
      </w:r>
    </w:p>
    <w:p w14:paraId="451F777E" w14:textId="34A9F1EB" w:rsidR="00CC173E" w:rsidRPr="008120FF" w:rsidRDefault="00CC173E" w:rsidP="00B441B1">
      <w:pPr>
        <w:pStyle w:val="Figurelegend"/>
      </w:pPr>
      <w:r w:rsidRPr="008120FF">
        <w:t>ESIM 1, 2, 3, 4, 5: Station ESIM 1, 2, 3, 4, 5</w:t>
      </w:r>
    </w:p>
    <w:p w14:paraId="76B28170" w14:textId="0409DB16" w:rsidR="00CC173E" w:rsidRPr="008120FF" w:rsidRDefault="00CC173E" w:rsidP="00B441B1">
      <w:pPr>
        <w:pStyle w:val="Figurelegend"/>
      </w:pPr>
      <w:r w:rsidRPr="008120FF">
        <w:t>Earth: Terre</w:t>
      </w:r>
    </w:p>
    <w:p w14:paraId="092682EF" w14:textId="32275496" w:rsidR="00CC173E" w:rsidRPr="008120FF" w:rsidRDefault="00CC173E" w:rsidP="00B441B1">
      <w:pPr>
        <w:pStyle w:val="Figurelegend"/>
      </w:pPr>
      <w:r w:rsidRPr="008120FF">
        <w:t>MS (BS): Station mobile (station de base)</w:t>
      </w:r>
    </w:p>
    <w:p w14:paraId="29E4CA52" w14:textId="45B7F0EC" w:rsidR="00CC173E" w:rsidRPr="008120FF" w:rsidRDefault="00CC173E" w:rsidP="00B441B1">
      <w:pPr>
        <w:pStyle w:val="Figurelegend"/>
      </w:pPr>
      <w:r w:rsidRPr="008120FF">
        <w:t>PFD (el</w:t>
      </w:r>
      <w:r w:rsidR="00B441B1" w:rsidRPr="008120FF">
        <w:rPr>
          <w:vertAlign w:val="subscript"/>
        </w:rPr>
        <w:t>s</w:t>
      </w:r>
      <w:r w:rsidRPr="008120FF">
        <w:t>):</w:t>
      </w:r>
      <w:r w:rsidR="00B441B1" w:rsidRPr="008120FF">
        <w:t xml:space="preserve"> P</w:t>
      </w:r>
      <w:r w:rsidRPr="008120FF">
        <w:t>uissance surfacique (el</w:t>
      </w:r>
      <w:r w:rsidR="00B441B1" w:rsidRPr="008120FF">
        <w:rPr>
          <w:vertAlign w:val="subscript"/>
        </w:rPr>
        <w:t>s</w:t>
      </w:r>
      <w:r w:rsidRPr="008120FF">
        <w:t>)</w:t>
      </w:r>
    </w:p>
    <w:p w14:paraId="07457697" w14:textId="3F276510" w:rsidR="00CC173E" w:rsidRPr="008120FF" w:rsidRDefault="00CC173E" w:rsidP="00B441B1">
      <w:pPr>
        <w:pStyle w:val="Figurelegend"/>
      </w:pPr>
      <w:r w:rsidRPr="008120FF">
        <w:t>Elevation angle (el</w:t>
      </w:r>
      <w:r w:rsidR="00B441B1" w:rsidRPr="008120FF">
        <w:rPr>
          <w:vertAlign w:val="subscript"/>
        </w:rPr>
        <w:t>s</w:t>
      </w:r>
      <w:r w:rsidRPr="008120FF">
        <w:t xml:space="preserve">): </w:t>
      </w:r>
      <w:r w:rsidR="00B441B1" w:rsidRPr="008120FF">
        <w:t>A</w:t>
      </w:r>
      <w:r w:rsidRPr="008120FF">
        <w:t>ngle d'élévation (el</w:t>
      </w:r>
      <w:r w:rsidR="00B441B1" w:rsidRPr="008120FF">
        <w:rPr>
          <w:vertAlign w:val="subscript"/>
        </w:rPr>
        <w:t>s</w:t>
      </w:r>
      <w:r w:rsidRPr="008120FF">
        <w:t>)</w:t>
      </w:r>
    </w:p>
    <w:p w14:paraId="53275D0C" w14:textId="79D5E377" w:rsidR="00D80FB1" w:rsidRPr="008120FF" w:rsidRDefault="00D80FB1" w:rsidP="00B441B1">
      <w:r w:rsidRPr="008120FF">
        <w:t>Pour la répartition de plusieurs stations A-ESIM non OSG, comme indiqué ci-dessus, chaque station A-ESIM est située dans la zone visible de la station de base, avec une altitude aléatoire comprise entre 0,01 et 15 km. La Figure 2 indique la vérification de la répartition aléatoire des stations A-ESIM.</w:t>
      </w:r>
    </w:p>
    <w:p w14:paraId="48FD760A" w14:textId="59BEEA5D" w:rsidR="005C2A8A" w:rsidRPr="008120FF" w:rsidRDefault="005C2A8A" w:rsidP="00015302">
      <w:pPr>
        <w:pStyle w:val="FigureNo"/>
      </w:pPr>
      <w:r w:rsidRPr="008120FF">
        <w:lastRenderedPageBreak/>
        <w:t>FIGURE 2</w:t>
      </w:r>
    </w:p>
    <w:p w14:paraId="0C31E255" w14:textId="1E4F7E03" w:rsidR="005C2A8A" w:rsidRPr="008120FF" w:rsidRDefault="003B553A" w:rsidP="00015302">
      <w:pPr>
        <w:pStyle w:val="Figuretitle"/>
      </w:pPr>
      <w:r w:rsidRPr="008120FF">
        <w:t>Vérification selon la répartition aléatoire des stations A-ESIM en fonction de l'altitude</w:t>
      </w:r>
    </w:p>
    <w:p w14:paraId="2EB30F8C" w14:textId="18C0A2ED" w:rsidR="005C2A8A" w:rsidRPr="008120FF" w:rsidRDefault="005C2A8A" w:rsidP="00015302">
      <w:pPr>
        <w:jc w:val="center"/>
      </w:pPr>
      <w:r w:rsidRPr="008120FF">
        <w:rPr>
          <w:noProof/>
          <w:lang w:eastAsia="fr-FR"/>
        </w:rPr>
        <w:drawing>
          <wp:inline distT="0" distB="0" distL="0" distR="0" wp14:anchorId="0E669FD1" wp14:editId="120DBAC5">
            <wp:extent cx="3331170" cy="2449095"/>
            <wp:effectExtent l="0" t="0" r="0" b="2540"/>
            <wp:docPr id="1884610235" name="Picture 1884610235">
              <a:extLst xmlns:a="http://schemas.openxmlformats.org/drawingml/2006/main">
                <a:ext uri="{FF2B5EF4-FFF2-40B4-BE49-F238E27FC236}">
                  <a16:creationId xmlns:a16="http://schemas.microsoft.com/office/drawing/2014/main" id="{7312BFE0-6471-A234-F436-1FC56D816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a:extLst>
                        <a:ext uri="{FF2B5EF4-FFF2-40B4-BE49-F238E27FC236}">
                          <a16:creationId xmlns:a16="http://schemas.microsoft.com/office/drawing/2014/main" id="{7312BFE0-6471-A234-F436-1FC56D816AF1}"/>
                        </a:ext>
                      </a:extLst>
                    </pic:cNvPr>
                    <pic:cNvPicPr>
                      <a:picLocks noChangeAspect="1"/>
                    </pic:cNvPicPr>
                  </pic:nvPicPr>
                  <pic:blipFill>
                    <a:blip r:embed="rId28"/>
                    <a:stretch>
                      <a:fillRect/>
                    </a:stretch>
                  </pic:blipFill>
                  <pic:spPr>
                    <a:xfrm>
                      <a:off x="0" y="0"/>
                      <a:ext cx="3401208" cy="2500587"/>
                    </a:xfrm>
                    <a:prstGeom prst="rect">
                      <a:avLst/>
                    </a:prstGeom>
                  </pic:spPr>
                </pic:pic>
              </a:graphicData>
            </a:graphic>
          </wp:inline>
        </w:drawing>
      </w:r>
    </w:p>
    <w:p w14:paraId="31372B0D" w14:textId="6C5BB0A9" w:rsidR="00D87256" w:rsidRPr="008120FF" w:rsidRDefault="003B553A" w:rsidP="00B441B1">
      <w:r w:rsidRPr="008120FF">
        <w:t>La distance à laquelle une station A-ESIM est visible depuis une station de base est calculée à l'aide de l'équation (1).</w:t>
      </w:r>
    </w:p>
    <w:p w14:paraId="35ECCF62" w14:textId="6E9444D6" w:rsidR="00AA7250" w:rsidRPr="008120FF" w:rsidRDefault="00010BE0" w:rsidP="00B441B1">
      <w:pPr>
        <w:pStyle w:val="Equation"/>
      </w:pPr>
      <w:r w:rsidRPr="008120FF">
        <w:tab/>
      </w:r>
      <w:r w:rsidR="00B441B1" w:rsidRPr="008120FF">
        <w:tab/>
      </w:r>
      <w:r w:rsidR="00AA7250" w:rsidRPr="008120FF">
        <w:t>distanc</w:t>
      </w:r>
      <w:r w:rsidR="003B553A" w:rsidRPr="008120FF">
        <w:t>e de visibilité</w:t>
      </w:r>
      <w:r w:rsidR="00AA7250" w:rsidRPr="008120FF">
        <w:t xml:space="preserve"> (km): </w:t>
      </w:r>
      <m:oMath>
        <m:r>
          <m:rPr>
            <m:sty m:val="p"/>
          </m:rPr>
          <w:rPr>
            <w:rFonts w:ascii="Cambria Math" w:hAnsi="Cambria Math"/>
          </w:rPr>
          <m:t>3,57×</m:t>
        </m:r>
        <m:rad>
          <m:radPr>
            <m:degHide m:val="1"/>
            <m:ctrlPr>
              <w:rPr>
                <w:rFonts w:ascii="Cambria Math" w:hAnsi="Cambria Math"/>
              </w:rPr>
            </m:ctrlPr>
          </m:radPr>
          <m:deg/>
          <m:e>
            <m:sSub>
              <m:sSubPr>
                <m:ctrlPr>
                  <w:rPr>
                    <w:rFonts w:ascii="Cambria Math" w:hAnsi="Cambria Math"/>
                  </w:rPr>
                </m:ctrlPr>
              </m:sSubPr>
              <m:e>
                <m:r>
                  <w:rPr>
                    <w:rFonts w:ascii="Cambria Math" w:hAnsi="Cambria Math"/>
                  </w:rPr>
                  <m:t>h</m:t>
                </m:r>
              </m:e>
              <m:sub>
                <m:r>
                  <m:rPr>
                    <m:sty m:val="p"/>
                  </m:rPr>
                  <w:rPr>
                    <w:rFonts w:ascii="Cambria Math" w:hAnsi="Cambria Math"/>
                  </w:rPr>
                  <m:t>(</m:t>
                </m:r>
                <m:r>
                  <w:rPr>
                    <w:rFonts w:ascii="Cambria Math" w:hAnsi="Cambria Math"/>
                  </w:rPr>
                  <m:t>m</m:t>
                </m:r>
                <m:r>
                  <m:rPr>
                    <m:sty m:val="p"/>
                  </m:rPr>
                  <w:rPr>
                    <w:rFonts w:ascii="Cambria Math" w:hAnsi="Cambria Math"/>
                  </w:rPr>
                  <m:t>)</m:t>
                </m:r>
              </m:sub>
            </m:sSub>
          </m:e>
        </m:rad>
      </m:oMath>
      <w:r w:rsidR="00AA7250" w:rsidRPr="008120FF">
        <w:tab/>
        <w:t>(1)</w:t>
      </w:r>
    </w:p>
    <w:p w14:paraId="0924BDD9" w14:textId="6C05ECFA" w:rsidR="00010BE0" w:rsidRPr="008120FF" w:rsidRDefault="003B553A" w:rsidP="008120FF">
      <w:pPr>
        <w:tabs>
          <w:tab w:val="clear" w:pos="1134"/>
          <w:tab w:val="clear" w:pos="1871"/>
          <w:tab w:val="clear" w:pos="2268"/>
          <w:tab w:val="left" w:pos="1985"/>
          <w:tab w:val="left" w:pos="9214"/>
        </w:tabs>
      </w:pPr>
      <w:r w:rsidRPr="008120FF">
        <w:t>En ce qui concerne les caractéristiques de l'antenne de la station de base affectée, les caractéristiques de système figurent dans le Tableau 1, qui correspond au système B dans la Recommandation UIT</w:t>
      </w:r>
      <w:r w:rsidR="00B441B1" w:rsidRPr="008120FF">
        <w:noBreakHyphen/>
      </w:r>
      <w:r w:rsidRPr="008120FF">
        <w:t>R</w:t>
      </w:r>
      <w:r w:rsidR="00B441B1" w:rsidRPr="008120FF">
        <w:t> </w:t>
      </w:r>
      <w:r w:rsidRPr="008120FF">
        <w:t>M.2134.</w:t>
      </w:r>
    </w:p>
    <w:p w14:paraId="7E49487C" w14:textId="500DA974" w:rsidR="00010BE0" w:rsidRPr="008120FF" w:rsidRDefault="00010BE0" w:rsidP="00015302">
      <w:pPr>
        <w:pStyle w:val="TableNo"/>
      </w:pPr>
      <w:r w:rsidRPr="008120FF">
        <w:t>TABLEAU 1</w:t>
      </w:r>
    </w:p>
    <w:p w14:paraId="372AA1E1" w14:textId="2E60AAEE" w:rsidR="00010BE0" w:rsidRPr="008120FF" w:rsidRDefault="003B553A" w:rsidP="00015302">
      <w:pPr>
        <w:pStyle w:val="Tabletitle"/>
      </w:pPr>
      <w:r w:rsidRPr="008120FF">
        <w:t>Caractéristiques de système des stations de base</w:t>
      </w:r>
    </w:p>
    <w:tbl>
      <w:tblPr>
        <w:tblStyle w:val="TableGrid"/>
        <w:tblW w:w="0" w:type="auto"/>
        <w:tblLook w:val="04A0" w:firstRow="1" w:lastRow="0" w:firstColumn="1" w:lastColumn="0" w:noHBand="0" w:noVBand="1"/>
      </w:tblPr>
      <w:tblGrid>
        <w:gridCol w:w="4814"/>
        <w:gridCol w:w="2407"/>
        <w:gridCol w:w="2408"/>
      </w:tblGrid>
      <w:tr w:rsidR="00010BE0" w:rsidRPr="008120FF" w14:paraId="2F8A359D" w14:textId="77777777" w:rsidTr="00010BE0">
        <w:tc>
          <w:tcPr>
            <w:tcW w:w="4814" w:type="dxa"/>
          </w:tcPr>
          <w:p w14:paraId="24475A71" w14:textId="77777777" w:rsidR="00010BE0" w:rsidRPr="008120FF" w:rsidRDefault="00010BE0" w:rsidP="00B441B1">
            <w:pPr>
              <w:pStyle w:val="Tablehead"/>
            </w:pPr>
          </w:p>
        </w:tc>
        <w:tc>
          <w:tcPr>
            <w:tcW w:w="4815" w:type="dxa"/>
            <w:gridSpan w:val="2"/>
          </w:tcPr>
          <w:p w14:paraId="606576C4" w14:textId="56605CFF" w:rsidR="00010BE0" w:rsidRPr="008120FF" w:rsidRDefault="00A424F5" w:rsidP="00B441B1">
            <w:pPr>
              <w:pStyle w:val="Tablehead"/>
            </w:pPr>
            <w:r w:rsidRPr="008120FF">
              <w:t>Système B</w:t>
            </w:r>
          </w:p>
        </w:tc>
      </w:tr>
      <w:tr w:rsidR="00010BE0" w:rsidRPr="008120FF" w14:paraId="6991198B" w14:textId="77777777" w:rsidTr="001343F9">
        <w:tc>
          <w:tcPr>
            <w:tcW w:w="4814" w:type="dxa"/>
          </w:tcPr>
          <w:p w14:paraId="64379DE7" w14:textId="66394839" w:rsidR="00010BE0" w:rsidRPr="008120FF" w:rsidRDefault="00D12DD8" w:rsidP="00B441B1">
            <w:pPr>
              <w:pStyle w:val="Tabletext"/>
            </w:pPr>
            <w:r w:rsidRPr="008120FF">
              <w:t>Caractéristiques</w:t>
            </w:r>
          </w:p>
        </w:tc>
        <w:tc>
          <w:tcPr>
            <w:tcW w:w="2407" w:type="dxa"/>
          </w:tcPr>
          <w:p w14:paraId="7F7B4FD2" w14:textId="554FEE76" w:rsidR="00010BE0" w:rsidRPr="008120FF" w:rsidRDefault="00963FD7" w:rsidP="00015302">
            <w:pPr>
              <w:pStyle w:val="Tabletext"/>
              <w:jc w:val="center"/>
            </w:pPr>
            <w:r w:rsidRPr="008120FF">
              <w:t>Station de base</w:t>
            </w:r>
          </w:p>
        </w:tc>
        <w:tc>
          <w:tcPr>
            <w:tcW w:w="2408" w:type="dxa"/>
          </w:tcPr>
          <w:p w14:paraId="44B186E7" w14:textId="193AE438" w:rsidR="00010BE0" w:rsidRPr="008120FF" w:rsidRDefault="00963FD7" w:rsidP="00015302">
            <w:pPr>
              <w:pStyle w:val="Tabletext"/>
              <w:jc w:val="center"/>
            </w:pPr>
            <w:r w:rsidRPr="008120FF">
              <w:t>Station mobile</w:t>
            </w:r>
          </w:p>
        </w:tc>
      </w:tr>
      <w:tr w:rsidR="00010BE0" w:rsidRPr="008120FF" w14:paraId="68D1777C" w14:textId="77777777" w:rsidTr="00010BE0">
        <w:tc>
          <w:tcPr>
            <w:tcW w:w="4814" w:type="dxa"/>
          </w:tcPr>
          <w:p w14:paraId="7E8DCA3A" w14:textId="7E269508" w:rsidR="00010BE0" w:rsidRPr="008120FF" w:rsidRDefault="00D12DD8" w:rsidP="00B441B1">
            <w:pPr>
              <w:pStyle w:val="Tabletext"/>
            </w:pPr>
            <w:r w:rsidRPr="008120FF">
              <w:t>Gamme de fréquences (GHz)</w:t>
            </w:r>
          </w:p>
        </w:tc>
        <w:tc>
          <w:tcPr>
            <w:tcW w:w="4815" w:type="dxa"/>
            <w:gridSpan w:val="2"/>
          </w:tcPr>
          <w:p w14:paraId="20940005" w14:textId="77CF1161" w:rsidR="00010BE0" w:rsidRPr="008120FF" w:rsidRDefault="00010BE0" w:rsidP="00015302">
            <w:pPr>
              <w:pStyle w:val="Tabletext"/>
              <w:jc w:val="center"/>
            </w:pPr>
            <w:r w:rsidRPr="008120FF">
              <w:t>27,5-29,5</w:t>
            </w:r>
          </w:p>
        </w:tc>
      </w:tr>
      <w:tr w:rsidR="00010BE0" w:rsidRPr="008120FF" w14:paraId="47D99F6B" w14:textId="77777777" w:rsidTr="00010BE0">
        <w:tc>
          <w:tcPr>
            <w:tcW w:w="4814" w:type="dxa"/>
          </w:tcPr>
          <w:p w14:paraId="46E1CEAD" w14:textId="15DF5A82" w:rsidR="00010BE0" w:rsidRPr="008120FF" w:rsidRDefault="00D12DD8" w:rsidP="00B441B1">
            <w:pPr>
              <w:pStyle w:val="Tabletext"/>
            </w:pPr>
            <w:r w:rsidRPr="008120FF">
              <w:t>Largeur de bande du récepteur (M</w:t>
            </w:r>
            <w:r w:rsidR="00E325EB" w:rsidRPr="008120FF">
              <w:t>H</w:t>
            </w:r>
            <w:r w:rsidRPr="008120FF">
              <w:t>z)</w:t>
            </w:r>
          </w:p>
        </w:tc>
        <w:tc>
          <w:tcPr>
            <w:tcW w:w="4815" w:type="dxa"/>
            <w:gridSpan w:val="2"/>
          </w:tcPr>
          <w:p w14:paraId="5FC29BA3" w14:textId="37CA4253" w:rsidR="00010BE0" w:rsidRPr="008120FF" w:rsidRDefault="00010BE0" w:rsidP="00015302">
            <w:pPr>
              <w:pStyle w:val="Tabletext"/>
              <w:jc w:val="center"/>
            </w:pPr>
            <w:r w:rsidRPr="008120FF">
              <w:t>100</w:t>
            </w:r>
          </w:p>
        </w:tc>
      </w:tr>
      <w:tr w:rsidR="00010BE0" w:rsidRPr="008120FF" w14:paraId="2C754339" w14:textId="77777777" w:rsidTr="00010BE0">
        <w:tc>
          <w:tcPr>
            <w:tcW w:w="4814" w:type="dxa"/>
          </w:tcPr>
          <w:p w14:paraId="02C5B899" w14:textId="140FA810" w:rsidR="00010BE0" w:rsidRPr="008120FF" w:rsidRDefault="00D12DD8" w:rsidP="00B441B1">
            <w:pPr>
              <w:pStyle w:val="Tabletext"/>
            </w:pPr>
            <w:r w:rsidRPr="008120FF">
              <w:t>Type de diagramme d'antenne</w:t>
            </w:r>
          </w:p>
        </w:tc>
        <w:tc>
          <w:tcPr>
            <w:tcW w:w="4815" w:type="dxa"/>
            <w:gridSpan w:val="2"/>
          </w:tcPr>
          <w:p w14:paraId="76476832" w14:textId="4D9A0B94" w:rsidR="00010BE0" w:rsidRPr="008120FF" w:rsidRDefault="00D12DD8" w:rsidP="00015302">
            <w:pPr>
              <w:pStyle w:val="Tabletext"/>
              <w:jc w:val="center"/>
            </w:pPr>
            <w:r w:rsidRPr="008120FF">
              <w:t>Directif</w:t>
            </w:r>
          </w:p>
        </w:tc>
      </w:tr>
      <w:tr w:rsidR="00010BE0" w:rsidRPr="008120FF" w14:paraId="6ED6DF5A" w14:textId="77777777" w:rsidTr="00010BE0">
        <w:tc>
          <w:tcPr>
            <w:tcW w:w="4814" w:type="dxa"/>
          </w:tcPr>
          <w:p w14:paraId="29A0B242" w14:textId="404AAB3F" w:rsidR="00010BE0" w:rsidRPr="008120FF" w:rsidRDefault="00D12DD8" w:rsidP="00B441B1">
            <w:pPr>
              <w:pStyle w:val="Tabletext"/>
            </w:pPr>
            <w:r w:rsidRPr="008120FF">
              <w:t>Polarisation d'antenne</w:t>
            </w:r>
          </w:p>
        </w:tc>
        <w:tc>
          <w:tcPr>
            <w:tcW w:w="4815" w:type="dxa"/>
            <w:gridSpan w:val="2"/>
          </w:tcPr>
          <w:p w14:paraId="14E34B92" w14:textId="4FFAAA69" w:rsidR="00010BE0" w:rsidRPr="008120FF" w:rsidRDefault="00D12DD8" w:rsidP="00015302">
            <w:pPr>
              <w:pStyle w:val="Tabletext"/>
              <w:jc w:val="center"/>
            </w:pPr>
            <w:r w:rsidRPr="008120FF">
              <w:t>Linéaire</w:t>
            </w:r>
          </w:p>
        </w:tc>
      </w:tr>
      <w:tr w:rsidR="00010BE0" w:rsidRPr="008120FF" w14:paraId="6483FD37" w14:textId="77777777" w:rsidTr="001343F9">
        <w:tc>
          <w:tcPr>
            <w:tcW w:w="4814" w:type="dxa"/>
          </w:tcPr>
          <w:p w14:paraId="44436C31" w14:textId="044E2928" w:rsidR="00010BE0" w:rsidRPr="008120FF" w:rsidRDefault="00D12DD8" w:rsidP="00B441B1">
            <w:pPr>
              <w:pStyle w:val="Tabletext"/>
            </w:pPr>
            <w:r w:rsidRPr="008120FF">
              <w:t>Gain de crête de l'antenne (dBi)</w:t>
            </w:r>
          </w:p>
        </w:tc>
        <w:tc>
          <w:tcPr>
            <w:tcW w:w="2407" w:type="dxa"/>
          </w:tcPr>
          <w:p w14:paraId="32E2852E" w14:textId="5C218728" w:rsidR="00010BE0" w:rsidRPr="008120FF" w:rsidRDefault="00010BE0" w:rsidP="00015302">
            <w:pPr>
              <w:pStyle w:val="Tabletext"/>
              <w:jc w:val="center"/>
            </w:pPr>
            <w:r w:rsidRPr="008120FF">
              <w:t>29</w:t>
            </w:r>
          </w:p>
        </w:tc>
        <w:tc>
          <w:tcPr>
            <w:tcW w:w="2408" w:type="dxa"/>
          </w:tcPr>
          <w:p w14:paraId="699A6E3D" w14:textId="5FA4C146" w:rsidR="00010BE0" w:rsidRPr="008120FF" w:rsidRDefault="00010BE0" w:rsidP="00015302">
            <w:pPr>
              <w:pStyle w:val="Tabletext"/>
              <w:jc w:val="center"/>
            </w:pPr>
            <w:r w:rsidRPr="008120FF">
              <w:t>20</w:t>
            </w:r>
          </w:p>
        </w:tc>
      </w:tr>
      <w:tr w:rsidR="00010BE0" w:rsidRPr="008120FF" w14:paraId="150B888B" w14:textId="77777777" w:rsidTr="00010BE0">
        <w:tc>
          <w:tcPr>
            <w:tcW w:w="4814" w:type="dxa"/>
          </w:tcPr>
          <w:p w14:paraId="369605C4" w14:textId="43133681" w:rsidR="00010BE0" w:rsidRPr="008120FF" w:rsidRDefault="00D12DD8" w:rsidP="00B441B1">
            <w:pPr>
              <w:pStyle w:val="Tabletext"/>
            </w:pPr>
            <w:r w:rsidRPr="008120FF">
              <w:t>Modèle de diagramme d'antenne</w:t>
            </w:r>
          </w:p>
        </w:tc>
        <w:tc>
          <w:tcPr>
            <w:tcW w:w="4815" w:type="dxa"/>
            <w:gridSpan w:val="2"/>
          </w:tcPr>
          <w:p w14:paraId="3468016D" w14:textId="5510ABF1" w:rsidR="00010BE0" w:rsidRPr="008120FF" w:rsidRDefault="00D12DD8" w:rsidP="00015302">
            <w:pPr>
              <w:pStyle w:val="Tabletext"/>
              <w:jc w:val="center"/>
            </w:pPr>
            <w:r w:rsidRPr="008120FF">
              <w:t>Voir le diagramme visé au § 4.1 ci-dessous</w:t>
            </w:r>
          </w:p>
        </w:tc>
      </w:tr>
      <w:tr w:rsidR="00010BE0" w:rsidRPr="008120FF" w14:paraId="19EE2F52" w14:textId="77777777" w:rsidTr="001343F9">
        <w:tc>
          <w:tcPr>
            <w:tcW w:w="4814" w:type="dxa"/>
          </w:tcPr>
          <w:p w14:paraId="7681FD15" w14:textId="77D64B66" w:rsidR="00010BE0" w:rsidRPr="008120FF" w:rsidRDefault="00D12DD8" w:rsidP="00B441B1">
            <w:pPr>
              <w:pStyle w:val="Tabletext"/>
            </w:pPr>
            <w:r w:rsidRPr="008120FF">
              <w:t>Hauteur d'antenne (m)</w:t>
            </w:r>
          </w:p>
        </w:tc>
        <w:tc>
          <w:tcPr>
            <w:tcW w:w="2407" w:type="dxa"/>
          </w:tcPr>
          <w:p w14:paraId="614AD2E8" w14:textId="567D0383" w:rsidR="00010BE0" w:rsidRPr="008120FF" w:rsidRDefault="00010BE0" w:rsidP="00015302">
            <w:pPr>
              <w:pStyle w:val="Tabletext"/>
              <w:jc w:val="center"/>
            </w:pPr>
            <w:r w:rsidRPr="008120FF">
              <w:t>10-20</w:t>
            </w:r>
          </w:p>
        </w:tc>
        <w:tc>
          <w:tcPr>
            <w:tcW w:w="2408" w:type="dxa"/>
          </w:tcPr>
          <w:p w14:paraId="73D6FE7E" w14:textId="1168D6D1" w:rsidR="00010BE0" w:rsidRPr="008120FF" w:rsidRDefault="00010BE0" w:rsidP="00015302">
            <w:pPr>
              <w:pStyle w:val="Tabletext"/>
              <w:jc w:val="center"/>
            </w:pPr>
            <w:r w:rsidRPr="008120FF">
              <w:t>1,5</w:t>
            </w:r>
          </w:p>
        </w:tc>
      </w:tr>
      <w:tr w:rsidR="00010BE0" w:rsidRPr="008120FF" w14:paraId="439A713F" w14:textId="77777777" w:rsidTr="001343F9">
        <w:tc>
          <w:tcPr>
            <w:tcW w:w="4814" w:type="dxa"/>
          </w:tcPr>
          <w:p w14:paraId="619A26E4" w14:textId="5F8617B2" w:rsidR="00010BE0" w:rsidRPr="008120FF" w:rsidRDefault="00D12DD8" w:rsidP="00B441B1">
            <w:pPr>
              <w:pStyle w:val="Tabletext"/>
            </w:pPr>
            <w:r w:rsidRPr="008120FF">
              <w:t>Facteur de bruit du récepteur (dB)</w:t>
            </w:r>
          </w:p>
        </w:tc>
        <w:tc>
          <w:tcPr>
            <w:tcW w:w="2407" w:type="dxa"/>
          </w:tcPr>
          <w:p w14:paraId="0F791B1F" w14:textId="4B37BDAF" w:rsidR="00010BE0" w:rsidRPr="008120FF" w:rsidRDefault="00010BE0" w:rsidP="00015302">
            <w:pPr>
              <w:pStyle w:val="Tabletext"/>
              <w:jc w:val="center"/>
            </w:pPr>
            <w:r w:rsidRPr="008120FF">
              <w:t>6</w:t>
            </w:r>
          </w:p>
        </w:tc>
        <w:tc>
          <w:tcPr>
            <w:tcW w:w="2408" w:type="dxa"/>
          </w:tcPr>
          <w:p w14:paraId="71D2EB51" w14:textId="5B85556C" w:rsidR="00010BE0" w:rsidRPr="008120FF" w:rsidRDefault="00010BE0" w:rsidP="00015302">
            <w:pPr>
              <w:pStyle w:val="Tabletext"/>
              <w:jc w:val="center"/>
            </w:pPr>
            <w:r w:rsidRPr="008120FF">
              <w:t>6</w:t>
            </w:r>
          </w:p>
        </w:tc>
      </w:tr>
      <w:tr w:rsidR="00010BE0" w:rsidRPr="008120FF" w14:paraId="06104B99" w14:textId="77777777" w:rsidTr="00010BE0">
        <w:tc>
          <w:tcPr>
            <w:tcW w:w="4814" w:type="dxa"/>
          </w:tcPr>
          <w:p w14:paraId="16F74A3E" w14:textId="5BE2A580" w:rsidR="00010BE0" w:rsidRPr="008120FF" w:rsidRDefault="00D12DD8" w:rsidP="00B441B1">
            <w:pPr>
              <w:pStyle w:val="Tabletext"/>
            </w:pPr>
            <w:r w:rsidRPr="008120FF">
              <w:t>Critère de protection (dB)</w:t>
            </w:r>
          </w:p>
        </w:tc>
        <w:tc>
          <w:tcPr>
            <w:tcW w:w="4815" w:type="dxa"/>
            <w:gridSpan w:val="2"/>
          </w:tcPr>
          <w:p w14:paraId="27E7E386" w14:textId="0C21F15F" w:rsidR="00010BE0" w:rsidRPr="008120FF" w:rsidRDefault="00010BE0" w:rsidP="00015302">
            <w:pPr>
              <w:pStyle w:val="Tabletext"/>
              <w:jc w:val="center"/>
            </w:pPr>
            <w:r w:rsidRPr="008120FF">
              <w:t>–6</w:t>
            </w:r>
          </w:p>
        </w:tc>
      </w:tr>
      <w:tr w:rsidR="00010BE0" w:rsidRPr="008120FF" w14:paraId="3749B90B" w14:textId="77777777" w:rsidTr="00010BE0">
        <w:tc>
          <w:tcPr>
            <w:tcW w:w="4814" w:type="dxa"/>
          </w:tcPr>
          <w:p w14:paraId="3A30DDBC" w14:textId="623BB038" w:rsidR="00010BE0" w:rsidRPr="008120FF" w:rsidRDefault="00645499" w:rsidP="00B441B1">
            <w:pPr>
              <w:pStyle w:val="Tabletext"/>
            </w:pPr>
            <w:r w:rsidRPr="008120FF">
              <w:t>Inclinaison vers le bas de l'antenne de la station de base (degrés)</w:t>
            </w:r>
          </w:p>
        </w:tc>
        <w:tc>
          <w:tcPr>
            <w:tcW w:w="4815" w:type="dxa"/>
            <w:gridSpan w:val="2"/>
          </w:tcPr>
          <w:p w14:paraId="7FB75520" w14:textId="3CD3E2C6" w:rsidR="00010BE0" w:rsidRPr="008120FF" w:rsidRDefault="00010BE0" w:rsidP="00015302">
            <w:pPr>
              <w:pStyle w:val="Tabletext"/>
              <w:jc w:val="center"/>
            </w:pPr>
            <w:r w:rsidRPr="008120FF">
              <w:t>10</w:t>
            </w:r>
          </w:p>
        </w:tc>
      </w:tr>
      <w:tr w:rsidR="00010BE0" w:rsidRPr="008120FF" w14:paraId="52832092" w14:textId="77777777" w:rsidTr="001343F9">
        <w:tc>
          <w:tcPr>
            <w:tcW w:w="4814" w:type="dxa"/>
          </w:tcPr>
          <w:p w14:paraId="224C9DC2" w14:textId="569D764F" w:rsidR="00010BE0" w:rsidRPr="008120FF" w:rsidRDefault="00645499" w:rsidP="00B441B1">
            <w:pPr>
              <w:pStyle w:val="Tabletext"/>
            </w:pPr>
            <w:r w:rsidRPr="008120FF">
              <w:t>Affaiblissement dû au corps humain (dans le cas d'un équipement d'utilisateur portatif)</w:t>
            </w:r>
          </w:p>
        </w:tc>
        <w:tc>
          <w:tcPr>
            <w:tcW w:w="2407" w:type="dxa"/>
          </w:tcPr>
          <w:p w14:paraId="35E8172C" w14:textId="3D9FFE78" w:rsidR="00010BE0" w:rsidRPr="008120FF" w:rsidRDefault="00645499" w:rsidP="00015302">
            <w:pPr>
              <w:pStyle w:val="Tabletext"/>
              <w:jc w:val="center"/>
            </w:pPr>
            <w:r w:rsidRPr="008120FF">
              <w:t>Non applicable</w:t>
            </w:r>
          </w:p>
        </w:tc>
        <w:tc>
          <w:tcPr>
            <w:tcW w:w="2408" w:type="dxa"/>
          </w:tcPr>
          <w:p w14:paraId="704CEF3E" w14:textId="5736C3A2" w:rsidR="00010BE0" w:rsidRPr="008120FF" w:rsidRDefault="00645499" w:rsidP="00015302">
            <w:pPr>
              <w:pStyle w:val="Tabletext"/>
              <w:jc w:val="center"/>
            </w:pPr>
            <w:r w:rsidRPr="008120FF">
              <w:t>4 dB</w:t>
            </w:r>
          </w:p>
        </w:tc>
      </w:tr>
      <w:tr w:rsidR="00645499" w:rsidRPr="008120FF" w14:paraId="05DE71D5" w14:textId="77777777" w:rsidTr="001343F9">
        <w:tc>
          <w:tcPr>
            <w:tcW w:w="4814" w:type="dxa"/>
          </w:tcPr>
          <w:p w14:paraId="0B857568" w14:textId="43C037C3" w:rsidR="00645499" w:rsidRPr="008120FF" w:rsidRDefault="00645499" w:rsidP="00B441B1">
            <w:pPr>
              <w:pStyle w:val="Tabletext"/>
            </w:pPr>
            <w:r w:rsidRPr="008120FF">
              <w:t>Affaiblissement dans la ligne d'alimentation de la station de base</w:t>
            </w:r>
          </w:p>
        </w:tc>
        <w:tc>
          <w:tcPr>
            <w:tcW w:w="2407" w:type="dxa"/>
          </w:tcPr>
          <w:p w14:paraId="7C9263E7" w14:textId="4FB98B91" w:rsidR="00645499" w:rsidRPr="008120FF" w:rsidRDefault="00645499" w:rsidP="00015302">
            <w:pPr>
              <w:pStyle w:val="Tabletext"/>
              <w:jc w:val="center"/>
            </w:pPr>
            <w:r w:rsidRPr="008120FF">
              <w:t>0</w:t>
            </w:r>
          </w:p>
        </w:tc>
        <w:tc>
          <w:tcPr>
            <w:tcW w:w="2408" w:type="dxa"/>
          </w:tcPr>
          <w:p w14:paraId="19F5CDA2" w14:textId="736ABDA2" w:rsidR="00645499" w:rsidRPr="008120FF" w:rsidRDefault="00645499" w:rsidP="00015302">
            <w:pPr>
              <w:pStyle w:val="Tabletext"/>
              <w:jc w:val="center"/>
            </w:pPr>
            <w:r w:rsidRPr="008120FF">
              <w:t>Non applicable</w:t>
            </w:r>
          </w:p>
        </w:tc>
      </w:tr>
    </w:tbl>
    <w:p w14:paraId="4FED07BF" w14:textId="4D24E69D" w:rsidR="00010BE0" w:rsidRPr="008120FF" w:rsidRDefault="00010BE0" w:rsidP="00B441B1">
      <w:pPr>
        <w:pStyle w:val="Tablefin"/>
        <w:rPr>
          <w:lang w:val="fr-FR"/>
        </w:rPr>
      </w:pPr>
    </w:p>
    <w:p w14:paraId="1BB00428" w14:textId="4BD96C50" w:rsidR="00010BE0" w:rsidRPr="008120FF" w:rsidRDefault="00114C66" w:rsidP="00015302">
      <w:r w:rsidRPr="008120FF">
        <w:lastRenderedPageBreak/>
        <w:t>La géométrie du modèle d'antenne et le diagramme de la station de base sont présentés dans la Figure 3.</w:t>
      </w:r>
    </w:p>
    <w:p w14:paraId="16AB4E5E" w14:textId="054B77D2" w:rsidR="00010BE0" w:rsidRPr="008120FF" w:rsidRDefault="00010BE0" w:rsidP="00015302">
      <w:pPr>
        <w:pStyle w:val="FigureNo"/>
      </w:pPr>
      <w:r w:rsidRPr="008120FF">
        <w:t>FIGURE 3</w:t>
      </w:r>
    </w:p>
    <w:p w14:paraId="586B7019" w14:textId="208536B4" w:rsidR="00010BE0" w:rsidRPr="008120FF" w:rsidRDefault="00114C66" w:rsidP="00015302">
      <w:pPr>
        <w:pStyle w:val="Figuretitle"/>
      </w:pPr>
      <w:r w:rsidRPr="008120FF">
        <w:t>Caractéristiques de l'antenne des stations de base</w:t>
      </w:r>
    </w:p>
    <w:p w14:paraId="2CB84FD1" w14:textId="77777777" w:rsidR="00010BE0" w:rsidRPr="008120FF" w:rsidRDefault="00010BE0" w:rsidP="00015302">
      <w:pPr>
        <w:pStyle w:val="Figure"/>
      </w:pPr>
      <w:r w:rsidRPr="008120FF">
        <w:rPr>
          <w:noProof/>
          <w:lang w:eastAsia="fr-FR"/>
        </w:rPr>
        <w:drawing>
          <wp:inline distT="0" distB="0" distL="0" distR="0" wp14:anchorId="35DACB82" wp14:editId="25BE181D">
            <wp:extent cx="1870952" cy="2272631"/>
            <wp:effectExtent l="0" t="0" r="0" b="1270"/>
            <wp:docPr id="439398471" name="Picture 43939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98471" name=""/>
                    <pic:cNvPicPr/>
                  </pic:nvPicPr>
                  <pic:blipFill>
                    <a:blip r:embed="rId29"/>
                    <a:stretch>
                      <a:fillRect/>
                    </a:stretch>
                  </pic:blipFill>
                  <pic:spPr>
                    <a:xfrm>
                      <a:off x="0" y="0"/>
                      <a:ext cx="1936458" cy="2352200"/>
                    </a:xfrm>
                    <a:prstGeom prst="rect">
                      <a:avLst/>
                    </a:prstGeom>
                  </pic:spPr>
                </pic:pic>
              </a:graphicData>
            </a:graphic>
          </wp:inline>
        </w:drawing>
      </w:r>
      <w:r w:rsidRPr="008120FF">
        <w:t xml:space="preserve">               </w:t>
      </w:r>
      <w:r w:rsidRPr="008120FF">
        <w:rPr>
          <w:noProof/>
          <w:lang w:eastAsia="fr-FR"/>
        </w:rPr>
        <w:drawing>
          <wp:inline distT="0" distB="0" distL="0" distR="0" wp14:anchorId="08AFDADE" wp14:editId="5D6C3151">
            <wp:extent cx="2016572" cy="2272063"/>
            <wp:effectExtent l="0" t="0" r="3175" b="1270"/>
            <wp:docPr id="392683358" name="Picture 392683358"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83358" name=""/>
                    <pic:cNvPicPr/>
                  </pic:nvPicPr>
                  <pic:blipFill>
                    <a:blip r:embed="rId30"/>
                    <a:stretch>
                      <a:fillRect/>
                    </a:stretch>
                  </pic:blipFill>
                  <pic:spPr>
                    <a:xfrm>
                      <a:off x="0" y="0"/>
                      <a:ext cx="2122547" cy="2391465"/>
                    </a:xfrm>
                    <a:prstGeom prst="rect">
                      <a:avLst/>
                    </a:prstGeom>
                  </pic:spPr>
                </pic:pic>
              </a:graphicData>
            </a:graphic>
          </wp:inline>
        </w:drawing>
      </w:r>
    </w:p>
    <w:p w14:paraId="4CFD285D" w14:textId="1964BF77" w:rsidR="00010BE0" w:rsidRPr="008120FF" w:rsidRDefault="00657731" w:rsidP="00B441B1">
      <w:pPr>
        <w:pStyle w:val="Figurelegend"/>
      </w:pPr>
      <w:r w:rsidRPr="008120FF">
        <w:t>Légende:</w:t>
      </w:r>
    </w:p>
    <w:p w14:paraId="237D062C" w14:textId="0026AF8E" w:rsidR="00657731" w:rsidRPr="008120FF" w:rsidRDefault="00657731" w:rsidP="00B441B1">
      <w:pPr>
        <w:pStyle w:val="Figurelegend"/>
      </w:pPr>
      <w:r w:rsidRPr="008120FF">
        <w:t>Géométrie du modèle d'antenne</w:t>
      </w:r>
    </w:p>
    <w:p w14:paraId="196666DB" w14:textId="4F7478D1" w:rsidR="00657731" w:rsidRPr="008120FF" w:rsidRDefault="00657731" w:rsidP="00B441B1">
      <w:pPr>
        <w:pStyle w:val="Figurelegend"/>
      </w:pPr>
      <w:r w:rsidRPr="008120FF">
        <w:t>θ: élévation, compris</w:t>
      </w:r>
      <w:r w:rsidR="00E37839" w:rsidRPr="008120FF">
        <w:t>e</w:t>
      </w:r>
      <w:r w:rsidRPr="008120FF">
        <w:t xml:space="preserve"> entre 0 et 180 degrés</w:t>
      </w:r>
    </w:p>
    <w:p w14:paraId="3185783D" w14:textId="08FBABF1" w:rsidR="00657731" w:rsidRPr="008120FF" w:rsidRDefault="00657731" w:rsidP="00B441B1">
      <w:pPr>
        <w:pStyle w:val="Figurelegend"/>
      </w:pPr>
      <w:r w:rsidRPr="008120FF">
        <w:rPr>
          <w:i/>
        </w:rPr>
        <w:t>p</w:t>
      </w:r>
      <w:r w:rsidRPr="008120FF">
        <w:t xml:space="preserve">: azimut, compris entre </w:t>
      </w:r>
      <w:r w:rsidR="00B441B1" w:rsidRPr="008120FF">
        <w:t>–</w:t>
      </w:r>
      <w:r w:rsidRPr="008120FF">
        <w:t>180 et 180 degrés</w:t>
      </w:r>
    </w:p>
    <w:p w14:paraId="721223EF" w14:textId="2CE0CD6B" w:rsidR="00657731" w:rsidRPr="008120FF" w:rsidRDefault="00E37839" w:rsidP="00B441B1">
      <w:r w:rsidRPr="008120FF">
        <w:t>Sous réserve que</w:t>
      </w:r>
      <w:r w:rsidR="00657731" w:rsidRPr="008120FF">
        <w:t xml:space="preserve"> les stations A-ESIM respectent toujours le gabarit de puissance surfacique figurant dans la Résolution </w:t>
      </w:r>
      <w:r w:rsidR="00657731" w:rsidRPr="008120FF">
        <w:rPr>
          <w:b/>
        </w:rPr>
        <w:t>169 (CMR-19)</w:t>
      </w:r>
      <w:r w:rsidR="00657731" w:rsidRPr="008120FF">
        <w:t>, le niveau de brouillage cumulatif peut être calculé au moyen des équations (2) et (3)</w:t>
      </w:r>
      <w:r w:rsidR="00B441B1" w:rsidRPr="008120FF">
        <w:t>:</w:t>
      </w:r>
    </w:p>
    <w:p w14:paraId="742F6656" w14:textId="256A5416" w:rsidR="00010BE0" w:rsidRPr="008120FF" w:rsidRDefault="00010BE0" w:rsidP="00015302">
      <w:pPr>
        <w:pStyle w:val="Equation"/>
      </w:pPr>
      <w:r w:rsidRPr="008120FF">
        <w:rPr>
          <w:iCs/>
        </w:rPr>
        <w:tab/>
      </w:r>
      <w:r w:rsidRPr="008120FF">
        <w:rPr>
          <w:iCs/>
        </w:rPr>
        <w:tab/>
      </w:r>
      <w:r w:rsidR="008120FF" w:rsidRPr="008120FF">
        <w:rPr>
          <w:iCs/>
          <w:position w:val="-46"/>
        </w:rPr>
        <w:object w:dxaOrig="3600" w:dyaOrig="1040" w14:anchorId="6D2E5471">
          <v:shape id="_x0000_i1031" type="#_x0000_t75" style="width:180.35pt;height:51.95pt" o:ole="">
            <v:imagedata r:id="rId31" o:title=""/>
          </v:shape>
          <o:OLEObject Type="Embed" ProgID="Equation.DSMT4" ShapeID="_x0000_i1031" DrawAspect="Content" ObjectID="_1761915414" r:id="rId32"/>
        </w:object>
      </w:r>
      <w:r w:rsidRPr="008120FF">
        <w:tab/>
        <w:t>(2)</w:t>
      </w:r>
    </w:p>
    <w:p w14:paraId="5975E23C" w14:textId="0D9D29DB" w:rsidR="00010BE0" w:rsidRPr="008120FF" w:rsidRDefault="00010BE0" w:rsidP="00015302">
      <w:pPr>
        <w:pStyle w:val="Equation"/>
      </w:pPr>
      <w:r w:rsidRPr="008120FF">
        <w:rPr>
          <w:iCs/>
        </w:rPr>
        <w:tab/>
      </w:r>
      <w:r w:rsidRPr="008120FF">
        <w:rPr>
          <w:iCs/>
        </w:rPr>
        <w:tab/>
      </w:r>
      <w:r w:rsidR="008120FF" w:rsidRPr="008120FF">
        <w:rPr>
          <w:i/>
          <w:iCs/>
          <w:position w:val="-36"/>
        </w:rPr>
        <w:object w:dxaOrig="6979" w:dyaOrig="840" w14:anchorId="2689C026">
          <v:shape id="_x0000_i1032" type="#_x0000_t75" style="width:348.6pt;height:41.95pt" o:ole="">
            <v:imagedata r:id="rId33" o:title=""/>
          </v:shape>
          <o:OLEObject Type="Embed" ProgID="Equation.DSMT4" ShapeID="_x0000_i1032" DrawAspect="Content" ObjectID="_1761915415" r:id="rId34"/>
        </w:object>
      </w:r>
      <w:r w:rsidRPr="008120FF">
        <w:rPr>
          <w:iCs/>
        </w:rPr>
        <w:tab/>
        <w:t>(3)</w:t>
      </w:r>
    </w:p>
    <w:p w14:paraId="1A74EE57" w14:textId="7421B3CA" w:rsidR="00010BE0" w:rsidRPr="008120FF" w:rsidRDefault="00B441B1" w:rsidP="00015302">
      <w:pPr>
        <w:pStyle w:val="Equationlegend"/>
      </w:pPr>
      <w:r w:rsidRPr="008120FF">
        <w:rPr>
          <w:i/>
          <w:iCs/>
        </w:rPr>
        <w:tab/>
      </w:r>
      <w:r w:rsidR="00010BE0" w:rsidRPr="008120FF">
        <w:rPr>
          <w:i/>
          <w:iCs/>
        </w:rPr>
        <w:t>n</w:t>
      </w:r>
      <w:r w:rsidR="00010BE0" w:rsidRPr="008120FF">
        <w:tab/>
        <w:t>(</w:t>
      </w:r>
      <w:r w:rsidR="00AA5871" w:rsidRPr="008120FF">
        <w:t>nombre de stations</w:t>
      </w:r>
      <w:r w:rsidR="00010BE0" w:rsidRPr="008120FF">
        <w:t xml:space="preserve"> A-ESIM) = 1, 5, 10, 20, 25.</w:t>
      </w:r>
    </w:p>
    <w:p w14:paraId="07A71791" w14:textId="39A4781D" w:rsidR="00010BE0" w:rsidRPr="008120FF" w:rsidRDefault="00AA5871" w:rsidP="00015302">
      <w:r w:rsidRPr="008120FF">
        <w:t>Le calcul a été effectué 10 000 fois, en tenant compte de la répartition aléatoire des stations A</w:t>
      </w:r>
      <w:r w:rsidR="00B441B1" w:rsidRPr="008120FF">
        <w:noBreakHyphen/>
      </w:r>
      <w:r w:rsidRPr="008120FF">
        <w:t>ESIM.</w:t>
      </w:r>
    </w:p>
    <w:p w14:paraId="3DA051B5" w14:textId="1C6313C5" w:rsidR="00010BE0" w:rsidRPr="008120FF" w:rsidRDefault="00010BE0" w:rsidP="00015302">
      <w:pPr>
        <w:pStyle w:val="Heading1"/>
      </w:pPr>
      <w:r w:rsidRPr="008120FF">
        <w:t>3</w:t>
      </w:r>
      <w:r w:rsidRPr="008120FF">
        <w:tab/>
        <w:t>Résultats</w:t>
      </w:r>
    </w:p>
    <w:p w14:paraId="1FFA2A03" w14:textId="67E8C3AA" w:rsidR="00010BE0" w:rsidRPr="008120FF" w:rsidRDefault="00AA5871" w:rsidP="00015302">
      <w:r w:rsidRPr="008120FF">
        <w:t>Les résultats de l'étude relative aux incidences des brouillages cumulatifs sur les stations de base sont présentés dans la Figure 4</w:t>
      </w:r>
      <w:r w:rsidR="00B441B1" w:rsidRPr="008120FF">
        <w:t>:</w:t>
      </w:r>
    </w:p>
    <w:p w14:paraId="67598D50" w14:textId="74D1C375" w:rsidR="00010BE0" w:rsidRPr="008120FF" w:rsidRDefault="00010BE0" w:rsidP="00015302">
      <w:pPr>
        <w:pStyle w:val="FigureNo"/>
      </w:pPr>
      <w:r w:rsidRPr="008120FF">
        <w:lastRenderedPageBreak/>
        <w:t>FIGURE 4</w:t>
      </w:r>
    </w:p>
    <w:p w14:paraId="2DECC7F5" w14:textId="75DB7FB2" w:rsidR="00010BE0" w:rsidRPr="008120FF" w:rsidRDefault="005C7F64" w:rsidP="00015302">
      <w:pPr>
        <w:pStyle w:val="Figuretitle"/>
      </w:pPr>
      <w:r w:rsidRPr="008120FF">
        <w:rPr>
          <w:noProof/>
        </w:rPr>
        <mc:AlternateContent>
          <mc:Choice Requires="wps">
            <w:drawing>
              <wp:anchor distT="45720" distB="45720" distL="114300" distR="114300" simplePos="0" relativeHeight="251770880" behindDoc="0" locked="0" layoutInCell="1" allowOverlap="1" wp14:anchorId="6AC88C62" wp14:editId="59AE8B22">
                <wp:simplePos x="0" y="0"/>
                <wp:positionH relativeFrom="column">
                  <wp:posOffset>1571625</wp:posOffset>
                </wp:positionH>
                <wp:positionV relativeFrom="paragraph">
                  <wp:posOffset>509270</wp:posOffset>
                </wp:positionV>
                <wp:extent cx="3152775" cy="1404620"/>
                <wp:effectExtent l="0" t="0" r="0" b="0"/>
                <wp:wrapNone/>
                <wp:docPr id="17880432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14:paraId="2AD364A0" w14:textId="22CEB71C" w:rsidR="003B60EE" w:rsidRPr="003B60EE" w:rsidRDefault="003B60EE" w:rsidP="003B60EE">
                            <w:pPr>
                              <w:pStyle w:val="Figurelegend"/>
                              <w:jc w:val="center"/>
                              <w:rPr>
                                <w:sz w:val="14"/>
                                <w:szCs w:val="14"/>
                              </w:rPr>
                            </w:pPr>
                            <w:r w:rsidRPr="003B60EE">
                              <w:rPr>
                                <w:sz w:val="14"/>
                                <w:szCs w:val="14"/>
                              </w:rPr>
                              <w:t>Courbes CCDF relatives aux brouillages causés par les stations terriennes à bord d'aéronefs aux stations mobiles (stations de base)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AC88C62" id="Text Box 3" o:spid="_x0000_s1039" type="#_x0000_t202" style="position:absolute;left:0;text-align:left;margin-left:123.75pt;margin-top:40.1pt;width:248.25pt;height:110.6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" stroked="f">
                <v:textbox style="mso-fit-shape-to-text:t" inset="0,0,0,0">
                  <w:txbxContent>
                    <w:p w14:paraId="2AD364A0" w14:textId="22CEB71C" w:rsidR="003B60EE" w:rsidRPr="003B60EE" w:rsidRDefault="003B60EE" w:rsidP="003B60EE">
                      <w:pPr>
                        <w:pStyle w:val="Figurelegend"/>
                        <w:jc w:val="center"/>
                        <w:rPr>
                          <w:sz w:val="14"/>
                          <w:szCs w:val="14"/>
                        </w:rPr>
                      </w:pPr>
                      <w:r w:rsidRPr="003B60EE">
                        <w:rPr>
                          <w:sz w:val="14"/>
                          <w:szCs w:val="14"/>
                        </w:rPr>
                        <w:t>Courbes CCDF relatives aux brouillages causés par les stations terriennes à bord d'aéronefs aux stations mobiles (stations de base)</w:t>
                      </w:r>
                    </w:p>
                  </w:txbxContent>
                </v:textbox>
              </v:shape>
            </w:pict>
          </mc:Fallback>
        </mc:AlternateContent>
      </w:r>
      <w:r w:rsidR="00AA5871" w:rsidRPr="008120FF">
        <w:t xml:space="preserve">Courbes de la fonction de distribution cumulative complémentaire (CCDF) relatives </w:t>
      </w:r>
      <w:r w:rsidR="008120FF" w:rsidRPr="008120FF">
        <w:br/>
      </w:r>
      <w:r w:rsidR="00AA5871" w:rsidRPr="008120FF">
        <w:t>aux incidences des brouillages cumulatifs</w:t>
      </w:r>
    </w:p>
    <w:p w14:paraId="31748994" w14:textId="5F218528" w:rsidR="00010BE0" w:rsidRPr="008120FF" w:rsidRDefault="005C7F64" w:rsidP="00015302">
      <w:pPr>
        <w:jc w:val="center"/>
      </w:pPr>
      <w:r w:rsidRPr="008120FF">
        <w:rPr>
          <w:noProof/>
        </w:rPr>
        <mc:AlternateContent>
          <mc:Choice Requires="wps">
            <w:drawing>
              <wp:anchor distT="45720" distB="45720" distL="114300" distR="114300" simplePos="0" relativeHeight="251768832" behindDoc="0" locked="0" layoutInCell="1" allowOverlap="1" wp14:anchorId="230E2B3F" wp14:editId="7D845B46">
                <wp:simplePos x="0" y="0"/>
                <wp:positionH relativeFrom="column">
                  <wp:posOffset>2516505</wp:posOffset>
                </wp:positionH>
                <wp:positionV relativeFrom="paragraph">
                  <wp:posOffset>2919095</wp:posOffset>
                </wp:positionV>
                <wp:extent cx="1222375" cy="1404620"/>
                <wp:effectExtent l="0" t="0" r="0" b="0"/>
                <wp:wrapNone/>
                <wp:docPr id="1686700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04620"/>
                        </a:xfrm>
                        <a:prstGeom prst="rect">
                          <a:avLst/>
                        </a:prstGeom>
                        <a:solidFill>
                          <a:srgbClr val="FFFFFF"/>
                        </a:solidFill>
                        <a:ln w="9525">
                          <a:noFill/>
                          <a:miter lim="800000"/>
                          <a:headEnd/>
                          <a:tailEnd/>
                        </a:ln>
                      </wps:spPr>
                      <wps:txbx>
                        <w:txbxContent>
                          <w:p w14:paraId="329464CD" w14:textId="7CF2A2AB" w:rsidR="003B60EE" w:rsidRPr="003B60EE" w:rsidRDefault="003B60EE" w:rsidP="003B60EE">
                            <w:pPr>
                              <w:pStyle w:val="Figurelegend"/>
                              <w:jc w:val="center"/>
                              <w:rPr>
                                <w:sz w:val="14"/>
                                <w:szCs w:val="14"/>
                              </w:rPr>
                            </w:pPr>
                            <w:r>
                              <w:rPr>
                                <w:sz w:val="14"/>
                                <w:szCs w:val="14"/>
                              </w:rPr>
                              <w:t>R</w:t>
                            </w:r>
                            <w:r w:rsidRPr="003B60EE">
                              <w:rPr>
                                <w:sz w:val="14"/>
                                <w:szCs w:val="14"/>
                              </w:rPr>
                              <w:t xml:space="preserve">apport </w:t>
                            </w:r>
                            <w:r w:rsidRPr="003B60EE">
                              <w:rPr>
                                <w:i/>
                                <w:iCs/>
                                <w:sz w:val="14"/>
                                <w:szCs w:val="14"/>
                              </w:rPr>
                              <w:t>I</w:t>
                            </w:r>
                            <w:r w:rsidRPr="003B60EE">
                              <w:rPr>
                                <w:sz w:val="14"/>
                                <w:szCs w:val="14"/>
                              </w:rPr>
                              <w:t>/</w:t>
                            </w:r>
                            <w:r w:rsidRPr="003B60EE">
                              <w:rPr>
                                <w:i/>
                                <w:iCs/>
                                <w:sz w:val="14"/>
                                <w:szCs w:val="14"/>
                              </w:rPr>
                              <w:t>N</w:t>
                            </w:r>
                            <w:r w:rsidRPr="003B60EE">
                              <w:rPr>
                                <w:sz w:val="14"/>
                                <w:szCs w:val="14"/>
                              </w:rPr>
                              <w:t xml:space="preserve"> cumulatif</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30E2B3F" id="Text Box 2" o:spid="_x0000_s1040" type="#_x0000_t202" style="position:absolute;left:0;text-align:left;margin-left:198.15pt;margin-top:229.85pt;width:96.25pt;height:110.6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" stroked="f">
                <v:textbox style="mso-fit-shape-to-text:t" inset="0,0,0,0">
                  <w:txbxContent>
                    <w:p w14:paraId="329464CD" w14:textId="7CF2A2AB" w:rsidR="003B60EE" w:rsidRPr="003B60EE" w:rsidRDefault="003B60EE" w:rsidP="003B60EE">
                      <w:pPr>
                        <w:pStyle w:val="Figurelegend"/>
                        <w:jc w:val="center"/>
                        <w:rPr>
                          <w:sz w:val="14"/>
                          <w:szCs w:val="14"/>
                        </w:rPr>
                      </w:pPr>
                      <w:r>
                        <w:rPr>
                          <w:sz w:val="14"/>
                          <w:szCs w:val="14"/>
                        </w:rPr>
                        <w:t>R</w:t>
                      </w:r>
                      <w:r w:rsidRPr="003B60EE">
                        <w:rPr>
                          <w:sz w:val="14"/>
                          <w:szCs w:val="14"/>
                        </w:rPr>
                        <w:t xml:space="preserve">apport </w:t>
                      </w:r>
                      <w:r w:rsidRPr="003B60EE">
                        <w:rPr>
                          <w:i/>
                          <w:iCs/>
                          <w:sz w:val="14"/>
                          <w:szCs w:val="14"/>
                        </w:rPr>
                        <w:t>I</w:t>
                      </w:r>
                      <w:r w:rsidRPr="003B60EE">
                        <w:rPr>
                          <w:sz w:val="14"/>
                          <w:szCs w:val="14"/>
                        </w:rPr>
                        <w:t>/</w:t>
                      </w:r>
                      <w:r w:rsidRPr="003B60EE">
                        <w:rPr>
                          <w:i/>
                          <w:iCs/>
                          <w:sz w:val="14"/>
                          <w:szCs w:val="14"/>
                        </w:rPr>
                        <w:t>N</w:t>
                      </w:r>
                      <w:r w:rsidRPr="003B60EE">
                        <w:rPr>
                          <w:sz w:val="14"/>
                          <w:szCs w:val="14"/>
                        </w:rPr>
                        <w:t xml:space="preserve"> cumulatif</w:t>
                      </w:r>
                    </w:p>
                  </w:txbxContent>
                </v:textbox>
              </v:shape>
            </w:pict>
          </mc:Fallback>
        </mc:AlternateContent>
      </w:r>
      <w:r w:rsidRPr="008120FF">
        <w:rPr>
          <w:noProof/>
        </w:rPr>
        <mc:AlternateContent>
          <mc:Choice Requires="wps">
            <w:drawing>
              <wp:anchor distT="45720" distB="45720" distL="114300" distR="114300" simplePos="0" relativeHeight="251766784" behindDoc="0" locked="0" layoutInCell="1" allowOverlap="1" wp14:anchorId="6E2BC301" wp14:editId="6DCD7167">
                <wp:simplePos x="0" y="0"/>
                <wp:positionH relativeFrom="column">
                  <wp:posOffset>1290955</wp:posOffset>
                </wp:positionH>
                <wp:positionV relativeFrom="paragraph">
                  <wp:posOffset>865505</wp:posOffset>
                </wp:positionV>
                <wp:extent cx="1222375" cy="1404620"/>
                <wp:effectExtent l="0" t="0" r="0" b="0"/>
                <wp:wrapNone/>
                <wp:docPr id="16023502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2375" cy="1404620"/>
                        </a:xfrm>
                        <a:prstGeom prst="rect">
                          <a:avLst/>
                        </a:prstGeom>
                        <a:solidFill>
                          <a:srgbClr val="FFFFFF"/>
                        </a:solidFill>
                        <a:ln w="9525">
                          <a:noFill/>
                          <a:miter lim="800000"/>
                          <a:headEnd/>
                          <a:tailEnd/>
                        </a:ln>
                      </wps:spPr>
                      <wps:txbx>
                        <w:txbxContent>
                          <w:p w14:paraId="69ED0D28" w14:textId="1F70C2FF" w:rsidR="00B441B1" w:rsidRPr="003B60EE" w:rsidRDefault="00B441B1" w:rsidP="00B441B1">
                            <w:pPr>
                              <w:pStyle w:val="Figurelegend"/>
                              <w:jc w:val="center"/>
                              <w:rPr>
                                <w:sz w:val="14"/>
                                <w:szCs w:val="14"/>
                              </w:rPr>
                            </w:pPr>
                            <w:r w:rsidRPr="003B60EE">
                              <w:rPr>
                                <w:sz w:val="14"/>
                                <w:szCs w:val="14"/>
                              </w:rPr>
                              <w:t>Pourcentage de temps (%)</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E2BC301" id="Text Box 1" o:spid="_x0000_s1041" type="#_x0000_t202" style="position:absolute;left:0;text-align:left;margin-left:101.65pt;margin-top:68.15pt;width:96.25pt;height:110.6pt;rotation:-90;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" stroked="f">
                <v:textbox style="mso-fit-shape-to-text:t" inset="0,0,0,0">
                  <w:txbxContent>
                    <w:p w14:paraId="69ED0D28" w14:textId="1F70C2FF" w:rsidR="00B441B1" w:rsidRPr="003B60EE" w:rsidRDefault="00B441B1" w:rsidP="00B441B1">
                      <w:pPr>
                        <w:pStyle w:val="Figurelegend"/>
                        <w:jc w:val="center"/>
                        <w:rPr>
                          <w:sz w:val="14"/>
                          <w:szCs w:val="14"/>
                        </w:rPr>
                      </w:pPr>
                      <w:r w:rsidRPr="003B60EE">
                        <w:rPr>
                          <w:sz w:val="14"/>
                          <w:szCs w:val="14"/>
                        </w:rPr>
                        <w:t>Pourcentage de temps (%)</w:t>
                      </w:r>
                    </w:p>
                  </w:txbxContent>
                </v:textbox>
              </v:shape>
            </w:pict>
          </mc:Fallback>
        </mc:AlternateContent>
      </w:r>
      <w:r w:rsidR="00010BE0" w:rsidRPr="008120FF">
        <w:rPr>
          <w:noProof/>
          <w:lang w:eastAsia="fr-FR"/>
        </w:rPr>
        <w:drawing>
          <wp:inline distT="0" distB="0" distL="0" distR="0" wp14:anchorId="7E741190" wp14:editId="41A22406">
            <wp:extent cx="3770415" cy="3013181"/>
            <wp:effectExtent l="0" t="0" r="1905" b="0"/>
            <wp:docPr id="599524689" name="Picture 599524689">
              <a:extLst xmlns:a="http://schemas.openxmlformats.org/drawingml/2006/main">
                <a:ext uri="{FF2B5EF4-FFF2-40B4-BE49-F238E27FC236}">
                  <a16:creationId xmlns:a16="http://schemas.microsoft.com/office/drawing/2014/main" id="{535DC41C-9EE2-BD7A-C182-AF9B5CB45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535DC41C-9EE2-BD7A-C182-AF9B5CB45792}"/>
                        </a:ext>
                      </a:extLst>
                    </pic:cNvPr>
                    <pic:cNvPicPr>
                      <a:picLocks noChangeAspect="1"/>
                    </pic:cNvPicPr>
                  </pic:nvPicPr>
                  <pic:blipFill>
                    <a:blip r:embed="rId35"/>
                    <a:stretch>
                      <a:fillRect/>
                    </a:stretch>
                  </pic:blipFill>
                  <pic:spPr>
                    <a:xfrm>
                      <a:off x="0" y="0"/>
                      <a:ext cx="3874041" cy="3095995"/>
                    </a:xfrm>
                    <a:prstGeom prst="rect">
                      <a:avLst/>
                    </a:prstGeom>
                  </pic:spPr>
                </pic:pic>
              </a:graphicData>
            </a:graphic>
          </wp:inline>
        </w:drawing>
      </w:r>
    </w:p>
    <w:p w14:paraId="6E9594EA" w14:textId="294E1EBA" w:rsidR="00C513D1" w:rsidRPr="008120FF" w:rsidRDefault="00721BEB" w:rsidP="00015302">
      <w:r w:rsidRPr="008120FF">
        <w:t xml:space="preserve">Comme le montre la Figure 4, </w:t>
      </w:r>
      <w:r w:rsidR="00D9434A" w:rsidRPr="008120FF">
        <w:t xml:space="preserve">lorsque le nombre de stations A-ESIM augmente, le niveau de brouillage cumulatif (rapport </w:t>
      </w:r>
      <w:r w:rsidR="00D9434A" w:rsidRPr="008120FF">
        <w:rPr>
          <w:i/>
        </w:rPr>
        <w:t>I</w:t>
      </w:r>
      <w:r w:rsidR="00D9434A" w:rsidRPr="008120FF">
        <w:rPr>
          <w:iCs/>
        </w:rPr>
        <w:t>/</w:t>
      </w:r>
      <w:r w:rsidR="00D9434A" w:rsidRPr="008120FF">
        <w:rPr>
          <w:i/>
        </w:rPr>
        <w:t>N</w:t>
      </w:r>
      <w:r w:rsidR="00D9434A" w:rsidRPr="008120FF">
        <w:t xml:space="preserve">) augmente également, de sorte que le niveau de brouillage cumulatif dépasse le critère de protection du rapport </w:t>
      </w:r>
      <w:r w:rsidR="00D9434A" w:rsidRPr="008120FF">
        <w:rPr>
          <w:i/>
        </w:rPr>
        <w:t>I</w:t>
      </w:r>
      <w:r w:rsidR="00D9434A" w:rsidRPr="008120FF">
        <w:rPr>
          <w:iCs/>
        </w:rPr>
        <w:t>/</w:t>
      </w:r>
      <w:r w:rsidR="00D9434A" w:rsidRPr="008120FF">
        <w:rPr>
          <w:i/>
        </w:rPr>
        <w:t>N</w:t>
      </w:r>
      <w:r w:rsidR="00E37839" w:rsidRPr="008120FF">
        <w:t>. L</w:t>
      </w:r>
      <w:r w:rsidR="00D9434A" w:rsidRPr="008120FF">
        <w:t xml:space="preserve">e pourcentage de temps pendant lequel le critère de protection du rapport </w:t>
      </w:r>
      <w:r w:rsidR="00D9434A" w:rsidRPr="008120FF">
        <w:rPr>
          <w:i/>
        </w:rPr>
        <w:t>I</w:t>
      </w:r>
      <w:r w:rsidR="00D9434A" w:rsidRPr="008120FF">
        <w:rPr>
          <w:iCs/>
        </w:rPr>
        <w:t>/</w:t>
      </w:r>
      <w:r w:rsidR="00D9434A" w:rsidRPr="008120FF">
        <w:rPr>
          <w:i/>
        </w:rPr>
        <w:t>N</w:t>
      </w:r>
      <w:r w:rsidR="00D9434A" w:rsidRPr="008120FF">
        <w:t xml:space="preserve"> est dépassé </w:t>
      </w:r>
      <w:r w:rsidR="00E37839" w:rsidRPr="008120FF">
        <w:t>est indiqué</w:t>
      </w:r>
      <w:r w:rsidR="00D9434A" w:rsidRPr="008120FF">
        <w:t xml:space="preserve"> dans le Tableau 2.</w:t>
      </w:r>
    </w:p>
    <w:p w14:paraId="1CB5C388" w14:textId="6B3B15A1" w:rsidR="00C513D1" w:rsidRPr="008120FF" w:rsidRDefault="00C513D1" w:rsidP="00015302">
      <w:pPr>
        <w:pStyle w:val="TableNo"/>
      </w:pPr>
      <w:r w:rsidRPr="008120FF">
        <w:t>TABLEAU 2</w:t>
      </w:r>
    </w:p>
    <w:p w14:paraId="54B9B45A" w14:textId="5354DA0F" w:rsidR="00C513D1" w:rsidRPr="008120FF" w:rsidRDefault="00D9434A" w:rsidP="00015302">
      <w:pPr>
        <w:pStyle w:val="Tabletitle"/>
      </w:pPr>
      <w:r w:rsidRPr="008120FF">
        <w:t xml:space="preserve">Pourcentage de temps pendant lequel le critère de protection du rapport </w:t>
      </w:r>
      <w:r w:rsidRPr="008120FF">
        <w:rPr>
          <w:i/>
        </w:rPr>
        <w:t>I/N</w:t>
      </w:r>
      <w:r w:rsidRPr="008120FF">
        <w:t xml:space="preserve"> est dépassé</w:t>
      </w:r>
    </w:p>
    <w:tbl>
      <w:tblPr>
        <w:tblStyle w:val="TableGrid"/>
        <w:tblW w:w="0" w:type="auto"/>
        <w:tblInd w:w="1555" w:type="dxa"/>
        <w:tblLook w:val="04A0" w:firstRow="1" w:lastRow="0" w:firstColumn="1" w:lastColumn="0" w:noHBand="0" w:noVBand="1"/>
      </w:tblPr>
      <w:tblGrid>
        <w:gridCol w:w="3259"/>
        <w:gridCol w:w="3686"/>
      </w:tblGrid>
      <w:tr w:rsidR="005059D9" w:rsidRPr="008120FF" w14:paraId="20A151FE" w14:textId="77777777" w:rsidTr="00E51F68">
        <w:tc>
          <w:tcPr>
            <w:tcW w:w="3259" w:type="dxa"/>
          </w:tcPr>
          <w:p w14:paraId="349B022F" w14:textId="0104B26C" w:rsidR="005059D9" w:rsidRPr="008120FF" w:rsidRDefault="00E918E8" w:rsidP="003B60EE">
            <w:pPr>
              <w:pStyle w:val="Tablehead"/>
            </w:pPr>
            <w:r w:rsidRPr="008120FF">
              <w:t>Nombre de stations A-ESIM</w:t>
            </w:r>
          </w:p>
        </w:tc>
        <w:tc>
          <w:tcPr>
            <w:tcW w:w="3686" w:type="dxa"/>
          </w:tcPr>
          <w:p w14:paraId="39AF9985" w14:textId="121E0709" w:rsidR="005059D9" w:rsidRPr="008120FF" w:rsidRDefault="00E918E8" w:rsidP="003B60EE">
            <w:pPr>
              <w:pStyle w:val="Tablehead"/>
            </w:pPr>
            <w:r w:rsidRPr="008120FF">
              <w:t xml:space="preserve">Pourcentage de temps pendant lequel le critère de protection du rapport </w:t>
            </w:r>
            <w:r w:rsidRPr="008120FF">
              <w:rPr>
                <w:i/>
              </w:rPr>
              <w:t>I/N</w:t>
            </w:r>
            <w:r w:rsidR="003B60EE" w:rsidRPr="008120FF">
              <w:rPr>
                <w:i/>
              </w:rPr>
              <w:br/>
            </w:r>
            <w:r w:rsidRPr="008120FF">
              <w:t>est dépassé</w:t>
            </w:r>
            <w:r w:rsidR="003B60EE" w:rsidRPr="008120FF">
              <w:t xml:space="preserve"> (%)</w:t>
            </w:r>
          </w:p>
        </w:tc>
      </w:tr>
      <w:tr w:rsidR="005059D9" w:rsidRPr="008120FF" w14:paraId="46A89F2B" w14:textId="77777777" w:rsidTr="00E51F68">
        <w:tc>
          <w:tcPr>
            <w:tcW w:w="3259" w:type="dxa"/>
          </w:tcPr>
          <w:p w14:paraId="67D34C78" w14:textId="64644C0E" w:rsidR="005059D9" w:rsidRPr="008120FF" w:rsidRDefault="005059D9" w:rsidP="00015302">
            <w:pPr>
              <w:pStyle w:val="Tabletext"/>
              <w:jc w:val="center"/>
            </w:pPr>
            <w:r w:rsidRPr="008120FF">
              <w:t>1</w:t>
            </w:r>
          </w:p>
        </w:tc>
        <w:tc>
          <w:tcPr>
            <w:tcW w:w="3686" w:type="dxa"/>
          </w:tcPr>
          <w:p w14:paraId="30299793" w14:textId="2B5F79D9" w:rsidR="005059D9" w:rsidRPr="008120FF" w:rsidRDefault="005059D9" w:rsidP="00015302">
            <w:pPr>
              <w:pStyle w:val="Tabletext"/>
              <w:jc w:val="center"/>
            </w:pPr>
            <w:r w:rsidRPr="008120FF">
              <w:t>0,45</w:t>
            </w:r>
          </w:p>
        </w:tc>
      </w:tr>
      <w:tr w:rsidR="005059D9" w:rsidRPr="008120FF" w14:paraId="19F9CA24" w14:textId="77777777" w:rsidTr="00E51F68">
        <w:tc>
          <w:tcPr>
            <w:tcW w:w="3259" w:type="dxa"/>
          </w:tcPr>
          <w:p w14:paraId="4DEF1A60" w14:textId="7094537F" w:rsidR="005059D9" w:rsidRPr="008120FF" w:rsidRDefault="005059D9" w:rsidP="00015302">
            <w:pPr>
              <w:pStyle w:val="Tabletext"/>
              <w:jc w:val="center"/>
            </w:pPr>
            <w:r w:rsidRPr="008120FF">
              <w:t>5</w:t>
            </w:r>
          </w:p>
        </w:tc>
        <w:tc>
          <w:tcPr>
            <w:tcW w:w="3686" w:type="dxa"/>
          </w:tcPr>
          <w:p w14:paraId="68D3A1F9" w14:textId="77127726" w:rsidR="005059D9" w:rsidRPr="008120FF" w:rsidRDefault="005059D9" w:rsidP="00015302">
            <w:pPr>
              <w:pStyle w:val="Tabletext"/>
              <w:jc w:val="center"/>
            </w:pPr>
            <w:r w:rsidRPr="008120FF">
              <w:t>3</w:t>
            </w:r>
          </w:p>
        </w:tc>
      </w:tr>
      <w:tr w:rsidR="005059D9" w:rsidRPr="008120FF" w14:paraId="54028E5F" w14:textId="77777777" w:rsidTr="00E51F68">
        <w:tc>
          <w:tcPr>
            <w:tcW w:w="3259" w:type="dxa"/>
          </w:tcPr>
          <w:p w14:paraId="1ECC8426" w14:textId="4AB2E705" w:rsidR="005059D9" w:rsidRPr="008120FF" w:rsidRDefault="005059D9" w:rsidP="00015302">
            <w:pPr>
              <w:pStyle w:val="Tabletext"/>
              <w:jc w:val="center"/>
            </w:pPr>
            <w:r w:rsidRPr="008120FF">
              <w:t>10</w:t>
            </w:r>
          </w:p>
        </w:tc>
        <w:tc>
          <w:tcPr>
            <w:tcW w:w="3686" w:type="dxa"/>
          </w:tcPr>
          <w:p w14:paraId="26F65AB5" w14:textId="381B14C4" w:rsidR="005059D9" w:rsidRPr="008120FF" w:rsidRDefault="005059D9" w:rsidP="00015302">
            <w:pPr>
              <w:pStyle w:val="Tabletext"/>
              <w:jc w:val="center"/>
            </w:pPr>
            <w:r w:rsidRPr="008120FF">
              <w:t>9</w:t>
            </w:r>
          </w:p>
        </w:tc>
      </w:tr>
      <w:tr w:rsidR="005059D9" w:rsidRPr="008120FF" w14:paraId="184F267E" w14:textId="77777777" w:rsidTr="00E51F68">
        <w:tc>
          <w:tcPr>
            <w:tcW w:w="3259" w:type="dxa"/>
          </w:tcPr>
          <w:p w14:paraId="011CAA55" w14:textId="3DE279F7" w:rsidR="005059D9" w:rsidRPr="008120FF" w:rsidRDefault="005059D9" w:rsidP="00015302">
            <w:pPr>
              <w:pStyle w:val="Tabletext"/>
              <w:jc w:val="center"/>
            </w:pPr>
            <w:r w:rsidRPr="008120FF">
              <w:t>20</w:t>
            </w:r>
          </w:p>
        </w:tc>
        <w:tc>
          <w:tcPr>
            <w:tcW w:w="3686" w:type="dxa"/>
          </w:tcPr>
          <w:p w14:paraId="43BF2DDC" w14:textId="5E61E980" w:rsidR="005059D9" w:rsidRPr="008120FF" w:rsidRDefault="005059D9" w:rsidP="00015302">
            <w:pPr>
              <w:pStyle w:val="Tabletext"/>
              <w:jc w:val="center"/>
            </w:pPr>
            <w:r w:rsidRPr="008120FF">
              <w:t>28</w:t>
            </w:r>
          </w:p>
        </w:tc>
      </w:tr>
      <w:tr w:rsidR="005059D9" w:rsidRPr="008120FF" w14:paraId="37F1D720" w14:textId="77777777" w:rsidTr="00E51F68">
        <w:tc>
          <w:tcPr>
            <w:tcW w:w="3259" w:type="dxa"/>
          </w:tcPr>
          <w:p w14:paraId="2F847F59" w14:textId="3179FFB5" w:rsidR="005059D9" w:rsidRPr="008120FF" w:rsidRDefault="005059D9" w:rsidP="00015302">
            <w:pPr>
              <w:pStyle w:val="Tabletext"/>
              <w:jc w:val="center"/>
            </w:pPr>
            <w:r w:rsidRPr="008120FF">
              <w:t>25</w:t>
            </w:r>
          </w:p>
        </w:tc>
        <w:tc>
          <w:tcPr>
            <w:tcW w:w="3686" w:type="dxa"/>
          </w:tcPr>
          <w:p w14:paraId="09164F6E" w14:textId="724CCC7C" w:rsidR="005059D9" w:rsidRPr="008120FF" w:rsidRDefault="005059D9" w:rsidP="00015302">
            <w:pPr>
              <w:pStyle w:val="Tabletext"/>
              <w:jc w:val="center"/>
            </w:pPr>
            <w:r w:rsidRPr="008120FF">
              <w:t>41</w:t>
            </w:r>
          </w:p>
        </w:tc>
      </w:tr>
    </w:tbl>
    <w:p w14:paraId="10CBA694" w14:textId="535F7F38" w:rsidR="00C513D1" w:rsidRPr="008120FF" w:rsidRDefault="00C513D1" w:rsidP="003B60EE">
      <w:pPr>
        <w:pStyle w:val="Tablefin"/>
        <w:rPr>
          <w:lang w:val="fr-FR"/>
        </w:rPr>
      </w:pPr>
    </w:p>
    <w:p w14:paraId="2D884C6F" w14:textId="3A31E496" w:rsidR="00E918E8" w:rsidRPr="008120FF" w:rsidRDefault="00D56094" w:rsidP="00015302">
      <w:r w:rsidRPr="008120FF">
        <w:t xml:space="preserve">Il apparaît que le gabarit de puissance surfacique applicable aux stations A-ESIM OSG figurant dans la Résolution </w:t>
      </w:r>
      <w:r w:rsidRPr="008120FF">
        <w:rPr>
          <w:b/>
          <w:bCs/>
        </w:rPr>
        <w:t>169 (CMR-19)</w:t>
      </w:r>
      <w:r w:rsidRPr="008120FF">
        <w:t xml:space="preserve"> ne serait pas approprié dans un scénario où plusieurs stations A</w:t>
      </w:r>
      <w:r w:rsidR="003B60EE" w:rsidRPr="008120FF">
        <w:noBreakHyphen/>
      </w:r>
      <w:r w:rsidRPr="008120FF">
        <w:t>ESIM non OSG utiliseraient le même canal de fréquence</w:t>
      </w:r>
      <w:r w:rsidR="002D1C78" w:rsidRPr="008120FF">
        <w:t>,</w:t>
      </w:r>
      <w:r w:rsidRPr="008120FF">
        <w:t xml:space="preserve"> pour protéger les services de Terre exploités dans la même bande de fréquences.</w:t>
      </w:r>
    </w:p>
    <w:p w14:paraId="1F3A1784" w14:textId="7D5C64F0" w:rsidR="005059D9" w:rsidRPr="008120FF" w:rsidRDefault="002D1C78" w:rsidP="008120FF">
      <w:pPr>
        <w:keepLines/>
      </w:pPr>
      <w:r w:rsidRPr="008120FF">
        <w:lastRenderedPageBreak/>
        <w:t xml:space="preserve">Afin d'assurer la protection des services de Terre, il conviendrait d'étudier des mesures </w:t>
      </w:r>
      <w:r w:rsidR="00E37839" w:rsidRPr="008120FF">
        <w:t xml:space="preserve">supplémentaires, </w:t>
      </w:r>
      <w:r w:rsidRPr="008120FF">
        <w:t>comme l'établissement d'une condition selon laquelle un système à satellites non</w:t>
      </w:r>
      <w:r w:rsidR="003B60EE" w:rsidRPr="008120FF">
        <w:t> </w:t>
      </w:r>
      <w:r w:rsidRPr="008120FF">
        <w:t xml:space="preserve">OSG ne doit pas utiliser plus d'un faisceau de l'un quelconque de ses satellites dans la même gamme de fréquences, dans la même zone géographique ou dans des zones </w:t>
      </w:r>
      <w:r w:rsidR="00E37839" w:rsidRPr="008120FF">
        <w:t>géographiques qui se chevauchent</w:t>
      </w:r>
      <w:r w:rsidRPr="008120FF">
        <w:t xml:space="preserve">, en vue de réduire le nombre de stations A-ESIM non OSG utilisant la même bande de fréquences. </w:t>
      </w:r>
      <w:r w:rsidR="003268CB" w:rsidRPr="008120FF">
        <w:t xml:space="preserve">Si cette mesure ne </w:t>
      </w:r>
      <w:r w:rsidR="008D1760" w:rsidRPr="008120FF">
        <w:t xml:space="preserve">peut pas </w:t>
      </w:r>
      <w:r w:rsidR="00A84573" w:rsidRPr="008120FF">
        <w:t xml:space="preserve">figurer </w:t>
      </w:r>
      <w:r w:rsidR="008D1760" w:rsidRPr="008120FF">
        <w:t xml:space="preserve">dans la Résolution, le gabarit d'epfd cumulative doit </w:t>
      </w:r>
      <w:r w:rsidR="00A84573" w:rsidRPr="008120FF">
        <w:t>ê</w:t>
      </w:r>
      <w:r w:rsidR="00515815" w:rsidRPr="008120FF">
        <w:t>tre indiqué dans la Résolution afin de protéger les services de Terre.</w:t>
      </w:r>
    </w:p>
    <w:p w14:paraId="29B5100A" w14:textId="2322375B" w:rsidR="005059D9" w:rsidRPr="008120FF" w:rsidRDefault="005059D9" w:rsidP="00015302">
      <w:pPr>
        <w:jc w:val="center"/>
      </w:pPr>
      <w:r w:rsidRPr="008120FF">
        <w:t>______________</w:t>
      </w:r>
    </w:p>
    <w:sectPr w:rsidR="005059D9" w:rsidRPr="008120FF">
      <w:headerReference w:type="default" r:id="rId36"/>
      <w:footerReference w:type="even" r:id="rId37"/>
      <w:footerReference w:type="default" r:id="rId38"/>
      <w:footerReference w:type="first" r:id="rId39"/>
      <w:pgSz w:w="11907" w:h="16834" w:code="9"/>
      <w:pgMar w:top="1418" w:right="1134" w:bottom="1418"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F6112" w14:textId="77777777" w:rsidR="001343F9" w:rsidRDefault="001343F9">
      <w:r>
        <w:separator/>
      </w:r>
    </w:p>
  </w:endnote>
  <w:endnote w:type="continuationSeparator" w:id="0">
    <w:p w14:paraId="544426F3" w14:textId="77777777" w:rsidR="001343F9" w:rsidRDefault="00134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NewRoman,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6087" w14:textId="6591CCE9" w:rsidR="001343F9" w:rsidRPr="00657731" w:rsidRDefault="001343F9">
    <w:r>
      <w:fldChar w:fldCharType="begin"/>
    </w:r>
    <w:r w:rsidRPr="00657731">
      <w:instrText xml:space="preserve"> FILENAME \p  \* MERGEFORMAT </w:instrText>
    </w:r>
    <w:r>
      <w:fldChar w:fldCharType="separate"/>
    </w:r>
    <w:r w:rsidR="00657731" w:rsidRPr="00657731">
      <w:rPr>
        <w:noProof/>
      </w:rPr>
      <w:t>L:\2023\Octobre 2023\EN COURS\530421\530421F.docx</w:t>
    </w:r>
    <w:r>
      <w:fldChar w:fldCharType="end"/>
    </w:r>
    <w:r w:rsidRPr="00657731">
      <w:tab/>
    </w:r>
    <w:r>
      <w:fldChar w:fldCharType="begin"/>
    </w:r>
    <w:r>
      <w:instrText xml:space="preserve"> SAVEDATE \@ DD.MM.YY </w:instrText>
    </w:r>
    <w:r>
      <w:fldChar w:fldCharType="separate"/>
    </w:r>
    <w:r w:rsidR="000A11E7">
      <w:rPr>
        <w:noProof/>
      </w:rPr>
      <w:t>19.11.23</w:t>
    </w:r>
    <w:r>
      <w:fldChar w:fldCharType="end"/>
    </w:r>
    <w:r w:rsidRPr="00657731">
      <w:tab/>
    </w:r>
    <w:r>
      <w:fldChar w:fldCharType="begin"/>
    </w:r>
    <w:r>
      <w:instrText xml:space="preserve"> PRINTDATE \@ DD.MM.YY </w:instrText>
    </w:r>
    <w:r>
      <w:fldChar w:fldCharType="separate"/>
    </w:r>
    <w:r w:rsidR="00657731">
      <w:rPr>
        <w:noProof/>
      </w:rPr>
      <w:t>05.06.03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816A" w14:textId="197F845F" w:rsidR="001343F9" w:rsidRPr="00657731" w:rsidRDefault="001343F9" w:rsidP="007B2C34">
    <w:pPr>
      <w:pStyle w:val="Footer"/>
    </w:pPr>
    <w:r>
      <w:fldChar w:fldCharType="begin"/>
    </w:r>
    <w:r w:rsidRPr="00657731">
      <w:instrText xml:space="preserve"> FILENAME \p  \* MERGEFORMAT </w:instrText>
    </w:r>
    <w:r>
      <w:fldChar w:fldCharType="separate"/>
    </w:r>
    <w:r w:rsidR="006727B5">
      <w:t>P:\FRA\ITU-R\CONF-R\CMR23\100\153ADD16F.docx</w:t>
    </w:r>
    <w:r>
      <w:fldChar w:fldCharType="end"/>
    </w:r>
    <w:r w:rsidRPr="00657731">
      <w:t>(530421)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10CF" w14:textId="3E449043" w:rsidR="001343F9" w:rsidRPr="006727B5" w:rsidRDefault="006727B5" w:rsidP="006727B5">
    <w:pPr>
      <w:pStyle w:val="Footer"/>
    </w:pPr>
    <w:r>
      <w:fldChar w:fldCharType="begin"/>
    </w:r>
    <w:r w:rsidRPr="00657731">
      <w:instrText xml:space="preserve"> FILENAME \p  \* MERGEFORMAT </w:instrText>
    </w:r>
    <w:r>
      <w:fldChar w:fldCharType="separate"/>
    </w:r>
    <w:r>
      <w:t>P:\FRA\ITU-R\CONF-R\CMR23\100\153ADD16F.docx</w:t>
    </w:r>
    <w:r>
      <w:fldChar w:fldCharType="end"/>
    </w:r>
    <w:r w:rsidRPr="00657731">
      <w:t>(530421)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B0620" w14:textId="77777777" w:rsidR="001343F9" w:rsidRDefault="001343F9">
      <w:r>
        <w:rPr>
          <w:b/>
        </w:rPr>
        <w:t>_______________</w:t>
      </w:r>
    </w:p>
  </w:footnote>
  <w:footnote w:type="continuationSeparator" w:id="0">
    <w:p w14:paraId="0BB4B05D" w14:textId="77777777" w:rsidR="001343F9" w:rsidRDefault="001343F9">
      <w:r>
        <w:continuationSeparator/>
      </w:r>
    </w:p>
  </w:footnote>
  <w:footnote w:id="1">
    <w:p w14:paraId="59FEAE78" w14:textId="50E563E6" w:rsidR="00903EEB" w:rsidRPr="00903EEB" w:rsidRDefault="00903EEB">
      <w:pPr>
        <w:pStyle w:val="FootnoteText"/>
        <w:rPr>
          <w:lang w:val="fr-CH"/>
          <w:rPrChange w:id="1039" w:author="French" w:date="2023-11-17T11:57:00Z">
            <w:rPr/>
          </w:rPrChange>
        </w:rPr>
      </w:pPr>
      <w:ins w:id="1040" w:author="French" w:date="2023-11-17T11:57:00Z">
        <w:r w:rsidRPr="009F264F">
          <w:rPr>
            <w:rStyle w:val="FootnoteReference"/>
            <w:highlight w:val="yellow"/>
            <w:rPrChange w:id="1041" w:author="French" w:date="2023-11-17T13:39:00Z">
              <w:rPr>
                <w:rStyle w:val="FootnoteReference"/>
              </w:rPr>
            </w:rPrChange>
          </w:rPr>
          <w:t>1</w:t>
        </w:r>
      </w:ins>
      <w:ins w:id="1042" w:author="French." w:date="2023-11-19T15:48:00Z">
        <w:r w:rsidR="00E325EB">
          <w:rPr>
            <w:highlight w:val="yellow"/>
          </w:rPr>
          <w:tab/>
        </w:r>
      </w:ins>
      <w:ins w:id="1043" w:author="French" w:date="2023-11-17T11:57:00Z">
        <w:r w:rsidRPr="009F264F">
          <w:rPr>
            <w:highlight w:val="yellow"/>
          </w:rPr>
          <w:t xml:space="preserve">La </w:t>
        </w:r>
        <w:r w:rsidRPr="004A273A">
          <w:rPr>
            <w:highlight w:val="yellow"/>
          </w:rPr>
          <w:t xml:space="preserve">quatrième valeur d'altitude (H4) calculée en fonction de cette valeur </w:t>
        </w:r>
        <w:r w:rsidRPr="004A273A">
          <w:rPr>
            <w:i/>
            <w:iCs/>
            <w:highlight w:val="yellow"/>
          </w:rPr>
          <w:t>H</w:t>
        </w:r>
        <w:r w:rsidRPr="004A273A">
          <w:rPr>
            <w:i/>
            <w:iCs/>
            <w:highlight w:val="yellow"/>
            <w:vertAlign w:val="subscript"/>
          </w:rPr>
          <w:t>step</w:t>
        </w:r>
        <w:r w:rsidRPr="004A273A">
          <w:rPr>
            <w:highlight w:val="yellow"/>
          </w:rPr>
          <w:t xml:space="preserve"> est ajustée à 2,99</w:t>
        </w:r>
      </w:ins>
      <w:ins w:id="1044" w:author="French." w:date="2023-11-19T15:48:00Z">
        <w:r w:rsidR="00E325EB">
          <w:rPr>
            <w:highlight w:val="yellow"/>
          </w:rPr>
          <w:t> </w:t>
        </w:r>
      </w:ins>
      <w:ins w:id="1045" w:author="French" w:date="2023-11-17T11:57:00Z">
        <w:r w:rsidRPr="004A273A">
          <w:rPr>
            <w:highlight w:val="yellow"/>
          </w:rPr>
          <w:t xml:space="preserve">km pour faciliter l'examen de conformité </w:t>
        </w:r>
        <w:r>
          <w:rPr>
            <w:highlight w:val="yellow"/>
          </w:rPr>
          <w:t xml:space="preserve">aux deux </w:t>
        </w:r>
        <w:r w:rsidRPr="004A273A">
          <w:rPr>
            <w:highlight w:val="yellow"/>
          </w:rPr>
          <w:t>ensemble</w:t>
        </w:r>
        <w:r>
          <w:rPr>
            <w:highlight w:val="yellow"/>
          </w:rPr>
          <w:t>s</w:t>
        </w:r>
        <w:r w:rsidRPr="004A273A">
          <w:rPr>
            <w:highlight w:val="yellow"/>
          </w:rPr>
          <w:t xml:space="preserve"> des valeurs de puissance surfacique prédéfinies indiquées dans le</w:t>
        </w:r>
        <w:r>
          <w:rPr>
            <w:highlight w:val="yellow"/>
          </w:rPr>
          <w:t>s</w:t>
        </w:r>
        <w:r w:rsidRPr="004A273A">
          <w:rPr>
            <w:highlight w:val="yellow"/>
          </w:rPr>
          <w:t xml:space="preserve"> Tableau</w:t>
        </w:r>
        <w:r>
          <w:rPr>
            <w:highlight w:val="yellow"/>
          </w:rPr>
          <w:t>x</w:t>
        </w:r>
      </w:ins>
      <w:ins w:id="1046" w:author="French" w:date="2023-11-17T13:39:00Z">
        <w:r w:rsidR="009F264F">
          <w:rPr>
            <w:highlight w:val="yellow"/>
          </w:rPr>
          <w:t xml:space="preserve"> </w:t>
        </w:r>
      </w:ins>
      <w:ins w:id="1047" w:author="French" w:date="2023-11-17T11:57:00Z">
        <w:r>
          <w:rPr>
            <w:highlight w:val="yellow"/>
          </w:rPr>
          <w:t>5A et 5B</w:t>
        </w:r>
        <w:r w:rsidRPr="004A273A">
          <w:rPr>
            <w:highlight w:val="yellow"/>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769A1" w14:textId="20B59088" w:rsidR="001343F9" w:rsidRDefault="001343F9" w:rsidP="004F1F8E">
    <w:pPr>
      <w:pStyle w:val="Header"/>
    </w:pPr>
    <w:r>
      <w:fldChar w:fldCharType="begin"/>
    </w:r>
    <w:r>
      <w:instrText xml:space="preserve"> PAGE </w:instrText>
    </w:r>
    <w:r>
      <w:fldChar w:fldCharType="separate"/>
    </w:r>
    <w:r w:rsidR="00995D7D">
      <w:rPr>
        <w:noProof/>
      </w:rPr>
      <w:t>30</w:t>
    </w:r>
    <w:r>
      <w:fldChar w:fldCharType="end"/>
    </w:r>
  </w:p>
  <w:p w14:paraId="1A3C1C1C" w14:textId="77777777" w:rsidR="001343F9" w:rsidRDefault="001343F9" w:rsidP="00FD7AA3">
    <w:pPr>
      <w:pStyle w:val="Header"/>
    </w:pPr>
    <w:r>
      <w:t>WRC23/153(Add.16)-</w:t>
    </w:r>
    <w:r w:rsidRPr="00010B43">
      <w:t>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num w:numId="1" w16cid:durableId="689337860">
    <w:abstractNumId w:val="0"/>
  </w:num>
  <w:num w:numId="2" w16cid:durableId="136447723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ench.">
    <w15:presenceInfo w15:providerId="None" w15:userId="French."/>
  </w15:person>
  <w15:person w15:author="ohdikie">
    <w15:presenceInfo w15:providerId="AD" w15:userId="S::trap@jbnu.ac.kr::f8a9a4de-5288-435d-b2a2-6ba5baab32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outline"/>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D82"/>
    <w:rsid w:val="00007EC7"/>
    <w:rsid w:val="00010B43"/>
    <w:rsid w:val="00010BE0"/>
    <w:rsid w:val="00015302"/>
    <w:rsid w:val="00016648"/>
    <w:rsid w:val="00032920"/>
    <w:rsid w:val="0003522F"/>
    <w:rsid w:val="000572A1"/>
    <w:rsid w:val="00060859"/>
    <w:rsid w:val="00063A1F"/>
    <w:rsid w:val="00080E2C"/>
    <w:rsid w:val="00081366"/>
    <w:rsid w:val="000824B7"/>
    <w:rsid w:val="00085945"/>
    <w:rsid w:val="000863B3"/>
    <w:rsid w:val="000870B0"/>
    <w:rsid w:val="00092D84"/>
    <w:rsid w:val="000A11E7"/>
    <w:rsid w:val="000A4755"/>
    <w:rsid w:val="000A55AE"/>
    <w:rsid w:val="000B2E0C"/>
    <w:rsid w:val="000B3D0C"/>
    <w:rsid w:val="000C6022"/>
    <w:rsid w:val="000C6E1D"/>
    <w:rsid w:val="001040F6"/>
    <w:rsid w:val="00114C66"/>
    <w:rsid w:val="001167B9"/>
    <w:rsid w:val="001267A0"/>
    <w:rsid w:val="001343F9"/>
    <w:rsid w:val="0014681E"/>
    <w:rsid w:val="0015203F"/>
    <w:rsid w:val="00160C64"/>
    <w:rsid w:val="0016712C"/>
    <w:rsid w:val="0018169B"/>
    <w:rsid w:val="001847E0"/>
    <w:rsid w:val="0019352B"/>
    <w:rsid w:val="001960D0"/>
    <w:rsid w:val="001A11F6"/>
    <w:rsid w:val="001A13BE"/>
    <w:rsid w:val="001B620F"/>
    <w:rsid w:val="001C14B9"/>
    <w:rsid w:val="001D4E53"/>
    <w:rsid w:val="001F17E8"/>
    <w:rsid w:val="001F30D6"/>
    <w:rsid w:val="001F4BBB"/>
    <w:rsid w:val="001F6EA2"/>
    <w:rsid w:val="00204306"/>
    <w:rsid w:val="002103AF"/>
    <w:rsid w:val="00225CF2"/>
    <w:rsid w:val="00232F64"/>
    <w:rsid w:val="00232FD2"/>
    <w:rsid w:val="00245A4A"/>
    <w:rsid w:val="0026554E"/>
    <w:rsid w:val="0026563A"/>
    <w:rsid w:val="002755C5"/>
    <w:rsid w:val="0028738D"/>
    <w:rsid w:val="002A123A"/>
    <w:rsid w:val="002A4622"/>
    <w:rsid w:val="002A6F8F"/>
    <w:rsid w:val="002B17E5"/>
    <w:rsid w:val="002B43AC"/>
    <w:rsid w:val="002B71EB"/>
    <w:rsid w:val="002C0EBF"/>
    <w:rsid w:val="002C28A4"/>
    <w:rsid w:val="002C6544"/>
    <w:rsid w:val="002D1C78"/>
    <w:rsid w:val="002D7E0A"/>
    <w:rsid w:val="00315AFE"/>
    <w:rsid w:val="003237BF"/>
    <w:rsid w:val="003268CB"/>
    <w:rsid w:val="0033299B"/>
    <w:rsid w:val="00334359"/>
    <w:rsid w:val="0033720C"/>
    <w:rsid w:val="00340EFE"/>
    <w:rsid w:val="003411F6"/>
    <w:rsid w:val="003606A6"/>
    <w:rsid w:val="00360A61"/>
    <w:rsid w:val="0036650C"/>
    <w:rsid w:val="0039182F"/>
    <w:rsid w:val="00393ACD"/>
    <w:rsid w:val="003A583E"/>
    <w:rsid w:val="003B03B8"/>
    <w:rsid w:val="003B553A"/>
    <w:rsid w:val="003B60EE"/>
    <w:rsid w:val="003C0E5E"/>
    <w:rsid w:val="003E112B"/>
    <w:rsid w:val="003E1D1C"/>
    <w:rsid w:val="003E7B05"/>
    <w:rsid w:val="003F3719"/>
    <w:rsid w:val="003F3E2C"/>
    <w:rsid w:val="003F6F2D"/>
    <w:rsid w:val="00400319"/>
    <w:rsid w:val="00405B17"/>
    <w:rsid w:val="00411E6D"/>
    <w:rsid w:val="00416FCD"/>
    <w:rsid w:val="00417EA9"/>
    <w:rsid w:val="00466211"/>
    <w:rsid w:val="00472018"/>
    <w:rsid w:val="00483196"/>
    <w:rsid w:val="004834A9"/>
    <w:rsid w:val="004A171E"/>
    <w:rsid w:val="004A273A"/>
    <w:rsid w:val="004B2CD6"/>
    <w:rsid w:val="004C7260"/>
    <w:rsid w:val="004D01FC"/>
    <w:rsid w:val="004D379C"/>
    <w:rsid w:val="004D51C5"/>
    <w:rsid w:val="004D62E9"/>
    <w:rsid w:val="004E28C3"/>
    <w:rsid w:val="004F1F8E"/>
    <w:rsid w:val="004F4FC9"/>
    <w:rsid w:val="005059D9"/>
    <w:rsid w:val="00512A32"/>
    <w:rsid w:val="00515815"/>
    <w:rsid w:val="00530BEB"/>
    <w:rsid w:val="00533080"/>
    <w:rsid w:val="005343DA"/>
    <w:rsid w:val="00560874"/>
    <w:rsid w:val="00586CF2"/>
    <w:rsid w:val="00596DFD"/>
    <w:rsid w:val="005A7C75"/>
    <w:rsid w:val="005B1174"/>
    <w:rsid w:val="005C2A8A"/>
    <w:rsid w:val="005C3768"/>
    <w:rsid w:val="005C6C3F"/>
    <w:rsid w:val="005C7F64"/>
    <w:rsid w:val="005F3F77"/>
    <w:rsid w:val="00601392"/>
    <w:rsid w:val="00613635"/>
    <w:rsid w:val="006148A2"/>
    <w:rsid w:val="00615030"/>
    <w:rsid w:val="0062093D"/>
    <w:rsid w:val="00630C78"/>
    <w:rsid w:val="00637ECF"/>
    <w:rsid w:val="00645499"/>
    <w:rsid w:val="00647B59"/>
    <w:rsid w:val="00657731"/>
    <w:rsid w:val="006727B5"/>
    <w:rsid w:val="0067597E"/>
    <w:rsid w:val="00680071"/>
    <w:rsid w:val="006837C5"/>
    <w:rsid w:val="00690C7B"/>
    <w:rsid w:val="006A1FFA"/>
    <w:rsid w:val="006A4B45"/>
    <w:rsid w:val="006A59C7"/>
    <w:rsid w:val="006B0D28"/>
    <w:rsid w:val="006C6C04"/>
    <w:rsid w:val="006D2CF0"/>
    <w:rsid w:val="006D4724"/>
    <w:rsid w:val="006E5A20"/>
    <w:rsid w:val="006F416E"/>
    <w:rsid w:val="006F5FA2"/>
    <w:rsid w:val="0070076C"/>
    <w:rsid w:val="00701BAE"/>
    <w:rsid w:val="00721BEB"/>
    <w:rsid w:val="00721F04"/>
    <w:rsid w:val="00730E95"/>
    <w:rsid w:val="00735C2E"/>
    <w:rsid w:val="00740496"/>
    <w:rsid w:val="007426B9"/>
    <w:rsid w:val="00746B80"/>
    <w:rsid w:val="00747009"/>
    <w:rsid w:val="00756D4E"/>
    <w:rsid w:val="00757C3F"/>
    <w:rsid w:val="00764342"/>
    <w:rsid w:val="00774362"/>
    <w:rsid w:val="00775725"/>
    <w:rsid w:val="00777286"/>
    <w:rsid w:val="00786598"/>
    <w:rsid w:val="00790C74"/>
    <w:rsid w:val="007A04E8"/>
    <w:rsid w:val="007B2C34"/>
    <w:rsid w:val="007C1546"/>
    <w:rsid w:val="007E4E72"/>
    <w:rsid w:val="007F282B"/>
    <w:rsid w:val="00802E82"/>
    <w:rsid w:val="00805BE5"/>
    <w:rsid w:val="008120FF"/>
    <w:rsid w:val="008155FB"/>
    <w:rsid w:val="008162C9"/>
    <w:rsid w:val="0082161C"/>
    <w:rsid w:val="00830086"/>
    <w:rsid w:val="00851625"/>
    <w:rsid w:val="00861CEF"/>
    <w:rsid w:val="00861EB1"/>
    <w:rsid w:val="00863C0A"/>
    <w:rsid w:val="00872986"/>
    <w:rsid w:val="008819F5"/>
    <w:rsid w:val="008874D2"/>
    <w:rsid w:val="00891349"/>
    <w:rsid w:val="0089617C"/>
    <w:rsid w:val="008A3120"/>
    <w:rsid w:val="008A4B97"/>
    <w:rsid w:val="008B251A"/>
    <w:rsid w:val="008C5B8E"/>
    <w:rsid w:val="008C5DD5"/>
    <w:rsid w:val="008C7123"/>
    <w:rsid w:val="008D1760"/>
    <w:rsid w:val="008D41BE"/>
    <w:rsid w:val="008D58D3"/>
    <w:rsid w:val="008D5F14"/>
    <w:rsid w:val="008E3542"/>
    <w:rsid w:val="008E3BC9"/>
    <w:rsid w:val="008F4123"/>
    <w:rsid w:val="008F73DC"/>
    <w:rsid w:val="00903EEB"/>
    <w:rsid w:val="009052AF"/>
    <w:rsid w:val="009102B3"/>
    <w:rsid w:val="00923064"/>
    <w:rsid w:val="00930FFD"/>
    <w:rsid w:val="00936D25"/>
    <w:rsid w:val="009378FA"/>
    <w:rsid w:val="00941EA5"/>
    <w:rsid w:val="00943BDA"/>
    <w:rsid w:val="00963FD7"/>
    <w:rsid w:val="00964700"/>
    <w:rsid w:val="00966C16"/>
    <w:rsid w:val="00981BD3"/>
    <w:rsid w:val="0098732F"/>
    <w:rsid w:val="00995D7D"/>
    <w:rsid w:val="009A045F"/>
    <w:rsid w:val="009A6A2B"/>
    <w:rsid w:val="009C04DE"/>
    <w:rsid w:val="009C7E7C"/>
    <w:rsid w:val="009D02CC"/>
    <w:rsid w:val="009E65C4"/>
    <w:rsid w:val="009F264F"/>
    <w:rsid w:val="00A00473"/>
    <w:rsid w:val="00A03C9B"/>
    <w:rsid w:val="00A069F3"/>
    <w:rsid w:val="00A3237E"/>
    <w:rsid w:val="00A34F82"/>
    <w:rsid w:val="00A37105"/>
    <w:rsid w:val="00A424F5"/>
    <w:rsid w:val="00A54B86"/>
    <w:rsid w:val="00A55ABD"/>
    <w:rsid w:val="00A606C3"/>
    <w:rsid w:val="00A8374B"/>
    <w:rsid w:val="00A83B09"/>
    <w:rsid w:val="00A84541"/>
    <w:rsid w:val="00A84573"/>
    <w:rsid w:val="00AA5871"/>
    <w:rsid w:val="00AA7250"/>
    <w:rsid w:val="00AB33E7"/>
    <w:rsid w:val="00AD3B7F"/>
    <w:rsid w:val="00AD4786"/>
    <w:rsid w:val="00AE1B48"/>
    <w:rsid w:val="00AE36A0"/>
    <w:rsid w:val="00AF46EB"/>
    <w:rsid w:val="00B00294"/>
    <w:rsid w:val="00B016A1"/>
    <w:rsid w:val="00B132EE"/>
    <w:rsid w:val="00B13EE9"/>
    <w:rsid w:val="00B2401E"/>
    <w:rsid w:val="00B3749C"/>
    <w:rsid w:val="00B441B1"/>
    <w:rsid w:val="00B46605"/>
    <w:rsid w:val="00B51710"/>
    <w:rsid w:val="00B52E07"/>
    <w:rsid w:val="00B64FD0"/>
    <w:rsid w:val="00B90CBC"/>
    <w:rsid w:val="00B94BE1"/>
    <w:rsid w:val="00BA4835"/>
    <w:rsid w:val="00BA5BD0"/>
    <w:rsid w:val="00BB1D82"/>
    <w:rsid w:val="00BC217E"/>
    <w:rsid w:val="00BC6028"/>
    <w:rsid w:val="00BD51C5"/>
    <w:rsid w:val="00BF26E7"/>
    <w:rsid w:val="00BF2EC1"/>
    <w:rsid w:val="00C05FCD"/>
    <w:rsid w:val="00C1305F"/>
    <w:rsid w:val="00C3095A"/>
    <w:rsid w:val="00C513D1"/>
    <w:rsid w:val="00C53FCA"/>
    <w:rsid w:val="00C56981"/>
    <w:rsid w:val="00C71DEB"/>
    <w:rsid w:val="00C76BAF"/>
    <w:rsid w:val="00C814B9"/>
    <w:rsid w:val="00C91FC6"/>
    <w:rsid w:val="00C947C7"/>
    <w:rsid w:val="00CA4D3C"/>
    <w:rsid w:val="00CB685A"/>
    <w:rsid w:val="00CB7055"/>
    <w:rsid w:val="00CC173E"/>
    <w:rsid w:val="00CC1E0B"/>
    <w:rsid w:val="00CC2CD7"/>
    <w:rsid w:val="00CD516F"/>
    <w:rsid w:val="00D119A7"/>
    <w:rsid w:val="00D12DD8"/>
    <w:rsid w:val="00D164F8"/>
    <w:rsid w:val="00D17123"/>
    <w:rsid w:val="00D21491"/>
    <w:rsid w:val="00D24BDD"/>
    <w:rsid w:val="00D25FBA"/>
    <w:rsid w:val="00D32B28"/>
    <w:rsid w:val="00D3426F"/>
    <w:rsid w:val="00D369C5"/>
    <w:rsid w:val="00D42954"/>
    <w:rsid w:val="00D56094"/>
    <w:rsid w:val="00D66EAC"/>
    <w:rsid w:val="00D730DF"/>
    <w:rsid w:val="00D772F0"/>
    <w:rsid w:val="00D77BDC"/>
    <w:rsid w:val="00D80FB1"/>
    <w:rsid w:val="00D860C5"/>
    <w:rsid w:val="00D87256"/>
    <w:rsid w:val="00D9294A"/>
    <w:rsid w:val="00D9434A"/>
    <w:rsid w:val="00DB0DEA"/>
    <w:rsid w:val="00DC402B"/>
    <w:rsid w:val="00DD5BE3"/>
    <w:rsid w:val="00DE0932"/>
    <w:rsid w:val="00DE4913"/>
    <w:rsid w:val="00DF01B9"/>
    <w:rsid w:val="00DF15E8"/>
    <w:rsid w:val="00E03A27"/>
    <w:rsid w:val="00E045FE"/>
    <w:rsid w:val="00E049F1"/>
    <w:rsid w:val="00E12DF6"/>
    <w:rsid w:val="00E325EB"/>
    <w:rsid w:val="00E37839"/>
    <w:rsid w:val="00E37A25"/>
    <w:rsid w:val="00E41AA7"/>
    <w:rsid w:val="00E501D3"/>
    <w:rsid w:val="00E51F68"/>
    <w:rsid w:val="00E527A1"/>
    <w:rsid w:val="00E537FF"/>
    <w:rsid w:val="00E60CB2"/>
    <w:rsid w:val="00E6539B"/>
    <w:rsid w:val="00E658B5"/>
    <w:rsid w:val="00E70A31"/>
    <w:rsid w:val="00E723A7"/>
    <w:rsid w:val="00E749E7"/>
    <w:rsid w:val="00E77C2E"/>
    <w:rsid w:val="00E91587"/>
    <w:rsid w:val="00E918E8"/>
    <w:rsid w:val="00E91C5B"/>
    <w:rsid w:val="00E92342"/>
    <w:rsid w:val="00EA2021"/>
    <w:rsid w:val="00EA3F38"/>
    <w:rsid w:val="00EA5AB6"/>
    <w:rsid w:val="00EB05A5"/>
    <w:rsid w:val="00EC7615"/>
    <w:rsid w:val="00ED16AA"/>
    <w:rsid w:val="00ED6B8D"/>
    <w:rsid w:val="00EE17C4"/>
    <w:rsid w:val="00EE3D7B"/>
    <w:rsid w:val="00EE4631"/>
    <w:rsid w:val="00EF25C4"/>
    <w:rsid w:val="00EF62CA"/>
    <w:rsid w:val="00EF662E"/>
    <w:rsid w:val="00F10064"/>
    <w:rsid w:val="00F145E0"/>
    <w:rsid w:val="00F148F1"/>
    <w:rsid w:val="00F167A1"/>
    <w:rsid w:val="00F37D7C"/>
    <w:rsid w:val="00F64C77"/>
    <w:rsid w:val="00F711A7"/>
    <w:rsid w:val="00F72649"/>
    <w:rsid w:val="00FA3BBF"/>
    <w:rsid w:val="00FB7188"/>
    <w:rsid w:val="00FB754E"/>
    <w:rsid w:val="00FC41F8"/>
    <w:rsid w:val="00FD1BAE"/>
    <w:rsid w:val="00FD7AA3"/>
    <w:rsid w:val="00FF1C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E7959EA"/>
  <w15:docId w15:val="{FF4A6CC6-BFFD-481B-8BC0-E73F30C28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0FF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Artheading">
    <w:name w:val="Art_heading"/>
    <w:basedOn w:val="Normal"/>
    <w:next w:val="Normalaftertitle"/>
    <w:pPr>
      <w:spacing w:before="480"/>
      <w:jc w:val="center"/>
    </w:pPr>
    <w:rPr>
      <w:rFonts w:ascii="Times New Roman Bold" w:hAnsi="Times New Roman Bold"/>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pPr>
      <w:keepNext/>
      <w:keepLines/>
      <w:spacing w:before="160"/>
      <w:ind w:left="1134"/>
    </w:pPr>
    <w:rPr>
      <w:i/>
    </w:rPr>
  </w:style>
  <w:style w:type="paragraph" w:customStyle="1" w:styleId="ChapNo">
    <w:name w:val="Chap_No"/>
    <w:basedOn w:val="ArtNo"/>
    <w:next w:val="Chaptitle"/>
    <w:rPr>
      <w:rFonts w:ascii="Times New Roman Bold" w:hAnsi="Times New Roman Bold"/>
      <w:b/>
    </w:rPr>
  </w:style>
  <w:style w:type="paragraph" w:customStyle="1" w:styleId="Chaptitle">
    <w:name w:val="Chap_title"/>
    <w:basedOn w:val="Arttitle"/>
    <w:next w:val="Normalaftertitle"/>
  </w:style>
  <w:style w:type="paragraph" w:customStyle="1" w:styleId="ddate">
    <w:name w:val="ddate"/>
    <w:basedOn w:val="Normal"/>
    <w:pPr>
      <w:framePr w:hSpace="181" w:wrap="around" w:vAnchor="page" w:hAnchor="margin" w:y="852"/>
      <w:shd w:val="solid" w:color="FFFFFF" w:fill="FFFFFF"/>
      <w:spacing w:before="0"/>
    </w:pPr>
    <w:rPr>
      <w:b/>
      <w:bCs/>
    </w:rPr>
  </w:style>
  <w:style w:type="paragraph" w:customStyle="1" w:styleId="dnum">
    <w:name w:val="dnum"/>
    <w:basedOn w:val="Normal"/>
    <w:pPr>
      <w:framePr w:hSpace="181" w:wrap="around" w:vAnchor="page" w:hAnchor="margin" w:y="852"/>
      <w:shd w:val="solid" w:color="FFFFFF" w:fill="FFFFFF"/>
    </w:pPr>
    <w:rPr>
      <w:b/>
      <w:bCs/>
    </w:rPr>
  </w:style>
  <w:style w:type="paragraph" w:customStyle="1" w:styleId="dorlang">
    <w:name w:val="dorlang"/>
    <w:basedOn w:val="Normal"/>
    <w:pPr>
      <w:framePr w:hSpace="181" w:wrap="around" w:vAnchor="page" w:hAnchor="margin" w:y="852"/>
      <w:shd w:val="solid" w:color="FFFFFF" w:fill="FFFFFF"/>
      <w:spacing w:before="0"/>
    </w:pPr>
    <w:rPr>
      <w:b/>
      <w:bCs/>
    </w:rPr>
  </w:style>
  <w:style w:type="character" w:styleId="EndnoteReference">
    <w:name w:val="endnote reference"/>
    <w:semiHidden/>
    <w:rPr>
      <w:vertAlign w:val="superscript"/>
    </w:rPr>
  </w:style>
  <w:style w:type="paragraph" w:customStyle="1" w:styleId="enumlev1">
    <w:name w:val="enumlev1"/>
    <w:basedOn w:val="Normal"/>
    <w:link w:val="enumlev1Char"/>
    <w:qFormat/>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aliases w:val="eq"/>
    <w:basedOn w:val="Normal"/>
    <w:link w:val="EquationChar"/>
    <w:pPr>
      <w:tabs>
        <w:tab w:val="clear" w:pos="1871"/>
        <w:tab w:val="clear" w:pos="2268"/>
        <w:tab w:val="center" w:pos="4820"/>
        <w:tab w:val="right" w:pos="9639"/>
      </w:tabs>
    </w:pPr>
  </w:style>
  <w:style w:type="paragraph" w:styleId="NormalIndent">
    <w:name w:val="Normal Indent"/>
    <w:basedOn w:val="Normal"/>
    <w:pPr>
      <w:ind w:left="1134"/>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pPr>
      <w:keepNext/>
      <w:keepLines/>
      <w:spacing w:before="480" w:after="120"/>
      <w:jc w:val="center"/>
    </w:pPr>
    <w:rPr>
      <w:caps/>
      <w:sz w:val="20"/>
    </w:rPr>
  </w:style>
  <w:style w:type="paragraph" w:customStyle="1" w:styleId="Figuretitle">
    <w:name w:val="Figure_title"/>
    <w:basedOn w:val="Normal"/>
    <w:next w:val="Normal"/>
    <w:link w:val="FiguretitleChar"/>
    <w:rsid w:val="00C814B9"/>
    <w:pPr>
      <w:keepNext/>
      <w:keepLines/>
      <w:spacing w:before="0" w:after="480"/>
      <w:jc w:val="center"/>
    </w:pPr>
    <w:rPr>
      <w:rFonts w:ascii="Times New Roman Bold" w:hAnsi="Times New Roman Bold" w:cs="Times New Roman Bold"/>
      <w:b/>
      <w:sz w:val="20"/>
    </w:rPr>
  </w:style>
  <w:style w:type="paragraph" w:customStyle="1" w:styleId="Figurewithouttitle">
    <w:name w:val="Figure_without_title"/>
    <w:basedOn w:val="FigureNo"/>
    <w:next w:val="Normal"/>
    <w:pPr>
      <w:keepNext w:val="0"/>
    </w:pPr>
  </w:style>
  <w:style w:type="paragraph" w:styleId="Footer">
    <w:name w:val="footer"/>
    <w:basedOn w:val="Normal"/>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uiPriority w:val="99"/>
    <w:qFormat/>
    <w:rPr>
      <w:position w:val="6"/>
      <w:sz w:val="18"/>
    </w:rPr>
  </w:style>
  <w:style w:type="paragraph" w:styleId="FootnoteText">
    <w:name w:val="footnote text"/>
    <w:basedOn w:val="Normal"/>
    <w:link w:val="FootnoteTextChar"/>
    <w:pPr>
      <w:keepLines/>
      <w:tabs>
        <w:tab w:val="left" w:pos="255"/>
      </w:tabs>
    </w:pPr>
  </w:style>
  <w:style w:type="paragraph" w:styleId="Header">
    <w:name w:val="header"/>
    <w:basedOn w:val="Normal"/>
    <w:link w:val="HeaderChar"/>
    <w:pPr>
      <w:spacing w:before="0"/>
      <w:jc w:val="center"/>
    </w:pPr>
    <w:rPr>
      <w:sz w:val="18"/>
    </w:rPr>
  </w:style>
  <w:style w:type="paragraph" w:customStyle="1" w:styleId="Headingb">
    <w:name w:val="Heading_b"/>
    <w:basedOn w:val="Normal"/>
    <w:next w:val="Normal"/>
    <w:link w:val="HeadingbChar"/>
    <w:qFormat/>
    <w:rsid w:val="000B2E0C"/>
    <w:pPr>
      <w:keepNext/>
      <w:spacing w:before="160"/>
    </w:pPr>
    <w:rPr>
      <w:b/>
    </w:rPr>
  </w:style>
  <w:style w:type="paragraph" w:customStyle="1" w:styleId="Headingi">
    <w:name w:val="Heading_i"/>
    <w:basedOn w:val="Normal"/>
    <w:next w:val="Normal"/>
    <w:pPr>
      <w:keepNext/>
      <w:spacing w:before="160"/>
    </w:pPr>
    <w:rPr>
      <w:rFonts w:ascii="Times" w:hAnsi="Times"/>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4">
    <w:name w:val="index 4"/>
    <w:basedOn w:val="Normal"/>
    <w:next w:val="Normal"/>
    <w:semiHidden/>
    <w:pPr>
      <w:ind w:left="849"/>
    </w:pPr>
  </w:style>
  <w:style w:type="paragraph" w:styleId="Index5">
    <w:name w:val="index 5"/>
    <w:basedOn w:val="Normal"/>
    <w:next w:val="Normal"/>
    <w:semiHidden/>
    <w:pPr>
      <w:ind w:left="1132"/>
    </w:pPr>
  </w:style>
  <w:style w:type="paragraph" w:styleId="Index6">
    <w:name w:val="index 6"/>
    <w:basedOn w:val="Normal"/>
    <w:next w:val="Normal"/>
    <w:semiHidden/>
    <w:pPr>
      <w:ind w:left="1415"/>
    </w:pPr>
  </w:style>
  <w:style w:type="paragraph" w:styleId="Index7">
    <w:name w:val="index 7"/>
    <w:basedOn w:val="Normal"/>
    <w:next w:val="Normal"/>
    <w:semiHidden/>
    <w:pPr>
      <w:ind w:left="1698"/>
    </w:pPr>
  </w:style>
  <w:style w:type="paragraph" w:styleId="IndexHeading">
    <w:name w:val="index heading"/>
    <w:basedOn w:val="Normal"/>
    <w:next w:val="Index1"/>
    <w:semiHidden/>
  </w:style>
  <w:style w:type="character" w:styleId="LineNumber">
    <w:name w:val="line number"/>
    <w:basedOn w:val="DefaultParagraphFont"/>
  </w:style>
  <w:style w:type="paragraph" w:customStyle="1" w:styleId="Normalaftertitle">
    <w:name w:val="Normal after title"/>
    <w:basedOn w:val="Normal"/>
    <w:next w:val="Normal"/>
    <w:link w:val="NormalaftertitleChar"/>
    <w:qFormat/>
    <w:pPr>
      <w:spacing w:before="280"/>
    </w:pPr>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character" w:customStyle="1" w:styleId="Artref">
    <w:name w:val="Art_ref"/>
    <w:basedOn w:val="DefaultParagraphFont"/>
  </w:style>
  <w:style w:type="paragraph" w:customStyle="1" w:styleId="Border">
    <w:name w:val="Border"/>
    <w:basedOn w:val="Normal"/>
    <w:rsid w:val="004E28C3"/>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paragraph" w:customStyle="1" w:styleId="Figure">
    <w:name w:val="Figure"/>
    <w:basedOn w:val="Normal"/>
    <w:next w:val="Figuretitle"/>
    <w:pPr>
      <w:keepNext/>
      <w:keepLines/>
      <w:jc w:val="center"/>
    </w:pPr>
  </w:style>
  <w:style w:type="paragraph" w:customStyle="1" w:styleId="Agendaitem">
    <w:name w:val="Agenda_item"/>
    <w:basedOn w:val="Normal"/>
    <w:next w:val="Normalaftertitle"/>
    <w:qFormat/>
    <w:rsid w:val="004E28C3"/>
    <w:pPr>
      <w:overflowPunct/>
      <w:autoSpaceDE/>
      <w:autoSpaceDN/>
      <w:adjustRightInd/>
      <w:spacing w:before="240"/>
      <w:jc w:val="center"/>
      <w:textAlignment w:val="auto"/>
    </w:pPr>
    <w:rPr>
      <w:sz w:val="28"/>
      <w:lang w:val="fr-CH"/>
    </w:rPr>
  </w:style>
  <w:style w:type="paragraph" w:customStyle="1" w:styleId="Normalend">
    <w:name w:val="Normal_end"/>
    <w:basedOn w:val="Normal"/>
    <w:qFormat/>
    <w:rsid w:val="00B00294"/>
  </w:style>
  <w:style w:type="paragraph" w:customStyle="1" w:styleId="ApptoAnnex">
    <w:name w:val="App_to_Annex"/>
    <w:basedOn w:val="AppendixNo"/>
    <w:qFormat/>
    <w:rsid w:val="00B00294"/>
  </w:style>
  <w:style w:type="paragraph" w:customStyle="1" w:styleId="Note">
    <w:name w:val="Note"/>
    <w:basedOn w:val="Normal"/>
    <w:rsid w:val="00E37A25"/>
    <w:pPr>
      <w:tabs>
        <w:tab w:val="left" w:pos="284"/>
      </w:tabs>
      <w:spacing w:before="80"/>
    </w:pPr>
  </w:style>
  <w:style w:type="character" w:styleId="PageNumber">
    <w:name w:val="page number"/>
    <w:basedOn w:val="DefaultParagraphFont"/>
    <w:rsid w:val="00E37A25"/>
  </w:style>
  <w:style w:type="paragraph" w:customStyle="1" w:styleId="Proposal">
    <w:name w:val="Proposal"/>
    <w:basedOn w:val="Normal"/>
    <w:next w:val="Normal"/>
    <w:rsid w:val="007426B9"/>
    <w:pPr>
      <w:keepNext/>
      <w:spacing w:before="240"/>
    </w:pPr>
    <w:rPr>
      <w:rFonts w:hAnsi="Times New Roman Bold"/>
      <w:b/>
    </w:rPr>
  </w:style>
  <w:style w:type="paragraph" w:customStyle="1" w:styleId="Part1">
    <w:name w:val="Part_1"/>
    <w:basedOn w:val="Normal"/>
    <w:next w:val="Normal"/>
    <w:qFormat/>
    <w:rsid w:val="00466211"/>
    <w:pPr>
      <w:tabs>
        <w:tab w:val="clear" w:pos="1134"/>
        <w:tab w:val="clear" w:pos="1871"/>
        <w:tab w:val="clear" w:pos="2268"/>
        <w:tab w:val="center" w:pos="4820"/>
      </w:tabs>
      <w:spacing w:before="360"/>
      <w:jc w:val="center"/>
    </w:pPr>
    <w:rPr>
      <w:b/>
    </w:rPr>
  </w:style>
  <w:style w:type="paragraph" w:customStyle="1" w:styleId="PartNo">
    <w:name w:val="Part_No"/>
    <w:basedOn w:val="AnnexNo"/>
    <w:next w:val="Normal"/>
    <w:rsid w:val="00466211"/>
  </w:style>
  <w:style w:type="paragraph" w:customStyle="1" w:styleId="Parttitle">
    <w:name w:val="Part_title"/>
    <w:basedOn w:val="Annextitle"/>
    <w:next w:val="Normalaftertitle"/>
    <w:rsid w:val="00466211"/>
  </w:style>
  <w:style w:type="paragraph" w:styleId="TOC1">
    <w:name w:val="toc 1"/>
    <w:basedOn w:val="Normal"/>
    <w:rsid w:val="00D25FBA"/>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D25FBA"/>
    <w:pPr>
      <w:spacing w:before="120"/>
    </w:pPr>
  </w:style>
  <w:style w:type="paragraph" w:styleId="TOC3">
    <w:name w:val="toc 3"/>
    <w:basedOn w:val="TOC2"/>
    <w:rsid w:val="00D25FBA"/>
  </w:style>
  <w:style w:type="paragraph" w:styleId="TOC4">
    <w:name w:val="toc 4"/>
    <w:basedOn w:val="TOC3"/>
    <w:rsid w:val="00D25FBA"/>
  </w:style>
  <w:style w:type="paragraph" w:styleId="TOC5">
    <w:name w:val="toc 5"/>
    <w:basedOn w:val="TOC4"/>
    <w:rsid w:val="00D25FBA"/>
  </w:style>
  <w:style w:type="paragraph" w:styleId="TOC6">
    <w:name w:val="toc 6"/>
    <w:basedOn w:val="TOC4"/>
    <w:rsid w:val="00D25FBA"/>
  </w:style>
  <w:style w:type="paragraph" w:styleId="TOC7">
    <w:name w:val="toc 7"/>
    <w:basedOn w:val="TOC4"/>
    <w:rsid w:val="00D25FBA"/>
  </w:style>
  <w:style w:type="paragraph" w:styleId="TOC8">
    <w:name w:val="toc 8"/>
    <w:basedOn w:val="TOC4"/>
    <w:rsid w:val="00D25FBA"/>
  </w:style>
  <w:style w:type="paragraph" w:customStyle="1" w:styleId="Title1">
    <w:name w:val="Title 1"/>
    <w:basedOn w:val="Normal"/>
    <w:next w:val="Normal"/>
    <w:rsid w:val="00D25FBA"/>
    <w:pPr>
      <w:tabs>
        <w:tab w:val="left" w:pos="567"/>
        <w:tab w:val="left" w:pos="1701"/>
        <w:tab w:val="left" w:pos="2835"/>
      </w:tabs>
      <w:spacing w:before="240"/>
      <w:jc w:val="center"/>
    </w:pPr>
    <w:rPr>
      <w:caps/>
      <w:sz w:val="28"/>
    </w:rPr>
  </w:style>
  <w:style w:type="paragraph" w:customStyle="1" w:styleId="Title2">
    <w:name w:val="Title 2"/>
    <w:basedOn w:val="Normal"/>
    <w:next w:val="Normal"/>
    <w:rsid w:val="00D25FBA"/>
    <w:pPr>
      <w:overflowPunct/>
      <w:autoSpaceDE/>
      <w:autoSpaceDN/>
      <w:adjustRightInd/>
      <w:spacing w:before="480"/>
      <w:jc w:val="center"/>
      <w:textAlignment w:val="auto"/>
    </w:pPr>
    <w:rPr>
      <w:caps/>
      <w:sz w:val="28"/>
    </w:rPr>
  </w:style>
  <w:style w:type="paragraph" w:customStyle="1" w:styleId="Title3">
    <w:name w:val="Title 3"/>
    <w:basedOn w:val="Title2"/>
    <w:next w:val="Normal"/>
    <w:rsid w:val="00D25FBA"/>
    <w:pPr>
      <w:spacing w:before="240"/>
    </w:pPr>
    <w:rPr>
      <w:caps w:val="0"/>
    </w:rPr>
  </w:style>
  <w:style w:type="paragraph" w:customStyle="1" w:styleId="Title4">
    <w:name w:val="Title 4"/>
    <w:basedOn w:val="Title3"/>
    <w:next w:val="Heading1"/>
    <w:rsid w:val="00D25FBA"/>
    <w:rPr>
      <w:b/>
    </w:rPr>
  </w:style>
  <w:style w:type="paragraph" w:customStyle="1" w:styleId="toc0">
    <w:name w:val="toc 0"/>
    <w:basedOn w:val="Normal"/>
    <w:next w:val="TOC1"/>
    <w:rsid w:val="00D25FBA"/>
    <w:pPr>
      <w:tabs>
        <w:tab w:val="clear" w:pos="1134"/>
        <w:tab w:val="clear" w:pos="1871"/>
        <w:tab w:val="clear" w:pos="2268"/>
        <w:tab w:val="right" w:pos="9781"/>
      </w:tabs>
    </w:pPr>
    <w:rPr>
      <w:b/>
    </w:rPr>
  </w:style>
  <w:style w:type="paragraph" w:customStyle="1" w:styleId="RecNo">
    <w:name w:val="Rec_No"/>
    <w:basedOn w:val="Normal"/>
    <w:next w:val="Normal"/>
    <w:rsid w:val="00D25FBA"/>
    <w:pPr>
      <w:keepNext/>
      <w:keepLines/>
      <w:spacing w:before="480"/>
      <w:jc w:val="center"/>
    </w:pPr>
    <w:rPr>
      <w:caps/>
      <w:sz w:val="28"/>
    </w:rPr>
  </w:style>
  <w:style w:type="paragraph" w:customStyle="1" w:styleId="Rectitle">
    <w:name w:val="Rec_title"/>
    <w:basedOn w:val="RecNo"/>
    <w:next w:val="Normal"/>
    <w:rsid w:val="00D25FBA"/>
    <w:pPr>
      <w:spacing w:before="240"/>
    </w:pPr>
    <w:rPr>
      <w:rFonts w:ascii="Times New Roman Bold" w:hAnsi="Times New Roman Bold"/>
      <w:b/>
      <w:caps w:val="0"/>
    </w:rPr>
  </w:style>
  <w:style w:type="paragraph" w:customStyle="1" w:styleId="Recdate">
    <w:name w:val="Rec_date"/>
    <w:basedOn w:val="Normal"/>
    <w:next w:val="Normalaftertitle"/>
    <w:rsid w:val="0098732F"/>
    <w:pPr>
      <w:keepNext/>
      <w:keepLines/>
      <w:jc w:val="right"/>
    </w:pPr>
    <w:rPr>
      <w:sz w:val="22"/>
    </w:rPr>
  </w:style>
  <w:style w:type="paragraph" w:customStyle="1" w:styleId="Questiondate">
    <w:name w:val="Question_date"/>
    <w:basedOn w:val="Recdate"/>
    <w:next w:val="Normalaftertitle"/>
    <w:rsid w:val="00D25FBA"/>
  </w:style>
  <w:style w:type="paragraph" w:customStyle="1" w:styleId="QuestionNo">
    <w:name w:val="Question_No"/>
    <w:basedOn w:val="RecNo"/>
    <w:next w:val="Normal"/>
    <w:rsid w:val="00D25FBA"/>
  </w:style>
  <w:style w:type="paragraph" w:customStyle="1" w:styleId="Questiontitle">
    <w:name w:val="Question_title"/>
    <w:basedOn w:val="Rectitle"/>
    <w:next w:val="Normal"/>
    <w:rsid w:val="00D25FBA"/>
  </w:style>
  <w:style w:type="paragraph" w:customStyle="1" w:styleId="Reasons">
    <w:name w:val="Reasons"/>
    <w:basedOn w:val="Normal"/>
    <w:qFormat/>
    <w:rsid w:val="00D25FBA"/>
    <w:pPr>
      <w:tabs>
        <w:tab w:val="clear" w:pos="1871"/>
        <w:tab w:val="clear" w:pos="2268"/>
        <w:tab w:val="left" w:pos="1588"/>
        <w:tab w:val="left" w:pos="1985"/>
      </w:tabs>
    </w:pPr>
  </w:style>
  <w:style w:type="character" w:customStyle="1" w:styleId="Recdef">
    <w:name w:val="Rec_def"/>
    <w:rsid w:val="00D25FBA"/>
    <w:rPr>
      <w:b/>
    </w:rPr>
  </w:style>
  <w:style w:type="paragraph" w:customStyle="1" w:styleId="Reftext">
    <w:name w:val="Ref_text"/>
    <w:basedOn w:val="Normal"/>
    <w:rsid w:val="00D25FBA"/>
    <w:pPr>
      <w:ind w:left="1134" w:hanging="1134"/>
    </w:pPr>
  </w:style>
  <w:style w:type="paragraph" w:customStyle="1" w:styleId="Reftitle">
    <w:name w:val="Ref_title"/>
    <w:basedOn w:val="Normal"/>
    <w:next w:val="Reftext"/>
    <w:rsid w:val="00D25FBA"/>
    <w:pPr>
      <w:spacing w:before="480"/>
      <w:jc w:val="center"/>
    </w:pPr>
    <w:rPr>
      <w:caps/>
    </w:rPr>
  </w:style>
  <w:style w:type="paragraph" w:customStyle="1" w:styleId="Repdate">
    <w:name w:val="Rep_date"/>
    <w:basedOn w:val="Recdate"/>
    <w:next w:val="Normalaftertitle"/>
    <w:rsid w:val="00D25FBA"/>
  </w:style>
  <w:style w:type="paragraph" w:customStyle="1" w:styleId="RepNo">
    <w:name w:val="Rep_No"/>
    <w:basedOn w:val="RecNo"/>
    <w:next w:val="Normal"/>
    <w:rsid w:val="00D25FBA"/>
  </w:style>
  <w:style w:type="paragraph" w:customStyle="1" w:styleId="Repref">
    <w:name w:val="Rep_ref"/>
    <w:basedOn w:val="Normal"/>
    <w:next w:val="Repdate"/>
    <w:rsid w:val="0098732F"/>
    <w:pPr>
      <w:keepNext/>
      <w:keepLines/>
      <w:jc w:val="center"/>
    </w:pPr>
  </w:style>
  <w:style w:type="paragraph" w:customStyle="1" w:styleId="Reptitle">
    <w:name w:val="Rep_title"/>
    <w:basedOn w:val="Rectitle"/>
    <w:next w:val="Repref"/>
    <w:rsid w:val="00D25FBA"/>
  </w:style>
  <w:style w:type="paragraph" w:customStyle="1" w:styleId="Resdate">
    <w:name w:val="Res_date"/>
    <w:basedOn w:val="Recdate"/>
    <w:next w:val="Normalaftertitle"/>
    <w:rsid w:val="00D25FBA"/>
  </w:style>
  <w:style w:type="character" w:customStyle="1" w:styleId="Resdef">
    <w:name w:val="Res_def"/>
    <w:rsid w:val="00D25FBA"/>
    <w:rPr>
      <w:rFonts w:ascii="Times New Roman" w:hAnsi="Times New Roman"/>
      <w:b/>
    </w:rPr>
  </w:style>
  <w:style w:type="paragraph" w:customStyle="1" w:styleId="ResNo">
    <w:name w:val="Res_No"/>
    <w:basedOn w:val="RecNo"/>
    <w:next w:val="Normal"/>
    <w:rsid w:val="00D25FBA"/>
  </w:style>
  <w:style w:type="paragraph" w:customStyle="1" w:styleId="Restitle">
    <w:name w:val="Res_title"/>
    <w:basedOn w:val="Rectitle"/>
    <w:next w:val="Normal"/>
    <w:rsid w:val="00D25FBA"/>
  </w:style>
  <w:style w:type="paragraph" w:customStyle="1" w:styleId="Section1">
    <w:name w:val="Section_1"/>
    <w:basedOn w:val="Normal"/>
    <w:rsid w:val="00D25FBA"/>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D25FBA"/>
    <w:rPr>
      <w:b w:val="0"/>
      <w:i/>
    </w:rPr>
  </w:style>
  <w:style w:type="paragraph" w:customStyle="1" w:styleId="Section3">
    <w:name w:val="Section_3"/>
    <w:basedOn w:val="Section1"/>
    <w:rsid w:val="00D25FBA"/>
    <w:rPr>
      <w:b w:val="0"/>
    </w:rPr>
  </w:style>
  <w:style w:type="paragraph" w:customStyle="1" w:styleId="SectionNo">
    <w:name w:val="Section_No"/>
    <w:basedOn w:val="AnnexNo"/>
    <w:next w:val="Normal"/>
    <w:rsid w:val="00D25FBA"/>
  </w:style>
  <w:style w:type="paragraph" w:customStyle="1" w:styleId="Sectiontitle">
    <w:name w:val="Section_title"/>
    <w:basedOn w:val="Annextitle"/>
    <w:next w:val="Normalaftertitle"/>
    <w:rsid w:val="00D25FBA"/>
  </w:style>
  <w:style w:type="paragraph" w:customStyle="1" w:styleId="Source">
    <w:name w:val="Source"/>
    <w:basedOn w:val="Normal"/>
    <w:next w:val="Normal"/>
    <w:rsid w:val="00D25FBA"/>
    <w:pPr>
      <w:spacing w:before="840"/>
      <w:jc w:val="center"/>
    </w:pPr>
    <w:rPr>
      <w:b/>
      <w:sz w:val="28"/>
    </w:rPr>
  </w:style>
  <w:style w:type="paragraph" w:customStyle="1" w:styleId="SpecialFooter">
    <w:name w:val="Special Footer"/>
    <w:basedOn w:val="Footer"/>
    <w:rsid w:val="00D25FBA"/>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D25FBA"/>
  </w:style>
  <w:style w:type="character" w:customStyle="1" w:styleId="Tablefreq">
    <w:name w:val="Table_freq"/>
    <w:rsid w:val="00D25FBA"/>
    <w:rPr>
      <w:b/>
      <w:color w:val="auto"/>
      <w:sz w:val="20"/>
    </w:rPr>
  </w:style>
  <w:style w:type="paragraph" w:customStyle="1" w:styleId="Tabletext">
    <w:name w:val="Table_text"/>
    <w:basedOn w:val="Normal"/>
    <w:rsid w:val="00D25FB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link w:val="TableheadChar"/>
    <w:rsid w:val="00D25FBA"/>
    <w:pPr>
      <w:keepNext/>
      <w:spacing w:before="80" w:after="80"/>
      <w:jc w:val="center"/>
    </w:pPr>
    <w:rPr>
      <w:b/>
    </w:rPr>
  </w:style>
  <w:style w:type="paragraph" w:customStyle="1" w:styleId="Tablelegend">
    <w:name w:val="Table_legend"/>
    <w:basedOn w:val="Tabletext"/>
    <w:rsid w:val="00D25FBA"/>
    <w:pPr>
      <w:tabs>
        <w:tab w:val="clear" w:pos="284"/>
      </w:tabs>
      <w:spacing w:before="120"/>
    </w:pPr>
  </w:style>
  <w:style w:type="paragraph" w:customStyle="1" w:styleId="TableNo">
    <w:name w:val="Table_No"/>
    <w:basedOn w:val="Normal"/>
    <w:next w:val="Normal"/>
    <w:rsid w:val="00D25FBA"/>
    <w:pPr>
      <w:keepNext/>
      <w:spacing w:before="560" w:after="120"/>
      <w:jc w:val="center"/>
    </w:pPr>
    <w:rPr>
      <w:caps/>
      <w:sz w:val="20"/>
    </w:rPr>
  </w:style>
  <w:style w:type="paragraph" w:customStyle="1" w:styleId="TableTextS5">
    <w:name w:val="Table_TextS5"/>
    <w:basedOn w:val="Normal"/>
    <w:rsid w:val="00560874"/>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title">
    <w:name w:val="Table_title"/>
    <w:basedOn w:val="Normal"/>
    <w:next w:val="Tabletext"/>
    <w:rsid w:val="00D25FBA"/>
    <w:pPr>
      <w:keepNext/>
      <w:keepLines/>
      <w:spacing w:before="0" w:after="120"/>
      <w:jc w:val="center"/>
    </w:pPr>
    <w:rPr>
      <w:rFonts w:ascii="Times New Roman Bold" w:hAnsi="Times New Roman Bold"/>
      <w:b/>
      <w:sz w:val="20"/>
    </w:rPr>
  </w:style>
  <w:style w:type="table" w:styleId="TableGrid">
    <w:name w:val="Table Grid"/>
    <w:basedOn w:val="TableNormal"/>
    <w:rsid w:val="00315A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4F1F8E"/>
    <w:rPr>
      <w:rFonts w:ascii="Times New Roman" w:hAnsi="Times New Roman"/>
      <w:sz w:val="18"/>
      <w:lang w:val="fr-FR" w:eastAsia="en-US"/>
    </w:rPr>
  </w:style>
  <w:style w:type="paragraph" w:customStyle="1" w:styleId="AppArttitle">
    <w:name w:val="App_Art_title"/>
    <w:basedOn w:val="Arttitle"/>
    <w:next w:val="Normalaftertitle"/>
    <w:qFormat/>
    <w:rsid w:val="00CD516F"/>
    <w:rPr>
      <w:lang w:val="fr-CH"/>
    </w:rPr>
  </w:style>
  <w:style w:type="paragraph" w:customStyle="1" w:styleId="AppArtNo">
    <w:name w:val="App_Art_No"/>
    <w:basedOn w:val="ArtNo"/>
    <w:next w:val="AppArttitle"/>
    <w:qFormat/>
    <w:rsid w:val="00CD516F"/>
  </w:style>
  <w:style w:type="paragraph" w:customStyle="1" w:styleId="Volumetitle">
    <w:name w:val="Volume_title"/>
    <w:basedOn w:val="ArtNo"/>
    <w:qFormat/>
    <w:rsid w:val="008C5DD5"/>
    <w:rPr>
      <w:b/>
      <w:lang w:val="fr-CH"/>
    </w:rPr>
  </w:style>
  <w:style w:type="paragraph" w:customStyle="1" w:styleId="Committee">
    <w:name w:val="Committee"/>
    <w:basedOn w:val="Normal"/>
    <w:qFormat/>
    <w:rsid w:val="00721F04"/>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Headingsplit">
    <w:name w:val="Heading_split"/>
    <w:basedOn w:val="Headingi"/>
    <w:qFormat/>
    <w:rsid w:val="00ED6B8D"/>
  </w:style>
  <w:style w:type="paragraph" w:customStyle="1" w:styleId="Normalsplit">
    <w:name w:val="Normal_split"/>
    <w:basedOn w:val="Normal"/>
    <w:next w:val="Normal"/>
    <w:qFormat/>
    <w:rsid w:val="00ED6B8D"/>
  </w:style>
  <w:style w:type="character" w:customStyle="1" w:styleId="Provsplit">
    <w:name w:val="Prov_split"/>
    <w:basedOn w:val="DefaultParagraphFont"/>
    <w:uiPriority w:val="1"/>
    <w:qFormat/>
    <w:rsid w:val="00ED6B8D"/>
  </w:style>
  <w:style w:type="paragraph" w:customStyle="1" w:styleId="Tablesplit">
    <w:name w:val="Table_split"/>
    <w:basedOn w:val="Normal"/>
    <w:qFormat/>
    <w:rsid w:val="00ED6B8D"/>
    <w:pPr>
      <w:tabs>
        <w:tab w:val="clear" w:pos="1134"/>
        <w:tab w:val="clear" w:pos="1871"/>
        <w:tab w:val="clear" w:pos="2268"/>
        <w:tab w:val="left" w:pos="7825"/>
      </w:tabs>
      <w:spacing w:before="40" w:after="40"/>
    </w:pPr>
    <w:rPr>
      <w:b/>
      <w:sz w:val="20"/>
      <w:lang w:val="en-GB"/>
    </w:rPr>
  </w:style>
  <w:style w:type="paragraph" w:customStyle="1" w:styleId="MethodHeadingb">
    <w:name w:val="Method_Headingb"/>
    <w:basedOn w:val="Headingb"/>
    <w:qFormat/>
    <w:rsid w:val="009A6A2B"/>
  </w:style>
  <w:style w:type="paragraph" w:customStyle="1" w:styleId="Methodheading1">
    <w:name w:val="Method_heading1"/>
    <w:basedOn w:val="Heading1"/>
    <w:next w:val="Normal"/>
    <w:qFormat/>
    <w:rsid w:val="005A7C75"/>
  </w:style>
  <w:style w:type="paragraph" w:customStyle="1" w:styleId="Methodheading2">
    <w:name w:val="Method_heading2"/>
    <w:basedOn w:val="Heading2"/>
    <w:next w:val="Normal"/>
    <w:qFormat/>
    <w:rsid w:val="005A7C75"/>
  </w:style>
  <w:style w:type="paragraph" w:customStyle="1" w:styleId="Methodheading3">
    <w:name w:val="Method_heading3"/>
    <w:basedOn w:val="Heading3"/>
    <w:next w:val="Normal"/>
    <w:qFormat/>
    <w:rsid w:val="005A7C75"/>
  </w:style>
  <w:style w:type="paragraph" w:customStyle="1" w:styleId="Methodheading4">
    <w:name w:val="Method_heading4"/>
    <w:basedOn w:val="Heading4"/>
    <w:next w:val="Normal"/>
    <w:qFormat/>
    <w:rsid w:val="005A7C75"/>
  </w:style>
  <w:style w:type="character" w:customStyle="1" w:styleId="apple-tab-span">
    <w:name w:val="apple-tab-span"/>
    <w:basedOn w:val="DefaultParagraphFont"/>
    <w:rsid w:val="00756C3A"/>
  </w:style>
  <w:style w:type="paragraph" w:customStyle="1" w:styleId="Normalaftertitle0">
    <w:name w:val="Normal_after_title"/>
    <w:basedOn w:val="Normal"/>
    <w:next w:val="Normal"/>
    <w:qFormat/>
    <w:rsid w:val="00B3001C"/>
    <w:pPr>
      <w:spacing w:before="360"/>
    </w:pPr>
  </w:style>
  <w:style w:type="paragraph" w:customStyle="1" w:styleId="EditorsNote">
    <w:name w:val="EditorsNote"/>
    <w:basedOn w:val="Normal"/>
    <w:qFormat/>
    <w:rsid w:val="00E010F4"/>
    <w:pPr>
      <w:spacing w:before="240" w:after="240"/>
    </w:pPr>
    <w:rPr>
      <w:i/>
      <w:iCs/>
      <w:lang w:val="en-GB"/>
    </w:rPr>
  </w:style>
  <w:style w:type="paragraph" w:customStyle="1" w:styleId="Heading1CPM">
    <w:name w:val="Heading 1_CPM"/>
    <w:basedOn w:val="Heading1"/>
    <w:qFormat/>
    <w:rsid w:val="00E010F4"/>
  </w:style>
  <w:style w:type="paragraph" w:customStyle="1" w:styleId="Tablefin">
    <w:name w:val="Table_fin"/>
    <w:basedOn w:val="Normal"/>
    <w:qFormat/>
    <w:rsid w:val="00E010F4"/>
    <w:pPr>
      <w:tabs>
        <w:tab w:val="clear" w:pos="1134"/>
        <w:tab w:val="clear" w:pos="1871"/>
        <w:tab w:val="clear" w:pos="2268"/>
      </w:tabs>
      <w:spacing w:before="0"/>
    </w:pPr>
    <w:rPr>
      <w:sz w:val="20"/>
      <w:lang w:val="en-GB" w:eastAsia="zh-CN"/>
    </w:rPr>
  </w:style>
  <w:style w:type="paragraph" w:customStyle="1" w:styleId="TableFin0">
    <w:name w:val="Table_Fin"/>
    <w:basedOn w:val="Normal"/>
    <w:rsid w:val="00756C3A"/>
    <w:pPr>
      <w:tabs>
        <w:tab w:val="clear" w:pos="1134"/>
      </w:tabs>
      <w:spacing w:before="0"/>
      <w:jc w:val="both"/>
    </w:pPr>
    <w:rPr>
      <w:noProof/>
      <w:sz w:val="12"/>
      <w:lang w:val="en-US"/>
    </w:rPr>
  </w:style>
  <w:style w:type="paragraph" w:styleId="Quote">
    <w:name w:val="Quote"/>
    <w:basedOn w:val="Normal"/>
    <w:next w:val="Normal"/>
    <w:uiPriority w:val="29"/>
    <w:qFormat/>
    <w:rsid w:val="00756C3A"/>
    <w:pPr>
      <w:tabs>
        <w:tab w:val="clear" w:pos="1134"/>
        <w:tab w:val="clear" w:pos="1871"/>
        <w:tab w:val="clear" w:pos="2268"/>
      </w:tabs>
      <w:overflowPunct/>
      <w:autoSpaceDE/>
      <w:autoSpaceDN/>
      <w:adjustRightInd/>
      <w:spacing w:before="0" w:after="200" w:line="276" w:lineRule="auto"/>
      <w:jc w:val="both"/>
      <w:textAlignment w:val="auto"/>
    </w:pPr>
    <w:rPr>
      <w:rFonts w:eastAsia="SimSun"/>
      <w:i/>
      <w:iCs/>
      <w:color w:val="000000"/>
      <w:sz w:val="20"/>
      <w:szCs w:val="22"/>
      <w:lang w:val="en-US"/>
    </w:rPr>
  </w:style>
  <w:style w:type="paragraph" w:customStyle="1" w:styleId="Unquote">
    <w:name w:val="Unquote"/>
    <w:basedOn w:val="Normal"/>
    <w:uiPriority w:val="99"/>
    <w:rsid w:val="00756C3A"/>
    <w:pPr>
      <w:spacing w:after="240"/>
    </w:pPr>
    <w:rPr>
      <w:b/>
      <w:bCs/>
      <w:i/>
      <w:iCs/>
      <w:szCs w:val="24"/>
      <w:u w:val="single"/>
      <w:lang w:val="en-GB"/>
    </w:rPr>
  </w:style>
  <w:style w:type="character" w:styleId="Hyperlink">
    <w:name w:val="Hyperlink"/>
    <w:basedOn w:val="DefaultParagraphFont"/>
    <w:uiPriority w:val="99"/>
    <w:semiHidden/>
    <w:unhideWhenUsed/>
    <w:rPr>
      <w:color w:val="0000FF" w:themeColor="hyperlink"/>
      <w:u w:val="single"/>
    </w:rPr>
  </w:style>
  <w:style w:type="paragraph" w:styleId="Revision">
    <w:name w:val="Revision"/>
    <w:hidden/>
    <w:uiPriority w:val="99"/>
    <w:semiHidden/>
    <w:rsid w:val="00AF46EB"/>
    <w:rPr>
      <w:rFonts w:ascii="Times New Roman" w:hAnsi="Times New Roman"/>
      <w:sz w:val="24"/>
      <w:lang w:val="fr-FR" w:eastAsia="en-US"/>
    </w:rPr>
  </w:style>
  <w:style w:type="character" w:customStyle="1" w:styleId="enumlev1Char">
    <w:name w:val="enumlev1 Char"/>
    <w:link w:val="enumlev1"/>
    <w:qFormat/>
    <w:locked/>
    <w:rsid w:val="006A1FFA"/>
    <w:rPr>
      <w:rFonts w:ascii="Times New Roman" w:hAnsi="Times New Roman"/>
      <w:sz w:val="24"/>
      <w:lang w:val="fr-FR" w:eastAsia="en-US"/>
    </w:rPr>
  </w:style>
  <w:style w:type="character" w:customStyle="1" w:styleId="TableheadChar">
    <w:name w:val="Table_head Char"/>
    <w:basedOn w:val="DefaultParagraphFont"/>
    <w:link w:val="Tablehead"/>
    <w:locked/>
    <w:rsid w:val="004C7260"/>
    <w:rPr>
      <w:rFonts w:ascii="Times New Roman" w:hAnsi="Times New Roman"/>
      <w:b/>
      <w:lang w:val="fr-FR" w:eastAsia="en-US"/>
    </w:rPr>
  </w:style>
  <w:style w:type="character" w:customStyle="1" w:styleId="FootnoteTextChar">
    <w:name w:val="Footnote Text Char"/>
    <w:basedOn w:val="DefaultParagraphFont"/>
    <w:link w:val="FootnoteText"/>
    <w:rsid w:val="001A13BE"/>
    <w:rPr>
      <w:rFonts w:ascii="Times New Roman" w:hAnsi="Times New Roman"/>
      <w:sz w:val="24"/>
      <w:lang w:val="fr-FR" w:eastAsia="en-US"/>
    </w:rPr>
  </w:style>
  <w:style w:type="paragraph" w:customStyle="1" w:styleId="Tableref">
    <w:name w:val="Table_ref"/>
    <w:basedOn w:val="Normal"/>
    <w:next w:val="Normal"/>
    <w:rsid w:val="006148A2"/>
    <w:pPr>
      <w:keepNext/>
      <w:spacing w:before="560"/>
      <w:jc w:val="center"/>
    </w:pPr>
    <w:rPr>
      <w:sz w:val="20"/>
      <w:lang w:val="en-GB"/>
    </w:rPr>
  </w:style>
  <w:style w:type="character" w:customStyle="1" w:styleId="NormalaftertitleChar">
    <w:name w:val="Normal after title Char"/>
    <w:basedOn w:val="DefaultParagraphFont"/>
    <w:link w:val="Normalaftertitle"/>
    <w:qFormat/>
    <w:locked/>
    <w:rsid w:val="006148A2"/>
    <w:rPr>
      <w:rFonts w:ascii="Times New Roman" w:hAnsi="Times New Roman"/>
      <w:sz w:val="24"/>
      <w:lang w:val="fr-FR" w:eastAsia="en-US"/>
    </w:rPr>
  </w:style>
  <w:style w:type="paragraph" w:customStyle="1" w:styleId="FigureNo0">
    <w:name w:val="Figure_No$"/>
    <w:basedOn w:val="Normal"/>
    <w:rsid w:val="005C2A8A"/>
  </w:style>
  <w:style w:type="character" w:customStyle="1" w:styleId="FiguretitleChar">
    <w:name w:val="Figure_title Char"/>
    <w:basedOn w:val="DefaultParagraphFont"/>
    <w:link w:val="Figuretitle"/>
    <w:rsid w:val="00010BE0"/>
    <w:rPr>
      <w:rFonts w:ascii="Times New Roman Bold" w:hAnsi="Times New Roman Bold" w:cs="Times New Roman Bold"/>
      <w:b/>
      <w:lang w:val="fr-FR" w:eastAsia="en-US"/>
    </w:rPr>
  </w:style>
  <w:style w:type="character" w:customStyle="1" w:styleId="HeadingbChar">
    <w:name w:val="Heading_b Char"/>
    <w:link w:val="Headingb"/>
    <w:qFormat/>
    <w:locked/>
    <w:rsid w:val="0039182F"/>
    <w:rPr>
      <w:rFonts w:ascii="Times New Roman" w:hAnsi="Times New Roman"/>
      <w:b/>
      <w:sz w:val="24"/>
      <w:lang w:val="fr-FR" w:eastAsia="en-US"/>
    </w:rPr>
  </w:style>
  <w:style w:type="character" w:styleId="PlaceholderText">
    <w:name w:val="Placeholder Text"/>
    <w:basedOn w:val="DefaultParagraphFont"/>
    <w:uiPriority w:val="99"/>
    <w:semiHidden/>
    <w:rsid w:val="006C6C04"/>
    <w:rPr>
      <w:color w:val="808080"/>
    </w:rPr>
  </w:style>
  <w:style w:type="character" w:styleId="CommentReference">
    <w:name w:val="annotation reference"/>
    <w:basedOn w:val="DefaultParagraphFont"/>
    <w:semiHidden/>
    <w:unhideWhenUsed/>
    <w:rsid w:val="00B441B1"/>
    <w:rPr>
      <w:sz w:val="16"/>
      <w:szCs w:val="16"/>
    </w:rPr>
  </w:style>
  <w:style w:type="paragraph" w:styleId="CommentText">
    <w:name w:val="annotation text"/>
    <w:basedOn w:val="Normal"/>
    <w:link w:val="CommentTextChar"/>
    <w:semiHidden/>
    <w:unhideWhenUsed/>
    <w:rsid w:val="00B441B1"/>
    <w:rPr>
      <w:sz w:val="20"/>
    </w:rPr>
  </w:style>
  <w:style w:type="character" w:customStyle="1" w:styleId="CommentTextChar">
    <w:name w:val="Comment Text Char"/>
    <w:basedOn w:val="DefaultParagraphFont"/>
    <w:link w:val="CommentText"/>
    <w:semiHidden/>
    <w:rsid w:val="00B441B1"/>
    <w:rPr>
      <w:rFonts w:ascii="Times New Roman" w:hAnsi="Times New Roman"/>
      <w:lang w:val="fr-FR" w:eastAsia="en-US"/>
    </w:rPr>
  </w:style>
  <w:style w:type="paragraph" w:styleId="CommentSubject">
    <w:name w:val="annotation subject"/>
    <w:basedOn w:val="CommentText"/>
    <w:next w:val="CommentText"/>
    <w:link w:val="CommentSubjectChar"/>
    <w:semiHidden/>
    <w:unhideWhenUsed/>
    <w:rsid w:val="00B441B1"/>
    <w:rPr>
      <w:b/>
      <w:bCs/>
    </w:rPr>
  </w:style>
  <w:style w:type="character" w:customStyle="1" w:styleId="CommentSubjectChar">
    <w:name w:val="Comment Subject Char"/>
    <w:basedOn w:val="CommentTextChar"/>
    <w:link w:val="CommentSubject"/>
    <w:semiHidden/>
    <w:rsid w:val="00B441B1"/>
    <w:rPr>
      <w:rFonts w:ascii="Times New Roman" w:hAnsi="Times New Roman"/>
      <w:b/>
      <w:bCs/>
      <w:lang w:val="fr-FR" w:eastAsia="en-US"/>
    </w:rPr>
  </w:style>
  <w:style w:type="character" w:customStyle="1" w:styleId="EquationChar">
    <w:name w:val="Equation Char"/>
    <w:link w:val="Equation"/>
    <w:rsid w:val="00F64C77"/>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027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wmf"/><Relationship Id="rId26" Type="http://schemas.openxmlformats.org/officeDocument/2006/relationships/oleObject" Target="embeddings/oleObject6.bin"/><Relationship Id="rId39" Type="http://schemas.openxmlformats.org/officeDocument/2006/relationships/footer" Target="footer3.xml"/><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image" Target="media/image14.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w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image" Target="media/image9.wmf"/><Relationship Id="rId33" Type="http://schemas.openxmlformats.org/officeDocument/2006/relationships/image" Target="media/image15.wmf"/><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R23-WRC23-C-0153!A16!MSW-F</DPM_x0020_File_x0020_name>
    <DPM_x0020_Author xmlns="32a1a8c5-2265-4ebc-b7a0-2071e2c5c9bb" xsi:nil="false">DPM</DPM_x0020_Author>
    <DPM_x0020_Version xmlns="32a1a8c5-2265-4ebc-b7a0-2071e2c5c9bb" xsi:nil="false">DPM_2022.05.12.01</DPM_x0020_Version>
    <_dlc_DocId xmlns="996b2e75-67fd-4955-a3b0-5ab9934cb50b">CJDSJNEQ73FR-44-24</_dlc_DocId>
    <_dlc_DocIdUrl xmlns="996b2e75-67fd-4955-a3b0-5ab9934cb50b">
      <Url>http://spdev11/en/gmpcs/_layouts/DocIdRedir.aspx?ID=CJDSJNEQ73FR-44-24</Url>
      <Description>CJDSJNEQ73FR-44-24</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import namespace="996b2e75-67fd-4955-a3b0-5ab9934cb50b"/>
    <xs:import namespace="32a1a8c5-2265-4ebc-b7a0-2071e2c5c9bb"/>
    <xs:element name="properties">
      <xs:complexType>
        <xs:sequence>
          <xs:element name="documentManagement">
            <xs:complexType>
              <xs:all>
                <xs:element ref="ns2:_dlc_DocId" minOccurs="0"/>
                <xs:element ref="ns2:_dlc_DocIdUrl" minOccurs="0"/>
                <xs:element ref="ns2:_dlc_DocIdPersistId" minOccurs="0"/>
                <xs:element ref="ns3:DPM_x0020_Author" minOccurs="0"/>
                <xs:element ref="ns3:DPM_x0020_File_x0020_name" minOccurs="0"/>
                <xs:element ref="ns3:DPM_x0020_Version"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import namespace="http://schemas.microsoft.com/office/2006/documentManagement/types"/>
    <xs:import namespace="http://schemas.microsoft.com/office/infopath/2007/PartnerControls"/>
    <xs:element name="_dlc_DocId" ma:index="8" nillable="true" ma:displayName="Document ID Value" ma:description="The value of the document ID assigned to this item." ma:internalName="_dlc_DocId" ma:readOnly="true">
      <xs:simpleType>
        <xs:restriction base="dms:Text"/>
      </xs:simpleType>
    </xs:element>
    <xs:element name="_dlc_DocIdUrl" ma:index="9" nillable="true" ma:displayName="Document ID" ma:description="Permanent link to this doc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Persist ID" ma:description="Keep ID on add." ma:hidden="true" ma:internalName="_dlc_DocIdPersistId" ma:readOnly="true">
      <xs:simpleType>
        <xs:restriction base="dms:Boolean"/>
      </xs:simpleType>
    </xs:element>
  </xs:schema>
  <xs: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import namespace="http://schemas.microsoft.com/office/2006/documentManagement/types"/>
    <xs:import namespace="http://schemas.microsoft.com/office/infopath/2007/PartnerControls"/>
    <xs:element name="DPM_x0020_Author" ma:index="11" nillable="true" ma:displayName="DPM Author" ma:internalName="DPM_x0020_Author">
      <xs:simpleType>
        <xs:restriction base="dms:Text">
          <xs:maxLength value="255"/>
        </xs:restriction>
      </xs:simpleType>
    </xs:element>
    <xs:element name="DPM_x0020_File_x0020_name" ma:index="12" nillable="true" ma:displayName="DPM File name" ma:internalName="DPM_x0020_File_x0020_name">
      <xs:simpleType>
        <xs:restriction base="dms:Text">
          <xs:maxLength value="255"/>
        </xs:restriction>
      </xs:simpleType>
    </xs:element>
    <xs:element name="DPM_x0020_Version" ma:index="13" nillable="true" ma:displayName="DPM Version" ma:internalName="DPM_x0020_Version">
      <xs:simpleType>
        <xs:restriction base="dms:Text">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A73D0B-D021-4816-A565-B4407E630B36}">
  <ds:schemaRefs>
    <ds:schemaRef ds:uri="http://schemas.microsoft.com/sharepoint/events"/>
  </ds:schemaRefs>
</ds:datastoreItem>
</file>

<file path=customXml/itemProps2.xml><?xml version="1.0" encoding="utf-8"?>
<ds:datastoreItem xmlns:ds="http://schemas.openxmlformats.org/officeDocument/2006/customXml" ds:itemID="{3FB65110-A6C8-4D90-87A5-46A4C8ABB89B}">
  <ds:schemaRefs>
    <ds:schemaRef ds:uri="http://schemas.microsoft.com/sharepoint/v3/contenttype/forms"/>
  </ds:schemaRefs>
</ds:datastoreItem>
</file>

<file path=customXml/itemProps3.xml><?xml version="1.0" encoding="utf-8"?>
<ds:datastoreItem xmlns:ds="http://schemas.openxmlformats.org/officeDocument/2006/customXml" ds:itemID="{F719581B-2A01-46FC-9586-5E24257FD9A2}">
  <ds:schemaRefs>
    <ds:schemaRef ds:uri="http://schemas.openxmlformats.org/officeDocument/2006/bibliography"/>
  </ds:schemaRefs>
</ds:datastoreItem>
</file>

<file path=customXml/itemProps4.xml><?xml version="1.0" encoding="utf-8"?>
<ds:datastoreItem xmlns:ds="http://schemas.openxmlformats.org/officeDocument/2006/customXml" ds:itemID="{394C985D-FA7B-42F1-8899-3F87CA1D6AB8}">
  <ds:schemaRefs>
    <ds:schemaRef ds:uri="http://schemas.microsoft.com/office/2006/metadata/properties"/>
    <ds:schemaRef ds:uri="32a1a8c5-2265-4ebc-b7a0-2071e2c5c9bb"/>
    <ds:schemaRef ds:uri="http://schemas.microsoft.com/office/2006/documentManagement/types"/>
    <ds:schemaRef ds:uri="http://schemas.microsoft.com/office/infopath/2007/PartnerControls"/>
    <ds:schemaRef ds:uri="http://purl.org/dc/dcmitype/"/>
    <ds:schemaRef ds:uri="http://purl.org/dc/elements/1.1/"/>
    <ds:schemaRef ds:uri="http://schemas.openxmlformats.org/package/2006/metadata/core-properties"/>
    <ds:schemaRef ds:uri="996b2e75-67fd-4955-a3b0-5ab9934cb50b"/>
    <ds:schemaRef ds:uri="http://www.w3.org/XML/1998/namespace"/>
    <ds:schemaRef ds:uri="http://purl.org/dc/terms/"/>
  </ds:schemaRefs>
</ds:datastoreItem>
</file>

<file path=customXml/itemProps5.xml><?xml version="1.0" encoding="utf-8"?>
<ds:datastoreItem xmlns:ds="http://schemas.openxmlformats.org/officeDocument/2006/customXml" ds:itemID="{1396F9B1-4D1C-4079-AFD9-EFF659E02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35</Pages>
  <Words>11514</Words>
  <Characters>65633</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R23-WRC23-C-0153!A16!MSW-F</vt:lpstr>
    </vt:vector>
  </TitlesOfParts>
  <Manager>Secrétariat général - Pool</Manager>
  <Company>Union internationale des télécommunications (UIT)</Company>
  <LinksUpToDate>false</LinksUpToDate>
  <CharactersWithSpaces>76994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R23-WRC23-C-0153!A16!MSW-F</dc:title>
  <dc:subject>Conférence mondiale des radiocommunications - 2019</dc:subject>
  <dc:creator>Documents Proposals Manager (DPM)</dc:creator>
  <cp:keywords>DPM_v2023.11.6.1_prod</cp:keywords>
  <dc:description/>
  <cp:lastModifiedBy>French.</cp:lastModifiedBy>
  <cp:revision>5</cp:revision>
  <cp:lastPrinted>2003-06-05T19:34:00Z</cp:lastPrinted>
  <dcterms:created xsi:type="dcterms:W3CDTF">2023-11-17T10:22:00Z</dcterms:created>
  <dcterms:modified xsi:type="dcterms:W3CDTF">2023-11-19T15:09:00Z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PF_WRC12.dotm</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0x0101003E653A548FCF90468B9840661443DCAF007CA98E47F9E07A4688AB58227F39616D</vt:lpwstr>
  </property>
  <property fmtid="{D5CDD505-2E9C-101B-9397-08002B2CF9AE}" pid="9" name="_dlc_DocIdItemGuid">
    <vt:lpwstr>889c9587-f7fc-4c6b-a752-d9054d3c46eb</vt:lpwstr>
  </property>
</Properties>
</file>