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169"/>
        <w:gridCol w:w="1951"/>
      </w:tblGrid>
      <w:tr w:rsidR="00F320AA" w:rsidRPr="005B6E2C" w14:paraId="2BEAC56B" w14:textId="77777777" w:rsidTr="00F320AA">
        <w:trPr>
          <w:cantSplit/>
        </w:trPr>
        <w:tc>
          <w:tcPr>
            <w:tcW w:w="1418" w:type="dxa"/>
            <w:vAlign w:val="center"/>
          </w:tcPr>
          <w:p w14:paraId="5814E3E6" w14:textId="77777777" w:rsidR="00F320AA" w:rsidRPr="005B6E2C" w:rsidRDefault="00F320AA" w:rsidP="00F320AA">
            <w:pPr>
              <w:spacing w:before="0"/>
              <w:rPr>
                <w:rFonts w:ascii="Verdana" w:hAnsi="Verdana"/>
                <w:position w:val="6"/>
              </w:rPr>
            </w:pPr>
            <w:r w:rsidRPr="005B6E2C">
              <w:drawing>
                <wp:inline distT="0" distB="0" distL="0" distR="0" wp14:anchorId="173511DE" wp14:editId="69FB21D3">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662" w:type="dxa"/>
            <w:gridSpan w:val="2"/>
          </w:tcPr>
          <w:p w14:paraId="3477D74E" w14:textId="77777777" w:rsidR="00F320AA" w:rsidRPr="005B6E2C" w:rsidRDefault="00F320AA" w:rsidP="00F320AA">
            <w:pPr>
              <w:spacing w:before="400" w:after="48" w:line="240" w:lineRule="atLeast"/>
              <w:rPr>
                <w:rFonts w:ascii="Verdana" w:hAnsi="Verdana"/>
                <w:position w:val="6"/>
              </w:rPr>
            </w:pPr>
            <w:r w:rsidRPr="005B6E2C">
              <w:rPr>
                <w:rFonts w:ascii="Verdana" w:hAnsi="Verdana" w:cs="Times"/>
                <w:b/>
                <w:position w:val="6"/>
                <w:sz w:val="22"/>
                <w:szCs w:val="22"/>
              </w:rPr>
              <w:t>World Radiocommunication Conference (WRC-23)</w:t>
            </w:r>
            <w:r w:rsidRPr="005B6E2C">
              <w:rPr>
                <w:rFonts w:ascii="Verdana" w:hAnsi="Verdana" w:cs="Times"/>
                <w:b/>
                <w:position w:val="6"/>
                <w:sz w:val="26"/>
                <w:szCs w:val="26"/>
              </w:rPr>
              <w:br/>
            </w:r>
            <w:r w:rsidRPr="005B6E2C">
              <w:rPr>
                <w:rFonts w:ascii="Verdana" w:hAnsi="Verdana"/>
                <w:b/>
                <w:bCs/>
                <w:position w:val="6"/>
                <w:sz w:val="18"/>
                <w:szCs w:val="18"/>
              </w:rPr>
              <w:t>Dubai, 20 November - 15 December 2023</w:t>
            </w:r>
          </w:p>
        </w:tc>
        <w:tc>
          <w:tcPr>
            <w:tcW w:w="1951" w:type="dxa"/>
            <w:vAlign w:val="center"/>
          </w:tcPr>
          <w:p w14:paraId="748BA2A0" w14:textId="77777777" w:rsidR="00F320AA" w:rsidRPr="005B6E2C" w:rsidRDefault="00EB0812" w:rsidP="00F320AA">
            <w:pPr>
              <w:spacing w:before="0" w:line="240" w:lineRule="atLeast"/>
            </w:pPr>
            <w:r w:rsidRPr="005B6E2C">
              <w:drawing>
                <wp:inline distT="0" distB="0" distL="0" distR="0" wp14:anchorId="624D93FC" wp14:editId="55331FCF">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A066F1" w:rsidRPr="005B6E2C" w14:paraId="088EA8E5" w14:textId="77777777">
        <w:trPr>
          <w:cantSplit/>
        </w:trPr>
        <w:tc>
          <w:tcPr>
            <w:tcW w:w="6911" w:type="dxa"/>
            <w:gridSpan w:val="2"/>
            <w:tcBorders>
              <w:bottom w:val="single" w:sz="12" w:space="0" w:color="auto"/>
            </w:tcBorders>
          </w:tcPr>
          <w:p w14:paraId="68A465EC" w14:textId="77777777" w:rsidR="00A066F1" w:rsidRPr="005B6E2C" w:rsidRDefault="00A066F1" w:rsidP="00A066F1">
            <w:pPr>
              <w:spacing w:before="0" w:after="48" w:line="240" w:lineRule="atLeast"/>
              <w:rPr>
                <w:rFonts w:ascii="Verdana" w:hAnsi="Verdana"/>
                <w:b/>
                <w:smallCaps/>
                <w:sz w:val="20"/>
              </w:rPr>
            </w:pPr>
            <w:bookmarkStart w:id="0" w:name="dhead"/>
          </w:p>
        </w:tc>
        <w:tc>
          <w:tcPr>
            <w:tcW w:w="3120" w:type="dxa"/>
            <w:gridSpan w:val="2"/>
            <w:tcBorders>
              <w:bottom w:val="single" w:sz="12" w:space="0" w:color="auto"/>
            </w:tcBorders>
          </w:tcPr>
          <w:p w14:paraId="05E6F697" w14:textId="77777777" w:rsidR="00A066F1" w:rsidRPr="005B6E2C" w:rsidRDefault="00A066F1" w:rsidP="00A066F1">
            <w:pPr>
              <w:spacing w:before="0" w:line="240" w:lineRule="atLeast"/>
              <w:rPr>
                <w:rFonts w:ascii="Verdana" w:hAnsi="Verdana"/>
                <w:szCs w:val="24"/>
              </w:rPr>
            </w:pPr>
          </w:p>
        </w:tc>
      </w:tr>
      <w:tr w:rsidR="00A066F1" w:rsidRPr="005B6E2C" w14:paraId="54C8A5B6" w14:textId="77777777">
        <w:trPr>
          <w:cantSplit/>
        </w:trPr>
        <w:tc>
          <w:tcPr>
            <w:tcW w:w="6911" w:type="dxa"/>
            <w:gridSpan w:val="2"/>
            <w:tcBorders>
              <w:top w:val="single" w:sz="12" w:space="0" w:color="auto"/>
            </w:tcBorders>
          </w:tcPr>
          <w:p w14:paraId="63F208D8" w14:textId="77777777" w:rsidR="00A066F1" w:rsidRPr="005B6E2C" w:rsidRDefault="00A066F1" w:rsidP="00A066F1">
            <w:pPr>
              <w:spacing w:before="0" w:after="48" w:line="240" w:lineRule="atLeast"/>
              <w:rPr>
                <w:rFonts w:ascii="Verdana" w:hAnsi="Verdana"/>
                <w:b/>
                <w:smallCaps/>
                <w:sz w:val="20"/>
              </w:rPr>
            </w:pPr>
          </w:p>
        </w:tc>
        <w:tc>
          <w:tcPr>
            <w:tcW w:w="3120" w:type="dxa"/>
            <w:gridSpan w:val="2"/>
            <w:tcBorders>
              <w:top w:val="single" w:sz="12" w:space="0" w:color="auto"/>
            </w:tcBorders>
          </w:tcPr>
          <w:p w14:paraId="574A3463" w14:textId="77777777" w:rsidR="00A066F1" w:rsidRPr="005B6E2C" w:rsidRDefault="00A066F1" w:rsidP="00A066F1">
            <w:pPr>
              <w:spacing w:before="0" w:line="240" w:lineRule="atLeast"/>
              <w:rPr>
                <w:rFonts w:ascii="Verdana" w:hAnsi="Verdana"/>
                <w:sz w:val="20"/>
              </w:rPr>
            </w:pPr>
          </w:p>
        </w:tc>
      </w:tr>
      <w:tr w:rsidR="00A066F1" w:rsidRPr="005B6E2C" w14:paraId="4099EF16" w14:textId="77777777">
        <w:trPr>
          <w:cantSplit/>
          <w:trHeight w:val="23"/>
        </w:trPr>
        <w:tc>
          <w:tcPr>
            <w:tcW w:w="6911" w:type="dxa"/>
            <w:gridSpan w:val="2"/>
            <w:shd w:val="clear" w:color="auto" w:fill="auto"/>
          </w:tcPr>
          <w:p w14:paraId="308A189A" w14:textId="77777777" w:rsidR="00A066F1" w:rsidRPr="005B6E2C" w:rsidRDefault="00FF5EA8" w:rsidP="004D2BFB">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sidRPr="005B6E2C">
              <w:rPr>
                <w:rFonts w:ascii="Verdana" w:hAnsi="Verdana"/>
                <w:sz w:val="20"/>
                <w:szCs w:val="20"/>
              </w:rPr>
              <w:t>PLENARY MEETING</w:t>
            </w:r>
          </w:p>
        </w:tc>
        <w:tc>
          <w:tcPr>
            <w:tcW w:w="3120" w:type="dxa"/>
            <w:gridSpan w:val="2"/>
          </w:tcPr>
          <w:p w14:paraId="3CDE8B7C" w14:textId="77777777" w:rsidR="00A066F1" w:rsidRPr="005B6E2C" w:rsidRDefault="00E55816" w:rsidP="00AA666F">
            <w:pPr>
              <w:tabs>
                <w:tab w:val="left" w:pos="851"/>
              </w:tabs>
              <w:spacing w:before="0" w:line="240" w:lineRule="atLeast"/>
              <w:rPr>
                <w:rFonts w:ascii="Verdana" w:hAnsi="Verdana"/>
                <w:sz w:val="20"/>
              </w:rPr>
            </w:pPr>
            <w:r w:rsidRPr="005B6E2C">
              <w:rPr>
                <w:rFonts w:ascii="Verdana" w:hAnsi="Verdana"/>
                <w:b/>
                <w:sz w:val="20"/>
              </w:rPr>
              <w:t>Addendum 16 to</w:t>
            </w:r>
            <w:r w:rsidRPr="005B6E2C">
              <w:rPr>
                <w:rFonts w:ascii="Verdana" w:hAnsi="Verdana"/>
                <w:b/>
                <w:sz w:val="20"/>
              </w:rPr>
              <w:br/>
              <w:t>Document 153</w:t>
            </w:r>
            <w:r w:rsidR="00A066F1" w:rsidRPr="005B6E2C">
              <w:rPr>
                <w:rFonts w:ascii="Verdana" w:hAnsi="Verdana"/>
                <w:b/>
                <w:sz w:val="20"/>
              </w:rPr>
              <w:t>-</w:t>
            </w:r>
            <w:r w:rsidR="005E10C9" w:rsidRPr="005B6E2C">
              <w:rPr>
                <w:rFonts w:ascii="Verdana" w:hAnsi="Verdana"/>
                <w:b/>
                <w:sz w:val="20"/>
              </w:rPr>
              <w:t>E</w:t>
            </w:r>
          </w:p>
        </w:tc>
      </w:tr>
      <w:tr w:rsidR="00A066F1" w:rsidRPr="005B6E2C" w14:paraId="45E63C5A" w14:textId="77777777">
        <w:trPr>
          <w:cantSplit/>
          <w:trHeight w:val="23"/>
        </w:trPr>
        <w:tc>
          <w:tcPr>
            <w:tcW w:w="6911" w:type="dxa"/>
            <w:gridSpan w:val="2"/>
            <w:shd w:val="clear" w:color="auto" w:fill="auto"/>
          </w:tcPr>
          <w:p w14:paraId="6C75ED11" w14:textId="77777777" w:rsidR="00A066F1" w:rsidRPr="005B6E2C"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gridSpan w:val="2"/>
          </w:tcPr>
          <w:p w14:paraId="0314895C" w14:textId="77777777" w:rsidR="00A066F1" w:rsidRPr="005B6E2C" w:rsidRDefault="00420873" w:rsidP="00A066F1">
            <w:pPr>
              <w:tabs>
                <w:tab w:val="left" w:pos="993"/>
              </w:tabs>
              <w:spacing w:before="0"/>
              <w:rPr>
                <w:rFonts w:ascii="Verdana" w:hAnsi="Verdana"/>
                <w:sz w:val="20"/>
              </w:rPr>
            </w:pPr>
            <w:r w:rsidRPr="005B6E2C">
              <w:rPr>
                <w:rFonts w:ascii="Verdana" w:hAnsi="Verdana"/>
                <w:b/>
                <w:sz w:val="20"/>
              </w:rPr>
              <w:t>30 October 2023</w:t>
            </w:r>
          </w:p>
        </w:tc>
      </w:tr>
      <w:tr w:rsidR="00A066F1" w:rsidRPr="005B6E2C" w14:paraId="3F1D7E63" w14:textId="77777777">
        <w:trPr>
          <w:cantSplit/>
          <w:trHeight w:val="23"/>
        </w:trPr>
        <w:tc>
          <w:tcPr>
            <w:tcW w:w="6911" w:type="dxa"/>
            <w:gridSpan w:val="2"/>
            <w:shd w:val="clear" w:color="auto" w:fill="auto"/>
          </w:tcPr>
          <w:p w14:paraId="2CA62FCD" w14:textId="77777777" w:rsidR="00A066F1" w:rsidRPr="005B6E2C"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gridSpan w:val="2"/>
          </w:tcPr>
          <w:p w14:paraId="7E84938D" w14:textId="77777777" w:rsidR="00A066F1" w:rsidRPr="005B6E2C" w:rsidRDefault="00E55816" w:rsidP="00A066F1">
            <w:pPr>
              <w:tabs>
                <w:tab w:val="left" w:pos="993"/>
              </w:tabs>
              <w:spacing w:before="0"/>
              <w:rPr>
                <w:rFonts w:ascii="Verdana" w:hAnsi="Verdana"/>
                <w:b/>
                <w:sz w:val="20"/>
              </w:rPr>
            </w:pPr>
            <w:r w:rsidRPr="005B6E2C">
              <w:rPr>
                <w:rFonts w:ascii="Verdana" w:hAnsi="Verdana"/>
                <w:b/>
                <w:sz w:val="20"/>
              </w:rPr>
              <w:t>Original: English</w:t>
            </w:r>
          </w:p>
        </w:tc>
      </w:tr>
      <w:tr w:rsidR="00A066F1" w:rsidRPr="005B6E2C" w14:paraId="633795FA" w14:textId="77777777" w:rsidTr="00025864">
        <w:trPr>
          <w:cantSplit/>
          <w:trHeight w:val="23"/>
        </w:trPr>
        <w:tc>
          <w:tcPr>
            <w:tcW w:w="10031" w:type="dxa"/>
            <w:gridSpan w:val="4"/>
            <w:shd w:val="clear" w:color="auto" w:fill="auto"/>
          </w:tcPr>
          <w:p w14:paraId="698660AC" w14:textId="77777777" w:rsidR="00A066F1" w:rsidRPr="005B6E2C" w:rsidRDefault="00A066F1" w:rsidP="00A066F1">
            <w:pPr>
              <w:tabs>
                <w:tab w:val="left" w:pos="993"/>
              </w:tabs>
              <w:spacing w:before="0"/>
              <w:rPr>
                <w:rFonts w:ascii="Verdana" w:hAnsi="Verdana"/>
                <w:b/>
                <w:sz w:val="20"/>
              </w:rPr>
            </w:pPr>
          </w:p>
        </w:tc>
      </w:tr>
      <w:tr w:rsidR="00E55816" w:rsidRPr="005B6E2C" w14:paraId="10901F72" w14:textId="77777777" w:rsidTr="00025864">
        <w:trPr>
          <w:cantSplit/>
          <w:trHeight w:val="23"/>
        </w:trPr>
        <w:tc>
          <w:tcPr>
            <w:tcW w:w="10031" w:type="dxa"/>
            <w:gridSpan w:val="4"/>
            <w:shd w:val="clear" w:color="auto" w:fill="auto"/>
          </w:tcPr>
          <w:p w14:paraId="66817C72" w14:textId="77777777" w:rsidR="00E55816" w:rsidRPr="005B6E2C" w:rsidRDefault="00884D60" w:rsidP="00E55816">
            <w:pPr>
              <w:pStyle w:val="Source"/>
            </w:pPr>
            <w:r w:rsidRPr="005B6E2C">
              <w:t>Korea (Republic of)</w:t>
            </w:r>
          </w:p>
        </w:tc>
      </w:tr>
      <w:tr w:rsidR="00E55816" w:rsidRPr="005B6E2C" w14:paraId="6CB89919" w14:textId="77777777" w:rsidTr="00025864">
        <w:trPr>
          <w:cantSplit/>
          <w:trHeight w:val="23"/>
        </w:trPr>
        <w:tc>
          <w:tcPr>
            <w:tcW w:w="10031" w:type="dxa"/>
            <w:gridSpan w:val="4"/>
            <w:shd w:val="clear" w:color="auto" w:fill="auto"/>
          </w:tcPr>
          <w:p w14:paraId="04131FD3" w14:textId="77777777" w:rsidR="00E55816" w:rsidRPr="005B6E2C" w:rsidRDefault="007D5320" w:rsidP="00E55816">
            <w:pPr>
              <w:pStyle w:val="Title1"/>
            </w:pPr>
            <w:r w:rsidRPr="005B6E2C">
              <w:t>PROPOSALS FOR THE WORK OF THE CONFERENCE</w:t>
            </w:r>
          </w:p>
        </w:tc>
      </w:tr>
      <w:tr w:rsidR="00E55816" w:rsidRPr="005B6E2C" w14:paraId="360DED11" w14:textId="77777777" w:rsidTr="00025864">
        <w:trPr>
          <w:cantSplit/>
          <w:trHeight w:val="23"/>
        </w:trPr>
        <w:tc>
          <w:tcPr>
            <w:tcW w:w="10031" w:type="dxa"/>
            <w:gridSpan w:val="4"/>
            <w:shd w:val="clear" w:color="auto" w:fill="auto"/>
          </w:tcPr>
          <w:p w14:paraId="00D63DCF" w14:textId="77777777" w:rsidR="00E55816" w:rsidRPr="005B6E2C" w:rsidRDefault="00E55816" w:rsidP="00E55816">
            <w:pPr>
              <w:pStyle w:val="Title2"/>
            </w:pPr>
          </w:p>
        </w:tc>
      </w:tr>
      <w:tr w:rsidR="00A538A6" w:rsidRPr="005B6E2C" w14:paraId="4139618D" w14:textId="77777777" w:rsidTr="00025864">
        <w:trPr>
          <w:cantSplit/>
          <w:trHeight w:val="23"/>
        </w:trPr>
        <w:tc>
          <w:tcPr>
            <w:tcW w:w="10031" w:type="dxa"/>
            <w:gridSpan w:val="4"/>
            <w:shd w:val="clear" w:color="auto" w:fill="auto"/>
          </w:tcPr>
          <w:p w14:paraId="4F4C67DD" w14:textId="77777777" w:rsidR="00A538A6" w:rsidRPr="005B6E2C" w:rsidRDefault="004B13CB" w:rsidP="004B13CB">
            <w:pPr>
              <w:pStyle w:val="Agendaitem"/>
              <w:rPr>
                <w:lang w:val="en-GB"/>
              </w:rPr>
            </w:pPr>
            <w:r w:rsidRPr="005B6E2C">
              <w:rPr>
                <w:lang w:val="en-GB"/>
              </w:rPr>
              <w:t>Agenda item 1.16</w:t>
            </w:r>
          </w:p>
        </w:tc>
      </w:tr>
    </w:tbl>
    <w:bookmarkEnd w:id="5"/>
    <w:bookmarkEnd w:id="6"/>
    <w:p w14:paraId="51603703" w14:textId="2D7692B3" w:rsidR="00187BD9" w:rsidRPr="005B6E2C" w:rsidRDefault="00F81985" w:rsidP="009539AB">
      <w:r w:rsidRPr="005B6E2C">
        <w:rPr>
          <w:rFonts w:eastAsia="MS Mincho"/>
          <w:kern w:val="2"/>
          <w:szCs w:val="24"/>
          <w:lang w:eastAsia="ja-JP"/>
        </w:rPr>
        <w:t>1.16</w:t>
      </w:r>
      <w:r w:rsidRPr="005B6E2C">
        <w:rPr>
          <w:rFonts w:eastAsia="SimSun"/>
          <w:lang w:eastAsia="zh-CN"/>
        </w:rPr>
        <w:tab/>
        <w:t>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w:t>
      </w:r>
      <w:r w:rsidR="003E3558" w:rsidRPr="005B6E2C">
        <w:rPr>
          <w:rFonts w:eastAsia="SimSun"/>
          <w:lang w:eastAsia="zh-CN"/>
        </w:rPr>
        <w:t> </w:t>
      </w:r>
      <w:r w:rsidRPr="005B6E2C">
        <w:rPr>
          <w:b/>
          <w:bCs/>
        </w:rPr>
        <w:t>173</w:t>
      </w:r>
      <w:r w:rsidRPr="005B6E2C">
        <w:rPr>
          <w:rFonts w:eastAsia="SimSun"/>
          <w:b/>
          <w:bCs/>
          <w:lang w:eastAsia="zh-CN"/>
        </w:rPr>
        <w:t xml:space="preserve"> (WRC</w:t>
      </w:r>
      <w:r w:rsidRPr="005B6E2C">
        <w:rPr>
          <w:rFonts w:eastAsia="SimSun"/>
          <w:b/>
          <w:bCs/>
          <w:lang w:eastAsia="zh-CN"/>
        </w:rPr>
        <w:noBreakHyphen/>
        <w:t>19)</w:t>
      </w:r>
      <w:r w:rsidRPr="005B6E2C">
        <w:rPr>
          <w:rFonts w:eastAsia="SimSun"/>
          <w:lang w:eastAsia="zh-CN"/>
        </w:rPr>
        <w:t>;</w:t>
      </w:r>
    </w:p>
    <w:p w14:paraId="056D401A" w14:textId="4C624F59" w:rsidR="000A4C72" w:rsidRPr="005B6E2C" w:rsidRDefault="000A4C72" w:rsidP="00912000">
      <w:pPr>
        <w:pStyle w:val="Headingb"/>
        <w:rPr>
          <w:lang w:val="en-GB" w:eastAsia="ja-JP"/>
        </w:rPr>
      </w:pPr>
      <w:r w:rsidRPr="005B6E2C">
        <w:rPr>
          <w:lang w:val="en-GB"/>
        </w:rPr>
        <w:t>Introduction</w:t>
      </w:r>
    </w:p>
    <w:p w14:paraId="4B40D792" w14:textId="77777777" w:rsidR="000A4C72" w:rsidRPr="005B6E2C" w:rsidRDefault="000A4C72" w:rsidP="000A4C72">
      <w:bookmarkStart w:id="7" w:name="_Hlk130886752"/>
      <w:r w:rsidRPr="005B6E2C">
        <w:t>WRC</w:t>
      </w:r>
      <w:r w:rsidRPr="005B6E2C">
        <w:noBreakHyphen/>
        <w:t xml:space="preserve">23 agenda item 1.16 considers the use of the frequency bands 17.7-18.6 GHz, 18.8-19.3 GHz, 19.7-20.2 GHz (space-to-Earth), 27.5-29.1 GHz and 29.5-30 GHz (Earth-to-space) by earth stations in motion communicating with non-geostationary (non-GSO) space stations in the fixed-satellite service (FSS). The studies under this agenda item considered two types of earth stations in motion (ESIMs): aeronautical and maritime only. Studies have been carried out on sharing and compatibility between ESIM and terrestrial as well as space services allocated in the frequency bands above. For this agenda item, two methods have been identified: </w:t>
      </w:r>
    </w:p>
    <w:bookmarkEnd w:id="7"/>
    <w:p w14:paraId="119AE9BD" w14:textId="77777777" w:rsidR="000A4C72" w:rsidRPr="005B6E2C" w:rsidRDefault="000A4C72" w:rsidP="00912000">
      <w:pPr>
        <w:pStyle w:val="Headingi"/>
      </w:pPr>
      <w:r w:rsidRPr="005B6E2C">
        <w:t>Method A</w:t>
      </w:r>
    </w:p>
    <w:p w14:paraId="7F05A823" w14:textId="77777777" w:rsidR="000A4C72" w:rsidRPr="005B6E2C" w:rsidRDefault="000A4C72" w:rsidP="000A4C72">
      <w:r w:rsidRPr="005B6E2C">
        <w:t>No changes to the Radio Regulations and suppression of Resolution </w:t>
      </w:r>
      <w:r w:rsidRPr="005B6E2C">
        <w:rPr>
          <w:b/>
          <w:bCs/>
        </w:rPr>
        <w:t>173 (WRC</w:t>
      </w:r>
      <w:r w:rsidRPr="005B6E2C">
        <w:rPr>
          <w:b/>
          <w:bCs/>
        </w:rPr>
        <w:noBreakHyphen/>
        <w:t>19)</w:t>
      </w:r>
      <w:r w:rsidRPr="005B6E2C">
        <w:t>.</w:t>
      </w:r>
    </w:p>
    <w:p w14:paraId="17103490" w14:textId="77777777" w:rsidR="000A4C72" w:rsidRPr="005B6E2C" w:rsidRDefault="000A4C72" w:rsidP="00912000">
      <w:pPr>
        <w:pStyle w:val="Headingi"/>
      </w:pPr>
      <w:r w:rsidRPr="005B6E2C">
        <w:t>Method B</w:t>
      </w:r>
    </w:p>
    <w:p w14:paraId="63BD36E0" w14:textId="77777777" w:rsidR="000A4C72" w:rsidRPr="005B6E2C" w:rsidRDefault="000A4C72" w:rsidP="000A4C72">
      <w:r w:rsidRPr="005B6E2C">
        <w:t xml:space="preserve">Add a new footnote in RR Article </w:t>
      </w:r>
      <w:r w:rsidRPr="005B6E2C">
        <w:rPr>
          <w:b/>
          <w:bCs/>
        </w:rPr>
        <w:t>5</w:t>
      </w:r>
      <w:r w:rsidRPr="005B6E2C">
        <w:t xml:space="preserve"> that refers to a new WRC Resolution with technical, operational and regulatory conditions for the operation of non-GSO maritime and aeronautical ESIMs while ensuring protection of allocated services and consequential suppression of Resolution </w:t>
      </w:r>
      <w:r w:rsidRPr="005B6E2C">
        <w:rPr>
          <w:b/>
          <w:bCs/>
        </w:rPr>
        <w:t>173 (WRC</w:t>
      </w:r>
      <w:r w:rsidRPr="005B6E2C">
        <w:rPr>
          <w:b/>
          <w:bCs/>
        </w:rPr>
        <w:noBreakHyphen/>
        <w:t>19)</w:t>
      </w:r>
      <w:r w:rsidRPr="005B6E2C">
        <w:t xml:space="preserve">. </w:t>
      </w:r>
    </w:p>
    <w:p w14:paraId="6CEF22E9" w14:textId="77777777" w:rsidR="000A4C72" w:rsidRPr="005B6E2C" w:rsidRDefault="000A4C72" w:rsidP="000A4C72">
      <w:r w:rsidRPr="005B6E2C">
        <w:t xml:space="preserve">The Republic of Korea supports Method A above. It should be noted, however, that Method B can be acceptable if every and all problems, difficulties, inconsistencies, ambiguities and not yet addressed issues as well as those contained in the associated attached Resolution for this agenda item are dully and fully addressed and successfully resolved and agreed by consensus. </w:t>
      </w:r>
    </w:p>
    <w:p w14:paraId="2D1B484C" w14:textId="7D4543B1" w:rsidR="000A4C72" w:rsidRPr="005B6E2C" w:rsidRDefault="000A4C72" w:rsidP="000A4C72">
      <w:pPr>
        <w:spacing w:after="120" w:line="264" w:lineRule="auto"/>
      </w:pPr>
      <w:r w:rsidRPr="005B6E2C">
        <w:lastRenderedPageBreak/>
        <w:t xml:space="preserve">In addition, the Republic of Korea provides a study result on the impact of aggregate interference from multiple non-GSO A-ESIMs to terrestrial services with regard to the application of the </w:t>
      </w:r>
      <w:r w:rsidR="00912000" w:rsidRPr="005B6E2C">
        <w:t xml:space="preserve">pfd </w:t>
      </w:r>
      <w:r w:rsidRPr="005B6E2C">
        <w:t>mask in Resolution</w:t>
      </w:r>
      <w:r w:rsidR="003E3558" w:rsidRPr="005B6E2C">
        <w:t> </w:t>
      </w:r>
      <w:r w:rsidRPr="005B6E2C">
        <w:rPr>
          <w:b/>
          <w:bCs/>
        </w:rPr>
        <w:t>169 (WRC</w:t>
      </w:r>
      <w:r w:rsidR="003E3558" w:rsidRPr="005B6E2C">
        <w:rPr>
          <w:b/>
          <w:bCs/>
        </w:rPr>
        <w:noBreakHyphen/>
      </w:r>
      <w:r w:rsidRPr="005B6E2C">
        <w:rPr>
          <w:b/>
          <w:bCs/>
        </w:rPr>
        <w:t>19)</w:t>
      </w:r>
      <w:r w:rsidRPr="005B6E2C">
        <w:t xml:space="preserve"> as attachment to this contribution.</w:t>
      </w:r>
      <w:r w:rsidR="005B6E2C">
        <w:t xml:space="preserve"> </w:t>
      </w:r>
    </w:p>
    <w:p w14:paraId="0AB144A2" w14:textId="3BFA7033" w:rsidR="000A4C72" w:rsidRPr="005B6E2C" w:rsidRDefault="000A4C72" w:rsidP="00912000">
      <w:pPr>
        <w:pStyle w:val="Headingb"/>
        <w:rPr>
          <w:lang w:val="en-GB"/>
        </w:rPr>
      </w:pPr>
      <w:r w:rsidRPr="005B6E2C">
        <w:rPr>
          <w:lang w:val="en-GB"/>
        </w:rPr>
        <w:t>Proposals</w:t>
      </w:r>
    </w:p>
    <w:p w14:paraId="732B514B" w14:textId="333FE62B" w:rsidR="00241FA2" w:rsidRPr="005B6E2C" w:rsidRDefault="000A4C72" w:rsidP="00912000">
      <w:r w:rsidRPr="005B6E2C">
        <w:t>The proposals for WRC</w:t>
      </w:r>
      <w:r w:rsidR="003E3558" w:rsidRPr="005B6E2C">
        <w:noBreakHyphen/>
      </w:r>
      <w:r w:rsidRPr="005B6E2C">
        <w:t>23 agenda item</w:t>
      </w:r>
      <w:r w:rsidR="003E3558" w:rsidRPr="005B6E2C">
        <w:t> </w:t>
      </w:r>
      <w:r w:rsidRPr="005B6E2C">
        <w:t xml:space="preserve">1.16 are as shown below and highlighted in </w:t>
      </w:r>
      <w:r w:rsidRPr="005B6E2C">
        <w:rPr>
          <w:highlight w:val="yellow"/>
        </w:rPr>
        <w:t>yellow</w:t>
      </w:r>
      <w:r w:rsidRPr="005B6E2C">
        <w:t>.</w:t>
      </w:r>
    </w:p>
    <w:p w14:paraId="5FDA96F7" w14:textId="77777777" w:rsidR="00187BD9" w:rsidRPr="005B6E2C" w:rsidRDefault="00187BD9" w:rsidP="00187BD9">
      <w:pPr>
        <w:tabs>
          <w:tab w:val="clear" w:pos="1134"/>
          <w:tab w:val="clear" w:pos="1871"/>
          <w:tab w:val="clear" w:pos="2268"/>
        </w:tabs>
        <w:overflowPunct/>
        <w:autoSpaceDE/>
        <w:autoSpaceDN/>
        <w:adjustRightInd/>
        <w:spacing w:before="0"/>
        <w:textAlignment w:val="auto"/>
      </w:pPr>
      <w:r w:rsidRPr="005B6E2C">
        <w:br w:type="page"/>
      </w:r>
    </w:p>
    <w:p w14:paraId="5FDE7126" w14:textId="77777777" w:rsidR="00DA3DF7" w:rsidRPr="005B6E2C" w:rsidRDefault="00F81985">
      <w:pPr>
        <w:pStyle w:val="Proposal"/>
      </w:pPr>
      <w:r w:rsidRPr="005B6E2C">
        <w:lastRenderedPageBreak/>
        <w:t>ADD</w:t>
      </w:r>
      <w:r w:rsidRPr="005B6E2C">
        <w:tab/>
        <w:t>KOR/153A16/1</w:t>
      </w:r>
      <w:r w:rsidRPr="005B6E2C">
        <w:rPr>
          <w:vanish/>
          <w:color w:val="7F7F7F" w:themeColor="text1" w:themeTint="80"/>
          <w:vertAlign w:val="superscript"/>
        </w:rPr>
        <w:t>#1885</w:t>
      </w:r>
    </w:p>
    <w:p w14:paraId="73A79C76" w14:textId="77777777" w:rsidR="005176D3" w:rsidRPr="005B6E2C" w:rsidRDefault="00F81985" w:rsidP="00580F2A">
      <w:pPr>
        <w:pStyle w:val="ResNo"/>
      </w:pPr>
      <w:r w:rsidRPr="005B6E2C">
        <w:t>draft new RESOLUTION [A116] (WRC</w:t>
      </w:r>
      <w:r w:rsidRPr="005B6E2C">
        <w:noBreakHyphen/>
        <w:t>23)</w:t>
      </w:r>
    </w:p>
    <w:p w14:paraId="3BE9F909" w14:textId="12FE0CF3" w:rsidR="005176D3" w:rsidRPr="005B6E2C" w:rsidDel="000A4C72" w:rsidRDefault="00F81985" w:rsidP="00580F2A">
      <w:pPr>
        <w:pStyle w:val="Headingb"/>
        <w:rPr>
          <w:del w:id="8" w:author="Author1" w:date="2023-11-08T09:23:00Z"/>
          <w:highlight w:val="yellow"/>
          <w:lang w:val="en-GB"/>
        </w:rPr>
      </w:pPr>
      <w:del w:id="9" w:author="Author1" w:date="2023-11-08T09:23:00Z">
        <w:r w:rsidRPr="005B6E2C" w:rsidDel="000A4C72">
          <w:rPr>
            <w:highlight w:val="yellow"/>
            <w:lang w:val="en-GB"/>
          </w:rPr>
          <w:delText>Option 1:</w:delText>
        </w:r>
      </w:del>
    </w:p>
    <w:p w14:paraId="1A03B081" w14:textId="329FD2EA" w:rsidR="005176D3" w:rsidRPr="005B6E2C" w:rsidDel="000A4C72" w:rsidRDefault="00F81985" w:rsidP="00580F2A">
      <w:pPr>
        <w:pStyle w:val="Restitle"/>
        <w:rPr>
          <w:del w:id="10" w:author="Author1" w:date="2023-11-08T09:23:00Z"/>
          <w:highlight w:val="yellow"/>
        </w:rPr>
      </w:pPr>
      <w:del w:id="11" w:author="Author1" w:date="2023-11-08T09:23:00Z">
        <w:r w:rsidRPr="005B6E2C" w:rsidDel="000A4C72">
          <w:rPr>
            <w:highlight w:val="yellow"/>
          </w:rPr>
          <w:delText xml:space="preserve">Use of the frequency bands 17.7-18.6 GHz, 18.8-19.3 GHz and 19.7-20.2 GHz (space-to-Earth) and 27.5-29.1 GHz and 29.5-30 GHz (Earth-to-space) </w:delText>
        </w:r>
        <w:r w:rsidRPr="005B6E2C" w:rsidDel="000A4C72">
          <w:rPr>
            <w:highlight w:val="yellow"/>
          </w:rPr>
          <w:br/>
          <w:delText xml:space="preserve">by earth stations in motion communicating with non-geostationary </w:delText>
        </w:r>
        <w:r w:rsidRPr="005B6E2C" w:rsidDel="000A4C72">
          <w:rPr>
            <w:highlight w:val="yellow"/>
          </w:rPr>
          <w:br/>
          <w:delText>space stations in the fixed-satellite service</w:delText>
        </w:r>
      </w:del>
    </w:p>
    <w:p w14:paraId="1A96FD5D" w14:textId="0464142C" w:rsidR="005176D3" w:rsidRPr="005B6E2C" w:rsidDel="000A4C72" w:rsidRDefault="00F81985" w:rsidP="00580F2A">
      <w:pPr>
        <w:pStyle w:val="Headingb"/>
        <w:rPr>
          <w:del w:id="12" w:author="Author1" w:date="2023-11-08T09:23:00Z"/>
          <w:lang w:val="en-GB"/>
        </w:rPr>
      </w:pPr>
      <w:del w:id="13" w:author="Author1" w:date="2023-11-08T09:23:00Z">
        <w:r w:rsidRPr="005B6E2C" w:rsidDel="000A4C72">
          <w:rPr>
            <w:highlight w:val="yellow"/>
            <w:lang w:val="en-GB"/>
          </w:rPr>
          <w:delText>Option 2:</w:delText>
        </w:r>
      </w:del>
    </w:p>
    <w:p w14:paraId="771CC556" w14:textId="77777777" w:rsidR="00EC0CA6" w:rsidRPr="005B6E2C" w:rsidRDefault="00EC0CA6" w:rsidP="00EC0CA6">
      <w:pPr>
        <w:pStyle w:val="Restitle"/>
        <w:rPr>
          <w:color w:val="000000" w:themeColor="text1"/>
        </w:rPr>
      </w:pPr>
      <w:r w:rsidRPr="005B6E2C">
        <w:rPr>
          <w:color w:val="000000" w:themeColor="text1"/>
        </w:rPr>
        <w:t xml:space="preserve">Use of the frequency bands 17.7-18.6 GHz, 18.8-19.3 GHz and 19.7-20.2 GHz (space-to-Earth) and 27.5-29.1 GHz and 29.5-30 GHz (Earth-to-space) by </w:t>
      </w:r>
      <w:r w:rsidRPr="005B6E2C">
        <w:rPr>
          <w:color w:val="000000" w:themeColor="text1"/>
        </w:rPr>
        <w:br/>
        <w:t xml:space="preserve">aeronautical and maritime earth stations in motion communicating </w:t>
      </w:r>
      <w:r w:rsidRPr="005B6E2C">
        <w:rPr>
          <w:color w:val="000000" w:themeColor="text1"/>
        </w:rPr>
        <w:br/>
        <w:t>with non-geostationary space stations in the fixed-satellite service</w:t>
      </w:r>
    </w:p>
    <w:p w14:paraId="25CB79D7" w14:textId="77777777" w:rsidR="00EC0CA6" w:rsidRPr="005B6E2C" w:rsidRDefault="00EC0CA6" w:rsidP="00EC0CA6">
      <w:pPr>
        <w:pStyle w:val="Normalaftertitle0"/>
      </w:pPr>
      <w:r w:rsidRPr="005B6E2C">
        <w:t>The World Radiocommunication Conference (Dubai, 2023),</w:t>
      </w:r>
    </w:p>
    <w:p w14:paraId="0A0E01DA" w14:textId="77777777" w:rsidR="00EC0CA6" w:rsidRPr="005B6E2C" w:rsidRDefault="00EC0CA6" w:rsidP="00EC0CA6">
      <w:pPr>
        <w:pStyle w:val="Call"/>
      </w:pPr>
      <w:r w:rsidRPr="005B6E2C">
        <w:t>considering</w:t>
      </w:r>
    </w:p>
    <w:p w14:paraId="5669CC61" w14:textId="77777777" w:rsidR="00EC0CA6" w:rsidRPr="005B6E2C" w:rsidRDefault="00EC0CA6" w:rsidP="00EC0CA6">
      <w:r w:rsidRPr="005B6E2C">
        <w:rPr>
          <w:i/>
          <w:iCs/>
        </w:rPr>
        <w:t>a)</w:t>
      </w:r>
      <w:r w:rsidRPr="005B6E2C">
        <w:tab/>
        <w:t>that there is a need for global broadband mobile satellite communications, and that some of this need could be met by allowing earth stations in motion (ESIMs) to communicate with space stations of the non-geostationary-satellite orbit (non-GSO) fixed-satellite service (FSS) operating in the frequency bands 17.7-18.6 GHz, 18.8-19.3 GHz and 19.7-20.2 GHz (space-to-Earth), and 27.5-29.1 GHz and 29.5-30.0 GHz (Earth-to-space);</w:t>
      </w:r>
    </w:p>
    <w:p w14:paraId="2E65446E" w14:textId="33D28A51" w:rsidR="005176D3" w:rsidRPr="005B6E2C" w:rsidRDefault="00EC0CA6" w:rsidP="00EC0CA6">
      <w:r w:rsidRPr="005B6E2C">
        <w:rPr>
          <w:i/>
        </w:rPr>
        <w:t>b)</w:t>
      </w:r>
      <w:r w:rsidRPr="005B6E2C">
        <w:tab/>
        <w:t>that the frequency bands 17.7-18.6 GHz, 18.8-19.3 GHz and 19.7-20.2 GHz (space-to-Earth) and 27.5-29.1 GHz and 29.5-30 GHz (Earth-to-space) are allocated to space services, and the frequency bands 17.7-18.6 GHz, 18.8-19.3 GHz, and 27.5-29.1 GHz are allocated to terrestrial services on a primary basis worldwide; in the countries identified in No. </w:t>
      </w:r>
      <w:r w:rsidRPr="005B6E2C">
        <w:rPr>
          <w:rStyle w:val="Artref"/>
          <w:b/>
        </w:rPr>
        <w:t>5.524</w:t>
      </w:r>
      <w:r w:rsidRPr="005B6E2C">
        <w:t xml:space="preserve"> of the Radio Regulations, the frequency band 19.7-20.2 GHz is allocated to the fixed and mobile services on a primary basis; and, in the countries identified in No. </w:t>
      </w:r>
      <w:r w:rsidRPr="005B6E2C">
        <w:rPr>
          <w:b/>
          <w:bCs/>
        </w:rPr>
        <w:t>5.542</w:t>
      </w:r>
      <w:r w:rsidRPr="005B6E2C">
        <w:t xml:space="preserve"> of the Radio Regulations, the frequency band 29.5-30 GHz is allocated to the fixed and mobile services on a secondary basis, and used by a variety of different systems and these existing services and their future development need to be protected, without any additional constraints, from the operation of non-GSO ESIMs;</w:t>
      </w:r>
    </w:p>
    <w:p w14:paraId="6F00AC3C" w14:textId="77777777" w:rsidR="00F0218F" w:rsidRPr="005B6E2C" w:rsidRDefault="00F0218F" w:rsidP="00F0218F">
      <w:r w:rsidRPr="005B6E2C">
        <w:rPr>
          <w:i/>
          <w:iCs/>
        </w:rPr>
        <w:t>c)</w:t>
      </w:r>
      <w:r w:rsidRPr="005B6E2C">
        <w:tab/>
        <w:t>that the frequency band 18.6-18.8 GHz is allocated to the Earth exploration-satellite service (EESS) (passive) and space research service (SRS) (passive) and that these services need to be protected from operation of non-GSO</w:t>
      </w:r>
      <w:del w:id="14" w:author="Se Kyoung Park" w:date="2023-09-20T09:48:00Z">
        <w:r w:rsidRPr="005B6E2C" w:rsidDel="0020656C">
          <w:delText xml:space="preserve"> </w:delText>
        </w:r>
        <w:r w:rsidRPr="005B6E2C" w:rsidDel="0020656C">
          <w:rPr>
            <w:highlight w:val="yellow"/>
          </w:rPr>
          <w:delText>FSS</w:delText>
        </w:r>
      </w:del>
      <w:r w:rsidRPr="005B6E2C">
        <w:rPr>
          <w:highlight w:val="yellow"/>
        </w:rPr>
        <w:t xml:space="preserve"> </w:t>
      </w:r>
      <w:ins w:id="15" w:author="Se Kyoung Park" w:date="2023-09-20T09:48:00Z">
        <w:r w:rsidRPr="005B6E2C">
          <w:rPr>
            <w:highlight w:val="yellow"/>
          </w:rPr>
          <w:t>ESIMs</w:t>
        </w:r>
        <w:r w:rsidRPr="005B6E2C">
          <w:t xml:space="preserve"> </w:t>
        </w:r>
      </w:ins>
      <w:r w:rsidRPr="005B6E2C">
        <w:t>in the space-to-Earth direction;</w:t>
      </w:r>
    </w:p>
    <w:p w14:paraId="4EAE2013" w14:textId="736C7268" w:rsidR="005176D3" w:rsidRPr="005B6E2C" w:rsidDel="00F0218F" w:rsidRDefault="00F81985" w:rsidP="00580F2A">
      <w:pPr>
        <w:pStyle w:val="Headingb"/>
        <w:rPr>
          <w:del w:id="16" w:author="Author1" w:date="2023-11-08T09:24:00Z"/>
          <w:lang w:val="en-GB"/>
        </w:rPr>
      </w:pPr>
      <w:del w:id="17" w:author="Author1" w:date="2023-11-08T09:24:00Z">
        <w:r w:rsidRPr="005B6E2C" w:rsidDel="00F0218F">
          <w:rPr>
            <w:highlight w:val="yellow"/>
            <w:lang w:val="en-GB"/>
          </w:rPr>
          <w:delText>Option 1:</w:delText>
        </w:r>
      </w:del>
    </w:p>
    <w:p w14:paraId="367E49FD" w14:textId="77777777" w:rsidR="00382B8D" w:rsidRPr="005B6E2C" w:rsidRDefault="00382B8D" w:rsidP="00382B8D">
      <w:r w:rsidRPr="005B6E2C">
        <w:rPr>
          <w:i/>
          <w:iCs/>
        </w:rPr>
        <w:t>d)</w:t>
      </w:r>
      <w:r w:rsidRPr="005B6E2C">
        <w:tab/>
        <w:t>that there is no specific regulatory procedure for the coordination of non-GSO ESIMs relative to terrestrial stations for these services since the frequency bands 17.7-18.6 GHz, 18.8-19.3 GHz and 19.7-20.2 GHz (space-to-Earth) and 27.5-29.1 GHz and 29.5-30 GHz (Earth-to-space) are not allocated for the operation of non-GSO ESIMs;</w:t>
      </w:r>
    </w:p>
    <w:p w14:paraId="7874F6A2" w14:textId="62A7D461" w:rsidR="005176D3" w:rsidRPr="005B6E2C" w:rsidDel="00F0218F" w:rsidRDefault="00F81985" w:rsidP="00580F2A">
      <w:pPr>
        <w:pStyle w:val="Headingb"/>
        <w:rPr>
          <w:del w:id="18" w:author="Author1" w:date="2023-11-08T09:24:00Z"/>
          <w:highlight w:val="yellow"/>
          <w:lang w:val="en-GB"/>
          <w:rPrChange w:id="19" w:author="Author1" w:date="2023-11-08T09:24:00Z">
            <w:rPr>
              <w:del w:id="20" w:author="Author1" w:date="2023-11-08T09:24:00Z"/>
              <w:lang w:val="en-GB"/>
            </w:rPr>
          </w:rPrChange>
        </w:rPr>
      </w:pPr>
      <w:del w:id="21" w:author="Author1" w:date="2023-11-08T09:24:00Z">
        <w:r w:rsidRPr="005B6E2C" w:rsidDel="00F0218F">
          <w:rPr>
            <w:highlight w:val="yellow"/>
            <w:lang w:val="en-GB"/>
          </w:rPr>
          <w:delText>Option 2:</w:delText>
        </w:r>
      </w:del>
    </w:p>
    <w:p w14:paraId="3A2695B2" w14:textId="661AD187" w:rsidR="005176D3" w:rsidRPr="005B6E2C" w:rsidDel="00F0218F" w:rsidRDefault="00F81985" w:rsidP="00580F2A">
      <w:pPr>
        <w:rPr>
          <w:del w:id="22" w:author="Author1" w:date="2023-11-08T09:24:00Z"/>
        </w:rPr>
      </w:pPr>
      <w:del w:id="23" w:author="Author1" w:date="2023-11-08T09:24:00Z">
        <w:r w:rsidRPr="005B6E2C" w:rsidDel="00F0218F">
          <w:rPr>
            <w:highlight w:val="yellow"/>
            <w:rPrChange w:id="24" w:author="Author1" w:date="2023-11-08T09:24:00Z">
              <w:rPr/>
            </w:rPrChange>
          </w:rPr>
          <w:delText xml:space="preserve">No </w:delText>
        </w:r>
        <w:r w:rsidRPr="005B6E2C" w:rsidDel="00F0218F">
          <w:rPr>
            <w:i/>
            <w:iCs/>
            <w:highlight w:val="yellow"/>
            <w:rPrChange w:id="25" w:author="Author1" w:date="2023-11-08T09:24:00Z">
              <w:rPr>
                <w:i/>
                <w:iCs/>
              </w:rPr>
            </w:rPrChange>
          </w:rPr>
          <w:delText>considering</w:delText>
        </w:r>
        <w:r w:rsidRPr="005B6E2C" w:rsidDel="00F0218F">
          <w:rPr>
            <w:highlight w:val="yellow"/>
            <w:rPrChange w:id="26" w:author="Author1" w:date="2023-11-08T09:24:00Z">
              <w:rPr/>
            </w:rPrChange>
          </w:rPr>
          <w:delText xml:space="preserve"> </w:delText>
        </w:r>
        <w:r w:rsidRPr="005B6E2C" w:rsidDel="00F0218F">
          <w:rPr>
            <w:i/>
            <w:highlight w:val="yellow"/>
            <w:rPrChange w:id="27" w:author="Author1" w:date="2023-11-08T09:24:00Z">
              <w:rPr>
                <w:i/>
              </w:rPr>
            </w:rPrChange>
          </w:rPr>
          <w:delText>d)</w:delText>
        </w:r>
        <w:r w:rsidRPr="005B6E2C" w:rsidDel="00F0218F">
          <w:rPr>
            <w:highlight w:val="yellow"/>
            <w:rPrChange w:id="28" w:author="Author1" w:date="2023-11-08T09:24:00Z">
              <w:rPr/>
            </w:rPrChange>
          </w:rPr>
          <w:delText xml:space="preserve"> is needed</w:delText>
        </w:r>
      </w:del>
    </w:p>
    <w:p w14:paraId="7A8ABD5E" w14:textId="77777777" w:rsidR="00C51FBB" w:rsidRPr="005B6E2C" w:rsidRDefault="00C51FBB" w:rsidP="00C51FBB">
      <w:r w:rsidRPr="005B6E2C">
        <w:rPr>
          <w:i/>
          <w:lang w:eastAsia="zh-CN"/>
        </w:rPr>
        <w:lastRenderedPageBreak/>
        <w:t>e)</w:t>
      </w:r>
      <w:r w:rsidRPr="005B6E2C">
        <w:rPr>
          <w:lang w:eastAsia="zh-CN"/>
        </w:rPr>
        <w:tab/>
        <w:t xml:space="preserve">that regulatory procedures and interference-management mechanisms, including necessary mitigation </w:t>
      </w:r>
      <w:r w:rsidRPr="005B6E2C">
        <w:t>measures,</w:t>
      </w:r>
      <w:r w:rsidRPr="005B6E2C">
        <w:rPr>
          <w:lang w:eastAsia="zh-CN"/>
        </w:rPr>
        <w:t xml:space="preserve"> are required for the operation of </w:t>
      </w:r>
      <w:r w:rsidRPr="005B6E2C">
        <w:t xml:space="preserve">non-GSO ESIMs </w:t>
      </w:r>
      <w:r w:rsidRPr="005B6E2C">
        <w:rPr>
          <w:lang w:eastAsia="zh-CN"/>
        </w:rPr>
        <w:t xml:space="preserve">to protect other space and terrestrial services allocated in the frequency bands mentioned in </w:t>
      </w:r>
      <w:r w:rsidRPr="005B6E2C">
        <w:rPr>
          <w:i/>
          <w:lang w:eastAsia="zh-CN"/>
        </w:rPr>
        <w:t>considering a)</w:t>
      </w:r>
      <w:r w:rsidRPr="005B6E2C">
        <w:rPr>
          <w:lang w:eastAsia="zh-CN"/>
        </w:rPr>
        <w:t xml:space="preserve">, </w:t>
      </w:r>
    </w:p>
    <w:p w14:paraId="231C6F06" w14:textId="77777777" w:rsidR="005176D3" w:rsidRPr="005B6E2C" w:rsidRDefault="00F81985" w:rsidP="00580F2A">
      <w:pPr>
        <w:pStyle w:val="Call"/>
      </w:pPr>
      <w:r w:rsidRPr="005B6E2C">
        <w:t>considering further</w:t>
      </w:r>
    </w:p>
    <w:p w14:paraId="14DBFF3E" w14:textId="63B87F75" w:rsidR="005176D3" w:rsidRPr="005B6E2C" w:rsidDel="00C51FBB" w:rsidRDefault="00F81985" w:rsidP="00580F2A">
      <w:pPr>
        <w:pStyle w:val="Headingb"/>
        <w:rPr>
          <w:del w:id="29" w:author="Author1" w:date="2023-11-08T09:25:00Z"/>
          <w:highlight w:val="yellow"/>
          <w:lang w:val="en-GB"/>
        </w:rPr>
      </w:pPr>
      <w:del w:id="30" w:author="Author1" w:date="2023-11-08T09:25:00Z">
        <w:r w:rsidRPr="005B6E2C" w:rsidDel="00C51FBB">
          <w:rPr>
            <w:highlight w:val="yellow"/>
            <w:lang w:val="en-GB"/>
          </w:rPr>
          <w:delText>Option 1:</w:delText>
        </w:r>
      </w:del>
    </w:p>
    <w:p w14:paraId="56DB9AA1" w14:textId="25F06290" w:rsidR="005176D3" w:rsidRPr="005B6E2C" w:rsidDel="00C51FBB" w:rsidRDefault="00F81985" w:rsidP="00580F2A">
      <w:pPr>
        <w:rPr>
          <w:del w:id="31" w:author="Author1" w:date="2023-11-08T09:25:00Z"/>
          <w:highlight w:val="yellow"/>
        </w:rPr>
      </w:pPr>
      <w:del w:id="32" w:author="Author1" w:date="2023-11-08T09:25:00Z">
        <w:r w:rsidRPr="005B6E2C" w:rsidDel="00C51FBB">
          <w:rPr>
            <w:i/>
            <w:iCs/>
            <w:highlight w:val="yellow"/>
          </w:rPr>
          <w:delText>a)</w:delText>
        </w:r>
        <w:r w:rsidRPr="005B6E2C" w:rsidDel="00C51FBB">
          <w:rPr>
            <w:color w:val="000000"/>
            <w:highlight w:val="yellow"/>
          </w:rPr>
          <w:tab/>
        </w:r>
        <w:r w:rsidRPr="005B6E2C" w:rsidDel="00C51FBB">
          <w:rPr>
            <w:highlight w:val="yellow"/>
          </w:rPr>
          <w:delText>that administrations intending to authorize non-GSO ESIMs, when establishing national licensing rules, may consider adopting other interference management procedures and/or mitigation measures mutually agreed than those contained in this Resolution as long as the provisions in Annex 1 are unchanged in cross-border applications;</w:delText>
        </w:r>
      </w:del>
    </w:p>
    <w:p w14:paraId="41C7F9AA" w14:textId="6DEC4C4B" w:rsidR="005176D3" w:rsidRPr="005B6E2C" w:rsidDel="00C51FBB" w:rsidRDefault="00F81985" w:rsidP="00580F2A">
      <w:pPr>
        <w:pStyle w:val="Headingb"/>
        <w:rPr>
          <w:del w:id="33" w:author="Author1" w:date="2023-11-08T09:25:00Z"/>
          <w:highlight w:val="yellow"/>
          <w:lang w:val="en-GB"/>
        </w:rPr>
      </w:pPr>
      <w:del w:id="34" w:author="Author1" w:date="2023-11-08T09:25:00Z">
        <w:r w:rsidRPr="005B6E2C" w:rsidDel="00C51FBB">
          <w:rPr>
            <w:highlight w:val="yellow"/>
            <w:lang w:val="en-GB"/>
          </w:rPr>
          <w:delText>Option 2:</w:delText>
        </w:r>
      </w:del>
    </w:p>
    <w:p w14:paraId="2FC1CD2B" w14:textId="12746D4B" w:rsidR="005176D3" w:rsidRPr="005B6E2C" w:rsidDel="00C51FBB" w:rsidRDefault="00F81985" w:rsidP="00580F2A">
      <w:pPr>
        <w:rPr>
          <w:del w:id="35" w:author="Author1" w:date="2023-11-08T09:25:00Z"/>
          <w:highlight w:val="yellow"/>
        </w:rPr>
      </w:pPr>
      <w:del w:id="36" w:author="Author1" w:date="2023-11-08T09:25:00Z">
        <w:r w:rsidRPr="005B6E2C" w:rsidDel="00C51FBB">
          <w:rPr>
            <w:i/>
            <w:iCs/>
            <w:highlight w:val="yellow"/>
          </w:rPr>
          <w:delText>a)</w:delText>
        </w:r>
        <w:r w:rsidRPr="005B6E2C" w:rsidDel="00C51FBB">
          <w:rPr>
            <w:color w:val="000000"/>
            <w:highlight w:val="yellow"/>
          </w:rPr>
          <w:tab/>
        </w:r>
        <w:r w:rsidRPr="005B6E2C" w:rsidDel="00C51FBB">
          <w:rPr>
            <w:highlight w:val="yellow"/>
          </w:rPr>
          <w:delText>that administrations intending to authorize non-GSO ESIMs, when establishing national licensing rules, may consider adopting other interference management procedures and/or mitigation measures than those contained in this Resolution as long as the provisions in Annex 1 are unchanged in cross-border applications;</w:delText>
        </w:r>
      </w:del>
    </w:p>
    <w:p w14:paraId="38E8BF5E" w14:textId="461267BB" w:rsidR="005176D3" w:rsidRPr="005B6E2C" w:rsidDel="00C51FBB" w:rsidRDefault="00F81985" w:rsidP="00580F2A">
      <w:pPr>
        <w:pStyle w:val="Headingb"/>
        <w:rPr>
          <w:del w:id="37" w:author="Author1" w:date="2023-11-08T09:25:00Z"/>
          <w:highlight w:val="yellow"/>
          <w:lang w:val="en-GB"/>
        </w:rPr>
      </w:pPr>
      <w:del w:id="38" w:author="Author1" w:date="2023-11-08T09:25:00Z">
        <w:r w:rsidRPr="005B6E2C" w:rsidDel="00C51FBB">
          <w:rPr>
            <w:highlight w:val="yellow"/>
            <w:lang w:val="en-GB"/>
          </w:rPr>
          <w:delText>Option 3:</w:delText>
        </w:r>
      </w:del>
    </w:p>
    <w:p w14:paraId="54023D55" w14:textId="054BD278" w:rsidR="005176D3" w:rsidRPr="005B6E2C" w:rsidDel="00C51FBB" w:rsidRDefault="00F81985" w:rsidP="00580F2A">
      <w:pPr>
        <w:rPr>
          <w:del w:id="39" w:author="Author1" w:date="2023-11-08T09:25:00Z"/>
        </w:rPr>
      </w:pPr>
      <w:del w:id="40" w:author="Author1" w:date="2023-11-08T09:25:00Z">
        <w:r w:rsidRPr="005B6E2C" w:rsidDel="00C51FBB">
          <w:rPr>
            <w:highlight w:val="yellow"/>
          </w:rPr>
          <w:delText xml:space="preserve">No </w:delText>
        </w:r>
        <w:r w:rsidRPr="005B6E2C" w:rsidDel="00C51FBB">
          <w:rPr>
            <w:i/>
            <w:highlight w:val="yellow"/>
          </w:rPr>
          <w:delText>considering further</w:delText>
        </w:r>
        <w:r w:rsidRPr="005B6E2C" w:rsidDel="00C51FBB">
          <w:rPr>
            <w:highlight w:val="yellow"/>
          </w:rPr>
          <w:delText xml:space="preserve"> </w:delText>
        </w:r>
        <w:r w:rsidRPr="005B6E2C" w:rsidDel="00C51FBB">
          <w:rPr>
            <w:i/>
            <w:highlight w:val="yellow"/>
          </w:rPr>
          <w:delText>a)</w:delText>
        </w:r>
        <w:r w:rsidRPr="005B6E2C" w:rsidDel="00C51FBB">
          <w:rPr>
            <w:highlight w:val="yellow"/>
          </w:rPr>
          <w:delText xml:space="preserve"> is needed</w:delText>
        </w:r>
      </w:del>
    </w:p>
    <w:p w14:paraId="7FA59C62" w14:textId="77777777" w:rsidR="00337B22" w:rsidRPr="005B6E2C" w:rsidRDefault="00337B22" w:rsidP="00337B22">
      <w:ins w:id="41" w:author="Se Kyoung Park" w:date="2023-09-19T07:40:00Z">
        <w:r w:rsidRPr="005B6E2C">
          <w:rPr>
            <w:i/>
          </w:rPr>
          <w:t>a</w:t>
        </w:r>
      </w:ins>
      <w:del w:id="42" w:author="Se Kyoung Park" w:date="2023-09-19T07:40:00Z">
        <w:r w:rsidRPr="005B6E2C" w:rsidDel="001209B2">
          <w:rPr>
            <w:i/>
          </w:rPr>
          <w:delText>b</w:delText>
        </w:r>
      </w:del>
      <w:r w:rsidRPr="005B6E2C">
        <w:rPr>
          <w:i/>
        </w:rPr>
        <w:t>)</w:t>
      </w:r>
      <w:r w:rsidRPr="005B6E2C">
        <w:tab/>
        <w:t xml:space="preserve">that aeronautical and maritime ESIMs operating within the service area of the non-GSO FSS systems with which they communicate may provide service </w:t>
      </w:r>
      <w:ins w:id="43" w:author="Se Kyoung Park" w:date="2023-09-20T09:50:00Z">
        <w:r w:rsidRPr="005B6E2C">
          <w:rPr>
            <w:highlight w:val="yellow"/>
          </w:rPr>
          <w:t>only</w:t>
        </w:r>
        <w:r w:rsidRPr="005B6E2C">
          <w:t xml:space="preserve"> </w:t>
        </w:r>
      </w:ins>
      <w:r w:rsidRPr="005B6E2C">
        <w:t>within the territories under the jurisdiction of multiple administrations;</w:t>
      </w:r>
    </w:p>
    <w:p w14:paraId="54B56832" w14:textId="77777777" w:rsidR="00076C90" w:rsidRPr="005B6E2C" w:rsidRDefault="00076C90" w:rsidP="00076C90">
      <w:ins w:id="44" w:author="Se Kyoung Park" w:date="2023-09-19T07:40:00Z">
        <w:r w:rsidRPr="005B6E2C">
          <w:rPr>
            <w:i/>
          </w:rPr>
          <w:t>b</w:t>
        </w:r>
      </w:ins>
      <w:del w:id="45" w:author="Se Kyoung Park" w:date="2023-09-19T07:40:00Z">
        <w:r w:rsidRPr="005B6E2C" w:rsidDel="001209B2">
          <w:rPr>
            <w:i/>
          </w:rPr>
          <w:delText>c</w:delText>
        </w:r>
      </w:del>
      <w:r w:rsidRPr="005B6E2C">
        <w:rPr>
          <w:i/>
        </w:rPr>
        <w:t>)</w:t>
      </w:r>
      <w:r w:rsidRPr="005B6E2C">
        <w:tab/>
        <w:t>that this Resolution does not establish any technical or regulatory provisions for the operation and use of land ESIMs communicating with non-GSO FSS space stations, and any authorization of land ESIMs remains strictly a national matter, taking also into account the need to avoid cross-border interference;</w:t>
      </w:r>
    </w:p>
    <w:p w14:paraId="546EF7F1" w14:textId="77777777" w:rsidR="005176D3" w:rsidRPr="005B6E2C" w:rsidRDefault="00F81985" w:rsidP="00580F2A">
      <w:pPr>
        <w:pStyle w:val="Call"/>
      </w:pPr>
      <w:r w:rsidRPr="005B6E2C">
        <w:t>recognizing</w:t>
      </w:r>
    </w:p>
    <w:p w14:paraId="2AED970A" w14:textId="77777777" w:rsidR="005E0F85" w:rsidRPr="005B6E2C" w:rsidRDefault="005E0F85" w:rsidP="005E0F85">
      <w:r w:rsidRPr="005B6E2C">
        <w:rPr>
          <w:i/>
        </w:rPr>
        <w:t>a)</w:t>
      </w:r>
      <w:r w:rsidRPr="005B6E2C">
        <w:tab/>
        <w:t>that the administration authorizing non-GSO ESIMs on the territory under its jurisdiction has the right to require that non-GSO ESIMs referred to above only use those assignments associated with non-GSO FSS systems which have been successfully coordinated, notified, brought into use and recorded in the Master International Frequency Register (MIFR) with a favourable finding under Articles </w:t>
      </w:r>
      <w:r w:rsidRPr="005B6E2C">
        <w:rPr>
          <w:rStyle w:val="Artref"/>
          <w:b/>
        </w:rPr>
        <w:t>9</w:t>
      </w:r>
      <w:r w:rsidRPr="005B6E2C">
        <w:rPr>
          <w:b/>
        </w:rPr>
        <w:t xml:space="preserve"> </w:t>
      </w:r>
      <w:r w:rsidRPr="005B6E2C">
        <w:t>and </w:t>
      </w:r>
      <w:r w:rsidRPr="005B6E2C">
        <w:rPr>
          <w:rStyle w:val="Artref"/>
          <w:b/>
        </w:rPr>
        <w:t>11</w:t>
      </w:r>
      <w:r w:rsidRPr="005B6E2C">
        <w:t>, including Nos. </w:t>
      </w:r>
      <w:r w:rsidRPr="005B6E2C">
        <w:rPr>
          <w:rStyle w:val="Artref"/>
          <w:b/>
        </w:rPr>
        <w:t>11.31</w:t>
      </w:r>
      <w:r w:rsidRPr="005B6E2C">
        <w:t xml:space="preserve">, </w:t>
      </w:r>
      <w:r w:rsidRPr="005B6E2C">
        <w:rPr>
          <w:rStyle w:val="Artref"/>
          <w:b/>
        </w:rPr>
        <w:t>11.32</w:t>
      </w:r>
      <w:r w:rsidRPr="005B6E2C">
        <w:rPr>
          <w:rStyle w:val="Artref"/>
        </w:rPr>
        <w:t xml:space="preserve"> </w:t>
      </w:r>
      <w:r w:rsidRPr="005B6E2C">
        <w:t>or </w:t>
      </w:r>
      <w:r w:rsidRPr="005B6E2C">
        <w:rPr>
          <w:rStyle w:val="Artref"/>
          <w:b/>
        </w:rPr>
        <w:t>11.32A</w:t>
      </w:r>
      <w:r w:rsidRPr="005B6E2C">
        <w:rPr>
          <w:bCs/>
        </w:rPr>
        <w:t>,</w:t>
      </w:r>
      <w:r w:rsidRPr="005B6E2C">
        <w:t xml:space="preserve"> where applicable;</w:t>
      </w:r>
    </w:p>
    <w:p w14:paraId="77C83152" w14:textId="77777777" w:rsidR="005E0F85" w:rsidRPr="005B6E2C" w:rsidRDefault="005E0F85" w:rsidP="005E0F85">
      <w:pPr>
        <w:spacing w:after="120"/>
        <w:rPr>
          <w:bCs/>
          <w:iCs/>
          <w:lang w:eastAsia="ko-KR"/>
        </w:rPr>
      </w:pPr>
      <w:r w:rsidRPr="005B6E2C">
        <w:rPr>
          <w:bCs/>
          <w:i/>
          <w:lang w:eastAsia="ko-KR"/>
        </w:rPr>
        <w:t>b)</w:t>
      </w:r>
      <w:r w:rsidRPr="005B6E2C">
        <w:rPr>
          <w:bCs/>
          <w:iCs/>
          <w:lang w:eastAsia="ko-KR"/>
        </w:rPr>
        <w:tab/>
        <w:t>that the provisions of No.</w:t>
      </w:r>
      <w:r w:rsidRPr="005B6E2C">
        <w:rPr>
          <w:b/>
          <w:iCs/>
          <w:lang w:eastAsia="ko-KR"/>
        </w:rPr>
        <w:t> </w:t>
      </w:r>
      <w:r w:rsidRPr="005B6E2C">
        <w:rPr>
          <w:rStyle w:val="Artref"/>
          <w:b/>
        </w:rPr>
        <w:t>22.2</w:t>
      </w:r>
      <w:r w:rsidRPr="005B6E2C">
        <w:rPr>
          <w:bCs/>
          <w:iCs/>
          <w:lang w:eastAsia="ko-KR"/>
        </w:rPr>
        <w:t xml:space="preserve"> apply to non-GSO FSS </w:t>
      </w:r>
      <w:r w:rsidRPr="005B6E2C">
        <w:rPr>
          <w:bCs/>
        </w:rPr>
        <w:t>satellite systems with which</w:t>
      </w:r>
      <w:r w:rsidRPr="005B6E2C">
        <w:rPr>
          <w:bCs/>
          <w:iCs/>
          <w:lang w:eastAsia="ko-KR"/>
        </w:rPr>
        <w:t xml:space="preserve"> ESIMs operate in the frequency band 17.7-17.8 GHz (space-to-Earth) with respect to GSO FSS and GSO BSS </w:t>
      </w:r>
      <w:r w:rsidRPr="005B6E2C">
        <w:t>networks</w:t>
      </w:r>
      <w:r w:rsidRPr="005B6E2C">
        <w:rPr>
          <w:bCs/>
          <w:iCs/>
          <w:lang w:eastAsia="ko-KR"/>
        </w:rPr>
        <w:t>;</w:t>
      </w:r>
    </w:p>
    <w:p w14:paraId="56191D0F" w14:textId="77777777" w:rsidR="005E0F85" w:rsidRPr="005B6E2C" w:rsidRDefault="005E0F85" w:rsidP="005E0F85">
      <w:r w:rsidRPr="005B6E2C">
        <w:rPr>
          <w:bCs/>
          <w:i/>
          <w:iCs/>
          <w:lang w:eastAsia="ko-KR"/>
        </w:rPr>
        <w:t>c)</w:t>
      </w:r>
      <w:r w:rsidRPr="005B6E2C">
        <w:rPr>
          <w:bCs/>
          <w:i/>
          <w:iCs/>
          <w:lang w:eastAsia="ko-KR"/>
        </w:rPr>
        <w:tab/>
      </w:r>
      <w:r w:rsidRPr="005B6E2C">
        <w:rPr>
          <w:bCs/>
          <w:lang w:eastAsia="ko-KR"/>
        </w:rPr>
        <w:t>that, under the provisions of No. </w:t>
      </w:r>
      <w:r w:rsidRPr="005B6E2C">
        <w:rPr>
          <w:rStyle w:val="Artref"/>
          <w:b/>
        </w:rPr>
        <w:t>22.2</w:t>
      </w:r>
      <w:r w:rsidRPr="005B6E2C">
        <w:rPr>
          <w:bCs/>
          <w:lang w:eastAsia="ko-KR"/>
        </w:rPr>
        <w:t xml:space="preserve">, non-GSO ESIMs in the frequency bands 17.8-18.6 GHz and 19.7-20.2 GHz shall not claim protection from GSO FSS and GSO BSS networks operating in accordance with these Regulations, and non-GSO ESIMs in the frequency bands 27.5-28.6 GHz and 29.5-30 GHz shall not cause unacceptable interference to </w:t>
      </w:r>
      <w:r w:rsidRPr="005B6E2C">
        <w:t>GSO FSS and GSO BSS networks operating in accordance with the Radio Regulations, and No. </w:t>
      </w:r>
      <w:r w:rsidRPr="005B6E2C">
        <w:rPr>
          <w:rStyle w:val="Artref"/>
          <w:b/>
        </w:rPr>
        <w:t>5.43A</w:t>
      </w:r>
      <w:r w:rsidRPr="005B6E2C">
        <w:rPr>
          <w:rStyle w:val="Artref"/>
        </w:rPr>
        <w:t xml:space="preserve"> </w:t>
      </w:r>
      <w:r w:rsidRPr="005B6E2C">
        <w:t>does not apply in this case;</w:t>
      </w:r>
    </w:p>
    <w:p w14:paraId="1C7CB579" w14:textId="77777777" w:rsidR="005E0F85" w:rsidRPr="005B6E2C" w:rsidRDefault="005E0F85" w:rsidP="005E0F85">
      <w:pPr>
        <w:rPr>
          <w:bCs/>
        </w:rPr>
      </w:pPr>
      <w:r w:rsidRPr="005B6E2C">
        <w:rPr>
          <w:bCs/>
          <w:i/>
          <w:iCs/>
        </w:rPr>
        <w:t>d)</w:t>
      </w:r>
      <w:r w:rsidRPr="005B6E2C">
        <w:rPr>
          <w:bCs/>
          <w:i/>
          <w:iCs/>
        </w:rPr>
        <w:tab/>
      </w:r>
      <w:r w:rsidRPr="005B6E2C">
        <w:rPr>
          <w:bCs/>
        </w:rPr>
        <w:t xml:space="preserve">that there is no obligation for administration to authorize/license any </w:t>
      </w:r>
      <w:r w:rsidRPr="005B6E2C">
        <w:t>non-</w:t>
      </w:r>
      <w:r w:rsidRPr="005B6E2C">
        <w:rPr>
          <w:bCs/>
        </w:rPr>
        <w:t>GSO ESIMs to operate within the territory under its jurisdiction;</w:t>
      </w:r>
    </w:p>
    <w:p w14:paraId="359C01F7" w14:textId="54C3A27F" w:rsidR="005176D3" w:rsidRPr="005B6E2C" w:rsidRDefault="00F81985" w:rsidP="00580F2A">
      <w:pPr>
        <w:rPr>
          <w:bCs/>
        </w:rPr>
      </w:pPr>
      <w:r w:rsidRPr="005B6E2C">
        <w:rPr>
          <w:bCs/>
          <w:i/>
        </w:rPr>
        <w:t>e)</w:t>
      </w:r>
      <w:r w:rsidRPr="005B6E2C">
        <w:rPr>
          <w:bCs/>
          <w:i/>
        </w:rPr>
        <w:tab/>
      </w:r>
      <w:r w:rsidRPr="005B6E2C">
        <w:rPr>
          <w:bCs/>
          <w:iCs/>
        </w:rPr>
        <w:t xml:space="preserve">that, </w:t>
      </w:r>
      <w:r w:rsidRPr="005B6E2C">
        <w:rPr>
          <w:bCs/>
        </w:rPr>
        <w:t xml:space="preserve">for the implementation of the relevant parts of </w:t>
      </w:r>
      <w:r w:rsidRPr="005B6E2C">
        <w:rPr>
          <w:bCs/>
          <w:i/>
          <w:iCs/>
        </w:rPr>
        <w:t>resolves</w:t>
      </w:r>
      <w:r w:rsidRPr="005B6E2C">
        <w:rPr>
          <w:bCs/>
        </w:rPr>
        <w:t> 1.1.</w:t>
      </w:r>
      <w:del w:id="46" w:author="Se Kyoung Park" w:date="2023-09-19T07:40:00Z">
        <w:r w:rsidR="00C866CC" w:rsidRPr="005B6E2C" w:rsidDel="001209B2">
          <w:rPr>
            <w:bCs/>
            <w:highlight w:val="yellow"/>
          </w:rPr>
          <w:delText>2</w:delText>
        </w:r>
      </w:del>
      <w:ins w:id="47" w:author="Se Kyoung Park" w:date="2023-09-19T07:40:00Z">
        <w:r w:rsidR="00502D70" w:rsidRPr="005B6E2C">
          <w:rPr>
            <w:bCs/>
            <w:highlight w:val="yellow"/>
          </w:rPr>
          <w:t>3</w:t>
        </w:r>
      </w:ins>
      <w:r w:rsidRPr="005B6E2C">
        <w:rPr>
          <w:bCs/>
        </w:rPr>
        <w:t xml:space="preserve"> below that a non-GSO FSS system operating in the frequency bands 17.8-18.6 GHz and 19.7-20.2 GHz (space-to-</w:t>
      </w:r>
      <w:r w:rsidRPr="005B6E2C">
        <w:rPr>
          <w:bCs/>
        </w:rPr>
        <w:lastRenderedPageBreak/>
        <w:t>Earth) and 27.5-28.6 GHz and 29.5-30 GHz (Earth-to-space) in compliance with the epfd limits referred to in Nos. </w:t>
      </w:r>
      <w:r w:rsidRPr="005B6E2C">
        <w:rPr>
          <w:rStyle w:val="Artref"/>
          <w:b/>
          <w:bCs/>
        </w:rPr>
        <w:t>22.5C</w:t>
      </w:r>
      <w:r w:rsidRPr="005B6E2C">
        <w:rPr>
          <w:bCs/>
        </w:rPr>
        <w:t xml:space="preserve">, </w:t>
      </w:r>
      <w:r w:rsidRPr="005B6E2C">
        <w:rPr>
          <w:rStyle w:val="Artref"/>
          <w:b/>
          <w:bCs/>
        </w:rPr>
        <w:t>22.5D</w:t>
      </w:r>
      <w:r w:rsidRPr="005B6E2C">
        <w:rPr>
          <w:bCs/>
        </w:rPr>
        <w:t xml:space="preserve"> and </w:t>
      </w:r>
      <w:r w:rsidRPr="005B6E2C">
        <w:rPr>
          <w:rStyle w:val="Artref"/>
          <w:b/>
          <w:bCs/>
        </w:rPr>
        <w:t>22.5F</w:t>
      </w:r>
      <w:r w:rsidRPr="005B6E2C">
        <w:rPr>
          <w:bCs/>
        </w:rPr>
        <w:t xml:space="preserve"> is considered as having fulfilled its obligations under No. </w:t>
      </w:r>
      <w:r w:rsidRPr="005B6E2C">
        <w:rPr>
          <w:rStyle w:val="Artref"/>
          <w:b/>
          <w:bCs/>
        </w:rPr>
        <w:t>22.2</w:t>
      </w:r>
      <w:r w:rsidRPr="005B6E2C">
        <w:rPr>
          <w:bCs/>
        </w:rPr>
        <w:t xml:space="preserve"> with respect to any geostationary-satellite network;</w:t>
      </w:r>
    </w:p>
    <w:p w14:paraId="3D043CD1" w14:textId="77777777" w:rsidR="005176D3" w:rsidRPr="005B6E2C" w:rsidRDefault="00F81985" w:rsidP="00580F2A">
      <w:pPr>
        <w:rPr>
          <w:bCs/>
        </w:rPr>
      </w:pPr>
      <w:r w:rsidRPr="005B6E2C">
        <w:rPr>
          <w:i/>
        </w:rPr>
        <w:t>f)</w:t>
      </w:r>
      <w:r w:rsidRPr="005B6E2C">
        <w:rPr>
          <w:bCs/>
        </w:rPr>
        <w:tab/>
        <w:t xml:space="preserve">that, with respect to GSO FSS networks, in the frequency bands 18.8-19.3 GHz </w:t>
      </w:r>
      <w:r w:rsidRPr="005B6E2C">
        <w:t>(space-to-Earth)</w:t>
      </w:r>
      <w:r w:rsidRPr="005B6E2C">
        <w:rPr>
          <w:bCs/>
        </w:rPr>
        <w:t xml:space="preserve"> and 28.6-29.1 GHz </w:t>
      </w:r>
      <w:r w:rsidRPr="005B6E2C">
        <w:t>(Earth-to-space)</w:t>
      </w:r>
      <w:r w:rsidRPr="005B6E2C">
        <w:rPr>
          <w:bCs/>
        </w:rPr>
        <w:t xml:space="preserve"> Nos. </w:t>
      </w:r>
      <w:r w:rsidRPr="005B6E2C">
        <w:rPr>
          <w:rStyle w:val="Artref"/>
          <w:b/>
          <w:bCs/>
        </w:rPr>
        <w:t>9.12A</w:t>
      </w:r>
      <w:r w:rsidRPr="005B6E2C">
        <w:rPr>
          <w:bCs/>
        </w:rPr>
        <w:t xml:space="preserve"> and </w:t>
      </w:r>
      <w:r w:rsidRPr="005B6E2C">
        <w:rPr>
          <w:rStyle w:val="Artref"/>
          <w:b/>
          <w:bCs/>
        </w:rPr>
        <w:t xml:space="preserve">9.13 </w:t>
      </w:r>
      <w:r w:rsidRPr="005B6E2C">
        <w:rPr>
          <w:rStyle w:val="Artref"/>
          <w:bCs/>
        </w:rPr>
        <w:t>apply</w:t>
      </w:r>
      <w:r w:rsidRPr="005B6E2C">
        <w:rPr>
          <w:bCs/>
        </w:rPr>
        <w:t>, and No. </w:t>
      </w:r>
      <w:r w:rsidRPr="005B6E2C">
        <w:rPr>
          <w:rStyle w:val="Artref"/>
          <w:b/>
          <w:bCs/>
        </w:rPr>
        <w:t>22.2</w:t>
      </w:r>
      <w:r w:rsidRPr="005B6E2C">
        <w:rPr>
          <w:bCs/>
        </w:rPr>
        <w:t xml:space="preserve"> does not apply;</w:t>
      </w:r>
    </w:p>
    <w:p w14:paraId="669E00D4" w14:textId="77777777" w:rsidR="005176D3" w:rsidRPr="005B6E2C" w:rsidRDefault="00F81985" w:rsidP="00580F2A">
      <w:r w:rsidRPr="005B6E2C">
        <w:rPr>
          <w:i/>
        </w:rPr>
        <w:t>g)</w:t>
      </w:r>
      <w:r w:rsidRPr="005B6E2C">
        <w:rPr>
          <w:i/>
        </w:rPr>
        <w:tab/>
      </w:r>
      <w:r w:rsidRPr="005B6E2C">
        <w:t xml:space="preserve">that, for </w:t>
      </w:r>
      <w:r w:rsidRPr="005B6E2C">
        <w:rPr>
          <w:bCs/>
        </w:rPr>
        <w:t>the</w:t>
      </w:r>
      <w:r w:rsidRPr="005B6E2C">
        <w:t xml:space="preserve"> use of </w:t>
      </w:r>
      <w:r w:rsidRPr="005B6E2C">
        <w:rPr>
          <w:bCs/>
        </w:rPr>
        <w:t xml:space="preserve">the </w:t>
      </w:r>
      <w:r w:rsidRPr="005B6E2C">
        <w:t>frequency bands 17.7-18.6 GHz, 18.8-19.3 GHz and 19.7-20.2 GHz (space-to-Earth) and 27.5</w:t>
      </w:r>
      <w:r w:rsidRPr="005B6E2C">
        <w:noBreakHyphen/>
        <w:t>29.1 GHz and 29.5-30 GHz (Earth-to-space) by non-GSO FSS systems, No. </w:t>
      </w:r>
      <w:r w:rsidRPr="005B6E2C">
        <w:rPr>
          <w:rStyle w:val="Artref"/>
          <w:b/>
          <w:bCs/>
        </w:rPr>
        <w:t>9.12</w:t>
      </w:r>
      <w:r w:rsidRPr="005B6E2C">
        <w:t xml:space="preserve"> applies,</w:t>
      </w:r>
    </w:p>
    <w:p w14:paraId="5692BC3A" w14:textId="070B8871" w:rsidR="005176D3" w:rsidRPr="005B6E2C" w:rsidDel="0000492E" w:rsidRDefault="00F81985" w:rsidP="00580F2A">
      <w:pPr>
        <w:rPr>
          <w:del w:id="48" w:author="Author1" w:date="2023-11-08T09:36:00Z"/>
          <w:b/>
          <w:iCs/>
          <w:highlight w:val="yellow"/>
          <w:lang w:eastAsia="zh-CN"/>
        </w:rPr>
      </w:pPr>
      <w:del w:id="49" w:author="Author1" w:date="2023-11-08T09:36:00Z">
        <w:r w:rsidRPr="005B6E2C" w:rsidDel="0000492E">
          <w:rPr>
            <w:b/>
            <w:iCs/>
            <w:highlight w:val="yellow"/>
            <w:lang w:eastAsia="zh-CN"/>
          </w:rPr>
          <w:delText>Option 1:</w:delText>
        </w:r>
      </w:del>
    </w:p>
    <w:p w14:paraId="564BD689" w14:textId="4D715448" w:rsidR="005176D3" w:rsidRPr="005B6E2C" w:rsidDel="0000492E" w:rsidRDefault="00F81985" w:rsidP="00580F2A">
      <w:pPr>
        <w:rPr>
          <w:del w:id="50" w:author="Author1" w:date="2023-11-08T09:36:00Z"/>
          <w:highlight w:val="yellow"/>
          <w:lang w:eastAsia="zh-CN"/>
        </w:rPr>
      </w:pPr>
      <w:del w:id="51" w:author="Author1" w:date="2023-11-08T09:36:00Z">
        <w:r w:rsidRPr="005B6E2C" w:rsidDel="0000492E">
          <w:rPr>
            <w:i/>
            <w:iCs/>
            <w:highlight w:val="yellow"/>
            <w:lang w:eastAsia="zh-CN"/>
          </w:rPr>
          <w:delText>h)</w:delText>
        </w:r>
        <w:r w:rsidRPr="005B6E2C" w:rsidDel="0000492E">
          <w:rPr>
            <w:highlight w:val="yellow"/>
            <w:lang w:eastAsia="zh-CN"/>
          </w:rPr>
          <w:tab/>
          <w:delText>that affected administrations retain their right to directly contact the registrar for the aircraft or vessel on which the ESIM operates;</w:delText>
        </w:r>
      </w:del>
    </w:p>
    <w:p w14:paraId="36721AF7" w14:textId="2AE08C12" w:rsidR="005176D3" w:rsidRPr="005B6E2C" w:rsidDel="0000492E" w:rsidRDefault="00F81985" w:rsidP="00580F2A">
      <w:pPr>
        <w:rPr>
          <w:del w:id="52" w:author="Author1" w:date="2023-11-08T09:36:00Z"/>
          <w:highlight w:val="yellow"/>
          <w:lang w:eastAsia="zh-CN"/>
        </w:rPr>
      </w:pPr>
      <w:bookmarkStart w:id="53" w:name="_Hlk131324358"/>
      <w:del w:id="54" w:author="Author1" w:date="2023-11-08T09:36:00Z">
        <w:r w:rsidRPr="005B6E2C" w:rsidDel="0000492E">
          <w:rPr>
            <w:i/>
            <w:highlight w:val="yellow"/>
            <w:lang w:eastAsia="zh-CN"/>
          </w:rPr>
          <w:delText>i)</w:delText>
        </w:r>
        <w:r w:rsidRPr="005B6E2C" w:rsidDel="0000492E">
          <w:rPr>
            <w:highlight w:val="yellow"/>
            <w:lang w:eastAsia="zh-CN"/>
          </w:rPr>
          <w:delText xml:space="preserve"> </w:delText>
        </w:r>
        <w:r w:rsidRPr="005B6E2C" w:rsidDel="0000492E">
          <w:rPr>
            <w:highlight w:val="yellow"/>
            <w:lang w:eastAsia="zh-CN"/>
          </w:rPr>
          <w:tab/>
          <w:delText>that in case of unacceptable interference, affected administrations may request the administration authorizing the ESIM to operate in the territory under its jurisdiction to provide any information, if available, on a voluntary basis in regard with interference,</w:delText>
        </w:r>
      </w:del>
    </w:p>
    <w:bookmarkEnd w:id="53"/>
    <w:p w14:paraId="52813D5C" w14:textId="10BE9BDD" w:rsidR="005176D3" w:rsidRPr="005B6E2C" w:rsidDel="0000492E" w:rsidRDefault="00F81985" w:rsidP="00580F2A">
      <w:pPr>
        <w:rPr>
          <w:del w:id="55" w:author="Author1" w:date="2023-11-08T09:36:00Z"/>
          <w:i/>
          <w:highlight w:val="yellow"/>
          <w:lang w:eastAsia="zh-CN"/>
        </w:rPr>
      </w:pPr>
      <w:del w:id="56" w:author="Author1" w:date="2023-11-08T09:36:00Z">
        <w:r w:rsidRPr="005B6E2C" w:rsidDel="0000492E">
          <w:rPr>
            <w:i/>
            <w:highlight w:val="yellow"/>
            <w:lang w:eastAsia="zh-CN"/>
          </w:rPr>
          <w:delText>It was emphasized that the proponent of this option is urged to provide details on how an affected administration could reach or contact an aircraft or vessel.</w:delText>
        </w:r>
      </w:del>
    </w:p>
    <w:p w14:paraId="431BE523" w14:textId="49D4D70E" w:rsidR="005176D3" w:rsidRPr="005B6E2C" w:rsidDel="0000492E" w:rsidRDefault="00F81985" w:rsidP="00580F2A">
      <w:pPr>
        <w:rPr>
          <w:del w:id="57" w:author="Author1" w:date="2023-11-08T09:36:00Z"/>
          <w:i/>
          <w:highlight w:val="yellow"/>
          <w:lang w:eastAsia="zh-CN"/>
        </w:rPr>
      </w:pPr>
      <w:del w:id="58" w:author="Author1" w:date="2023-11-08T09:36:00Z">
        <w:r w:rsidRPr="005B6E2C" w:rsidDel="0000492E">
          <w:rPr>
            <w:i/>
            <w:highlight w:val="yellow"/>
            <w:lang w:eastAsia="zh-CN"/>
          </w:rPr>
          <w:delText>It was also emphasized that right of administrations are not issues to be referred to in a recognizing of any Resolution, due to the fact that the Constitution of the ITU clearly defined rights and obligations of Administrations.</w:delText>
        </w:r>
      </w:del>
    </w:p>
    <w:p w14:paraId="20324D14" w14:textId="2DBDB39D" w:rsidR="005176D3" w:rsidRPr="005B6E2C" w:rsidDel="0000492E" w:rsidRDefault="00F81985" w:rsidP="00580F2A">
      <w:pPr>
        <w:pStyle w:val="Headingb"/>
        <w:rPr>
          <w:del w:id="59" w:author="Author1" w:date="2023-11-08T09:36:00Z"/>
          <w:highlight w:val="yellow"/>
          <w:lang w:val="en-GB" w:eastAsia="zh-CN"/>
        </w:rPr>
      </w:pPr>
      <w:del w:id="60" w:author="Author1" w:date="2023-11-08T09:36:00Z">
        <w:r w:rsidRPr="005B6E2C" w:rsidDel="0000492E">
          <w:rPr>
            <w:highlight w:val="yellow"/>
            <w:lang w:val="en-GB" w:eastAsia="zh-CN"/>
          </w:rPr>
          <w:delText>Option 2:</w:delText>
        </w:r>
      </w:del>
    </w:p>
    <w:p w14:paraId="44C3B82E" w14:textId="3A9E94D4" w:rsidR="005176D3" w:rsidRPr="005B6E2C" w:rsidDel="0000492E" w:rsidRDefault="00F81985" w:rsidP="00580F2A">
      <w:pPr>
        <w:rPr>
          <w:del w:id="61" w:author="Author1" w:date="2023-11-08T09:36:00Z"/>
          <w:lang w:eastAsia="zh-CN"/>
        </w:rPr>
      </w:pPr>
      <w:del w:id="62" w:author="Author1" w:date="2023-11-08T09:36:00Z">
        <w:r w:rsidRPr="005B6E2C" w:rsidDel="0000492E">
          <w:rPr>
            <w:i/>
            <w:highlight w:val="yellow"/>
            <w:lang w:eastAsia="zh-CN"/>
          </w:rPr>
          <w:delText xml:space="preserve">Recognizing h) </w:delText>
        </w:r>
        <w:r w:rsidRPr="005B6E2C" w:rsidDel="0000492E">
          <w:rPr>
            <w:highlight w:val="yellow"/>
            <w:lang w:eastAsia="zh-CN"/>
          </w:rPr>
          <w:delText xml:space="preserve">and </w:delText>
        </w:r>
        <w:r w:rsidRPr="005B6E2C" w:rsidDel="0000492E">
          <w:rPr>
            <w:i/>
            <w:highlight w:val="yellow"/>
            <w:lang w:eastAsia="zh-CN"/>
          </w:rPr>
          <w:delText xml:space="preserve">i) </w:delText>
        </w:r>
        <w:r w:rsidRPr="005B6E2C" w:rsidDel="0000492E">
          <w:rPr>
            <w:highlight w:val="yellow"/>
            <w:lang w:eastAsia="zh-CN"/>
          </w:rPr>
          <w:delText>are to be deleted</w:delText>
        </w:r>
      </w:del>
    </w:p>
    <w:p w14:paraId="237D943B" w14:textId="77777777" w:rsidR="005176D3" w:rsidRPr="005B6E2C" w:rsidRDefault="00F81985" w:rsidP="00580F2A">
      <w:pPr>
        <w:pStyle w:val="Call"/>
      </w:pPr>
      <w:r w:rsidRPr="005B6E2C">
        <w:t xml:space="preserve">recognizing further </w:t>
      </w:r>
    </w:p>
    <w:p w14:paraId="23AC54E8" w14:textId="77777777" w:rsidR="005176D3" w:rsidRPr="005B6E2C" w:rsidRDefault="00F81985" w:rsidP="00580F2A">
      <w:r w:rsidRPr="005B6E2C">
        <w:rPr>
          <w:i/>
        </w:rPr>
        <w:t>a)</w:t>
      </w:r>
      <w:r w:rsidRPr="005B6E2C">
        <w:tab/>
        <w:t>that frequency assignments to non-GSO ESIMs need to be notified to the Radiocommunication Bureau (BR);</w:t>
      </w:r>
    </w:p>
    <w:p w14:paraId="254207F9" w14:textId="77777777" w:rsidR="005176D3" w:rsidRPr="005B6E2C" w:rsidRDefault="00F81985" w:rsidP="00580F2A">
      <w:r w:rsidRPr="005B6E2C">
        <w:rPr>
          <w:i/>
        </w:rPr>
        <w:t>b)</w:t>
      </w:r>
      <w:r w:rsidRPr="005B6E2C">
        <w:tab/>
        <w:t>that the notification by different administrations of frequency assignments to be used by the same non-GSO satellite system may create difficulties to identify the responsible administration in case of unacceptable interference;</w:t>
      </w:r>
    </w:p>
    <w:p w14:paraId="71389E11" w14:textId="28176096" w:rsidR="005176D3" w:rsidRPr="005B6E2C" w:rsidRDefault="00F81985" w:rsidP="00580F2A">
      <w:r w:rsidRPr="005B6E2C">
        <w:rPr>
          <w:i/>
        </w:rPr>
        <w:t>c)</w:t>
      </w:r>
      <w:r w:rsidRPr="005B6E2C">
        <w:tab/>
        <w:t xml:space="preserve">that, an administration authorizing the operation of </w:t>
      </w:r>
      <w:ins w:id="63" w:author="Se Kyoung Park" w:date="2023-09-20T10:11:00Z">
        <w:r w:rsidR="00BF0325" w:rsidRPr="005B6E2C">
          <w:rPr>
            <w:highlight w:val="yellow"/>
          </w:rPr>
          <w:t>non-GSO</w:t>
        </w:r>
        <w:r w:rsidR="00BF0325" w:rsidRPr="005B6E2C">
          <w:t xml:space="preserve"> </w:t>
        </w:r>
      </w:ins>
      <w:r w:rsidRPr="005B6E2C">
        <w:t>ESIMs within the territory under its jurisdiction may modify or withdraw that authorization at any time,</w:t>
      </w:r>
    </w:p>
    <w:p w14:paraId="2414DE60" w14:textId="77777777" w:rsidR="005176D3" w:rsidRPr="005B6E2C" w:rsidRDefault="00F81985" w:rsidP="00580F2A">
      <w:pPr>
        <w:pStyle w:val="Call"/>
      </w:pPr>
      <w:r w:rsidRPr="005B6E2C">
        <w:t>resolves</w:t>
      </w:r>
    </w:p>
    <w:p w14:paraId="4FA3C771" w14:textId="77777777" w:rsidR="005176D3" w:rsidRPr="005B6E2C" w:rsidRDefault="00F81985" w:rsidP="00580F2A">
      <w:pPr>
        <w:keepNext/>
      </w:pPr>
      <w:r w:rsidRPr="005B6E2C">
        <w:t>1</w:t>
      </w:r>
      <w:r w:rsidRPr="005B6E2C">
        <w:tab/>
        <w:t>that, for any aeronautical or maritime ESIM communicating with non-GSO FSS space stations in the frequency bands 17.7-18.6 GHz, 18.8-19.3 GHz and 19.7-20.2 GHz (space-to-Earth) and 27.5</w:t>
      </w:r>
      <w:r w:rsidRPr="005B6E2C">
        <w:noBreakHyphen/>
        <w:t>29.1 GHz and 29.5-30 GHz (Earth-to-space), or parts thereof, the following conditions shall apply:</w:t>
      </w:r>
    </w:p>
    <w:p w14:paraId="5927073A" w14:textId="77777777" w:rsidR="005176D3" w:rsidRPr="005B6E2C" w:rsidRDefault="00F81985" w:rsidP="00580F2A">
      <w:pPr>
        <w:keepNext/>
      </w:pPr>
      <w:r w:rsidRPr="005B6E2C">
        <w:t>1.1</w:t>
      </w:r>
      <w:r w:rsidRPr="005B6E2C">
        <w:tab/>
        <w:t>with respect to space services in the frequency bands 17.7-18.6 GHz, 18.8-19.3 GHz, 19.7-20.2 GHz (space-to-Earth), and 27.5-29.1 GHz and 29.5-30 GHz (Earth-to-space), and in their adjacent bands in the frequency band 18.6-18.8 GHz, non-GSO ESIMs shall comply with the following conditions:</w:t>
      </w:r>
    </w:p>
    <w:p w14:paraId="494D195B" w14:textId="06979489" w:rsidR="005176D3" w:rsidRPr="005B6E2C" w:rsidDel="00C6185C" w:rsidRDefault="00F81985" w:rsidP="00580F2A">
      <w:pPr>
        <w:pStyle w:val="Headingb"/>
        <w:rPr>
          <w:del w:id="64" w:author="Author1" w:date="2023-11-08T09:37:00Z"/>
          <w:lang w:val="en-GB"/>
        </w:rPr>
      </w:pPr>
      <w:del w:id="65" w:author="Author1" w:date="2023-11-08T09:37:00Z">
        <w:r w:rsidRPr="005B6E2C" w:rsidDel="00C6185C">
          <w:rPr>
            <w:highlight w:val="yellow"/>
            <w:lang w:val="en-GB"/>
          </w:rPr>
          <w:delText>Option 1:</w:delText>
        </w:r>
      </w:del>
    </w:p>
    <w:p w14:paraId="6DF1CBF9" w14:textId="77777777" w:rsidR="0067316F" w:rsidRPr="005B6E2C" w:rsidRDefault="0067316F" w:rsidP="0067316F">
      <w:r w:rsidRPr="005B6E2C">
        <w:t>1.1</w:t>
      </w:r>
      <w:r w:rsidRPr="005B6E2C">
        <w:rPr>
          <w:i/>
          <w:iCs/>
        </w:rPr>
        <w:t>bis</w:t>
      </w:r>
      <w:r w:rsidRPr="005B6E2C">
        <w:tab/>
        <w:t xml:space="preserve">an administration the territory of which is situated inside the service area of a non-GSO FSS satellite system and has provided explicit authorization to receive the service/to be served by </w:t>
      </w:r>
      <w:r w:rsidRPr="005B6E2C">
        <w:lastRenderedPageBreak/>
        <w:t xml:space="preserve">any </w:t>
      </w:r>
      <w:ins w:id="66" w:author="Se Kyoung Park" w:date="2023-09-20T10:13:00Z">
        <w:r w:rsidRPr="005B6E2C">
          <w:rPr>
            <w:highlight w:val="yellow"/>
          </w:rPr>
          <w:t>aeronautical or maritime</w:t>
        </w:r>
      </w:ins>
      <w:del w:id="67" w:author="Se Kyoung Park" w:date="2023-09-20T10:13:00Z">
        <w:r w:rsidRPr="005B6E2C" w:rsidDel="005E49C0">
          <w:rPr>
            <w:highlight w:val="yellow"/>
          </w:rPr>
          <w:delText>type of</w:delText>
        </w:r>
      </w:del>
      <w:r w:rsidRPr="005B6E2C">
        <w:t xml:space="preserve"> ESIM has no obligation nor any mandate, whatsoever, to be involved directly or indirectly in detection, identification, reporting, resolution of any interference caused by the operation of the ESIM the operation of which was authorized:</w:t>
      </w:r>
    </w:p>
    <w:p w14:paraId="0305CCCA" w14:textId="05303B20" w:rsidR="005176D3" w:rsidRPr="005B6E2C" w:rsidDel="0067316F" w:rsidRDefault="00F81985" w:rsidP="00580F2A">
      <w:pPr>
        <w:pStyle w:val="Headingb"/>
        <w:rPr>
          <w:del w:id="68" w:author="Author1" w:date="2023-11-08T09:37:00Z"/>
          <w:highlight w:val="yellow"/>
          <w:lang w:val="en-GB"/>
        </w:rPr>
      </w:pPr>
      <w:del w:id="69" w:author="Author1" w:date="2023-11-08T09:37:00Z">
        <w:r w:rsidRPr="005B6E2C" w:rsidDel="0067316F">
          <w:rPr>
            <w:highlight w:val="yellow"/>
            <w:lang w:val="en-GB"/>
          </w:rPr>
          <w:delText>Option 2:</w:delText>
        </w:r>
      </w:del>
    </w:p>
    <w:p w14:paraId="108E1A7B" w14:textId="6F06154A" w:rsidR="005176D3" w:rsidRPr="005B6E2C" w:rsidDel="0067316F" w:rsidRDefault="00F81985" w:rsidP="00580F2A">
      <w:pPr>
        <w:pStyle w:val="enumlev1"/>
        <w:ind w:left="0" w:firstLine="0"/>
        <w:rPr>
          <w:del w:id="70" w:author="Author1" w:date="2023-11-08T09:37:00Z"/>
        </w:rPr>
      </w:pPr>
      <w:del w:id="71" w:author="Author1" w:date="2023-11-08T09:37:00Z">
        <w:r w:rsidRPr="005B6E2C" w:rsidDel="0067316F">
          <w:rPr>
            <w:highlight w:val="yellow"/>
          </w:rPr>
          <w:delText xml:space="preserve">No </w:delText>
        </w:r>
        <w:r w:rsidRPr="005B6E2C" w:rsidDel="0067316F">
          <w:rPr>
            <w:i/>
            <w:highlight w:val="yellow"/>
          </w:rPr>
          <w:delText xml:space="preserve">resolves </w:delText>
        </w:r>
        <w:r w:rsidRPr="005B6E2C" w:rsidDel="0067316F">
          <w:rPr>
            <w:highlight w:val="yellow"/>
          </w:rPr>
          <w:delText>1.1</w:delText>
        </w:r>
        <w:r w:rsidRPr="005B6E2C" w:rsidDel="0067316F">
          <w:rPr>
            <w:i/>
            <w:highlight w:val="yellow"/>
          </w:rPr>
          <w:delText>bis</w:delText>
        </w:r>
        <w:r w:rsidRPr="005B6E2C" w:rsidDel="0067316F">
          <w:rPr>
            <w:highlight w:val="yellow"/>
          </w:rPr>
          <w:delText xml:space="preserve"> is needed</w:delText>
        </w:r>
      </w:del>
    </w:p>
    <w:p w14:paraId="1F3EF5CD" w14:textId="77777777" w:rsidR="00465163" w:rsidRPr="005B6E2C" w:rsidRDefault="00465163" w:rsidP="00465163">
      <w:pPr>
        <w:pStyle w:val="enumlev1"/>
      </w:pPr>
      <w:r w:rsidRPr="005B6E2C">
        <w:t>1.1.1</w:t>
      </w:r>
      <w:r w:rsidRPr="005B6E2C">
        <w:tab/>
        <w:t>to prevent potential interference with respect to satellite networks or systems of other administrations non-GSO ESIMs characteristics shall remain within the envelope characteristics of typical earth stations associated with the non-GSO FSS system with which these ESIMs communicate;</w:t>
      </w:r>
    </w:p>
    <w:p w14:paraId="658E7669" w14:textId="265AC3E8" w:rsidR="005176D3" w:rsidRPr="005B6E2C" w:rsidRDefault="00F81985" w:rsidP="00580F2A">
      <w:pPr>
        <w:pStyle w:val="enumlev1"/>
      </w:pPr>
      <w:r w:rsidRPr="005B6E2C">
        <w:t>1.1.1.1</w:t>
      </w:r>
      <w:r w:rsidRPr="005B6E2C">
        <w:tab/>
        <w:t xml:space="preserve">for the implementation of </w:t>
      </w:r>
      <w:r w:rsidRPr="005B6E2C">
        <w:rPr>
          <w:i/>
          <w:iCs/>
        </w:rPr>
        <w:t>resolves</w:t>
      </w:r>
      <w:r w:rsidRPr="005B6E2C">
        <w:t xml:space="preserve"> 1.1.1 above, the notifying administration for the non-GSO FSS system with </w:t>
      </w:r>
      <w:r w:rsidRPr="005B6E2C">
        <w:rPr>
          <w:lang w:eastAsia="zh-CN"/>
        </w:rPr>
        <w:t>which</w:t>
      </w:r>
      <w:r w:rsidRPr="005B6E2C">
        <w:t xml:space="preserve"> the non-GSO ESIMs communicate shall, in accordance with this Resolution, send to the </w:t>
      </w:r>
      <w:r w:rsidR="00BF7E56" w:rsidRPr="005B6E2C">
        <w:t>B</w:t>
      </w:r>
      <w:ins w:id="72" w:author="Se Kyoung Park" w:date="2023-09-20T10:15:00Z">
        <w:r w:rsidR="00BF7E56" w:rsidRPr="005B6E2C">
          <w:rPr>
            <w:highlight w:val="yellow"/>
          </w:rPr>
          <w:t>ureau</w:t>
        </w:r>
      </w:ins>
      <w:del w:id="73" w:author="Se Kyoung Park" w:date="2023-09-20T10:15:00Z">
        <w:r w:rsidR="00BF7E56" w:rsidRPr="005B6E2C" w:rsidDel="005E49C0">
          <w:rPr>
            <w:highlight w:val="yellow"/>
          </w:rPr>
          <w:delText>R</w:delText>
        </w:r>
      </w:del>
      <w:r w:rsidRPr="005B6E2C">
        <w:t xml:space="preserve"> Appendix </w:t>
      </w:r>
      <w:r w:rsidRPr="005B6E2C">
        <w:rPr>
          <w:rStyle w:val="Appref"/>
          <w:b/>
        </w:rPr>
        <w:t>4</w:t>
      </w:r>
      <w:r w:rsidRPr="005B6E2C">
        <w:t xml:space="preserve"> notification information related to the characteristics of the non-GSO ESIMs intended to communicate with that non-GSO FSS system, together with the commitment that the operation shall be in conformity with the Radio Regulations, including this Resolution;</w:t>
      </w:r>
    </w:p>
    <w:p w14:paraId="25617B67" w14:textId="77777777" w:rsidR="005176D3" w:rsidRPr="005B6E2C" w:rsidRDefault="00F81985" w:rsidP="00580F2A">
      <w:pPr>
        <w:pStyle w:val="enumlev1"/>
      </w:pPr>
      <w:r w:rsidRPr="005B6E2C">
        <w:rPr>
          <w:lang w:eastAsia="zh-CN"/>
        </w:rPr>
        <w:t>1.1.1.2</w:t>
      </w:r>
      <w:r w:rsidRPr="005B6E2C">
        <w:rPr>
          <w:lang w:eastAsia="zh-CN"/>
        </w:rPr>
        <w:tab/>
      </w:r>
      <w:r w:rsidRPr="005B6E2C">
        <w:t xml:space="preserve">upon receipt of the notification information referred to in </w:t>
      </w:r>
      <w:r w:rsidRPr="005B6E2C">
        <w:rPr>
          <w:i/>
          <w:iCs/>
        </w:rPr>
        <w:t>resolves</w:t>
      </w:r>
      <w:r w:rsidRPr="005B6E2C">
        <w:t> 1</w:t>
      </w:r>
      <w:bookmarkStart w:id="74" w:name="_Hlk120693651"/>
      <w:r w:rsidRPr="005B6E2C">
        <w:t>.1</w:t>
      </w:r>
      <w:bookmarkEnd w:id="74"/>
      <w:r w:rsidRPr="005B6E2C">
        <w:t xml:space="preserve">.1.1 above, the Bureau shall examine it with respect to the provisions referred to in </w:t>
      </w:r>
      <w:r w:rsidRPr="005B6E2C">
        <w:rPr>
          <w:i/>
          <w:iCs/>
        </w:rPr>
        <w:t>resolves</w:t>
      </w:r>
      <w:r w:rsidRPr="005B6E2C">
        <w:t xml:space="preserve"> 1.1.1 above, including the commitment referred to in </w:t>
      </w:r>
      <w:r w:rsidRPr="005B6E2C">
        <w:rPr>
          <w:i/>
        </w:rPr>
        <w:t>resolves</w:t>
      </w:r>
      <w:r w:rsidRPr="005B6E2C">
        <w:t> 1.1.1.1 above, and publish the result of such examination in the International Frequency Information Circular (BR IFIC);</w:t>
      </w:r>
    </w:p>
    <w:p w14:paraId="27C7EF6B" w14:textId="6FFE83A8" w:rsidR="005176D3" w:rsidRPr="005B6E2C" w:rsidRDefault="00F81985" w:rsidP="00580F2A">
      <w:pPr>
        <w:pStyle w:val="enumlev1"/>
        <w:rPr>
          <w:lang w:eastAsia="zh-CN"/>
        </w:rPr>
      </w:pPr>
      <w:r w:rsidRPr="005B6E2C">
        <w:t>1.1.2</w:t>
      </w:r>
      <w:r w:rsidRPr="005B6E2C">
        <w:tab/>
        <w:t>the notifying administration of the non-GSO FSS system with which the ESIMs communicate shall ensure that the operation of ESIMs complies with the coordination agreements for the frequency assignments of the typical earth station of this non-GSO FSS system obtained under the provisions of Article </w:t>
      </w:r>
      <w:r w:rsidRPr="005B6E2C">
        <w:rPr>
          <w:rStyle w:val="Artref"/>
          <w:b/>
          <w:bCs/>
        </w:rPr>
        <w:t>9</w:t>
      </w:r>
      <w:r w:rsidRPr="005B6E2C">
        <w:rPr>
          <w:b/>
          <w:bCs/>
        </w:rPr>
        <w:t xml:space="preserve"> </w:t>
      </w:r>
      <w:r w:rsidRPr="005B6E2C">
        <w:t xml:space="preserve">of the Radio Regulations, </w:t>
      </w:r>
      <w:ins w:id="75" w:author="Se Kyoung Park" w:date="2023-09-19T07:41:00Z">
        <w:r w:rsidR="009E28F9" w:rsidRPr="005B6E2C">
          <w:rPr>
            <w:highlight w:val="yellow"/>
          </w:rPr>
          <w:t>in</w:t>
        </w:r>
        <w:r w:rsidR="009E28F9" w:rsidRPr="005B6E2C">
          <w:t xml:space="preserve"> </w:t>
        </w:r>
        <w:r w:rsidR="009E28F9" w:rsidRPr="005B6E2C">
          <w:rPr>
            <w:highlight w:val="yellow"/>
          </w:rPr>
          <w:t>particular</w:t>
        </w:r>
      </w:ins>
      <w:ins w:id="76" w:author="Se Kyoung Park" w:date="2023-09-19T07:42:00Z">
        <w:r w:rsidR="009E28F9" w:rsidRPr="005B6E2C">
          <w:rPr>
            <w:highlight w:val="yellow"/>
          </w:rPr>
          <w:t>,</w:t>
        </w:r>
        <w:r w:rsidR="009E28F9" w:rsidRPr="005B6E2C">
          <w:t xml:space="preserve"> </w:t>
        </w:r>
      </w:ins>
      <w:r w:rsidRPr="005B6E2C">
        <w:rPr>
          <w:lang w:eastAsia="zh-CN"/>
        </w:rPr>
        <w:t xml:space="preserve">into account </w:t>
      </w:r>
      <w:r w:rsidRPr="005B6E2C">
        <w:rPr>
          <w:i/>
          <w:iCs/>
          <w:lang w:eastAsia="zh-CN"/>
        </w:rPr>
        <w:t>recognizing b)</w:t>
      </w:r>
      <w:r w:rsidRPr="005B6E2C">
        <w:t>;</w:t>
      </w:r>
    </w:p>
    <w:p w14:paraId="3C389CE9" w14:textId="3B089330" w:rsidR="005176D3" w:rsidRPr="005B6E2C" w:rsidRDefault="00F81985" w:rsidP="00580F2A">
      <w:pPr>
        <w:pStyle w:val="enumlev1"/>
        <w:rPr>
          <w:lang w:eastAsia="zh-CN"/>
        </w:rPr>
      </w:pPr>
      <w:r w:rsidRPr="005B6E2C">
        <w:rPr>
          <w:lang w:eastAsia="zh-CN"/>
        </w:rPr>
        <w:t>1.1.3</w:t>
      </w:r>
      <w:r w:rsidRPr="005B6E2C">
        <w:rPr>
          <w:lang w:eastAsia="zh-CN"/>
        </w:rPr>
        <w:tab/>
        <w:t xml:space="preserve">notifying administration of </w:t>
      </w:r>
      <w:r w:rsidRPr="005B6E2C">
        <w:t xml:space="preserve">the non-GSO FSS system with which the ESIMs communicate shall ensure that non-GSO ESIMs comply with </w:t>
      </w:r>
      <w:r w:rsidRPr="005B6E2C">
        <w:rPr>
          <w:lang w:eastAsia="zh-CN"/>
        </w:rPr>
        <w:t xml:space="preserve">the epfd limits </w:t>
      </w:r>
      <w:r w:rsidRPr="005B6E2C">
        <w:t>referred</w:t>
      </w:r>
      <w:r w:rsidRPr="005B6E2C">
        <w:rPr>
          <w:lang w:eastAsia="zh-CN"/>
        </w:rPr>
        <w:t xml:space="preserve"> to in Nos. </w:t>
      </w:r>
      <w:r w:rsidRPr="005B6E2C">
        <w:rPr>
          <w:rStyle w:val="Artref"/>
          <w:b/>
          <w:bCs/>
        </w:rPr>
        <w:t>22.5C</w:t>
      </w:r>
      <w:r w:rsidRPr="005B6E2C">
        <w:rPr>
          <w:lang w:eastAsia="zh-CN"/>
        </w:rPr>
        <w:t xml:space="preserve">, </w:t>
      </w:r>
      <w:r w:rsidRPr="005B6E2C">
        <w:rPr>
          <w:rStyle w:val="Artref"/>
          <w:b/>
          <w:bCs/>
        </w:rPr>
        <w:t>22.5D</w:t>
      </w:r>
      <w:r w:rsidRPr="005B6E2C">
        <w:rPr>
          <w:lang w:eastAsia="zh-CN"/>
        </w:rPr>
        <w:t xml:space="preserve"> and </w:t>
      </w:r>
      <w:r w:rsidRPr="005B6E2C">
        <w:rPr>
          <w:rStyle w:val="Artref"/>
          <w:b/>
          <w:bCs/>
        </w:rPr>
        <w:t xml:space="preserve">22.5F </w:t>
      </w:r>
      <w:r w:rsidRPr="005B6E2C">
        <w:rPr>
          <w:lang w:eastAsia="zh-CN"/>
        </w:rPr>
        <w:t>for the protection of GSO FSS networks operating in the frequency bands 17.8-18.6 GHz, 19.7-20.2 GHz (space-to-Earth), 27.5-28.6 GHz and 29.5-30 GHz (Earth-to-space)</w:t>
      </w:r>
      <w:del w:id="77" w:author="Author1" w:date="2023-11-08T09:39:00Z">
        <w:r w:rsidRPr="005B6E2C" w:rsidDel="009E28F9">
          <w:rPr>
            <w:lang w:eastAsia="zh-CN"/>
          </w:rPr>
          <w:delText xml:space="preserve"> </w:delText>
        </w:r>
        <w:r w:rsidRPr="005B6E2C" w:rsidDel="009E28F9">
          <w:rPr>
            <w:highlight w:val="yellow"/>
          </w:rPr>
          <w:delText xml:space="preserve">(see </w:delText>
        </w:r>
        <w:r w:rsidRPr="005B6E2C" w:rsidDel="009E28F9">
          <w:rPr>
            <w:i/>
            <w:iCs/>
            <w:highlight w:val="yellow"/>
          </w:rPr>
          <w:delText>recognizing g)</w:delText>
        </w:r>
        <w:r w:rsidRPr="005B6E2C" w:rsidDel="009E28F9">
          <w:rPr>
            <w:highlight w:val="yellow"/>
          </w:rPr>
          <w:delText>)</w:delText>
        </w:r>
      </w:del>
      <w:r w:rsidRPr="005B6E2C">
        <w:rPr>
          <w:lang w:eastAsia="zh-CN"/>
        </w:rPr>
        <w:t xml:space="preserve">; </w:t>
      </w:r>
    </w:p>
    <w:p w14:paraId="62E86398" w14:textId="77777777" w:rsidR="005176D3" w:rsidRPr="005B6E2C" w:rsidRDefault="00F81985" w:rsidP="00580F2A">
      <w:pPr>
        <w:pStyle w:val="enumlev1"/>
      </w:pPr>
      <w:r w:rsidRPr="005B6E2C">
        <w:rPr>
          <w:lang w:eastAsia="zh-CN"/>
        </w:rPr>
        <w:t>1.1.</w:t>
      </w:r>
      <w:r w:rsidRPr="005B6E2C">
        <w:t>4</w:t>
      </w:r>
      <w:r w:rsidRPr="005B6E2C">
        <w:rPr>
          <w:lang w:eastAsia="zh-CN"/>
        </w:rPr>
        <w:tab/>
      </w:r>
      <w:r w:rsidRPr="005B6E2C">
        <w:t xml:space="preserve">non-GSO ESIMs shall not claim protection from BSS feeder-link earth stations </w:t>
      </w:r>
      <w:r w:rsidRPr="005B6E2C">
        <w:rPr>
          <w:lang w:eastAsia="zh-CN"/>
        </w:rPr>
        <w:t>operating</w:t>
      </w:r>
      <w:r w:rsidRPr="005B6E2C">
        <w:t xml:space="preserve"> in accordance with the Radio Regulations in the frequency band 17.7</w:t>
      </w:r>
      <w:r w:rsidRPr="005B6E2C">
        <w:noBreakHyphen/>
        <w:t>18.4 GHz;</w:t>
      </w:r>
    </w:p>
    <w:p w14:paraId="0841ACF7" w14:textId="77777777" w:rsidR="005176D3" w:rsidRPr="005B6E2C" w:rsidRDefault="00F81985" w:rsidP="00580F2A">
      <w:pPr>
        <w:pStyle w:val="enumlev1"/>
      </w:pPr>
      <w:r w:rsidRPr="005B6E2C">
        <w:rPr>
          <w:iCs/>
        </w:rPr>
        <w:t>1.1.5</w:t>
      </w:r>
      <w:r w:rsidRPr="005B6E2C">
        <w:rPr>
          <w:iCs/>
        </w:rPr>
        <w:tab/>
        <w:t xml:space="preserve">with respect to protection of EESS (passive) operating in the frequency band 18.6-18.8 GHz, any non-GSO FSS systems with an orbital apogee of less than 20 000 km operating in the frequency bands 18.3-18.6 GHz and 18.8-19.1 GHz with which aeronautical and/or maritime ESIMs communicate and for which the complete notification information has been received by the BR after 1 January 2025 </w:t>
      </w:r>
      <w:r w:rsidRPr="005B6E2C">
        <w:t>shall comply with the provisions indicated in Annex 3 to this Resolution;</w:t>
      </w:r>
    </w:p>
    <w:p w14:paraId="5A95450A" w14:textId="1B7E7419" w:rsidR="005176D3" w:rsidRPr="005B6E2C" w:rsidRDefault="00F81985" w:rsidP="00580F2A">
      <w:pPr>
        <w:pStyle w:val="enumlev1"/>
      </w:pPr>
      <w:r w:rsidRPr="005B6E2C">
        <w:t>1.1.5.1</w:t>
      </w:r>
      <w:r w:rsidRPr="005B6E2C">
        <w:tab/>
        <w:t xml:space="preserve">for the implementation of </w:t>
      </w:r>
      <w:r w:rsidRPr="005B6E2C">
        <w:rPr>
          <w:i/>
          <w:iCs/>
        </w:rPr>
        <w:t>resolves </w:t>
      </w:r>
      <w:r w:rsidR="0022411F" w:rsidRPr="005B6E2C">
        <w:t>1.1.</w:t>
      </w:r>
      <w:ins w:id="78" w:author="Se Kyoung Park" w:date="2023-09-19T07:42:00Z">
        <w:r w:rsidR="0022411F" w:rsidRPr="005B6E2C">
          <w:rPr>
            <w:highlight w:val="yellow"/>
          </w:rPr>
          <w:t>5</w:t>
        </w:r>
      </w:ins>
      <w:del w:id="79" w:author="Se Kyoung Park" w:date="2023-09-19T07:42:00Z">
        <w:r w:rsidR="0022411F" w:rsidRPr="005B6E2C" w:rsidDel="001209B2">
          <w:rPr>
            <w:highlight w:val="yellow"/>
          </w:rPr>
          <w:delText>6</w:delText>
        </w:r>
      </w:del>
      <w:r w:rsidRPr="005B6E2C">
        <w:t xml:space="preserve"> above, the notifying administration for the non-GSO FSS system with which the non-GSO ESIMs communicate shall send to the BR the relevant Appendix </w:t>
      </w:r>
      <w:r w:rsidRPr="005B6E2C">
        <w:rPr>
          <w:rStyle w:val="Appref"/>
          <w:b/>
          <w:bCs/>
        </w:rPr>
        <w:t>4</w:t>
      </w:r>
      <w:r w:rsidRPr="005B6E2C">
        <w:t xml:space="preserve"> notification information including the commitment that the operation shall be in conformity with </w:t>
      </w:r>
      <w:r w:rsidRPr="005B6E2C">
        <w:rPr>
          <w:i/>
          <w:iCs/>
        </w:rPr>
        <w:t>resolves </w:t>
      </w:r>
      <w:r w:rsidR="0022411F" w:rsidRPr="005B6E2C">
        <w:t>1.1.</w:t>
      </w:r>
      <w:ins w:id="80" w:author="Se Kyoung Park" w:date="2023-09-19T07:42:00Z">
        <w:r w:rsidR="0022411F" w:rsidRPr="005B6E2C">
          <w:rPr>
            <w:highlight w:val="yellow"/>
          </w:rPr>
          <w:t>5</w:t>
        </w:r>
      </w:ins>
      <w:del w:id="81" w:author="Se Kyoung Park" w:date="2023-09-19T07:42:00Z">
        <w:r w:rsidR="0022411F" w:rsidRPr="005B6E2C" w:rsidDel="001209B2">
          <w:rPr>
            <w:highlight w:val="yellow"/>
          </w:rPr>
          <w:delText>6</w:delText>
        </w:r>
      </w:del>
      <w:r w:rsidRPr="005B6E2C">
        <w:t>;</w:t>
      </w:r>
    </w:p>
    <w:p w14:paraId="2B866B26" w14:textId="77777777" w:rsidR="005176D3" w:rsidRPr="005B6E2C" w:rsidRDefault="00F81985" w:rsidP="00580F2A">
      <w:pPr>
        <w:keepNext/>
        <w:rPr>
          <w:sz w:val="22"/>
          <w:szCs w:val="22"/>
        </w:rPr>
      </w:pPr>
      <w:r w:rsidRPr="005B6E2C">
        <w:lastRenderedPageBreak/>
        <w:t>1.2</w:t>
      </w:r>
      <w:r w:rsidRPr="005B6E2C">
        <w:tab/>
        <w:t>with respect to terrestrial services in the frequency bands 17.7</w:t>
      </w:r>
      <w:r w:rsidRPr="005B6E2C">
        <w:noBreakHyphen/>
        <w:t>18.6 GHz, 18.8-19.3 GHz, 19.7-20.2 GHz, 27.5-29.1 GHz and 29.5-30 GHz, non-GSO ESIMs shall comply with the following conditions:</w:t>
      </w:r>
      <w:r w:rsidRPr="005B6E2C" w:rsidDel="00093EF0">
        <w:rPr>
          <w:sz w:val="22"/>
          <w:szCs w:val="22"/>
        </w:rPr>
        <w:t xml:space="preserve"> </w:t>
      </w:r>
    </w:p>
    <w:p w14:paraId="5EC95477" w14:textId="77777777" w:rsidR="005176D3" w:rsidRPr="005B6E2C" w:rsidRDefault="00F81985" w:rsidP="00580F2A">
      <w:pPr>
        <w:pStyle w:val="enumlev1"/>
      </w:pPr>
      <w:r w:rsidRPr="005B6E2C">
        <w:t>1.2.1</w:t>
      </w:r>
      <w:r w:rsidRPr="005B6E2C">
        <w:tab/>
        <w:t>receiving non-GSO ESIMs in the frequency bands 17.7-18.6 GHz and 18.8-19.3 GHz and 19.7-20.2 GHz (see No. </w:t>
      </w:r>
      <w:r w:rsidRPr="005B6E2C">
        <w:rPr>
          <w:rStyle w:val="Artref"/>
          <w:b/>
          <w:bCs/>
        </w:rPr>
        <w:t>5.524</w:t>
      </w:r>
      <w:r w:rsidRPr="005B6E2C">
        <w:t>) shall not claim protection from assignments in the terrestrial services to which those frequency bands are allocated and that operate in accordance with the Radio Regulations;</w:t>
      </w:r>
    </w:p>
    <w:p w14:paraId="6CBA33E4" w14:textId="77777777" w:rsidR="005176D3" w:rsidRPr="005B6E2C" w:rsidRDefault="00F81985" w:rsidP="00580F2A">
      <w:pPr>
        <w:pStyle w:val="enumlev1"/>
      </w:pPr>
      <w:r w:rsidRPr="005B6E2C">
        <w:t>1.2.2</w:t>
      </w:r>
      <w:r w:rsidRPr="005B6E2C">
        <w:tab/>
        <w:t>transmitting non-GSO ESIMs in the frequency band 27.5-29.1 GHz shall not cause unacceptable interference to terrestrial services to which the frequency band is allocated and that operate in accordance with the Radio Regulations, and Annex 1 to this Resolution shall apply;</w:t>
      </w:r>
    </w:p>
    <w:p w14:paraId="3B5135A7" w14:textId="651B793C" w:rsidR="00F96A76" w:rsidRPr="005B6E2C" w:rsidRDefault="00F96A76" w:rsidP="00F96A76">
      <w:pPr>
        <w:pStyle w:val="enumlev1"/>
        <w:rPr>
          <w:ins w:id="82" w:author="Author1" w:date="2023-11-08T09:40:00Z"/>
          <w:highlight w:val="yellow"/>
          <w:lang w:eastAsia="zh-CN"/>
        </w:rPr>
      </w:pPr>
      <w:ins w:id="83" w:author="Author1" w:date="2023-11-08T09:40:00Z">
        <w:r w:rsidRPr="005B6E2C">
          <w:rPr>
            <w:highlight w:val="yellow"/>
          </w:rPr>
          <w:t>1.2.2</w:t>
        </w:r>
        <w:r w:rsidRPr="005B6E2C">
          <w:rPr>
            <w:i/>
            <w:iCs/>
            <w:highlight w:val="yellow"/>
          </w:rPr>
          <w:t>bis</w:t>
        </w:r>
        <w:r w:rsidRPr="005B6E2C">
          <w:rPr>
            <w:highlight w:val="yellow"/>
          </w:rPr>
          <w:tab/>
          <w:t xml:space="preserve">for the implementation of </w:t>
        </w:r>
      </w:ins>
      <w:ins w:id="84" w:author="ITU-R" w:date="2023-11-10T12:00:00Z">
        <w:r w:rsidR="002519E2" w:rsidRPr="005B6E2C">
          <w:rPr>
            <w:i/>
            <w:highlight w:val="yellow"/>
          </w:rPr>
          <w:t>resolves</w:t>
        </w:r>
        <w:r w:rsidR="002519E2" w:rsidRPr="005B6E2C">
          <w:rPr>
            <w:highlight w:val="yellow"/>
          </w:rPr>
          <w:t> </w:t>
        </w:r>
      </w:ins>
      <w:ins w:id="85" w:author="Author1" w:date="2023-11-08T09:40:00Z">
        <w:r w:rsidRPr="005B6E2C">
          <w:rPr>
            <w:highlight w:val="yellow"/>
          </w:rPr>
          <w:t xml:space="preserve">1.2.2, </w:t>
        </w:r>
        <w:r w:rsidRPr="005B6E2C">
          <w:rPr>
            <w:highlight w:val="yellow"/>
            <w:lang w:eastAsia="zh-CN"/>
          </w:rPr>
          <w:t>the following actions need to be pursued</w:t>
        </w:r>
      </w:ins>
      <w:ins w:id="86" w:author="ITU-R" w:date="2023-11-10T12:00:00Z">
        <w:r w:rsidR="002519E2" w:rsidRPr="005B6E2C">
          <w:rPr>
            <w:highlight w:val="yellow"/>
            <w:lang w:eastAsia="zh-CN"/>
          </w:rPr>
          <w:t>:</w:t>
        </w:r>
      </w:ins>
      <w:ins w:id="87" w:author="Author1" w:date="2023-11-08T09:40:00Z">
        <w:r w:rsidRPr="005B6E2C">
          <w:rPr>
            <w:highlight w:val="yellow"/>
            <w:lang w:eastAsia="zh-CN"/>
          </w:rPr>
          <w:t xml:space="preserve"> </w:t>
        </w:r>
      </w:ins>
    </w:p>
    <w:p w14:paraId="35841A8A" w14:textId="3960ECBB" w:rsidR="00F96A76" w:rsidRPr="005B6E2C" w:rsidRDefault="00F96A76" w:rsidP="00F96A76">
      <w:pPr>
        <w:pStyle w:val="enumlev2"/>
        <w:rPr>
          <w:ins w:id="88" w:author="Author1" w:date="2023-11-08T09:40:00Z"/>
          <w:highlight w:val="yellow"/>
        </w:rPr>
      </w:pPr>
      <w:ins w:id="89" w:author="Author1" w:date="2023-11-08T09:40:00Z">
        <w:r w:rsidRPr="005B6E2C">
          <w:rPr>
            <w:i/>
            <w:iCs/>
            <w:highlight w:val="yellow"/>
          </w:rPr>
          <w:t>a)</w:t>
        </w:r>
        <w:r w:rsidRPr="005B6E2C">
          <w:rPr>
            <w:highlight w:val="yellow"/>
          </w:rPr>
          <w:tab/>
          <w:t xml:space="preserve">the notifying administration of </w:t>
        </w:r>
        <w:r w:rsidRPr="005B6E2C">
          <w:rPr>
            <w:color w:val="000000" w:themeColor="text1"/>
            <w:highlight w:val="yellow"/>
          </w:rPr>
          <w:t xml:space="preserve">non-GSO ESIMs </w:t>
        </w:r>
        <w:r w:rsidRPr="005B6E2C">
          <w:rPr>
            <w:highlight w:val="yellow"/>
          </w:rPr>
          <w:t xml:space="preserve">when submitting Appendix </w:t>
        </w:r>
        <w:r w:rsidRPr="005B6E2C">
          <w:rPr>
            <w:rStyle w:val="Appref"/>
            <w:b/>
            <w:bCs/>
            <w:highlight w:val="yellow"/>
          </w:rPr>
          <w:t>4</w:t>
        </w:r>
        <w:r w:rsidRPr="005B6E2C">
          <w:rPr>
            <w:highlight w:val="yellow"/>
          </w:rPr>
          <w:t xml:space="preserve"> information/data elements shall also send a firm objective, measurable, enforceable and actionable evidence commitment that in case of reported unacceptable interference, it shall immediately cease the interference or reduce it to an acceptable level</w:t>
        </w:r>
      </w:ins>
      <w:ins w:id="90" w:author="Author1" w:date="2023-11-08T09:41:00Z">
        <w:r w:rsidR="009B2465" w:rsidRPr="005B6E2C">
          <w:rPr>
            <w:highlight w:val="yellow"/>
          </w:rPr>
          <w:t>;</w:t>
        </w:r>
      </w:ins>
    </w:p>
    <w:p w14:paraId="27FAF5ED" w14:textId="0CD2C0A3" w:rsidR="00F96A76" w:rsidRPr="005B6E2C" w:rsidRDefault="00F96A76" w:rsidP="00F96A76">
      <w:pPr>
        <w:pStyle w:val="enumlev2"/>
        <w:rPr>
          <w:ins w:id="91" w:author="Author1" w:date="2023-11-08T09:40:00Z"/>
          <w:highlight w:val="yellow"/>
          <w:lang w:eastAsia="ja-JP"/>
        </w:rPr>
      </w:pPr>
      <w:ins w:id="92" w:author="Author1" w:date="2023-11-08T09:40:00Z">
        <w:r w:rsidRPr="005B6E2C">
          <w:rPr>
            <w:i/>
            <w:iCs/>
            <w:highlight w:val="yellow"/>
          </w:rPr>
          <w:t>b)</w:t>
        </w:r>
        <w:r w:rsidRPr="005B6E2C">
          <w:rPr>
            <w:highlight w:val="yellow"/>
          </w:rPr>
          <w:tab/>
          <w:t xml:space="preserve">in the commitment the notifying administration of </w:t>
        </w:r>
        <w:r w:rsidRPr="005B6E2C">
          <w:rPr>
            <w:color w:val="000000" w:themeColor="text1"/>
            <w:highlight w:val="yellow"/>
          </w:rPr>
          <w:t xml:space="preserve">non-GSO ESIMs shall state that </w:t>
        </w:r>
        <w:r w:rsidRPr="005B6E2C">
          <w:rPr>
            <w:highlight w:val="yellow"/>
          </w:rPr>
          <w:t xml:space="preserve">in case of no action taken in regard with obligation referred to in </w:t>
        </w:r>
      </w:ins>
      <w:ins w:id="93" w:author="Author1" w:date="2023-11-08T09:47:00Z">
        <w:r w:rsidR="00514062" w:rsidRPr="005B6E2C">
          <w:rPr>
            <w:highlight w:val="yellow"/>
          </w:rPr>
          <w:t>section</w:t>
        </w:r>
      </w:ins>
      <w:ins w:id="94" w:author="TPU E RR" w:date="2023-11-11T17:10:00Z">
        <w:r w:rsidR="004F3F60" w:rsidRPr="005B6E2C">
          <w:rPr>
            <w:highlight w:val="yellow"/>
          </w:rPr>
          <w:t> </w:t>
        </w:r>
      </w:ins>
      <w:ins w:id="95" w:author="Author1" w:date="2023-11-08T09:40:00Z">
        <w:r w:rsidRPr="005B6E2C">
          <w:rPr>
            <w:i/>
            <w:iCs/>
            <w:highlight w:val="yellow"/>
          </w:rPr>
          <w:t>a)</w:t>
        </w:r>
        <w:r w:rsidRPr="005B6E2C">
          <w:rPr>
            <w:highlight w:val="yellow"/>
          </w:rPr>
          <w:t xml:space="preserve"> above the Bureau shall send a reminder and request that administration to comply with the requirements referred to in </w:t>
        </w:r>
      </w:ins>
      <w:ins w:id="96" w:author="Author1" w:date="2023-11-08T09:47:00Z">
        <w:r w:rsidR="003F6371" w:rsidRPr="005B6E2C">
          <w:rPr>
            <w:highlight w:val="yellow"/>
          </w:rPr>
          <w:t xml:space="preserve">the </w:t>
        </w:r>
      </w:ins>
      <w:ins w:id="97" w:author="Author1" w:date="2023-11-08T09:40:00Z">
        <w:r w:rsidRPr="005B6E2C">
          <w:rPr>
            <w:highlight w:val="yellow"/>
          </w:rPr>
          <w:t>commitment</w:t>
        </w:r>
      </w:ins>
      <w:ins w:id="98" w:author="Author1" w:date="2023-11-08T09:42:00Z">
        <w:r w:rsidR="00411A06" w:rsidRPr="005B6E2C">
          <w:rPr>
            <w:highlight w:val="yellow"/>
          </w:rPr>
          <w:t>;</w:t>
        </w:r>
      </w:ins>
    </w:p>
    <w:p w14:paraId="61B95E1C" w14:textId="6C946464" w:rsidR="00F96A76" w:rsidRPr="005B6E2C" w:rsidRDefault="00F96A76" w:rsidP="003E3558">
      <w:pPr>
        <w:pStyle w:val="enumlev2"/>
        <w:rPr>
          <w:ins w:id="99" w:author="Author1" w:date="2023-11-08T09:40:00Z"/>
          <w:lang w:eastAsia="ja-JP"/>
        </w:rPr>
      </w:pPr>
      <w:ins w:id="100" w:author="Author1" w:date="2023-11-08T09:40:00Z">
        <w:r w:rsidRPr="005B6E2C">
          <w:rPr>
            <w:i/>
            <w:iCs/>
            <w:highlight w:val="yellow"/>
            <w:lang w:eastAsia="ja-JP"/>
          </w:rPr>
          <w:t>c)</w:t>
        </w:r>
        <w:r w:rsidRPr="005B6E2C">
          <w:rPr>
            <w:highlight w:val="yellow"/>
            <w:lang w:eastAsia="ja-JP"/>
          </w:rPr>
          <w:tab/>
        </w:r>
        <w:r w:rsidRPr="005B6E2C">
          <w:rPr>
            <w:highlight w:val="yellow"/>
          </w:rPr>
          <w:t>should the interference continue to persist after the expir</w:t>
        </w:r>
      </w:ins>
      <w:ins w:id="101" w:author="Author1" w:date="2023-11-08T09:48:00Z">
        <w:r w:rsidR="00DD52EE" w:rsidRPr="005B6E2C">
          <w:rPr>
            <w:highlight w:val="yellow"/>
          </w:rPr>
          <w:t>ation</w:t>
        </w:r>
      </w:ins>
      <w:ins w:id="102" w:author="Author1" w:date="2023-11-08T09:40:00Z">
        <w:r w:rsidRPr="005B6E2C">
          <w:rPr>
            <w:highlight w:val="yellow"/>
          </w:rPr>
          <w:t xml:space="preserve"> of </w:t>
        </w:r>
      </w:ins>
      <w:ins w:id="103" w:author="Author1" w:date="2023-11-08T09:48:00Z">
        <w:r w:rsidR="00DD52EE" w:rsidRPr="005B6E2C">
          <w:rPr>
            <w:highlight w:val="yellow"/>
          </w:rPr>
          <w:t xml:space="preserve">the </w:t>
        </w:r>
      </w:ins>
      <w:ins w:id="104" w:author="Author1" w:date="2023-11-08T09:40:00Z">
        <w:r w:rsidRPr="005B6E2C">
          <w:rPr>
            <w:highlight w:val="yellow"/>
          </w:rPr>
          <w:t>30</w:t>
        </w:r>
      </w:ins>
      <w:ins w:id="105" w:author="TPU E RR" w:date="2023-11-11T17:11:00Z">
        <w:r w:rsidR="004F3F60" w:rsidRPr="005B6E2C">
          <w:rPr>
            <w:highlight w:val="yellow"/>
          </w:rPr>
          <w:noBreakHyphen/>
        </w:r>
      </w:ins>
      <w:ins w:id="106" w:author="Author1" w:date="2023-11-08T09:40:00Z">
        <w:r w:rsidRPr="005B6E2C">
          <w:rPr>
            <w:highlight w:val="yellow"/>
          </w:rPr>
          <w:t>day period from the dispatch date of the above-mentioned reminder, the Bureau shall submit</w:t>
        </w:r>
        <w:r w:rsidRPr="005B6E2C">
          <w:rPr>
            <w:highlight w:val="yellow"/>
            <w:lang w:eastAsia="ja-JP"/>
          </w:rPr>
          <w:t xml:space="preserve"> </w:t>
        </w:r>
        <w:r w:rsidRPr="005B6E2C">
          <w:rPr>
            <w:highlight w:val="yellow"/>
          </w:rPr>
          <w:t>the case to the subsequent meeting of the R</w:t>
        </w:r>
      </w:ins>
      <w:ins w:id="107" w:author="Author1" w:date="2023-11-08T09:44:00Z">
        <w:r w:rsidR="003A6C6D" w:rsidRPr="005B6E2C">
          <w:rPr>
            <w:highlight w:val="yellow"/>
          </w:rPr>
          <w:t xml:space="preserve">adio </w:t>
        </w:r>
      </w:ins>
      <w:ins w:id="108" w:author="Author1" w:date="2023-11-08T09:40:00Z">
        <w:r w:rsidRPr="005B6E2C">
          <w:rPr>
            <w:highlight w:val="yellow"/>
          </w:rPr>
          <w:t>R</w:t>
        </w:r>
      </w:ins>
      <w:ins w:id="109" w:author="Author1" w:date="2023-11-08T09:44:00Z">
        <w:r w:rsidR="003A6C6D" w:rsidRPr="005B6E2C">
          <w:rPr>
            <w:highlight w:val="yellow"/>
          </w:rPr>
          <w:t xml:space="preserve">egulations </w:t>
        </w:r>
      </w:ins>
      <w:ins w:id="110" w:author="Author1" w:date="2023-11-08T09:40:00Z">
        <w:r w:rsidRPr="005B6E2C">
          <w:rPr>
            <w:highlight w:val="yellow"/>
          </w:rPr>
          <w:t>B</w:t>
        </w:r>
      </w:ins>
      <w:ins w:id="111" w:author="Author1" w:date="2023-11-08T09:44:00Z">
        <w:r w:rsidR="003A6C6D" w:rsidRPr="005B6E2C">
          <w:rPr>
            <w:highlight w:val="yellow"/>
          </w:rPr>
          <w:t>oard</w:t>
        </w:r>
      </w:ins>
      <w:ins w:id="112" w:author="Author1" w:date="2023-11-08T09:40:00Z">
        <w:r w:rsidRPr="005B6E2C">
          <w:rPr>
            <w:highlight w:val="yellow"/>
          </w:rPr>
          <w:t xml:space="preserve"> for review and necessary action, as appropriate</w:t>
        </w:r>
      </w:ins>
      <w:ins w:id="113" w:author="Author1" w:date="2023-11-08T09:42:00Z">
        <w:r w:rsidR="002519E2" w:rsidRPr="005B6E2C">
          <w:rPr>
            <w:highlight w:val="yellow"/>
          </w:rPr>
          <w:t>;</w:t>
        </w:r>
      </w:ins>
    </w:p>
    <w:p w14:paraId="3E65A9CA" w14:textId="77777777" w:rsidR="005176D3" w:rsidRPr="005B6E2C" w:rsidRDefault="00F81985" w:rsidP="00580F2A">
      <w:pPr>
        <w:pStyle w:val="enumlev1"/>
      </w:pPr>
      <w:r w:rsidRPr="005B6E2C">
        <w:t>1.2.3</w:t>
      </w:r>
      <w:r w:rsidRPr="005B6E2C">
        <w:tab/>
        <w:t>transmitting non-GSO ESIMs in the frequency band 29.5-30.0 GHz shall not adversely affect the operations of terrestrial services to which this frequency band is allocated on secondary basis and that operate in accordance with the Radio Regulations, and limits in Annex 1 to this Resolution shall apply with respect to administrations mentioned in No. </w:t>
      </w:r>
      <w:r w:rsidRPr="005B6E2C">
        <w:rPr>
          <w:rStyle w:val="Artref"/>
          <w:b/>
          <w:bCs/>
        </w:rPr>
        <w:t>5.542</w:t>
      </w:r>
      <w:r w:rsidRPr="005B6E2C">
        <w:t>;</w:t>
      </w:r>
    </w:p>
    <w:p w14:paraId="5D2F7CE1" w14:textId="05F9605A" w:rsidR="005176D3" w:rsidRPr="005B6E2C" w:rsidDel="003C61A8" w:rsidRDefault="00F81985" w:rsidP="00580F2A">
      <w:pPr>
        <w:pStyle w:val="Headingb"/>
        <w:rPr>
          <w:del w:id="114" w:author="Author1" w:date="2023-11-08T09:49:00Z"/>
          <w:highlight w:val="yellow"/>
          <w:lang w:val="en-GB"/>
        </w:rPr>
      </w:pPr>
      <w:del w:id="115" w:author="Author1" w:date="2023-11-08T09:49:00Z">
        <w:r w:rsidRPr="005B6E2C" w:rsidDel="003C61A8">
          <w:rPr>
            <w:highlight w:val="yellow"/>
            <w:lang w:val="en-GB"/>
          </w:rPr>
          <w:delText>Option 1:</w:delText>
        </w:r>
      </w:del>
    </w:p>
    <w:p w14:paraId="01D69D0F" w14:textId="1FBEBDE4" w:rsidR="005176D3" w:rsidRPr="005B6E2C" w:rsidDel="003C61A8" w:rsidRDefault="00F81985" w:rsidP="00580F2A">
      <w:pPr>
        <w:pStyle w:val="enumlev1"/>
        <w:rPr>
          <w:del w:id="116" w:author="Author1" w:date="2023-11-08T09:49:00Z"/>
          <w:highlight w:val="yellow"/>
        </w:rPr>
      </w:pPr>
      <w:del w:id="117" w:author="Author1" w:date="2023-11-08T09:49:00Z">
        <w:r w:rsidRPr="005B6E2C" w:rsidDel="003C61A8">
          <w:rPr>
            <w:highlight w:val="yellow"/>
          </w:rPr>
          <w:delText>1.2.4</w:delText>
        </w:r>
        <w:r w:rsidRPr="005B6E2C" w:rsidDel="003C61A8">
          <w:rPr>
            <w:highlight w:val="yellow"/>
          </w:rPr>
          <w:tab/>
          <w:delText xml:space="preserve">the provisions in this Resolution, including Annex 1, set the conditions for the purpose of protecting terrestrial services from unacceptable interference from non-GSO ESIMs in neighbouring countries in accordance with the provisions included in </w:delText>
        </w:r>
        <w:r w:rsidRPr="005B6E2C" w:rsidDel="003C61A8">
          <w:rPr>
            <w:i/>
            <w:highlight w:val="yellow"/>
          </w:rPr>
          <w:delText>resolves</w:delText>
        </w:r>
        <w:r w:rsidRPr="005B6E2C" w:rsidDel="003C61A8">
          <w:rPr>
            <w:highlight w:val="yellow"/>
          </w:rPr>
          <w:delText xml:space="preserve"> 1.2.2 and 1.2.3 above in the frequency band 27.5-29.1 GHz and in the frequency band 29.5-30.0 GHz; however, the requirement not to cause unacceptable interference to, or claim protection from, terrestrial services to which the frequency bands are allocated and operating in accordance with the Radio Regulations remains valid (see </w:delText>
        </w:r>
        <w:r w:rsidRPr="005B6E2C" w:rsidDel="003C61A8">
          <w:rPr>
            <w:i/>
            <w:highlight w:val="yellow"/>
          </w:rPr>
          <w:delText>resolves</w:delText>
        </w:r>
        <w:r w:rsidRPr="005B6E2C" w:rsidDel="003C61A8">
          <w:rPr>
            <w:highlight w:val="yellow"/>
          </w:rPr>
          <w:delText> 6);</w:delText>
        </w:r>
      </w:del>
    </w:p>
    <w:p w14:paraId="2153E958" w14:textId="33F96F01" w:rsidR="005176D3" w:rsidRPr="005B6E2C" w:rsidDel="003C61A8" w:rsidRDefault="00F81985" w:rsidP="00580F2A">
      <w:pPr>
        <w:pStyle w:val="Headingb"/>
        <w:rPr>
          <w:del w:id="118" w:author="Author1" w:date="2023-11-08T09:49:00Z"/>
          <w:highlight w:val="yellow"/>
          <w:lang w:val="en-GB"/>
        </w:rPr>
      </w:pPr>
      <w:del w:id="119" w:author="Author1" w:date="2023-11-08T09:49:00Z">
        <w:r w:rsidRPr="005B6E2C" w:rsidDel="003C61A8">
          <w:rPr>
            <w:highlight w:val="yellow"/>
            <w:lang w:val="en-GB"/>
          </w:rPr>
          <w:delText>Option 2:</w:delText>
        </w:r>
      </w:del>
    </w:p>
    <w:p w14:paraId="2B2BA4D9" w14:textId="21419137" w:rsidR="005176D3" w:rsidRPr="005B6E2C" w:rsidDel="003C61A8" w:rsidRDefault="00F81985" w:rsidP="00580F2A">
      <w:pPr>
        <w:pStyle w:val="enumlev1"/>
        <w:rPr>
          <w:del w:id="120" w:author="Author1" w:date="2023-11-08T09:49:00Z"/>
          <w:highlight w:val="yellow"/>
        </w:rPr>
      </w:pPr>
      <w:del w:id="121" w:author="Author1" w:date="2023-11-08T09:49:00Z">
        <w:r w:rsidRPr="005B6E2C" w:rsidDel="003C61A8">
          <w:rPr>
            <w:highlight w:val="yellow"/>
          </w:rPr>
          <w:delText>1.2.4</w:delText>
        </w:r>
        <w:r w:rsidRPr="005B6E2C" w:rsidDel="003C61A8">
          <w:rPr>
            <w:highlight w:val="yellow"/>
          </w:rPr>
          <w:tab/>
          <w:delText xml:space="preserve">the provisions in this Resolution, including Annex 1, set the conditions for the purpose of protecting terrestrial services from unacceptable interference from non-GSO ESIMs in neighbouring countries in accordance with the provisions included in </w:delText>
        </w:r>
        <w:r w:rsidRPr="005B6E2C" w:rsidDel="003C61A8">
          <w:rPr>
            <w:i/>
            <w:highlight w:val="yellow"/>
          </w:rPr>
          <w:delText>resolves</w:delText>
        </w:r>
        <w:r w:rsidRPr="005B6E2C" w:rsidDel="003C61A8">
          <w:rPr>
            <w:highlight w:val="yellow"/>
          </w:rPr>
          <w:delText xml:space="preserve"> 1.2.2 and 1.2.3 above in the frequency band 27.5-29.1 GHz and in the frequency band 29.5-30.0 GHz as guidance for administrations; however, the requirement not to cause unacceptable interference to, or claim protection from, terrestrial services to which the </w:delText>
        </w:r>
        <w:r w:rsidRPr="005B6E2C" w:rsidDel="003C61A8">
          <w:rPr>
            <w:highlight w:val="yellow"/>
          </w:rPr>
          <w:lastRenderedPageBreak/>
          <w:delText xml:space="preserve">frequency bands are allocated and operating in accordance with the Radio Regulations remains valid (see </w:delText>
        </w:r>
        <w:r w:rsidRPr="005B6E2C" w:rsidDel="003C61A8">
          <w:rPr>
            <w:i/>
            <w:highlight w:val="yellow"/>
          </w:rPr>
          <w:delText>resolves</w:delText>
        </w:r>
        <w:r w:rsidRPr="005B6E2C" w:rsidDel="003C61A8">
          <w:rPr>
            <w:highlight w:val="yellow"/>
          </w:rPr>
          <w:delText> 6);</w:delText>
        </w:r>
      </w:del>
    </w:p>
    <w:p w14:paraId="445FD513" w14:textId="40AEA42F" w:rsidR="005176D3" w:rsidRPr="005B6E2C" w:rsidDel="003C61A8" w:rsidRDefault="00F81985" w:rsidP="00580F2A">
      <w:pPr>
        <w:pStyle w:val="Headingb"/>
        <w:rPr>
          <w:del w:id="122" w:author="Author1" w:date="2023-11-08T09:49:00Z"/>
          <w:lang w:val="en-GB"/>
        </w:rPr>
      </w:pPr>
      <w:del w:id="123" w:author="Author1" w:date="2023-11-08T09:49:00Z">
        <w:r w:rsidRPr="005B6E2C" w:rsidDel="003C61A8">
          <w:rPr>
            <w:highlight w:val="yellow"/>
            <w:lang w:val="en-GB"/>
          </w:rPr>
          <w:delText>Option 3:</w:delText>
        </w:r>
      </w:del>
    </w:p>
    <w:p w14:paraId="2B7E153E" w14:textId="6F11A505" w:rsidR="005176D3" w:rsidRPr="005B6E2C" w:rsidRDefault="00F81985" w:rsidP="00580F2A">
      <w:pPr>
        <w:pStyle w:val="enumlev1"/>
      </w:pPr>
      <w:r w:rsidRPr="005B6E2C">
        <w:t>1.2.4</w:t>
      </w:r>
      <w:r w:rsidRPr="005B6E2C">
        <w:tab/>
        <w:t xml:space="preserve">the provisions in this Resolution, including Annex 1, set the conditions for the purpose of protecting terrestrial services from unacceptable interference from non-GSO ESIMs in neighbouring countries in accordance with the provisions included in </w:t>
      </w:r>
      <w:r w:rsidRPr="005B6E2C">
        <w:rPr>
          <w:i/>
        </w:rPr>
        <w:t>resolves</w:t>
      </w:r>
      <w:r w:rsidRPr="005B6E2C">
        <w:t> 1.2.2 and 1.2.3 above in the frequency band 27.5-29.1 GHz and in the frequency band 29.5</w:t>
      </w:r>
      <w:r w:rsidR="00F511B3" w:rsidRPr="005B6E2C">
        <w:noBreakHyphen/>
      </w:r>
      <w:r w:rsidRPr="005B6E2C">
        <w:t>30.0 GHz with respect to administrations mentioned in No.</w:t>
      </w:r>
      <w:r w:rsidRPr="005B6E2C">
        <w:rPr>
          <w:rStyle w:val="Artref"/>
          <w:b/>
          <w:bCs/>
        </w:rPr>
        <w:t> 5.542</w:t>
      </w:r>
      <w:r w:rsidRPr="005B6E2C">
        <w:t xml:space="preserve">; however, the requirement not to cause unacceptable interference to, or claim protection from, terrestrial services to which the frequency bands are allocated and operating in accordance with the Radio Regulations remains valid (see </w:t>
      </w:r>
      <w:r w:rsidRPr="005B6E2C">
        <w:rPr>
          <w:i/>
        </w:rPr>
        <w:t>resolves</w:t>
      </w:r>
      <w:r w:rsidRPr="005B6E2C">
        <w:t> 6);</w:t>
      </w:r>
    </w:p>
    <w:p w14:paraId="56028A43" w14:textId="77777777" w:rsidR="00A151CC" w:rsidRPr="005B6E2C" w:rsidDel="001209B2" w:rsidRDefault="00A151CC" w:rsidP="00A151CC">
      <w:pPr>
        <w:spacing w:before="160"/>
        <w:rPr>
          <w:del w:id="124" w:author="Se Kyoung Park" w:date="2023-09-19T07:44:00Z"/>
          <w:rFonts w:ascii="Times New Roman Bold" w:hAnsi="Times New Roman Bold" w:cs="Times New Roman Bold"/>
          <w:b/>
          <w:i/>
          <w:iCs/>
        </w:rPr>
      </w:pPr>
      <w:ins w:id="125" w:author="CEPT" w:date="2022-12-08T13:44:00Z">
        <w:del w:id="126" w:author="Se Kyoung Park" w:date="2023-09-19T07:44:00Z">
          <w:r w:rsidRPr="005B6E2C" w:rsidDel="001209B2">
            <w:rPr>
              <w:rFonts w:ascii="Times New Roman Bold" w:hAnsi="Times New Roman Bold" w:cs="Times New Roman Bold"/>
              <w:b/>
              <w:i/>
              <w:iCs/>
              <w:highlight w:val="yellow"/>
            </w:rPr>
            <w:delText xml:space="preserve">Scenario </w:delText>
          </w:r>
        </w:del>
      </w:ins>
      <w:del w:id="127" w:author="Se Kyoung Park" w:date="2023-09-19T07:44:00Z">
        <w:r w:rsidRPr="005B6E2C" w:rsidDel="001209B2">
          <w:rPr>
            <w:rFonts w:ascii="Times New Roman Bold" w:hAnsi="Times New Roman Bold" w:cs="Times New Roman Bold"/>
            <w:b/>
            <w:i/>
            <w:iCs/>
            <w:highlight w:val="yellow"/>
          </w:rPr>
          <w:delText>1 (Applies if the relevant methodology is included in Annex 2)</w:delText>
        </w:r>
      </w:del>
    </w:p>
    <w:p w14:paraId="1EA0525E" w14:textId="77777777" w:rsidR="005176D3" w:rsidRPr="005B6E2C" w:rsidRDefault="00F81985" w:rsidP="00580F2A">
      <w:pPr>
        <w:pStyle w:val="enumlev1"/>
        <w:rPr>
          <w:lang w:eastAsia="zh-CN"/>
        </w:rPr>
      </w:pPr>
      <w:r w:rsidRPr="005B6E2C">
        <w:t>1.2.5</w:t>
      </w:r>
      <w:r w:rsidRPr="005B6E2C">
        <w:tab/>
        <w:t xml:space="preserve">the Bureau </w:t>
      </w:r>
      <w:r w:rsidRPr="005B6E2C">
        <w:rPr>
          <w:lang w:eastAsia="zh-CN"/>
        </w:rPr>
        <w:t>shall examine</w:t>
      </w:r>
      <w:r w:rsidRPr="005B6E2C">
        <w:t xml:space="preserve">, in accordance with the provisions included in </w:t>
      </w:r>
      <w:r w:rsidRPr="005B6E2C">
        <w:rPr>
          <w:i/>
          <w:iCs/>
        </w:rPr>
        <w:t>resolves</w:t>
      </w:r>
      <w:r w:rsidRPr="005B6E2C">
        <w:t> </w:t>
      </w:r>
      <w:ins w:id="128" w:author="CEPT" w:date="2023-01-16T14:10:00Z">
        <w:r w:rsidRPr="005B6E2C">
          <w:t>1.2.2 and</w:t>
        </w:r>
      </w:ins>
      <w:ins w:id="129" w:author="Turnbull, Karen" w:date="2023-04-06T01:18:00Z">
        <w:r w:rsidRPr="005B6E2C">
          <w:t> </w:t>
        </w:r>
      </w:ins>
      <w:r w:rsidRPr="005B6E2C">
        <w:t xml:space="preserve">1.2.3 </w:t>
      </w:r>
      <w:del w:id="130" w:author="CEPT" w:date="2023-01-16T14:10:00Z">
        <w:r w:rsidRPr="005B6E2C" w:rsidDel="00540676">
          <w:delText>above</w:delText>
        </w:r>
        <w:r w:rsidRPr="005B6E2C" w:rsidDel="00540676">
          <w:rPr>
            <w:lang w:eastAsia="zh-CN"/>
          </w:rPr>
          <w:delText xml:space="preserve"> </w:delText>
        </w:r>
      </w:del>
      <w:r w:rsidRPr="005B6E2C">
        <w:rPr>
          <w:lang w:eastAsia="zh-CN"/>
        </w:rPr>
        <w:t xml:space="preserve">and </w:t>
      </w:r>
      <w:r w:rsidRPr="005B6E2C">
        <w:t>with the methodology in Annex 2, the characteristics of aeronautical non</w:t>
      </w:r>
      <w:r w:rsidRPr="005B6E2C">
        <w:noBreakHyphen/>
        <w:t xml:space="preserve">GSO ESIMs with respect to the conformity with the </w:t>
      </w:r>
      <w:r w:rsidRPr="005B6E2C">
        <w:rPr>
          <w:lang w:eastAsia="zh-CN"/>
        </w:rPr>
        <w:t xml:space="preserve">power flux-density (pfd) </w:t>
      </w:r>
      <w:r w:rsidRPr="005B6E2C">
        <w:t xml:space="preserve">limits </w:t>
      </w:r>
      <w:r w:rsidRPr="005B6E2C">
        <w:rPr>
          <w:lang w:eastAsia="zh-CN"/>
        </w:rPr>
        <w:t xml:space="preserve">on the Earth’s surface </w:t>
      </w:r>
      <w:r w:rsidRPr="005B6E2C">
        <w:t xml:space="preserve">specified in Part 2 of Annex 1 </w:t>
      </w:r>
      <w:ins w:id="131" w:author="Chamova, Alisa" w:date="2023-03-14T11:22:00Z">
        <w:r w:rsidRPr="005B6E2C">
          <w:t xml:space="preserve">to this Resolution </w:t>
        </w:r>
      </w:ins>
      <w:r w:rsidRPr="005B6E2C">
        <w:t>and publish the results of such examination in the BR IFIC;</w:t>
      </w:r>
      <w:r w:rsidRPr="005B6E2C">
        <w:rPr>
          <w:lang w:eastAsia="zh-CN"/>
        </w:rPr>
        <w:t xml:space="preserve"> </w:t>
      </w:r>
    </w:p>
    <w:p w14:paraId="0784B233" w14:textId="03C82A03" w:rsidR="005176D3" w:rsidRPr="005B6E2C" w:rsidRDefault="00F81985" w:rsidP="00580F2A">
      <w:pPr>
        <w:pStyle w:val="enumlev1"/>
        <w:rPr>
          <w:ins w:id="132" w:author="ITU-R" w:date="2023-11-10T12:01:00Z"/>
          <w:lang w:eastAsia="zh-CN"/>
        </w:rPr>
      </w:pPr>
      <w:ins w:id="133" w:author="Chamova, Alisa" w:date="2023-03-16T13:20:00Z">
        <w:r w:rsidRPr="005B6E2C">
          <w:rPr>
            <w:lang w:eastAsia="zh-CN"/>
          </w:rPr>
          <w:t>1.2.</w:t>
        </w:r>
      </w:ins>
      <w:ins w:id="134" w:author="ITU-R" w:date="2023-04-05T13:37:00Z">
        <w:r w:rsidRPr="005B6E2C">
          <w:rPr>
            <w:lang w:eastAsia="zh-CN"/>
          </w:rPr>
          <w:t>5.1</w:t>
        </w:r>
      </w:ins>
      <w:ins w:id="135" w:author="Chamova, Alisa" w:date="2023-03-16T13:20:00Z">
        <w:r w:rsidRPr="005B6E2C">
          <w:rPr>
            <w:lang w:eastAsia="zh-CN"/>
          </w:rPr>
          <w:tab/>
          <w:t xml:space="preserve">however, the compliance with the </w:t>
        </w:r>
        <w:r w:rsidRPr="005B6E2C">
          <w:rPr>
            <w:lang w:eastAsia="ko-KR"/>
          </w:rPr>
          <w:t>technical conditions in Annex</w:t>
        </w:r>
      </w:ins>
      <w:ins w:id="136" w:author="Turnbull, Karen" w:date="2023-04-06T01:18:00Z">
        <w:r w:rsidRPr="005B6E2C">
          <w:t> </w:t>
        </w:r>
      </w:ins>
      <w:ins w:id="137" w:author="Chamova, Alisa" w:date="2023-03-16T13:20:00Z">
        <w:r w:rsidRPr="005B6E2C">
          <w:rPr>
            <w:lang w:eastAsia="ko-KR"/>
          </w:rPr>
          <w:t>1</w:t>
        </w:r>
        <w:r w:rsidRPr="005B6E2C">
          <w:rPr>
            <w:lang w:eastAsia="zh-CN"/>
          </w:rPr>
          <w:t>, does not release the notifying administration of the A-ESIM and M-ESIM with respect to discharging its responsibility that such earth station shall not cause unacceptable interference and any interrelated receiving part shall not claim protection from the terrestrial stations;</w:t>
        </w:r>
      </w:ins>
    </w:p>
    <w:p w14:paraId="08B4FE09" w14:textId="79E4E3AF" w:rsidR="005176D3" w:rsidRPr="005B6E2C" w:rsidDel="003604B9" w:rsidRDefault="00250FC5" w:rsidP="00580F2A">
      <w:pPr>
        <w:pStyle w:val="Headingb"/>
        <w:rPr>
          <w:del w:id="138" w:author="Author1" w:date="2023-11-08T09:51:00Z"/>
          <w:i/>
          <w:iCs/>
          <w:highlight w:val="yellow"/>
          <w:lang w:val="en-GB"/>
        </w:rPr>
      </w:pPr>
      <w:ins w:id="139" w:author="CEPT" w:date="2022-12-08T13:45:00Z">
        <w:del w:id="140" w:author="Se Kyoung Park" w:date="2023-09-19T07:44:00Z">
          <w:r w:rsidRPr="005B6E2C" w:rsidDel="001209B2">
            <w:rPr>
              <w:i/>
              <w:iCs/>
              <w:highlight w:val="yellow"/>
              <w:lang w:val="en-GB"/>
            </w:rPr>
            <w:delText xml:space="preserve">Scenario </w:delText>
          </w:r>
        </w:del>
      </w:ins>
      <w:del w:id="141" w:author="Author1" w:date="2023-11-08T09:51:00Z">
        <w:r w:rsidRPr="005B6E2C" w:rsidDel="003604B9">
          <w:rPr>
            <w:i/>
            <w:iCs/>
            <w:highlight w:val="yellow"/>
            <w:lang w:val="en-GB"/>
          </w:rPr>
          <w:delText>2 (Applies if the relevant methodology is not included in Annex 2 by the end of WRC</w:delText>
        </w:r>
        <w:r w:rsidRPr="005B6E2C" w:rsidDel="003604B9">
          <w:rPr>
            <w:i/>
            <w:iCs/>
            <w:highlight w:val="yellow"/>
            <w:lang w:val="en-GB"/>
          </w:rPr>
          <w:noBreakHyphen/>
          <w:delText>23)</w:delText>
        </w:r>
      </w:del>
    </w:p>
    <w:p w14:paraId="2E219205" w14:textId="77777777" w:rsidR="00C80ACF" w:rsidRPr="005B6E2C" w:rsidDel="001209B2" w:rsidRDefault="00C80ACF" w:rsidP="00C80ACF">
      <w:pPr>
        <w:pStyle w:val="enumlev1"/>
        <w:rPr>
          <w:del w:id="142" w:author="Se Kyoung Park" w:date="2023-09-19T07:44:00Z"/>
          <w:highlight w:val="yellow"/>
        </w:rPr>
      </w:pPr>
      <w:del w:id="143" w:author="Se Kyoung Park" w:date="2023-09-19T07:44:00Z">
        <w:r w:rsidRPr="005B6E2C" w:rsidDel="001209B2">
          <w:rPr>
            <w:highlight w:val="yellow"/>
          </w:rPr>
          <w:delText>1.2.5</w:delText>
        </w:r>
        <w:r w:rsidRPr="005B6E2C" w:rsidDel="001209B2">
          <w:rPr>
            <w:highlight w:val="yellow"/>
          </w:rPr>
          <w:tab/>
          <w:delText xml:space="preserve">the Bureau shall examine, in accordance with the provisions included in </w:delText>
        </w:r>
        <w:r w:rsidRPr="005B6E2C" w:rsidDel="001209B2">
          <w:rPr>
            <w:i/>
            <w:highlight w:val="yellow"/>
          </w:rPr>
          <w:delText>resolves</w:delText>
        </w:r>
        <w:r w:rsidRPr="005B6E2C" w:rsidDel="001209B2">
          <w:rPr>
            <w:highlight w:val="yellow"/>
          </w:rPr>
          <w:delText> </w:delText>
        </w:r>
      </w:del>
      <w:ins w:id="144" w:author="CEPT" w:date="2023-01-16T14:10:00Z">
        <w:del w:id="145" w:author="Se Kyoung Park" w:date="2023-09-19T07:44:00Z">
          <w:r w:rsidRPr="005B6E2C" w:rsidDel="001209B2">
            <w:rPr>
              <w:highlight w:val="yellow"/>
            </w:rPr>
            <w:delText>1.2.2 and</w:delText>
          </w:r>
        </w:del>
      </w:ins>
      <w:ins w:id="146" w:author="Turnbull, Karen" w:date="2023-04-06T01:18:00Z">
        <w:del w:id="147" w:author="Se Kyoung Park" w:date="2023-09-19T07:44:00Z">
          <w:r w:rsidRPr="005B6E2C" w:rsidDel="001209B2">
            <w:rPr>
              <w:highlight w:val="yellow"/>
            </w:rPr>
            <w:delText> </w:delText>
          </w:r>
        </w:del>
      </w:ins>
      <w:del w:id="148" w:author="Se Kyoung Park" w:date="2023-09-19T07:44:00Z">
        <w:r w:rsidRPr="005B6E2C" w:rsidDel="001209B2">
          <w:rPr>
            <w:highlight w:val="yellow"/>
          </w:rPr>
          <w:delText xml:space="preserve">1.2.3 above, the characteristics of aeronautical non-GSO ESIMs with respect to the conformity </w:delText>
        </w:r>
        <w:r w:rsidRPr="005B6E2C" w:rsidDel="001209B2">
          <w:rPr>
            <w:highlight w:val="yellow"/>
            <w:lang w:eastAsia="zh-CN"/>
          </w:rPr>
          <w:delText>with</w:delText>
        </w:r>
        <w:r w:rsidRPr="005B6E2C" w:rsidDel="001209B2">
          <w:rPr>
            <w:highlight w:val="yellow"/>
          </w:rPr>
          <w:delText xml:space="preserve"> the </w:delText>
        </w:r>
        <w:r w:rsidRPr="005B6E2C" w:rsidDel="001209B2">
          <w:rPr>
            <w:highlight w:val="yellow"/>
            <w:lang w:eastAsia="zh-CN"/>
          </w:rPr>
          <w:delText xml:space="preserve">power flux-density (pfd) </w:delText>
        </w:r>
        <w:r w:rsidRPr="005B6E2C" w:rsidDel="001209B2">
          <w:rPr>
            <w:highlight w:val="yellow"/>
          </w:rPr>
          <w:delText xml:space="preserve">limits </w:delText>
        </w:r>
        <w:r w:rsidRPr="005B6E2C" w:rsidDel="001209B2">
          <w:rPr>
            <w:highlight w:val="yellow"/>
            <w:lang w:eastAsia="zh-CN"/>
          </w:rPr>
          <w:delText xml:space="preserve">on the Earth’s surface </w:delText>
        </w:r>
        <w:r w:rsidRPr="005B6E2C" w:rsidDel="001209B2">
          <w:rPr>
            <w:highlight w:val="yellow"/>
          </w:rPr>
          <w:delText>specified in Part 2 of Annex 1, and publish the results of such examination in the BR IFIC;</w:delText>
        </w:r>
      </w:del>
    </w:p>
    <w:p w14:paraId="58EB9678" w14:textId="77777777" w:rsidR="00C80ACF" w:rsidRPr="005B6E2C" w:rsidDel="001209B2" w:rsidRDefault="00C80ACF" w:rsidP="00C80ACF">
      <w:pPr>
        <w:pStyle w:val="enumlev1"/>
        <w:rPr>
          <w:ins w:id="149" w:author="Tham, Danny Weng Hoa" w:date="2023-04-05T09:58:00Z"/>
          <w:del w:id="150" w:author="Se Kyoung Park" w:date="2023-09-19T07:44:00Z"/>
          <w:highlight w:val="yellow"/>
        </w:rPr>
      </w:pPr>
      <w:bookmarkStart w:id="151" w:name="_Hlk130718289"/>
      <w:del w:id="152" w:author="Se Kyoung Park" w:date="2023-09-19T07:44:00Z">
        <w:r w:rsidRPr="005B6E2C" w:rsidDel="001209B2">
          <w:rPr>
            <w:highlight w:val="yellow"/>
          </w:rPr>
          <w:delText>1.2.6</w:delText>
        </w:r>
        <w:r w:rsidRPr="005B6E2C" w:rsidDel="001209B2">
          <w:rPr>
            <w:i/>
            <w:highlight w:val="yellow"/>
          </w:rPr>
          <w:tab/>
        </w:r>
        <w:r w:rsidRPr="005B6E2C" w:rsidDel="001209B2">
          <w:rPr>
            <w:highlight w:val="yellow"/>
          </w:rPr>
          <w:delText xml:space="preserve">if the BR is unable to examine, in accordance with </w:delText>
        </w:r>
        <w:r w:rsidRPr="005B6E2C" w:rsidDel="001209B2">
          <w:rPr>
            <w:i/>
            <w:highlight w:val="yellow"/>
          </w:rPr>
          <w:delText>resolves</w:delText>
        </w:r>
        <w:r w:rsidRPr="005B6E2C" w:rsidDel="001209B2">
          <w:rPr>
            <w:highlight w:val="yellow"/>
          </w:rPr>
          <w:delText> 1.2.4</w:delText>
        </w:r>
      </w:del>
      <w:ins w:id="153" w:author="Russian Federation" w:date="2023-02-22T16:15:00Z">
        <w:del w:id="154" w:author="Se Kyoung Park" w:date="2023-09-19T07:44:00Z">
          <w:r w:rsidRPr="005B6E2C" w:rsidDel="001209B2">
            <w:rPr>
              <w:highlight w:val="yellow"/>
            </w:rPr>
            <w:delText>5</w:delText>
          </w:r>
        </w:del>
      </w:ins>
      <w:del w:id="155" w:author="Se Kyoung Park" w:date="2023-09-19T07:44:00Z">
        <w:r w:rsidRPr="005B6E2C" w:rsidDel="001209B2">
          <w:rPr>
            <w:highlight w:val="yellow"/>
          </w:rPr>
          <w:delText xml:space="preserve"> above, non-GSO </w:delText>
        </w:r>
        <w:r w:rsidRPr="005B6E2C" w:rsidDel="001209B2">
          <w:rPr>
            <w:highlight w:val="yellow"/>
            <w:lang w:eastAsia="zh-CN"/>
          </w:rPr>
          <w:delText>aeronautical</w:delText>
        </w:r>
        <w:r w:rsidRPr="005B6E2C" w:rsidDel="001209B2">
          <w:rPr>
            <w:highlight w:val="yellow"/>
          </w:rPr>
          <w:delText xml:space="preserve"> ESIMs with respect to conformity with the pfd limits specified in Part 2 of Annex 1, the Bureau shall request the notifying administration to </w:delText>
        </w:r>
      </w:del>
      <w:ins w:id="156" w:author="Russian Federation" w:date="2023-02-22T16:15:00Z">
        <w:del w:id="157" w:author="Se Kyoung Park" w:date="2023-09-19T07:44:00Z">
          <w:r w:rsidRPr="005B6E2C" w:rsidDel="001209B2">
            <w:rPr>
              <w:highlight w:val="yellow"/>
            </w:rPr>
            <w:delText xml:space="preserve">shall </w:delText>
          </w:r>
        </w:del>
      </w:ins>
      <w:del w:id="158" w:author="Se Kyoung Park" w:date="2023-09-19T07:44:00Z">
        <w:r w:rsidRPr="005B6E2C" w:rsidDel="001209B2">
          <w:rPr>
            <w:highlight w:val="yellow"/>
          </w:rPr>
          <w:delText xml:space="preserve">send to </w:delText>
        </w:r>
      </w:del>
      <w:ins w:id="159" w:author="Russian Federation" w:date="2023-02-22T16:16:00Z">
        <w:del w:id="160" w:author="Se Kyoung Park" w:date="2023-09-19T07:44:00Z">
          <w:r w:rsidRPr="005B6E2C" w:rsidDel="001209B2">
            <w:rPr>
              <w:highlight w:val="yellow"/>
            </w:rPr>
            <w:delText xml:space="preserve">the </w:delText>
          </w:r>
        </w:del>
      </w:ins>
      <w:del w:id="161" w:author="Se Kyoung Park" w:date="2023-09-19T07:44:00Z">
        <w:r w:rsidRPr="005B6E2C" w:rsidDel="001209B2">
          <w:rPr>
            <w:highlight w:val="yellow"/>
          </w:rPr>
          <w:delText>BR a commitment to ensure that the aeronautical non-GSO ESIMs comply with those limits;</w:delText>
        </w:r>
      </w:del>
    </w:p>
    <w:p w14:paraId="60F84C76" w14:textId="77777777" w:rsidR="00C80ACF" w:rsidRPr="005B6E2C" w:rsidDel="001209B2" w:rsidRDefault="00C80ACF" w:rsidP="00C80ACF">
      <w:pPr>
        <w:pStyle w:val="enumlev1"/>
        <w:rPr>
          <w:del w:id="162" w:author="Se Kyoung Park" w:date="2023-09-19T07:44:00Z"/>
          <w:highlight w:val="yellow"/>
        </w:rPr>
      </w:pPr>
      <w:del w:id="163" w:author="Se Kyoung Park" w:date="2023-09-19T07:44:00Z">
        <w:r w:rsidRPr="005B6E2C" w:rsidDel="001209B2">
          <w:rPr>
            <w:highlight w:val="yellow"/>
          </w:rPr>
          <w:delText>1.2.7</w:delText>
        </w:r>
        <w:r w:rsidRPr="005B6E2C" w:rsidDel="001209B2">
          <w:rPr>
            <w:highlight w:val="yellow"/>
          </w:rPr>
          <w:tab/>
          <w:delText>the BR shall formulate a qualified favourable finding under No. </w:delText>
        </w:r>
        <w:r w:rsidRPr="005B6E2C" w:rsidDel="001209B2">
          <w:rPr>
            <w:rStyle w:val="Artref"/>
            <w:bCs/>
            <w:highlight w:val="yellow"/>
          </w:rPr>
          <w:delText>11.31</w:delText>
        </w:r>
        <w:r w:rsidRPr="005B6E2C" w:rsidDel="001209B2">
          <w:rPr>
            <w:highlight w:val="yellow"/>
          </w:rPr>
          <w:delText xml:space="preserve"> with respect to the pfd limits </w:delText>
        </w:r>
        <w:r w:rsidRPr="005B6E2C" w:rsidDel="001209B2">
          <w:rPr>
            <w:highlight w:val="yellow"/>
            <w:lang w:eastAsia="zh-CN"/>
          </w:rPr>
          <w:delText>contained</w:delText>
        </w:r>
        <w:r w:rsidRPr="005B6E2C" w:rsidDel="001209B2">
          <w:rPr>
            <w:highlight w:val="yellow"/>
          </w:rPr>
          <w:delText xml:space="preserve"> in Part 2 of Annex 1, otherwise the BR shall formulate an unfavourable finding;</w:delText>
        </w:r>
      </w:del>
    </w:p>
    <w:bookmarkEnd w:id="151"/>
    <w:p w14:paraId="309A4706" w14:textId="77777777" w:rsidR="00C80ACF" w:rsidRPr="005B6E2C" w:rsidDel="001209B2" w:rsidRDefault="00C80ACF" w:rsidP="00C80ACF">
      <w:pPr>
        <w:pStyle w:val="enumlev1"/>
        <w:rPr>
          <w:del w:id="164" w:author="Se Kyoung Park" w:date="2023-09-19T07:44:00Z"/>
          <w:highlight w:val="yellow"/>
        </w:rPr>
      </w:pPr>
      <w:del w:id="165" w:author="Se Kyoung Park" w:date="2023-09-19T07:44:00Z">
        <w:r w:rsidRPr="005B6E2C" w:rsidDel="001209B2">
          <w:rPr>
            <w:highlight w:val="yellow"/>
          </w:rPr>
          <w:delText>1.2.8</w:delText>
        </w:r>
        <w:r w:rsidRPr="005B6E2C" w:rsidDel="001209B2">
          <w:rPr>
            <w:highlight w:val="yellow"/>
          </w:rPr>
          <w:tab/>
          <w:delText xml:space="preserve">after </w:delText>
        </w:r>
        <w:r w:rsidRPr="005B6E2C" w:rsidDel="001209B2">
          <w:rPr>
            <w:highlight w:val="yellow"/>
            <w:lang w:eastAsia="zh-CN"/>
          </w:rPr>
          <w:delText>the</w:delText>
        </w:r>
        <w:r w:rsidRPr="005B6E2C" w:rsidDel="001209B2">
          <w:rPr>
            <w:highlight w:val="yellow"/>
          </w:rPr>
          <w:delText xml:space="preserve"> </w:delText>
        </w:r>
        <w:r w:rsidRPr="005B6E2C" w:rsidDel="001209B2">
          <w:rPr>
            <w:highlight w:val="yellow"/>
            <w:lang w:eastAsia="zh-CN"/>
          </w:rPr>
          <w:delText>successful</w:delText>
        </w:r>
        <w:r w:rsidRPr="005B6E2C" w:rsidDel="001209B2">
          <w:rPr>
            <w:highlight w:val="yellow"/>
          </w:rPr>
          <w:delText xml:space="preserve"> application of </w:delText>
        </w:r>
        <w:r w:rsidRPr="005B6E2C" w:rsidDel="001209B2">
          <w:rPr>
            <w:i/>
            <w:highlight w:val="yellow"/>
          </w:rPr>
          <w:delText>resolves </w:delText>
        </w:r>
        <w:r w:rsidRPr="005B6E2C" w:rsidDel="001209B2">
          <w:rPr>
            <w:highlight w:val="yellow"/>
          </w:rPr>
          <w:delText xml:space="preserve">1.2.4, once the methodology to examine the characteristics of aeronautical non-GSO ESIMs with respect to conformity with the pfd limits on the Earth’s surface specified in Part 2 of Annex 1 is available, </w:delText>
        </w:r>
        <w:r w:rsidRPr="005B6E2C" w:rsidDel="001209B2">
          <w:rPr>
            <w:i/>
            <w:highlight w:val="yellow"/>
          </w:rPr>
          <w:delText>resolves </w:delText>
        </w:r>
        <w:r w:rsidRPr="005B6E2C" w:rsidDel="001209B2">
          <w:rPr>
            <w:iCs/>
            <w:highlight w:val="yellow"/>
          </w:rPr>
          <w:delText>1.2.5</w:delText>
        </w:r>
      </w:del>
      <w:ins w:id="166" w:author="English71" w:date="2023-03-14T12:55:00Z">
        <w:del w:id="167" w:author="Se Kyoung Park" w:date="2023-09-19T07:44:00Z">
          <w:r w:rsidRPr="005B6E2C" w:rsidDel="001209B2">
            <w:rPr>
              <w:iCs/>
              <w:highlight w:val="yellow"/>
            </w:rPr>
            <w:delText>4</w:delText>
          </w:r>
        </w:del>
      </w:ins>
      <w:del w:id="168" w:author="Se Kyoung Park" w:date="2023-09-19T07:44:00Z">
        <w:r w:rsidRPr="005B6E2C" w:rsidDel="001209B2">
          <w:rPr>
            <w:highlight w:val="yellow"/>
          </w:rPr>
          <w:delText xml:space="preserve"> shall be applied by the Bureau; </w:delText>
        </w:r>
      </w:del>
    </w:p>
    <w:p w14:paraId="29A38A32" w14:textId="77777777" w:rsidR="00C80ACF" w:rsidRPr="005B6E2C" w:rsidDel="001209B2" w:rsidRDefault="00C80ACF" w:rsidP="00C80ACF">
      <w:pPr>
        <w:pStyle w:val="enumlev1"/>
        <w:rPr>
          <w:del w:id="169" w:author="Se Kyoung Park" w:date="2023-09-19T07:44:00Z"/>
        </w:rPr>
      </w:pPr>
      <w:del w:id="170" w:author="Se Kyoung Park" w:date="2023-09-19T07:44:00Z">
        <w:r w:rsidRPr="005B6E2C" w:rsidDel="001209B2">
          <w:rPr>
            <w:highlight w:val="yellow"/>
          </w:rPr>
          <w:delText>1.2.8</w:delText>
        </w:r>
        <w:r w:rsidRPr="005B6E2C" w:rsidDel="001209B2">
          <w:rPr>
            <w:highlight w:val="yellow"/>
          </w:rPr>
          <w:tab/>
          <w:delText xml:space="preserve">after </w:delText>
        </w:r>
        <w:r w:rsidRPr="005B6E2C" w:rsidDel="001209B2">
          <w:rPr>
            <w:highlight w:val="yellow"/>
            <w:lang w:eastAsia="zh-CN"/>
          </w:rPr>
          <w:delText>the</w:delText>
        </w:r>
        <w:r w:rsidRPr="005B6E2C" w:rsidDel="001209B2">
          <w:rPr>
            <w:highlight w:val="yellow"/>
          </w:rPr>
          <w:delText xml:space="preserve"> </w:delText>
        </w:r>
        <w:r w:rsidRPr="005B6E2C" w:rsidDel="001209B2">
          <w:rPr>
            <w:highlight w:val="yellow"/>
            <w:lang w:eastAsia="zh-CN"/>
          </w:rPr>
          <w:delText>successful</w:delText>
        </w:r>
        <w:r w:rsidRPr="005B6E2C" w:rsidDel="001209B2">
          <w:rPr>
            <w:highlight w:val="yellow"/>
          </w:rPr>
          <w:delText xml:space="preserve"> application of </w:delText>
        </w:r>
        <w:r w:rsidRPr="005B6E2C" w:rsidDel="001209B2">
          <w:rPr>
            <w:i/>
            <w:highlight w:val="yellow"/>
          </w:rPr>
          <w:delText>resolves </w:delText>
        </w:r>
        <w:r w:rsidRPr="005B6E2C" w:rsidDel="001209B2">
          <w:rPr>
            <w:highlight w:val="yellow"/>
          </w:rPr>
          <w:delText>1.2.4</w:delText>
        </w:r>
      </w:del>
      <w:ins w:id="171" w:author="ITU" w:date="2023-03-12T16:46:00Z">
        <w:del w:id="172" w:author="Se Kyoung Park" w:date="2023-09-19T07:44:00Z">
          <w:r w:rsidRPr="005B6E2C" w:rsidDel="001209B2">
            <w:rPr>
              <w:highlight w:val="yellow"/>
            </w:rPr>
            <w:delText>6 and</w:delText>
          </w:r>
        </w:del>
      </w:ins>
      <w:ins w:id="173" w:author="Turnbull, Karen" w:date="2023-03-13T11:14:00Z">
        <w:del w:id="174" w:author="Se Kyoung Park" w:date="2023-09-19T07:44:00Z">
          <w:r w:rsidRPr="005B6E2C" w:rsidDel="001209B2">
            <w:rPr>
              <w:highlight w:val="yellow"/>
            </w:rPr>
            <w:delText> </w:delText>
          </w:r>
        </w:del>
      </w:ins>
      <w:ins w:id="175" w:author="ITU" w:date="2023-03-12T16:46:00Z">
        <w:del w:id="176" w:author="Se Kyoung Park" w:date="2023-09-19T07:44:00Z">
          <w:r w:rsidRPr="005B6E2C" w:rsidDel="001209B2">
            <w:rPr>
              <w:highlight w:val="yellow"/>
            </w:rPr>
            <w:delText>1.2.7</w:delText>
          </w:r>
        </w:del>
      </w:ins>
      <w:del w:id="177" w:author="Se Kyoung Park" w:date="2023-09-19T07:44:00Z">
        <w:r w:rsidRPr="005B6E2C" w:rsidDel="001209B2">
          <w:rPr>
            <w:highlight w:val="yellow"/>
          </w:rPr>
          <w:delText xml:space="preserve">, once the methodology to examine the characteristics of aeronautical non-GSO ESIMs with respect to conformity with the pfd limits on the Earth’s surface specified in Part 2 of Annex 1 is available, </w:delText>
        </w:r>
        <w:r w:rsidRPr="005B6E2C" w:rsidDel="001209B2">
          <w:rPr>
            <w:i/>
            <w:highlight w:val="yellow"/>
          </w:rPr>
          <w:delText>resolves </w:delText>
        </w:r>
        <w:r w:rsidRPr="005B6E2C" w:rsidDel="001209B2">
          <w:rPr>
            <w:iCs/>
            <w:highlight w:val="yellow"/>
          </w:rPr>
          <w:delText>1.2.5</w:delText>
        </w:r>
        <w:r w:rsidRPr="005B6E2C" w:rsidDel="001209B2">
          <w:rPr>
            <w:highlight w:val="yellow"/>
          </w:rPr>
          <w:delText xml:space="preserve"> shall be applied by the Bureau;</w:delText>
        </w:r>
        <w:r w:rsidRPr="005B6E2C" w:rsidDel="001209B2">
          <w:delText xml:space="preserve"> </w:delText>
        </w:r>
      </w:del>
    </w:p>
    <w:p w14:paraId="7D3B93CE" w14:textId="77777777" w:rsidR="005176D3" w:rsidRPr="005B6E2C" w:rsidRDefault="00F81985" w:rsidP="00580F2A">
      <w:pPr>
        <w:keepNext/>
        <w:rPr>
          <w:lang w:eastAsia="zh-CN"/>
        </w:rPr>
      </w:pPr>
      <w:r w:rsidRPr="005B6E2C">
        <w:rPr>
          <w:lang w:eastAsia="zh-CN"/>
        </w:rPr>
        <w:lastRenderedPageBreak/>
        <w:t>1.3</w:t>
      </w:r>
      <w:r w:rsidRPr="005B6E2C">
        <w:rPr>
          <w:lang w:eastAsia="zh-CN"/>
        </w:rPr>
        <w:tab/>
        <w:t>that, in the case unacceptable interference caused by A</w:t>
      </w:r>
      <w:r w:rsidRPr="005B6E2C">
        <w:rPr>
          <w:lang w:eastAsia="zh-CN"/>
        </w:rPr>
        <w:noBreakHyphen/>
        <w:t>ESIM and/or M</w:t>
      </w:r>
      <w:r w:rsidRPr="005B6E2C">
        <w:rPr>
          <w:lang w:eastAsia="zh-CN"/>
        </w:rPr>
        <w:noBreakHyphen/>
        <w:t>ESIM is reported:</w:t>
      </w:r>
    </w:p>
    <w:p w14:paraId="71A23314" w14:textId="09E748BE" w:rsidR="005176D3" w:rsidRPr="005B6E2C" w:rsidDel="007802AB" w:rsidRDefault="00F81985" w:rsidP="00580F2A">
      <w:pPr>
        <w:pStyle w:val="Headingb"/>
        <w:rPr>
          <w:del w:id="178" w:author="Author1" w:date="2023-11-08T09:52:00Z"/>
          <w:lang w:val="en-GB" w:eastAsia="zh-CN"/>
        </w:rPr>
      </w:pPr>
      <w:del w:id="179" w:author="Author1" w:date="2023-11-08T09:52:00Z">
        <w:r w:rsidRPr="005B6E2C" w:rsidDel="007802AB">
          <w:rPr>
            <w:highlight w:val="yellow"/>
            <w:lang w:val="en-GB" w:eastAsia="zh-CN"/>
          </w:rPr>
          <w:delText>Option 1:</w:delText>
        </w:r>
      </w:del>
    </w:p>
    <w:p w14:paraId="768E802C" w14:textId="77777777" w:rsidR="005176D3" w:rsidRPr="005B6E2C" w:rsidRDefault="00F81985" w:rsidP="00580F2A">
      <w:pPr>
        <w:pStyle w:val="enumlev1"/>
        <w:rPr>
          <w:szCs w:val="24"/>
        </w:rPr>
      </w:pPr>
      <w:r w:rsidRPr="005B6E2C">
        <w:rPr>
          <w:lang w:eastAsia="zh-CN"/>
        </w:rPr>
        <w:t>1.3.1</w:t>
      </w:r>
      <w:r w:rsidRPr="005B6E2C">
        <w:rPr>
          <w:lang w:eastAsia="zh-CN"/>
        </w:rPr>
        <w:tab/>
        <w:t xml:space="preserve">only </w:t>
      </w:r>
      <w:r w:rsidRPr="005B6E2C">
        <w:t>the notifying administration of the non-GSO FSS system</w:t>
      </w:r>
      <w:r w:rsidRPr="005B6E2C">
        <w:rPr>
          <w:szCs w:val="24"/>
        </w:rPr>
        <w:t xml:space="preserve"> with which </w:t>
      </w:r>
      <w:r w:rsidRPr="005B6E2C">
        <w:t xml:space="preserve">ESIMs </w:t>
      </w:r>
      <w:r w:rsidRPr="005B6E2C">
        <w:rPr>
          <w:szCs w:val="24"/>
        </w:rPr>
        <w:t>communicate is responsible for resolving the case of unacceptable interference;</w:t>
      </w:r>
    </w:p>
    <w:p w14:paraId="53D80634" w14:textId="21CB6B74" w:rsidR="005176D3" w:rsidRPr="005B6E2C" w:rsidDel="007802AB" w:rsidRDefault="00F81985" w:rsidP="00580F2A">
      <w:pPr>
        <w:pStyle w:val="Headingb"/>
        <w:rPr>
          <w:del w:id="180" w:author="Author1" w:date="2023-11-08T09:52:00Z"/>
          <w:highlight w:val="yellow"/>
          <w:lang w:val="en-GB" w:eastAsia="zh-CN"/>
          <w:rPrChange w:id="181" w:author="Author1" w:date="2023-11-08T09:52:00Z">
            <w:rPr>
              <w:del w:id="182" w:author="Author1" w:date="2023-11-08T09:52:00Z"/>
              <w:lang w:val="en-GB" w:eastAsia="zh-CN"/>
            </w:rPr>
          </w:rPrChange>
        </w:rPr>
      </w:pPr>
      <w:del w:id="183" w:author="Author1" w:date="2023-11-08T09:52:00Z">
        <w:r w:rsidRPr="005B6E2C" w:rsidDel="007802AB">
          <w:rPr>
            <w:highlight w:val="yellow"/>
            <w:lang w:val="en-GB" w:eastAsia="zh-CN"/>
          </w:rPr>
          <w:delText>Option 2:</w:delText>
        </w:r>
      </w:del>
    </w:p>
    <w:p w14:paraId="2172DA3A" w14:textId="48455EE0" w:rsidR="005176D3" w:rsidRPr="005B6E2C" w:rsidDel="007802AB" w:rsidRDefault="00F81985" w:rsidP="00580F2A">
      <w:pPr>
        <w:pStyle w:val="enumlev1"/>
        <w:rPr>
          <w:del w:id="184" w:author="Author1" w:date="2023-11-08T09:52:00Z"/>
          <w:szCs w:val="24"/>
        </w:rPr>
      </w:pPr>
      <w:del w:id="185" w:author="Author1" w:date="2023-11-08T09:52:00Z">
        <w:r w:rsidRPr="005B6E2C" w:rsidDel="007802AB">
          <w:rPr>
            <w:highlight w:val="yellow"/>
            <w:lang w:eastAsia="zh-CN"/>
            <w:rPrChange w:id="186" w:author="Author1" w:date="2023-11-08T09:52:00Z">
              <w:rPr>
                <w:lang w:eastAsia="zh-CN"/>
              </w:rPr>
            </w:rPrChange>
          </w:rPr>
          <w:delText>1.3.1</w:delText>
        </w:r>
        <w:r w:rsidRPr="005B6E2C" w:rsidDel="007802AB">
          <w:rPr>
            <w:highlight w:val="yellow"/>
            <w:lang w:eastAsia="zh-CN"/>
            <w:rPrChange w:id="187" w:author="Author1" w:date="2023-11-08T09:52:00Z">
              <w:rPr>
                <w:lang w:eastAsia="zh-CN"/>
              </w:rPr>
            </w:rPrChange>
          </w:rPr>
          <w:tab/>
        </w:r>
        <w:r w:rsidRPr="005B6E2C" w:rsidDel="007802AB">
          <w:rPr>
            <w:highlight w:val="yellow"/>
            <w:rPrChange w:id="188" w:author="Author1" w:date="2023-11-08T09:52:00Z">
              <w:rPr/>
            </w:rPrChange>
          </w:rPr>
          <w:delText>the notifying administration of the non-GSO FSS system</w:delText>
        </w:r>
        <w:r w:rsidRPr="005B6E2C" w:rsidDel="007802AB">
          <w:rPr>
            <w:szCs w:val="24"/>
            <w:highlight w:val="yellow"/>
            <w:rPrChange w:id="189" w:author="Author1" w:date="2023-11-08T09:52:00Z">
              <w:rPr>
                <w:szCs w:val="24"/>
              </w:rPr>
            </w:rPrChange>
          </w:rPr>
          <w:delText xml:space="preserve"> with which </w:delText>
        </w:r>
        <w:r w:rsidRPr="005B6E2C" w:rsidDel="007802AB">
          <w:rPr>
            <w:highlight w:val="yellow"/>
            <w:rPrChange w:id="190" w:author="Author1" w:date="2023-11-08T09:52:00Z">
              <w:rPr/>
            </w:rPrChange>
          </w:rPr>
          <w:delText xml:space="preserve">ESIMs </w:delText>
        </w:r>
        <w:r w:rsidRPr="005B6E2C" w:rsidDel="007802AB">
          <w:rPr>
            <w:szCs w:val="24"/>
            <w:highlight w:val="yellow"/>
            <w:rPrChange w:id="191" w:author="Author1" w:date="2023-11-08T09:52:00Z">
              <w:rPr>
                <w:szCs w:val="24"/>
              </w:rPr>
            </w:rPrChange>
          </w:rPr>
          <w:delText>communicate is responsible for resolving the case of unacceptable interference;</w:delText>
        </w:r>
      </w:del>
    </w:p>
    <w:p w14:paraId="76CFA0F0" w14:textId="77777777" w:rsidR="00406147" w:rsidRPr="005B6E2C" w:rsidRDefault="00406147" w:rsidP="00406147">
      <w:pPr>
        <w:pStyle w:val="enumlev1"/>
        <w:rPr>
          <w:lang w:eastAsia="zh-CN"/>
        </w:rPr>
      </w:pPr>
      <w:r w:rsidRPr="005B6E2C">
        <w:rPr>
          <w:lang w:eastAsia="zh-CN"/>
        </w:rPr>
        <w:t>1.3.2</w:t>
      </w:r>
      <w:r w:rsidRPr="005B6E2C">
        <w:rPr>
          <w:lang w:eastAsia="zh-CN"/>
        </w:rPr>
        <w:tab/>
        <w:t xml:space="preserve">the notifying administration of the non-GSO FSS system with which the ESIMs communicate shall immediately take the required action to eliminate or reduce interference to an acceptable level; </w:t>
      </w:r>
    </w:p>
    <w:p w14:paraId="165E0EA0" w14:textId="77777777" w:rsidR="00406147" w:rsidRPr="005B6E2C" w:rsidRDefault="00406147" w:rsidP="00406147">
      <w:pPr>
        <w:pStyle w:val="enumlev1"/>
        <w:rPr>
          <w:szCs w:val="24"/>
        </w:rPr>
      </w:pPr>
      <w:r w:rsidRPr="005B6E2C">
        <w:rPr>
          <w:lang w:eastAsia="zh-CN"/>
        </w:rPr>
        <w:t>1.3.3</w:t>
      </w:r>
      <w:r w:rsidRPr="005B6E2C">
        <w:rPr>
          <w:lang w:eastAsia="zh-CN"/>
        </w:rPr>
        <w:tab/>
        <w:t xml:space="preserve">the affected administration(s) may assist resolving or provide information that would facilitate </w:t>
      </w:r>
      <w:r w:rsidRPr="005B6E2C">
        <w:rPr>
          <w:szCs w:val="24"/>
        </w:rPr>
        <w:t>resolving the case of unacceptable interference</w:t>
      </w:r>
      <w:ins w:id="192" w:author="Se Kyoung Park" w:date="2023-09-19T07:45:00Z">
        <w:r w:rsidRPr="005B6E2C">
          <w:rPr>
            <w:szCs w:val="24"/>
          </w:rPr>
          <w:t xml:space="preserve"> </w:t>
        </w:r>
        <w:r w:rsidRPr="005B6E2C">
          <w:rPr>
            <w:szCs w:val="24"/>
            <w:highlight w:val="yellow"/>
          </w:rPr>
          <w:t>subject to their explicit agreement</w:t>
        </w:r>
      </w:ins>
      <w:r w:rsidRPr="005B6E2C">
        <w:rPr>
          <w:szCs w:val="24"/>
          <w:highlight w:val="yellow"/>
        </w:rPr>
        <w:t>;</w:t>
      </w:r>
      <w:r w:rsidRPr="005B6E2C">
        <w:rPr>
          <w:szCs w:val="24"/>
        </w:rPr>
        <w:t xml:space="preserve"> </w:t>
      </w:r>
    </w:p>
    <w:p w14:paraId="6FFDC587" w14:textId="5DFBA3CF" w:rsidR="005176D3" w:rsidRPr="005B6E2C" w:rsidDel="00406147" w:rsidRDefault="00F81985" w:rsidP="00580F2A">
      <w:pPr>
        <w:pStyle w:val="Headingb"/>
        <w:rPr>
          <w:del w:id="193" w:author="Author1" w:date="2023-11-08T09:53:00Z"/>
          <w:lang w:val="en-GB" w:eastAsia="zh-CN"/>
        </w:rPr>
      </w:pPr>
      <w:del w:id="194" w:author="Author1" w:date="2023-11-08T09:53:00Z">
        <w:r w:rsidRPr="005B6E2C" w:rsidDel="00406147">
          <w:rPr>
            <w:highlight w:val="yellow"/>
            <w:lang w:val="en-GB" w:eastAsia="zh-CN"/>
          </w:rPr>
          <w:delText>Option 1:</w:delText>
        </w:r>
      </w:del>
    </w:p>
    <w:p w14:paraId="758FB743" w14:textId="77777777" w:rsidR="005176D3" w:rsidRPr="005B6E2C" w:rsidRDefault="00F81985" w:rsidP="00580F2A">
      <w:pPr>
        <w:pStyle w:val="enumlev1"/>
        <w:rPr>
          <w:lang w:eastAsia="zh-CN"/>
        </w:rPr>
      </w:pPr>
      <w:r w:rsidRPr="005B6E2C">
        <w:rPr>
          <w:lang w:eastAsia="zh-CN"/>
        </w:rPr>
        <w:t>1.3.4</w:t>
      </w:r>
      <w:r w:rsidRPr="005B6E2C">
        <w:rPr>
          <w:lang w:eastAsia="zh-CN"/>
        </w:rPr>
        <w:tab/>
        <w:t>the administration authorizing the operation of A</w:t>
      </w:r>
      <w:r w:rsidRPr="005B6E2C">
        <w:rPr>
          <w:lang w:eastAsia="zh-CN"/>
        </w:rPr>
        <w:noBreakHyphen/>
        <w:t>ESIM and M</w:t>
      </w:r>
      <w:r w:rsidRPr="005B6E2C">
        <w:rPr>
          <w:lang w:eastAsia="zh-CN"/>
        </w:rPr>
        <w:noBreakHyphen/>
        <w:t>ESIM on territory under its jurisdiction, subject to its explicit agreement, may provide assistance, including information for the resolution of unacceptable interference;</w:t>
      </w:r>
    </w:p>
    <w:p w14:paraId="257682D9" w14:textId="3D627CFE" w:rsidR="005176D3" w:rsidRPr="005B6E2C" w:rsidDel="00406147" w:rsidRDefault="00F81985" w:rsidP="00580F2A">
      <w:pPr>
        <w:pStyle w:val="Headingb"/>
        <w:rPr>
          <w:del w:id="195" w:author="Author1" w:date="2023-11-08T09:53:00Z"/>
          <w:highlight w:val="yellow"/>
          <w:lang w:val="en-GB" w:eastAsia="zh-CN"/>
        </w:rPr>
      </w:pPr>
      <w:del w:id="196" w:author="Author1" w:date="2023-11-08T09:53:00Z">
        <w:r w:rsidRPr="005B6E2C" w:rsidDel="00406147">
          <w:rPr>
            <w:highlight w:val="yellow"/>
            <w:lang w:val="en-GB" w:eastAsia="zh-CN"/>
          </w:rPr>
          <w:delText>Option 2:</w:delText>
        </w:r>
      </w:del>
    </w:p>
    <w:p w14:paraId="4E867BE6" w14:textId="748526BA" w:rsidR="005176D3" w:rsidRPr="005B6E2C" w:rsidDel="00406147" w:rsidRDefault="00F81985" w:rsidP="00580F2A">
      <w:pPr>
        <w:pStyle w:val="enumlev1"/>
        <w:rPr>
          <w:del w:id="197" w:author="Author1" w:date="2023-11-08T09:53:00Z"/>
          <w:lang w:eastAsia="zh-CN"/>
        </w:rPr>
      </w:pPr>
      <w:del w:id="198" w:author="Author1" w:date="2023-11-08T09:53:00Z">
        <w:r w:rsidRPr="005B6E2C" w:rsidDel="00406147">
          <w:rPr>
            <w:highlight w:val="yellow"/>
            <w:lang w:eastAsia="zh-CN"/>
          </w:rPr>
          <w:delText>1.3.4</w:delText>
        </w:r>
        <w:r w:rsidRPr="005B6E2C" w:rsidDel="00406147">
          <w:rPr>
            <w:highlight w:val="yellow"/>
            <w:lang w:eastAsia="zh-CN"/>
          </w:rPr>
          <w:tab/>
          <w:delText>the administration authorizing the operation of A</w:delText>
        </w:r>
        <w:r w:rsidRPr="005B6E2C" w:rsidDel="00406147">
          <w:rPr>
            <w:highlight w:val="yellow"/>
            <w:lang w:eastAsia="zh-CN"/>
          </w:rPr>
          <w:noBreakHyphen/>
          <w:delText>ESIM and M</w:delText>
        </w:r>
        <w:r w:rsidRPr="005B6E2C" w:rsidDel="00406147">
          <w:rPr>
            <w:highlight w:val="yellow"/>
            <w:lang w:eastAsia="zh-CN"/>
          </w:rPr>
          <w:noBreakHyphen/>
          <w:delText>ESIM on the territory under its jurisdiction shall, to the extent of its ability, cooperate to assist in the resolution of unacceptable interference, including providing information as necessary;</w:delText>
        </w:r>
      </w:del>
    </w:p>
    <w:p w14:paraId="184C01D2" w14:textId="77777777" w:rsidR="005176D3" w:rsidRPr="005B6E2C" w:rsidRDefault="00F81985" w:rsidP="00580F2A">
      <w:pPr>
        <w:pStyle w:val="enumlev1"/>
        <w:rPr>
          <w:lang w:eastAsia="zh-CN"/>
        </w:rPr>
      </w:pPr>
      <w:r w:rsidRPr="005B6E2C">
        <w:t>1.3.5</w:t>
      </w:r>
      <w:r w:rsidRPr="005B6E2C">
        <w:tab/>
      </w:r>
      <w:r w:rsidRPr="005B6E2C">
        <w:rPr>
          <w:lang w:eastAsia="zh-CN"/>
        </w:rPr>
        <w:t xml:space="preserve">the administration responsible for the aircraft or vessel on which the ESIM operates shall provide a point of contact to assist identifying the notifying administration of the satellite with which the ESIM communicates; </w:t>
      </w:r>
    </w:p>
    <w:p w14:paraId="36EE91E8" w14:textId="77777777" w:rsidR="005176D3" w:rsidRPr="005B6E2C" w:rsidRDefault="00F81985" w:rsidP="00580F2A">
      <w:pPr>
        <w:keepNext/>
        <w:rPr>
          <w:lang w:eastAsia="zh-CN"/>
        </w:rPr>
      </w:pPr>
      <w:r w:rsidRPr="005B6E2C">
        <w:rPr>
          <w:lang w:eastAsia="zh-CN"/>
        </w:rPr>
        <w:t>1.4</w:t>
      </w:r>
      <w:r w:rsidRPr="005B6E2C">
        <w:tab/>
      </w:r>
      <w:r w:rsidRPr="005B6E2C">
        <w:rPr>
          <w:lang w:eastAsia="zh-CN"/>
        </w:rPr>
        <w:t xml:space="preserve">that the notifying administration of non-GSO FSS satellite system with which ESIMs communicate shall ensure that: </w:t>
      </w:r>
    </w:p>
    <w:p w14:paraId="79604918" w14:textId="77777777" w:rsidR="005176D3" w:rsidRPr="005B6E2C" w:rsidRDefault="00F81985" w:rsidP="00580F2A">
      <w:pPr>
        <w:pStyle w:val="enumlev1"/>
        <w:rPr>
          <w:lang w:eastAsia="zh-CN"/>
        </w:rPr>
      </w:pPr>
      <w:r w:rsidRPr="005B6E2C">
        <w:rPr>
          <w:lang w:eastAsia="zh-CN"/>
        </w:rPr>
        <w:t>1.4.1</w:t>
      </w:r>
      <w:r w:rsidRPr="005B6E2C">
        <w:tab/>
      </w:r>
      <w:r w:rsidRPr="005B6E2C">
        <w:rPr>
          <w:lang w:eastAsia="zh-CN"/>
        </w:rPr>
        <w:t>for the operation of A</w:t>
      </w:r>
      <w:r w:rsidRPr="005B6E2C">
        <w:rPr>
          <w:lang w:eastAsia="zh-CN"/>
        </w:rPr>
        <w:noBreakHyphen/>
        <w:t>ESIM and M</w:t>
      </w:r>
      <w:r w:rsidRPr="005B6E2C">
        <w:rPr>
          <w:lang w:eastAsia="zh-CN"/>
        </w:rPr>
        <w:noBreakHyphen/>
        <w:t xml:space="preserve">ESIM, techniques are employed to maintain adequate antenna pointing accuracy with the associated non-GSO FSS satellite; </w:t>
      </w:r>
    </w:p>
    <w:p w14:paraId="6CCBB2F3" w14:textId="77777777" w:rsidR="00F7352C" w:rsidRPr="005B6E2C" w:rsidRDefault="00F7352C" w:rsidP="00F7352C">
      <w:pPr>
        <w:pStyle w:val="enumlev1"/>
        <w:rPr>
          <w:lang w:eastAsia="zh-CN"/>
        </w:rPr>
      </w:pPr>
      <w:r w:rsidRPr="005B6E2C">
        <w:rPr>
          <w:lang w:eastAsia="zh-CN"/>
        </w:rPr>
        <w:t>1.4.2</w:t>
      </w:r>
      <w:r w:rsidRPr="005B6E2C">
        <w:tab/>
      </w:r>
      <w:r w:rsidRPr="005B6E2C">
        <w:rPr>
          <w:lang w:eastAsia="zh-CN"/>
        </w:rPr>
        <w:t xml:space="preserve">all necessary measures shall be taken so that </w:t>
      </w:r>
      <w:ins w:id="199" w:author="Se Kyoung Park" w:date="2023-09-20T10:24:00Z">
        <w:r w:rsidRPr="005B6E2C">
          <w:rPr>
            <w:highlight w:val="yellow"/>
            <w:lang w:eastAsia="zh-CN"/>
          </w:rPr>
          <w:t xml:space="preserve">non-GSO ESIMs </w:t>
        </w:r>
      </w:ins>
      <w:del w:id="200" w:author="Se Kyoung Park" w:date="2023-09-20T10:24:00Z">
        <w:r w:rsidRPr="005B6E2C" w:rsidDel="004D15F4">
          <w:rPr>
            <w:highlight w:val="yellow"/>
            <w:lang w:eastAsia="zh-CN"/>
          </w:rPr>
          <w:delText>earth stations on aircraft and vessels</w:delText>
        </w:r>
        <w:r w:rsidRPr="005B6E2C" w:rsidDel="004D15F4">
          <w:rPr>
            <w:lang w:eastAsia="zh-CN"/>
          </w:rPr>
          <w:delText xml:space="preserve"> </w:delText>
        </w:r>
      </w:del>
      <w:r w:rsidRPr="005B6E2C">
        <w:rPr>
          <w:lang w:eastAsia="zh-CN"/>
        </w:rPr>
        <w:t xml:space="preserve">are subject to permanent monitoring and control by a Network Control and Monitoring Centre (NCMC) in order to comply with the provisions in this Resolution, and are capable of receiving and immediately acting upon inter alia “enable transmission” and “disable transmission” commands from the NCMC (see Annex 4); </w:t>
      </w:r>
    </w:p>
    <w:p w14:paraId="3F99403E" w14:textId="77777777" w:rsidR="005176D3" w:rsidRPr="005B6E2C" w:rsidRDefault="00F81985" w:rsidP="00580F2A">
      <w:pPr>
        <w:pStyle w:val="enumlev1"/>
        <w:rPr>
          <w:lang w:eastAsia="zh-CN"/>
        </w:rPr>
      </w:pPr>
      <w:r w:rsidRPr="005B6E2C">
        <w:rPr>
          <w:lang w:eastAsia="zh-CN"/>
        </w:rPr>
        <w:t>1.4.3</w:t>
      </w:r>
      <w:r w:rsidRPr="005B6E2C">
        <w:tab/>
      </w:r>
      <w:r w:rsidRPr="005B6E2C">
        <w:rPr>
          <w:lang w:eastAsia="zh-CN"/>
        </w:rPr>
        <w:t>measures are taken so that the A</w:t>
      </w:r>
      <w:r w:rsidRPr="005B6E2C">
        <w:rPr>
          <w:lang w:eastAsia="zh-CN"/>
        </w:rPr>
        <w:noBreakHyphen/>
        <w:t>ESIM and/or M</w:t>
      </w:r>
      <w:r w:rsidRPr="005B6E2C">
        <w:rPr>
          <w:lang w:eastAsia="zh-CN"/>
        </w:rPr>
        <w:noBreakHyphen/>
        <w:t>ESIM do not transmit on the territory under the jurisdiction of an administration, including its territorial waters and its national airspace, that has not authorized its use;</w:t>
      </w:r>
    </w:p>
    <w:p w14:paraId="754255AC" w14:textId="77777777" w:rsidR="005176D3" w:rsidRPr="005B6E2C" w:rsidRDefault="00F81985" w:rsidP="00580F2A">
      <w:pPr>
        <w:pStyle w:val="enumlev1"/>
        <w:rPr>
          <w:lang w:eastAsia="zh-CN"/>
        </w:rPr>
      </w:pPr>
      <w:bookmarkStart w:id="201" w:name="_Hlk131267126"/>
      <w:r w:rsidRPr="005B6E2C">
        <w:rPr>
          <w:lang w:eastAsia="zh-CN"/>
        </w:rPr>
        <w:t>1.4.4</w:t>
      </w:r>
      <w:r w:rsidRPr="005B6E2C">
        <w:tab/>
      </w:r>
      <w:r w:rsidRPr="005B6E2C">
        <w:rPr>
          <w:lang w:eastAsia="zh-CN"/>
        </w:rPr>
        <w:t>the notifying administration of the non-GSO FSS system with which ESIMs communicate shall provide a permanent point of contact in the Appendix </w:t>
      </w:r>
      <w:r w:rsidRPr="005B6E2C">
        <w:rPr>
          <w:rStyle w:val="Appref"/>
          <w:b/>
          <w:bCs/>
        </w:rPr>
        <w:t>4</w:t>
      </w:r>
      <w:r w:rsidRPr="005B6E2C">
        <w:rPr>
          <w:lang w:eastAsia="zh-CN"/>
        </w:rPr>
        <w:t xml:space="preserve"> submission and this shall be published in the relative special section of the BR IFIC for the purpose of tracing any suspected cases of unacceptable interference from A</w:t>
      </w:r>
      <w:r w:rsidRPr="005B6E2C">
        <w:rPr>
          <w:lang w:eastAsia="zh-CN"/>
        </w:rPr>
        <w:noBreakHyphen/>
        <w:t>ESIMs or M</w:t>
      </w:r>
      <w:r w:rsidRPr="005B6E2C">
        <w:rPr>
          <w:lang w:eastAsia="zh-CN"/>
        </w:rPr>
        <w:noBreakHyphen/>
        <w:t xml:space="preserve">ESIMs and for the purpose of immediately responding to the relevant requests; </w:t>
      </w:r>
    </w:p>
    <w:bookmarkEnd w:id="201"/>
    <w:p w14:paraId="2F87F079" w14:textId="77777777" w:rsidR="005176D3" w:rsidRPr="005B6E2C" w:rsidRDefault="00F81985" w:rsidP="00580F2A">
      <w:r w:rsidRPr="005B6E2C">
        <w:t>2</w:t>
      </w:r>
      <w:r w:rsidRPr="005B6E2C">
        <w:tab/>
        <w:t xml:space="preserve">that non-GSO </w:t>
      </w:r>
      <w:r w:rsidRPr="005B6E2C">
        <w:rPr>
          <w:bCs/>
        </w:rPr>
        <w:t>ESIMs</w:t>
      </w:r>
      <w:r w:rsidRPr="005B6E2C">
        <w:t xml:space="preserve"> shall not be used or relied upon for safety-of-life applications;</w:t>
      </w:r>
    </w:p>
    <w:p w14:paraId="0D21316B" w14:textId="71E1E577" w:rsidR="005176D3" w:rsidRPr="005B6E2C" w:rsidDel="00AC538D" w:rsidRDefault="00F81985" w:rsidP="00580F2A">
      <w:pPr>
        <w:rPr>
          <w:del w:id="202" w:author="ITU-R" w:date="2023-11-10T12:02:00Z"/>
          <w:bCs/>
        </w:rPr>
      </w:pPr>
      <w:del w:id="203" w:author="ITU-R" w:date="2023-11-10T12:02:00Z">
        <w:r w:rsidRPr="005B6E2C" w:rsidDel="00AC538D">
          <w:rPr>
            <w:bCs/>
          </w:rPr>
          <w:lastRenderedPageBreak/>
          <w:delText>3</w:delText>
        </w:r>
        <w:r w:rsidRPr="005B6E2C" w:rsidDel="00AC538D">
          <w:rPr>
            <w:bCs/>
          </w:rPr>
          <w:tab/>
          <w:delText xml:space="preserve">that the </w:delText>
        </w:r>
        <w:r w:rsidRPr="005B6E2C" w:rsidDel="00AC538D">
          <w:delText>operation</w:delText>
        </w:r>
        <w:r w:rsidRPr="005B6E2C" w:rsidDel="00AC538D">
          <w:rPr>
            <w:bCs/>
          </w:rPr>
          <w:delText xml:space="preserve"> of non-GSO ESIMs within the territory, including territorial waters and airspace, of an administration shall be carried out only if a licence according to</w:delText>
        </w:r>
        <w:r w:rsidRPr="005B6E2C" w:rsidDel="00AC538D">
          <w:delText xml:space="preserve"> No. </w:delText>
        </w:r>
        <w:r w:rsidRPr="005B6E2C" w:rsidDel="00AC538D">
          <w:rPr>
            <w:b/>
          </w:rPr>
          <w:delText>18.1</w:delText>
        </w:r>
        <w:r w:rsidRPr="005B6E2C" w:rsidDel="00AC538D">
          <w:delText xml:space="preserve"> </w:delText>
        </w:r>
        <w:r w:rsidRPr="005B6E2C" w:rsidDel="00AC538D">
          <w:rPr>
            <w:bCs/>
          </w:rPr>
          <w:delText>of that administration is obtained, authorized by that administration;</w:delText>
        </w:r>
      </w:del>
    </w:p>
    <w:p w14:paraId="4D719915" w14:textId="77777777" w:rsidR="005176D3" w:rsidRPr="005B6E2C" w:rsidRDefault="00F81985" w:rsidP="00580F2A">
      <w:pPr>
        <w:rPr>
          <w:bCs/>
        </w:rPr>
      </w:pPr>
      <w:del w:id="204" w:author="CEPT" w:date="2023-01-10T17:27:00Z">
        <w:r w:rsidRPr="005B6E2C" w:rsidDel="00F553BE">
          <w:delText>4</w:delText>
        </w:r>
      </w:del>
      <w:ins w:id="205" w:author="CEPT" w:date="2023-01-10T17:27:00Z">
        <w:r w:rsidRPr="005B6E2C">
          <w:t>3</w:t>
        </w:r>
      </w:ins>
      <w:r w:rsidRPr="005B6E2C">
        <w:tab/>
        <w:t xml:space="preserve">that the operation of non-GSO ESIMs within the territory, including territorial waters and airspace, under the jurisdiction of any administration shall be carried out only if </w:t>
      </w:r>
      <w:r w:rsidRPr="005B6E2C">
        <w:rPr>
          <w:bCs/>
        </w:rPr>
        <w:t>a</w:t>
      </w:r>
      <w:ins w:id="206" w:author="CEPT" w:date="2022-12-08T23:59:00Z">
        <w:r w:rsidRPr="005B6E2C">
          <w:rPr>
            <w:bCs/>
          </w:rPr>
          <w:t>n</w:t>
        </w:r>
      </w:ins>
      <w:r w:rsidRPr="005B6E2C">
        <w:rPr>
          <w:bCs/>
        </w:rPr>
        <w:t xml:space="preserve"> </w:t>
      </w:r>
      <w:ins w:id="207" w:author="CEPT" w:date="2022-12-08T13:51:00Z">
        <w:r w:rsidRPr="005B6E2C">
          <w:rPr>
            <w:bCs/>
          </w:rPr>
          <w:t xml:space="preserve">authorization or a </w:t>
        </w:r>
      </w:ins>
      <w:r w:rsidRPr="005B6E2C">
        <w:rPr>
          <w:bCs/>
        </w:rPr>
        <w:t>licence according to</w:t>
      </w:r>
      <w:r w:rsidRPr="005B6E2C">
        <w:t xml:space="preserve"> No. </w:t>
      </w:r>
      <w:r w:rsidRPr="005B6E2C">
        <w:rPr>
          <w:rStyle w:val="Artref"/>
          <w:b/>
          <w:bCs/>
        </w:rPr>
        <w:t>18.1</w:t>
      </w:r>
      <w:r w:rsidRPr="005B6E2C">
        <w:t xml:space="preserve"> </w:t>
      </w:r>
      <w:del w:id="208" w:author="CEPT" w:date="2023-01-10T17:29:00Z">
        <w:r w:rsidRPr="005B6E2C" w:rsidDel="008826B9">
          <w:rPr>
            <w:bCs/>
          </w:rPr>
          <w:delText xml:space="preserve">of </w:delText>
        </w:r>
      </w:del>
      <w:ins w:id="209" w:author="CEPT" w:date="2023-01-10T17:29:00Z">
        <w:r w:rsidRPr="005B6E2C">
          <w:rPr>
            <w:bCs/>
          </w:rPr>
          <w:t xml:space="preserve">from </w:t>
        </w:r>
      </w:ins>
      <w:r w:rsidRPr="005B6E2C">
        <w:rPr>
          <w:bCs/>
        </w:rPr>
        <w:t>that administration is obtained;</w:t>
      </w:r>
    </w:p>
    <w:p w14:paraId="1A0A91D9" w14:textId="131C053A" w:rsidR="005176D3" w:rsidRPr="005B6E2C" w:rsidRDefault="00F81985" w:rsidP="00580F2A">
      <w:del w:id="210" w:author="Chamova, Alisa" w:date="2023-03-14T11:24:00Z">
        <w:r w:rsidRPr="005B6E2C" w:rsidDel="00EA1B56">
          <w:delText>5</w:delText>
        </w:r>
      </w:del>
      <w:ins w:id="211" w:author="Chamova, Alisa" w:date="2023-03-14T11:24:00Z">
        <w:r w:rsidR="00AC538D" w:rsidRPr="005B6E2C">
          <w:t>4</w:t>
        </w:r>
      </w:ins>
      <w:r w:rsidRPr="005B6E2C">
        <w:tab/>
        <w:t xml:space="preserve">that the notifying administrations of those non-GSO FSS systems with which </w:t>
      </w:r>
      <w:r w:rsidRPr="005B6E2C">
        <w:rPr>
          <w:lang w:eastAsia="zh-CN"/>
        </w:rPr>
        <w:t xml:space="preserve">non-GSO </w:t>
      </w:r>
      <w:r w:rsidRPr="005B6E2C">
        <w:t xml:space="preserve">ESIMs in the frequency bands </w:t>
      </w:r>
      <w:del w:id="212" w:author="Chamova, Alisa" w:date="2023-03-14T11:24:00Z">
        <w:r w:rsidRPr="005B6E2C" w:rsidDel="00EA1B56">
          <w:delText xml:space="preserve">as detailed </w:delText>
        </w:r>
      </w:del>
      <w:r w:rsidRPr="005B6E2C">
        <w:t xml:space="preserve">in </w:t>
      </w:r>
      <w:r w:rsidRPr="005B6E2C">
        <w:rPr>
          <w:i/>
          <w:iCs/>
        </w:rPr>
        <w:t>considering a)</w:t>
      </w:r>
      <w:r w:rsidRPr="005B6E2C">
        <w:t xml:space="preserve"> above are intended to operate shall submit a commitment to the Bureau to immediately </w:t>
      </w:r>
      <w:ins w:id="213" w:author="Chamova, Alisa" w:date="2023-03-14T11:24:00Z">
        <w:r w:rsidRPr="005B6E2C">
          <w:t>act</w:t>
        </w:r>
      </w:ins>
      <w:del w:id="214" w:author="Chamova, Alisa" w:date="2023-03-14T11:24:00Z">
        <w:r w:rsidRPr="005B6E2C" w:rsidDel="00EA1B56">
          <w:delText>take the required action</w:delText>
        </w:r>
      </w:del>
      <w:r w:rsidRPr="005B6E2C">
        <w:t xml:space="preserve"> to eliminate or reduce the interference to an acceptable level upon receiving a report of unacceptable interference (see </w:t>
      </w:r>
      <w:r w:rsidRPr="005B6E2C">
        <w:rPr>
          <w:i/>
          <w:iCs/>
        </w:rPr>
        <w:t>resolves </w:t>
      </w:r>
      <w:ins w:id="215" w:author="Chamova, Alisa" w:date="2023-03-14T11:24:00Z">
        <w:r w:rsidRPr="005B6E2C">
          <w:t>5</w:t>
        </w:r>
      </w:ins>
      <w:del w:id="216" w:author="Chamova, Alisa" w:date="2023-03-14T11:24:00Z">
        <w:r w:rsidRPr="005B6E2C" w:rsidDel="00EA1B56">
          <w:delText>6</w:delText>
        </w:r>
      </w:del>
      <w:r w:rsidRPr="005B6E2C">
        <w:t>);</w:t>
      </w:r>
    </w:p>
    <w:p w14:paraId="21A73CEC" w14:textId="7C05ACF9" w:rsidR="005176D3" w:rsidRPr="005B6E2C" w:rsidDel="00F7352C" w:rsidRDefault="00F81985" w:rsidP="00580F2A">
      <w:pPr>
        <w:pStyle w:val="Headingb"/>
        <w:rPr>
          <w:del w:id="217" w:author="Author1" w:date="2023-11-08T09:53:00Z"/>
          <w:lang w:val="en-GB" w:eastAsia="zh-CN"/>
        </w:rPr>
      </w:pPr>
      <w:del w:id="218" w:author="Author1" w:date="2023-11-08T09:53:00Z">
        <w:r w:rsidRPr="005B6E2C" w:rsidDel="00F7352C">
          <w:rPr>
            <w:highlight w:val="yellow"/>
            <w:lang w:val="en-GB" w:eastAsia="zh-CN"/>
          </w:rPr>
          <w:delText>Option 1:</w:delText>
        </w:r>
      </w:del>
    </w:p>
    <w:p w14:paraId="27D8EAD9" w14:textId="77777777" w:rsidR="005176D3" w:rsidRPr="005B6E2C" w:rsidRDefault="00F81985" w:rsidP="00580F2A">
      <w:pPr>
        <w:rPr>
          <w:lang w:eastAsia="zh-CN"/>
        </w:rPr>
      </w:pPr>
      <w:r w:rsidRPr="005B6E2C">
        <w:rPr>
          <w:lang w:eastAsia="zh-CN"/>
        </w:rPr>
        <w:t>5</w:t>
      </w:r>
      <w:r w:rsidRPr="005B6E2C">
        <w:rPr>
          <w:lang w:eastAsia="zh-CN"/>
        </w:rPr>
        <w:tab/>
        <w:t>in case there is more than one administration involved in the notification of frequency assignments of the same non-GSO satellite system with which ESIMs communicate, those administrations shall nominate one administration as the notifying administration responsible to act on their behalf to be responsible to eliminate any unacceptable interference cases and inform the Bureau accordingly;</w:t>
      </w:r>
    </w:p>
    <w:p w14:paraId="47B65AC0" w14:textId="7D401694" w:rsidR="005176D3" w:rsidRPr="005B6E2C" w:rsidDel="00F7352C" w:rsidRDefault="00F81985" w:rsidP="00580F2A">
      <w:pPr>
        <w:pStyle w:val="Headingb"/>
        <w:rPr>
          <w:del w:id="219" w:author="Author1" w:date="2023-11-08T09:54:00Z"/>
          <w:highlight w:val="yellow"/>
          <w:lang w:val="en-GB" w:eastAsia="zh-CN"/>
        </w:rPr>
      </w:pPr>
      <w:del w:id="220" w:author="Author1" w:date="2023-11-08T09:54:00Z">
        <w:r w:rsidRPr="005B6E2C" w:rsidDel="00F7352C">
          <w:rPr>
            <w:highlight w:val="yellow"/>
            <w:lang w:val="en-GB" w:eastAsia="zh-CN"/>
          </w:rPr>
          <w:delText>Option 2:</w:delText>
        </w:r>
      </w:del>
    </w:p>
    <w:p w14:paraId="39C46260" w14:textId="0ED8FD8C" w:rsidR="005176D3" w:rsidRPr="005B6E2C" w:rsidDel="00F7352C" w:rsidRDefault="00F81985" w:rsidP="00580F2A">
      <w:pPr>
        <w:rPr>
          <w:del w:id="221" w:author="Author1" w:date="2023-11-08T09:54:00Z"/>
          <w:highlight w:val="yellow"/>
          <w:lang w:eastAsia="zh-CN"/>
        </w:rPr>
      </w:pPr>
      <w:del w:id="222" w:author="Author1" w:date="2023-11-08T09:54:00Z">
        <w:r w:rsidRPr="005B6E2C" w:rsidDel="00F7352C">
          <w:rPr>
            <w:highlight w:val="yellow"/>
            <w:lang w:eastAsia="zh-CN"/>
          </w:rPr>
          <w:delText xml:space="preserve">No </w:delText>
        </w:r>
        <w:r w:rsidRPr="005B6E2C" w:rsidDel="00F7352C">
          <w:rPr>
            <w:i/>
            <w:highlight w:val="yellow"/>
            <w:lang w:eastAsia="zh-CN"/>
          </w:rPr>
          <w:delText xml:space="preserve">resolves </w:delText>
        </w:r>
        <w:r w:rsidRPr="005B6E2C" w:rsidDel="00F7352C">
          <w:rPr>
            <w:highlight w:val="yellow"/>
            <w:lang w:eastAsia="zh-CN"/>
          </w:rPr>
          <w:delText>5 is needed</w:delText>
        </w:r>
      </w:del>
    </w:p>
    <w:p w14:paraId="717ABEF0" w14:textId="17EC4667" w:rsidR="005176D3" w:rsidRPr="005B6E2C" w:rsidDel="00F7352C" w:rsidRDefault="00F81985" w:rsidP="00580F2A">
      <w:pPr>
        <w:pStyle w:val="Headingb"/>
        <w:rPr>
          <w:del w:id="223" w:author="Author1" w:date="2023-11-08T09:54:00Z"/>
          <w:lang w:val="en-GB"/>
        </w:rPr>
      </w:pPr>
      <w:del w:id="224" w:author="Author1" w:date="2023-11-08T09:54:00Z">
        <w:r w:rsidRPr="005B6E2C" w:rsidDel="00F7352C">
          <w:rPr>
            <w:highlight w:val="yellow"/>
            <w:lang w:val="en-GB"/>
          </w:rPr>
          <w:delText>Option 1</w:delText>
        </w:r>
      </w:del>
    </w:p>
    <w:p w14:paraId="0CFBF8F9" w14:textId="77777777" w:rsidR="005176D3" w:rsidRPr="005B6E2C" w:rsidRDefault="00F81985" w:rsidP="00580F2A">
      <w:pPr>
        <w:rPr>
          <w:lang w:eastAsia="zh-CN"/>
        </w:rPr>
      </w:pPr>
      <w:del w:id="225" w:author="Tham, Danny Weng Hoa" w:date="2023-04-05T10:04:00Z">
        <w:r w:rsidRPr="005B6E2C" w:rsidDel="005A533F">
          <w:rPr>
            <w:lang w:eastAsia="zh-CN"/>
          </w:rPr>
          <w:delText>8</w:delText>
        </w:r>
      </w:del>
      <w:ins w:id="226" w:author="Tham, Danny Weng Hoa" w:date="2023-04-05T10:04:00Z">
        <w:r w:rsidRPr="005B6E2C">
          <w:rPr>
            <w:lang w:eastAsia="zh-CN"/>
          </w:rPr>
          <w:t>6</w:t>
        </w:r>
      </w:ins>
      <w:r w:rsidRPr="005B6E2C">
        <w:rPr>
          <w:lang w:eastAsia="zh-CN"/>
        </w:rPr>
        <w:tab/>
        <w:t xml:space="preserve">that the application of this Resolution does not provide regulatory status to non-GSO ESIMs different from </w:t>
      </w:r>
      <w:r w:rsidRPr="005B6E2C">
        <w:t>that</w:t>
      </w:r>
      <w:r w:rsidRPr="005B6E2C">
        <w:rPr>
          <w:lang w:eastAsia="zh-CN"/>
        </w:rPr>
        <w:t xml:space="preserve"> derived from the non-GSO FSS satellite system with which they communicate, taking into account the provisions referred to in this Resolution (see </w:t>
      </w:r>
      <w:r w:rsidRPr="005B6E2C">
        <w:rPr>
          <w:i/>
        </w:rPr>
        <w:t>recognizing b)</w:t>
      </w:r>
      <w:del w:id="227" w:author="ITU" w:date="2023-01-16T16:53:00Z">
        <w:r w:rsidRPr="005B6E2C" w:rsidDel="00640391">
          <w:rPr>
            <w:lang w:eastAsia="zh-CN"/>
          </w:rPr>
          <w:delText xml:space="preserve"> </w:delText>
        </w:r>
      </w:del>
      <w:del w:id="228" w:author="CEPT" w:date="2022-12-09T00:10:00Z">
        <w:r w:rsidRPr="005B6E2C" w:rsidDel="00B60E17">
          <w:rPr>
            <w:lang w:eastAsia="zh-CN"/>
          </w:rPr>
          <w:delText>a</w:delText>
        </w:r>
      </w:del>
      <w:del w:id="229" w:author="CEPT" w:date="2022-12-09T00:09:00Z">
        <w:r w:rsidRPr="005B6E2C" w:rsidDel="00B60E17">
          <w:rPr>
            <w:lang w:eastAsia="zh-CN"/>
          </w:rPr>
          <w:delText>bove</w:delText>
        </w:r>
      </w:del>
      <w:del w:id="230" w:author="CEPT" w:date="2023-01-19T10:48:00Z">
        <w:r w:rsidRPr="005B6E2C" w:rsidDel="004F681E">
          <w:rPr>
            <w:lang w:eastAsia="zh-CN"/>
          </w:rPr>
          <w:delText>)</w:delText>
        </w:r>
      </w:del>
      <w:r w:rsidRPr="005B6E2C">
        <w:rPr>
          <w:lang w:eastAsia="zh-CN"/>
        </w:rPr>
        <w:t>,</w:t>
      </w:r>
    </w:p>
    <w:p w14:paraId="398B1EA2" w14:textId="60BD9858" w:rsidR="005176D3" w:rsidRPr="005B6E2C" w:rsidDel="00F81116" w:rsidRDefault="00F81985" w:rsidP="00580F2A">
      <w:pPr>
        <w:pStyle w:val="Headingb"/>
        <w:rPr>
          <w:del w:id="231" w:author="Author1" w:date="2023-11-08T09:55:00Z"/>
          <w:highlight w:val="yellow"/>
          <w:lang w:val="en-GB"/>
        </w:rPr>
      </w:pPr>
      <w:del w:id="232" w:author="Author1" w:date="2023-11-08T09:55:00Z">
        <w:r w:rsidRPr="005B6E2C" w:rsidDel="00F81116">
          <w:rPr>
            <w:highlight w:val="yellow"/>
            <w:lang w:val="en-GB"/>
          </w:rPr>
          <w:delText>Option 2</w:delText>
        </w:r>
      </w:del>
    </w:p>
    <w:p w14:paraId="6E0FC503" w14:textId="567FD7EF" w:rsidR="00D94DB5" w:rsidRPr="005B6E2C" w:rsidDel="00D94DB5" w:rsidRDefault="00D94DB5" w:rsidP="00D94DB5">
      <w:pPr>
        <w:rPr>
          <w:ins w:id="233" w:author="Chair SWG-4B" w:date="2023-03-31T09:28:00Z"/>
          <w:del w:id="234" w:author="Author1" w:date="2023-11-09T12:05:00Z"/>
          <w:lang w:eastAsia="zh-CN"/>
        </w:rPr>
      </w:pPr>
      <w:del w:id="235" w:author="Se Kyoung Park" w:date="2023-09-19T07:49:00Z">
        <w:r w:rsidRPr="005B6E2C" w:rsidDel="00B51682">
          <w:rPr>
            <w:highlight w:val="yellow"/>
            <w:lang w:eastAsia="zh-CN"/>
          </w:rPr>
          <w:delText>8</w:delText>
        </w:r>
      </w:del>
      <w:ins w:id="236" w:author="ITU_R" w:date="2023-04-05T14:13:00Z">
        <w:del w:id="237" w:author="Se Kyoung Park" w:date="2023-09-19T07:49:00Z">
          <w:r w:rsidRPr="005B6E2C" w:rsidDel="00B51682">
            <w:rPr>
              <w:highlight w:val="yellow"/>
              <w:lang w:eastAsia="zh-CN"/>
            </w:rPr>
            <w:delText>6</w:delText>
          </w:r>
        </w:del>
      </w:ins>
      <w:del w:id="238" w:author="Se Kyoung Park" w:date="2023-09-19T07:49:00Z">
        <w:r w:rsidRPr="005B6E2C" w:rsidDel="00B51682">
          <w:rPr>
            <w:highlight w:val="yellow"/>
            <w:lang w:eastAsia="zh-CN"/>
          </w:rPr>
          <w:tab/>
          <w:delText xml:space="preserve">that the application of this Resolution does not provide regulatory status to non-GSO ESIMs different from </w:delText>
        </w:r>
        <w:r w:rsidRPr="005B6E2C" w:rsidDel="00B51682">
          <w:rPr>
            <w:highlight w:val="yellow"/>
          </w:rPr>
          <w:delText>that</w:delText>
        </w:r>
        <w:r w:rsidRPr="005B6E2C" w:rsidDel="00B51682">
          <w:rPr>
            <w:highlight w:val="yellow"/>
            <w:lang w:eastAsia="zh-CN"/>
          </w:rPr>
          <w:delText xml:space="preserve"> derived from the non-GSO FSS satellite system with which they communicate, taking into account the provisions referred to in this Resolution (see </w:delText>
        </w:r>
        <w:r w:rsidRPr="005B6E2C" w:rsidDel="00B51682">
          <w:rPr>
            <w:i/>
            <w:highlight w:val="yellow"/>
          </w:rPr>
          <w:delText>recognizing b)</w:delText>
        </w:r>
        <w:r w:rsidRPr="005B6E2C" w:rsidDel="00B51682">
          <w:rPr>
            <w:highlight w:val="yellow"/>
            <w:lang w:eastAsia="zh-CN"/>
          </w:rPr>
          <w:delText xml:space="preserve"> above)</w:delText>
        </w:r>
      </w:del>
      <w:ins w:id="239" w:author="Mendez Garcia, Maria" w:date="2023-03-14T15:27:00Z">
        <w:del w:id="240" w:author="Se Kyoung Park" w:date="2023-09-19T07:49:00Z">
          <w:r w:rsidRPr="005B6E2C" w:rsidDel="00B51682">
            <w:rPr>
              <w:highlight w:val="yellow"/>
              <w:lang w:eastAsia="zh-CN"/>
            </w:rPr>
            <w:delText>;</w:delText>
          </w:r>
        </w:del>
      </w:ins>
      <w:del w:id="241" w:author="Se Kyoung Park" w:date="2023-09-19T07:49:00Z">
        <w:r w:rsidRPr="005B6E2C" w:rsidDel="00B51682">
          <w:rPr>
            <w:highlight w:val="yellow"/>
            <w:lang w:eastAsia="zh-CN"/>
          </w:rPr>
          <w:delText>,</w:delText>
        </w:r>
      </w:del>
    </w:p>
    <w:p w14:paraId="3BE4D297" w14:textId="75CA5445" w:rsidR="005176D3" w:rsidRPr="005B6E2C" w:rsidRDefault="00F81985" w:rsidP="00580F2A">
      <w:pPr>
        <w:rPr>
          <w:ins w:id="242" w:author="Chair SWG-4B" w:date="2023-04-03T16:02:00Z"/>
          <w:lang w:eastAsia="zh-CN"/>
        </w:rPr>
      </w:pPr>
      <w:ins w:id="243" w:author="Tham, Danny Weng Hoa" w:date="2023-04-05T10:04:00Z">
        <w:r w:rsidRPr="005B6E2C">
          <w:rPr>
            <w:lang w:eastAsia="zh-CN"/>
          </w:rPr>
          <w:t>7</w:t>
        </w:r>
      </w:ins>
      <w:ins w:id="244" w:author="Chair SWG-4B" w:date="2023-03-31T09:28:00Z">
        <w:r w:rsidRPr="005B6E2C">
          <w:rPr>
            <w:lang w:eastAsia="zh-CN"/>
          </w:rPr>
          <w:tab/>
          <w:t>that any course of action taken under this Resolution has no impact on the original date of receipt of the frequency assignments of the non-GSO FSS satellite system with which non-GSO ESIMs communicate or on the coordination requirements of that satellite system;</w:t>
        </w:r>
      </w:ins>
    </w:p>
    <w:p w14:paraId="5F218F1A" w14:textId="0B73B1FD" w:rsidR="005176D3" w:rsidRPr="005B6E2C" w:rsidDel="000D7B02" w:rsidRDefault="00F81985" w:rsidP="00580F2A">
      <w:pPr>
        <w:pStyle w:val="Headingb"/>
        <w:rPr>
          <w:del w:id="245" w:author="Author1" w:date="2023-11-08T09:55:00Z"/>
          <w:highlight w:val="yellow"/>
          <w:lang w:val="en-GB" w:eastAsia="zh-CN"/>
        </w:rPr>
      </w:pPr>
      <w:bookmarkStart w:id="246" w:name="_Hlk131527999"/>
      <w:del w:id="247" w:author="Author1" w:date="2023-11-08T09:55:00Z">
        <w:r w:rsidRPr="005B6E2C" w:rsidDel="000D7B02">
          <w:rPr>
            <w:highlight w:val="yellow"/>
            <w:lang w:val="en-GB" w:eastAsia="zh-CN"/>
          </w:rPr>
          <w:delText>Option 1:</w:delText>
        </w:r>
      </w:del>
    </w:p>
    <w:p w14:paraId="257BBDE6" w14:textId="5B1B07CB" w:rsidR="005176D3" w:rsidRPr="005B6E2C" w:rsidDel="000D7B02" w:rsidRDefault="00F81985" w:rsidP="00580F2A">
      <w:pPr>
        <w:rPr>
          <w:del w:id="248" w:author="Author1" w:date="2023-11-08T09:55:00Z"/>
          <w:highlight w:val="yellow"/>
          <w:lang w:eastAsia="zh-CN"/>
        </w:rPr>
      </w:pPr>
      <w:del w:id="249" w:author="Author1" w:date="2023-11-08T09:55:00Z">
        <w:r w:rsidRPr="005B6E2C" w:rsidDel="000D7B02">
          <w:rPr>
            <w:highlight w:val="yellow"/>
            <w:lang w:eastAsia="zh-CN"/>
          </w:rPr>
          <w:delText>8</w:delText>
        </w:r>
        <w:r w:rsidRPr="005B6E2C" w:rsidDel="000D7B02">
          <w:rPr>
            <w:highlight w:val="yellow"/>
            <w:lang w:eastAsia="zh-CN"/>
          </w:rPr>
          <w:tab/>
          <w:delText xml:space="preserve">the implementation of this Resolution remains in abeyance pending an agreement to be universally reached on the issue of the interference management system, monitoring facilities’ effectiveness and immediate response of MCNC, cessation of transmission over territories which have not explicitly authorized the functioning and operation of any ESIM over their territories providing satisfactory resolution of the problem, as referred to in </w:delText>
        </w:r>
        <w:r w:rsidRPr="005B6E2C" w:rsidDel="000D7B02">
          <w:rPr>
            <w:i/>
            <w:iCs/>
            <w:highlight w:val="yellow"/>
            <w:lang w:eastAsia="zh-CN"/>
          </w:rPr>
          <w:delText>recognizing further d)</w:delText>
        </w:r>
        <w:r w:rsidRPr="005B6E2C" w:rsidDel="000D7B02">
          <w:rPr>
            <w:highlight w:val="yellow"/>
            <w:lang w:eastAsia="zh-CN"/>
          </w:rPr>
          <w:delText xml:space="preserve"> above,</w:delText>
        </w:r>
      </w:del>
    </w:p>
    <w:p w14:paraId="1730F826" w14:textId="1AFB81FC" w:rsidR="005176D3" w:rsidRPr="005B6E2C" w:rsidDel="000D7B02" w:rsidRDefault="00F81985" w:rsidP="00580F2A">
      <w:pPr>
        <w:pStyle w:val="Headingb"/>
        <w:rPr>
          <w:del w:id="250" w:author="Author1" w:date="2023-11-08T09:55:00Z"/>
          <w:lang w:val="en-GB" w:eastAsia="zh-CN"/>
        </w:rPr>
      </w:pPr>
      <w:del w:id="251" w:author="Author1" w:date="2023-11-08T09:55:00Z">
        <w:r w:rsidRPr="005B6E2C" w:rsidDel="000D7B02">
          <w:rPr>
            <w:highlight w:val="yellow"/>
            <w:lang w:val="en-GB" w:eastAsia="zh-CN"/>
          </w:rPr>
          <w:delText>Option 2:</w:delText>
        </w:r>
      </w:del>
    </w:p>
    <w:p w14:paraId="4CAC8A3E" w14:textId="77777777" w:rsidR="005176D3" w:rsidRPr="005B6E2C" w:rsidRDefault="00F81985" w:rsidP="00580F2A">
      <w:pPr>
        <w:rPr>
          <w:lang w:eastAsia="zh-CN"/>
        </w:rPr>
      </w:pPr>
      <w:r w:rsidRPr="005B6E2C">
        <w:rPr>
          <w:lang w:eastAsia="zh-CN"/>
        </w:rPr>
        <w:t>8</w:t>
      </w:r>
      <w:r w:rsidRPr="005B6E2C">
        <w:rPr>
          <w:lang w:eastAsia="zh-CN"/>
        </w:rPr>
        <w:tab/>
        <w:t xml:space="preserve">the implementation of this Resolution is conditioned on providing a description to the administrations whose authorization is sought of interference management system(s), monitoring facilities (NCMC), dealing with the cessation of transmission over territories which have not </w:t>
      </w:r>
      <w:r w:rsidRPr="005B6E2C">
        <w:rPr>
          <w:lang w:eastAsia="zh-CN"/>
        </w:rPr>
        <w:lastRenderedPageBreak/>
        <w:t>authorized (</w:t>
      </w:r>
      <w:r w:rsidRPr="005B6E2C">
        <w:rPr>
          <w:i/>
          <w:lang w:eastAsia="zh-CN"/>
        </w:rPr>
        <w:t>see resolves </w:t>
      </w:r>
      <w:r w:rsidRPr="005B6E2C">
        <w:rPr>
          <w:lang w:eastAsia="zh-CN"/>
        </w:rPr>
        <w:t xml:space="preserve">3) the functioning and operation of any ESIM over their territories in order to provide a satisfactory resolution of the problem as referred to in </w:t>
      </w:r>
      <w:r w:rsidRPr="005B6E2C">
        <w:rPr>
          <w:i/>
          <w:iCs/>
          <w:lang w:eastAsia="zh-CN"/>
        </w:rPr>
        <w:t>recognizing further d)</w:t>
      </w:r>
      <w:r w:rsidRPr="005B6E2C">
        <w:rPr>
          <w:lang w:eastAsia="zh-CN"/>
        </w:rPr>
        <w:t xml:space="preserve"> above,</w:t>
      </w:r>
    </w:p>
    <w:p w14:paraId="12404E75" w14:textId="075E74CA" w:rsidR="005176D3" w:rsidRPr="005B6E2C" w:rsidRDefault="00F81985" w:rsidP="00580F2A">
      <w:pPr>
        <w:pStyle w:val="Note"/>
        <w:rPr>
          <w:lang w:eastAsia="zh-CN"/>
        </w:rPr>
      </w:pPr>
      <w:r w:rsidRPr="005B6E2C">
        <w:rPr>
          <w:lang w:eastAsia="zh-CN"/>
        </w:rPr>
        <w:t xml:space="preserve">NOTE: Provided the description mentioned above is properly addressed and concluded, </w:t>
      </w:r>
      <w:r w:rsidRPr="005B6E2C">
        <w:rPr>
          <w:i/>
          <w:lang w:eastAsia="zh-CN"/>
        </w:rPr>
        <w:t>resolves </w:t>
      </w:r>
      <w:r w:rsidRPr="005B6E2C">
        <w:rPr>
          <w:lang w:eastAsia="zh-CN"/>
        </w:rPr>
        <w:t>9 above may be deleted at WRC</w:t>
      </w:r>
      <w:r w:rsidR="00301B26" w:rsidRPr="005B6E2C">
        <w:rPr>
          <w:lang w:eastAsia="zh-CN"/>
        </w:rPr>
        <w:noBreakHyphen/>
      </w:r>
      <w:r w:rsidRPr="005B6E2C">
        <w:rPr>
          <w:lang w:eastAsia="zh-CN"/>
        </w:rPr>
        <w:t>23</w:t>
      </w:r>
      <w:r w:rsidR="000D7B02" w:rsidRPr="005B6E2C">
        <w:rPr>
          <w:lang w:eastAsia="zh-CN"/>
        </w:rPr>
        <w:t>.</w:t>
      </w:r>
    </w:p>
    <w:p w14:paraId="480EA17D" w14:textId="77777777" w:rsidR="005176D3" w:rsidRPr="005B6E2C" w:rsidRDefault="00F81985" w:rsidP="00580F2A">
      <w:pPr>
        <w:pStyle w:val="Call"/>
        <w:rPr>
          <w:i w:val="0"/>
        </w:rPr>
      </w:pPr>
      <w:bookmarkStart w:id="252" w:name="_Hlk116553245"/>
      <w:bookmarkEnd w:id="246"/>
      <w:r w:rsidRPr="005B6E2C">
        <w:rPr>
          <w:rFonts w:eastAsia="TimesNewRoman,Italic"/>
          <w:lang w:eastAsia="zh-CN"/>
        </w:rPr>
        <w:t xml:space="preserve">resolves </w:t>
      </w:r>
      <w:r w:rsidRPr="005B6E2C">
        <w:rPr>
          <w:rFonts w:eastAsia="TimesNewRoman,Italic"/>
        </w:rPr>
        <w:t>further</w:t>
      </w:r>
      <w:bookmarkEnd w:id="252"/>
    </w:p>
    <w:p w14:paraId="74562115" w14:textId="77777777" w:rsidR="005176D3" w:rsidRPr="005B6E2C" w:rsidRDefault="00F81985" w:rsidP="00580F2A">
      <w:pPr>
        <w:rPr>
          <w:lang w:eastAsia="zh-CN"/>
        </w:rPr>
      </w:pPr>
      <w:r w:rsidRPr="005B6E2C">
        <w:rPr>
          <w:lang w:eastAsia="zh-CN"/>
        </w:rPr>
        <w:t>1</w:t>
      </w:r>
      <w:r w:rsidRPr="005B6E2C">
        <w:rPr>
          <w:lang w:eastAsia="zh-CN"/>
        </w:rPr>
        <w:tab/>
        <w:t xml:space="preserve">that ESIMs shall not cause unacceptable interference to nor claim protection from other services as referred to </w:t>
      </w:r>
      <w:r w:rsidRPr="005B6E2C">
        <w:rPr>
          <w:i/>
          <w:lang w:eastAsia="zh-CN"/>
        </w:rPr>
        <w:t xml:space="preserve">recognizing c) </w:t>
      </w:r>
      <w:r w:rsidRPr="005B6E2C">
        <w:rPr>
          <w:lang w:eastAsia="zh-CN"/>
        </w:rPr>
        <w:t>and </w:t>
      </w:r>
      <w:r w:rsidRPr="005B6E2C">
        <w:rPr>
          <w:i/>
          <w:lang w:eastAsia="zh-CN"/>
        </w:rPr>
        <w:t xml:space="preserve">d) </w:t>
      </w:r>
      <w:r w:rsidRPr="005B6E2C">
        <w:rPr>
          <w:lang w:eastAsia="zh-CN"/>
        </w:rPr>
        <w:t xml:space="preserve">and in </w:t>
      </w:r>
      <w:r w:rsidRPr="005B6E2C">
        <w:rPr>
          <w:i/>
          <w:lang w:eastAsia="zh-CN"/>
        </w:rPr>
        <w:t>resolves </w:t>
      </w:r>
      <w:r w:rsidRPr="005B6E2C">
        <w:rPr>
          <w:lang w:eastAsia="zh-CN"/>
        </w:rPr>
        <w:t xml:space="preserve">1.1.1.1, 1.1.6.1, 1.2.1 and 1.2.4; </w:t>
      </w:r>
    </w:p>
    <w:p w14:paraId="27401951" w14:textId="77777777" w:rsidR="005176D3" w:rsidRPr="005B6E2C" w:rsidRDefault="00F81985" w:rsidP="00580F2A">
      <w:pPr>
        <w:rPr>
          <w:lang w:eastAsia="zh-CN"/>
        </w:rPr>
      </w:pPr>
      <w:r w:rsidRPr="005B6E2C">
        <w:rPr>
          <w:lang w:eastAsia="zh-CN"/>
        </w:rPr>
        <w:t>2</w:t>
      </w:r>
      <w:r w:rsidRPr="005B6E2C">
        <w:rPr>
          <w:lang w:eastAsia="zh-CN"/>
        </w:rPr>
        <w:tab/>
        <w:t xml:space="preserve">that the notifying administration for the ESIMs </w:t>
      </w:r>
      <w:r w:rsidRPr="005B6E2C">
        <w:t>shall send to the BR</w:t>
      </w:r>
      <w:r w:rsidRPr="005B6E2C">
        <w:rPr>
          <w:lang w:eastAsia="zh-CN"/>
        </w:rPr>
        <w:t>, when submitting the relevant Appendix </w:t>
      </w:r>
      <w:r w:rsidRPr="005B6E2C">
        <w:rPr>
          <w:rStyle w:val="Appref"/>
          <w:b/>
          <w:bCs/>
        </w:rPr>
        <w:t>4</w:t>
      </w:r>
      <w:r w:rsidRPr="005B6E2C">
        <w:rPr>
          <w:lang w:eastAsia="zh-CN"/>
        </w:rPr>
        <w:t xml:space="preserve"> data a commitment (as stipulated in </w:t>
      </w:r>
      <w:r w:rsidRPr="005B6E2C">
        <w:rPr>
          <w:i/>
          <w:lang w:eastAsia="zh-CN"/>
        </w:rPr>
        <w:t>resolves </w:t>
      </w:r>
      <w:r w:rsidRPr="005B6E2C">
        <w:rPr>
          <w:lang w:eastAsia="zh-CN"/>
        </w:rPr>
        <w:t>5) that, upon receiving a report of unacceptable interference, the notifying administration for the non-GSO system with which ESIMs communicate shall remove such interference;</w:t>
      </w:r>
    </w:p>
    <w:p w14:paraId="61180779" w14:textId="77777777" w:rsidR="005176D3" w:rsidRPr="005B6E2C" w:rsidRDefault="00F81985" w:rsidP="00580F2A">
      <w:pPr>
        <w:rPr>
          <w:lang w:eastAsia="zh-CN"/>
        </w:rPr>
      </w:pPr>
      <w:r w:rsidRPr="005B6E2C">
        <w:rPr>
          <w:lang w:eastAsia="zh-CN"/>
        </w:rPr>
        <w:t>3</w:t>
      </w:r>
      <w:r w:rsidRPr="005B6E2C">
        <w:rPr>
          <w:lang w:eastAsia="zh-CN"/>
        </w:rPr>
        <w:tab/>
        <w:t xml:space="preserve">that the commitment referred to in </w:t>
      </w:r>
      <w:r w:rsidRPr="005B6E2C">
        <w:rPr>
          <w:i/>
          <w:lang w:eastAsia="zh-CN"/>
        </w:rPr>
        <w:t>resolves further </w:t>
      </w:r>
      <w:r w:rsidRPr="005B6E2C">
        <w:rPr>
          <w:lang w:eastAsia="zh-CN"/>
        </w:rPr>
        <w:t>2 shall be objective, measurable and enforceable;</w:t>
      </w:r>
    </w:p>
    <w:p w14:paraId="71E39EFF" w14:textId="77777777" w:rsidR="005176D3" w:rsidRPr="005B6E2C" w:rsidRDefault="00F81985" w:rsidP="00580F2A">
      <w:pPr>
        <w:rPr>
          <w:lang w:eastAsia="zh-CN"/>
        </w:rPr>
      </w:pPr>
      <w:r w:rsidRPr="005B6E2C">
        <w:rPr>
          <w:lang w:eastAsia="zh-CN"/>
        </w:rPr>
        <w:t>4</w:t>
      </w:r>
      <w:r w:rsidRPr="005B6E2C">
        <w:rPr>
          <w:lang w:eastAsia="zh-CN"/>
        </w:rPr>
        <w:tab/>
        <w:t xml:space="preserve">that, in case of continued unacceptable interference despite of the commitment referred to in </w:t>
      </w:r>
      <w:r w:rsidRPr="005B6E2C">
        <w:rPr>
          <w:i/>
          <w:lang w:eastAsia="zh-CN"/>
        </w:rPr>
        <w:t>resolves further </w:t>
      </w:r>
      <w:r w:rsidRPr="005B6E2C">
        <w:rPr>
          <w:lang w:eastAsia="zh-CN"/>
        </w:rPr>
        <w:t>2, the assignment causing interference shall be submitted to the Radio Regulation Board for review;</w:t>
      </w:r>
    </w:p>
    <w:p w14:paraId="44578802" w14:textId="6544022A" w:rsidR="005176D3" w:rsidRPr="005B6E2C" w:rsidRDefault="00F81985" w:rsidP="00580F2A">
      <w:pPr>
        <w:rPr>
          <w:lang w:eastAsia="zh-CN"/>
        </w:rPr>
      </w:pPr>
      <w:r w:rsidRPr="005B6E2C">
        <w:rPr>
          <w:lang w:eastAsia="zh-CN"/>
        </w:rPr>
        <w:t>5</w:t>
      </w:r>
      <w:r w:rsidRPr="005B6E2C">
        <w:rPr>
          <w:lang w:eastAsia="zh-CN"/>
        </w:rPr>
        <w:tab/>
        <w:t xml:space="preserve">that compliance with the provisions contained in Annex 1 does not release the notifying administration of the non-GSO satellite system with which ESIMs communicate of its obligations mentioned in </w:t>
      </w:r>
      <w:r w:rsidRPr="005B6E2C">
        <w:rPr>
          <w:i/>
          <w:lang w:eastAsia="zh-CN"/>
        </w:rPr>
        <w:t>resolves further </w:t>
      </w:r>
      <w:r w:rsidRPr="005B6E2C">
        <w:rPr>
          <w:lang w:eastAsia="zh-CN"/>
        </w:rPr>
        <w:t>1 above</w:t>
      </w:r>
      <w:r w:rsidR="00DD1834" w:rsidRPr="005B6E2C">
        <w:rPr>
          <w:lang w:eastAsia="zh-CN"/>
        </w:rPr>
        <w:t>;</w:t>
      </w:r>
    </w:p>
    <w:p w14:paraId="245E4EF3" w14:textId="77777777" w:rsidR="005176D3" w:rsidRPr="005B6E2C" w:rsidRDefault="00F81985" w:rsidP="00580F2A">
      <w:pPr>
        <w:rPr>
          <w:lang w:eastAsia="zh-CN"/>
        </w:rPr>
      </w:pPr>
      <w:del w:id="253" w:author="Tham, Danny Weng Hoa" w:date="2023-04-05T10:05:00Z">
        <w:r w:rsidRPr="005B6E2C" w:rsidDel="005A533F">
          <w:rPr>
            <w:lang w:eastAsia="zh-CN"/>
          </w:rPr>
          <w:delText>1</w:delText>
        </w:r>
      </w:del>
      <w:ins w:id="254" w:author="Tham, Danny Weng Hoa" w:date="2023-04-05T10:05:00Z">
        <w:r w:rsidRPr="005B6E2C">
          <w:rPr>
            <w:lang w:eastAsia="zh-CN"/>
          </w:rPr>
          <w:t>6</w:t>
        </w:r>
      </w:ins>
      <w:r w:rsidRPr="005B6E2C">
        <w:rPr>
          <w:lang w:eastAsia="zh-CN"/>
        </w:rPr>
        <w:tab/>
        <w:t xml:space="preserve">that frequency assignments to </w:t>
      </w:r>
      <w:del w:id="255" w:author="Chamova, Alisa" w:date="2023-03-16T13:23:00Z">
        <w:r w:rsidRPr="005B6E2C" w:rsidDel="002F7362">
          <w:rPr>
            <w:lang w:eastAsia="zh-CN"/>
          </w:rPr>
          <w:delText xml:space="preserve">non-GSO </w:delText>
        </w:r>
      </w:del>
      <w:r w:rsidRPr="005B6E2C">
        <w:rPr>
          <w:lang w:eastAsia="zh-CN"/>
        </w:rPr>
        <w:t xml:space="preserve">ESIMs shall be notified by the notifying administration of the </w:t>
      </w:r>
      <w:ins w:id="256" w:author="Chamova, Alisa" w:date="2023-03-16T13:23:00Z">
        <w:r w:rsidRPr="005B6E2C">
          <w:rPr>
            <w:lang w:eastAsia="zh-CN"/>
          </w:rPr>
          <w:t xml:space="preserve">non-GSO </w:t>
        </w:r>
      </w:ins>
      <w:r w:rsidRPr="005B6E2C">
        <w:rPr>
          <w:lang w:eastAsia="zh-CN"/>
        </w:rPr>
        <w:t>satellite system in the FSS with which ESIMs communicate;</w:t>
      </w:r>
    </w:p>
    <w:p w14:paraId="51079552" w14:textId="551B9D0E" w:rsidR="005176D3" w:rsidRPr="005B6E2C" w:rsidDel="00DD1834" w:rsidRDefault="00F81985" w:rsidP="00413AA1">
      <w:pPr>
        <w:pStyle w:val="Headingb0"/>
        <w:rPr>
          <w:del w:id="257" w:author="Author1" w:date="2023-11-08T09:56:00Z"/>
          <w:rFonts w:ascii="Times New Roman Bold" w:hAnsi="Times New Roman Bold" w:cs="Times New Roman Bold"/>
          <w:bCs w:val="0"/>
        </w:rPr>
      </w:pPr>
      <w:del w:id="258" w:author="Author1" w:date="2023-11-08T09:56:00Z">
        <w:r w:rsidRPr="005B6E2C" w:rsidDel="00DD1834">
          <w:rPr>
            <w:rFonts w:ascii="Times New Roman Bold" w:hAnsi="Times New Roman Bold" w:cs="Times New Roman Bold"/>
            <w:bCs w:val="0"/>
            <w:highlight w:val="yellow"/>
          </w:rPr>
          <w:delText>Option 1</w:delText>
        </w:r>
      </w:del>
    </w:p>
    <w:p w14:paraId="2AF84AD9" w14:textId="77777777" w:rsidR="005176D3" w:rsidRPr="005B6E2C" w:rsidRDefault="00F81985" w:rsidP="00580F2A">
      <w:pPr>
        <w:rPr>
          <w:lang w:eastAsia="zh-CN"/>
        </w:rPr>
      </w:pPr>
      <w:del w:id="259" w:author="Tham, Danny Weng Hoa" w:date="2023-04-05T10:05:00Z">
        <w:r w:rsidRPr="005B6E2C" w:rsidDel="005A533F">
          <w:rPr>
            <w:lang w:eastAsia="zh-CN"/>
          </w:rPr>
          <w:delText>2</w:delText>
        </w:r>
      </w:del>
      <w:ins w:id="260" w:author="Tham, Danny Weng Hoa" w:date="2023-04-05T10:05:00Z">
        <w:r w:rsidRPr="005B6E2C">
          <w:rPr>
            <w:lang w:eastAsia="zh-CN"/>
          </w:rPr>
          <w:t>7</w:t>
        </w:r>
      </w:ins>
      <w:r w:rsidRPr="005B6E2C">
        <w:rPr>
          <w:lang w:eastAsia="zh-CN"/>
        </w:rPr>
        <w:tab/>
        <w:t xml:space="preserve">that the notifying administration of the satellite system shall ensure that non-GSO ESIMs operate only in the territory under the jurisdiction of </w:t>
      </w:r>
      <w:del w:id="261" w:author="CEPT" w:date="2023-01-10T17:47:00Z">
        <w:r w:rsidRPr="005B6E2C" w:rsidDel="00591D91">
          <w:rPr>
            <w:lang w:eastAsia="zh-CN"/>
          </w:rPr>
          <w:delText xml:space="preserve">any </w:delText>
        </w:r>
      </w:del>
      <w:r w:rsidRPr="005B6E2C">
        <w:rPr>
          <w:lang w:eastAsia="zh-CN"/>
        </w:rPr>
        <w:t>administration</w:t>
      </w:r>
      <w:ins w:id="262" w:author="CEPT" w:date="2023-01-10T17:46:00Z">
        <w:r w:rsidRPr="005B6E2C">
          <w:rPr>
            <w:lang w:eastAsia="zh-CN"/>
          </w:rPr>
          <w:t>s</w:t>
        </w:r>
      </w:ins>
      <w:del w:id="263" w:author="English" w:date="2023-02-03T12:20:00Z">
        <w:r w:rsidRPr="005B6E2C" w:rsidDel="00C0546F">
          <w:rPr>
            <w:lang w:eastAsia="zh-CN"/>
          </w:rPr>
          <w:delText>/</w:delText>
        </w:r>
      </w:del>
      <w:del w:id="264" w:author="CEPT" w:date="2023-01-10T17:47:00Z">
        <w:r w:rsidRPr="005B6E2C" w:rsidDel="00591D91">
          <w:rPr>
            <w:lang w:eastAsia="zh-CN"/>
          </w:rPr>
          <w:delText>country</w:delText>
        </w:r>
      </w:del>
      <w:r w:rsidRPr="005B6E2C">
        <w:rPr>
          <w:lang w:eastAsia="zh-CN"/>
        </w:rPr>
        <w:t xml:space="preserve"> from which an authorization has been obtained, taking into account </w:t>
      </w:r>
      <w:r w:rsidRPr="005B6E2C">
        <w:rPr>
          <w:i/>
          <w:lang w:eastAsia="zh-CN"/>
        </w:rPr>
        <w:t>recognizing further</w:t>
      </w:r>
      <w:r w:rsidRPr="005B6E2C">
        <w:rPr>
          <w:lang w:eastAsia="zh-CN"/>
        </w:rPr>
        <w:t> </w:t>
      </w:r>
      <w:del w:id="265" w:author="CEPT" w:date="2023-01-10T17:47:00Z">
        <w:r w:rsidRPr="005B6E2C" w:rsidDel="00591D91">
          <w:rPr>
            <w:i/>
          </w:rPr>
          <w:delText>d</w:delText>
        </w:r>
      </w:del>
      <w:ins w:id="266" w:author="CEPT" w:date="2023-01-10T17:46:00Z">
        <w:r w:rsidRPr="005B6E2C">
          <w:rPr>
            <w:i/>
          </w:rPr>
          <w:t>c</w:t>
        </w:r>
      </w:ins>
      <w:r w:rsidRPr="005B6E2C">
        <w:rPr>
          <w:i/>
        </w:rPr>
        <w:t>)</w:t>
      </w:r>
      <w:del w:id="267" w:author="CEPT" w:date="2023-01-10T17:47:00Z">
        <w:r w:rsidRPr="005B6E2C" w:rsidDel="00591D91">
          <w:rPr>
            <w:lang w:eastAsia="zh-CN"/>
          </w:rPr>
          <w:delText xml:space="preserve"> above</w:delText>
        </w:r>
      </w:del>
      <w:r w:rsidRPr="005B6E2C">
        <w:rPr>
          <w:lang w:eastAsia="zh-CN"/>
        </w:rPr>
        <w:t>;</w:t>
      </w:r>
    </w:p>
    <w:p w14:paraId="125C3B6E" w14:textId="5D31B292" w:rsidR="005176D3" w:rsidRPr="005B6E2C" w:rsidDel="00DD1834" w:rsidRDefault="00F81985" w:rsidP="00580F2A">
      <w:pPr>
        <w:pStyle w:val="Headingb"/>
        <w:rPr>
          <w:del w:id="268" w:author="Author1" w:date="2023-11-08T09:56:00Z"/>
          <w:lang w:val="en-GB" w:eastAsia="zh-CN"/>
        </w:rPr>
      </w:pPr>
      <w:del w:id="269" w:author="Author1" w:date="2023-11-08T09:56:00Z">
        <w:r w:rsidRPr="005B6E2C" w:rsidDel="00DD1834">
          <w:rPr>
            <w:highlight w:val="yellow"/>
            <w:lang w:val="en-GB" w:eastAsia="zh-CN"/>
          </w:rPr>
          <w:delText>Option 2</w:delText>
        </w:r>
      </w:del>
    </w:p>
    <w:p w14:paraId="7760A135" w14:textId="77777777" w:rsidR="005176D3" w:rsidRPr="005B6E2C" w:rsidDel="00F668BB" w:rsidRDefault="00F81985" w:rsidP="00580F2A">
      <w:pPr>
        <w:rPr>
          <w:del w:id="270" w:author="ITU" w:date="2023-03-03T19:58:00Z"/>
          <w:lang w:eastAsia="zh-CN"/>
        </w:rPr>
      </w:pPr>
      <w:del w:id="271" w:author="Tham, Danny Weng Hoa" w:date="2023-04-05T12:35:00Z">
        <w:r w:rsidRPr="005B6E2C" w:rsidDel="009B064E">
          <w:rPr>
            <w:lang w:eastAsia="zh-CN"/>
          </w:rPr>
          <w:delText>2</w:delText>
        </w:r>
      </w:del>
      <w:del w:id="272" w:author="ITU" w:date="2023-03-03T19:58:00Z">
        <w:r w:rsidRPr="005B6E2C" w:rsidDel="00F668BB">
          <w:rPr>
            <w:lang w:eastAsia="zh-CN"/>
          </w:rPr>
          <w:tab/>
          <w:delText xml:space="preserve">that the notifying administration of the satellite system shall ensure that non-GSO ESIMs operate only in the territory under the jurisdiction of any administration/country from which an authorization has been obtained, taking into account </w:delText>
        </w:r>
        <w:r w:rsidRPr="005B6E2C" w:rsidDel="00F668BB">
          <w:rPr>
            <w:i/>
            <w:lang w:eastAsia="zh-CN"/>
          </w:rPr>
          <w:delText>recognizing further</w:delText>
        </w:r>
        <w:r w:rsidRPr="005B6E2C" w:rsidDel="00F668BB">
          <w:rPr>
            <w:lang w:eastAsia="zh-CN"/>
          </w:rPr>
          <w:delText> </w:delText>
        </w:r>
        <w:r w:rsidRPr="005B6E2C" w:rsidDel="00F668BB">
          <w:rPr>
            <w:i/>
          </w:rPr>
          <w:delText>d)</w:delText>
        </w:r>
        <w:r w:rsidRPr="005B6E2C" w:rsidDel="00F668BB">
          <w:rPr>
            <w:lang w:eastAsia="zh-CN"/>
          </w:rPr>
          <w:delText xml:space="preserve"> above;</w:delText>
        </w:r>
      </w:del>
    </w:p>
    <w:p w14:paraId="51155B93" w14:textId="022D083C" w:rsidR="005176D3" w:rsidRPr="005B6E2C" w:rsidRDefault="00F81985" w:rsidP="00580F2A">
      <w:pPr>
        <w:rPr>
          <w:lang w:eastAsia="zh-CN"/>
        </w:rPr>
      </w:pPr>
      <w:del w:id="273" w:author="Tham, Danny Weng Hoa" w:date="2023-04-05T10:06:00Z">
        <w:r w:rsidRPr="005B6E2C" w:rsidDel="005A533F">
          <w:rPr>
            <w:lang w:eastAsia="zh-CN"/>
          </w:rPr>
          <w:delText>3</w:delText>
        </w:r>
      </w:del>
      <w:ins w:id="274" w:author="Tham, Danny Weng Hoa" w:date="2023-04-05T10:06:00Z">
        <w:r w:rsidRPr="005B6E2C">
          <w:rPr>
            <w:lang w:eastAsia="zh-CN"/>
          </w:rPr>
          <w:t>8</w:t>
        </w:r>
      </w:ins>
      <w:r w:rsidRPr="005B6E2C">
        <w:rPr>
          <w:lang w:eastAsia="zh-CN"/>
        </w:rPr>
        <w:tab/>
        <w:t>that</w:t>
      </w:r>
      <w:del w:id="275" w:author="ITU" w:date="2023-03-03T20:00:00Z">
        <w:r w:rsidRPr="005B6E2C" w:rsidDel="00CF59C5">
          <w:rPr>
            <w:lang w:eastAsia="zh-CN"/>
          </w:rPr>
          <w:delText xml:space="preserve">, for the implementation of </w:delText>
        </w:r>
        <w:r w:rsidRPr="005B6E2C" w:rsidDel="00CF59C5">
          <w:rPr>
            <w:i/>
            <w:lang w:eastAsia="zh-CN"/>
          </w:rPr>
          <w:delText>resolves further</w:delText>
        </w:r>
        <w:r w:rsidRPr="005B6E2C" w:rsidDel="00CF59C5">
          <w:rPr>
            <w:lang w:eastAsia="zh-CN"/>
          </w:rPr>
          <w:delText> 2 above, the notifying administration of the satellite system in the FSS with which non-GSO ESIMs communicate shall ensure that</w:delText>
        </w:r>
      </w:del>
      <w:r w:rsidRPr="005B6E2C">
        <w:rPr>
          <w:lang w:eastAsia="zh-CN"/>
        </w:rPr>
        <w:t xml:space="preserve"> ESIMs </w:t>
      </w:r>
      <w:del w:id="276" w:author="ITU" w:date="2023-03-03T20:01:00Z">
        <w:r w:rsidRPr="005B6E2C" w:rsidDel="00CF59C5">
          <w:rPr>
            <w:lang w:eastAsia="zh-CN"/>
          </w:rPr>
          <w:delText>are</w:delText>
        </w:r>
      </w:del>
      <w:ins w:id="277" w:author="ITU" w:date="2023-03-03T20:01:00Z">
        <w:r w:rsidRPr="005B6E2C">
          <w:rPr>
            <w:lang w:eastAsia="zh-CN"/>
          </w:rPr>
          <w:t>shall be</w:t>
        </w:r>
      </w:ins>
      <w:r w:rsidRPr="005B6E2C">
        <w:rPr>
          <w:lang w:eastAsia="zh-CN"/>
        </w:rPr>
        <w:t xml:space="preserve"> designed and operate so as to cease transmission over the territory of any administration/country from which authorization has not been obtained;</w:t>
      </w:r>
    </w:p>
    <w:p w14:paraId="3C41C35E" w14:textId="77777777" w:rsidR="009327F1" w:rsidRPr="005B6E2C" w:rsidDel="00B0163F" w:rsidRDefault="009327F1" w:rsidP="009327F1">
      <w:pPr>
        <w:pStyle w:val="Headingb"/>
        <w:rPr>
          <w:del w:id="278" w:author="Se Kyoung Park" w:date="2023-09-19T08:43:00Z"/>
          <w:highlight w:val="yellow"/>
          <w:lang w:val="en-GB" w:eastAsia="zh-CN"/>
        </w:rPr>
      </w:pPr>
      <w:del w:id="279" w:author="Se Kyoung Park" w:date="2023-09-19T08:43:00Z">
        <w:r w:rsidRPr="005B6E2C" w:rsidDel="00B0163F">
          <w:rPr>
            <w:highlight w:val="yellow"/>
            <w:lang w:val="en-GB" w:eastAsia="zh-CN"/>
          </w:rPr>
          <w:delText>Option 1</w:delText>
        </w:r>
      </w:del>
    </w:p>
    <w:p w14:paraId="41F0AFFC" w14:textId="77777777" w:rsidR="009327F1" w:rsidRPr="005B6E2C" w:rsidDel="00B0163F" w:rsidRDefault="009327F1" w:rsidP="009327F1">
      <w:pPr>
        <w:rPr>
          <w:del w:id="280" w:author="Se Kyoung Park" w:date="2023-09-19T08:43:00Z"/>
          <w:highlight w:val="yellow"/>
          <w:lang w:eastAsia="zh-CN"/>
        </w:rPr>
      </w:pPr>
      <w:ins w:id="281" w:author="ITU-R" w:date="2023-04-05T14:08:00Z">
        <w:del w:id="282" w:author="Se Kyoung Park" w:date="2023-09-19T08:43:00Z">
          <w:r w:rsidRPr="005B6E2C" w:rsidDel="00B0163F">
            <w:rPr>
              <w:highlight w:val="yellow"/>
              <w:lang w:eastAsia="zh-CN"/>
            </w:rPr>
            <w:delText>9</w:delText>
          </w:r>
        </w:del>
      </w:ins>
      <w:del w:id="283" w:author="Se Kyoung Park" w:date="2023-09-19T08:43:00Z">
        <w:r w:rsidRPr="005B6E2C" w:rsidDel="00B0163F">
          <w:rPr>
            <w:highlight w:val="yellow"/>
            <w:lang w:eastAsia="zh-CN"/>
          </w:rPr>
          <w:delText>3</w:delText>
        </w:r>
        <w:r w:rsidRPr="005B6E2C" w:rsidDel="00B0163F">
          <w:rPr>
            <w:i/>
            <w:iCs/>
            <w:highlight w:val="yellow"/>
            <w:lang w:eastAsia="zh-CN"/>
          </w:rPr>
          <w:delText>bis</w:delText>
        </w:r>
        <w:r w:rsidRPr="005B6E2C" w:rsidDel="00B0163F">
          <w:rPr>
            <w:highlight w:val="yellow"/>
            <w:lang w:eastAsia="zh-CN"/>
          </w:rPr>
          <w:tab/>
          <w:delText xml:space="preserve">that, for the implementation of </w:delText>
        </w:r>
        <w:r w:rsidRPr="005B6E2C" w:rsidDel="00B0163F">
          <w:rPr>
            <w:i/>
            <w:highlight w:val="yellow"/>
            <w:lang w:eastAsia="zh-CN"/>
          </w:rPr>
          <w:delText>resolves further</w:delText>
        </w:r>
        <w:r w:rsidRPr="005B6E2C" w:rsidDel="00B0163F">
          <w:rPr>
            <w:highlight w:val="yellow"/>
            <w:lang w:eastAsia="zh-CN"/>
          </w:rPr>
          <w:delText> 2 and 3 above, the system shall employ the minimum s</w:delText>
        </w:r>
        <w:r w:rsidRPr="005B6E2C" w:rsidDel="00B0163F">
          <w:rPr>
            <w:highlight w:val="yellow"/>
            <w:lang w:eastAsia="ko-KR"/>
          </w:rPr>
          <w:delText>oftware and hardware capabilities listed in Annex 4;</w:delText>
        </w:r>
      </w:del>
    </w:p>
    <w:p w14:paraId="499C3149" w14:textId="77777777" w:rsidR="009327F1" w:rsidRPr="005B6E2C" w:rsidDel="00B0163F" w:rsidRDefault="009327F1" w:rsidP="009327F1">
      <w:pPr>
        <w:pStyle w:val="Headingb"/>
        <w:rPr>
          <w:del w:id="284" w:author="Se Kyoung Park" w:date="2023-09-19T08:43:00Z"/>
          <w:highlight w:val="yellow"/>
          <w:lang w:val="en-GB" w:eastAsia="zh-CN"/>
        </w:rPr>
      </w:pPr>
      <w:del w:id="285" w:author="Se Kyoung Park" w:date="2023-09-19T08:43:00Z">
        <w:r w:rsidRPr="005B6E2C" w:rsidDel="00B0163F">
          <w:rPr>
            <w:highlight w:val="yellow"/>
            <w:lang w:val="en-GB" w:eastAsia="zh-CN"/>
          </w:rPr>
          <w:delText>Option 2 (if Annex 4 is maintained)</w:delText>
        </w:r>
      </w:del>
    </w:p>
    <w:p w14:paraId="081B9617" w14:textId="77777777" w:rsidR="009327F1" w:rsidRPr="005B6E2C" w:rsidDel="00B0163F" w:rsidRDefault="009327F1" w:rsidP="009327F1">
      <w:pPr>
        <w:rPr>
          <w:ins w:id="286" w:author="ITU" w:date="2023-03-03T20:01:00Z"/>
          <w:del w:id="287" w:author="Se Kyoung Park" w:date="2023-09-19T08:43:00Z"/>
          <w:lang w:eastAsia="ko-KR"/>
        </w:rPr>
      </w:pPr>
      <w:ins w:id="288" w:author="ITU-R" w:date="2023-04-05T13:57:00Z">
        <w:del w:id="289" w:author="Se Kyoung Park" w:date="2023-09-19T08:43:00Z">
          <w:r w:rsidRPr="005B6E2C" w:rsidDel="00B0163F">
            <w:rPr>
              <w:highlight w:val="yellow"/>
              <w:lang w:eastAsia="zh-CN"/>
            </w:rPr>
            <w:delText>9</w:delText>
          </w:r>
        </w:del>
      </w:ins>
      <w:del w:id="290" w:author="Se Kyoung Park" w:date="2023-09-19T08:43:00Z">
        <w:r w:rsidRPr="005B6E2C" w:rsidDel="00B0163F">
          <w:rPr>
            <w:highlight w:val="yellow"/>
            <w:lang w:eastAsia="zh-CN"/>
          </w:rPr>
          <w:delText>3</w:delText>
        </w:r>
        <w:r w:rsidRPr="005B6E2C" w:rsidDel="00B0163F">
          <w:rPr>
            <w:i/>
            <w:iCs/>
            <w:highlight w:val="yellow"/>
            <w:lang w:eastAsia="zh-CN"/>
          </w:rPr>
          <w:delText>bis</w:delText>
        </w:r>
      </w:del>
      <w:ins w:id="291" w:author="Brazil" w:date="2023-03-07T21:35:00Z">
        <w:del w:id="292" w:author="Se Kyoung Park" w:date="2023-09-19T08:43:00Z">
          <w:r w:rsidRPr="005B6E2C" w:rsidDel="00B0163F">
            <w:rPr>
              <w:highlight w:val="yellow"/>
              <w:lang w:eastAsia="zh-CN"/>
            </w:rPr>
            <w:tab/>
            <w:delText xml:space="preserve">that, for the implementation of </w:delText>
          </w:r>
          <w:r w:rsidRPr="005B6E2C" w:rsidDel="00B0163F">
            <w:rPr>
              <w:i/>
              <w:highlight w:val="yellow"/>
              <w:lang w:eastAsia="zh-CN"/>
            </w:rPr>
            <w:delText>resolves further</w:delText>
          </w:r>
          <w:r w:rsidRPr="005B6E2C" w:rsidDel="00B0163F">
            <w:rPr>
              <w:highlight w:val="yellow"/>
              <w:lang w:eastAsia="zh-CN"/>
            </w:rPr>
            <w:delText> </w:delText>
          </w:r>
        </w:del>
      </w:ins>
      <w:ins w:id="293" w:author="Turnbull, Karen" w:date="2023-03-16T11:43:00Z">
        <w:del w:id="294" w:author="Se Kyoung Park" w:date="2023-09-19T08:43:00Z">
          <w:r w:rsidRPr="005B6E2C" w:rsidDel="00B0163F">
            <w:rPr>
              <w:highlight w:val="yellow"/>
              <w:lang w:eastAsia="zh-CN"/>
            </w:rPr>
            <w:delText>2</w:delText>
          </w:r>
        </w:del>
      </w:ins>
      <w:ins w:id="295" w:author="Brazil" w:date="2023-03-07T21:35:00Z">
        <w:del w:id="296" w:author="Se Kyoung Park" w:date="2023-09-19T08:43:00Z">
          <w:r w:rsidRPr="005B6E2C" w:rsidDel="00B0163F">
            <w:rPr>
              <w:highlight w:val="yellow"/>
              <w:lang w:eastAsia="zh-CN"/>
            </w:rPr>
            <w:delText xml:space="preserve"> </w:delText>
          </w:r>
          <w:r w:rsidRPr="005B6E2C" w:rsidDel="00B0163F">
            <w:rPr>
              <w:highlight w:val="yellow"/>
              <w:lang w:eastAsia="ko-KR"/>
            </w:rPr>
            <w:delText>above, the system shall employ the minimum software and hardware capabilities listed in Annex 4;</w:delText>
          </w:r>
        </w:del>
      </w:ins>
    </w:p>
    <w:p w14:paraId="2DB2678C" w14:textId="203BE744" w:rsidR="005176D3" w:rsidRPr="005B6E2C" w:rsidRDefault="00B75F52" w:rsidP="00580F2A">
      <w:pPr>
        <w:rPr>
          <w:lang w:eastAsia="zh-CN"/>
        </w:rPr>
      </w:pPr>
      <w:ins w:id="297" w:author="Se Kyoung Park" w:date="2023-09-19T08:43:00Z">
        <w:r w:rsidRPr="005B6E2C">
          <w:rPr>
            <w:highlight w:val="yellow"/>
            <w:lang w:eastAsia="zh-CN"/>
          </w:rPr>
          <w:t>9</w:t>
        </w:r>
      </w:ins>
      <w:ins w:id="298" w:author="ITU-R" w:date="2023-04-05T13:57:00Z">
        <w:del w:id="299" w:author="Se Kyoung Park" w:date="2023-09-19T08:43:00Z">
          <w:r w:rsidRPr="005B6E2C" w:rsidDel="00B0163F">
            <w:rPr>
              <w:lang w:eastAsia="zh-CN"/>
            </w:rPr>
            <w:delText>10</w:delText>
          </w:r>
        </w:del>
      </w:ins>
      <w:del w:id="300" w:author="Tham, Danny Weng Hoa" w:date="2023-04-05T12:36:00Z">
        <w:r w:rsidRPr="005B6E2C">
          <w:rPr>
            <w:lang w:eastAsia="zh-CN"/>
          </w:rPr>
          <w:delText>4</w:delText>
        </w:r>
      </w:del>
      <w:r w:rsidR="00F81985" w:rsidRPr="005B6E2C">
        <w:rPr>
          <w:lang w:eastAsia="zh-CN"/>
        </w:rPr>
        <w:tab/>
        <w:t xml:space="preserve">that, for the implementation of </w:t>
      </w:r>
      <w:r w:rsidR="00F81985" w:rsidRPr="005B6E2C">
        <w:rPr>
          <w:i/>
          <w:lang w:eastAsia="zh-CN"/>
        </w:rPr>
        <w:t>resolves further</w:t>
      </w:r>
      <w:r w:rsidR="00F81985" w:rsidRPr="005B6E2C">
        <w:rPr>
          <w:lang w:eastAsia="zh-CN"/>
        </w:rPr>
        <w:t> 1</w:t>
      </w:r>
      <w:del w:id="301" w:author="CEPT_Coord" w:date="2022-12-06T15:52:00Z">
        <w:r w:rsidR="00F81985" w:rsidRPr="005B6E2C" w:rsidDel="003F7C7A">
          <w:rPr>
            <w:lang w:eastAsia="zh-CN"/>
          </w:rPr>
          <w:delText xml:space="preserve"> above</w:delText>
        </w:r>
      </w:del>
      <w:r w:rsidR="00F81985" w:rsidRPr="005B6E2C">
        <w:rPr>
          <w:lang w:eastAsia="zh-CN"/>
        </w:rPr>
        <w:t xml:space="preserve">, the notifying administration responsible for the operation of aeronautical and maritime non-GSO ESIMs shall also be responsible for observing and complying with all relevant regulatory and administrative provisions </w:t>
      </w:r>
      <w:r w:rsidR="00F81985" w:rsidRPr="005B6E2C">
        <w:rPr>
          <w:lang w:eastAsia="zh-CN"/>
        </w:rPr>
        <w:lastRenderedPageBreak/>
        <w:t xml:space="preserve">applicable to the operation of the </w:t>
      </w:r>
      <w:del w:id="302" w:author="CEPT_Coord" w:date="2022-12-06T15:52:00Z">
        <w:r w:rsidR="00F81985" w:rsidRPr="005B6E2C" w:rsidDel="003F7C7A">
          <w:rPr>
            <w:lang w:eastAsia="zh-CN"/>
          </w:rPr>
          <w:delText xml:space="preserve">above-mentioned </w:delText>
        </w:r>
      </w:del>
      <w:r w:rsidR="00F81985" w:rsidRPr="005B6E2C">
        <w:rPr>
          <w:lang w:eastAsia="zh-CN"/>
        </w:rPr>
        <w:t>ESIMs as included in this Resolution and those contained in the Radio Regulations;</w:t>
      </w:r>
    </w:p>
    <w:p w14:paraId="303B2FBD" w14:textId="13097B1F" w:rsidR="005176D3" w:rsidRPr="005B6E2C" w:rsidDel="00ED47F9" w:rsidRDefault="00F81985" w:rsidP="00580F2A">
      <w:pPr>
        <w:pStyle w:val="Headingb"/>
        <w:rPr>
          <w:del w:id="303" w:author="Author1" w:date="2023-11-09T12:07:00Z"/>
          <w:bCs/>
          <w:lang w:val="en-GB" w:eastAsia="zh-CN"/>
        </w:rPr>
      </w:pPr>
      <w:del w:id="304" w:author="Author1" w:date="2023-11-09T12:07:00Z">
        <w:r w:rsidRPr="005B6E2C" w:rsidDel="00ED47F9">
          <w:rPr>
            <w:b w:val="0"/>
            <w:bCs/>
            <w:highlight w:val="yellow"/>
            <w:lang w:val="en-GB" w:eastAsia="zh-CN"/>
          </w:rPr>
          <w:delText>Option 1</w:delText>
        </w:r>
      </w:del>
    </w:p>
    <w:p w14:paraId="69A3433E" w14:textId="1A35ACB7" w:rsidR="005176D3" w:rsidRPr="005B6E2C" w:rsidRDefault="00E20E84" w:rsidP="00580F2A">
      <w:pPr>
        <w:rPr>
          <w:lang w:eastAsia="zh-CN"/>
        </w:rPr>
      </w:pPr>
      <w:ins w:id="305" w:author="Se Kyoung Park" w:date="2023-09-19T08:44:00Z">
        <w:r w:rsidRPr="005B6E2C">
          <w:rPr>
            <w:highlight w:val="yellow"/>
            <w:lang w:eastAsia="zh-CN"/>
          </w:rPr>
          <w:t>10</w:t>
        </w:r>
      </w:ins>
      <w:del w:id="306" w:author="Tham, Danny Weng Hoa" w:date="2023-04-05T12:36:00Z">
        <w:r w:rsidRPr="005B6E2C">
          <w:rPr>
            <w:lang w:eastAsia="zh-CN"/>
          </w:rPr>
          <w:delText>5</w:delText>
        </w:r>
      </w:del>
      <w:ins w:id="307" w:author="ITU-R" w:date="2023-04-05T13:57:00Z">
        <w:del w:id="308" w:author="Se Kyoung Park" w:date="2023-09-19T08:44:00Z">
          <w:r w:rsidRPr="005B6E2C" w:rsidDel="00B0163F">
            <w:rPr>
              <w:lang w:eastAsia="zh-CN"/>
            </w:rPr>
            <w:delText>1</w:delText>
          </w:r>
        </w:del>
        <w:del w:id="309" w:author="Se Kyoung Park" w:date="2023-09-19T08:43:00Z">
          <w:r w:rsidRPr="005B6E2C" w:rsidDel="00B0163F">
            <w:rPr>
              <w:lang w:eastAsia="zh-CN"/>
            </w:rPr>
            <w:delText>1</w:delText>
          </w:r>
        </w:del>
      </w:ins>
      <w:r w:rsidR="00F81985" w:rsidRPr="005B6E2C">
        <w:rPr>
          <w:lang w:eastAsia="zh-CN"/>
        </w:rPr>
        <w:tab/>
        <w:t>that the authorization to non-GSO ESIM</w:t>
      </w:r>
      <w:del w:id="310" w:author="Russian Federation" w:date="2023-02-22T16:23:00Z">
        <w:r w:rsidR="00F81985" w:rsidRPr="005B6E2C" w:rsidDel="003B10C1">
          <w:rPr>
            <w:lang w:eastAsia="zh-CN"/>
          </w:rPr>
          <w:delText>s</w:delText>
        </w:r>
      </w:del>
      <w:r w:rsidR="00F81985" w:rsidRPr="005B6E2C">
        <w:rPr>
          <w:lang w:eastAsia="zh-CN"/>
        </w:rPr>
        <w:t xml:space="preserve"> to operate in the territory under the jurisdiction of an administration shall in no way release the notifying administration of the </w:t>
      </w:r>
      <w:ins w:id="311" w:author="English71" w:date="2023-03-22T13:43:00Z">
        <w:r w:rsidR="00F81985" w:rsidRPr="005B6E2C">
          <w:rPr>
            <w:lang w:eastAsia="zh-CN"/>
          </w:rPr>
          <w:t>non</w:t>
        </w:r>
        <w:r w:rsidR="00F81985" w:rsidRPr="005B6E2C">
          <w:rPr>
            <w:lang w:eastAsia="zh-CN"/>
          </w:rPr>
          <w:noBreakHyphen/>
          <w:t xml:space="preserve">GSO </w:t>
        </w:r>
      </w:ins>
      <w:r w:rsidR="00F81985" w:rsidRPr="005B6E2C">
        <w:rPr>
          <w:lang w:eastAsia="zh-CN"/>
        </w:rPr>
        <w:t xml:space="preserve">satellite system with which </w:t>
      </w:r>
      <w:ins w:id="312" w:author="Russian Federation" w:date="2023-02-22T16:23:00Z">
        <w:r w:rsidR="00F81985" w:rsidRPr="005B6E2C">
          <w:rPr>
            <w:lang w:eastAsia="zh-CN"/>
          </w:rPr>
          <w:t xml:space="preserve">the </w:t>
        </w:r>
      </w:ins>
      <w:r w:rsidR="00F81985" w:rsidRPr="005B6E2C">
        <w:rPr>
          <w:lang w:eastAsia="zh-CN"/>
        </w:rPr>
        <w:t>non-GSO ESIM</w:t>
      </w:r>
      <w:del w:id="313" w:author="Russian Federation" w:date="2023-02-22T16:23:00Z">
        <w:r w:rsidR="00F81985" w:rsidRPr="005B6E2C" w:rsidDel="003B10C1">
          <w:rPr>
            <w:lang w:eastAsia="zh-CN"/>
          </w:rPr>
          <w:delText>s</w:delText>
        </w:r>
      </w:del>
      <w:r w:rsidR="00F81985" w:rsidRPr="005B6E2C">
        <w:rPr>
          <w:lang w:eastAsia="zh-CN"/>
        </w:rPr>
        <w:t xml:space="preserve"> communicate</w:t>
      </w:r>
      <w:ins w:id="314" w:author="English71" w:date="2023-03-22T13:43:00Z">
        <w:r w:rsidR="00F81985" w:rsidRPr="005B6E2C">
          <w:rPr>
            <w:lang w:eastAsia="zh-CN"/>
          </w:rPr>
          <w:t>s</w:t>
        </w:r>
      </w:ins>
      <w:r w:rsidR="00F81985" w:rsidRPr="005B6E2C">
        <w:rPr>
          <w:lang w:eastAsia="zh-CN"/>
        </w:rPr>
        <w:t xml:space="preserve"> from the obligation to comply with the provisions included in this Resolution and those contained in the Radio Regulations;</w:t>
      </w:r>
    </w:p>
    <w:p w14:paraId="37579CB5" w14:textId="23D7BA8D" w:rsidR="005176D3" w:rsidRPr="005B6E2C" w:rsidDel="00ED47F9" w:rsidRDefault="00F81985" w:rsidP="00580F2A">
      <w:pPr>
        <w:pStyle w:val="Headingb"/>
        <w:rPr>
          <w:del w:id="315" w:author="Author1" w:date="2023-11-09T12:07:00Z"/>
          <w:bCs/>
          <w:lang w:val="en-GB" w:eastAsia="zh-CN"/>
        </w:rPr>
      </w:pPr>
      <w:del w:id="316" w:author="Author1" w:date="2023-11-09T12:07:00Z">
        <w:r w:rsidRPr="005B6E2C" w:rsidDel="00ED47F9">
          <w:rPr>
            <w:b w:val="0"/>
            <w:bCs/>
            <w:highlight w:val="yellow"/>
            <w:lang w:val="en-GB" w:eastAsia="zh-CN"/>
          </w:rPr>
          <w:delText>Option 2</w:delText>
        </w:r>
      </w:del>
    </w:p>
    <w:p w14:paraId="372396E8" w14:textId="77777777" w:rsidR="005176D3" w:rsidRPr="005B6E2C" w:rsidDel="000D3F78" w:rsidRDefault="00F81985" w:rsidP="00580F2A">
      <w:pPr>
        <w:rPr>
          <w:del w:id="317" w:author="ITU" w:date="2023-03-03T20:03:00Z"/>
          <w:lang w:eastAsia="zh-CN"/>
        </w:rPr>
      </w:pPr>
      <w:del w:id="318" w:author="Tham, Danny Weng Hoa" w:date="2023-04-05T12:38:00Z">
        <w:r w:rsidRPr="005B6E2C" w:rsidDel="00093CBB">
          <w:rPr>
            <w:strike/>
            <w:lang w:eastAsia="zh-CN"/>
          </w:rPr>
          <w:delText>5</w:delText>
        </w:r>
      </w:del>
      <w:del w:id="319" w:author="ITU" w:date="2023-03-03T20:03:00Z">
        <w:r w:rsidRPr="005B6E2C" w:rsidDel="000D3F78">
          <w:rPr>
            <w:lang w:eastAsia="zh-CN"/>
          </w:rPr>
          <w:tab/>
          <w:delText>that the authorization to non-GSO ESIMs to operate in the territory under the jurisdiction of an administration shall in no way release the notifying administration of the satellite system with which non-GSO ESIMs communicate from the obligation to comply with the provisions included in this Resolution and those contained in the Radio Regulations;</w:delText>
        </w:r>
      </w:del>
    </w:p>
    <w:p w14:paraId="6B61233C" w14:textId="489CBBA5" w:rsidR="005176D3" w:rsidRPr="005B6E2C" w:rsidDel="005B5A75" w:rsidRDefault="00F81985" w:rsidP="00580F2A">
      <w:pPr>
        <w:pStyle w:val="Headingb"/>
        <w:rPr>
          <w:del w:id="320" w:author="Author1" w:date="2023-11-09T12:07:00Z"/>
          <w:bCs/>
          <w:highlight w:val="yellow"/>
          <w:lang w:val="en-GB" w:eastAsia="zh-CN"/>
        </w:rPr>
      </w:pPr>
      <w:del w:id="321" w:author="Author1" w:date="2023-11-09T12:07:00Z">
        <w:r w:rsidRPr="005B6E2C" w:rsidDel="005B5A75">
          <w:rPr>
            <w:bCs/>
            <w:highlight w:val="yellow"/>
            <w:lang w:val="en-GB" w:eastAsia="zh-CN"/>
          </w:rPr>
          <w:delText>Option 1</w:delText>
        </w:r>
      </w:del>
    </w:p>
    <w:p w14:paraId="0891B6A7" w14:textId="10A0C382" w:rsidR="005176D3" w:rsidRPr="005B6E2C" w:rsidDel="005B5A75" w:rsidRDefault="00F81985" w:rsidP="00580F2A">
      <w:pPr>
        <w:rPr>
          <w:ins w:id="322" w:author="Tham, Danny Weng Hoa" w:date="2023-04-05T10:06:00Z"/>
          <w:del w:id="323" w:author="Author1" w:date="2023-11-09T12:07:00Z"/>
          <w:lang w:eastAsia="zh-CN"/>
        </w:rPr>
      </w:pPr>
      <w:ins w:id="324" w:author="ITU-R" w:date="2023-04-05T13:57:00Z">
        <w:del w:id="325" w:author="Author1" w:date="2023-11-09T12:07:00Z">
          <w:r w:rsidRPr="005B6E2C" w:rsidDel="005B5A75">
            <w:rPr>
              <w:highlight w:val="yellow"/>
              <w:lang w:eastAsia="zh-CN"/>
            </w:rPr>
            <w:delText>12</w:delText>
          </w:r>
        </w:del>
      </w:ins>
      <w:del w:id="326" w:author="Author1" w:date="2023-11-09T12:07:00Z">
        <w:r w:rsidRPr="005B6E2C" w:rsidDel="005B5A75">
          <w:rPr>
            <w:highlight w:val="yellow"/>
            <w:lang w:eastAsia="zh-CN"/>
          </w:rPr>
          <w:delText>6</w:delText>
        </w:r>
        <w:r w:rsidRPr="005B6E2C" w:rsidDel="005B5A75">
          <w:rPr>
            <w:highlight w:val="yellow"/>
            <w:lang w:eastAsia="zh-CN"/>
          </w:rPr>
          <w:tab/>
          <w:delText>that, should an administration authorizing aeronautical non-GSO ESIMs</w:delText>
        </w:r>
        <w:r w:rsidRPr="005B6E2C" w:rsidDel="005B5A75">
          <w:rPr>
            <w:highlight w:val="yellow"/>
          </w:rPr>
          <w:delText xml:space="preserve"> </w:delText>
        </w:r>
        <w:r w:rsidRPr="005B6E2C" w:rsidDel="005B5A75">
          <w:rPr>
            <w:highlight w:val="yellow"/>
            <w:lang w:eastAsia="zh-CN"/>
          </w:rPr>
          <w:delText xml:space="preserve">agree to pfd levels higher than the limits contained in Part 2 of Annex 1 </w:delText>
        </w:r>
      </w:del>
      <w:ins w:id="327" w:author="Chamova, Alisa" w:date="2023-03-14T11:33:00Z">
        <w:del w:id="328" w:author="Author1" w:date="2023-11-09T12:07:00Z">
          <w:r w:rsidRPr="005B6E2C" w:rsidDel="005B5A75">
            <w:rPr>
              <w:highlight w:val="yellow"/>
              <w:lang w:eastAsia="zh-CN"/>
            </w:rPr>
            <w:delText xml:space="preserve">to this Resolution </w:delText>
          </w:r>
        </w:del>
      </w:ins>
      <w:del w:id="329" w:author="Author1" w:date="2023-11-09T12:07:00Z">
        <w:r w:rsidRPr="005B6E2C" w:rsidDel="005B5A75">
          <w:rPr>
            <w:highlight w:val="yellow"/>
            <w:lang w:eastAsia="zh-CN"/>
          </w:rPr>
          <w:delText>within the territory under its jurisdiction, such agreement shall not affect other countries that are not party to that agreement,</w:delText>
        </w:r>
      </w:del>
    </w:p>
    <w:p w14:paraId="5918CFE7" w14:textId="3A52C53C" w:rsidR="005176D3" w:rsidRPr="005B6E2C" w:rsidDel="005B5A75" w:rsidRDefault="00F81985" w:rsidP="00413AA1">
      <w:pPr>
        <w:pStyle w:val="Headingb"/>
        <w:rPr>
          <w:del w:id="330" w:author="Author1" w:date="2023-11-09T12:08:00Z"/>
          <w:b w:val="0"/>
          <w:bCs/>
          <w:lang w:val="en-GB" w:eastAsia="zh-CN"/>
        </w:rPr>
      </w:pPr>
      <w:del w:id="331" w:author="Author1" w:date="2023-11-09T12:08:00Z">
        <w:r w:rsidRPr="005B6E2C" w:rsidDel="005B5A75">
          <w:rPr>
            <w:bCs/>
            <w:highlight w:val="yellow"/>
            <w:lang w:val="en-GB" w:eastAsia="zh-CN"/>
          </w:rPr>
          <w:delText>Option 2</w:delText>
        </w:r>
      </w:del>
    </w:p>
    <w:p w14:paraId="27ECA357" w14:textId="13845592" w:rsidR="005176D3" w:rsidRPr="005B6E2C" w:rsidRDefault="00274092" w:rsidP="00580F2A">
      <w:pPr>
        <w:rPr>
          <w:lang w:eastAsia="zh-CN"/>
        </w:rPr>
      </w:pPr>
      <w:ins w:id="332" w:author="Se Kyoung Park" w:date="2023-09-19T08:44:00Z">
        <w:r w:rsidRPr="005B6E2C">
          <w:rPr>
            <w:highlight w:val="yellow"/>
            <w:lang w:eastAsia="zh-CN"/>
          </w:rPr>
          <w:t>11</w:t>
        </w:r>
      </w:ins>
      <w:ins w:id="333" w:author="ITU-R" w:date="2023-04-05T13:57:00Z">
        <w:del w:id="334" w:author="Se Kyoung Park" w:date="2023-09-19T08:44:00Z">
          <w:r w:rsidRPr="005B6E2C" w:rsidDel="00B0163F">
            <w:rPr>
              <w:lang w:eastAsia="zh-CN"/>
            </w:rPr>
            <w:delText>12</w:delText>
          </w:r>
        </w:del>
      </w:ins>
      <w:del w:id="335" w:author="Tham, Danny Weng Hoa" w:date="2023-04-05T12:37:00Z">
        <w:r w:rsidRPr="005B6E2C">
          <w:rPr>
            <w:lang w:eastAsia="zh-CN"/>
          </w:rPr>
          <w:delText>6</w:delText>
        </w:r>
      </w:del>
      <w:r w:rsidR="00F81985" w:rsidRPr="005B6E2C">
        <w:rPr>
          <w:lang w:eastAsia="zh-CN"/>
        </w:rPr>
        <w:tab/>
        <w:t xml:space="preserve">that, should an administration authorizing aeronautical </w:t>
      </w:r>
      <w:ins w:id="336" w:author="Chamova, Alisa" w:date="2023-03-10T16:29:00Z">
        <w:r w:rsidR="00F81985" w:rsidRPr="005B6E2C">
          <w:rPr>
            <w:lang w:eastAsia="zh-CN"/>
          </w:rPr>
          <w:t xml:space="preserve">and/or maritime </w:t>
        </w:r>
      </w:ins>
      <w:r w:rsidR="00F81985" w:rsidRPr="005B6E2C">
        <w:rPr>
          <w:lang w:eastAsia="zh-CN"/>
        </w:rPr>
        <w:t>non-GSO ESIMs</w:t>
      </w:r>
      <w:r w:rsidR="00F81985" w:rsidRPr="005B6E2C">
        <w:t xml:space="preserve"> </w:t>
      </w:r>
      <w:r w:rsidR="00F81985" w:rsidRPr="005B6E2C">
        <w:rPr>
          <w:lang w:eastAsia="zh-CN"/>
        </w:rPr>
        <w:t xml:space="preserve">agree to </w:t>
      </w:r>
      <w:del w:id="337" w:author="Chamova, Alisa" w:date="2023-03-10T16:29:00Z">
        <w:r w:rsidR="00F81985" w:rsidRPr="005B6E2C" w:rsidDel="007C3F3B">
          <w:rPr>
            <w:lang w:eastAsia="zh-CN"/>
          </w:rPr>
          <w:delText xml:space="preserve">pfd levels higher than the </w:delText>
        </w:r>
      </w:del>
      <w:ins w:id="338" w:author="Chamova, Alisa" w:date="2023-03-10T16:29:00Z">
        <w:r w:rsidR="00F81985" w:rsidRPr="005B6E2C">
          <w:rPr>
            <w:lang w:eastAsia="zh-CN"/>
          </w:rPr>
          <w:t xml:space="preserve">less stringent </w:t>
        </w:r>
      </w:ins>
      <w:r w:rsidR="00F81985" w:rsidRPr="005B6E2C">
        <w:rPr>
          <w:lang w:eastAsia="zh-CN"/>
        </w:rPr>
        <w:t>limits</w:t>
      </w:r>
      <w:ins w:id="339" w:author="Chamova, Alisa" w:date="2023-03-10T16:29:00Z">
        <w:r w:rsidR="00F81985" w:rsidRPr="005B6E2C">
          <w:rPr>
            <w:lang w:eastAsia="zh-CN"/>
          </w:rPr>
          <w:t xml:space="preserve"> than those</w:t>
        </w:r>
      </w:ins>
      <w:r w:rsidR="00F81985" w:rsidRPr="005B6E2C">
        <w:rPr>
          <w:lang w:eastAsia="zh-CN"/>
        </w:rPr>
        <w:t xml:space="preserve"> contained </w:t>
      </w:r>
      <w:del w:id="340" w:author="Chamova, Alisa" w:date="2023-03-10T16:29:00Z">
        <w:r w:rsidR="00F81985" w:rsidRPr="005B6E2C" w:rsidDel="007C3F3B">
          <w:rPr>
            <w:lang w:eastAsia="zh-CN"/>
          </w:rPr>
          <w:delText xml:space="preserve">in Part 2 of </w:delText>
        </w:r>
      </w:del>
      <w:r w:rsidR="00F81985" w:rsidRPr="005B6E2C">
        <w:rPr>
          <w:lang w:eastAsia="zh-CN"/>
        </w:rPr>
        <w:t>Annex 1 within the territory under its jurisdiction, such agreement shall not affect other countries that are not party to that agreement,</w:t>
      </w:r>
    </w:p>
    <w:p w14:paraId="3C4312F4" w14:textId="77777777" w:rsidR="005176D3" w:rsidRPr="005B6E2C" w:rsidRDefault="00F81985" w:rsidP="00580F2A">
      <w:pPr>
        <w:pStyle w:val="Call"/>
      </w:pPr>
      <w:r w:rsidRPr="005B6E2C">
        <w:t>instructs the Director of the Radiocommunication Bureau</w:t>
      </w:r>
    </w:p>
    <w:p w14:paraId="743AE604" w14:textId="77777777" w:rsidR="005176D3" w:rsidRPr="005B6E2C" w:rsidRDefault="00F81985" w:rsidP="00580F2A">
      <w:r w:rsidRPr="005B6E2C">
        <w:t>1</w:t>
      </w:r>
      <w:r w:rsidRPr="005B6E2C">
        <w:tab/>
        <w:t>to take all necessary actions to facilitate the implementation of this Resolution, together with providing any assistance for the resolution of interference, when required;</w:t>
      </w:r>
    </w:p>
    <w:p w14:paraId="12971D52" w14:textId="77777777" w:rsidR="005176D3" w:rsidRPr="005B6E2C" w:rsidRDefault="00F81985" w:rsidP="00580F2A">
      <w:pPr>
        <w:rPr>
          <w:iCs/>
        </w:rPr>
      </w:pPr>
      <w:r w:rsidRPr="005B6E2C">
        <w:rPr>
          <w:iCs/>
        </w:rPr>
        <w:t>2</w:t>
      </w:r>
      <w:r w:rsidRPr="005B6E2C">
        <w:rPr>
          <w:iCs/>
        </w:rPr>
        <w:tab/>
        <w:t>to report to future world radiocommunication conferences any difficulties or inconsistencies encountered in the implementation of this Resolution, including whether or not the responsibilities relating to the operation of aeronautical and maritime non-GSO ESIMs have been properly addressed;</w:t>
      </w:r>
    </w:p>
    <w:p w14:paraId="4A4C7BA0" w14:textId="77777777" w:rsidR="005176D3" w:rsidRPr="005B6E2C" w:rsidRDefault="00F81985" w:rsidP="00580F2A">
      <w:pPr>
        <w:spacing w:after="120"/>
        <w:rPr>
          <w:ins w:id="341" w:author="Tham, Danny Weng Hoa" w:date="2023-04-05T10:07:00Z"/>
        </w:rPr>
      </w:pPr>
      <w:ins w:id="342" w:author="Chamova, Alisa" w:date="2023-03-14T11:34:00Z">
        <w:r w:rsidRPr="005B6E2C">
          <w:t>3</w:t>
        </w:r>
        <w:r w:rsidRPr="005B6E2C">
          <w:tab/>
          <w:t>not to examine, under No.</w:t>
        </w:r>
      </w:ins>
      <w:ins w:id="343" w:author="English71" w:date="2023-04-05T16:53:00Z">
        <w:r w:rsidRPr="005B6E2C">
          <w:t> </w:t>
        </w:r>
      </w:ins>
      <w:ins w:id="344" w:author="Chamova, Alisa" w:date="2023-03-14T11:34:00Z">
        <w:r w:rsidRPr="005B6E2C">
          <w:rPr>
            <w:rStyle w:val="Artref"/>
            <w:b/>
            <w:bCs/>
          </w:rPr>
          <w:t>11.31</w:t>
        </w:r>
        <w:r w:rsidRPr="005B6E2C">
          <w:t xml:space="preserve">, the conformity of non-GSO FSS systems with the provisions of </w:t>
        </w:r>
        <w:r w:rsidRPr="005B6E2C">
          <w:rPr>
            <w:i/>
            <w:iCs/>
          </w:rPr>
          <w:t>resolves</w:t>
        </w:r>
      </w:ins>
      <w:ins w:id="345" w:author="English71" w:date="2023-04-05T16:53:00Z">
        <w:r w:rsidRPr="005B6E2C">
          <w:rPr>
            <w:i/>
            <w:iCs/>
          </w:rPr>
          <w:t> </w:t>
        </w:r>
      </w:ins>
      <w:ins w:id="346" w:author="Chamova, Alisa" w:date="2023-03-14T11:34:00Z">
        <w:r w:rsidRPr="005B6E2C">
          <w:t>1.1.5 of this Resolution,</w:t>
        </w:r>
      </w:ins>
    </w:p>
    <w:p w14:paraId="732F82BD" w14:textId="109CB22E" w:rsidR="005176D3" w:rsidRPr="005B6E2C" w:rsidDel="005B5A75" w:rsidRDefault="00F81985" w:rsidP="00580F2A">
      <w:pPr>
        <w:pStyle w:val="Headingb"/>
        <w:rPr>
          <w:del w:id="347" w:author="Author1" w:date="2023-11-09T12:08:00Z"/>
          <w:iCs/>
          <w:lang w:val="en-GB"/>
        </w:rPr>
      </w:pPr>
      <w:del w:id="348" w:author="Author1" w:date="2023-11-09T12:08:00Z">
        <w:r w:rsidRPr="005B6E2C" w:rsidDel="005B5A75">
          <w:rPr>
            <w:highlight w:val="yellow"/>
            <w:lang w:val="en-GB"/>
          </w:rPr>
          <w:delText>Option 1</w:delText>
        </w:r>
      </w:del>
    </w:p>
    <w:p w14:paraId="00B76FCB" w14:textId="5F785A77" w:rsidR="005176D3" w:rsidRPr="005B6E2C" w:rsidDel="005B5A75" w:rsidRDefault="00F81985" w:rsidP="00580F2A">
      <w:pPr>
        <w:rPr>
          <w:del w:id="349" w:author="Author1" w:date="2023-11-09T12:08:00Z"/>
          <w:iCs/>
        </w:rPr>
      </w:pPr>
      <w:del w:id="350" w:author="Author1" w:date="2023-11-09T12:08:00Z">
        <w:r w:rsidRPr="005B6E2C" w:rsidDel="005B5A75">
          <w:rPr>
            <w:iCs/>
            <w:strike/>
          </w:rPr>
          <w:delText>3</w:delText>
        </w:r>
        <w:r w:rsidRPr="005B6E2C" w:rsidDel="005B5A75">
          <w:rPr>
            <w:iCs/>
          </w:rPr>
          <w:tab/>
          <w:delText>to report to future world radiocommunication conferences any difficulties or inconsistencies encountered in the implementation of Recommendation ITU</w:delText>
        </w:r>
        <w:r w:rsidRPr="005B6E2C" w:rsidDel="005B5A75">
          <w:rPr>
            <w:iCs/>
          </w:rPr>
          <w:noBreakHyphen/>
          <w:delText>R S.1503 for verifying that the non-GSO FSS systems under this Resolution comply with the epfd limits specified in Article </w:delText>
        </w:r>
        <w:r w:rsidRPr="005B6E2C" w:rsidDel="005B5A75">
          <w:rPr>
            <w:b/>
            <w:bCs/>
            <w:iCs/>
          </w:rPr>
          <w:delText>22</w:delText>
        </w:r>
        <w:r w:rsidRPr="005B6E2C" w:rsidDel="005B5A75">
          <w:rPr>
            <w:iCs/>
          </w:rPr>
          <w:delText>,</w:delText>
        </w:r>
      </w:del>
    </w:p>
    <w:p w14:paraId="18487E37" w14:textId="7908C23E" w:rsidR="005176D3" w:rsidRPr="005B6E2C" w:rsidDel="005B5A75" w:rsidRDefault="00F81985" w:rsidP="00580F2A">
      <w:pPr>
        <w:pStyle w:val="Headingb"/>
        <w:rPr>
          <w:del w:id="351" w:author="Author1" w:date="2023-11-09T12:08:00Z"/>
          <w:lang w:val="en-GB"/>
        </w:rPr>
      </w:pPr>
      <w:del w:id="352" w:author="Author1" w:date="2023-11-09T12:08:00Z">
        <w:r w:rsidRPr="005B6E2C" w:rsidDel="005B5A75">
          <w:rPr>
            <w:highlight w:val="yellow"/>
            <w:lang w:val="en-GB"/>
          </w:rPr>
          <w:delText>Option 2</w:delText>
        </w:r>
      </w:del>
    </w:p>
    <w:p w14:paraId="301EB1B0" w14:textId="77777777" w:rsidR="005176D3" w:rsidRPr="005B6E2C" w:rsidRDefault="00F81985" w:rsidP="00580F2A">
      <w:pPr>
        <w:rPr>
          <w:iCs/>
        </w:rPr>
      </w:pPr>
      <w:del w:id="353" w:author="Tham, Danny Weng Hoa" w:date="2023-04-05T10:08:00Z">
        <w:r w:rsidRPr="005B6E2C" w:rsidDel="008170BA">
          <w:rPr>
            <w:iCs/>
          </w:rPr>
          <w:delText>3</w:delText>
        </w:r>
      </w:del>
      <w:ins w:id="354" w:author="Tham, Danny Weng Hoa" w:date="2023-04-05T10:08:00Z">
        <w:r w:rsidRPr="005B6E2C">
          <w:rPr>
            <w:iCs/>
          </w:rPr>
          <w:t>4</w:t>
        </w:r>
      </w:ins>
      <w:r w:rsidRPr="005B6E2C">
        <w:rPr>
          <w:iCs/>
        </w:rPr>
        <w:tab/>
        <w:t>to report to future world radiocommunication conferences any difficulties or inconsistencies encountered in the implementation of Recommendation ITU</w:t>
      </w:r>
      <w:r w:rsidRPr="005B6E2C">
        <w:rPr>
          <w:iCs/>
        </w:rPr>
        <w:noBreakHyphen/>
        <w:t>R S.1503 for verifying that the non-GSO FSS systems under this Resolution comply with the epfd limits specified in Article </w:t>
      </w:r>
      <w:r w:rsidRPr="005B6E2C">
        <w:rPr>
          <w:rStyle w:val="Artref"/>
          <w:b/>
          <w:bCs/>
        </w:rPr>
        <w:t>22</w:t>
      </w:r>
      <w:ins w:id="355" w:author="Chamova, Alisa" w:date="2023-03-01T12:02:00Z">
        <w:r w:rsidRPr="005B6E2C">
          <w:rPr>
            <w:iCs/>
          </w:rPr>
          <w:t>;</w:t>
        </w:r>
      </w:ins>
      <w:del w:id="356" w:author="Chamova, Alisa" w:date="2023-03-01T12:02:00Z">
        <w:r w:rsidRPr="005B6E2C" w:rsidDel="00BE3DA7">
          <w:rPr>
            <w:iCs/>
          </w:rPr>
          <w:delText>,</w:delText>
        </w:r>
      </w:del>
    </w:p>
    <w:p w14:paraId="24938AA3" w14:textId="6C2DA3CE" w:rsidR="005176D3" w:rsidRPr="005B6E2C" w:rsidDel="005B5A75" w:rsidRDefault="00F81985" w:rsidP="00580F2A">
      <w:pPr>
        <w:pStyle w:val="Headingb"/>
        <w:rPr>
          <w:del w:id="357" w:author="Author1" w:date="2023-11-09T12:08:00Z"/>
          <w:lang w:val="en-GB"/>
        </w:rPr>
      </w:pPr>
      <w:del w:id="358" w:author="Author1" w:date="2023-11-09T12:08:00Z">
        <w:r w:rsidRPr="005B6E2C" w:rsidDel="005B5A75">
          <w:rPr>
            <w:highlight w:val="yellow"/>
            <w:lang w:val="en-GB"/>
          </w:rPr>
          <w:lastRenderedPageBreak/>
          <w:delText>Option 1:</w:delText>
        </w:r>
      </w:del>
    </w:p>
    <w:p w14:paraId="4B3A5B4E" w14:textId="3DE55383" w:rsidR="005176D3" w:rsidRPr="005B6E2C" w:rsidRDefault="00F81985" w:rsidP="00580F2A">
      <w:pPr>
        <w:rPr>
          <w:ins w:id="359" w:author="ITU-R" w:date="2023-11-10T12:06:00Z"/>
          <w:iCs/>
        </w:rPr>
      </w:pPr>
      <w:ins w:id="360" w:author="ITU-R" w:date="2023-04-05T13:58:00Z">
        <w:r w:rsidRPr="005B6E2C">
          <w:rPr>
            <w:iCs/>
          </w:rPr>
          <w:t>5</w:t>
        </w:r>
      </w:ins>
      <w:ins w:id="361" w:author="Chamova, Alisa" w:date="2023-03-01T12:02:00Z">
        <w:r w:rsidRPr="005B6E2C">
          <w:rPr>
            <w:iCs/>
          </w:rPr>
          <w:tab/>
          <w:t xml:space="preserve">to publish the list of non-GSO satellite </w:t>
        </w:r>
      </w:ins>
      <w:ins w:id="362" w:author="Chair SWG-4B" w:date="2023-04-04T16:42:00Z">
        <w:r w:rsidRPr="005B6E2C">
          <w:rPr>
            <w:iCs/>
          </w:rPr>
          <w:t xml:space="preserve">systems </w:t>
        </w:r>
      </w:ins>
      <w:ins w:id="363" w:author="Chamova, Alisa" w:date="2023-03-01T12:02:00Z">
        <w:r w:rsidRPr="005B6E2C">
          <w:rPr>
            <w:iCs/>
          </w:rPr>
          <w:t>with which ESIM communicate brought into use with information about its service area and countries authorize such use if any</w:t>
        </w:r>
      </w:ins>
      <w:ins w:id="364" w:author="Rowena Ruepp" w:date="2023-03-07T15:21:00Z">
        <w:r w:rsidRPr="005B6E2C">
          <w:rPr>
            <w:iCs/>
          </w:rPr>
          <w:t>;</w:t>
        </w:r>
      </w:ins>
      <w:ins w:id="365" w:author="Chamova, Alisa" w:date="2023-03-01T12:02:00Z">
        <w:r w:rsidRPr="005B6E2C">
          <w:rPr>
            <w:iCs/>
          </w:rPr>
          <w:t xml:space="preserve"> this information shall be updated regularly,</w:t>
        </w:r>
      </w:ins>
    </w:p>
    <w:p w14:paraId="18CD977E" w14:textId="76937F9B" w:rsidR="005176D3" w:rsidRPr="005B6E2C" w:rsidDel="005B5A75" w:rsidRDefault="00F81985" w:rsidP="00413AA1">
      <w:pPr>
        <w:pStyle w:val="Headingb"/>
        <w:rPr>
          <w:del w:id="366" w:author="Author1" w:date="2023-11-09T12:08:00Z"/>
          <w:b w:val="0"/>
          <w:iCs/>
          <w:highlight w:val="yellow"/>
          <w:lang w:val="en-GB"/>
        </w:rPr>
      </w:pPr>
      <w:del w:id="367" w:author="Author1" w:date="2023-11-09T12:08:00Z">
        <w:r w:rsidRPr="005B6E2C" w:rsidDel="005B5A75">
          <w:rPr>
            <w:highlight w:val="yellow"/>
            <w:lang w:val="en-GB"/>
          </w:rPr>
          <w:delText>Option 2:</w:delText>
        </w:r>
      </w:del>
    </w:p>
    <w:p w14:paraId="223977F8" w14:textId="15E1FA0A" w:rsidR="005176D3" w:rsidRPr="005B6E2C" w:rsidDel="005B5A75" w:rsidRDefault="00F81985" w:rsidP="00580F2A">
      <w:pPr>
        <w:rPr>
          <w:del w:id="368" w:author="Author1" w:date="2023-11-09T12:08:00Z"/>
          <w:iCs/>
        </w:rPr>
      </w:pPr>
      <w:ins w:id="369" w:author="Chair SWG-4B" w:date="2023-04-04T16:43:00Z">
        <w:del w:id="370" w:author="Author1" w:date="2023-11-09T12:08:00Z">
          <w:r w:rsidRPr="005B6E2C" w:rsidDel="005B5A75">
            <w:rPr>
              <w:iCs/>
              <w:highlight w:val="yellow"/>
            </w:rPr>
            <w:delText>5</w:delText>
          </w:r>
          <w:r w:rsidRPr="005B6E2C" w:rsidDel="005B5A75">
            <w:rPr>
              <w:iCs/>
              <w:highlight w:val="yellow"/>
            </w:rPr>
            <w:tab/>
            <w:delText>to publish the list of non-GSO satellite systems with which ESIM communicate brought into use with information about its service area; this information shall be updated regularly,</w:delText>
          </w:r>
        </w:del>
      </w:ins>
    </w:p>
    <w:p w14:paraId="7AE189DC" w14:textId="77777777" w:rsidR="005176D3" w:rsidRPr="005B6E2C" w:rsidRDefault="00F81985" w:rsidP="00580F2A">
      <w:pPr>
        <w:pStyle w:val="Call"/>
        <w:rPr>
          <w:rFonts w:eastAsia="TimesNewRoman,Italic"/>
        </w:rPr>
      </w:pPr>
      <w:r w:rsidRPr="005B6E2C">
        <w:rPr>
          <w:rFonts w:eastAsia="TimesNewRoman,Italic"/>
        </w:rPr>
        <w:t>invites administrations</w:t>
      </w:r>
    </w:p>
    <w:p w14:paraId="3972B1BC" w14:textId="77777777" w:rsidR="005176D3" w:rsidRPr="005B6E2C" w:rsidDel="00C80396" w:rsidRDefault="00F81985" w:rsidP="00580F2A">
      <w:pPr>
        <w:rPr>
          <w:ins w:id="371" w:author="ITU" w:date="2023-03-11T17:35:00Z"/>
          <w:del w:id="372" w:author="Author" w:date="2023-04-05T22:03:00Z"/>
          <w:lang w:eastAsia="zh-CN"/>
        </w:rPr>
      </w:pPr>
      <w:del w:id="373" w:author="Author" w:date="2023-04-05T22:03:00Z">
        <w:r w:rsidRPr="005B6E2C" w:rsidDel="00C80396">
          <w:rPr>
            <w:lang w:eastAsia="zh-CN"/>
          </w:rPr>
          <w:delText>to collaborate for the implementation of this Resolution, in particular for resolving interference, if any</w:delText>
        </w:r>
      </w:del>
      <w:ins w:id="374" w:author="ITU" w:date="2023-03-11T17:35:00Z">
        <w:del w:id="375" w:author="Author" w:date="2023-04-05T22:03:00Z">
          <w:r w:rsidRPr="005B6E2C" w:rsidDel="00C80396">
            <w:rPr>
              <w:lang w:eastAsia="zh-CN"/>
            </w:rPr>
            <w:delText>;</w:delText>
          </w:r>
        </w:del>
      </w:ins>
    </w:p>
    <w:p w14:paraId="00195A09" w14:textId="77777777" w:rsidR="005176D3" w:rsidRPr="005B6E2C" w:rsidRDefault="00F81985" w:rsidP="00580F2A">
      <w:pPr>
        <w:rPr>
          <w:lang w:eastAsia="zh-CN"/>
        </w:rPr>
      </w:pPr>
      <w:ins w:id="376" w:author="ITU" w:date="2023-03-11T17:36:00Z">
        <w:r w:rsidRPr="005B6E2C">
          <w:rPr>
            <w:lang w:eastAsia="zh-CN"/>
          </w:rPr>
          <w:t>to take into consideration the relevant recommendations to employ Annex</w:t>
        </w:r>
      </w:ins>
      <w:ins w:id="377" w:author="Turnbull, Karen" w:date="2023-04-06T01:18:00Z">
        <w:r w:rsidRPr="005B6E2C">
          <w:t> </w:t>
        </w:r>
      </w:ins>
      <w:ins w:id="378" w:author="ITU" w:date="2023-03-11T17:36:00Z">
        <w:r w:rsidRPr="005B6E2C">
          <w:rPr>
            <w:lang w:eastAsia="zh-CN"/>
          </w:rPr>
          <w:t>4 procedures when licensing/authorizing the operation of earth stations in motion in their territories</w:t>
        </w:r>
      </w:ins>
      <w:r w:rsidRPr="005B6E2C">
        <w:rPr>
          <w:lang w:eastAsia="zh-CN"/>
        </w:rPr>
        <w:t>,</w:t>
      </w:r>
    </w:p>
    <w:p w14:paraId="679FAB7D" w14:textId="77777777" w:rsidR="005176D3" w:rsidRPr="005B6E2C" w:rsidRDefault="00F81985" w:rsidP="00580F2A">
      <w:pPr>
        <w:pStyle w:val="Call"/>
        <w:rPr>
          <w:rFonts w:eastAsia="TimesNewRoman,Italic"/>
          <w:lang w:eastAsia="zh-CN"/>
        </w:rPr>
      </w:pPr>
      <w:r w:rsidRPr="005B6E2C">
        <w:rPr>
          <w:rFonts w:eastAsia="TimesNewRoman,Italic"/>
          <w:lang w:eastAsia="zh-CN"/>
        </w:rPr>
        <w:t>instructs the Secretary-General</w:t>
      </w:r>
    </w:p>
    <w:p w14:paraId="7382B84B" w14:textId="415B880C" w:rsidR="005176D3" w:rsidRPr="005B6E2C" w:rsidRDefault="00F81985" w:rsidP="00580F2A">
      <w:pPr>
        <w:rPr>
          <w:lang w:eastAsia="zh-CN"/>
        </w:rPr>
      </w:pPr>
      <w:r w:rsidRPr="005B6E2C">
        <w:rPr>
          <w:lang w:eastAsia="zh-CN"/>
        </w:rPr>
        <w:t>to bring this Resolution to the attention of the Secretary-General of the International Maritime Organization and of the Secretary General of the International Civil Aviation Organization.</w:t>
      </w:r>
    </w:p>
    <w:p w14:paraId="072CD1D6" w14:textId="77777777" w:rsidR="005176D3" w:rsidRPr="005B6E2C" w:rsidRDefault="00F81985" w:rsidP="00580F2A">
      <w:pPr>
        <w:pStyle w:val="AnnexNo"/>
      </w:pPr>
      <w:bookmarkStart w:id="379" w:name="_Toc119922771"/>
      <w:r w:rsidRPr="005B6E2C">
        <w:t>Annex 1 to draft new Resolution [A116] (WRC</w:t>
      </w:r>
      <w:r w:rsidRPr="005B6E2C">
        <w:noBreakHyphen/>
        <w:t>23)</w:t>
      </w:r>
      <w:bookmarkEnd w:id="379"/>
    </w:p>
    <w:p w14:paraId="474D5D6E" w14:textId="3A0827C0" w:rsidR="005176D3" w:rsidRPr="005B6E2C" w:rsidRDefault="00F81985" w:rsidP="00580F2A">
      <w:pPr>
        <w:pStyle w:val="Annextitle"/>
        <w:rPr>
          <w:highlight w:val="yellow"/>
        </w:rPr>
      </w:pPr>
      <w:r w:rsidRPr="005B6E2C">
        <w:t xml:space="preserve">Provisions for maritime and aeronautical </w:t>
      </w:r>
      <w:r w:rsidRPr="005B6E2C">
        <w:rPr>
          <w:lang w:eastAsia="zh-CN"/>
        </w:rPr>
        <w:t xml:space="preserve">non-GSO </w:t>
      </w:r>
      <w:r w:rsidRPr="005B6E2C">
        <w:t xml:space="preserve">ESIMs to protect terrestrial services operating in the frequency band 27.5-29.1 GHz and for the frequency band 29.5-30.0 GHz </w:t>
      </w:r>
      <w:ins w:id="380" w:author="Russian Federation" w:date="2023-02-22T16:23:00Z">
        <w:r w:rsidRPr="005B6E2C">
          <w:t>with respect to</w:t>
        </w:r>
      </w:ins>
      <w:r w:rsidRPr="005B6E2C">
        <w:t>/on the territories of/</w:t>
      </w:r>
      <w:ins w:id="381" w:author="Chamova, Alisa" w:date="2023-03-10T16:30:00Z">
        <w:r w:rsidRPr="005B6E2C">
          <w:t>in relation to</w:t>
        </w:r>
      </w:ins>
      <w:r w:rsidRPr="005B6E2C">
        <w:t xml:space="preserve"> administrations mentioned in No. 5.542 </w:t>
      </w:r>
      <w:del w:id="382" w:author="Chamova, Alisa" w:date="2023-03-01T12:03:00Z">
        <w:r w:rsidRPr="005B6E2C" w:rsidDel="00BE3DA7">
          <w:delText>(see No. 5.542)</w:delText>
        </w:r>
      </w:del>
      <w:r w:rsidRPr="005B6E2C">
        <w:t>/</w:t>
      </w:r>
      <w:ins w:id="383" w:author="Mendez Garcia, Maria" w:date="2023-03-14T15:28:00Z">
        <w:del w:id="384" w:author="Author1" w:date="2023-11-09T14:19:00Z">
          <w:r w:rsidRPr="005B6E2C" w:rsidDel="00FA4678">
            <w:rPr>
              <w:color w:val="0000FF"/>
              <w:highlight w:val="yellow"/>
            </w:rPr>
            <w:delText>as a guidance for administrations when considering to authorize the A</w:delText>
          </w:r>
        </w:del>
      </w:ins>
      <w:ins w:id="385" w:author="Turnbull, Karen" w:date="2023-03-16T17:07:00Z">
        <w:del w:id="386" w:author="Author1" w:date="2023-11-09T14:19:00Z">
          <w:r w:rsidRPr="005B6E2C" w:rsidDel="00FA4678">
            <w:rPr>
              <w:color w:val="0000FF"/>
              <w:highlight w:val="yellow"/>
            </w:rPr>
            <w:noBreakHyphen/>
          </w:r>
        </w:del>
      </w:ins>
      <w:ins w:id="387" w:author="Mendez Garcia, Maria" w:date="2023-03-14T15:28:00Z">
        <w:del w:id="388" w:author="Author1" w:date="2023-11-09T14:19:00Z">
          <w:r w:rsidRPr="005B6E2C" w:rsidDel="00FA4678">
            <w:rPr>
              <w:color w:val="0000FF"/>
              <w:highlight w:val="yellow"/>
            </w:rPr>
            <w:delText>ESIM and M</w:delText>
          </w:r>
        </w:del>
      </w:ins>
      <w:ins w:id="389" w:author="Turnbull, Karen" w:date="2023-03-16T17:07:00Z">
        <w:del w:id="390" w:author="Author1" w:date="2023-11-09T14:19:00Z">
          <w:r w:rsidRPr="005B6E2C" w:rsidDel="00FA4678">
            <w:rPr>
              <w:color w:val="0000FF"/>
              <w:highlight w:val="yellow"/>
            </w:rPr>
            <w:noBreakHyphen/>
          </w:r>
        </w:del>
      </w:ins>
      <w:ins w:id="391" w:author="Mendez Garcia, Maria" w:date="2023-03-14T15:28:00Z">
        <w:del w:id="392" w:author="Author1" w:date="2023-11-09T14:19:00Z">
          <w:r w:rsidRPr="005B6E2C" w:rsidDel="00FA4678">
            <w:rPr>
              <w:color w:val="0000FF"/>
              <w:highlight w:val="yellow"/>
            </w:rPr>
            <w:delText>ESIM in their territories</w:delText>
          </w:r>
        </w:del>
      </w:ins>
    </w:p>
    <w:p w14:paraId="7E0618A7" w14:textId="4819F9FC" w:rsidR="005176D3" w:rsidRPr="005B6E2C" w:rsidDel="00FA4678" w:rsidRDefault="00F81985" w:rsidP="00580F2A">
      <w:pPr>
        <w:pStyle w:val="Headingb"/>
        <w:rPr>
          <w:del w:id="393" w:author="Author1" w:date="2023-11-09T14:19:00Z"/>
          <w:highlight w:val="yellow"/>
          <w:lang w:val="en-GB"/>
          <w:rPrChange w:id="394" w:author="Author1" w:date="2023-11-09T14:19:00Z">
            <w:rPr>
              <w:del w:id="395" w:author="Author1" w:date="2023-11-09T14:19:00Z"/>
              <w:lang w:val="en-GB"/>
            </w:rPr>
          </w:rPrChange>
        </w:rPr>
      </w:pPr>
      <w:del w:id="396" w:author="Author1" w:date="2023-11-09T14:19:00Z">
        <w:r w:rsidRPr="005B6E2C" w:rsidDel="00FA4678">
          <w:rPr>
            <w:b w:val="0"/>
            <w:highlight w:val="yellow"/>
            <w:lang w:val="en-GB"/>
          </w:rPr>
          <w:delText>Option 1:</w:delText>
        </w:r>
      </w:del>
    </w:p>
    <w:p w14:paraId="4AECBAC0" w14:textId="5B2ED256" w:rsidR="005176D3" w:rsidRPr="005B6E2C" w:rsidDel="00FA4678" w:rsidRDefault="00F81985" w:rsidP="00580F2A">
      <w:pPr>
        <w:pStyle w:val="Normalaftertitle0"/>
        <w:rPr>
          <w:del w:id="397" w:author="Author1" w:date="2023-11-09T14:19:00Z"/>
        </w:rPr>
      </w:pPr>
      <w:del w:id="398" w:author="Author1" w:date="2023-11-09T14:19:00Z">
        <w:r w:rsidRPr="005B6E2C" w:rsidDel="00FA4678">
          <w:rPr>
            <w:highlight w:val="yellow"/>
            <w:rPrChange w:id="399" w:author="Author1" w:date="2023-11-09T14:19:00Z">
              <w:rPr/>
            </w:rPrChange>
          </w:rPr>
          <w:delText>The parts below contain provisions to ensure that maritime and aeronautical non-GSO ESIMs do not cause unacceptable interference in neighbouring countries to terrestrial service operations when non</w:delText>
        </w:r>
        <w:r w:rsidRPr="005B6E2C" w:rsidDel="00FA4678">
          <w:rPr>
            <w:highlight w:val="yellow"/>
            <w:rPrChange w:id="400" w:author="Author1" w:date="2023-11-09T14:19:00Z">
              <w:rPr/>
            </w:rPrChange>
          </w:rPr>
          <w:noBreakHyphen/>
          <w:delText>GSO ESIMs operate in frequencies overlapping with those used by terrestrial services at any time to which the frequency band 27.5-29.1 GHz is allocated and operating in accordance with the Radio Regulations. The provisions could also be used as a guidance for the operation of the non</w:delText>
        </w:r>
        <w:r w:rsidRPr="005B6E2C" w:rsidDel="00FA4678">
          <w:rPr>
            <w:highlight w:val="yellow"/>
            <w:rPrChange w:id="401" w:author="Author1" w:date="2023-11-09T14:19:00Z">
              <w:rPr/>
            </w:rPrChange>
          </w:rPr>
          <w:noBreakHyphen/>
          <w:delText>GSO ESIMs in 29.5-30 GHz in order not to adversely impact the secondary allocated terrestrial services.</w:delText>
        </w:r>
      </w:del>
    </w:p>
    <w:p w14:paraId="76C529CB" w14:textId="0B769343" w:rsidR="005176D3" w:rsidRPr="005B6E2C" w:rsidDel="00FA4678" w:rsidRDefault="00F81985" w:rsidP="00580F2A">
      <w:pPr>
        <w:pStyle w:val="Headingb"/>
        <w:rPr>
          <w:del w:id="402" w:author="Author1" w:date="2023-11-09T14:19:00Z"/>
          <w:lang w:val="en-GB"/>
        </w:rPr>
      </w:pPr>
      <w:del w:id="403" w:author="Author1" w:date="2023-11-09T14:19:00Z">
        <w:r w:rsidRPr="005B6E2C" w:rsidDel="00FA4678">
          <w:rPr>
            <w:b w:val="0"/>
            <w:highlight w:val="yellow"/>
            <w:lang w:val="en-GB"/>
          </w:rPr>
          <w:delText>Option 2:</w:delText>
        </w:r>
      </w:del>
    </w:p>
    <w:p w14:paraId="04E14CFB" w14:textId="77777777" w:rsidR="005176D3" w:rsidRPr="005B6E2C" w:rsidRDefault="00F81985" w:rsidP="00580F2A">
      <w:pPr>
        <w:spacing w:before="280"/>
      </w:pPr>
      <w:r w:rsidRPr="005B6E2C">
        <w:t xml:space="preserve">The parts below contain provisions to ensure that maritime and aeronautical </w:t>
      </w:r>
      <w:r w:rsidRPr="005B6E2C">
        <w:rPr>
          <w:lang w:eastAsia="zh-CN"/>
        </w:rPr>
        <w:t xml:space="preserve">non-GSO </w:t>
      </w:r>
      <w:r w:rsidRPr="005B6E2C">
        <w:t xml:space="preserve">ESIMs do not cause unacceptable interference in neighbouring countries to terrestrial service operations when </w:t>
      </w:r>
      <w:r w:rsidRPr="005B6E2C">
        <w:rPr>
          <w:lang w:eastAsia="zh-CN"/>
        </w:rPr>
        <w:t>non</w:t>
      </w:r>
      <w:r w:rsidRPr="005B6E2C">
        <w:rPr>
          <w:lang w:eastAsia="zh-CN"/>
        </w:rPr>
        <w:noBreakHyphen/>
        <w:t xml:space="preserve">GSO </w:t>
      </w:r>
      <w:r w:rsidRPr="005B6E2C">
        <w:t xml:space="preserve">ESIMs operate in frequencies overlapping with those used by terrestrial services at any time to which the frequency band 27.5-29.1 GHz is allocated and operating in accordance with the Radio Regulations. The provisions </w:t>
      </w:r>
      <w:del w:id="404" w:author="CEPT" w:date="2023-01-11T10:06:00Z">
        <w:r w:rsidRPr="005B6E2C" w:rsidDel="00F25366">
          <w:delText>could</w:delText>
        </w:r>
      </w:del>
      <w:ins w:id="405" w:author="CEPT" w:date="2023-01-11T10:07:00Z">
        <w:r w:rsidRPr="005B6E2C">
          <w:t>below</w:t>
        </w:r>
      </w:ins>
      <w:r w:rsidRPr="005B6E2C">
        <w:t xml:space="preserve"> also </w:t>
      </w:r>
      <w:del w:id="406" w:author="CEPT" w:date="2023-01-11T10:08:00Z">
        <w:r w:rsidRPr="005B6E2C" w:rsidDel="00F25366">
          <w:delText xml:space="preserve">be </w:delText>
        </w:r>
      </w:del>
      <w:del w:id="407" w:author="CEPT" w:date="2023-01-19T10:49:00Z">
        <w:r w:rsidRPr="005B6E2C" w:rsidDel="004F681E">
          <w:delText xml:space="preserve">used </w:delText>
        </w:r>
      </w:del>
      <w:del w:id="408" w:author="CEPT" w:date="2023-01-11T10:08:00Z">
        <w:r w:rsidRPr="005B6E2C" w:rsidDel="00F25366">
          <w:delText>as a guidance</w:delText>
        </w:r>
      </w:del>
      <w:ins w:id="409" w:author="CEPT" w:date="2023-01-11T10:08:00Z">
        <w:r w:rsidRPr="005B6E2C">
          <w:t>apply</w:t>
        </w:r>
      </w:ins>
      <w:r w:rsidRPr="005B6E2C">
        <w:t xml:space="preserve"> for the operation of the non</w:t>
      </w:r>
      <w:r w:rsidRPr="005B6E2C">
        <w:noBreakHyphen/>
        <w:t xml:space="preserve">GSO ESIMs in </w:t>
      </w:r>
      <w:ins w:id="410" w:author="CEPT" w:date="2023-01-11T10:08:00Z">
        <w:r w:rsidRPr="005B6E2C">
          <w:t xml:space="preserve">the frequency band </w:t>
        </w:r>
      </w:ins>
      <w:r w:rsidRPr="005B6E2C">
        <w:t xml:space="preserve">29.5-30 GHz </w:t>
      </w:r>
      <w:del w:id="411" w:author="CEPT" w:date="2023-01-19T10:49:00Z">
        <w:r w:rsidRPr="005B6E2C" w:rsidDel="004F681E">
          <w:delText xml:space="preserve">in order </w:delText>
        </w:r>
      </w:del>
      <w:del w:id="412" w:author="CEPT" w:date="2023-01-11T10:08:00Z">
        <w:r w:rsidRPr="005B6E2C" w:rsidDel="00F25366">
          <w:delText>not to adversely impact the secondary allocat</w:delText>
        </w:r>
      </w:del>
      <w:del w:id="413" w:author="CEPT" w:date="2023-01-19T10:49:00Z">
        <w:r w:rsidRPr="005B6E2C" w:rsidDel="004F681E">
          <w:delText>e</w:delText>
        </w:r>
      </w:del>
      <w:del w:id="414" w:author="CEPT" w:date="2023-01-19T10:50:00Z">
        <w:r w:rsidRPr="005B6E2C" w:rsidDel="004F681E">
          <w:delText>d</w:delText>
        </w:r>
      </w:del>
      <w:del w:id="415" w:author="CEPT" w:date="2023-01-11T10:09:00Z">
        <w:r w:rsidRPr="005B6E2C" w:rsidDel="00F25366">
          <w:delText xml:space="preserve"> terrestrial services</w:delText>
        </w:r>
      </w:del>
      <w:ins w:id="416" w:author="LUX" w:date="2022-12-05T23:42:00Z">
        <w:r w:rsidRPr="005B6E2C">
          <w:t xml:space="preserve">with respect to </w:t>
        </w:r>
      </w:ins>
      <w:ins w:id="417" w:author="CEPT" w:date="2023-01-11T10:09:00Z">
        <w:r w:rsidRPr="005B6E2C">
          <w:t>administrations mentioned in No.</w:t>
        </w:r>
      </w:ins>
      <w:ins w:id="418" w:author="Turnbull, Karen" w:date="2023-02-03T10:17:00Z">
        <w:r w:rsidRPr="005B6E2C">
          <w:t> </w:t>
        </w:r>
      </w:ins>
      <w:ins w:id="419" w:author="CEPT" w:date="2023-01-11T10:09:00Z">
        <w:r w:rsidRPr="005B6E2C">
          <w:rPr>
            <w:rStyle w:val="Artref"/>
            <w:b/>
            <w:bCs/>
          </w:rPr>
          <w:t>5.542</w:t>
        </w:r>
      </w:ins>
      <w:r w:rsidRPr="005B6E2C">
        <w:t>.</w:t>
      </w:r>
    </w:p>
    <w:p w14:paraId="5252F2F4" w14:textId="5E8B0B98" w:rsidR="005176D3" w:rsidRPr="005B6E2C" w:rsidDel="00924B81" w:rsidRDefault="00F81985" w:rsidP="00580F2A">
      <w:pPr>
        <w:pStyle w:val="Headingb"/>
        <w:rPr>
          <w:del w:id="420" w:author="Author1" w:date="2023-11-09T14:19:00Z"/>
          <w:highlight w:val="yellow"/>
          <w:lang w:val="en-GB"/>
          <w:rPrChange w:id="421" w:author="Author1" w:date="2023-11-09T14:20:00Z">
            <w:rPr>
              <w:del w:id="422" w:author="Author1" w:date="2023-11-09T14:19:00Z"/>
              <w:lang w:val="en-GB"/>
            </w:rPr>
          </w:rPrChange>
        </w:rPr>
      </w:pPr>
      <w:del w:id="423" w:author="Author1" w:date="2023-11-09T14:19:00Z">
        <w:r w:rsidRPr="005B6E2C" w:rsidDel="00924B81">
          <w:rPr>
            <w:b w:val="0"/>
            <w:highlight w:val="yellow"/>
            <w:lang w:val="en-GB"/>
          </w:rPr>
          <w:lastRenderedPageBreak/>
          <w:delText>Option 3:</w:delText>
        </w:r>
      </w:del>
    </w:p>
    <w:p w14:paraId="533F5634" w14:textId="12BDA342" w:rsidR="005176D3" w:rsidRPr="005B6E2C" w:rsidDel="00924B81" w:rsidRDefault="00F81985" w:rsidP="00580F2A">
      <w:pPr>
        <w:spacing w:before="280"/>
        <w:rPr>
          <w:del w:id="424" w:author="Author1" w:date="2023-11-09T14:19:00Z"/>
          <w:highlight w:val="yellow"/>
          <w:rPrChange w:id="425" w:author="Author1" w:date="2023-11-09T14:20:00Z">
            <w:rPr>
              <w:del w:id="426" w:author="Author1" w:date="2023-11-09T14:19:00Z"/>
            </w:rPr>
          </w:rPrChange>
        </w:rPr>
      </w:pPr>
      <w:del w:id="427" w:author="Author1" w:date="2023-11-09T14:19:00Z">
        <w:r w:rsidRPr="005B6E2C" w:rsidDel="00924B81">
          <w:rPr>
            <w:highlight w:val="yellow"/>
            <w:rPrChange w:id="428" w:author="Author1" w:date="2023-11-09T14:20:00Z">
              <w:rPr/>
            </w:rPrChange>
          </w:rPr>
          <w:delText xml:space="preserve">The parts below contain provisions to ensure that maritime and aeronautical </w:delText>
        </w:r>
        <w:r w:rsidRPr="005B6E2C" w:rsidDel="00924B81">
          <w:rPr>
            <w:highlight w:val="yellow"/>
            <w:lang w:eastAsia="zh-CN"/>
            <w:rPrChange w:id="429" w:author="Author1" w:date="2023-11-09T14:20:00Z">
              <w:rPr>
                <w:lang w:eastAsia="zh-CN"/>
              </w:rPr>
            </w:rPrChange>
          </w:rPr>
          <w:delText xml:space="preserve">non-GSO </w:delText>
        </w:r>
        <w:r w:rsidRPr="005B6E2C" w:rsidDel="00924B81">
          <w:rPr>
            <w:highlight w:val="yellow"/>
            <w:rPrChange w:id="430" w:author="Author1" w:date="2023-11-09T14:20:00Z">
              <w:rPr/>
            </w:rPrChange>
          </w:rPr>
          <w:delText xml:space="preserve">ESIMs do not cause unacceptable interference in neighbouring countries to terrestrial service operations when </w:delText>
        </w:r>
        <w:r w:rsidRPr="005B6E2C" w:rsidDel="00924B81">
          <w:rPr>
            <w:highlight w:val="yellow"/>
            <w:lang w:eastAsia="zh-CN"/>
            <w:rPrChange w:id="431" w:author="Author1" w:date="2023-11-09T14:20:00Z">
              <w:rPr>
                <w:lang w:eastAsia="zh-CN"/>
              </w:rPr>
            </w:rPrChange>
          </w:rPr>
          <w:delText>non</w:delText>
        </w:r>
        <w:r w:rsidRPr="005B6E2C" w:rsidDel="00924B81">
          <w:rPr>
            <w:highlight w:val="yellow"/>
            <w:lang w:eastAsia="zh-CN"/>
            <w:rPrChange w:id="432" w:author="Author1" w:date="2023-11-09T14:20:00Z">
              <w:rPr>
                <w:lang w:eastAsia="zh-CN"/>
              </w:rPr>
            </w:rPrChange>
          </w:rPr>
          <w:noBreakHyphen/>
          <w:delText xml:space="preserve">GSO </w:delText>
        </w:r>
        <w:r w:rsidRPr="005B6E2C" w:rsidDel="00924B81">
          <w:rPr>
            <w:highlight w:val="yellow"/>
            <w:rPrChange w:id="433" w:author="Author1" w:date="2023-11-09T14:20:00Z">
              <w:rPr/>
            </w:rPrChange>
          </w:rPr>
          <w:delText xml:space="preserve">ESIMs operate in frequencies overlapping with those used by terrestrial services at any time to which the frequency band 27.5-29.1 GHz is allocated and </w:delText>
        </w:r>
      </w:del>
      <w:ins w:id="434" w:author="Chamova, Alisa" w:date="2023-03-14T11:35:00Z">
        <w:del w:id="435" w:author="Author1" w:date="2023-11-09T14:19:00Z">
          <w:r w:rsidRPr="005B6E2C" w:rsidDel="00924B81">
            <w:rPr>
              <w:highlight w:val="yellow"/>
              <w:rPrChange w:id="436" w:author="Author1" w:date="2023-11-09T14:20:00Z">
                <w:rPr/>
              </w:rPrChange>
            </w:rPr>
            <w:delText xml:space="preserve">that </w:delText>
          </w:r>
        </w:del>
      </w:ins>
      <w:del w:id="437" w:author="Author1" w:date="2023-11-09T14:19:00Z">
        <w:r w:rsidRPr="005B6E2C" w:rsidDel="00924B81">
          <w:rPr>
            <w:highlight w:val="yellow"/>
            <w:rPrChange w:id="438" w:author="Author1" w:date="2023-11-09T14:20:00Z">
              <w:rPr/>
            </w:rPrChange>
          </w:rPr>
          <w:delText>operating</w:delText>
        </w:r>
      </w:del>
      <w:ins w:id="439" w:author="Chamova, Alisa" w:date="2023-03-14T11:35:00Z">
        <w:del w:id="440" w:author="Author1" w:date="2023-11-09T14:19:00Z">
          <w:r w:rsidRPr="005B6E2C" w:rsidDel="00924B81">
            <w:rPr>
              <w:highlight w:val="yellow"/>
              <w:rPrChange w:id="441" w:author="Author1" w:date="2023-11-09T14:20:00Z">
                <w:rPr/>
              </w:rPrChange>
            </w:rPr>
            <w:delText>operate</w:delText>
          </w:r>
        </w:del>
      </w:ins>
      <w:del w:id="442" w:author="Author1" w:date="2023-11-09T14:19:00Z">
        <w:r w:rsidRPr="005B6E2C" w:rsidDel="00924B81">
          <w:rPr>
            <w:highlight w:val="yellow"/>
            <w:rPrChange w:id="443" w:author="Author1" w:date="2023-11-09T14:20:00Z">
              <w:rPr/>
            </w:rPrChange>
          </w:rPr>
          <w:delText xml:space="preserve"> in accordance with the Radio Regulations. The provisions </w:delText>
        </w:r>
      </w:del>
      <w:ins w:id="444" w:author="Chamova, Alisa" w:date="2023-03-14T11:35:00Z">
        <w:del w:id="445" w:author="Author1" w:date="2023-11-09T14:19:00Z">
          <w:r w:rsidRPr="005B6E2C" w:rsidDel="00924B81">
            <w:rPr>
              <w:highlight w:val="yellow"/>
              <w:rPrChange w:id="446" w:author="Author1" w:date="2023-11-09T14:20:00Z">
                <w:rPr/>
              </w:rPrChange>
            </w:rPr>
            <w:delText xml:space="preserve">in the parts below </w:delText>
          </w:r>
        </w:del>
      </w:ins>
      <w:del w:id="447" w:author="Author1" w:date="2023-11-09T14:19:00Z">
        <w:r w:rsidRPr="005B6E2C" w:rsidDel="00924B81">
          <w:rPr>
            <w:highlight w:val="yellow"/>
            <w:rPrChange w:id="448" w:author="Author1" w:date="2023-11-09T14:20:00Z">
              <w:rPr/>
            </w:rPrChange>
          </w:rPr>
          <w:delText>could also be used as a guidance for the operation of the non</w:delText>
        </w:r>
        <w:r w:rsidRPr="005B6E2C" w:rsidDel="00924B81">
          <w:rPr>
            <w:highlight w:val="yellow"/>
            <w:rPrChange w:id="449" w:author="Author1" w:date="2023-11-09T14:20:00Z">
              <w:rPr/>
            </w:rPrChange>
          </w:rPr>
          <w:noBreakHyphen/>
          <w:delText>GSO ESIMs</w:delText>
        </w:r>
      </w:del>
      <w:ins w:id="450" w:author="Chamova, Alisa" w:date="2023-03-14T11:35:00Z">
        <w:del w:id="451" w:author="Author1" w:date="2023-11-09T14:19:00Z">
          <w:r w:rsidRPr="005B6E2C" w:rsidDel="00924B81">
            <w:rPr>
              <w:highlight w:val="yellow"/>
              <w:rPrChange w:id="452" w:author="Author1" w:date="2023-11-09T14:20:00Z">
                <w:rPr/>
              </w:rPrChange>
            </w:rPr>
            <w:delText>also apply</w:delText>
          </w:r>
        </w:del>
      </w:ins>
      <w:del w:id="453" w:author="Author1" w:date="2023-11-09T14:19:00Z">
        <w:r w:rsidRPr="005B6E2C" w:rsidDel="00924B81">
          <w:rPr>
            <w:highlight w:val="yellow"/>
            <w:rPrChange w:id="454" w:author="Author1" w:date="2023-11-09T14:20:00Z">
              <w:rPr/>
            </w:rPrChange>
          </w:rPr>
          <w:delText xml:space="preserve"> in </w:delText>
        </w:r>
      </w:del>
      <w:ins w:id="455" w:author="Chamova, Alisa" w:date="2023-03-14T11:35:00Z">
        <w:del w:id="456" w:author="Author1" w:date="2023-11-09T14:19:00Z">
          <w:r w:rsidRPr="005B6E2C" w:rsidDel="00924B81">
            <w:rPr>
              <w:highlight w:val="yellow"/>
              <w:rPrChange w:id="457" w:author="Author1" w:date="2023-11-09T14:20:00Z">
                <w:rPr/>
              </w:rPrChange>
            </w:rPr>
            <w:delText>the frequency ba</w:delText>
          </w:r>
        </w:del>
      </w:ins>
      <w:ins w:id="458" w:author="Chamova, Alisa" w:date="2023-03-14T11:36:00Z">
        <w:del w:id="459" w:author="Author1" w:date="2023-11-09T14:19:00Z">
          <w:r w:rsidRPr="005B6E2C" w:rsidDel="00924B81">
            <w:rPr>
              <w:highlight w:val="yellow"/>
              <w:rPrChange w:id="460" w:author="Author1" w:date="2023-11-09T14:20:00Z">
                <w:rPr/>
              </w:rPrChange>
            </w:rPr>
            <w:delText xml:space="preserve">nd </w:delText>
          </w:r>
        </w:del>
      </w:ins>
      <w:del w:id="461" w:author="Author1" w:date="2023-11-09T14:19:00Z">
        <w:r w:rsidRPr="005B6E2C" w:rsidDel="00924B81">
          <w:rPr>
            <w:highlight w:val="yellow"/>
            <w:rPrChange w:id="462" w:author="Author1" w:date="2023-11-09T14:20:00Z">
              <w:rPr/>
            </w:rPrChange>
          </w:rPr>
          <w:delText xml:space="preserve">29.5-30 GHz </w:delText>
        </w:r>
      </w:del>
      <w:ins w:id="463" w:author="Chamova, Alisa" w:date="2023-03-14T11:36:00Z">
        <w:del w:id="464" w:author="Author1" w:date="2023-11-09T14:19:00Z">
          <w:r w:rsidRPr="005B6E2C" w:rsidDel="00924B81">
            <w:rPr>
              <w:highlight w:val="yellow"/>
              <w:rPrChange w:id="465" w:author="Author1" w:date="2023-11-09T14:20:00Z">
                <w:rPr/>
              </w:rPrChange>
            </w:rPr>
            <w:delText xml:space="preserve">with respect to administrations mentioned in </w:delText>
          </w:r>
        </w:del>
      </w:ins>
      <w:del w:id="466" w:author="Author1" w:date="2023-11-09T14:19:00Z">
        <w:r w:rsidRPr="005B6E2C" w:rsidDel="00924B81">
          <w:rPr>
            <w:highlight w:val="yellow"/>
            <w:rPrChange w:id="467" w:author="Author1" w:date="2023-11-09T14:20:00Z">
              <w:rPr/>
            </w:rPrChange>
          </w:rPr>
          <w:delText>in order not to adversely impact the secondary allocated terrestrial services</w:delText>
        </w:r>
      </w:del>
      <w:ins w:id="468" w:author="Chamova, Alisa" w:date="2023-03-14T11:36:00Z">
        <w:del w:id="469" w:author="Author1" w:date="2023-11-09T14:19:00Z">
          <w:r w:rsidRPr="005B6E2C" w:rsidDel="00924B81">
            <w:rPr>
              <w:highlight w:val="yellow"/>
              <w:rPrChange w:id="470" w:author="Author1" w:date="2023-11-09T14:20:00Z">
                <w:rPr/>
              </w:rPrChange>
            </w:rPr>
            <w:delText>No.</w:delText>
          </w:r>
        </w:del>
      </w:ins>
      <w:ins w:id="471" w:author="English71" w:date="2023-04-05T16:54:00Z">
        <w:del w:id="472" w:author="Author1" w:date="2023-11-09T14:19:00Z">
          <w:r w:rsidRPr="005B6E2C" w:rsidDel="00924B81">
            <w:rPr>
              <w:highlight w:val="yellow"/>
              <w:rPrChange w:id="473" w:author="Author1" w:date="2023-11-09T14:20:00Z">
                <w:rPr/>
              </w:rPrChange>
            </w:rPr>
            <w:delText> </w:delText>
          </w:r>
        </w:del>
      </w:ins>
      <w:ins w:id="474" w:author="Chamova, Alisa" w:date="2023-03-14T11:36:00Z">
        <w:del w:id="475" w:author="Author1" w:date="2023-11-09T14:19:00Z">
          <w:r w:rsidRPr="005B6E2C" w:rsidDel="00924B81">
            <w:rPr>
              <w:rStyle w:val="Artref"/>
              <w:b/>
              <w:bCs/>
              <w:highlight w:val="yellow"/>
              <w:rPrChange w:id="476" w:author="Author1" w:date="2023-11-09T14:20:00Z">
                <w:rPr>
                  <w:rStyle w:val="Artref"/>
                  <w:b/>
                  <w:bCs/>
                </w:rPr>
              </w:rPrChange>
            </w:rPr>
            <w:delText>5.542</w:delText>
          </w:r>
          <w:r w:rsidRPr="005B6E2C" w:rsidDel="00924B81">
            <w:rPr>
              <w:highlight w:val="yellow"/>
              <w:rPrChange w:id="477" w:author="Author1" w:date="2023-11-09T14:20:00Z">
                <w:rPr/>
              </w:rPrChange>
            </w:rPr>
            <w:delText xml:space="preserve"> of the Radio Regulations</w:delText>
          </w:r>
        </w:del>
      </w:ins>
      <w:del w:id="478" w:author="Author1" w:date="2023-11-09T14:19:00Z">
        <w:r w:rsidRPr="005B6E2C" w:rsidDel="00924B81">
          <w:rPr>
            <w:highlight w:val="yellow"/>
            <w:rPrChange w:id="479" w:author="Author1" w:date="2023-11-09T14:20:00Z">
              <w:rPr/>
            </w:rPrChange>
          </w:rPr>
          <w:delText>.</w:delText>
        </w:r>
      </w:del>
    </w:p>
    <w:p w14:paraId="3FDAE162" w14:textId="22B6C147" w:rsidR="005176D3" w:rsidRPr="005B6E2C" w:rsidDel="00924B81" w:rsidRDefault="00F81985" w:rsidP="00580F2A">
      <w:pPr>
        <w:pStyle w:val="Headingb"/>
        <w:rPr>
          <w:del w:id="480" w:author="Author1" w:date="2023-11-09T14:19:00Z"/>
          <w:highlight w:val="yellow"/>
          <w:lang w:val="en-GB"/>
          <w:rPrChange w:id="481" w:author="Author1" w:date="2023-11-09T14:20:00Z">
            <w:rPr>
              <w:del w:id="482" w:author="Author1" w:date="2023-11-09T14:19:00Z"/>
              <w:lang w:val="en-GB"/>
            </w:rPr>
          </w:rPrChange>
        </w:rPr>
      </w:pPr>
      <w:del w:id="483" w:author="Author1" w:date="2023-11-09T14:19:00Z">
        <w:r w:rsidRPr="005B6E2C" w:rsidDel="00924B81">
          <w:rPr>
            <w:b w:val="0"/>
            <w:highlight w:val="yellow"/>
            <w:lang w:val="en-GB"/>
          </w:rPr>
          <w:delText>Option 4:</w:delText>
        </w:r>
      </w:del>
    </w:p>
    <w:p w14:paraId="4B0533EF" w14:textId="66E0F8CA" w:rsidR="005176D3" w:rsidRPr="005B6E2C" w:rsidDel="00924B81" w:rsidRDefault="00F81985" w:rsidP="00580F2A">
      <w:pPr>
        <w:pStyle w:val="Normalaftertitle0"/>
        <w:rPr>
          <w:del w:id="484" w:author="Author1" w:date="2023-11-09T14:19:00Z"/>
          <w:highlight w:val="yellow"/>
          <w:rPrChange w:id="485" w:author="Author1" w:date="2023-11-09T14:20:00Z">
            <w:rPr>
              <w:del w:id="486" w:author="Author1" w:date="2023-11-09T14:19:00Z"/>
            </w:rPr>
          </w:rPrChange>
        </w:rPr>
      </w:pPr>
      <w:del w:id="487" w:author="Author1" w:date="2023-11-09T14:19:00Z">
        <w:r w:rsidRPr="005B6E2C" w:rsidDel="00924B81">
          <w:rPr>
            <w:highlight w:val="yellow"/>
            <w:rPrChange w:id="488" w:author="Author1" w:date="2023-11-09T14:20:00Z">
              <w:rPr/>
            </w:rPrChange>
          </w:rPr>
          <w:delText xml:space="preserve">The parts below contain provisions to ensure that maritime and aeronautical </w:delText>
        </w:r>
        <w:r w:rsidRPr="005B6E2C" w:rsidDel="00924B81">
          <w:rPr>
            <w:highlight w:val="yellow"/>
            <w:lang w:eastAsia="zh-CN"/>
            <w:rPrChange w:id="489" w:author="Author1" w:date="2023-11-09T14:20:00Z">
              <w:rPr>
                <w:lang w:eastAsia="zh-CN"/>
              </w:rPr>
            </w:rPrChange>
          </w:rPr>
          <w:delText xml:space="preserve">non-GSO </w:delText>
        </w:r>
        <w:r w:rsidRPr="005B6E2C" w:rsidDel="00924B81">
          <w:rPr>
            <w:highlight w:val="yellow"/>
            <w:rPrChange w:id="490" w:author="Author1" w:date="2023-11-09T14:20:00Z">
              <w:rPr/>
            </w:rPrChange>
          </w:rPr>
          <w:delText xml:space="preserve">ESIMs do not cause unacceptable interference in neighbouring countries to terrestrial service operations when </w:delText>
        </w:r>
        <w:r w:rsidRPr="005B6E2C" w:rsidDel="00924B81">
          <w:rPr>
            <w:highlight w:val="yellow"/>
            <w:lang w:eastAsia="zh-CN"/>
            <w:rPrChange w:id="491" w:author="Author1" w:date="2023-11-09T14:20:00Z">
              <w:rPr>
                <w:lang w:eastAsia="zh-CN"/>
              </w:rPr>
            </w:rPrChange>
          </w:rPr>
          <w:delText>non</w:delText>
        </w:r>
        <w:r w:rsidRPr="005B6E2C" w:rsidDel="00924B81">
          <w:rPr>
            <w:highlight w:val="yellow"/>
            <w:lang w:eastAsia="zh-CN"/>
            <w:rPrChange w:id="492" w:author="Author1" w:date="2023-11-09T14:20:00Z">
              <w:rPr>
                <w:lang w:eastAsia="zh-CN"/>
              </w:rPr>
            </w:rPrChange>
          </w:rPr>
          <w:noBreakHyphen/>
          <w:delText xml:space="preserve">GSO </w:delText>
        </w:r>
        <w:r w:rsidRPr="005B6E2C" w:rsidDel="00924B81">
          <w:rPr>
            <w:highlight w:val="yellow"/>
            <w:rPrChange w:id="493" w:author="Author1" w:date="2023-11-09T14:20:00Z">
              <w:rPr/>
            </w:rPrChange>
          </w:rPr>
          <w:delText>ESIMs operate in frequencies overlapping with those used by terrestrial services at any time to which the frequency band</w:delText>
        </w:r>
      </w:del>
      <w:ins w:id="494" w:author="Chamova, Alisa" w:date="2023-03-16T13:25:00Z">
        <w:del w:id="495" w:author="Author1" w:date="2023-11-09T14:19:00Z">
          <w:r w:rsidRPr="005B6E2C" w:rsidDel="00924B81">
            <w:rPr>
              <w:highlight w:val="yellow"/>
              <w:rPrChange w:id="496" w:author="Author1" w:date="2023-11-09T14:20:00Z">
                <w:rPr/>
              </w:rPrChange>
            </w:rPr>
            <w:delText>s</w:delText>
          </w:r>
        </w:del>
      </w:ins>
      <w:del w:id="497" w:author="Author1" w:date="2023-11-09T14:19:00Z">
        <w:r w:rsidRPr="005B6E2C" w:rsidDel="00924B81">
          <w:rPr>
            <w:highlight w:val="yellow"/>
            <w:rPrChange w:id="498" w:author="Author1" w:date="2023-11-09T14:20:00Z">
              <w:rPr/>
            </w:rPrChange>
          </w:rPr>
          <w:delText xml:space="preserve"> 27.5-29.1 GHz </w:delText>
        </w:r>
      </w:del>
      <w:ins w:id="499" w:author="Chamova, Alisa" w:date="2023-03-16T13:25:00Z">
        <w:del w:id="500" w:author="Author1" w:date="2023-11-09T14:19:00Z">
          <w:r w:rsidRPr="005B6E2C" w:rsidDel="00924B81">
            <w:rPr>
              <w:highlight w:val="yellow"/>
              <w:rPrChange w:id="501" w:author="Author1" w:date="2023-11-09T14:20:00Z">
                <w:rPr/>
              </w:rPrChange>
            </w:rPr>
            <w:delText>and 29.5-30</w:delText>
          </w:r>
        </w:del>
      </w:ins>
      <w:ins w:id="502" w:author="English71" w:date="2023-04-05T16:54:00Z">
        <w:del w:id="503" w:author="Author1" w:date="2023-11-09T14:19:00Z">
          <w:r w:rsidRPr="005B6E2C" w:rsidDel="00924B81">
            <w:rPr>
              <w:highlight w:val="yellow"/>
              <w:rPrChange w:id="504" w:author="Author1" w:date="2023-11-09T14:20:00Z">
                <w:rPr/>
              </w:rPrChange>
            </w:rPr>
            <w:delText> </w:delText>
          </w:r>
        </w:del>
      </w:ins>
      <w:ins w:id="505" w:author="Chamova, Alisa" w:date="2023-03-16T13:25:00Z">
        <w:del w:id="506" w:author="Author1" w:date="2023-11-09T14:19:00Z">
          <w:r w:rsidRPr="005B6E2C" w:rsidDel="00924B81">
            <w:rPr>
              <w:highlight w:val="yellow"/>
              <w:rPrChange w:id="507" w:author="Author1" w:date="2023-11-09T14:20:00Z">
                <w:rPr/>
              </w:rPrChange>
            </w:rPr>
            <w:delText>GHz are</w:delText>
          </w:r>
        </w:del>
      </w:ins>
      <w:del w:id="508" w:author="Author1" w:date="2023-11-09T14:19:00Z">
        <w:r w:rsidRPr="005B6E2C" w:rsidDel="00924B81">
          <w:rPr>
            <w:highlight w:val="yellow"/>
            <w:rPrChange w:id="509" w:author="Author1" w:date="2023-11-09T14:20:00Z">
              <w:rPr/>
            </w:rPrChange>
          </w:rPr>
          <w:delText>is allocated and operating in accordance with the Radio Regulations. The provisions could also be used as a guidance for the operation of the non</w:delText>
        </w:r>
        <w:r w:rsidRPr="005B6E2C" w:rsidDel="00924B81">
          <w:rPr>
            <w:highlight w:val="yellow"/>
            <w:rPrChange w:id="510" w:author="Author1" w:date="2023-11-09T14:20:00Z">
              <w:rPr/>
            </w:rPrChange>
          </w:rPr>
          <w:noBreakHyphen/>
          <w:delText>GSO ESIMs in 29.5-30 GHz in order not to adversely impact the secondary allocated terrestrial services.</w:delText>
        </w:r>
      </w:del>
    </w:p>
    <w:p w14:paraId="21A62EAB" w14:textId="4A7E048E" w:rsidR="005176D3" w:rsidRPr="005B6E2C" w:rsidDel="00924B81" w:rsidRDefault="00F81985" w:rsidP="00580F2A">
      <w:pPr>
        <w:pStyle w:val="Headingb"/>
        <w:rPr>
          <w:del w:id="511" w:author="Author1" w:date="2023-11-09T14:19:00Z"/>
          <w:b w:val="0"/>
          <w:highlight w:val="yellow"/>
          <w:lang w:val="en-GB"/>
          <w:rPrChange w:id="512" w:author="Author1" w:date="2023-11-09T14:20:00Z">
            <w:rPr>
              <w:del w:id="513" w:author="Author1" w:date="2023-11-09T14:19:00Z"/>
              <w:b w:val="0"/>
              <w:lang w:val="en-GB"/>
            </w:rPr>
          </w:rPrChange>
        </w:rPr>
      </w:pPr>
      <w:del w:id="514" w:author="Author1" w:date="2023-11-09T14:19:00Z">
        <w:r w:rsidRPr="005B6E2C" w:rsidDel="00924B81">
          <w:rPr>
            <w:highlight w:val="yellow"/>
            <w:lang w:val="en-GB"/>
          </w:rPr>
          <w:delText>Option 5:</w:delText>
        </w:r>
      </w:del>
    </w:p>
    <w:p w14:paraId="7F591D99" w14:textId="14FE5FAA" w:rsidR="005176D3" w:rsidRPr="005B6E2C" w:rsidDel="00924B81" w:rsidRDefault="00F81985" w:rsidP="00580F2A">
      <w:pPr>
        <w:pStyle w:val="Normalaftertitle0"/>
        <w:rPr>
          <w:del w:id="515" w:author="Author1" w:date="2023-11-09T14:19:00Z"/>
        </w:rPr>
      </w:pPr>
      <w:del w:id="516" w:author="Author1" w:date="2023-11-09T14:19:00Z">
        <w:r w:rsidRPr="005B6E2C" w:rsidDel="00924B81">
          <w:rPr>
            <w:highlight w:val="yellow"/>
            <w:rPrChange w:id="517" w:author="Author1" w:date="2023-11-09T14:20:00Z">
              <w:rPr/>
            </w:rPrChange>
          </w:rPr>
          <w:delText xml:space="preserve">The parts below contain provisions to ensure that maritime and aeronautical </w:delText>
        </w:r>
        <w:r w:rsidRPr="005B6E2C" w:rsidDel="00924B81">
          <w:rPr>
            <w:highlight w:val="yellow"/>
            <w:lang w:eastAsia="zh-CN"/>
            <w:rPrChange w:id="518" w:author="Author1" w:date="2023-11-09T14:20:00Z">
              <w:rPr>
                <w:lang w:eastAsia="zh-CN"/>
              </w:rPr>
            </w:rPrChange>
          </w:rPr>
          <w:delText xml:space="preserve">non-GSO </w:delText>
        </w:r>
        <w:r w:rsidRPr="005B6E2C" w:rsidDel="00924B81">
          <w:rPr>
            <w:highlight w:val="yellow"/>
            <w:rPrChange w:id="519" w:author="Author1" w:date="2023-11-09T14:20:00Z">
              <w:rPr/>
            </w:rPrChange>
          </w:rPr>
          <w:delText xml:space="preserve">ESIMs do not cause unacceptable interference in neighbouring countries to terrestrial service operations when </w:delText>
        </w:r>
        <w:r w:rsidRPr="005B6E2C" w:rsidDel="00924B81">
          <w:rPr>
            <w:highlight w:val="yellow"/>
            <w:lang w:eastAsia="zh-CN"/>
            <w:rPrChange w:id="520" w:author="Author1" w:date="2023-11-09T14:20:00Z">
              <w:rPr>
                <w:lang w:eastAsia="zh-CN"/>
              </w:rPr>
            </w:rPrChange>
          </w:rPr>
          <w:delText>non</w:delText>
        </w:r>
        <w:r w:rsidRPr="005B6E2C" w:rsidDel="00924B81">
          <w:rPr>
            <w:highlight w:val="yellow"/>
            <w:lang w:eastAsia="zh-CN"/>
            <w:rPrChange w:id="521" w:author="Author1" w:date="2023-11-09T14:20:00Z">
              <w:rPr>
                <w:lang w:eastAsia="zh-CN"/>
              </w:rPr>
            </w:rPrChange>
          </w:rPr>
          <w:noBreakHyphen/>
          <w:delText xml:space="preserve">GSO </w:delText>
        </w:r>
        <w:r w:rsidRPr="005B6E2C" w:rsidDel="00924B81">
          <w:rPr>
            <w:highlight w:val="yellow"/>
            <w:rPrChange w:id="522" w:author="Author1" w:date="2023-11-09T14:20:00Z">
              <w:rPr/>
            </w:rPrChange>
          </w:rPr>
          <w:delText xml:space="preserve">ESIMs operate in frequencies overlapping with those used by terrestrial services at any time to which the frequency band 27.5-29.1 GHz is allocated and operating in accordance with the Radio Regulations. The provisions </w:delText>
        </w:r>
      </w:del>
      <w:ins w:id="523" w:author="Russian Federation" w:date="2023-02-22T16:24:00Z">
        <w:del w:id="524" w:author="Author1" w:date="2023-11-09T14:19:00Z">
          <w:r w:rsidRPr="005B6E2C" w:rsidDel="00924B81">
            <w:rPr>
              <w:highlight w:val="yellow"/>
              <w:rPrChange w:id="525" w:author="Author1" w:date="2023-11-09T14:20:00Z">
                <w:rPr/>
              </w:rPrChange>
            </w:rPr>
            <w:delText>below also apply</w:delText>
          </w:r>
        </w:del>
      </w:ins>
      <w:del w:id="526" w:author="Author1" w:date="2023-11-09T14:19:00Z">
        <w:r w:rsidRPr="005B6E2C" w:rsidDel="00924B81">
          <w:rPr>
            <w:highlight w:val="yellow"/>
            <w:rPrChange w:id="527" w:author="Author1" w:date="2023-11-09T14:20:00Z">
              <w:rPr/>
            </w:rPrChange>
          </w:rPr>
          <w:delText>could also be used as a guidance for the operation of the non</w:delText>
        </w:r>
        <w:r w:rsidRPr="005B6E2C" w:rsidDel="00924B81">
          <w:rPr>
            <w:highlight w:val="yellow"/>
            <w:rPrChange w:id="528" w:author="Author1" w:date="2023-11-09T14:20:00Z">
              <w:rPr/>
            </w:rPrChange>
          </w:rPr>
          <w:noBreakHyphen/>
          <w:delText>GSO ESIMs in</w:delText>
        </w:r>
      </w:del>
      <w:bookmarkStart w:id="529" w:name="_Hlk119853661"/>
      <w:ins w:id="530" w:author="Russian Federation" w:date="2023-02-22T16:24:00Z">
        <w:del w:id="531" w:author="Author1" w:date="2023-11-09T14:19:00Z">
          <w:r w:rsidRPr="005B6E2C" w:rsidDel="00924B81">
            <w:rPr>
              <w:highlight w:val="yellow"/>
              <w:rPrChange w:id="532" w:author="Author1" w:date="2023-11-09T14:20:00Z">
                <w:rPr/>
              </w:rPrChange>
            </w:rPr>
            <w:delText xml:space="preserve"> the frequency band</w:delText>
          </w:r>
        </w:del>
      </w:ins>
      <w:bookmarkEnd w:id="529"/>
      <w:del w:id="533" w:author="Author1" w:date="2023-11-09T14:19:00Z">
        <w:r w:rsidRPr="005B6E2C" w:rsidDel="00924B81">
          <w:rPr>
            <w:highlight w:val="yellow"/>
            <w:rPrChange w:id="534" w:author="Author1" w:date="2023-11-09T14:20:00Z">
              <w:rPr/>
            </w:rPrChange>
          </w:rPr>
          <w:delText xml:space="preserve"> 29.5-30 GHz </w:delText>
        </w:r>
      </w:del>
      <w:ins w:id="535" w:author="Russian Federation" w:date="2023-02-22T16:24:00Z">
        <w:del w:id="536" w:author="Author1" w:date="2023-11-09T14:19:00Z">
          <w:r w:rsidRPr="005B6E2C" w:rsidDel="00924B81">
            <w:rPr>
              <w:highlight w:val="yellow"/>
              <w:rPrChange w:id="537" w:author="Author1" w:date="2023-11-09T14:20:00Z">
                <w:rPr/>
              </w:rPrChange>
            </w:rPr>
            <w:delText>with respect to administrations mentioned in No.</w:delText>
          </w:r>
        </w:del>
      </w:ins>
      <w:ins w:id="538" w:author="Turnbull, Karen" w:date="2023-04-06T01:18:00Z">
        <w:del w:id="539" w:author="Author1" w:date="2023-11-09T14:19:00Z">
          <w:r w:rsidRPr="005B6E2C" w:rsidDel="00924B81">
            <w:rPr>
              <w:highlight w:val="yellow"/>
              <w:rPrChange w:id="540" w:author="Author1" w:date="2023-11-09T14:20:00Z">
                <w:rPr/>
              </w:rPrChange>
            </w:rPr>
            <w:delText> </w:delText>
          </w:r>
        </w:del>
      </w:ins>
      <w:ins w:id="541" w:author="Russian Federation" w:date="2023-02-22T16:24:00Z">
        <w:del w:id="542" w:author="Author1" w:date="2023-11-09T14:19:00Z">
          <w:r w:rsidRPr="005B6E2C" w:rsidDel="00924B81">
            <w:rPr>
              <w:rStyle w:val="Artref"/>
              <w:b/>
              <w:bCs/>
              <w:highlight w:val="yellow"/>
              <w:rPrChange w:id="543" w:author="Author1" w:date="2023-11-09T14:20:00Z">
                <w:rPr>
                  <w:rStyle w:val="Artref"/>
                  <w:b/>
                  <w:bCs/>
                </w:rPr>
              </w:rPrChange>
            </w:rPr>
            <w:delText>5.542</w:delText>
          </w:r>
          <w:r w:rsidRPr="005B6E2C" w:rsidDel="00924B81">
            <w:rPr>
              <w:highlight w:val="yellow"/>
              <w:rPrChange w:id="544" w:author="Author1" w:date="2023-11-09T14:20:00Z">
                <w:rPr/>
              </w:rPrChange>
            </w:rPr>
            <w:delText xml:space="preserve"> (see </w:delText>
          </w:r>
          <w:r w:rsidRPr="005B6E2C" w:rsidDel="00924B81">
            <w:rPr>
              <w:i/>
              <w:highlight w:val="yellow"/>
              <w:rPrChange w:id="545" w:author="Author1" w:date="2023-11-09T14:20:00Z">
                <w:rPr>
                  <w:i/>
                </w:rPr>
              </w:rPrChange>
            </w:rPr>
            <w:delText>resolves</w:delText>
          </w:r>
        </w:del>
      </w:ins>
      <w:ins w:id="546" w:author="Turnbull, Karen" w:date="2023-04-06T01:18:00Z">
        <w:del w:id="547" w:author="Author1" w:date="2023-11-09T14:19:00Z">
          <w:r w:rsidRPr="005B6E2C" w:rsidDel="00924B81">
            <w:rPr>
              <w:highlight w:val="yellow"/>
              <w:rPrChange w:id="548" w:author="Author1" w:date="2023-11-09T14:20:00Z">
                <w:rPr/>
              </w:rPrChange>
            </w:rPr>
            <w:delText> </w:delText>
          </w:r>
        </w:del>
      </w:ins>
      <w:ins w:id="549" w:author="Russian Federation" w:date="2023-02-22T16:24:00Z">
        <w:del w:id="550" w:author="Author1" w:date="2023-11-09T14:19:00Z">
          <w:r w:rsidRPr="005B6E2C" w:rsidDel="00924B81">
            <w:rPr>
              <w:highlight w:val="yellow"/>
              <w:rPrChange w:id="551" w:author="Author1" w:date="2023-11-09T14:20:00Z">
                <w:rPr/>
              </w:rPrChange>
            </w:rPr>
            <w:delText>1.2.4)</w:delText>
          </w:r>
        </w:del>
      </w:ins>
      <w:del w:id="552" w:author="Author1" w:date="2023-11-09T14:19:00Z">
        <w:r w:rsidRPr="005B6E2C" w:rsidDel="00924B81">
          <w:rPr>
            <w:highlight w:val="yellow"/>
            <w:rPrChange w:id="553" w:author="Author1" w:date="2023-11-09T14:20:00Z">
              <w:rPr/>
            </w:rPrChange>
          </w:rPr>
          <w:delText>in order not to adversely impact the secondary allocated terrestrial services.</w:delText>
        </w:r>
      </w:del>
    </w:p>
    <w:p w14:paraId="18D181BA" w14:textId="09A2E33A" w:rsidR="005176D3" w:rsidRPr="005B6E2C" w:rsidDel="00924B81" w:rsidRDefault="00F81985" w:rsidP="00580F2A">
      <w:pPr>
        <w:pStyle w:val="Headingb"/>
        <w:rPr>
          <w:del w:id="554" w:author="Author1" w:date="2023-11-09T14:20:00Z"/>
          <w:b w:val="0"/>
          <w:highlight w:val="yellow"/>
          <w:lang w:val="en-GB"/>
          <w:rPrChange w:id="555" w:author="Author1" w:date="2023-11-09T14:20:00Z">
            <w:rPr>
              <w:del w:id="556" w:author="Author1" w:date="2023-11-09T14:20:00Z"/>
              <w:b w:val="0"/>
              <w:lang w:val="en-GB"/>
            </w:rPr>
          </w:rPrChange>
        </w:rPr>
      </w:pPr>
      <w:del w:id="557" w:author="Author1" w:date="2023-11-09T14:20:00Z">
        <w:r w:rsidRPr="005B6E2C" w:rsidDel="00924B81">
          <w:rPr>
            <w:highlight w:val="yellow"/>
            <w:lang w:val="en-GB"/>
          </w:rPr>
          <w:delText>Option 6:</w:delText>
        </w:r>
      </w:del>
    </w:p>
    <w:p w14:paraId="386A7BE3" w14:textId="136D06A2" w:rsidR="005176D3" w:rsidRPr="005B6E2C" w:rsidDel="00924B81" w:rsidRDefault="00F81985" w:rsidP="00580F2A">
      <w:pPr>
        <w:pStyle w:val="Normalaftertitle0"/>
        <w:rPr>
          <w:del w:id="558" w:author="Author1" w:date="2023-11-09T14:20:00Z"/>
          <w:highlight w:val="yellow"/>
          <w:rPrChange w:id="559" w:author="Author1" w:date="2023-11-09T14:20:00Z">
            <w:rPr>
              <w:del w:id="560" w:author="Author1" w:date="2023-11-09T14:20:00Z"/>
            </w:rPr>
          </w:rPrChange>
        </w:rPr>
      </w:pPr>
      <w:del w:id="561" w:author="Author1" w:date="2023-11-09T14:20:00Z">
        <w:r w:rsidRPr="005B6E2C" w:rsidDel="00924B81">
          <w:rPr>
            <w:highlight w:val="yellow"/>
            <w:rPrChange w:id="562" w:author="Author1" w:date="2023-11-09T14:20:00Z">
              <w:rPr/>
            </w:rPrChange>
          </w:rPr>
          <w:delText xml:space="preserve">The parts below contain provisions to ensure that maritime and aeronautical </w:delText>
        </w:r>
        <w:r w:rsidRPr="005B6E2C" w:rsidDel="00924B81">
          <w:rPr>
            <w:highlight w:val="yellow"/>
            <w:lang w:eastAsia="zh-CN"/>
            <w:rPrChange w:id="563" w:author="Author1" w:date="2023-11-09T14:20:00Z">
              <w:rPr>
                <w:lang w:eastAsia="zh-CN"/>
              </w:rPr>
            </w:rPrChange>
          </w:rPr>
          <w:delText xml:space="preserve">non-GSO </w:delText>
        </w:r>
        <w:r w:rsidRPr="005B6E2C" w:rsidDel="00924B81">
          <w:rPr>
            <w:highlight w:val="yellow"/>
            <w:rPrChange w:id="564" w:author="Author1" w:date="2023-11-09T14:20:00Z">
              <w:rPr/>
            </w:rPrChange>
          </w:rPr>
          <w:delText xml:space="preserve">ESIMs do not cause unacceptable interference in neighbouring countries to terrestrial service operations when </w:delText>
        </w:r>
        <w:r w:rsidRPr="005B6E2C" w:rsidDel="00924B81">
          <w:rPr>
            <w:highlight w:val="yellow"/>
            <w:lang w:eastAsia="zh-CN"/>
            <w:rPrChange w:id="565" w:author="Author1" w:date="2023-11-09T14:20:00Z">
              <w:rPr>
                <w:lang w:eastAsia="zh-CN"/>
              </w:rPr>
            </w:rPrChange>
          </w:rPr>
          <w:delText>non</w:delText>
        </w:r>
        <w:r w:rsidRPr="005B6E2C" w:rsidDel="00924B81">
          <w:rPr>
            <w:highlight w:val="yellow"/>
            <w:lang w:eastAsia="zh-CN"/>
            <w:rPrChange w:id="566" w:author="Author1" w:date="2023-11-09T14:20:00Z">
              <w:rPr>
                <w:lang w:eastAsia="zh-CN"/>
              </w:rPr>
            </w:rPrChange>
          </w:rPr>
          <w:noBreakHyphen/>
          <w:delText xml:space="preserve">GSO </w:delText>
        </w:r>
        <w:r w:rsidRPr="005B6E2C" w:rsidDel="00924B81">
          <w:rPr>
            <w:highlight w:val="yellow"/>
            <w:rPrChange w:id="567" w:author="Author1" w:date="2023-11-09T14:20:00Z">
              <w:rPr/>
            </w:rPrChange>
          </w:rPr>
          <w:delText>ESIMs operate in frequencies overlapping with those used by terrestrial services at any time to which the frequency band 27.5-29.1 GHz is allocated and operating in accordance with the Radio Regulations</w:delText>
        </w:r>
      </w:del>
      <w:ins w:id="568" w:author="Chamova, Alisa" w:date="2023-03-01T12:03:00Z">
        <w:del w:id="569" w:author="Author1" w:date="2023-11-09T14:20:00Z">
          <w:r w:rsidRPr="005B6E2C" w:rsidDel="00924B81">
            <w:rPr>
              <w:highlight w:val="yellow"/>
              <w:rPrChange w:id="570" w:author="Author1" w:date="2023-11-09T14:20:00Z">
                <w:rPr/>
              </w:rPrChange>
            </w:rPr>
            <w:delText xml:space="preserve"> and for the frequency band 29.5-30.0</w:delText>
          </w:r>
        </w:del>
      </w:ins>
      <w:ins w:id="571" w:author="Rowena Ruepp" w:date="2023-03-07T15:21:00Z">
        <w:del w:id="572" w:author="Author1" w:date="2023-11-09T14:20:00Z">
          <w:r w:rsidRPr="005B6E2C" w:rsidDel="00924B81">
            <w:rPr>
              <w:highlight w:val="yellow"/>
              <w:rPrChange w:id="573" w:author="Author1" w:date="2023-11-09T14:20:00Z">
                <w:rPr/>
              </w:rPrChange>
            </w:rPr>
            <w:delText> </w:delText>
          </w:r>
        </w:del>
      </w:ins>
      <w:ins w:id="574" w:author="Chamova, Alisa" w:date="2023-03-01T12:03:00Z">
        <w:del w:id="575" w:author="Author1" w:date="2023-11-09T14:20:00Z">
          <w:r w:rsidRPr="005B6E2C" w:rsidDel="00924B81">
            <w:rPr>
              <w:highlight w:val="yellow"/>
              <w:rPrChange w:id="576" w:author="Author1" w:date="2023-11-09T14:20:00Z">
                <w:rPr/>
              </w:rPrChange>
            </w:rPr>
            <w:delText>GHz on the territories of administrations mentioned in No.</w:delText>
          </w:r>
        </w:del>
      </w:ins>
      <w:ins w:id="577" w:author="Rowena Ruepp" w:date="2023-03-07T15:21:00Z">
        <w:del w:id="578" w:author="Author1" w:date="2023-11-09T14:20:00Z">
          <w:r w:rsidRPr="005B6E2C" w:rsidDel="00924B81">
            <w:rPr>
              <w:highlight w:val="yellow"/>
              <w:rPrChange w:id="579" w:author="Author1" w:date="2023-11-09T14:20:00Z">
                <w:rPr/>
              </w:rPrChange>
            </w:rPr>
            <w:delText> </w:delText>
          </w:r>
        </w:del>
      </w:ins>
      <w:ins w:id="580" w:author="Chamova, Alisa" w:date="2023-03-01T12:03:00Z">
        <w:del w:id="581" w:author="Author1" w:date="2023-11-09T14:20:00Z">
          <w:r w:rsidRPr="005B6E2C" w:rsidDel="00924B81">
            <w:rPr>
              <w:rStyle w:val="Artref"/>
              <w:b/>
              <w:bCs/>
              <w:highlight w:val="yellow"/>
              <w:rPrChange w:id="582" w:author="Author1" w:date="2023-11-09T14:20:00Z">
                <w:rPr>
                  <w:rStyle w:val="Artref"/>
                  <w:b/>
                  <w:bCs/>
                </w:rPr>
              </w:rPrChange>
            </w:rPr>
            <w:delText>5.542</w:delText>
          </w:r>
        </w:del>
      </w:ins>
      <w:del w:id="583" w:author="Author1" w:date="2023-11-09T14:20:00Z">
        <w:r w:rsidRPr="005B6E2C" w:rsidDel="00924B81">
          <w:rPr>
            <w:highlight w:val="yellow"/>
            <w:rPrChange w:id="584" w:author="Author1" w:date="2023-11-09T14:20:00Z">
              <w:rPr/>
            </w:rPrChange>
          </w:rPr>
          <w:delText>. The provisions could also be used as a guidance for the operation of the non</w:delText>
        </w:r>
        <w:r w:rsidRPr="005B6E2C" w:rsidDel="00924B81">
          <w:rPr>
            <w:highlight w:val="yellow"/>
            <w:rPrChange w:id="585" w:author="Author1" w:date="2023-11-09T14:20:00Z">
              <w:rPr/>
            </w:rPrChange>
          </w:rPr>
          <w:noBreakHyphen/>
          <w:delText>GSO ESIMs in 29.5-30 GHz in order not to adversely impact the secondary allocated terrestrial services.</w:delText>
        </w:r>
      </w:del>
    </w:p>
    <w:p w14:paraId="681F7998" w14:textId="2FE20B34" w:rsidR="005176D3" w:rsidRPr="005B6E2C" w:rsidDel="00924B81" w:rsidRDefault="00F81985" w:rsidP="00580F2A">
      <w:pPr>
        <w:pStyle w:val="Headingb"/>
        <w:rPr>
          <w:del w:id="586" w:author="Author1" w:date="2023-11-09T14:20:00Z"/>
          <w:b w:val="0"/>
          <w:highlight w:val="yellow"/>
          <w:lang w:val="en-GB"/>
          <w:rPrChange w:id="587" w:author="Author1" w:date="2023-11-09T14:20:00Z">
            <w:rPr>
              <w:del w:id="588" w:author="Author1" w:date="2023-11-09T14:20:00Z"/>
              <w:b w:val="0"/>
              <w:lang w:val="en-GB"/>
            </w:rPr>
          </w:rPrChange>
        </w:rPr>
      </w:pPr>
      <w:del w:id="589" w:author="Author1" w:date="2023-11-09T14:20:00Z">
        <w:r w:rsidRPr="005B6E2C" w:rsidDel="00924B81">
          <w:rPr>
            <w:highlight w:val="yellow"/>
            <w:lang w:val="en-GB"/>
          </w:rPr>
          <w:delText>Option 7:</w:delText>
        </w:r>
      </w:del>
    </w:p>
    <w:p w14:paraId="1A88BD06" w14:textId="415C984E" w:rsidR="005176D3" w:rsidRPr="005B6E2C" w:rsidDel="00924B81" w:rsidRDefault="00F81985" w:rsidP="00580F2A">
      <w:pPr>
        <w:rPr>
          <w:del w:id="590" w:author="Author1" w:date="2023-11-09T14:20:00Z"/>
        </w:rPr>
      </w:pPr>
      <w:del w:id="591" w:author="Author1" w:date="2023-11-09T14:20:00Z">
        <w:r w:rsidRPr="005B6E2C" w:rsidDel="00924B81">
          <w:rPr>
            <w:highlight w:val="yellow"/>
            <w:rPrChange w:id="592" w:author="Author1" w:date="2023-11-09T14:20:00Z">
              <w:rPr/>
            </w:rPrChange>
          </w:rPr>
          <w:delText>The provisions below could be applied for guidance to administrations to ensure aeronautical and maritime non-GSO ESIMs do not cause unacceptable interference to terrestrial services to which the frequency band 29.5-30.0 GHz is allocated and that operate in accordance with the Radio Regulations (see No. </w:delText>
        </w:r>
        <w:r w:rsidRPr="005B6E2C" w:rsidDel="00924B81">
          <w:rPr>
            <w:b/>
            <w:highlight w:val="yellow"/>
            <w:rPrChange w:id="593" w:author="Author1" w:date="2023-11-09T14:20:00Z">
              <w:rPr>
                <w:b/>
              </w:rPr>
            </w:rPrChange>
          </w:rPr>
          <w:delText xml:space="preserve">5.542 </w:delText>
        </w:r>
        <w:r w:rsidRPr="005B6E2C" w:rsidDel="00924B81">
          <w:rPr>
            <w:highlight w:val="yellow"/>
            <w:rPrChange w:id="594" w:author="Author1" w:date="2023-11-09T14:20:00Z">
              <w:rPr/>
            </w:rPrChange>
          </w:rPr>
          <w:delText xml:space="preserve">– </w:delText>
        </w:r>
        <w:r w:rsidRPr="005B6E2C" w:rsidDel="00924B81">
          <w:rPr>
            <w:i/>
            <w:highlight w:val="yellow"/>
            <w:rPrChange w:id="595" w:author="Author1" w:date="2023-11-09T14:20:00Z">
              <w:rPr>
                <w:i/>
              </w:rPr>
            </w:rPrChange>
          </w:rPr>
          <w:delText>Additional allocation</w:delText>
        </w:r>
        <w:r w:rsidRPr="005B6E2C" w:rsidDel="00924B81">
          <w:rPr>
            <w:highlight w:val="yellow"/>
            <w:rPrChange w:id="596" w:author="Author1" w:date="2023-11-09T14:20:00Z">
              <w:rPr/>
            </w:rPrChange>
          </w:rPr>
          <w:delText xml:space="preserve"> to the fixed and mobile services on a secondary basis in some countries).</w:delText>
        </w:r>
      </w:del>
    </w:p>
    <w:p w14:paraId="0AC84BE0" w14:textId="13CD588C" w:rsidR="005176D3" w:rsidRPr="005B6E2C" w:rsidDel="00924B81" w:rsidRDefault="00F81985" w:rsidP="00580F2A">
      <w:pPr>
        <w:pStyle w:val="Headingb"/>
        <w:rPr>
          <w:del w:id="597" w:author="Author1" w:date="2023-11-09T14:20:00Z"/>
          <w:highlight w:val="yellow"/>
          <w:lang w:val="en-GB"/>
          <w:rPrChange w:id="598" w:author="Author1" w:date="2023-11-09T14:20:00Z">
            <w:rPr>
              <w:del w:id="599" w:author="Author1" w:date="2023-11-09T14:20:00Z"/>
              <w:lang w:val="en-GB"/>
            </w:rPr>
          </w:rPrChange>
        </w:rPr>
      </w:pPr>
      <w:del w:id="600" w:author="Author1" w:date="2023-11-09T14:20:00Z">
        <w:r w:rsidRPr="005B6E2C" w:rsidDel="00924B81">
          <w:rPr>
            <w:highlight w:val="yellow"/>
            <w:lang w:val="en-GB"/>
          </w:rPr>
          <w:lastRenderedPageBreak/>
          <w:delText>Option 1:</w:delText>
        </w:r>
      </w:del>
    </w:p>
    <w:p w14:paraId="411388CC" w14:textId="6E7EDA0A" w:rsidR="005176D3" w:rsidRPr="005B6E2C" w:rsidDel="00924B81" w:rsidRDefault="00F81985" w:rsidP="00580F2A">
      <w:pPr>
        <w:rPr>
          <w:del w:id="601" w:author="Author1" w:date="2023-11-09T14:20:00Z"/>
          <w:highlight w:val="yellow"/>
          <w:rPrChange w:id="602" w:author="Author1" w:date="2023-11-09T14:20:00Z">
            <w:rPr>
              <w:del w:id="603" w:author="Author1" w:date="2023-11-09T14:20:00Z"/>
            </w:rPr>
          </w:rPrChange>
        </w:rPr>
      </w:pPr>
      <w:del w:id="604" w:author="Author1" w:date="2023-11-09T14:20:00Z">
        <w:r w:rsidRPr="005B6E2C" w:rsidDel="00924B81">
          <w:rPr>
            <w:highlight w:val="yellow"/>
            <w:rPrChange w:id="605" w:author="Author1" w:date="2023-11-09T14:20:00Z">
              <w:rPr/>
            </w:rPrChange>
          </w:rPr>
          <w:delText>The provisions below also apply in the frequency band 29.5-30.0 GHz on the territories of</w:delText>
        </w:r>
      </w:del>
      <w:ins w:id="606" w:author="ITU" w:date="2023-03-03T20:05:00Z">
        <w:del w:id="607" w:author="Author1" w:date="2023-11-09T14:20:00Z">
          <w:r w:rsidRPr="005B6E2C" w:rsidDel="00924B81">
            <w:rPr>
              <w:highlight w:val="yellow"/>
              <w:rPrChange w:id="608" w:author="Author1" w:date="2023-11-09T14:20:00Z">
                <w:rPr/>
              </w:rPrChange>
            </w:rPr>
            <w:delText>with respect to</w:delText>
          </w:r>
        </w:del>
      </w:ins>
      <w:del w:id="609" w:author="Author1" w:date="2023-11-09T14:20:00Z">
        <w:r w:rsidRPr="005B6E2C" w:rsidDel="00924B81">
          <w:rPr>
            <w:highlight w:val="yellow"/>
            <w:rPrChange w:id="610" w:author="Author1" w:date="2023-11-09T14:20:00Z">
              <w:rPr/>
            </w:rPrChange>
          </w:rPr>
          <w:delText xml:space="preserve"> administrations mentioned in No.</w:delText>
        </w:r>
        <w:r w:rsidRPr="005B6E2C" w:rsidDel="00924B81">
          <w:rPr>
            <w:rStyle w:val="Artref"/>
            <w:b/>
            <w:bCs/>
            <w:highlight w:val="yellow"/>
            <w:rPrChange w:id="611" w:author="Author1" w:date="2023-11-09T14:20:00Z">
              <w:rPr>
                <w:rStyle w:val="Artref"/>
                <w:b/>
                <w:bCs/>
              </w:rPr>
            </w:rPrChange>
          </w:rPr>
          <w:delText> 5.542</w:delText>
        </w:r>
        <w:r w:rsidRPr="005B6E2C" w:rsidDel="00924B81">
          <w:rPr>
            <w:highlight w:val="yellow"/>
            <w:rPrChange w:id="612" w:author="Author1" w:date="2023-11-09T14:20:00Z">
              <w:rPr/>
            </w:rPrChange>
          </w:rPr>
          <w:delText>.</w:delText>
        </w:r>
      </w:del>
    </w:p>
    <w:p w14:paraId="2573CB55" w14:textId="2104DC76" w:rsidR="005176D3" w:rsidRPr="005B6E2C" w:rsidDel="00924B81" w:rsidRDefault="00F81985" w:rsidP="00580F2A">
      <w:pPr>
        <w:pStyle w:val="Headingb"/>
        <w:rPr>
          <w:del w:id="613" w:author="Author1" w:date="2023-11-09T14:20:00Z"/>
          <w:b w:val="0"/>
          <w:highlight w:val="yellow"/>
          <w:lang w:val="en-GB"/>
        </w:rPr>
      </w:pPr>
      <w:del w:id="614" w:author="Author1" w:date="2023-11-09T14:20:00Z">
        <w:r w:rsidRPr="005B6E2C" w:rsidDel="00924B81">
          <w:rPr>
            <w:highlight w:val="yellow"/>
            <w:lang w:val="en-GB"/>
          </w:rPr>
          <w:delText>Option 2:</w:delText>
        </w:r>
      </w:del>
    </w:p>
    <w:p w14:paraId="664C51D2" w14:textId="10CE548A" w:rsidR="005176D3" w:rsidRPr="005B6E2C" w:rsidDel="00924B81" w:rsidRDefault="00F81985" w:rsidP="00580F2A">
      <w:pPr>
        <w:rPr>
          <w:del w:id="615" w:author="Author1" w:date="2023-11-09T14:20:00Z"/>
        </w:rPr>
      </w:pPr>
      <w:del w:id="616" w:author="Author1" w:date="2023-11-09T14:20:00Z">
        <w:r w:rsidRPr="005B6E2C" w:rsidDel="00924B81">
          <w:rPr>
            <w:highlight w:val="yellow"/>
          </w:rPr>
          <w:delText>The provisions below also apply in the frequency band 29.5-30.0 GHz on the territories of administrations mentioned in No. </w:delText>
        </w:r>
        <w:r w:rsidRPr="005B6E2C" w:rsidDel="00924B81">
          <w:rPr>
            <w:b/>
            <w:highlight w:val="yellow"/>
          </w:rPr>
          <w:delText>5.542</w:delText>
        </w:r>
        <w:r w:rsidRPr="005B6E2C" w:rsidDel="00924B81">
          <w:rPr>
            <w:highlight w:val="yellow"/>
          </w:rPr>
          <w:delText>.</w:delText>
        </w:r>
      </w:del>
    </w:p>
    <w:p w14:paraId="18EBCC3E" w14:textId="77777777" w:rsidR="005176D3" w:rsidRPr="005B6E2C" w:rsidRDefault="00F81985" w:rsidP="00580F2A">
      <w:pPr>
        <w:pStyle w:val="Part1"/>
      </w:pPr>
      <w:r w:rsidRPr="005B6E2C">
        <w:t xml:space="preserve">Part 1: Maritime </w:t>
      </w:r>
      <w:r w:rsidRPr="005B6E2C">
        <w:rPr>
          <w:lang w:eastAsia="zh-CN"/>
        </w:rPr>
        <w:t xml:space="preserve">non-GSO </w:t>
      </w:r>
      <w:r w:rsidRPr="005B6E2C">
        <w:t>ESIMs</w:t>
      </w:r>
    </w:p>
    <w:p w14:paraId="29073008" w14:textId="347BDAF0" w:rsidR="005176D3" w:rsidRPr="005B6E2C" w:rsidDel="00924B81" w:rsidRDefault="00F81985" w:rsidP="00580F2A">
      <w:pPr>
        <w:pStyle w:val="Headingb"/>
        <w:rPr>
          <w:del w:id="617" w:author="Author1" w:date="2023-11-09T14:20:00Z"/>
          <w:b w:val="0"/>
          <w:lang w:val="en-GB"/>
        </w:rPr>
      </w:pPr>
      <w:bookmarkStart w:id="618" w:name="_Hlk129445736"/>
      <w:del w:id="619" w:author="Author1" w:date="2023-11-09T14:20:00Z">
        <w:r w:rsidRPr="005B6E2C" w:rsidDel="00924B81">
          <w:rPr>
            <w:highlight w:val="yellow"/>
            <w:lang w:val="en-GB"/>
          </w:rPr>
          <w:delText>Option 1:</w:delText>
        </w:r>
      </w:del>
    </w:p>
    <w:p w14:paraId="13CA5DA7" w14:textId="77777777" w:rsidR="005176D3" w:rsidRPr="005B6E2C" w:rsidRDefault="00F81985" w:rsidP="00580F2A">
      <w:pPr>
        <w:pStyle w:val="Normalaftertitle0"/>
      </w:pPr>
      <w:r w:rsidRPr="005B6E2C">
        <w:t>1</w:t>
      </w:r>
      <w:r w:rsidRPr="005B6E2C">
        <w:tab/>
        <w:t>The notifying administration of the non-GSO FSS satellite system with which maritime ESIMs communicates shall ensure compliance of the maritime ESIMs operating within the frequency band</w:t>
      </w:r>
      <w:ins w:id="620" w:author="Chamova, Alisa" w:date="2023-03-01T12:03:00Z">
        <w:r w:rsidRPr="005B6E2C">
          <w:t>s</w:t>
        </w:r>
      </w:ins>
      <w:r w:rsidRPr="005B6E2C">
        <w:t xml:space="preserve"> 27.5-29.1 GHz</w:t>
      </w:r>
      <w:ins w:id="621" w:author="Chamova, Alisa" w:date="2023-03-01T12:04:00Z">
        <w:r w:rsidRPr="005B6E2C">
          <w:t xml:space="preserve"> and 29.5-30</w:t>
        </w:r>
      </w:ins>
      <w:ins w:id="622" w:author="Rowena Ruepp" w:date="2023-03-07T15:22:00Z">
        <w:r w:rsidRPr="005B6E2C">
          <w:t> </w:t>
        </w:r>
      </w:ins>
      <w:ins w:id="623" w:author="Chamova, Alisa" w:date="2023-03-01T12:04:00Z">
        <w:r w:rsidRPr="005B6E2C">
          <w:t>GHz</w:t>
        </w:r>
      </w:ins>
      <w:r w:rsidRPr="005B6E2C">
        <w:t xml:space="preserve">, or parts thereof, with both of the following conditions for the protection of terrestrial services </w:t>
      </w:r>
      <w:r w:rsidRPr="005B6E2C">
        <w:rPr>
          <w:color w:val="000000"/>
        </w:rPr>
        <w:t>to which the frequency band</w:t>
      </w:r>
      <w:ins w:id="624" w:author="Russian Federation" w:date="2023-02-22T16:25:00Z">
        <w:r w:rsidRPr="005B6E2C">
          <w:rPr>
            <w:color w:val="000000"/>
          </w:rPr>
          <w:t>s are</w:t>
        </w:r>
      </w:ins>
      <w:r w:rsidRPr="005B6E2C">
        <w:rPr>
          <w:color w:val="000000"/>
        </w:rPr>
        <w:t xml:space="preserve"> </w:t>
      </w:r>
      <w:del w:id="625" w:author="Russian Federation" w:date="2023-02-22T16:25:00Z">
        <w:r w:rsidRPr="005B6E2C" w:rsidDel="00B11013">
          <w:rPr>
            <w:color w:val="000000"/>
          </w:rPr>
          <w:delText>is</w:delText>
        </w:r>
      </w:del>
      <w:del w:id="626" w:author="English71" w:date="2023-04-06T13:52:00Z">
        <w:r w:rsidRPr="005B6E2C" w:rsidDel="00D926AE">
          <w:rPr>
            <w:color w:val="000000"/>
          </w:rPr>
          <w:delText xml:space="preserve"> </w:delText>
        </w:r>
      </w:del>
      <w:r w:rsidRPr="005B6E2C">
        <w:rPr>
          <w:color w:val="000000"/>
        </w:rPr>
        <w:t>allocated</w:t>
      </w:r>
      <w:r w:rsidRPr="005B6E2C">
        <w:t xml:space="preserve"> within a coastal State:</w:t>
      </w:r>
    </w:p>
    <w:p w14:paraId="557792BA" w14:textId="62788190" w:rsidR="005176D3" w:rsidRPr="005B6E2C" w:rsidDel="00924B81" w:rsidRDefault="00F81985" w:rsidP="00580F2A">
      <w:pPr>
        <w:pStyle w:val="Headingb"/>
        <w:rPr>
          <w:del w:id="627" w:author="Author1" w:date="2023-11-09T14:20:00Z"/>
          <w:b w:val="0"/>
          <w:highlight w:val="yellow"/>
          <w:lang w:val="en-GB"/>
          <w:rPrChange w:id="628" w:author="Author1" w:date="2023-11-09T14:20:00Z">
            <w:rPr>
              <w:del w:id="629" w:author="Author1" w:date="2023-11-09T14:20:00Z"/>
              <w:b w:val="0"/>
              <w:lang w:val="en-GB"/>
            </w:rPr>
          </w:rPrChange>
        </w:rPr>
      </w:pPr>
      <w:del w:id="630" w:author="Author1" w:date="2023-11-09T14:20:00Z">
        <w:r w:rsidRPr="005B6E2C" w:rsidDel="00924B81">
          <w:rPr>
            <w:highlight w:val="yellow"/>
            <w:lang w:val="en-GB"/>
          </w:rPr>
          <w:delText>Option 2:</w:delText>
        </w:r>
      </w:del>
    </w:p>
    <w:bookmarkEnd w:id="618"/>
    <w:p w14:paraId="6744D936" w14:textId="209F836C" w:rsidR="005176D3" w:rsidRPr="005B6E2C" w:rsidDel="00924B81" w:rsidRDefault="00F81985" w:rsidP="00580F2A">
      <w:pPr>
        <w:pStyle w:val="Normalaftertitle0"/>
        <w:rPr>
          <w:del w:id="631" w:author="Author1" w:date="2023-11-09T14:20:00Z"/>
          <w:highlight w:val="yellow"/>
          <w:rPrChange w:id="632" w:author="Author1" w:date="2023-11-09T14:20:00Z">
            <w:rPr>
              <w:del w:id="633" w:author="Author1" w:date="2023-11-09T14:20:00Z"/>
            </w:rPr>
          </w:rPrChange>
        </w:rPr>
      </w:pPr>
      <w:del w:id="634" w:author="Author1" w:date="2023-11-09T14:20:00Z">
        <w:r w:rsidRPr="005B6E2C" w:rsidDel="00924B81">
          <w:rPr>
            <w:highlight w:val="yellow"/>
            <w:rPrChange w:id="635" w:author="Author1" w:date="2023-11-09T14:20:00Z">
              <w:rPr/>
            </w:rPrChange>
          </w:rPr>
          <w:delText>1</w:delText>
        </w:r>
        <w:r w:rsidRPr="005B6E2C" w:rsidDel="00924B81">
          <w:rPr>
            <w:highlight w:val="yellow"/>
            <w:rPrChange w:id="636" w:author="Author1" w:date="2023-11-09T14:20:00Z">
              <w:rPr/>
            </w:rPrChange>
          </w:rPr>
          <w:tab/>
          <w:delText xml:space="preserve">The notifying administration of the non-GSO FSS satellite system with which maritime ESIMs communicates shall ensure compliance of the maritime ESIMs operating within the frequency band 27.5-29.1 GHz, or parts thereof, with both of the following conditions for the protection of terrestrial services </w:delText>
        </w:r>
        <w:r w:rsidRPr="005B6E2C" w:rsidDel="00924B81">
          <w:rPr>
            <w:color w:val="000000"/>
            <w:highlight w:val="yellow"/>
            <w:rPrChange w:id="637" w:author="Author1" w:date="2023-11-09T14:20:00Z">
              <w:rPr>
                <w:color w:val="000000"/>
              </w:rPr>
            </w:rPrChange>
          </w:rPr>
          <w:delText>to which the frequency band is allocated</w:delText>
        </w:r>
        <w:r w:rsidRPr="005B6E2C" w:rsidDel="00924B81">
          <w:rPr>
            <w:highlight w:val="yellow"/>
            <w:rPrChange w:id="638" w:author="Author1" w:date="2023-11-09T14:20:00Z">
              <w:rPr/>
            </w:rPrChange>
          </w:rPr>
          <w:delText xml:space="preserve"> within a coastal State:</w:delText>
        </w:r>
      </w:del>
    </w:p>
    <w:p w14:paraId="574DDF2E" w14:textId="5F06EBAE" w:rsidR="005176D3" w:rsidRPr="005B6E2C" w:rsidDel="00924B81" w:rsidRDefault="00F81985" w:rsidP="00490835">
      <w:pPr>
        <w:pStyle w:val="Headingb"/>
        <w:rPr>
          <w:del w:id="639" w:author="Author1" w:date="2023-11-09T14:20:00Z"/>
          <w:highlight w:val="yellow"/>
          <w:lang w:val="en-GB"/>
          <w:rPrChange w:id="640" w:author="Author1" w:date="2023-11-09T14:20:00Z">
            <w:rPr>
              <w:del w:id="641" w:author="Author1" w:date="2023-11-09T14:20:00Z"/>
              <w:lang w:val="en-GB"/>
            </w:rPr>
          </w:rPrChange>
        </w:rPr>
      </w:pPr>
      <w:del w:id="642" w:author="Author1" w:date="2023-11-09T14:20:00Z">
        <w:r w:rsidRPr="005B6E2C" w:rsidDel="00924B81">
          <w:rPr>
            <w:b w:val="0"/>
            <w:highlight w:val="yellow"/>
            <w:lang w:val="en-GB"/>
          </w:rPr>
          <w:delText>Option 1:</w:delText>
        </w:r>
      </w:del>
    </w:p>
    <w:p w14:paraId="6177DD7F" w14:textId="7BAEFA0E" w:rsidR="005176D3" w:rsidRPr="005B6E2C" w:rsidDel="00924B81" w:rsidRDefault="00F81985" w:rsidP="00580F2A">
      <w:pPr>
        <w:rPr>
          <w:del w:id="643" w:author="Author1" w:date="2023-11-09T14:20:00Z"/>
          <w:szCs w:val="24"/>
          <w:highlight w:val="yellow"/>
          <w:rPrChange w:id="644" w:author="Author1" w:date="2023-11-09T14:20:00Z">
            <w:rPr>
              <w:del w:id="645" w:author="Author1" w:date="2023-11-09T14:20:00Z"/>
              <w:szCs w:val="24"/>
            </w:rPr>
          </w:rPrChange>
        </w:rPr>
      </w:pPr>
      <w:del w:id="646" w:author="Author1" w:date="2023-11-09T14:20:00Z">
        <w:r w:rsidRPr="005B6E2C" w:rsidDel="00924B81">
          <w:rPr>
            <w:szCs w:val="24"/>
            <w:highlight w:val="yellow"/>
            <w:rPrChange w:id="647" w:author="Author1" w:date="2023-11-09T14:20:00Z">
              <w:rPr>
                <w:szCs w:val="24"/>
              </w:rPr>
            </w:rPrChange>
          </w:rPr>
          <w:delText>1.1</w:delText>
        </w:r>
        <w:r w:rsidRPr="005B6E2C" w:rsidDel="00924B81">
          <w:rPr>
            <w:szCs w:val="24"/>
            <w:highlight w:val="yellow"/>
            <w:rPrChange w:id="648" w:author="Author1" w:date="2023-11-09T14:20:00Z">
              <w:rPr>
                <w:szCs w:val="24"/>
              </w:rPr>
            </w:rPrChange>
          </w:rPr>
          <w:tab/>
          <w:delText xml:space="preserve">The minimum distance from the low-water mark as officially recognized by the coastal State beyond which maritime ESIMs can operate without the prior agreement of any administration is 70 km within the frequency bands 27.5-29.1 GHz </w:delText>
        </w:r>
        <w:r w:rsidRPr="005B6E2C" w:rsidDel="00924B81">
          <w:rPr>
            <w:iCs/>
            <w:szCs w:val="24"/>
            <w:highlight w:val="yellow"/>
            <w:rPrChange w:id="649" w:author="Author1" w:date="2023-11-09T14:20:00Z">
              <w:rPr>
                <w:iCs/>
                <w:szCs w:val="24"/>
              </w:rPr>
            </w:rPrChange>
          </w:rPr>
          <w:delText>and 29.5-30.0 GHz</w:delText>
        </w:r>
        <w:r w:rsidRPr="005B6E2C" w:rsidDel="00924B81">
          <w:rPr>
            <w:szCs w:val="24"/>
            <w:highlight w:val="yellow"/>
            <w:rPrChange w:id="650" w:author="Author1" w:date="2023-11-09T14:20:00Z">
              <w:rPr>
                <w:szCs w:val="24"/>
              </w:rPr>
            </w:rPrChange>
          </w:rPr>
          <w:delText>. Any transmissions from maritime ESIMs within the minimum distance shall be subject to the prior agreement of the coastal State(s) concerned.</w:delText>
        </w:r>
      </w:del>
    </w:p>
    <w:p w14:paraId="4E793FA8" w14:textId="7C3BBEB3" w:rsidR="005176D3" w:rsidRPr="005B6E2C" w:rsidDel="00924B81" w:rsidRDefault="00F81985" w:rsidP="00580F2A">
      <w:pPr>
        <w:pStyle w:val="Headingb"/>
        <w:rPr>
          <w:del w:id="651" w:author="Author1" w:date="2023-11-09T14:20:00Z"/>
          <w:lang w:val="en-GB"/>
        </w:rPr>
      </w:pPr>
      <w:del w:id="652" w:author="Author1" w:date="2023-11-09T14:20:00Z">
        <w:r w:rsidRPr="005B6E2C" w:rsidDel="00924B81">
          <w:rPr>
            <w:b w:val="0"/>
            <w:highlight w:val="yellow"/>
            <w:lang w:val="en-GB"/>
          </w:rPr>
          <w:delText>Option 2:</w:delText>
        </w:r>
      </w:del>
    </w:p>
    <w:p w14:paraId="1C8BE6CD" w14:textId="77777777" w:rsidR="005176D3" w:rsidRPr="005B6E2C" w:rsidRDefault="00F81985" w:rsidP="00580F2A">
      <w:pPr>
        <w:rPr>
          <w:szCs w:val="24"/>
        </w:rPr>
      </w:pPr>
      <w:r w:rsidRPr="005B6E2C">
        <w:rPr>
          <w:szCs w:val="24"/>
        </w:rPr>
        <w:t>1.1</w:t>
      </w:r>
      <w:r w:rsidRPr="005B6E2C">
        <w:rPr>
          <w:szCs w:val="24"/>
        </w:rPr>
        <w:tab/>
        <w:t>The minimum distance from the low-water mark as officially recognized by the coastal State beyond which maritime ESIMs can operate without the prior agreement of any administration is 70 km</w:t>
      </w:r>
      <w:del w:id="653" w:author="Chamova, Alisa" w:date="2023-03-10T16:31:00Z">
        <w:r w:rsidRPr="005B6E2C" w:rsidDel="0008698C">
          <w:rPr>
            <w:szCs w:val="24"/>
          </w:rPr>
          <w:delText xml:space="preserve"> within the frequency bands 27.5-29.1 GHz </w:delText>
        </w:r>
        <w:r w:rsidRPr="005B6E2C" w:rsidDel="0008698C">
          <w:rPr>
            <w:iCs/>
            <w:szCs w:val="24"/>
          </w:rPr>
          <w:delText>and 29.5-30.0 GHz</w:delText>
        </w:r>
      </w:del>
      <w:r w:rsidRPr="005B6E2C">
        <w:rPr>
          <w:szCs w:val="24"/>
        </w:rPr>
        <w:t>. Any transmissions from maritime ESIMs within the minimum distance shall be subject to the prior agreement of the coastal State(s) concerned.</w:t>
      </w:r>
    </w:p>
    <w:p w14:paraId="3E2206FD" w14:textId="61F74DDA" w:rsidR="005176D3" w:rsidRPr="005B6E2C" w:rsidDel="00924B81" w:rsidRDefault="00F81985" w:rsidP="00580F2A">
      <w:pPr>
        <w:pStyle w:val="Headingb"/>
        <w:rPr>
          <w:del w:id="654" w:author="Author1" w:date="2023-11-09T14:21:00Z"/>
          <w:highlight w:val="yellow"/>
          <w:lang w:val="en-GB"/>
          <w:rPrChange w:id="655" w:author="Author1" w:date="2023-11-09T14:21:00Z">
            <w:rPr>
              <w:del w:id="656" w:author="Author1" w:date="2023-11-09T14:21:00Z"/>
              <w:lang w:val="en-GB"/>
            </w:rPr>
          </w:rPrChange>
        </w:rPr>
      </w:pPr>
      <w:del w:id="657" w:author="Author1" w:date="2023-11-09T14:21:00Z">
        <w:r w:rsidRPr="005B6E2C" w:rsidDel="00924B81">
          <w:rPr>
            <w:b w:val="0"/>
            <w:highlight w:val="yellow"/>
            <w:lang w:val="en-GB"/>
          </w:rPr>
          <w:delText>Option 1:</w:delText>
        </w:r>
      </w:del>
    </w:p>
    <w:p w14:paraId="3A72DA72" w14:textId="42703992" w:rsidR="005176D3" w:rsidRPr="005B6E2C" w:rsidDel="00924B81" w:rsidRDefault="00F81985" w:rsidP="00580F2A">
      <w:pPr>
        <w:rPr>
          <w:del w:id="658" w:author="Author1" w:date="2023-11-09T14:21:00Z"/>
          <w:szCs w:val="24"/>
          <w:highlight w:val="yellow"/>
          <w:rPrChange w:id="659" w:author="Author1" w:date="2023-11-09T14:21:00Z">
            <w:rPr>
              <w:del w:id="660" w:author="Author1" w:date="2023-11-09T14:21:00Z"/>
              <w:szCs w:val="24"/>
            </w:rPr>
          </w:rPrChange>
        </w:rPr>
      </w:pPr>
      <w:del w:id="661" w:author="Author1" w:date="2023-11-09T14:21:00Z">
        <w:r w:rsidRPr="005B6E2C" w:rsidDel="00924B81">
          <w:rPr>
            <w:szCs w:val="24"/>
            <w:highlight w:val="yellow"/>
            <w:rPrChange w:id="662" w:author="Author1" w:date="2023-11-09T14:21:00Z">
              <w:rPr>
                <w:szCs w:val="24"/>
              </w:rPr>
            </w:rPrChange>
          </w:rPr>
          <w:delText>1.2</w:delText>
        </w:r>
        <w:r w:rsidRPr="005B6E2C" w:rsidDel="00924B81">
          <w:rPr>
            <w:szCs w:val="24"/>
            <w:highlight w:val="yellow"/>
            <w:rPrChange w:id="663" w:author="Author1" w:date="2023-11-09T14:21:00Z">
              <w:rPr>
                <w:szCs w:val="24"/>
              </w:rPr>
            </w:rPrChange>
          </w:rPr>
          <w:tab/>
          <w:delText xml:space="preserve">The maximum maritime ESIMs e.i.r.p. spectral density towards the territory of any coastal State will </w:delText>
        </w:r>
      </w:del>
      <w:ins w:id="664" w:author="English" w:date="2023-02-03T07:11:00Z">
        <w:del w:id="665" w:author="Author1" w:date="2023-11-09T14:21:00Z">
          <w:r w:rsidRPr="005B6E2C" w:rsidDel="00924B81">
            <w:rPr>
              <w:szCs w:val="24"/>
              <w:highlight w:val="yellow"/>
              <w:rPrChange w:id="666" w:author="Author1" w:date="2023-11-09T14:21:00Z">
                <w:rPr>
                  <w:szCs w:val="24"/>
                </w:rPr>
              </w:rPrChange>
            </w:rPr>
            <w:delText xml:space="preserve">shall </w:delText>
          </w:r>
        </w:del>
      </w:ins>
      <w:del w:id="667" w:author="Author1" w:date="2023-11-09T14:21:00Z">
        <w:r w:rsidRPr="005B6E2C" w:rsidDel="00924B81">
          <w:rPr>
            <w:szCs w:val="24"/>
            <w:highlight w:val="yellow"/>
            <w:rPrChange w:id="668" w:author="Author1" w:date="2023-11-09T14:21:00Z">
              <w:rPr>
                <w:szCs w:val="24"/>
              </w:rPr>
            </w:rPrChange>
          </w:rPr>
          <w:delText>be limited to 12.98/24.44 dBW in a reference bandwidth of 1/14 MHz. Transmissions from maritime ESIMs with higher e.i.r.p. spectral density levels towards the territory of any coastal State shall be subject to the prior agreement of the coastal State(s) concerned.</w:delText>
        </w:r>
      </w:del>
    </w:p>
    <w:p w14:paraId="63332CA4" w14:textId="2B9C6543" w:rsidR="005176D3" w:rsidRPr="005B6E2C" w:rsidDel="00924B81" w:rsidRDefault="00F81985" w:rsidP="00580F2A">
      <w:pPr>
        <w:pStyle w:val="Headingb"/>
        <w:rPr>
          <w:del w:id="669" w:author="Author1" w:date="2023-11-09T14:21:00Z"/>
          <w:lang w:val="en-GB"/>
        </w:rPr>
      </w:pPr>
      <w:del w:id="670" w:author="Author1" w:date="2023-11-09T14:21:00Z">
        <w:r w:rsidRPr="005B6E2C" w:rsidDel="00924B81">
          <w:rPr>
            <w:b w:val="0"/>
            <w:highlight w:val="yellow"/>
            <w:lang w:val="en-GB"/>
          </w:rPr>
          <w:delText>Option 2:</w:delText>
        </w:r>
      </w:del>
    </w:p>
    <w:p w14:paraId="3D4478A1" w14:textId="77777777" w:rsidR="005176D3" w:rsidRPr="005B6E2C" w:rsidRDefault="00F81985" w:rsidP="00580F2A">
      <w:pPr>
        <w:rPr>
          <w:szCs w:val="24"/>
        </w:rPr>
      </w:pPr>
      <w:r w:rsidRPr="005B6E2C">
        <w:rPr>
          <w:szCs w:val="24"/>
        </w:rPr>
        <w:t>1.2</w:t>
      </w:r>
      <w:r w:rsidRPr="005B6E2C">
        <w:rPr>
          <w:szCs w:val="24"/>
        </w:rPr>
        <w:tab/>
        <w:t xml:space="preserve">The maximum maritime ESIMs e.i.r.p. spectral density towards the territory of any coastal State </w:t>
      </w:r>
      <w:ins w:id="671" w:author="Chamova, Alisa" w:date="2023-03-16T13:25:00Z">
        <w:r w:rsidRPr="005B6E2C">
          <w:rPr>
            <w:szCs w:val="24"/>
          </w:rPr>
          <w:t>shall</w:t>
        </w:r>
      </w:ins>
      <w:del w:id="672" w:author="Chamova, Alisa" w:date="2023-03-16T13:25:00Z">
        <w:r w:rsidRPr="005B6E2C" w:rsidDel="002F7362">
          <w:rPr>
            <w:szCs w:val="24"/>
          </w:rPr>
          <w:delText>will</w:delText>
        </w:r>
      </w:del>
      <w:r w:rsidRPr="005B6E2C">
        <w:rPr>
          <w:szCs w:val="24"/>
        </w:rPr>
        <w:t xml:space="preserve"> be limited to 12.98</w:t>
      </w:r>
      <w:del w:id="673" w:author="Chamova, Alisa" w:date="2023-03-16T13:25:00Z">
        <w:r w:rsidRPr="005B6E2C" w:rsidDel="002F7362">
          <w:rPr>
            <w:szCs w:val="24"/>
          </w:rPr>
          <w:delText>/24.44</w:delText>
        </w:r>
      </w:del>
      <w:r w:rsidRPr="005B6E2C">
        <w:rPr>
          <w:szCs w:val="24"/>
        </w:rPr>
        <w:t> dBW in a reference bandwidth of 1</w:t>
      </w:r>
      <w:del w:id="674" w:author="Chamova, Alisa" w:date="2023-03-16T13:26:00Z">
        <w:r w:rsidRPr="005B6E2C" w:rsidDel="002F7362">
          <w:rPr>
            <w:szCs w:val="24"/>
          </w:rPr>
          <w:delText>/14</w:delText>
        </w:r>
      </w:del>
      <w:r w:rsidRPr="005B6E2C">
        <w:rPr>
          <w:szCs w:val="24"/>
        </w:rPr>
        <w:t> MHz. Transmissions from maritime ESIMs with higher e.i.r.p. spectral density levels towards the territory of any coastal State shall be subject to the prior agreement of the coastal State(s) concerned.</w:t>
      </w:r>
    </w:p>
    <w:p w14:paraId="06D4854B" w14:textId="482CDDCA" w:rsidR="005176D3" w:rsidRPr="005B6E2C" w:rsidDel="00924B81" w:rsidRDefault="00F81985" w:rsidP="00580F2A">
      <w:pPr>
        <w:pStyle w:val="Headingb"/>
        <w:rPr>
          <w:del w:id="675" w:author="Author1" w:date="2023-11-09T14:21:00Z"/>
          <w:highlight w:val="yellow"/>
          <w:lang w:val="en-GB"/>
          <w:rPrChange w:id="676" w:author="Author1" w:date="2023-11-09T14:21:00Z">
            <w:rPr>
              <w:del w:id="677" w:author="Author1" w:date="2023-11-09T14:21:00Z"/>
              <w:lang w:val="en-GB"/>
            </w:rPr>
          </w:rPrChange>
        </w:rPr>
      </w:pPr>
      <w:del w:id="678" w:author="Author1" w:date="2023-11-09T14:21:00Z">
        <w:r w:rsidRPr="005B6E2C" w:rsidDel="00924B81">
          <w:rPr>
            <w:b w:val="0"/>
            <w:highlight w:val="yellow"/>
            <w:lang w:val="en-GB"/>
          </w:rPr>
          <w:lastRenderedPageBreak/>
          <w:delText>Option 3:</w:delText>
        </w:r>
      </w:del>
    </w:p>
    <w:p w14:paraId="220A48B1" w14:textId="18B7C71F" w:rsidR="005176D3" w:rsidRPr="005B6E2C" w:rsidDel="00924B81" w:rsidRDefault="00F81985" w:rsidP="00580F2A">
      <w:pPr>
        <w:rPr>
          <w:del w:id="679" w:author="Author1" w:date="2023-11-09T14:21:00Z"/>
          <w:szCs w:val="24"/>
        </w:rPr>
      </w:pPr>
      <w:del w:id="680" w:author="Author1" w:date="2023-11-09T14:21:00Z">
        <w:r w:rsidRPr="005B6E2C" w:rsidDel="00924B81">
          <w:rPr>
            <w:szCs w:val="24"/>
            <w:highlight w:val="yellow"/>
            <w:rPrChange w:id="681" w:author="Author1" w:date="2023-11-09T14:21:00Z">
              <w:rPr>
                <w:szCs w:val="24"/>
              </w:rPr>
            </w:rPrChange>
          </w:rPr>
          <w:delText>1.2</w:delText>
        </w:r>
        <w:r w:rsidRPr="005B6E2C" w:rsidDel="00924B81">
          <w:rPr>
            <w:szCs w:val="24"/>
            <w:highlight w:val="yellow"/>
            <w:rPrChange w:id="682" w:author="Author1" w:date="2023-11-09T14:21:00Z">
              <w:rPr>
                <w:szCs w:val="24"/>
              </w:rPr>
            </w:rPrChange>
          </w:rPr>
          <w:tab/>
          <w:delText xml:space="preserve">The maximum maritime ESIMs e.i.r.p. spectral density towards the territory of any coastal State will </w:delText>
        </w:r>
      </w:del>
      <w:ins w:id="683" w:author="English71" w:date="2023-03-22T13:43:00Z">
        <w:del w:id="684" w:author="Author1" w:date="2023-11-09T14:21:00Z">
          <w:r w:rsidRPr="005B6E2C" w:rsidDel="00924B81">
            <w:rPr>
              <w:szCs w:val="24"/>
              <w:highlight w:val="yellow"/>
              <w:rPrChange w:id="685" w:author="Author1" w:date="2023-11-09T14:21:00Z">
                <w:rPr>
                  <w:szCs w:val="24"/>
                </w:rPr>
              </w:rPrChange>
            </w:rPr>
            <w:delText xml:space="preserve">shall </w:delText>
          </w:r>
        </w:del>
      </w:ins>
      <w:del w:id="686" w:author="Author1" w:date="2023-11-09T14:21:00Z">
        <w:r w:rsidRPr="005B6E2C" w:rsidDel="00924B81">
          <w:rPr>
            <w:szCs w:val="24"/>
            <w:highlight w:val="yellow"/>
            <w:rPrChange w:id="687" w:author="Author1" w:date="2023-11-09T14:21:00Z">
              <w:rPr>
                <w:szCs w:val="24"/>
              </w:rPr>
            </w:rPrChange>
          </w:rPr>
          <w:delText xml:space="preserve">be limited to </w:delText>
        </w:r>
      </w:del>
      <w:ins w:id="688" w:author="Russian Federation" w:date="2023-02-22T16:26:00Z">
        <w:del w:id="689" w:author="Author1" w:date="2023-11-09T14:21:00Z">
          <w:r w:rsidRPr="005B6E2C" w:rsidDel="00924B81">
            <w:rPr>
              <w:szCs w:val="24"/>
              <w:highlight w:val="yellow"/>
              <w:rPrChange w:id="690" w:author="Author1" w:date="2023-11-09T14:21:00Z">
                <w:rPr>
                  <w:szCs w:val="24"/>
                </w:rPr>
              </w:rPrChange>
            </w:rPr>
            <w:delText>[</w:delText>
          </w:r>
        </w:del>
      </w:ins>
      <w:del w:id="691" w:author="Author1" w:date="2023-11-09T14:21:00Z">
        <w:r w:rsidRPr="005B6E2C" w:rsidDel="00924B81">
          <w:rPr>
            <w:szCs w:val="24"/>
            <w:highlight w:val="yellow"/>
            <w:rPrChange w:id="692" w:author="Author1" w:date="2023-11-09T14:21:00Z">
              <w:rPr>
                <w:szCs w:val="24"/>
              </w:rPr>
            </w:rPrChange>
          </w:rPr>
          <w:delText>12.98/24.44</w:delText>
        </w:r>
      </w:del>
      <w:ins w:id="693" w:author="Russian Federation" w:date="2023-02-22T16:26:00Z">
        <w:del w:id="694" w:author="Author1" w:date="2023-11-09T14:21:00Z">
          <w:r w:rsidRPr="005B6E2C" w:rsidDel="00924B81">
            <w:rPr>
              <w:szCs w:val="24"/>
              <w:highlight w:val="yellow"/>
              <w:rPrChange w:id="695" w:author="Author1" w:date="2023-11-09T14:21:00Z">
                <w:rPr>
                  <w:szCs w:val="24"/>
                </w:rPr>
              </w:rPrChange>
            </w:rPr>
            <w:delText>]</w:delText>
          </w:r>
        </w:del>
      </w:ins>
      <w:del w:id="696" w:author="Author1" w:date="2023-11-09T14:21:00Z">
        <w:r w:rsidRPr="005B6E2C" w:rsidDel="00924B81">
          <w:rPr>
            <w:szCs w:val="24"/>
            <w:highlight w:val="yellow"/>
            <w:rPrChange w:id="697" w:author="Author1" w:date="2023-11-09T14:21:00Z">
              <w:rPr>
                <w:szCs w:val="24"/>
              </w:rPr>
            </w:rPrChange>
          </w:rPr>
          <w:delText xml:space="preserve"> dBW in a reference bandwidth of </w:delText>
        </w:r>
      </w:del>
      <w:ins w:id="698" w:author="Russian Federation" w:date="2023-02-22T16:26:00Z">
        <w:del w:id="699" w:author="Author1" w:date="2023-11-09T14:21:00Z">
          <w:r w:rsidRPr="005B6E2C" w:rsidDel="00924B81">
            <w:rPr>
              <w:szCs w:val="24"/>
              <w:highlight w:val="yellow"/>
              <w:rPrChange w:id="700" w:author="Author1" w:date="2023-11-09T14:21:00Z">
                <w:rPr>
                  <w:szCs w:val="24"/>
                </w:rPr>
              </w:rPrChange>
            </w:rPr>
            <w:delText>[</w:delText>
          </w:r>
        </w:del>
      </w:ins>
      <w:del w:id="701" w:author="Author1" w:date="2023-11-09T14:21:00Z">
        <w:r w:rsidRPr="005B6E2C" w:rsidDel="00924B81">
          <w:rPr>
            <w:szCs w:val="24"/>
            <w:highlight w:val="yellow"/>
            <w:rPrChange w:id="702" w:author="Author1" w:date="2023-11-09T14:21:00Z">
              <w:rPr>
                <w:szCs w:val="24"/>
              </w:rPr>
            </w:rPrChange>
          </w:rPr>
          <w:delText>1/14</w:delText>
        </w:r>
      </w:del>
      <w:ins w:id="703" w:author="Russian Federation" w:date="2023-02-22T16:26:00Z">
        <w:del w:id="704" w:author="Author1" w:date="2023-11-09T14:21:00Z">
          <w:r w:rsidRPr="005B6E2C" w:rsidDel="00924B81">
            <w:rPr>
              <w:szCs w:val="24"/>
              <w:highlight w:val="yellow"/>
              <w:rPrChange w:id="705" w:author="Author1" w:date="2023-11-09T14:21:00Z">
                <w:rPr>
                  <w:szCs w:val="24"/>
                </w:rPr>
              </w:rPrChange>
            </w:rPr>
            <w:delText>]</w:delText>
          </w:r>
        </w:del>
      </w:ins>
      <w:del w:id="706" w:author="Author1" w:date="2023-11-09T14:21:00Z">
        <w:r w:rsidRPr="005B6E2C" w:rsidDel="00924B81">
          <w:rPr>
            <w:szCs w:val="24"/>
            <w:highlight w:val="yellow"/>
            <w:rPrChange w:id="707" w:author="Author1" w:date="2023-11-09T14:21:00Z">
              <w:rPr>
                <w:szCs w:val="24"/>
              </w:rPr>
            </w:rPrChange>
          </w:rPr>
          <w:delText> MHz. Transmissions from maritime ESIMs with higher e.i.r.p. spectral density levels towards the territory of any coastal State shall be subject to the prior agreement of the coastal State(s) concerned.</w:delText>
        </w:r>
      </w:del>
    </w:p>
    <w:p w14:paraId="7F937BD9" w14:textId="77777777" w:rsidR="005176D3" w:rsidRPr="005B6E2C" w:rsidRDefault="00F81985" w:rsidP="00580F2A">
      <w:pPr>
        <w:pStyle w:val="Part1"/>
        <w:keepNext/>
      </w:pPr>
      <w:r w:rsidRPr="005B6E2C">
        <w:t xml:space="preserve">Part 2: Aeronautical </w:t>
      </w:r>
      <w:r w:rsidRPr="005B6E2C">
        <w:rPr>
          <w:lang w:eastAsia="zh-CN"/>
        </w:rPr>
        <w:t xml:space="preserve">non-GSO </w:t>
      </w:r>
      <w:r w:rsidRPr="005B6E2C">
        <w:t>ESIMs</w:t>
      </w:r>
    </w:p>
    <w:p w14:paraId="580333F5" w14:textId="5EEC8F3B" w:rsidR="005176D3" w:rsidRPr="005B6E2C" w:rsidDel="00924B81" w:rsidRDefault="00F81985" w:rsidP="00580F2A">
      <w:pPr>
        <w:pStyle w:val="Headingb"/>
        <w:rPr>
          <w:del w:id="708" w:author="Author1" w:date="2023-11-09T14:21:00Z"/>
          <w:highlight w:val="yellow"/>
          <w:lang w:val="en-GB"/>
          <w:rPrChange w:id="709" w:author="Author1" w:date="2023-11-09T14:21:00Z">
            <w:rPr>
              <w:del w:id="710" w:author="Author1" w:date="2023-11-09T14:21:00Z"/>
              <w:lang w:val="en-GB"/>
            </w:rPr>
          </w:rPrChange>
        </w:rPr>
      </w:pPr>
      <w:del w:id="711" w:author="Author1" w:date="2023-11-09T14:21:00Z">
        <w:r w:rsidRPr="005B6E2C" w:rsidDel="00924B81">
          <w:rPr>
            <w:b w:val="0"/>
            <w:highlight w:val="yellow"/>
            <w:lang w:val="en-GB"/>
          </w:rPr>
          <w:delText>Option 1:</w:delText>
        </w:r>
      </w:del>
    </w:p>
    <w:p w14:paraId="0DED2F39" w14:textId="16940E56" w:rsidR="005176D3" w:rsidRPr="005B6E2C" w:rsidDel="00924B81" w:rsidRDefault="00F81985" w:rsidP="003B54D7">
      <w:pPr>
        <w:pStyle w:val="Normalaftertitle0"/>
        <w:rPr>
          <w:del w:id="712" w:author="Author1" w:date="2023-11-09T14:21:00Z"/>
          <w:sz w:val="22"/>
          <w:highlight w:val="yellow"/>
          <w:rPrChange w:id="713" w:author="Author1" w:date="2023-11-09T14:21:00Z">
            <w:rPr>
              <w:del w:id="714" w:author="Author1" w:date="2023-11-09T14:21:00Z"/>
              <w:sz w:val="22"/>
            </w:rPr>
          </w:rPrChange>
        </w:rPr>
      </w:pPr>
      <w:del w:id="715" w:author="Author1" w:date="2023-11-09T14:21:00Z">
        <w:r w:rsidRPr="005B6E2C" w:rsidDel="00924B81">
          <w:rPr>
            <w:highlight w:val="yellow"/>
            <w:rPrChange w:id="716" w:author="Author1" w:date="2023-11-09T14:21:00Z">
              <w:rPr/>
            </w:rPrChange>
          </w:rPr>
          <w:delText>2</w:delText>
        </w:r>
        <w:r w:rsidRPr="005B6E2C" w:rsidDel="00924B81">
          <w:rPr>
            <w:highlight w:val="yellow"/>
            <w:rPrChange w:id="717" w:author="Author1" w:date="2023-11-09T14:21:00Z">
              <w:rPr/>
            </w:rPrChange>
          </w:rPr>
          <w:tab/>
          <w:delText>The notifying administration of the non-GSO FSS satellite system with which aeronautical ESIMs communicates shall ensure compliance of the aeronautical ESIMs operating within the frequency bands 27.5-29.1 GHz, or parts thereof, with all of the following conditions for the protection of the terrestrial services to which the frequency band is allocated:</w:delText>
        </w:r>
      </w:del>
    </w:p>
    <w:p w14:paraId="5F3962CA" w14:textId="394D0C07" w:rsidR="005176D3" w:rsidRPr="005B6E2C" w:rsidDel="00924B81" w:rsidRDefault="00F81985" w:rsidP="00580F2A">
      <w:pPr>
        <w:pStyle w:val="Headingb"/>
        <w:rPr>
          <w:del w:id="718" w:author="Author1" w:date="2023-11-09T14:21:00Z"/>
          <w:szCs w:val="24"/>
          <w:lang w:val="en-GB"/>
        </w:rPr>
      </w:pPr>
      <w:del w:id="719" w:author="Author1" w:date="2023-11-09T14:21:00Z">
        <w:r w:rsidRPr="005B6E2C" w:rsidDel="00924B81">
          <w:rPr>
            <w:b w:val="0"/>
            <w:highlight w:val="yellow"/>
            <w:lang w:val="en-GB"/>
          </w:rPr>
          <w:delText>Option 2:</w:delText>
        </w:r>
      </w:del>
    </w:p>
    <w:p w14:paraId="378FCB5B" w14:textId="77777777" w:rsidR="005176D3" w:rsidRPr="005B6E2C" w:rsidRDefault="00F81985" w:rsidP="00580F2A">
      <w:pPr>
        <w:pStyle w:val="Normalaftertitle0"/>
        <w:rPr>
          <w:sz w:val="22"/>
        </w:rPr>
      </w:pPr>
      <w:r w:rsidRPr="005B6E2C">
        <w:t>2</w:t>
      </w:r>
      <w:r w:rsidRPr="005B6E2C">
        <w:tab/>
        <w:t>The notifying administration of the non-GSO FSS satellite system with which aeronautical ESIMs communicates shall ensure compliance of the aeronautical ESIMs operating within the frequency bands 27.5-29.1 GHz</w:t>
      </w:r>
      <w:ins w:id="720" w:author="Chamova, Alisa" w:date="2023-03-01T12:04:00Z">
        <w:r w:rsidRPr="005B6E2C">
          <w:t xml:space="preserve"> and 29.5-30</w:t>
        </w:r>
      </w:ins>
      <w:ins w:id="721" w:author="Rowena Ruepp" w:date="2023-03-07T15:22:00Z">
        <w:r w:rsidRPr="005B6E2C">
          <w:t> </w:t>
        </w:r>
      </w:ins>
      <w:ins w:id="722" w:author="Chamova, Alisa" w:date="2023-03-01T12:04:00Z">
        <w:r w:rsidRPr="005B6E2C">
          <w:t>GHz</w:t>
        </w:r>
      </w:ins>
      <w:del w:id="723" w:author="Russian Federation" w:date="2023-02-22T16:27:00Z">
        <w:r w:rsidRPr="005B6E2C" w:rsidDel="00B11013">
          <w:delText>, or parts thereof</w:delText>
        </w:r>
      </w:del>
      <w:r w:rsidRPr="005B6E2C">
        <w:t>, with all of the following conditions for the protection of the terrestrial services to which the frequency band</w:t>
      </w:r>
      <w:ins w:id="724" w:author="Russian Federation" w:date="2023-02-22T16:27:00Z">
        <w:r w:rsidRPr="005B6E2C">
          <w:t>s are</w:t>
        </w:r>
      </w:ins>
      <w:del w:id="725" w:author="Russian Federation" w:date="2023-02-22T16:27:00Z">
        <w:r w:rsidRPr="005B6E2C" w:rsidDel="00B11013">
          <w:delText xml:space="preserve"> is</w:delText>
        </w:r>
      </w:del>
      <w:r w:rsidRPr="005B6E2C">
        <w:t xml:space="preserve"> allocated:</w:t>
      </w:r>
    </w:p>
    <w:p w14:paraId="22793216" w14:textId="77777777" w:rsidR="005176D3" w:rsidRPr="005B6E2C" w:rsidRDefault="00F81985" w:rsidP="00580F2A">
      <w:r w:rsidRPr="005B6E2C">
        <w:t>2.1</w:t>
      </w:r>
      <w:r w:rsidRPr="005B6E2C">
        <w:tab/>
        <w:t>When within line-of-sight of the territory of an administration, and above an altitude of 3 km, the maximum pfd produced at the surface of the Earth on the territory of an administration by emissions from a single aeronautical ESIM shall not exceed:</w:t>
      </w:r>
    </w:p>
    <w:p w14:paraId="1E83292C" w14:textId="0116BC89" w:rsidR="005176D3" w:rsidRPr="005B6E2C" w:rsidDel="00924B81" w:rsidRDefault="00F81985" w:rsidP="00580F2A">
      <w:pPr>
        <w:pStyle w:val="Headingb"/>
        <w:rPr>
          <w:del w:id="726" w:author="Author1" w:date="2023-11-09T14:21:00Z"/>
          <w:highlight w:val="yellow"/>
          <w:lang w:val="en-GB"/>
          <w:rPrChange w:id="727" w:author="Author1" w:date="2023-11-09T14:21:00Z">
            <w:rPr>
              <w:del w:id="728" w:author="Author1" w:date="2023-11-09T14:21:00Z"/>
              <w:lang w:val="en-GB"/>
            </w:rPr>
          </w:rPrChange>
        </w:rPr>
      </w:pPr>
      <w:del w:id="729" w:author="Author1" w:date="2023-11-09T14:21:00Z">
        <w:r w:rsidRPr="005B6E2C" w:rsidDel="00924B81">
          <w:rPr>
            <w:b w:val="0"/>
            <w:highlight w:val="yellow"/>
            <w:lang w:val="en-GB"/>
          </w:rPr>
          <w:delText>Option 1:</w:delText>
        </w:r>
      </w:del>
    </w:p>
    <w:p w14:paraId="28CF32C9" w14:textId="0A6820CE" w:rsidR="005176D3" w:rsidRPr="005B6E2C" w:rsidDel="00924B81" w:rsidRDefault="00F81985" w:rsidP="003B54D7">
      <w:pPr>
        <w:pStyle w:val="enumlev1"/>
        <w:tabs>
          <w:tab w:val="clear" w:pos="1134"/>
          <w:tab w:val="clear" w:pos="1871"/>
          <w:tab w:val="clear" w:pos="2608"/>
          <w:tab w:val="clear" w:pos="3345"/>
          <w:tab w:val="left" w:pos="2268"/>
          <w:tab w:val="left" w:pos="4395"/>
          <w:tab w:val="left" w:pos="6804"/>
          <w:tab w:val="right" w:pos="7741"/>
          <w:tab w:val="left" w:pos="7797"/>
        </w:tabs>
        <w:rPr>
          <w:del w:id="730" w:author="Author1" w:date="2023-11-09T14:21:00Z"/>
          <w:highlight w:val="yellow"/>
          <w:rPrChange w:id="731" w:author="Author1" w:date="2023-11-09T14:21:00Z">
            <w:rPr>
              <w:del w:id="732" w:author="Author1" w:date="2023-11-09T14:21:00Z"/>
            </w:rPr>
          </w:rPrChange>
        </w:rPr>
      </w:pPr>
      <w:del w:id="733" w:author="Author1" w:date="2023-11-09T14:21:00Z">
        <w:r w:rsidRPr="005B6E2C" w:rsidDel="00924B81">
          <w:rPr>
            <w:highlight w:val="yellow"/>
            <w:rPrChange w:id="734" w:author="Author1" w:date="2023-11-09T14:21:00Z">
              <w:rPr/>
            </w:rPrChange>
          </w:rPr>
          <w:tab/>
          <w:delText>pfd(θ) = −124.7</w:delText>
        </w:r>
        <w:r w:rsidRPr="005B6E2C" w:rsidDel="00924B81">
          <w:rPr>
            <w:highlight w:val="yellow"/>
            <w:rPrChange w:id="735" w:author="Author1" w:date="2023-11-09T14:21:00Z">
              <w:rPr/>
            </w:rPrChange>
          </w:rPr>
          <w:tab/>
          <w:delText>(dB(W/(m</w:delText>
        </w:r>
        <w:r w:rsidRPr="005B6E2C" w:rsidDel="00924B81">
          <w:rPr>
            <w:highlight w:val="yellow"/>
            <w:vertAlign w:val="superscript"/>
            <w:rPrChange w:id="736" w:author="Author1" w:date="2023-11-09T14:21:00Z">
              <w:rPr>
                <w:vertAlign w:val="superscript"/>
              </w:rPr>
            </w:rPrChange>
          </w:rPr>
          <w:delText>2</w:delText>
        </w:r>
        <w:r w:rsidRPr="005B6E2C" w:rsidDel="00924B81">
          <w:rPr>
            <w:spacing w:val="-10"/>
            <w:highlight w:val="yellow"/>
            <w:rPrChange w:id="737" w:author="Author1" w:date="2023-11-09T14:21:00Z">
              <w:rPr>
                <w:spacing w:val="-10"/>
              </w:rPr>
            </w:rPrChange>
          </w:rPr>
          <w:delText> ∙ </w:delText>
        </w:r>
      </w:del>
      <w:ins w:id="738" w:author="Mikhail Simonov" w:date="2023-02-23T12:16:00Z">
        <w:del w:id="739" w:author="Author1" w:date="2023-11-09T14:21:00Z">
          <w:r w:rsidRPr="005B6E2C" w:rsidDel="00924B81">
            <w:rPr>
              <w:spacing w:val="-20"/>
              <w:highlight w:val="yellow"/>
              <w:rPrChange w:id="740" w:author="Author1" w:date="2023-11-09T14:21:00Z">
                <w:rPr>
                  <w:spacing w:val="-20"/>
                </w:rPr>
              </w:rPrChange>
            </w:rPr>
            <w:delText>[</w:delText>
          </w:r>
        </w:del>
      </w:ins>
      <w:del w:id="741" w:author="Author1" w:date="2023-11-09T14:21:00Z">
        <w:r w:rsidRPr="005B6E2C" w:rsidDel="00924B81">
          <w:rPr>
            <w:highlight w:val="yellow"/>
            <w:rPrChange w:id="742" w:author="Author1" w:date="2023-11-09T14:21:00Z">
              <w:rPr/>
            </w:rPrChange>
          </w:rPr>
          <w:delText>14</w:delText>
        </w:r>
      </w:del>
      <w:ins w:id="743" w:author="Mikhail Simonov" w:date="2023-02-23T12:17:00Z">
        <w:del w:id="744" w:author="Author1" w:date="2023-11-09T14:21:00Z">
          <w:r w:rsidRPr="005B6E2C" w:rsidDel="00924B81">
            <w:rPr>
              <w:spacing w:val="-20"/>
              <w:highlight w:val="yellow"/>
              <w:rPrChange w:id="745" w:author="Author1" w:date="2023-11-09T14:21:00Z">
                <w:rPr>
                  <w:spacing w:val="-20"/>
                </w:rPr>
              </w:rPrChange>
            </w:rPr>
            <w:delText>]</w:delText>
          </w:r>
        </w:del>
      </w:ins>
      <w:del w:id="746" w:author="Author1" w:date="2023-11-09T14:21:00Z">
        <w:r w:rsidRPr="005B6E2C" w:rsidDel="00924B81">
          <w:rPr>
            <w:highlight w:val="yellow"/>
            <w:rPrChange w:id="747" w:author="Author1" w:date="2023-11-09T14:21:00Z">
              <w:rPr/>
            </w:rPrChange>
          </w:rPr>
          <w:delText xml:space="preserve"> MHz)))</w:delText>
        </w:r>
        <w:r w:rsidRPr="005B6E2C" w:rsidDel="00924B81">
          <w:rPr>
            <w:highlight w:val="yellow"/>
            <w:rPrChange w:id="748" w:author="Author1" w:date="2023-11-09T14:21:00Z">
              <w:rPr/>
            </w:rPrChange>
          </w:rPr>
          <w:tab/>
          <w:delText>for</w:delText>
        </w:r>
        <w:r w:rsidRPr="005B6E2C" w:rsidDel="00924B81">
          <w:rPr>
            <w:highlight w:val="yellow"/>
            <w:rPrChange w:id="749" w:author="Author1" w:date="2023-11-09T14:21:00Z">
              <w:rPr/>
            </w:rPrChange>
          </w:rPr>
          <w:tab/>
          <w:delText>0°</w:delText>
        </w:r>
        <w:r w:rsidRPr="005B6E2C" w:rsidDel="00924B81">
          <w:rPr>
            <w:highlight w:val="yellow"/>
            <w:rPrChange w:id="750" w:author="Author1" w:date="2023-11-09T14:21:00Z">
              <w:rPr/>
            </w:rPrChange>
          </w:rPr>
          <w:tab/>
          <w:delText>≤ θ ≤ 0.01°</w:delText>
        </w:r>
      </w:del>
    </w:p>
    <w:p w14:paraId="2FDC0C88" w14:textId="235C4698" w:rsidR="005176D3" w:rsidRPr="005B6E2C" w:rsidDel="00924B81"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del w:id="751" w:author="Author1" w:date="2023-11-09T14:21:00Z"/>
          <w:highlight w:val="yellow"/>
          <w:rPrChange w:id="752" w:author="Author1" w:date="2023-11-09T14:21:00Z">
            <w:rPr>
              <w:del w:id="753" w:author="Author1" w:date="2023-11-09T14:21:00Z"/>
            </w:rPr>
          </w:rPrChange>
        </w:rPr>
      </w:pPr>
      <w:del w:id="754" w:author="Author1" w:date="2023-11-09T14:21:00Z">
        <w:r w:rsidRPr="005B6E2C" w:rsidDel="00924B81">
          <w:rPr>
            <w:highlight w:val="yellow"/>
            <w:rPrChange w:id="755" w:author="Author1" w:date="2023-11-09T14:21:00Z">
              <w:rPr/>
            </w:rPrChange>
          </w:rPr>
          <w:tab/>
          <w:delText>pfd(θ) = −120.9 + 1.9 ∙ logθ</w:delText>
        </w:r>
        <w:r w:rsidRPr="005B6E2C" w:rsidDel="00924B81">
          <w:rPr>
            <w:highlight w:val="yellow"/>
            <w:rPrChange w:id="756" w:author="Author1" w:date="2023-11-09T14:21:00Z">
              <w:rPr/>
            </w:rPrChange>
          </w:rPr>
          <w:tab/>
          <w:delText>(dB(W/(m</w:delText>
        </w:r>
        <w:r w:rsidRPr="005B6E2C" w:rsidDel="00924B81">
          <w:rPr>
            <w:highlight w:val="yellow"/>
            <w:vertAlign w:val="superscript"/>
            <w:rPrChange w:id="757" w:author="Author1" w:date="2023-11-09T14:21:00Z">
              <w:rPr>
                <w:vertAlign w:val="superscript"/>
              </w:rPr>
            </w:rPrChange>
          </w:rPr>
          <w:delText>2</w:delText>
        </w:r>
        <w:r w:rsidRPr="005B6E2C" w:rsidDel="00924B81">
          <w:rPr>
            <w:highlight w:val="yellow"/>
            <w:rPrChange w:id="758" w:author="Author1" w:date="2023-11-09T14:21:00Z">
              <w:rPr/>
            </w:rPrChange>
          </w:rPr>
          <w:delText> ∙ 14 MHz)))</w:delText>
        </w:r>
        <w:r w:rsidRPr="005B6E2C" w:rsidDel="00924B81">
          <w:rPr>
            <w:highlight w:val="yellow"/>
            <w:rPrChange w:id="759" w:author="Author1" w:date="2023-11-09T14:21:00Z">
              <w:rPr/>
            </w:rPrChange>
          </w:rPr>
          <w:tab/>
          <w:delText>for</w:delText>
        </w:r>
        <w:r w:rsidRPr="005B6E2C" w:rsidDel="00924B81">
          <w:rPr>
            <w:highlight w:val="yellow"/>
            <w:rPrChange w:id="760" w:author="Author1" w:date="2023-11-09T14:21:00Z">
              <w:rPr/>
            </w:rPrChange>
          </w:rPr>
          <w:tab/>
          <w:delText>0.01°</w:delText>
        </w:r>
        <w:r w:rsidRPr="005B6E2C" w:rsidDel="00924B81">
          <w:rPr>
            <w:highlight w:val="yellow"/>
            <w:rPrChange w:id="761" w:author="Author1" w:date="2023-11-09T14:21:00Z">
              <w:rPr/>
            </w:rPrChange>
          </w:rPr>
          <w:tab/>
          <w:delText>&lt; θ ≤ 0.3°</w:delText>
        </w:r>
      </w:del>
    </w:p>
    <w:p w14:paraId="27D98A22" w14:textId="77A3B10C" w:rsidR="005176D3" w:rsidRPr="005B6E2C" w:rsidDel="00924B81"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del w:id="762" w:author="Author1" w:date="2023-11-09T14:21:00Z"/>
          <w:highlight w:val="yellow"/>
          <w:rPrChange w:id="763" w:author="Author1" w:date="2023-11-09T14:21:00Z">
            <w:rPr>
              <w:del w:id="764" w:author="Author1" w:date="2023-11-09T14:21:00Z"/>
            </w:rPr>
          </w:rPrChange>
        </w:rPr>
      </w:pPr>
      <w:del w:id="765" w:author="Author1" w:date="2023-11-09T14:21:00Z">
        <w:r w:rsidRPr="005B6E2C" w:rsidDel="00924B81">
          <w:rPr>
            <w:highlight w:val="yellow"/>
            <w:rPrChange w:id="766" w:author="Author1" w:date="2023-11-09T14:21:00Z">
              <w:rPr/>
            </w:rPrChange>
          </w:rPr>
          <w:tab/>
          <w:delText>pfd(θ) = −116.2 + 11 ∙ logθ</w:delText>
        </w:r>
        <w:r w:rsidRPr="005B6E2C" w:rsidDel="00924B81">
          <w:rPr>
            <w:highlight w:val="yellow"/>
            <w:rPrChange w:id="767" w:author="Author1" w:date="2023-11-09T14:21:00Z">
              <w:rPr/>
            </w:rPrChange>
          </w:rPr>
          <w:tab/>
          <w:delText>(dB(W/(m</w:delText>
        </w:r>
        <w:r w:rsidRPr="005B6E2C" w:rsidDel="00924B81">
          <w:rPr>
            <w:highlight w:val="yellow"/>
            <w:vertAlign w:val="superscript"/>
            <w:rPrChange w:id="768" w:author="Author1" w:date="2023-11-09T14:21:00Z">
              <w:rPr>
                <w:vertAlign w:val="superscript"/>
              </w:rPr>
            </w:rPrChange>
          </w:rPr>
          <w:delText>2</w:delText>
        </w:r>
        <w:r w:rsidRPr="005B6E2C" w:rsidDel="00924B81">
          <w:rPr>
            <w:highlight w:val="yellow"/>
            <w:rPrChange w:id="769" w:author="Author1" w:date="2023-11-09T14:21:00Z">
              <w:rPr/>
            </w:rPrChange>
          </w:rPr>
          <w:delText> ∙ 14 MHz)))</w:delText>
        </w:r>
        <w:r w:rsidRPr="005B6E2C" w:rsidDel="00924B81">
          <w:rPr>
            <w:highlight w:val="yellow"/>
            <w:rPrChange w:id="770" w:author="Author1" w:date="2023-11-09T14:21:00Z">
              <w:rPr/>
            </w:rPrChange>
          </w:rPr>
          <w:tab/>
          <w:delText>for</w:delText>
        </w:r>
        <w:r w:rsidRPr="005B6E2C" w:rsidDel="00924B81">
          <w:rPr>
            <w:highlight w:val="yellow"/>
            <w:rPrChange w:id="771" w:author="Author1" w:date="2023-11-09T14:21:00Z">
              <w:rPr/>
            </w:rPrChange>
          </w:rPr>
          <w:tab/>
          <w:delText>0.3°</w:delText>
        </w:r>
        <w:r w:rsidRPr="005B6E2C" w:rsidDel="00924B81">
          <w:rPr>
            <w:highlight w:val="yellow"/>
            <w:rPrChange w:id="772" w:author="Author1" w:date="2023-11-09T14:21:00Z">
              <w:rPr/>
            </w:rPrChange>
          </w:rPr>
          <w:tab/>
          <w:delText>&lt; θ ≤ 1°</w:delText>
        </w:r>
      </w:del>
    </w:p>
    <w:p w14:paraId="5F951430" w14:textId="717203D5" w:rsidR="005176D3" w:rsidRPr="005B6E2C" w:rsidDel="00924B81"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del w:id="773" w:author="Author1" w:date="2023-11-09T14:21:00Z"/>
          <w:highlight w:val="yellow"/>
          <w:rPrChange w:id="774" w:author="Author1" w:date="2023-11-09T14:21:00Z">
            <w:rPr>
              <w:del w:id="775" w:author="Author1" w:date="2023-11-09T14:21:00Z"/>
            </w:rPr>
          </w:rPrChange>
        </w:rPr>
      </w:pPr>
      <w:del w:id="776" w:author="Author1" w:date="2023-11-09T14:21:00Z">
        <w:r w:rsidRPr="005B6E2C" w:rsidDel="00924B81">
          <w:rPr>
            <w:highlight w:val="yellow"/>
            <w:rPrChange w:id="777" w:author="Author1" w:date="2023-11-09T14:21:00Z">
              <w:rPr/>
            </w:rPrChange>
          </w:rPr>
          <w:tab/>
          <w:delText>pfd(θ) = −116.2 + 18 ∙ logθ</w:delText>
        </w:r>
        <w:r w:rsidRPr="005B6E2C" w:rsidDel="00924B81">
          <w:rPr>
            <w:highlight w:val="yellow"/>
            <w:rPrChange w:id="778" w:author="Author1" w:date="2023-11-09T14:21:00Z">
              <w:rPr/>
            </w:rPrChange>
          </w:rPr>
          <w:tab/>
          <w:delText>(dB(W/(m</w:delText>
        </w:r>
        <w:r w:rsidRPr="005B6E2C" w:rsidDel="00924B81">
          <w:rPr>
            <w:highlight w:val="yellow"/>
            <w:vertAlign w:val="superscript"/>
            <w:rPrChange w:id="779" w:author="Author1" w:date="2023-11-09T14:21:00Z">
              <w:rPr>
                <w:vertAlign w:val="superscript"/>
              </w:rPr>
            </w:rPrChange>
          </w:rPr>
          <w:delText>2</w:delText>
        </w:r>
        <w:r w:rsidRPr="005B6E2C" w:rsidDel="00924B81">
          <w:rPr>
            <w:highlight w:val="yellow"/>
            <w:rPrChange w:id="780" w:author="Author1" w:date="2023-11-09T14:21:00Z">
              <w:rPr/>
            </w:rPrChange>
          </w:rPr>
          <w:delText> ∙ 14 MHz)))</w:delText>
        </w:r>
        <w:r w:rsidRPr="005B6E2C" w:rsidDel="00924B81">
          <w:rPr>
            <w:highlight w:val="yellow"/>
            <w:rPrChange w:id="781" w:author="Author1" w:date="2023-11-09T14:21:00Z">
              <w:rPr/>
            </w:rPrChange>
          </w:rPr>
          <w:tab/>
          <w:delText>for</w:delText>
        </w:r>
        <w:r w:rsidRPr="005B6E2C" w:rsidDel="00924B81">
          <w:rPr>
            <w:highlight w:val="yellow"/>
            <w:rPrChange w:id="782" w:author="Author1" w:date="2023-11-09T14:21:00Z">
              <w:rPr/>
            </w:rPrChange>
          </w:rPr>
          <w:tab/>
          <w:delText>1°</w:delText>
        </w:r>
        <w:r w:rsidRPr="005B6E2C" w:rsidDel="00924B81">
          <w:rPr>
            <w:highlight w:val="yellow"/>
            <w:rPrChange w:id="783" w:author="Author1" w:date="2023-11-09T14:21:00Z">
              <w:rPr/>
            </w:rPrChange>
          </w:rPr>
          <w:tab/>
          <w:delText>&lt; θ ≤ 2°</w:delText>
        </w:r>
      </w:del>
    </w:p>
    <w:p w14:paraId="75346D78" w14:textId="36D09D40" w:rsidR="005176D3" w:rsidRPr="005B6E2C" w:rsidDel="00924B81"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del w:id="784" w:author="Author1" w:date="2023-11-09T14:21:00Z"/>
          <w:highlight w:val="yellow"/>
          <w:rPrChange w:id="785" w:author="Author1" w:date="2023-11-09T14:21:00Z">
            <w:rPr>
              <w:del w:id="786" w:author="Author1" w:date="2023-11-09T14:21:00Z"/>
            </w:rPr>
          </w:rPrChange>
        </w:rPr>
      </w:pPr>
      <w:del w:id="787" w:author="Author1" w:date="2023-11-09T14:21:00Z">
        <w:r w:rsidRPr="005B6E2C" w:rsidDel="00924B81">
          <w:rPr>
            <w:spacing w:val="-2"/>
            <w:highlight w:val="yellow"/>
            <w:rPrChange w:id="788" w:author="Author1" w:date="2023-11-09T14:21:00Z">
              <w:rPr>
                <w:spacing w:val="-2"/>
              </w:rPr>
            </w:rPrChange>
          </w:rPr>
          <w:tab/>
          <w:delText>pfd(θ) = −117.9 + 23.7 ∙ logθ</w:delText>
        </w:r>
        <w:r w:rsidRPr="005B6E2C" w:rsidDel="00924B81">
          <w:rPr>
            <w:spacing w:val="-2"/>
            <w:highlight w:val="yellow"/>
            <w:rPrChange w:id="789" w:author="Author1" w:date="2023-11-09T14:21:00Z">
              <w:rPr>
                <w:spacing w:val="-2"/>
              </w:rPr>
            </w:rPrChange>
          </w:rPr>
          <w:tab/>
          <w:delText>(dB(W/(m</w:delText>
        </w:r>
        <w:r w:rsidRPr="005B6E2C" w:rsidDel="00924B81">
          <w:rPr>
            <w:spacing w:val="-2"/>
            <w:highlight w:val="yellow"/>
            <w:vertAlign w:val="superscript"/>
            <w:rPrChange w:id="790" w:author="Author1" w:date="2023-11-09T14:21:00Z">
              <w:rPr>
                <w:spacing w:val="-2"/>
                <w:vertAlign w:val="superscript"/>
              </w:rPr>
            </w:rPrChange>
          </w:rPr>
          <w:delText>2</w:delText>
        </w:r>
        <w:r w:rsidRPr="005B6E2C" w:rsidDel="00924B81">
          <w:rPr>
            <w:highlight w:val="yellow"/>
            <w:rPrChange w:id="791" w:author="Author1" w:date="2023-11-09T14:21:00Z">
              <w:rPr/>
            </w:rPrChange>
          </w:rPr>
          <w:delText> ∙ </w:delText>
        </w:r>
        <w:r w:rsidRPr="005B6E2C" w:rsidDel="00924B81">
          <w:rPr>
            <w:spacing w:val="-2"/>
            <w:highlight w:val="yellow"/>
            <w:rPrChange w:id="792" w:author="Author1" w:date="2023-11-09T14:21:00Z">
              <w:rPr>
                <w:spacing w:val="-2"/>
              </w:rPr>
            </w:rPrChange>
          </w:rPr>
          <w:delText>14 MHz)))</w:delText>
        </w:r>
        <w:r w:rsidRPr="005B6E2C" w:rsidDel="00924B81">
          <w:rPr>
            <w:highlight w:val="yellow"/>
            <w:rPrChange w:id="793" w:author="Author1" w:date="2023-11-09T14:21:00Z">
              <w:rPr/>
            </w:rPrChange>
          </w:rPr>
          <w:tab/>
          <w:delText>for</w:delText>
        </w:r>
        <w:r w:rsidRPr="005B6E2C" w:rsidDel="00924B81">
          <w:rPr>
            <w:highlight w:val="yellow"/>
            <w:rPrChange w:id="794" w:author="Author1" w:date="2023-11-09T14:21:00Z">
              <w:rPr/>
            </w:rPrChange>
          </w:rPr>
          <w:tab/>
          <w:delText>2°</w:delText>
        </w:r>
        <w:r w:rsidRPr="005B6E2C" w:rsidDel="00924B81">
          <w:rPr>
            <w:highlight w:val="yellow"/>
            <w:rPrChange w:id="795" w:author="Author1" w:date="2023-11-09T14:21:00Z">
              <w:rPr/>
            </w:rPrChange>
          </w:rPr>
          <w:tab/>
          <w:delText>&lt; θ ≤ 8°</w:delText>
        </w:r>
      </w:del>
    </w:p>
    <w:p w14:paraId="77589458" w14:textId="6DD7ADD4" w:rsidR="005176D3" w:rsidRPr="005B6E2C" w:rsidDel="00924B81"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del w:id="796" w:author="Author1" w:date="2023-11-09T14:21:00Z"/>
          <w:highlight w:val="yellow"/>
          <w:rPrChange w:id="797" w:author="Author1" w:date="2023-11-09T14:21:00Z">
            <w:rPr>
              <w:del w:id="798" w:author="Author1" w:date="2023-11-09T14:21:00Z"/>
            </w:rPr>
          </w:rPrChange>
        </w:rPr>
      </w:pPr>
      <w:del w:id="799" w:author="Author1" w:date="2023-11-09T14:21:00Z">
        <w:r w:rsidRPr="005B6E2C" w:rsidDel="00924B81">
          <w:rPr>
            <w:highlight w:val="yellow"/>
            <w:rPrChange w:id="800" w:author="Author1" w:date="2023-11-09T14:21:00Z">
              <w:rPr/>
            </w:rPrChange>
          </w:rPr>
          <w:tab/>
          <w:delText>pfd(θ) = −96.5</w:delText>
        </w:r>
        <w:r w:rsidRPr="005B6E2C" w:rsidDel="00924B81">
          <w:rPr>
            <w:highlight w:val="yellow"/>
            <w:rPrChange w:id="801" w:author="Author1" w:date="2023-11-09T14:21:00Z">
              <w:rPr/>
            </w:rPrChange>
          </w:rPr>
          <w:tab/>
          <w:delText>(dB(W/(m</w:delText>
        </w:r>
        <w:r w:rsidRPr="005B6E2C" w:rsidDel="00924B81">
          <w:rPr>
            <w:highlight w:val="yellow"/>
            <w:vertAlign w:val="superscript"/>
            <w:rPrChange w:id="802" w:author="Author1" w:date="2023-11-09T14:21:00Z">
              <w:rPr>
                <w:vertAlign w:val="superscript"/>
              </w:rPr>
            </w:rPrChange>
          </w:rPr>
          <w:delText>2</w:delText>
        </w:r>
        <w:r w:rsidRPr="005B6E2C" w:rsidDel="00924B81">
          <w:rPr>
            <w:highlight w:val="yellow"/>
            <w:rPrChange w:id="803" w:author="Author1" w:date="2023-11-09T14:21:00Z">
              <w:rPr/>
            </w:rPrChange>
          </w:rPr>
          <w:delText> ∙ 14 MHz)))</w:delText>
        </w:r>
        <w:r w:rsidRPr="005B6E2C" w:rsidDel="00924B81">
          <w:rPr>
            <w:highlight w:val="yellow"/>
            <w:rPrChange w:id="804" w:author="Author1" w:date="2023-11-09T14:21:00Z">
              <w:rPr/>
            </w:rPrChange>
          </w:rPr>
          <w:tab/>
          <w:delText>for</w:delText>
        </w:r>
        <w:r w:rsidRPr="005B6E2C" w:rsidDel="00924B81">
          <w:rPr>
            <w:highlight w:val="yellow"/>
            <w:rPrChange w:id="805" w:author="Author1" w:date="2023-11-09T14:21:00Z">
              <w:rPr/>
            </w:rPrChange>
          </w:rPr>
          <w:tab/>
          <w:delText>8°</w:delText>
        </w:r>
        <w:r w:rsidRPr="005B6E2C" w:rsidDel="00924B81">
          <w:rPr>
            <w:highlight w:val="yellow"/>
            <w:rPrChange w:id="806" w:author="Author1" w:date="2023-11-09T14:21:00Z">
              <w:rPr/>
            </w:rPrChange>
          </w:rPr>
          <w:tab/>
          <w:delText>&lt; θ ≤ 90.0°</w:delText>
        </w:r>
      </w:del>
    </w:p>
    <w:p w14:paraId="1C3FE8A2" w14:textId="26AD354F" w:rsidR="005176D3" w:rsidRPr="005B6E2C" w:rsidDel="00924B81" w:rsidRDefault="00F81985" w:rsidP="00580F2A">
      <w:pPr>
        <w:pStyle w:val="Headingb"/>
        <w:rPr>
          <w:del w:id="807" w:author="Author1" w:date="2023-11-09T14:21:00Z"/>
          <w:lang w:val="en-GB"/>
        </w:rPr>
      </w:pPr>
      <w:del w:id="808" w:author="Author1" w:date="2023-11-09T14:21:00Z">
        <w:r w:rsidRPr="005B6E2C" w:rsidDel="00924B81">
          <w:rPr>
            <w:b w:val="0"/>
            <w:highlight w:val="yellow"/>
            <w:lang w:val="en-GB"/>
          </w:rPr>
          <w:delText>Option 2:</w:delText>
        </w:r>
      </w:del>
    </w:p>
    <w:p w14:paraId="5ACC61A5"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tab/>
        <w:t>pfd(θ) = −136.2</w:t>
      </w:r>
      <w:r w:rsidRPr="005B6E2C">
        <w:tab/>
        <w:t>(dB(W/(m</w:t>
      </w:r>
      <w:r w:rsidRPr="005B6E2C">
        <w:rPr>
          <w:vertAlign w:val="superscript"/>
        </w:rPr>
        <w:t>2</w:t>
      </w:r>
      <w:r w:rsidRPr="005B6E2C">
        <w:t> ∙ </w:t>
      </w:r>
      <w:ins w:id="809" w:author="Mikhail Simonov" w:date="2023-02-23T12:18:00Z">
        <w:r w:rsidRPr="005B6E2C">
          <w:t>[</w:t>
        </w:r>
      </w:ins>
      <w:r w:rsidRPr="005B6E2C">
        <w:t>1</w:t>
      </w:r>
      <w:ins w:id="810" w:author="Mikhail Simonov" w:date="2023-02-23T12:18:00Z">
        <w:r w:rsidRPr="005B6E2C">
          <w:t>]</w:t>
        </w:r>
      </w:ins>
      <w:r w:rsidRPr="005B6E2C">
        <w:t xml:space="preserve"> MHz)))</w:t>
      </w:r>
      <w:r w:rsidRPr="005B6E2C">
        <w:tab/>
        <w:t>for</w:t>
      </w:r>
      <w:r w:rsidRPr="005B6E2C">
        <w:tab/>
        <w:t>0°</w:t>
      </w:r>
      <w:r w:rsidRPr="005B6E2C">
        <w:tab/>
        <w:t>≤ θ ≤ 0.01°</w:t>
      </w:r>
    </w:p>
    <w:p w14:paraId="6DCAEC20"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tab/>
        <w:t>pfd(θ) = −132.4 + 1.9 ∙ logθ</w:t>
      </w:r>
      <w:r w:rsidRPr="005B6E2C">
        <w:tab/>
        <w:t>(dB(W/(m</w:t>
      </w:r>
      <w:r w:rsidRPr="005B6E2C">
        <w:rPr>
          <w:vertAlign w:val="superscript"/>
        </w:rPr>
        <w:t>2</w:t>
      </w:r>
      <w:r w:rsidRPr="005B6E2C">
        <w:t> ∙ 1 MHz)))</w:t>
      </w:r>
      <w:r w:rsidRPr="005B6E2C">
        <w:tab/>
        <w:t>for</w:t>
      </w:r>
      <w:r w:rsidRPr="005B6E2C">
        <w:tab/>
        <w:t>0.01°</w:t>
      </w:r>
      <w:r w:rsidRPr="005B6E2C">
        <w:tab/>
        <w:t>&lt; θ ≤ 0.3°</w:t>
      </w:r>
    </w:p>
    <w:p w14:paraId="1CD18B20"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tab/>
        <w:t>pfd(θ) = −127.7 + 11 ∙ logθ</w:t>
      </w:r>
      <w:r w:rsidRPr="005B6E2C">
        <w:tab/>
        <w:t>(dB(W/(m</w:t>
      </w:r>
      <w:r w:rsidRPr="005B6E2C">
        <w:rPr>
          <w:vertAlign w:val="superscript"/>
        </w:rPr>
        <w:t>2</w:t>
      </w:r>
      <w:r w:rsidRPr="005B6E2C">
        <w:t> ∙ 1 MHz)))</w:t>
      </w:r>
      <w:r w:rsidRPr="005B6E2C">
        <w:tab/>
        <w:t>for</w:t>
      </w:r>
      <w:r w:rsidRPr="005B6E2C">
        <w:tab/>
        <w:t>0.3°</w:t>
      </w:r>
      <w:r w:rsidRPr="005B6E2C">
        <w:tab/>
        <w:t>&lt; θ ≤ 1°</w:t>
      </w:r>
    </w:p>
    <w:p w14:paraId="2DD31C13"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tab/>
        <w:t>pfd(θ) = −127.7 + 18 ∙ logθ</w:t>
      </w:r>
      <w:r w:rsidRPr="005B6E2C">
        <w:tab/>
        <w:t>(dB(W/(m</w:t>
      </w:r>
      <w:r w:rsidRPr="005B6E2C">
        <w:rPr>
          <w:vertAlign w:val="superscript"/>
        </w:rPr>
        <w:t>2</w:t>
      </w:r>
      <w:r w:rsidRPr="005B6E2C">
        <w:t> ∙ 1 MHz)))</w:t>
      </w:r>
      <w:r w:rsidRPr="005B6E2C">
        <w:tab/>
        <w:t>for</w:t>
      </w:r>
      <w:r w:rsidRPr="005B6E2C">
        <w:tab/>
        <w:t>1°</w:t>
      </w:r>
      <w:r w:rsidRPr="005B6E2C">
        <w:tab/>
        <w:t>&lt; θ ≤ 2°</w:t>
      </w:r>
    </w:p>
    <w:p w14:paraId="16E8C964"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rPr>
          <w:spacing w:val="-2"/>
        </w:rPr>
        <w:tab/>
        <w:t xml:space="preserve">pfd(θ) = </w:t>
      </w:r>
      <w:r w:rsidRPr="005B6E2C">
        <w:rPr>
          <w:spacing w:val="-10"/>
        </w:rPr>
        <w:t>−129.4 + 23.7 ∙ logθ</w:t>
      </w:r>
      <w:r w:rsidRPr="005B6E2C">
        <w:rPr>
          <w:spacing w:val="-2"/>
        </w:rPr>
        <w:tab/>
        <w:t>(dB(W/(m</w:t>
      </w:r>
      <w:r w:rsidRPr="005B6E2C">
        <w:rPr>
          <w:spacing w:val="-2"/>
          <w:vertAlign w:val="superscript"/>
        </w:rPr>
        <w:t>2</w:t>
      </w:r>
      <w:r w:rsidRPr="005B6E2C">
        <w:t> ∙ </w:t>
      </w:r>
      <w:r w:rsidRPr="005B6E2C">
        <w:rPr>
          <w:spacing w:val="-2"/>
        </w:rPr>
        <w:t>1 MHz)))</w:t>
      </w:r>
      <w:r w:rsidRPr="005B6E2C">
        <w:tab/>
        <w:t>for</w:t>
      </w:r>
      <w:r w:rsidRPr="005B6E2C">
        <w:tab/>
        <w:t>2°</w:t>
      </w:r>
      <w:r w:rsidRPr="005B6E2C">
        <w:tab/>
        <w:t>&lt; θ ≤ 8°</w:t>
      </w:r>
    </w:p>
    <w:p w14:paraId="7B82B58D"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tab/>
        <w:t>pfd(θ) = −108</w:t>
      </w:r>
      <w:r w:rsidRPr="005B6E2C">
        <w:tab/>
        <w:t>(dB(W/(m</w:t>
      </w:r>
      <w:r w:rsidRPr="005B6E2C">
        <w:rPr>
          <w:vertAlign w:val="superscript"/>
        </w:rPr>
        <w:t>2</w:t>
      </w:r>
      <w:r w:rsidRPr="005B6E2C">
        <w:t> ∙ 1 MHz)))</w:t>
      </w:r>
      <w:r w:rsidRPr="005B6E2C">
        <w:tab/>
        <w:t>for</w:t>
      </w:r>
      <w:r w:rsidRPr="005B6E2C">
        <w:tab/>
        <w:t>8°</w:t>
      </w:r>
      <w:r w:rsidRPr="005B6E2C">
        <w:tab/>
        <w:t>&lt; θ ≤ 90.0°</w:t>
      </w:r>
    </w:p>
    <w:p w14:paraId="607BD336" w14:textId="77777777" w:rsidR="005176D3" w:rsidRPr="005B6E2C" w:rsidRDefault="00F81985" w:rsidP="00580F2A">
      <w:r w:rsidRPr="005B6E2C">
        <w:t>where θ is the angle of arrival of the radio-frequency wave (degrees above the horizon).</w:t>
      </w:r>
    </w:p>
    <w:p w14:paraId="0962BB87" w14:textId="77777777" w:rsidR="005176D3" w:rsidRPr="005B6E2C" w:rsidRDefault="00F81985" w:rsidP="00580F2A">
      <w:r w:rsidRPr="005B6E2C">
        <w:t>2.2</w:t>
      </w:r>
      <w:r w:rsidRPr="005B6E2C">
        <w:tab/>
        <w:t>When within line-of-sight of the territory of an administration, and up to an altitude of 3 km, the maximum pfd produced at the surface of the Earth on the territory of an administration by emissions from a single aeronautical ESIM</w:t>
      </w:r>
      <w:del w:id="811" w:author="Chamova, Alisa" w:date="2023-03-14T11:37:00Z">
        <w:r w:rsidRPr="005B6E2C" w:rsidDel="000C3EFC">
          <w:delText>s</w:delText>
        </w:r>
      </w:del>
      <w:r w:rsidRPr="005B6E2C">
        <w:t xml:space="preserve"> shall not exceed:</w:t>
      </w:r>
    </w:p>
    <w:p w14:paraId="2BC0D5A7"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szCs w:val="24"/>
        </w:rPr>
      </w:pPr>
      <w:r w:rsidRPr="005B6E2C">
        <w:tab/>
        <w:t>pfd</w:t>
      </w:r>
      <w:r w:rsidRPr="005B6E2C">
        <w:rPr>
          <w:szCs w:val="24"/>
        </w:rPr>
        <w:t>(</w:t>
      </w:r>
      <w:r w:rsidRPr="005B6E2C">
        <w:t>θ</w:t>
      </w:r>
      <w:r w:rsidRPr="005B6E2C">
        <w:rPr>
          <w:szCs w:val="24"/>
        </w:rPr>
        <w:t>) = −136.2</w:t>
      </w:r>
      <w:r w:rsidRPr="005B6E2C">
        <w:rPr>
          <w:szCs w:val="24"/>
        </w:rPr>
        <w:tab/>
        <w:t>(dB(W/(m</w:t>
      </w:r>
      <w:r w:rsidRPr="005B6E2C">
        <w:rPr>
          <w:szCs w:val="24"/>
          <w:vertAlign w:val="superscript"/>
        </w:rPr>
        <w:t>2</w:t>
      </w:r>
      <w:r w:rsidRPr="005B6E2C">
        <w:t> ∙ </w:t>
      </w:r>
      <w:r w:rsidRPr="005B6E2C">
        <w:rPr>
          <w:szCs w:val="24"/>
        </w:rPr>
        <w:t>1 MHz)))</w:t>
      </w:r>
      <w:r w:rsidRPr="005B6E2C">
        <w:rPr>
          <w:szCs w:val="24"/>
        </w:rPr>
        <w:tab/>
        <w:t>for</w:t>
      </w:r>
      <w:r w:rsidRPr="005B6E2C">
        <w:rPr>
          <w:szCs w:val="24"/>
        </w:rPr>
        <w:tab/>
        <w:t>0°</w:t>
      </w:r>
      <w:r w:rsidRPr="005B6E2C">
        <w:rPr>
          <w:szCs w:val="24"/>
        </w:rPr>
        <w:tab/>
        <w:t xml:space="preserve">≤ </w:t>
      </w:r>
      <w:r w:rsidRPr="005B6E2C">
        <w:t>θ</w:t>
      </w:r>
      <w:r w:rsidRPr="005B6E2C">
        <w:rPr>
          <w:szCs w:val="24"/>
        </w:rPr>
        <w:t xml:space="preserve"> ≤ 0.01°</w:t>
      </w:r>
    </w:p>
    <w:p w14:paraId="1FD13692"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szCs w:val="24"/>
        </w:rPr>
      </w:pPr>
      <w:r w:rsidRPr="005B6E2C">
        <w:rPr>
          <w:szCs w:val="24"/>
        </w:rPr>
        <w:lastRenderedPageBreak/>
        <w:tab/>
      </w:r>
      <w:r w:rsidRPr="005B6E2C">
        <w:t>pfd</w:t>
      </w:r>
      <w:r w:rsidRPr="005B6E2C">
        <w:rPr>
          <w:szCs w:val="24"/>
        </w:rPr>
        <w:t>(</w:t>
      </w:r>
      <w:r w:rsidRPr="005B6E2C">
        <w:t>θ</w:t>
      </w:r>
      <w:r w:rsidRPr="005B6E2C">
        <w:rPr>
          <w:szCs w:val="24"/>
        </w:rPr>
        <w:t>) = −132.4 + 1.9 ∙ log</w:t>
      </w:r>
      <w:r w:rsidRPr="005B6E2C">
        <w:t>θ</w:t>
      </w:r>
      <w:r w:rsidRPr="005B6E2C">
        <w:rPr>
          <w:szCs w:val="24"/>
        </w:rPr>
        <w:tab/>
        <w:t>(dB(W/(m</w:t>
      </w:r>
      <w:r w:rsidRPr="005B6E2C">
        <w:rPr>
          <w:szCs w:val="24"/>
          <w:vertAlign w:val="superscript"/>
        </w:rPr>
        <w:t>2</w:t>
      </w:r>
      <w:r w:rsidRPr="005B6E2C">
        <w:t> ∙ </w:t>
      </w:r>
      <w:r w:rsidRPr="005B6E2C">
        <w:rPr>
          <w:szCs w:val="24"/>
        </w:rPr>
        <w:t>1 MHz)))</w:t>
      </w:r>
      <w:r w:rsidRPr="005B6E2C">
        <w:rPr>
          <w:szCs w:val="24"/>
        </w:rPr>
        <w:tab/>
        <w:t>for</w:t>
      </w:r>
      <w:r w:rsidRPr="005B6E2C">
        <w:rPr>
          <w:szCs w:val="24"/>
        </w:rPr>
        <w:tab/>
        <w:t>0.01°</w:t>
      </w:r>
      <w:r w:rsidRPr="005B6E2C">
        <w:rPr>
          <w:szCs w:val="24"/>
        </w:rPr>
        <w:tab/>
        <w:t xml:space="preserve">&lt; </w:t>
      </w:r>
      <w:r w:rsidRPr="005B6E2C">
        <w:t>θ</w:t>
      </w:r>
      <w:r w:rsidRPr="005B6E2C">
        <w:rPr>
          <w:szCs w:val="24"/>
        </w:rPr>
        <w:t xml:space="preserve"> ≤ 0.3°</w:t>
      </w:r>
    </w:p>
    <w:p w14:paraId="38273CC8"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szCs w:val="24"/>
        </w:rPr>
      </w:pPr>
      <w:r w:rsidRPr="005B6E2C">
        <w:rPr>
          <w:szCs w:val="24"/>
        </w:rPr>
        <w:tab/>
      </w:r>
      <w:r w:rsidRPr="005B6E2C">
        <w:t>pfd</w:t>
      </w:r>
      <w:r w:rsidRPr="005B6E2C">
        <w:rPr>
          <w:szCs w:val="24"/>
        </w:rPr>
        <w:t>(</w:t>
      </w:r>
      <w:r w:rsidRPr="005B6E2C">
        <w:t>θ</w:t>
      </w:r>
      <w:r w:rsidRPr="005B6E2C">
        <w:rPr>
          <w:szCs w:val="24"/>
        </w:rPr>
        <w:t>) = −127.7 + 11 ∙ log</w:t>
      </w:r>
      <w:r w:rsidRPr="005B6E2C">
        <w:t>θ</w:t>
      </w:r>
      <w:r w:rsidRPr="005B6E2C">
        <w:rPr>
          <w:szCs w:val="24"/>
        </w:rPr>
        <w:tab/>
        <w:t>(dB(W/(m</w:t>
      </w:r>
      <w:r w:rsidRPr="005B6E2C">
        <w:rPr>
          <w:szCs w:val="24"/>
          <w:vertAlign w:val="superscript"/>
        </w:rPr>
        <w:t>2</w:t>
      </w:r>
      <w:r w:rsidRPr="005B6E2C">
        <w:t> ∙ </w:t>
      </w:r>
      <w:r w:rsidRPr="005B6E2C">
        <w:rPr>
          <w:szCs w:val="24"/>
        </w:rPr>
        <w:t>1 MHz)))</w:t>
      </w:r>
      <w:r w:rsidRPr="005B6E2C">
        <w:rPr>
          <w:szCs w:val="24"/>
        </w:rPr>
        <w:tab/>
        <w:t>for</w:t>
      </w:r>
      <w:r w:rsidRPr="005B6E2C">
        <w:rPr>
          <w:szCs w:val="24"/>
        </w:rPr>
        <w:tab/>
        <w:t>0.3°</w:t>
      </w:r>
      <w:r w:rsidRPr="005B6E2C">
        <w:rPr>
          <w:szCs w:val="24"/>
        </w:rPr>
        <w:tab/>
        <w:t xml:space="preserve">&lt; </w:t>
      </w:r>
      <w:r w:rsidRPr="005B6E2C">
        <w:t>θ</w:t>
      </w:r>
      <w:r w:rsidRPr="005B6E2C">
        <w:rPr>
          <w:szCs w:val="24"/>
        </w:rPr>
        <w:t xml:space="preserve"> ≤ 1°</w:t>
      </w:r>
    </w:p>
    <w:p w14:paraId="545391E8"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rPr>
          <w:szCs w:val="24"/>
        </w:rPr>
      </w:pPr>
      <w:r w:rsidRPr="005B6E2C">
        <w:rPr>
          <w:szCs w:val="24"/>
        </w:rPr>
        <w:tab/>
      </w:r>
      <w:r w:rsidRPr="005B6E2C">
        <w:t>pfd</w:t>
      </w:r>
      <w:r w:rsidRPr="005B6E2C">
        <w:rPr>
          <w:szCs w:val="24"/>
        </w:rPr>
        <w:t>(</w:t>
      </w:r>
      <w:r w:rsidRPr="005B6E2C">
        <w:t>θ</w:t>
      </w:r>
      <w:r w:rsidRPr="005B6E2C">
        <w:rPr>
          <w:szCs w:val="24"/>
        </w:rPr>
        <w:t>) = −127.7 + 18 ∙ log</w:t>
      </w:r>
      <w:r w:rsidRPr="005B6E2C">
        <w:t>θ</w:t>
      </w:r>
      <w:r w:rsidRPr="005B6E2C">
        <w:rPr>
          <w:szCs w:val="24"/>
        </w:rPr>
        <w:tab/>
        <w:t>(dB(W/(m</w:t>
      </w:r>
      <w:r w:rsidRPr="005B6E2C">
        <w:rPr>
          <w:szCs w:val="24"/>
          <w:vertAlign w:val="superscript"/>
        </w:rPr>
        <w:t>2</w:t>
      </w:r>
      <w:r w:rsidRPr="005B6E2C">
        <w:t> ∙ </w:t>
      </w:r>
      <w:r w:rsidRPr="005B6E2C">
        <w:rPr>
          <w:szCs w:val="24"/>
        </w:rPr>
        <w:t>1 MHz)))</w:t>
      </w:r>
      <w:r w:rsidRPr="005B6E2C">
        <w:rPr>
          <w:szCs w:val="24"/>
        </w:rPr>
        <w:tab/>
        <w:t>for</w:t>
      </w:r>
      <w:r w:rsidRPr="005B6E2C">
        <w:rPr>
          <w:szCs w:val="24"/>
        </w:rPr>
        <w:tab/>
        <w:t>1°</w:t>
      </w:r>
      <w:r w:rsidRPr="005B6E2C">
        <w:rPr>
          <w:szCs w:val="24"/>
        </w:rPr>
        <w:tab/>
        <w:t xml:space="preserve">&lt; </w:t>
      </w:r>
      <w:r w:rsidRPr="005B6E2C">
        <w:t>θ</w:t>
      </w:r>
      <w:r w:rsidRPr="005B6E2C">
        <w:rPr>
          <w:szCs w:val="24"/>
        </w:rPr>
        <w:t xml:space="preserve"> ≤ 12.4°</w:t>
      </w:r>
    </w:p>
    <w:p w14:paraId="2511558A" w14:textId="77777777" w:rsidR="005176D3" w:rsidRPr="005B6E2C" w:rsidRDefault="00F81985" w:rsidP="00580F2A">
      <w:pPr>
        <w:pStyle w:val="enumlev1"/>
        <w:tabs>
          <w:tab w:val="clear" w:pos="1134"/>
          <w:tab w:val="clear" w:pos="1871"/>
          <w:tab w:val="clear" w:pos="2608"/>
          <w:tab w:val="clear" w:pos="3345"/>
          <w:tab w:val="left" w:pos="2268"/>
          <w:tab w:val="left" w:pos="4395"/>
          <w:tab w:val="left" w:pos="6804"/>
          <w:tab w:val="right" w:pos="7741"/>
          <w:tab w:val="left" w:pos="7797"/>
        </w:tabs>
      </w:pPr>
      <w:r w:rsidRPr="005B6E2C">
        <w:tab/>
        <w:t xml:space="preserve">pfd(θ) = −108 </w:t>
      </w:r>
      <w:r w:rsidRPr="005B6E2C">
        <w:tab/>
        <w:t>(dB(W/(m</w:t>
      </w:r>
      <w:r w:rsidRPr="005B6E2C">
        <w:rPr>
          <w:vertAlign w:val="superscript"/>
        </w:rPr>
        <w:t>2</w:t>
      </w:r>
      <w:r w:rsidRPr="005B6E2C">
        <w:t xml:space="preserve"> ∙ 1 MHz))) </w:t>
      </w:r>
      <w:r w:rsidRPr="005B6E2C">
        <w:tab/>
        <w:t xml:space="preserve">for </w:t>
      </w:r>
      <w:r w:rsidRPr="005B6E2C">
        <w:tab/>
        <w:t>12.4°</w:t>
      </w:r>
      <w:r w:rsidRPr="005B6E2C">
        <w:tab/>
        <w:t>&lt; θ ≤ 90°</w:t>
      </w:r>
    </w:p>
    <w:p w14:paraId="250B43F6" w14:textId="77777777" w:rsidR="005176D3" w:rsidRPr="005B6E2C" w:rsidRDefault="00F81985" w:rsidP="00580F2A">
      <w:r w:rsidRPr="005B6E2C">
        <w:t>where θ is the angle of arrival of the radio-frequency wave (degrees above the horizon).</w:t>
      </w:r>
    </w:p>
    <w:p w14:paraId="3C3AEA04" w14:textId="415B019C" w:rsidR="005176D3" w:rsidRPr="005B6E2C" w:rsidDel="00924B81" w:rsidRDefault="00F81985" w:rsidP="00580F2A">
      <w:pPr>
        <w:pStyle w:val="Headingb"/>
        <w:rPr>
          <w:del w:id="812" w:author="Author1" w:date="2023-11-09T14:21:00Z"/>
          <w:lang w:val="en-GB" w:eastAsia="ko-KR"/>
        </w:rPr>
      </w:pPr>
      <w:del w:id="813" w:author="Author1" w:date="2023-11-09T14:21:00Z">
        <w:r w:rsidRPr="005B6E2C" w:rsidDel="00924B81">
          <w:rPr>
            <w:b w:val="0"/>
            <w:highlight w:val="yellow"/>
            <w:lang w:val="en-GB" w:eastAsia="ko-KR"/>
          </w:rPr>
          <w:delText>Option 1:</w:delText>
        </w:r>
      </w:del>
    </w:p>
    <w:p w14:paraId="3B307764" w14:textId="77777777" w:rsidR="005176D3" w:rsidRPr="005B6E2C" w:rsidRDefault="00F81985" w:rsidP="00580F2A">
      <w:r w:rsidRPr="005B6E2C">
        <w:rPr>
          <w:lang w:eastAsia="ko-KR"/>
        </w:rPr>
        <w:t>2.3</w:t>
      </w:r>
      <w:r w:rsidRPr="005B6E2C">
        <w:rPr>
          <w:lang w:eastAsia="ko-KR"/>
        </w:rPr>
        <w:tab/>
      </w:r>
      <w:r w:rsidRPr="005B6E2C">
        <w:t xml:space="preserve">The pfd levels provided in §§ 2.1 and 2.2 above relate to the pfd and angles of arrival that shall be obtained </w:t>
      </w:r>
      <w:del w:id="814" w:author="Chamova, Alisa" w:date="2023-03-10T16:32:00Z">
        <w:r w:rsidRPr="005B6E2C" w:rsidDel="0008698C">
          <w:delText xml:space="preserve">using </w:delText>
        </w:r>
      </w:del>
      <w:del w:id="815" w:author="ITU" w:date="2023-03-03T20:06:00Z">
        <w:r w:rsidRPr="005B6E2C" w:rsidDel="00BD6970">
          <w:delText xml:space="preserve">free-space propagation and </w:delText>
        </w:r>
      </w:del>
      <w:r w:rsidRPr="005B6E2C">
        <w:t>attenuation due to the aircraft fuselage. Unless there is an available ITU</w:t>
      </w:r>
      <w:r w:rsidRPr="005B6E2C">
        <w:noBreakHyphen/>
        <w:t xml:space="preserve">R Recommendation to calculate attenuation due to the aircraft fuselage in the </w:t>
      </w:r>
      <w:ins w:id="816" w:author="Chamova, Alisa" w:date="2023-03-01T12:04:00Z">
        <w:r w:rsidRPr="005B6E2C">
          <w:t xml:space="preserve">frequency </w:t>
        </w:r>
      </w:ins>
      <w:r w:rsidRPr="005B6E2C">
        <w:t>bands 27.5-29.1 GHz and 29.5-30 GHz, the following figure shall be used for the calculation of attenuation due to the aircraft fuselage in these bands.</w:t>
      </w:r>
    </w:p>
    <w:p w14:paraId="4D610C4C" w14:textId="77777777" w:rsidR="005176D3" w:rsidRPr="005B6E2C" w:rsidRDefault="00F81985" w:rsidP="00580F2A">
      <w:pPr>
        <w:pStyle w:val="Figure"/>
      </w:pPr>
      <w:r w:rsidRPr="005B6E2C">
        <w:rPr>
          <w:lang w:eastAsia="ru-RU"/>
        </w:rPr>
        <w:drawing>
          <wp:inline distT="0" distB="0" distL="0" distR="0" wp14:anchorId="25582C4E" wp14:editId="42A87996">
            <wp:extent cx="3020938" cy="216039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20938" cy="2160391"/>
                    </a:xfrm>
                    <a:prstGeom prst="rect">
                      <a:avLst/>
                    </a:prstGeom>
                    <a:noFill/>
                    <a:ln>
                      <a:noFill/>
                    </a:ln>
                  </pic:spPr>
                </pic:pic>
              </a:graphicData>
            </a:graphic>
          </wp:inline>
        </w:drawing>
      </w:r>
    </w:p>
    <w:p w14:paraId="1F2198B4" w14:textId="77777777" w:rsidR="005176D3" w:rsidRPr="005B6E2C" w:rsidRDefault="00F81985" w:rsidP="00580F2A">
      <w:pPr>
        <w:pStyle w:val="Headingb"/>
        <w:rPr>
          <w:lang w:val="en-GB"/>
        </w:rPr>
      </w:pPr>
      <w:r w:rsidRPr="005B6E2C">
        <w:rPr>
          <w:lang w:val="en-GB"/>
        </w:rPr>
        <w:t>Option 2:</w:t>
      </w:r>
    </w:p>
    <w:p w14:paraId="66EBE3BE" w14:textId="6E319CBD" w:rsidR="005176D3" w:rsidRPr="005B6E2C" w:rsidDel="00924B81" w:rsidRDefault="00F81985" w:rsidP="00580F2A">
      <w:pPr>
        <w:rPr>
          <w:del w:id="817" w:author="Author1" w:date="2023-11-09T14:21:00Z"/>
          <w:highlight w:val="yellow"/>
        </w:rPr>
      </w:pPr>
      <w:del w:id="818" w:author="Author1" w:date="2023-11-09T14:21:00Z">
        <w:r w:rsidRPr="005B6E2C" w:rsidDel="00924B81">
          <w:rPr>
            <w:highlight w:val="yellow"/>
            <w:lang w:eastAsia="ko-KR"/>
          </w:rPr>
          <w:delText>2.3</w:delText>
        </w:r>
        <w:r w:rsidRPr="005B6E2C" w:rsidDel="00924B81">
          <w:rPr>
            <w:highlight w:val="yellow"/>
            <w:lang w:eastAsia="ko-KR"/>
          </w:rPr>
          <w:tab/>
        </w:r>
        <w:r w:rsidRPr="005B6E2C" w:rsidDel="00924B81">
          <w:rPr>
            <w:highlight w:val="yellow"/>
          </w:rPr>
          <w:delText>The pfd levels provided in §§ 2.1 and 2.2 above relate to the pfd and angles of arrival that shall be obtained using free-space propagation and attenuation due to the aircraft fuselage. Unless there is an available ITU</w:delText>
        </w:r>
        <w:r w:rsidRPr="005B6E2C" w:rsidDel="00924B81">
          <w:rPr>
            <w:highlight w:val="yellow"/>
          </w:rPr>
          <w:noBreakHyphen/>
          <w:delText>R Recommendation to calculate attenuation due to the aircraft fuselage in the bands 27.5-29.1 GHz and 29.5-30 GHz, the following figure shall be used for the calculation of attenuation due to the aircraft fuselage in these bands</w:delText>
        </w:r>
      </w:del>
      <w:ins w:id="819" w:author="CEPT" w:date="2023-01-10T17:54:00Z">
        <w:del w:id="820" w:author="Author1" w:date="2023-11-09T14:21:00Z">
          <w:r w:rsidRPr="005B6E2C" w:rsidDel="00924B81">
            <w:rPr>
              <w:highlight w:val="yellow"/>
            </w:rPr>
            <w:delText xml:space="preserve">, </w:delText>
          </w:r>
        </w:del>
      </w:ins>
      <w:ins w:id="821" w:author="CEPT" w:date="2023-01-10T17:55:00Z">
        <w:del w:id="822" w:author="Author1" w:date="2023-11-09T14:21:00Z">
          <w:r w:rsidRPr="005B6E2C" w:rsidDel="00924B81">
            <w:rPr>
              <w:highlight w:val="yellow"/>
            </w:rPr>
            <w:delText>unless there is an available ITU</w:delText>
          </w:r>
          <w:r w:rsidRPr="005B6E2C" w:rsidDel="00924B81">
            <w:rPr>
              <w:highlight w:val="yellow"/>
            </w:rPr>
            <w:noBreakHyphen/>
            <w:delText>R Recommendation to perform this calculation in the frequency bands 27.5-29.1 GHz and 29.5-30 GHz</w:delText>
          </w:r>
        </w:del>
      </w:ins>
      <w:del w:id="823" w:author="Author1" w:date="2023-11-09T14:21:00Z">
        <w:r w:rsidRPr="005B6E2C" w:rsidDel="00924B81">
          <w:rPr>
            <w:highlight w:val="yellow"/>
          </w:rPr>
          <w:delText>.</w:delText>
        </w:r>
      </w:del>
    </w:p>
    <w:p w14:paraId="028CCC44" w14:textId="74BA19B4" w:rsidR="005176D3" w:rsidRPr="005B6E2C" w:rsidDel="00924B81" w:rsidRDefault="00F81985" w:rsidP="00580F2A">
      <w:pPr>
        <w:pStyle w:val="Figure"/>
        <w:rPr>
          <w:del w:id="824" w:author="Author1" w:date="2023-11-09T14:21:00Z"/>
        </w:rPr>
      </w:pPr>
      <w:del w:id="825" w:author="Author1" w:date="2023-11-09T14:21:00Z">
        <w:r w:rsidRPr="005B6E2C" w:rsidDel="00924B81">
          <w:rPr>
            <w:highlight w:val="yellow"/>
          </w:rPr>
          <w:drawing>
            <wp:inline distT="0" distB="0" distL="0" distR="0" wp14:anchorId="544D53BF" wp14:editId="3592A193">
              <wp:extent cx="3020938" cy="216039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20938" cy="2160391"/>
                      </a:xfrm>
                      <a:prstGeom prst="rect">
                        <a:avLst/>
                      </a:prstGeom>
                      <a:noFill/>
                      <a:ln>
                        <a:noFill/>
                      </a:ln>
                    </pic:spPr>
                  </pic:pic>
                </a:graphicData>
              </a:graphic>
            </wp:inline>
          </w:drawing>
        </w:r>
      </w:del>
    </w:p>
    <w:p w14:paraId="6E84F0D1" w14:textId="0B6DA3D6" w:rsidR="005176D3" w:rsidRPr="005B6E2C" w:rsidDel="00924B81" w:rsidRDefault="00F81985" w:rsidP="00580F2A">
      <w:pPr>
        <w:pStyle w:val="Headingb"/>
        <w:rPr>
          <w:del w:id="826" w:author="Author1" w:date="2023-11-09T14:22:00Z"/>
          <w:highlight w:val="yellow"/>
          <w:lang w:val="en-GB" w:eastAsia="ko-KR"/>
          <w:rPrChange w:id="827" w:author="Author1" w:date="2023-11-09T14:22:00Z">
            <w:rPr>
              <w:del w:id="828" w:author="Author1" w:date="2023-11-09T14:22:00Z"/>
              <w:lang w:val="en-GB" w:eastAsia="ko-KR"/>
            </w:rPr>
          </w:rPrChange>
        </w:rPr>
      </w:pPr>
      <w:del w:id="829" w:author="Author1" w:date="2023-11-09T14:22:00Z">
        <w:r w:rsidRPr="005B6E2C" w:rsidDel="00924B81">
          <w:rPr>
            <w:b w:val="0"/>
            <w:highlight w:val="yellow"/>
            <w:lang w:val="en-GB"/>
          </w:rPr>
          <w:lastRenderedPageBreak/>
          <w:delText>Option 3:</w:delText>
        </w:r>
      </w:del>
    </w:p>
    <w:p w14:paraId="7D1770E5" w14:textId="2DADE112" w:rsidR="005176D3" w:rsidRPr="005B6E2C" w:rsidDel="00924B81" w:rsidRDefault="00F81985" w:rsidP="00580F2A">
      <w:pPr>
        <w:rPr>
          <w:del w:id="830" w:author="Author1" w:date="2023-11-09T14:22:00Z"/>
          <w:highlight w:val="yellow"/>
          <w:rPrChange w:id="831" w:author="Author1" w:date="2023-11-09T14:22:00Z">
            <w:rPr>
              <w:del w:id="832" w:author="Author1" w:date="2023-11-09T14:22:00Z"/>
            </w:rPr>
          </w:rPrChange>
        </w:rPr>
      </w:pPr>
      <w:del w:id="833" w:author="Author1" w:date="2023-11-09T14:22:00Z">
        <w:r w:rsidRPr="005B6E2C" w:rsidDel="00924B81">
          <w:rPr>
            <w:highlight w:val="yellow"/>
            <w:lang w:eastAsia="ko-KR"/>
            <w:rPrChange w:id="834" w:author="Author1" w:date="2023-11-09T14:22:00Z">
              <w:rPr>
                <w:lang w:eastAsia="ko-KR"/>
              </w:rPr>
            </w:rPrChange>
          </w:rPr>
          <w:delText>2.3</w:delText>
        </w:r>
        <w:r w:rsidRPr="005B6E2C" w:rsidDel="00924B81">
          <w:rPr>
            <w:highlight w:val="yellow"/>
            <w:lang w:eastAsia="ko-KR"/>
            <w:rPrChange w:id="835" w:author="Author1" w:date="2023-11-09T14:22:00Z">
              <w:rPr>
                <w:lang w:eastAsia="ko-KR"/>
              </w:rPr>
            </w:rPrChange>
          </w:rPr>
          <w:tab/>
        </w:r>
        <w:r w:rsidRPr="005B6E2C" w:rsidDel="00924B81">
          <w:rPr>
            <w:highlight w:val="yellow"/>
            <w:rPrChange w:id="836" w:author="Author1" w:date="2023-11-09T14:22:00Z">
              <w:rPr/>
            </w:rPrChange>
          </w:rPr>
          <w:delText>The pfd levels provided in §§ 2.1 and 2.2 above relate to the pfd and angles of arrival that shall be obtained using free-space propagation and attenuation due to the aircraft fuselage. Unless there is an available ITU</w:delText>
        </w:r>
        <w:r w:rsidRPr="005B6E2C" w:rsidDel="00924B81">
          <w:rPr>
            <w:highlight w:val="yellow"/>
            <w:rPrChange w:id="837" w:author="Author1" w:date="2023-11-09T14:22:00Z">
              <w:rPr/>
            </w:rPrChange>
          </w:rPr>
          <w:noBreakHyphen/>
          <w:delText>R Recommendation</w:delText>
        </w:r>
      </w:del>
      <w:ins w:id="838" w:author="Chamova, Alisa" w:date="2023-03-16T13:26:00Z">
        <w:del w:id="839" w:author="Author1" w:date="2023-11-09T14:22:00Z">
          <w:r w:rsidRPr="005B6E2C" w:rsidDel="00924B81">
            <w:rPr>
              <w:highlight w:val="yellow"/>
              <w:rPrChange w:id="840" w:author="Author1" w:date="2023-11-09T14:22:00Z">
                <w:rPr/>
              </w:rPrChange>
            </w:rPr>
            <w:delText xml:space="preserve"> incorporated by reference in the Radio Regulations</w:delText>
          </w:r>
        </w:del>
      </w:ins>
      <w:del w:id="841" w:author="Author1" w:date="2023-11-09T14:22:00Z">
        <w:r w:rsidRPr="005B6E2C" w:rsidDel="00924B81">
          <w:rPr>
            <w:highlight w:val="yellow"/>
            <w:rPrChange w:id="842" w:author="Author1" w:date="2023-11-09T14:22:00Z">
              <w:rPr/>
            </w:rPrChange>
          </w:rPr>
          <w:delText xml:space="preserve"> to calculate attenuation due to the aircraft fuselage in the bands 27.5-29.1 GHz and 29.5-30 GHz, the following figure shall be used for the calculation of attenuation due to the aircraft fuselage in these bands.</w:delText>
        </w:r>
      </w:del>
    </w:p>
    <w:p w14:paraId="0752F269" w14:textId="1F63C1E9" w:rsidR="005176D3" w:rsidRPr="005B6E2C" w:rsidDel="00924B81" w:rsidRDefault="00F81985" w:rsidP="00580F2A">
      <w:pPr>
        <w:pStyle w:val="Figure"/>
        <w:rPr>
          <w:del w:id="843" w:author="Author1" w:date="2023-11-09T14:22:00Z"/>
          <w:highlight w:val="yellow"/>
          <w:rPrChange w:id="844" w:author="Author1" w:date="2023-11-09T14:22:00Z">
            <w:rPr>
              <w:del w:id="845" w:author="Author1" w:date="2023-11-09T14:22:00Z"/>
            </w:rPr>
          </w:rPrChange>
        </w:rPr>
      </w:pPr>
      <w:del w:id="846" w:author="Author1" w:date="2023-11-09T14:22:00Z">
        <w:r w:rsidRPr="005B6E2C" w:rsidDel="00924B81">
          <w:rPr>
            <w:highlight w:val="yellow"/>
            <w:lang w:eastAsia="ru-RU"/>
          </w:rPr>
          <w:drawing>
            <wp:inline distT="0" distB="0" distL="0" distR="0" wp14:anchorId="554D606A" wp14:editId="14789E73">
              <wp:extent cx="3020938" cy="216039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20938" cy="2160391"/>
                      </a:xfrm>
                      <a:prstGeom prst="rect">
                        <a:avLst/>
                      </a:prstGeom>
                      <a:noFill/>
                      <a:ln>
                        <a:noFill/>
                      </a:ln>
                    </pic:spPr>
                  </pic:pic>
                </a:graphicData>
              </a:graphic>
            </wp:inline>
          </w:drawing>
        </w:r>
      </w:del>
    </w:p>
    <w:p w14:paraId="142A6B4E" w14:textId="57481E6E" w:rsidR="005176D3" w:rsidRPr="005B6E2C" w:rsidDel="00924B81" w:rsidRDefault="00F81985" w:rsidP="00580F2A">
      <w:pPr>
        <w:pStyle w:val="Headingb"/>
        <w:rPr>
          <w:del w:id="847" w:author="Author1" w:date="2023-11-09T14:22:00Z"/>
          <w:highlight w:val="yellow"/>
          <w:lang w:val="en-GB" w:eastAsia="ko-KR"/>
          <w:rPrChange w:id="848" w:author="Author1" w:date="2023-11-09T14:22:00Z">
            <w:rPr>
              <w:del w:id="849" w:author="Author1" w:date="2023-11-09T14:22:00Z"/>
              <w:lang w:val="en-GB" w:eastAsia="ko-KR"/>
            </w:rPr>
          </w:rPrChange>
        </w:rPr>
      </w:pPr>
      <w:del w:id="850" w:author="Author1" w:date="2023-11-09T14:22:00Z">
        <w:r w:rsidRPr="005B6E2C" w:rsidDel="00924B81">
          <w:rPr>
            <w:b w:val="0"/>
            <w:highlight w:val="yellow"/>
            <w:lang w:val="en-GB"/>
          </w:rPr>
          <w:delText>Option 4:</w:delText>
        </w:r>
      </w:del>
    </w:p>
    <w:p w14:paraId="3A635BEA" w14:textId="35B95769" w:rsidR="005176D3" w:rsidRPr="005B6E2C" w:rsidDel="00924B81" w:rsidRDefault="00F81985" w:rsidP="00580F2A">
      <w:pPr>
        <w:rPr>
          <w:del w:id="851" w:author="Author1" w:date="2023-11-09T14:22:00Z"/>
          <w:highlight w:val="yellow"/>
          <w:rPrChange w:id="852" w:author="Author1" w:date="2023-11-09T14:22:00Z">
            <w:rPr>
              <w:del w:id="853" w:author="Author1" w:date="2023-11-09T14:22:00Z"/>
            </w:rPr>
          </w:rPrChange>
        </w:rPr>
      </w:pPr>
      <w:del w:id="854" w:author="Author1" w:date="2023-11-09T14:22:00Z">
        <w:r w:rsidRPr="005B6E2C" w:rsidDel="00924B81">
          <w:rPr>
            <w:highlight w:val="yellow"/>
            <w:lang w:eastAsia="ko-KR"/>
            <w:rPrChange w:id="855" w:author="Author1" w:date="2023-11-09T14:22:00Z">
              <w:rPr>
                <w:lang w:eastAsia="ko-KR"/>
              </w:rPr>
            </w:rPrChange>
          </w:rPr>
          <w:delText>2.3</w:delText>
        </w:r>
        <w:r w:rsidRPr="005B6E2C" w:rsidDel="00924B81">
          <w:rPr>
            <w:highlight w:val="yellow"/>
            <w:lang w:eastAsia="ko-KR"/>
            <w:rPrChange w:id="856" w:author="Author1" w:date="2023-11-09T14:22:00Z">
              <w:rPr>
                <w:lang w:eastAsia="ko-KR"/>
              </w:rPr>
            </w:rPrChange>
          </w:rPr>
          <w:tab/>
        </w:r>
        <w:r w:rsidRPr="005B6E2C" w:rsidDel="00924B81">
          <w:rPr>
            <w:highlight w:val="yellow"/>
            <w:rPrChange w:id="857" w:author="Author1" w:date="2023-11-09T14:22:00Z">
              <w:rPr/>
            </w:rPrChange>
          </w:rPr>
          <w:delText>The pfd levels provided in §§ 2.1 and 2.2 above relate to the pfd and angles of arrival that shall be obtained using free-space propagation and attenuation due to the aircraft fuselage. Unless there is an available ITU</w:delText>
        </w:r>
        <w:r w:rsidRPr="005B6E2C" w:rsidDel="00924B81">
          <w:rPr>
            <w:highlight w:val="yellow"/>
            <w:rPrChange w:id="858" w:author="Author1" w:date="2023-11-09T14:22:00Z">
              <w:rPr/>
            </w:rPrChange>
          </w:rPr>
          <w:noBreakHyphen/>
          <w:delText>R Recommendation to calculate attenuation due to the aircraft fuselage in the bands 27.5-29.1 GHz and 29.5-30 GHz, the following figure shall be used for the calculation of attenuation due to the aircraft fuselage in these bands.</w:delText>
        </w:r>
      </w:del>
    </w:p>
    <w:p w14:paraId="10C9EBEA" w14:textId="0FD3FB67" w:rsidR="005176D3" w:rsidRPr="005B6E2C" w:rsidDel="00924B81" w:rsidRDefault="00F81985" w:rsidP="00580F2A">
      <w:pPr>
        <w:pStyle w:val="Figure"/>
        <w:rPr>
          <w:del w:id="859" w:author="Author1" w:date="2023-11-09T14:22:00Z"/>
          <w:highlight w:val="yellow"/>
          <w:rPrChange w:id="860" w:author="Author1" w:date="2023-11-09T14:22:00Z">
            <w:rPr>
              <w:del w:id="861" w:author="Author1" w:date="2023-11-09T14:22:00Z"/>
            </w:rPr>
          </w:rPrChange>
        </w:rPr>
      </w:pPr>
      <w:del w:id="862" w:author="Author1" w:date="2023-11-09T14:22:00Z">
        <w:r w:rsidRPr="005B6E2C" w:rsidDel="00924B81">
          <w:rPr>
            <w:highlight w:val="yellow"/>
            <w:lang w:eastAsia="ru-RU"/>
          </w:rPr>
          <w:drawing>
            <wp:inline distT="0" distB="0" distL="0" distR="0" wp14:anchorId="72635061" wp14:editId="670F98B0">
              <wp:extent cx="3020938" cy="216039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20938" cy="2160391"/>
                      </a:xfrm>
                      <a:prstGeom prst="rect">
                        <a:avLst/>
                      </a:prstGeom>
                      <a:noFill/>
                      <a:ln>
                        <a:noFill/>
                      </a:ln>
                    </pic:spPr>
                  </pic:pic>
                </a:graphicData>
              </a:graphic>
            </wp:inline>
          </w:drawing>
        </w:r>
      </w:del>
    </w:p>
    <w:p w14:paraId="2D6C238F" w14:textId="73E375CA" w:rsidR="005176D3" w:rsidRPr="005B6E2C" w:rsidDel="00924B81" w:rsidRDefault="00F81985" w:rsidP="00580F2A">
      <w:pPr>
        <w:pStyle w:val="Headingb"/>
        <w:rPr>
          <w:del w:id="863" w:author="Author1" w:date="2023-11-09T14:22:00Z"/>
          <w:highlight w:val="yellow"/>
          <w:lang w:val="en-GB"/>
          <w:rPrChange w:id="864" w:author="Author1" w:date="2023-11-09T14:22:00Z">
            <w:rPr>
              <w:del w:id="865" w:author="Author1" w:date="2023-11-09T14:22:00Z"/>
              <w:lang w:val="en-GB"/>
            </w:rPr>
          </w:rPrChange>
        </w:rPr>
      </w:pPr>
      <w:del w:id="866" w:author="Author1" w:date="2023-11-09T14:22:00Z">
        <w:r w:rsidRPr="005B6E2C" w:rsidDel="00924B81">
          <w:rPr>
            <w:b w:val="0"/>
            <w:highlight w:val="yellow"/>
            <w:lang w:val="en-GB"/>
          </w:rPr>
          <w:delText>Option 5:</w:delText>
        </w:r>
      </w:del>
    </w:p>
    <w:p w14:paraId="289CFD97" w14:textId="7DD7291C" w:rsidR="005176D3" w:rsidRPr="005B6E2C" w:rsidDel="00924B81" w:rsidRDefault="00F81985" w:rsidP="00580F2A">
      <w:pPr>
        <w:rPr>
          <w:del w:id="867" w:author="Author1" w:date="2023-11-09T14:22:00Z"/>
          <w:highlight w:val="yellow"/>
          <w:rPrChange w:id="868" w:author="Author1" w:date="2023-11-09T14:22:00Z">
            <w:rPr>
              <w:del w:id="869" w:author="Author1" w:date="2023-11-09T14:22:00Z"/>
            </w:rPr>
          </w:rPrChange>
        </w:rPr>
      </w:pPr>
      <w:del w:id="870" w:author="Author1" w:date="2023-11-09T14:22:00Z">
        <w:r w:rsidRPr="005B6E2C" w:rsidDel="00924B81">
          <w:rPr>
            <w:highlight w:val="yellow"/>
            <w:lang w:eastAsia="ko-KR"/>
            <w:rPrChange w:id="871" w:author="Author1" w:date="2023-11-09T14:22:00Z">
              <w:rPr>
                <w:lang w:eastAsia="ko-KR"/>
              </w:rPr>
            </w:rPrChange>
          </w:rPr>
          <w:delText>2.3</w:delText>
        </w:r>
        <w:r w:rsidRPr="005B6E2C" w:rsidDel="00924B81">
          <w:rPr>
            <w:highlight w:val="yellow"/>
            <w:lang w:eastAsia="ko-KR"/>
            <w:rPrChange w:id="872" w:author="Author1" w:date="2023-11-09T14:22:00Z">
              <w:rPr>
                <w:lang w:eastAsia="ko-KR"/>
              </w:rPr>
            </w:rPrChange>
          </w:rPr>
          <w:tab/>
        </w:r>
        <w:r w:rsidRPr="005B6E2C" w:rsidDel="00924B81">
          <w:rPr>
            <w:highlight w:val="yellow"/>
            <w:rPrChange w:id="873" w:author="Author1" w:date="2023-11-09T14:22:00Z">
              <w:rPr/>
            </w:rPrChange>
          </w:rPr>
          <w:delText>The pfd levels provided in §§ 2.1 and 2.2 above relate to the pfd and angles of arrival that shall be obtained using free-space propagation and attenuation due to the aircraft fuselage. Unless there is an available ITU</w:delText>
        </w:r>
        <w:r w:rsidRPr="005B6E2C" w:rsidDel="00924B81">
          <w:rPr>
            <w:highlight w:val="yellow"/>
            <w:rPrChange w:id="874" w:author="Author1" w:date="2023-11-09T14:22:00Z">
              <w:rPr/>
            </w:rPrChange>
          </w:rPr>
          <w:noBreakHyphen/>
          <w:delText>R Recommendation to calculate attenuation due to the aircraft fuselage in the</w:delText>
        </w:r>
      </w:del>
      <w:ins w:id="875" w:author="Russian Federation" w:date="2023-02-22T16:28:00Z">
        <w:del w:id="876" w:author="Author1" w:date="2023-11-09T14:22:00Z">
          <w:r w:rsidRPr="005B6E2C" w:rsidDel="00924B81">
            <w:rPr>
              <w:highlight w:val="yellow"/>
              <w:rPrChange w:id="877" w:author="Author1" w:date="2023-11-09T14:22:00Z">
                <w:rPr/>
              </w:rPrChange>
            </w:rPr>
            <w:delText xml:space="preserve"> frequency</w:delText>
          </w:r>
        </w:del>
      </w:ins>
      <w:del w:id="878" w:author="Author1" w:date="2023-11-09T14:22:00Z">
        <w:r w:rsidRPr="005B6E2C" w:rsidDel="00924B81">
          <w:rPr>
            <w:highlight w:val="yellow"/>
            <w:rPrChange w:id="879" w:author="Author1" w:date="2023-11-09T14:22:00Z">
              <w:rPr/>
            </w:rPrChange>
          </w:rPr>
          <w:delText xml:space="preserve"> bands 27.5-29.1 GHz and 29.5-30 GHz, the </w:delText>
        </w:r>
      </w:del>
      <w:ins w:id="880" w:author="Russian Federation" w:date="2023-02-22T16:28:00Z">
        <w:del w:id="881" w:author="Author1" w:date="2023-11-09T14:22:00Z">
          <w:r w:rsidRPr="005B6E2C" w:rsidDel="00924B81">
            <w:rPr>
              <w:highlight w:val="yellow"/>
              <w:rPrChange w:id="882" w:author="Author1" w:date="2023-11-09T14:22:00Z">
                <w:rPr/>
              </w:rPrChange>
            </w:rPr>
            <w:delText xml:space="preserve">formulas in the </w:delText>
          </w:r>
        </w:del>
      </w:ins>
      <w:ins w:id="883" w:author="Mendez Garcia, Maria" w:date="2023-03-10T17:07:00Z">
        <w:del w:id="884" w:author="Author1" w:date="2023-11-09T14:22:00Z">
          <w:r w:rsidRPr="005B6E2C" w:rsidDel="00924B81">
            <w:rPr>
              <w:highlight w:val="yellow"/>
              <w:rPrChange w:id="885" w:author="Author1" w:date="2023-11-09T14:22:00Z">
                <w:rPr/>
              </w:rPrChange>
            </w:rPr>
            <w:delText>t</w:delText>
          </w:r>
        </w:del>
      </w:ins>
      <w:ins w:id="886" w:author="Russian Federation" w:date="2023-02-22T16:28:00Z">
        <w:del w:id="887" w:author="Author1" w:date="2023-11-09T14:22:00Z">
          <w:r w:rsidRPr="005B6E2C" w:rsidDel="00924B81">
            <w:rPr>
              <w:highlight w:val="yellow"/>
              <w:rPrChange w:id="888" w:author="Author1" w:date="2023-11-09T14:22:00Z">
                <w:rPr/>
              </w:rPrChange>
            </w:rPr>
            <w:delText>able below</w:delText>
          </w:r>
        </w:del>
      </w:ins>
      <w:del w:id="889" w:author="Author1" w:date="2023-11-09T14:22:00Z">
        <w:r w:rsidRPr="005B6E2C" w:rsidDel="00924B81">
          <w:rPr>
            <w:highlight w:val="yellow"/>
            <w:rPrChange w:id="890" w:author="Author1" w:date="2023-11-09T14:22:00Z">
              <w:rPr/>
            </w:rPrChange>
          </w:rPr>
          <w:delText>following figure shall be used for the calculation of attenuation due to the aircraft fuselage in these</w:delText>
        </w:r>
      </w:del>
      <w:ins w:id="891" w:author="Russian Federation" w:date="2023-02-22T16:28:00Z">
        <w:del w:id="892" w:author="Author1" w:date="2023-11-09T14:22:00Z">
          <w:r w:rsidRPr="005B6E2C" w:rsidDel="00924B81">
            <w:rPr>
              <w:highlight w:val="yellow"/>
              <w:rPrChange w:id="893" w:author="Author1" w:date="2023-11-09T14:22:00Z">
                <w:rPr/>
              </w:rPrChange>
            </w:rPr>
            <w:delText xml:space="preserve"> </w:delText>
          </w:r>
        </w:del>
      </w:ins>
      <w:ins w:id="894" w:author="Russian Federation" w:date="2023-02-22T16:29:00Z">
        <w:del w:id="895" w:author="Author1" w:date="2023-11-09T14:22:00Z">
          <w:r w:rsidRPr="005B6E2C" w:rsidDel="00924B81">
            <w:rPr>
              <w:highlight w:val="yellow"/>
              <w:rPrChange w:id="896" w:author="Author1" w:date="2023-11-09T14:22:00Z">
                <w:rPr/>
              </w:rPrChange>
            </w:rPr>
            <w:delText>frequency</w:delText>
          </w:r>
        </w:del>
      </w:ins>
      <w:del w:id="897" w:author="Author1" w:date="2023-11-09T14:22:00Z">
        <w:r w:rsidRPr="005B6E2C" w:rsidDel="00924B81">
          <w:rPr>
            <w:highlight w:val="yellow"/>
            <w:rPrChange w:id="898" w:author="Author1" w:date="2023-11-09T14:22:00Z">
              <w:rPr/>
            </w:rPrChange>
          </w:rPr>
          <w:delText xml:space="preserve"> bands.</w:delText>
        </w:r>
      </w:del>
    </w:p>
    <w:p w14:paraId="29B95F20" w14:textId="26B57637" w:rsidR="005176D3" w:rsidRPr="005B6E2C" w:rsidDel="00924B81" w:rsidRDefault="005176D3" w:rsidP="00580F2A">
      <w:pPr>
        <w:pStyle w:val="Tablefin"/>
        <w:rPr>
          <w:del w:id="899" w:author="Author1" w:date="2023-11-09T14:22:00Z"/>
          <w:highlight w:val="yellow"/>
          <w:rPrChange w:id="900" w:author="Author1" w:date="2023-11-09T14:22:00Z">
            <w:rPr>
              <w:del w:id="901" w:author="Author1" w:date="2023-11-09T14:22:00Z"/>
            </w:rPr>
          </w:rPrChange>
        </w:rPr>
      </w:pPr>
    </w:p>
    <w:p w14:paraId="47831D3A" w14:textId="78AF3847" w:rsidR="005176D3" w:rsidRPr="005B6E2C" w:rsidDel="00924B81" w:rsidRDefault="00F81985" w:rsidP="00580F2A">
      <w:pPr>
        <w:pStyle w:val="Figuretitle"/>
        <w:rPr>
          <w:ins w:id="902" w:author="Russian Federation" w:date="2023-02-22T16:29:00Z"/>
          <w:del w:id="903" w:author="Author1" w:date="2023-11-09T14:22:00Z"/>
          <w:highlight w:val="yellow"/>
          <w:rPrChange w:id="904" w:author="Author1" w:date="2023-11-09T14:22:00Z">
            <w:rPr>
              <w:ins w:id="905" w:author="Russian Federation" w:date="2023-02-22T16:29:00Z"/>
              <w:del w:id="906" w:author="Author1" w:date="2023-11-09T14:22:00Z"/>
            </w:rPr>
          </w:rPrChange>
        </w:rPr>
      </w:pPr>
      <w:ins w:id="907" w:author="Russian Federation" w:date="2023-02-22T16:29:00Z">
        <w:del w:id="908" w:author="Author1" w:date="2023-11-09T14:22:00Z">
          <w:r w:rsidRPr="005B6E2C" w:rsidDel="00924B81">
            <w:rPr>
              <w:highlight w:val="yellow"/>
              <w:rPrChange w:id="909" w:author="Author1" w:date="2023-11-09T14:22:00Z">
                <w:rPr/>
              </w:rPrChange>
            </w:rPr>
            <w:lastRenderedPageBreak/>
            <w:delText>Fuselage attenuation model from Report ITU-R M.2221</w:delText>
          </w:r>
        </w:del>
      </w:ins>
    </w:p>
    <w:tbl>
      <w:tblPr>
        <w:tblW w:w="0" w:type="auto"/>
        <w:jc w:val="center"/>
        <w:tblLook w:val="04A0" w:firstRow="1" w:lastRow="0" w:firstColumn="1" w:lastColumn="0" w:noHBand="0" w:noVBand="1"/>
      </w:tblPr>
      <w:tblGrid>
        <w:gridCol w:w="3114"/>
        <w:gridCol w:w="576"/>
        <w:gridCol w:w="720"/>
        <w:gridCol w:w="1710"/>
      </w:tblGrid>
      <w:tr w:rsidR="007F22FA" w:rsidRPr="005B6E2C" w:rsidDel="00924B81" w14:paraId="5C70D158" w14:textId="77777777" w:rsidTr="00F06A70">
        <w:trPr>
          <w:jc w:val="center"/>
          <w:ins w:id="910" w:author="Russian Federation" w:date="2023-02-22T16:29:00Z"/>
          <w:del w:id="911" w:author="Author1" w:date="2023-11-09T14:22:00Z"/>
        </w:trPr>
        <w:tc>
          <w:tcPr>
            <w:tcW w:w="3114" w:type="dxa"/>
          </w:tcPr>
          <w:p w14:paraId="0C05024E" w14:textId="4829644A" w:rsidR="005176D3" w:rsidRPr="005B6E2C" w:rsidDel="00924B81" w:rsidRDefault="00F81985" w:rsidP="00580F2A">
            <w:pPr>
              <w:pStyle w:val="Tabletext"/>
              <w:rPr>
                <w:ins w:id="912" w:author="Russian Federation" w:date="2023-02-22T16:29:00Z"/>
                <w:del w:id="913" w:author="Author1" w:date="2023-11-09T14:22:00Z"/>
                <w:highlight w:val="yellow"/>
                <w:rPrChange w:id="914" w:author="Author1" w:date="2023-11-09T14:22:00Z">
                  <w:rPr>
                    <w:ins w:id="915" w:author="Russian Federation" w:date="2023-02-22T16:29:00Z"/>
                    <w:del w:id="916" w:author="Author1" w:date="2023-11-09T14:22:00Z"/>
                  </w:rPr>
                </w:rPrChange>
              </w:rPr>
            </w:pPr>
            <w:ins w:id="917" w:author="Russian Federation" w:date="2023-02-22T16:29:00Z">
              <w:del w:id="918" w:author="Author1" w:date="2023-11-09T14:22:00Z">
                <w:r w:rsidRPr="005B6E2C" w:rsidDel="00924B81">
                  <w:rPr>
                    <w:i/>
                    <w:iCs/>
                    <w:highlight w:val="yellow"/>
                    <w:rPrChange w:id="919" w:author="Author1" w:date="2023-11-09T14:22:00Z">
                      <w:rPr>
                        <w:i/>
                        <w:iCs/>
                      </w:rPr>
                    </w:rPrChange>
                  </w:rPr>
                  <w:delText>L</w:delText>
                </w:r>
                <w:r w:rsidRPr="005B6E2C" w:rsidDel="00924B81">
                  <w:rPr>
                    <w:i/>
                    <w:iCs/>
                    <w:highlight w:val="yellow"/>
                    <w:vertAlign w:val="subscript"/>
                    <w:rPrChange w:id="920" w:author="Author1" w:date="2023-11-09T14:22:00Z">
                      <w:rPr>
                        <w:i/>
                        <w:iCs/>
                        <w:vertAlign w:val="subscript"/>
                      </w:rPr>
                    </w:rPrChange>
                  </w:rPr>
                  <w:delText>fuse</w:delText>
                </w:r>
                <w:r w:rsidRPr="005B6E2C" w:rsidDel="00924B81">
                  <w:rPr>
                    <w:highlight w:val="yellow"/>
                    <w:rPrChange w:id="921" w:author="Author1" w:date="2023-11-09T14:22:00Z">
                      <w:rPr/>
                    </w:rPrChange>
                  </w:rPr>
                  <w:delText>(γ) = 3.5 + 0.25 · γ</w:delText>
                </w:r>
              </w:del>
            </w:ins>
          </w:p>
        </w:tc>
        <w:tc>
          <w:tcPr>
            <w:tcW w:w="576" w:type="dxa"/>
            <w:hideMark/>
          </w:tcPr>
          <w:p w14:paraId="373621B5" w14:textId="55AE4948" w:rsidR="005176D3" w:rsidRPr="005B6E2C" w:rsidDel="00924B81" w:rsidRDefault="00F81985" w:rsidP="00580F2A">
            <w:pPr>
              <w:pStyle w:val="Tabletext"/>
              <w:jc w:val="center"/>
              <w:rPr>
                <w:ins w:id="922" w:author="Russian Federation" w:date="2023-02-22T16:29:00Z"/>
                <w:del w:id="923" w:author="Author1" w:date="2023-11-09T14:22:00Z"/>
                <w:highlight w:val="yellow"/>
                <w:rPrChange w:id="924" w:author="Author1" w:date="2023-11-09T14:22:00Z">
                  <w:rPr>
                    <w:ins w:id="925" w:author="Russian Federation" w:date="2023-02-22T16:29:00Z"/>
                    <w:del w:id="926" w:author="Author1" w:date="2023-11-09T14:22:00Z"/>
                  </w:rPr>
                </w:rPrChange>
              </w:rPr>
            </w:pPr>
            <w:ins w:id="927" w:author="Russian Federation" w:date="2023-02-22T16:29:00Z">
              <w:del w:id="928" w:author="Author1" w:date="2023-11-09T14:22:00Z">
                <w:r w:rsidRPr="005B6E2C" w:rsidDel="00924B81">
                  <w:rPr>
                    <w:highlight w:val="yellow"/>
                    <w:rPrChange w:id="929" w:author="Author1" w:date="2023-11-09T14:22:00Z">
                      <w:rPr/>
                    </w:rPrChange>
                  </w:rPr>
                  <w:delText>dB</w:delText>
                </w:r>
              </w:del>
            </w:ins>
          </w:p>
        </w:tc>
        <w:tc>
          <w:tcPr>
            <w:tcW w:w="720" w:type="dxa"/>
            <w:hideMark/>
          </w:tcPr>
          <w:p w14:paraId="32B7FF83" w14:textId="5E024CF2" w:rsidR="005176D3" w:rsidRPr="005B6E2C" w:rsidDel="00924B81" w:rsidRDefault="00F81985" w:rsidP="00580F2A">
            <w:pPr>
              <w:pStyle w:val="Tabletext"/>
              <w:jc w:val="center"/>
              <w:rPr>
                <w:ins w:id="930" w:author="Russian Federation" w:date="2023-02-22T16:29:00Z"/>
                <w:del w:id="931" w:author="Author1" w:date="2023-11-09T14:22:00Z"/>
                <w:highlight w:val="yellow"/>
                <w:rPrChange w:id="932" w:author="Author1" w:date="2023-11-09T14:22:00Z">
                  <w:rPr>
                    <w:ins w:id="933" w:author="Russian Federation" w:date="2023-02-22T16:29:00Z"/>
                    <w:del w:id="934" w:author="Author1" w:date="2023-11-09T14:22:00Z"/>
                  </w:rPr>
                </w:rPrChange>
              </w:rPr>
            </w:pPr>
            <w:ins w:id="935" w:author="Russian Federation" w:date="2023-02-22T16:29:00Z">
              <w:del w:id="936" w:author="Author1" w:date="2023-11-09T14:22:00Z">
                <w:r w:rsidRPr="005B6E2C" w:rsidDel="00924B81">
                  <w:rPr>
                    <w:highlight w:val="yellow"/>
                    <w:rPrChange w:id="937" w:author="Author1" w:date="2023-11-09T14:22:00Z">
                      <w:rPr/>
                    </w:rPrChange>
                  </w:rPr>
                  <w:delText>for</w:delText>
                </w:r>
              </w:del>
            </w:ins>
          </w:p>
        </w:tc>
        <w:tc>
          <w:tcPr>
            <w:tcW w:w="1710" w:type="dxa"/>
            <w:hideMark/>
          </w:tcPr>
          <w:p w14:paraId="57D20780" w14:textId="7D5865D9" w:rsidR="005176D3" w:rsidRPr="005B6E2C" w:rsidDel="00924B81" w:rsidRDefault="00F81985" w:rsidP="00580F2A">
            <w:pPr>
              <w:pStyle w:val="Tabletext"/>
              <w:jc w:val="center"/>
              <w:rPr>
                <w:ins w:id="938" w:author="Russian Federation" w:date="2023-02-22T16:29:00Z"/>
                <w:del w:id="939" w:author="Author1" w:date="2023-11-09T14:22:00Z"/>
                <w:highlight w:val="yellow"/>
                <w:rPrChange w:id="940" w:author="Author1" w:date="2023-11-09T14:22:00Z">
                  <w:rPr>
                    <w:ins w:id="941" w:author="Russian Federation" w:date="2023-02-22T16:29:00Z"/>
                    <w:del w:id="942" w:author="Author1" w:date="2023-11-09T14:22:00Z"/>
                  </w:rPr>
                </w:rPrChange>
              </w:rPr>
            </w:pPr>
            <w:ins w:id="943" w:author="Russian Federation" w:date="2023-02-22T16:29:00Z">
              <w:del w:id="944" w:author="Author1" w:date="2023-11-09T14:22:00Z">
                <w:r w:rsidRPr="005B6E2C" w:rsidDel="00924B81">
                  <w:rPr>
                    <w:highlight w:val="yellow"/>
                    <w:rPrChange w:id="945" w:author="Author1" w:date="2023-11-09T14:22:00Z">
                      <w:rPr/>
                    </w:rPrChange>
                  </w:rPr>
                  <w:delText>0°≤ γ ≤ 10°</w:delText>
                </w:r>
              </w:del>
            </w:ins>
          </w:p>
        </w:tc>
      </w:tr>
      <w:tr w:rsidR="007F22FA" w:rsidRPr="005B6E2C" w:rsidDel="00924B81" w14:paraId="09B9DA92" w14:textId="77777777" w:rsidTr="00F06A70">
        <w:trPr>
          <w:jc w:val="center"/>
          <w:ins w:id="946" w:author="Russian Federation" w:date="2023-02-22T16:29:00Z"/>
          <w:del w:id="947" w:author="Author1" w:date="2023-11-09T14:22:00Z"/>
        </w:trPr>
        <w:tc>
          <w:tcPr>
            <w:tcW w:w="3114" w:type="dxa"/>
          </w:tcPr>
          <w:p w14:paraId="742D14B2" w14:textId="001C5BBF" w:rsidR="005176D3" w:rsidRPr="005B6E2C" w:rsidDel="00924B81" w:rsidRDefault="00F81985" w:rsidP="00580F2A">
            <w:pPr>
              <w:pStyle w:val="Tabletext"/>
              <w:rPr>
                <w:ins w:id="948" w:author="Russian Federation" w:date="2023-02-22T16:29:00Z"/>
                <w:del w:id="949" w:author="Author1" w:date="2023-11-09T14:22:00Z"/>
                <w:highlight w:val="yellow"/>
                <w:rPrChange w:id="950" w:author="Author1" w:date="2023-11-09T14:22:00Z">
                  <w:rPr>
                    <w:ins w:id="951" w:author="Russian Federation" w:date="2023-02-22T16:29:00Z"/>
                    <w:del w:id="952" w:author="Author1" w:date="2023-11-09T14:22:00Z"/>
                  </w:rPr>
                </w:rPrChange>
              </w:rPr>
            </w:pPr>
            <w:ins w:id="953" w:author="Russian Federation" w:date="2023-02-22T16:29:00Z">
              <w:del w:id="954" w:author="Author1" w:date="2023-11-09T14:22:00Z">
                <w:r w:rsidRPr="005B6E2C" w:rsidDel="00924B81">
                  <w:rPr>
                    <w:i/>
                    <w:iCs/>
                    <w:highlight w:val="yellow"/>
                    <w:rPrChange w:id="955" w:author="Author1" w:date="2023-11-09T14:22:00Z">
                      <w:rPr>
                        <w:i/>
                        <w:iCs/>
                      </w:rPr>
                    </w:rPrChange>
                  </w:rPr>
                  <w:delText>L</w:delText>
                </w:r>
                <w:r w:rsidRPr="005B6E2C" w:rsidDel="00924B81">
                  <w:rPr>
                    <w:i/>
                    <w:iCs/>
                    <w:highlight w:val="yellow"/>
                    <w:vertAlign w:val="subscript"/>
                    <w:rPrChange w:id="956" w:author="Author1" w:date="2023-11-09T14:22:00Z">
                      <w:rPr>
                        <w:i/>
                        <w:iCs/>
                        <w:vertAlign w:val="subscript"/>
                      </w:rPr>
                    </w:rPrChange>
                  </w:rPr>
                  <w:delText>fuse</w:delText>
                </w:r>
                <w:r w:rsidRPr="005B6E2C" w:rsidDel="00924B81">
                  <w:rPr>
                    <w:highlight w:val="yellow"/>
                    <w:rPrChange w:id="957" w:author="Author1" w:date="2023-11-09T14:22:00Z">
                      <w:rPr/>
                    </w:rPrChange>
                  </w:rPr>
                  <w:delText>(γ) = −2 + 0.79 · γ</w:delText>
                </w:r>
              </w:del>
            </w:ins>
          </w:p>
        </w:tc>
        <w:tc>
          <w:tcPr>
            <w:tcW w:w="576" w:type="dxa"/>
            <w:hideMark/>
          </w:tcPr>
          <w:p w14:paraId="007FE5B5" w14:textId="0511757F" w:rsidR="005176D3" w:rsidRPr="005B6E2C" w:rsidDel="00924B81" w:rsidRDefault="00F81985" w:rsidP="00580F2A">
            <w:pPr>
              <w:pStyle w:val="Tabletext"/>
              <w:jc w:val="center"/>
              <w:rPr>
                <w:ins w:id="958" w:author="Russian Federation" w:date="2023-02-22T16:29:00Z"/>
                <w:del w:id="959" w:author="Author1" w:date="2023-11-09T14:22:00Z"/>
                <w:highlight w:val="yellow"/>
                <w:rPrChange w:id="960" w:author="Author1" w:date="2023-11-09T14:22:00Z">
                  <w:rPr>
                    <w:ins w:id="961" w:author="Russian Federation" w:date="2023-02-22T16:29:00Z"/>
                    <w:del w:id="962" w:author="Author1" w:date="2023-11-09T14:22:00Z"/>
                  </w:rPr>
                </w:rPrChange>
              </w:rPr>
            </w:pPr>
            <w:ins w:id="963" w:author="Russian Federation" w:date="2023-02-22T16:29:00Z">
              <w:del w:id="964" w:author="Author1" w:date="2023-11-09T14:22:00Z">
                <w:r w:rsidRPr="005B6E2C" w:rsidDel="00924B81">
                  <w:rPr>
                    <w:highlight w:val="yellow"/>
                    <w:rPrChange w:id="965" w:author="Author1" w:date="2023-11-09T14:22:00Z">
                      <w:rPr/>
                    </w:rPrChange>
                  </w:rPr>
                  <w:delText>dB</w:delText>
                </w:r>
              </w:del>
            </w:ins>
          </w:p>
        </w:tc>
        <w:tc>
          <w:tcPr>
            <w:tcW w:w="720" w:type="dxa"/>
            <w:hideMark/>
          </w:tcPr>
          <w:p w14:paraId="459BF9BD" w14:textId="571E06B4" w:rsidR="005176D3" w:rsidRPr="005B6E2C" w:rsidDel="00924B81" w:rsidRDefault="00F81985" w:rsidP="00580F2A">
            <w:pPr>
              <w:pStyle w:val="Tabletext"/>
              <w:jc w:val="center"/>
              <w:rPr>
                <w:ins w:id="966" w:author="Russian Federation" w:date="2023-02-22T16:29:00Z"/>
                <w:del w:id="967" w:author="Author1" w:date="2023-11-09T14:22:00Z"/>
                <w:highlight w:val="yellow"/>
                <w:rPrChange w:id="968" w:author="Author1" w:date="2023-11-09T14:22:00Z">
                  <w:rPr>
                    <w:ins w:id="969" w:author="Russian Federation" w:date="2023-02-22T16:29:00Z"/>
                    <w:del w:id="970" w:author="Author1" w:date="2023-11-09T14:22:00Z"/>
                  </w:rPr>
                </w:rPrChange>
              </w:rPr>
            </w:pPr>
            <w:ins w:id="971" w:author="Russian Federation" w:date="2023-02-22T16:29:00Z">
              <w:del w:id="972" w:author="Author1" w:date="2023-11-09T14:22:00Z">
                <w:r w:rsidRPr="005B6E2C" w:rsidDel="00924B81">
                  <w:rPr>
                    <w:highlight w:val="yellow"/>
                    <w:rPrChange w:id="973" w:author="Author1" w:date="2023-11-09T14:22:00Z">
                      <w:rPr/>
                    </w:rPrChange>
                  </w:rPr>
                  <w:delText>for</w:delText>
                </w:r>
              </w:del>
            </w:ins>
          </w:p>
        </w:tc>
        <w:tc>
          <w:tcPr>
            <w:tcW w:w="1710" w:type="dxa"/>
            <w:hideMark/>
          </w:tcPr>
          <w:p w14:paraId="0BC8AF37" w14:textId="6D41C1B5" w:rsidR="005176D3" w:rsidRPr="005B6E2C" w:rsidDel="00924B81" w:rsidRDefault="00F81985" w:rsidP="00580F2A">
            <w:pPr>
              <w:pStyle w:val="Tabletext"/>
              <w:jc w:val="center"/>
              <w:rPr>
                <w:ins w:id="974" w:author="Russian Federation" w:date="2023-02-22T16:29:00Z"/>
                <w:del w:id="975" w:author="Author1" w:date="2023-11-09T14:22:00Z"/>
                <w:highlight w:val="yellow"/>
                <w:rPrChange w:id="976" w:author="Author1" w:date="2023-11-09T14:22:00Z">
                  <w:rPr>
                    <w:ins w:id="977" w:author="Russian Federation" w:date="2023-02-22T16:29:00Z"/>
                    <w:del w:id="978" w:author="Author1" w:date="2023-11-09T14:22:00Z"/>
                  </w:rPr>
                </w:rPrChange>
              </w:rPr>
            </w:pPr>
            <w:ins w:id="979" w:author="Russian Federation" w:date="2023-02-22T16:29:00Z">
              <w:del w:id="980" w:author="Author1" w:date="2023-11-09T14:22:00Z">
                <w:r w:rsidRPr="005B6E2C" w:rsidDel="00924B81">
                  <w:rPr>
                    <w:highlight w:val="yellow"/>
                    <w:rPrChange w:id="981" w:author="Author1" w:date="2023-11-09T14:22:00Z">
                      <w:rPr/>
                    </w:rPrChange>
                  </w:rPr>
                  <w:delText>10°&lt; γ ≤ 34°</w:delText>
                </w:r>
              </w:del>
            </w:ins>
          </w:p>
        </w:tc>
      </w:tr>
      <w:tr w:rsidR="007F22FA" w:rsidRPr="005B6E2C" w:rsidDel="00924B81" w14:paraId="00736F83" w14:textId="77777777" w:rsidTr="00F06A70">
        <w:trPr>
          <w:jc w:val="center"/>
          <w:ins w:id="982" w:author="Russian Federation" w:date="2023-02-22T16:29:00Z"/>
          <w:del w:id="983" w:author="Author1" w:date="2023-11-09T14:22:00Z"/>
        </w:trPr>
        <w:tc>
          <w:tcPr>
            <w:tcW w:w="3114" w:type="dxa"/>
          </w:tcPr>
          <w:p w14:paraId="0A245895" w14:textId="355BEC76" w:rsidR="005176D3" w:rsidRPr="005B6E2C" w:rsidDel="00924B81" w:rsidRDefault="00F81985" w:rsidP="00580F2A">
            <w:pPr>
              <w:pStyle w:val="Tabletext"/>
              <w:rPr>
                <w:ins w:id="984" w:author="Russian Federation" w:date="2023-02-22T16:29:00Z"/>
                <w:del w:id="985" w:author="Author1" w:date="2023-11-09T14:22:00Z"/>
                <w:highlight w:val="yellow"/>
                <w:rPrChange w:id="986" w:author="Author1" w:date="2023-11-09T14:22:00Z">
                  <w:rPr>
                    <w:ins w:id="987" w:author="Russian Federation" w:date="2023-02-22T16:29:00Z"/>
                    <w:del w:id="988" w:author="Author1" w:date="2023-11-09T14:22:00Z"/>
                  </w:rPr>
                </w:rPrChange>
              </w:rPr>
            </w:pPr>
            <w:ins w:id="989" w:author="Russian Federation" w:date="2023-02-22T16:29:00Z">
              <w:del w:id="990" w:author="Author1" w:date="2023-11-09T14:22:00Z">
                <w:r w:rsidRPr="005B6E2C" w:rsidDel="00924B81">
                  <w:rPr>
                    <w:i/>
                    <w:iCs/>
                    <w:highlight w:val="yellow"/>
                    <w:rPrChange w:id="991" w:author="Author1" w:date="2023-11-09T14:22:00Z">
                      <w:rPr>
                        <w:i/>
                        <w:iCs/>
                      </w:rPr>
                    </w:rPrChange>
                  </w:rPr>
                  <w:delText>L</w:delText>
                </w:r>
                <w:r w:rsidRPr="005B6E2C" w:rsidDel="00924B81">
                  <w:rPr>
                    <w:i/>
                    <w:iCs/>
                    <w:highlight w:val="yellow"/>
                    <w:vertAlign w:val="subscript"/>
                    <w:rPrChange w:id="992" w:author="Author1" w:date="2023-11-09T14:22:00Z">
                      <w:rPr>
                        <w:i/>
                        <w:iCs/>
                        <w:vertAlign w:val="subscript"/>
                      </w:rPr>
                    </w:rPrChange>
                  </w:rPr>
                  <w:delText>fuse</w:delText>
                </w:r>
                <w:r w:rsidRPr="005B6E2C" w:rsidDel="00924B81">
                  <w:rPr>
                    <w:highlight w:val="yellow"/>
                    <w:rPrChange w:id="993" w:author="Author1" w:date="2023-11-09T14:22:00Z">
                      <w:rPr/>
                    </w:rPrChange>
                  </w:rPr>
                  <w:delText>(γ) = 3.75 + 0.625 · γ</w:delText>
                </w:r>
              </w:del>
            </w:ins>
          </w:p>
        </w:tc>
        <w:tc>
          <w:tcPr>
            <w:tcW w:w="576" w:type="dxa"/>
            <w:hideMark/>
          </w:tcPr>
          <w:p w14:paraId="2F67017B" w14:textId="54C91A90" w:rsidR="005176D3" w:rsidRPr="005B6E2C" w:rsidDel="00924B81" w:rsidRDefault="00F81985" w:rsidP="00580F2A">
            <w:pPr>
              <w:pStyle w:val="Tabletext"/>
              <w:jc w:val="center"/>
              <w:rPr>
                <w:ins w:id="994" w:author="Russian Federation" w:date="2023-02-22T16:29:00Z"/>
                <w:del w:id="995" w:author="Author1" w:date="2023-11-09T14:22:00Z"/>
                <w:highlight w:val="yellow"/>
                <w:rPrChange w:id="996" w:author="Author1" w:date="2023-11-09T14:22:00Z">
                  <w:rPr>
                    <w:ins w:id="997" w:author="Russian Federation" w:date="2023-02-22T16:29:00Z"/>
                    <w:del w:id="998" w:author="Author1" w:date="2023-11-09T14:22:00Z"/>
                  </w:rPr>
                </w:rPrChange>
              </w:rPr>
            </w:pPr>
            <w:ins w:id="999" w:author="Russian Federation" w:date="2023-02-22T16:29:00Z">
              <w:del w:id="1000" w:author="Author1" w:date="2023-11-09T14:22:00Z">
                <w:r w:rsidRPr="005B6E2C" w:rsidDel="00924B81">
                  <w:rPr>
                    <w:highlight w:val="yellow"/>
                    <w:rPrChange w:id="1001" w:author="Author1" w:date="2023-11-09T14:22:00Z">
                      <w:rPr/>
                    </w:rPrChange>
                  </w:rPr>
                  <w:delText>dB</w:delText>
                </w:r>
              </w:del>
            </w:ins>
          </w:p>
        </w:tc>
        <w:tc>
          <w:tcPr>
            <w:tcW w:w="720" w:type="dxa"/>
            <w:hideMark/>
          </w:tcPr>
          <w:p w14:paraId="1DB08BC0" w14:textId="02CC4C2C" w:rsidR="005176D3" w:rsidRPr="005B6E2C" w:rsidDel="00924B81" w:rsidRDefault="00F81985" w:rsidP="00580F2A">
            <w:pPr>
              <w:pStyle w:val="Tabletext"/>
              <w:jc w:val="center"/>
              <w:rPr>
                <w:ins w:id="1002" w:author="Russian Federation" w:date="2023-02-22T16:29:00Z"/>
                <w:del w:id="1003" w:author="Author1" w:date="2023-11-09T14:22:00Z"/>
                <w:highlight w:val="yellow"/>
                <w:rPrChange w:id="1004" w:author="Author1" w:date="2023-11-09T14:22:00Z">
                  <w:rPr>
                    <w:ins w:id="1005" w:author="Russian Federation" w:date="2023-02-22T16:29:00Z"/>
                    <w:del w:id="1006" w:author="Author1" w:date="2023-11-09T14:22:00Z"/>
                  </w:rPr>
                </w:rPrChange>
              </w:rPr>
            </w:pPr>
            <w:ins w:id="1007" w:author="Russian Federation" w:date="2023-02-22T16:29:00Z">
              <w:del w:id="1008" w:author="Author1" w:date="2023-11-09T14:22:00Z">
                <w:r w:rsidRPr="005B6E2C" w:rsidDel="00924B81">
                  <w:rPr>
                    <w:highlight w:val="yellow"/>
                    <w:rPrChange w:id="1009" w:author="Author1" w:date="2023-11-09T14:22:00Z">
                      <w:rPr/>
                    </w:rPrChange>
                  </w:rPr>
                  <w:delText>for</w:delText>
                </w:r>
              </w:del>
            </w:ins>
          </w:p>
        </w:tc>
        <w:tc>
          <w:tcPr>
            <w:tcW w:w="1710" w:type="dxa"/>
            <w:hideMark/>
          </w:tcPr>
          <w:p w14:paraId="18EE03D8" w14:textId="085370B8" w:rsidR="005176D3" w:rsidRPr="005B6E2C" w:rsidDel="00924B81" w:rsidRDefault="00F81985" w:rsidP="00580F2A">
            <w:pPr>
              <w:pStyle w:val="Tabletext"/>
              <w:jc w:val="center"/>
              <w:rPr>
                <w:ins w:id="1010" w:author="Russian Federation" w:date="2023-02-22T16:29:00Z"/>
                <w:del w:id="1011" w:author="Author1" w:date="2023-11-09T14:22:00Z"/>
                <w:highlight w:val="yellow"/>
                <w:rPrChange w:id="1012" w:author="Author1" w:date="2023-11-09T14:22:00Z">
                  <w:rPr>
                    <w:ins w:id="1013" w:author="Russian Federation" w:date="2023-02-22T16:29:00Z"/>
                    <w:del w:id="1014" w:author="Author1" w:date="2023-11-09T14:22:00Z"/>
                  </w:rPr>
                </w:rPrChange>
              </w:rPr>
            </w:pPr>
            <w:ins w:id="1015" w:author="Russian Federation" w:date="2023-02-22T16:29:00Z">
              <w:del w:id="1016" w:author="Author1" w:date="2023-11-09T14:22:00Z">
                <w:r w:rsidRPr="005B6E2C" w:rsidDel="00924B81">
                  <w:rPr>
                    <w:highlight w:val="yellow"/>
                    <w:rPrChange w:id="1017" w:author="Author1" w:date="2023-11-09T14:22:00Z">
                      <w:rPr/>
                    </w:rPrChange>
                  </w:rPr>
                  <w:delText>34°&lt; γ ≤ 50°</w:delText>
                </w:r>
              </w:del>
            </w:ins>
          </w:p>
        </w:tc>
      </w:tr>
      <w:tr w:rsidR="007F22FA" w:rsidRPr="005B6E2C" w:rsidDel="00924B81" w14:paraId="0DAC2BB3" w14:textId="77777777" w:rsidTr="00F06A70">
        <w:trPr>
          <w:jc w:val="center"/>
          <w:ins w:id="1018" w:author="Russian Federation" w:date="2023-02-22T16:29:00Z"/>
          <w:del w:id="1019" w:author="Author1" w:date="2023-11-09T14:22:00Z"/>
        </w:trPr>
        <w:tc>
          <w:tcPr>
            <w:tcW w:w="3114" w:type="dxa"/>
          </w:tcPr>
          <w:p w14:paraId="32D76178" w14:textId="3ECE9A3E" w:rsidR="005176D3" w:rsidRPr="005B6E2C" w:rsidDel="00924B81" w:rsidRDefault="00F81985" w:rsidP="00580F2A">
            <w:pPr>
              <w:pStyle w:val="Tabletext"/>
              <w:rPr>
                <w:ins w:id="1020" w:author="Russian Federation" w:date="2023-02-22T16:29:00Z"/>
                <w:del w:id="1021" w:author="Author1" w:date="2023-11-09T14:22:00Z"/>
                <w:highlight w:val="yellow"/>
                <w:rPrChange w:id="1022" w:author="Author1" w:date="2023-11-09T14:22:00Z">
                  <w:rPr>
                    <w:ins w:id="1023" w:author="Russian Federation" w:date="2023-02-22T16:29:00Z"/>
                    <w:del w:id="1024" w:author="Author1" w:date="2023-11-09T14:22:00Z"/>
                  </w:rPr>
                </w:rPrChange>
              </w:rPr>
            </w:pPr>
            <w:ins w:id="1025" w:author="Russian Federation" w:date="2023-02-22T16:29:00Z">
              <w:del w:id="1026" w:author="Author1" w:date="2023-11-09T14:22:00Z">
                <w:r w:rsidRPr="005B6E2C" w:rsidDel="00924B81">
                  <w:rPr>
                    <w:i/>
                    <w:iCs/>
                    <w:highlight w:val="yellow"/>
                    <w:rPrChange w:id="1027" w:author="Author1" w:date="2023-11-09T14:22:00Z">
                      <w:rPr>
                        <w:i/>
                        <w:iCs/>
                      </w:rPr>
                    </w:rPrChange>
                  </w:rPr>
                  <w:delText>L</w:delText>
                </w:r>
                <w:r w:rsidRPr="005B6E2C" w:rsidDel="00924B81">
                  <w:rPr>
                    <w:i/>
                    <w:iCs/>
                    <w:highlight w:val="yellow"/>
                    <w:vertAlign w:val="subscript"/>
                    <w:rPrChange w:id="1028" w:author="Author1" w:date="2023-11-09T14:22:00Z">
                      <w:rPr>
                        <w:i/>
                        <w:iCs/>
                        <w:vertAlign w:val="subscript"/>
                      </w:rPr>
                    </w:rPrChange>
                  </w:rPr>
                  <w:delText>fuse</w:delText>
                </w:r>
                <w:r w:rsidRPr="005B6E2C" w:rsidDel="00924B81">
                  <w:rPr>
                    <w:highlight w:val="yellow"/>
                    <w:rPrChange w:id="1029" w:author="Author1" w:date="2023-11-09T14:22:00Z">
                      <w:rPr/>
                    </w:rPrChange>
                  </w:rPr>
                  <w:delText>(γ) = 35</w:delText>
                </w:r>
              </w:del>
            </w:ins>
          </w:p>
        </w:tc>
        <w:tc>
          <w:tcPr>
            <w:tcW w:w="576" w:type="dxa"/>
            <w:hideMark/>
          </w:tcPr>
          <w:p w14:paraId="0BC2F42A" w14:textId="78332D4B" w:rsidR="005176D3" w:rsidRPr="005B6E2C" w:rsidDel="00924B81" w:rsidRDefault="00F81985" w:rsidP="00580F2A">
            <w:pPr>
              <w:pStyle w:val="Tabletext"/>
              <w:jc w:val="center"/>
              <w:rPr>
                <w:ins w:id="1030" w:author="Russian Federation" w:date="2023-02-22T16:29:00Z"/>
                <w:del w:id="1031" w:author="Author1" w:date="2023-11-09T14:22:00Z"/>
                <w:highlight w:val="yellow"/>
                <w:rPrChange w:id="1032" w:author="Author1" w:date="2023-11-09T14:22:00Z">
                  <w:rPr>
                    <w:ins w:id="1033" w:author="Russian Federation" w:date="2023-02-22T16:29:00Z"/>
                    <w:del w:id="1034" w:author="Author1" w:date="2023-11-09T14:22:00Z"/>
                  </w:rPr>
                </w:rPrChange>
              </w:rPr>
            </w:pPr>
            <w:ins w:id="1035" w:author="Russian Federation" w:date="2023-02-22T16:29:00Z">
              <w:del w:id="1036" w:author="Author1" w:date="2023-11-09T14:22:00Z">
                <w:r w:rsidRPr="005B6E2C" w:rsidDel="00924B81">
                  <w:rPr>
                    <w:highlight w:val="yellow"/>
                    <w:rPrChange w:id="1037" w:author="Author1" w:date="2023-11-09T14:22:00Z">
                      <w:rPr/>
                    </w:rPrChange>
                  </w:rPr>
                  <w:delText>dB</w:delText>
                </w:r>
              </w:del>
            </w:ins>
          </w:p>
        </w:tc>
        <w:tc>
          <w:tcPr>
            <w:tcW w:w="720" w:type="dxa"/>
            <w:hideMark/>
          </w:tcPr>
          <w:p w14:paraId="511DB23E" w14:textId="4467CDDF" w:rsidR="005176D3" w:rsidRPr="005B6E2C" w:rsidDel="00924B81" w:rsidRDefault="00F81985" w:rsidP="00580F2A">
            <w:pPr>
              <w:pStyle w:val="Tabletext"/>
              <w:jc w:val="center"/>
              <w:rPr>
                <w:ins w:id="1038" w:author="Russian Federation" w:date="2023-02-22T16:29:00Z"/>
                <w:del w:id="1039" w:author="Author1" w:date="2023-11-09T14:22:00Z"/>
                <w:highlight w:val="yellow"/>
                <w:rPrChange w:id="1040" w:author="Author1" w:date="2023-11-09T14:22:00Z">
                  <w:rPr>
                    <w:ins w:id="1041" w:author="Russian Federation" w:date="2023-02-22T16:29:00Z"/>
                    <w:del w:id="1042" w:author="Author1" w:date="2023-11-09T14:22:00Z"/>
                  </w:rPr>
                </w:rPrChange>
              </w:rPr>
            </w:pPr>
            <w:ins w:id="1043" w:author="Russian Federation" w:date="2023-02-22T16:29:00Z">
              <w:del w:id="1044" w:author="Author1" w:date="2023-11-09T14:22:00Z">
                <w:r w:rsidRPr="005B6E2C" w:rsidDel="00924B81">
                  <w:rPr>
                    <w:highlight w:val="yellow"/>
                    <w:rPrChange w:id="1045" w:author="Author1" w:date="2023-11-09T14:22:00Z">
                      <w:rPr/>
                    </w:rPrChange>
                  </w:rPr>
                  <w:delText>for</w:delText>
                </w:r>
              </w:del>
            </w:ins>
          </w:p>
        </w:tc>
        <w:tc>
          <w:tcPr>
            <w:tcW w:w="1710" w:type="dxa"/>
            <w:hideMark/>
          </w:tcPr>
          <w:p w14:paraId="7B4BDD32" w14:textId="22E1D1E6" w:rsidR="005176D3" w:rsidRPr="005B6E2C" w:rsidDel="00924B81" w:rsidRDefault="00F81985" w:rsidP="00580F2A">
            <w:pPr>
              <w:pStyle w:val="Tabletext"/>
              <w:jc w:val="center"/>
              <w:rPr>
                <w:ins w:id="1046" w:author="Russian Federation" w:date="2023-02-22T16:29:00Z"/>
                <w:del w:id="1047" w:author="Author1" w:date="2023-11-09T14:22:00Z"/>
                <w:highlight w:val="yellow"/>
                <w:rPrChange w:id="1048" w:author="Author1" w:date="2023-11-09T14:22:00Z">
                  <w:rPr>
                    <w:ins w:id="1049" w:author="Russian Federation" w:date="2023-02-22T16:29:00Z"/>
                    <w:del w:id="1050" w:author="Author1" w:date="2023-11-09T14:22:00Z"/>
                  </w:rPr>
                </w:rPrChange>
              </w:rPr>
            </w:pPr>
            <w:ins w:id="1051" w:author="Russian Federation" w:date="2023-02-22T16:29:00Z">
              <w:del w:id="1052" w:author="Author1" w:date="2023-11-09T14:22:00Z">
                <w:r w:rsidRPr="005B6E2C" w:rsidDel="00924B81">
                  <w:rPr>
                    <w:highlight w:val="yellow"/>
                    <w:rPrChange w:id="1053" w:author="Author1" w:date="2023-11-09T14:22:00Z">
                      <w:rPr/>
                    </w:rPrChange>
                  </w:rPr>
                  <w:delText>50°&lt; γ ≤ 90°</w:delText>
                </w:r>
              </w:del>
            </w:ins>
          </w:p>
        </w:tc>
      </w:tr>
    </w:tbl>
    <w:p w14:paraId="2E8D233F" w14:textId="050D1E01" w:rsidR="005176D3" w:rsidRPr="005B6E2C" w:rsidDel="00924B81" w:rsidRDefault="005176D3" w:rsidP="00580F2A">
      <w:pPr>
        <w:pStyle w:val="Tablefin"/>
        <w:rPr>
          <w:del w:id="1054" w:author="Author1" w:date="2023-11-09T14:22:00Z"/>
          <w:highlight w:val="yellow"/>
        </w:rPr>
      </w:pPr>
    </w:p>
    <w:p w14:paraId="778DF390" w14:textId="23AD9F54" w:rsidR="005176D3" w:rsidRPr="005B6E2C" w:rsidDel="00924B81" w:rsidRDefault="00F81985" w:rsidP="00580F2A">
      <w:pPr>
        <w:pStyle w:val="Figure"/>
        <w:rPr>
          <w:del w:id="1055" w:author="Author1" w:date="2023-11-09T14:22:00Z"/>
          <w:highlight w:val="yellow"/>
          <w:rPrChange w:id="1056" w:author="Author1" w:date="2023-11-09T14:22:00Z">
            <w:rPr>
              <w:del w:id="1057" w:author="Author1" w:date="2023-11-09T14:22:00Z"/>
            </w:rPr>
          </w:rPrChange>
        </w:rPr>
      </w:pPr>
      <w:del w:id="1058" w:author="Author1" w:date="2023-11-09T14:22:00Z">
        <w:r w:rsidRPr="005B6E2C" w:rsidDel="00924B81">
          <w:rPr>
            <w:highlight w:val="yellow"/>
            <w:lang w:eastAsia="ru-RU"/>
          </w:rPr>
          <w:drawing>
            <wp:inline distT="0" distB="0" distL="0" distR="0" wp14:anchorId="5C619717" wp14:editId="26EE3090">
              <wp:extent cx="3020938" cy="2160391"/>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20938" cy="2160391"/>
                      </a:xfrm>
                      <a:prstGeom prst="rect">
                        <a:avLst/>
                      </a:prstGeom>
                      <a:noFill/>
                      <a:ln>
                        <a:noFill/>
                      </a:ln>
                    </pic:spPr>
                  </pic:pic>
                </a:graphicData>
              </a:graphic>
            </wp:inline>
          </w:drawing>
        </w:r>
      </w:del>
    </w:p>
    <w:p w14:paraId="1BC5C6B0" w14:textId="0C28C1AF" w:rsidR="005176D3" w:rsidRPr="005B6E2C" w:rsidDel="00924B81" w:rsidRDefault="00F81985" w:rsidP="00580F2A">
      <w:pPr>
        <w:pStyle w:val="Headingb"/>
        <w:rPr>
          <w:del w:id="1059" w:author="Author1" w:date="2023-11-09T14:22:00Z"/>
          <w:highlight w:val="yellow"/>
          <w:lang w:val="en-GB"/>
          <w:rPrChange w:id="1060" w:author="Author1" w:date="2023-11-09T14:22:00Z">
            <w:rPr>
              <w:del w:id="1061" w:author="Author1" w:date="2023-11-09T14:22:00Z"/>
              <w:lang w:val="en-GB"/>
            </w:rPr>
          </w:rPrChange>
        </w:rPr>
      </w:pPr>
      <w:del w:id="1062" w:author="Author1" w:date="2023-11-09T14:22:00Z">
        <w:r w:rsidRPr="005B6E2C" w:rsidDel="00924B81">
          <w:rPr>
            <w:b w:val="0"/>
            <w:highlight w:val="yellow"/>
            <w:lang w:val="en-GB"/>
          </w:rPr>
          <w:delText>Option 1:</w:delText>
        </w:r>
      </w:del>
    </w:p>
    <w:p w14:paraId="0D640CA8" w14:textId="557136E0" w:rsidR="005176D3" w:rsidRPr="005B6E2C" w:rsidDel="00924B81" w:rsidRDefault="00F81985" w:rsidP="00580F2A">
      <w:pPr>
        <w:rPr>
          <w:del w:id="1063" w:author="Author1" w:date="2023-11-09T14:22:00Z"/>
          <w:rFonts w:eastAsia="Calibri"/>
          <w:highlight w:val="yellow"/>
          <w:rPrChange w:id="1064" w:author="Author1" w:date="2023-11-09T14:22:00Z">
            <w:rPr>
              <w:del w:id="1065" w:author="Author1" w:date="2023-11-09T14:22:00Z"/>
              <w:rFonts w:eastAsia="Calibri"/>
            </w:rPr>
          </w:rPrChange>
        </w:rPr>
      </w:pPr>
      <w:del w:id="1066" w:author="Author1" w:date="2023-11-09T14:22:00Z">
        <w:r w:rsidRPr="005B6E2C" w:rsidDel="00924B81">
          <w:rPr>
            <w:rFonts w:eastAsia="Calibri"/>
            <w:highlight w:val="yellow"/>
            <w:rPrChange w:id="1067" w:author="Author1" w:date="2023-11-09T14:22:00Z">
              <w:rPr>
                <w:rFonts w:eastAsia="Calibri"/>
              </w:rPr>
            </w:rPrChange>
          </w:rPr>
          <w:delText>2.4</w:delText>
        </w:r>
        <w:r w:rsidRPr="005B6E2C" w:rsidDel="00924B81">
          <w:rPr>
            <w:rFonts w:eastAsia="Calibri"/>
            <w:highlight w:val="yellow"/>
            <w:rPrChange w:id="1068" w:author="Author1" w:date="2023-11-09T14:22:00Z">
              <w:rPr>
                <w:rFonts w:eastAsia="Calibri"/>
              </w:rPr>
            </w:rPrChange>
          </w:rPr>
          <w:tab/>
          <w:delText>An a</w:delText>
        </w:r>
      </w:del>
      <w:ins w:id="1069" w:author="Chamova, Alisa" w:date="2023-03-14T11:37:00Z">
        <w:del w:id="1070" w:author="Author1" w:date="2023-11-09T14:22:00Z">
          <w:r w:rsidRPr="005B6E2C" w:rsidDel="00924B81">
            <w:rPr>
              <w:rFonts w:eastAsia="Calibri"/>
              <w:highlight w:val="yellow"/>
              <w:rPrChange w:id="1071" w:author="Author1" w:date="2023-11-09T14:22:00Z">
                <w:rPr>
                  <w:rFonts w:eastAsia="Calibri"/>
                </w:rPr>
              </w:rPrChange>
            </w:rPr>
            <w:delText>A</w:delText>
          </w:r>
        </w:del>
      </w:ins>
      <w:del w:id="1072" w:author="Author1" w:date="2023-11-09T14:22:00Z">
        <w:r w:rsidRPr="005B6E2C" w:rsidDel="00924B81">
          <w:rPr>
            <w:rFonts w:eastAsia="Calibri"/>
            <w:highlight w:val="yellow"/>
            <w:rPrChange w:id="1073" w:author="Author1" w:date="2023-11-09T14:22:00Z">
              <w:rPr>
                <w:rFonts w:eastAsia="Calibri"/>
              </w:rPr>
            </w:rPrChange>
          </w:rPr>
          <w:delText>eronautical ESIM</w:delText>
        </w:r>
      </w:del>
      <w:ins w:id="1074" w:author="Chamova, Alisa" w:date="2023-03-14T11:37:00Z">
        <w:del w:id="1075" w:author="Author1" w:date="2023-11-09T14:22:00Z">
          <w:r w:rsidRPr="005B6E2C" w:rsidDel="00924B81">
            <w:rPr>
              <w:rFonts w:eastAsia="Calibri"/>
              <w:highlight w:val="yellow"/>
              <w:rPrChange w:id="1076" w:author="Author1" w:date="2023-11-09T14:22:00Z">
                <w:rPr>
                  <w:rFonts w:eastAsia="Calibri"/>
                </w:rPr>
              </w:rPrChange>
            </w:rPr>
            <w:delText>s</w:delText>
          </w:r>
        </w:del>
      </w:ins>
      <w:del w:id="1077" w:author="Author1" w:date="2023-11-09T14:22:00Z">
        <w:r w:rsidRPr="005B6E2C" w:rsidDel="00924B81">
          <w:rPr>
            <w:rFonts w:eastAsia="Calibri"/>
            <w:highlight w:val="yellow"/>
            <w:rPrChange w:id="1078" w:author="Author1" w:date="2023-11-09T14:22:00Z">
              <w:rPr>
                <w:rFonts w:eastAsia="Calibri"/>
              </w:rPr>
            </w:rPrChange>
          </w:rPr>
          <w:delText xml:space="preserve"> operating in the </w:delText>
        </w:r>
      </w:del>
      <w:ins w:id="1079" w:author="Russian Federation" w:date="2023-02-22T16:29:00Z">
        <w:del w:id="1080" w:author="Author1" w:date="2023-11-09T14:22:00Z">
          <w:r w:rsidRPr="005B6E2C" w:rsidDel="00924B81">
            <w:rPr>
              <w:rFonts w:eastAsia="Calibri"/>
              <w:highlight w:val="yellow"/>
              <w:rPrChange w:id="1081" w:author="Author1" w:date="2023-11-09T14:22:00Z">
                <w:rPr>
                  <w:rFonts w:eastAsia="Calibri"/>
                </w:rPr>
              </w:rPrChange>
            </w:rPr>
            <w:delText xml:space="preserve">frequency band </w:delText>
          </w:r>
        </w:del>
      </w:ins>
      <w:del w:id="1082" w:author="Author1" w:date="2023-11-09T14:22:00Z">
        <w:r w:rsidRPr="005B6E2C" w:rsidDel="00924B81">
          <w:rPr>
            <w:rFonts w:eastAsia="Calibri"/>
            <w:highlight w:val="yellow"/>
            <w:rPrChange w:id="1083" w:author="Author1" w:date="2023-11-09T14:22:00Z">
              <w:rPr>
                <w:rFonts w:eastAsia="Calibri"/>
              </w:rPr>
            </w:rPrChange>
          </w:rPr>
          <w:delText xml:space="preserve">27.5-29.1 GHz band, or portions </w:delText>
        </w:r>
      </w:del>
      <w:ins w:id="1084" w:author="Chamova, Alisa" w:date="2023-03-14T11:38:00Z">
        <w:del w:id="1085" w:author="Author1" w:date="2023-11-09T14:22:00Z">
          <w:r w:rsidRPr="005B6E2C" w:rsidDel="00924B81">
            <w:rPr>
              <w:rFonts w:eastAsia="Calibri"/>
              <w:highlight w:val="yellow"/>
              <w:rPrChange w:id="1086" w:author="Author1" w:date="2023-11-09T14:22:00Z">
                <w:rPr>
                  <w:rFonts w:eastAsia="Calibri"/>
                </w:rPr>
              </w:rPrChange>
            </w:rPr>
            <w:delText xml:space="preserve">parts </w:delText>
          </w:r>
        </w:del>
      </w:ins>
      <w:del w:id="1087" w:author="Author1" w:date="2023-11-09T14:22:00Z">
        <w:r w:rsidRPr="005B6E2C" w:rsidDel="00924B81">
          <w:rPr>
            <w:rFonts w:eastAsia="Calibri"/>
            <w:highlight w:val="yellow"/>
            <w:rPrChange w:id="1088" w:author="Author1" w:date="2023-11-09T14:22:00Z">
              <w:rPr>
                <w:rFonts w:eastAsia="Calibri"/>
              </w:rPr>
            </w:rPrChange>
          </w:rPr>
          <w:delText xml:space="preserve">thereof, within the territory of an administration that has authorized fixed-service and/or mobile-service operation in the same frequency bands shall not transmit in these frequency bands without prior agreement of that administration (see also </w:delText>
        </w:r>
        <w:r w:rsidRPr="005B6E2C" w:rsidDel="00924B81">
          <w:rPr>
            <w:rFonts w:eastAsia="Calibri"/>
            <w:i/>
            <w:highlight w:val="yellow"/>
            <w:rPrChange w:id="1089" w:author="Author1" w:date="2023-11-09T14:22:00Z">
              <w:rPr>
                <w:rFonts w:eastAsia="Calibri"/>
                <w:i/>
              </w:rPr>
            </w:rPrChange>
          </w:rPr>
          <w:delText>resolves</w:delText>
        </w:r>
        <w:r w:rsidRPr="005B6E2C" w:rsidDel="00924B81">
          <w:rPr>
            <w:highlight w:val="yellow"/>
            <w:rPrChange w:id="1090" w:author="Author1" w:date="2023-11-09T14:22:00Z">
              <w:rPr/>
            </w:rPrChange>
          </w:rPr>
          <w:delText> </w:delText>
        </w:r>
        <w:r w:rsidRPr="005B6E2C" w:rsidDel="00924B81">
          <w:rPr>
            <w:rFonts w:eastAsia="Calibri"/>
            <w:highlight w:val="yellow"/>
            <w:rPrChange w:id="1091" w:author="Author1" w:date="2023-11-09T14:22:00Z">
              <w:rPr>
                <w:rFonts w:eastAsia="Calibri"/>
              </w:rPr>
            </w:rPrChange>
          </w:rPr>
          <w:delText>3/</w:delText>
        </w:r>
      </w:del>
      <w:ins w:id="1092" w:author="ITU" w:date="2023-03-04T19:15:00Z">
        <w:del w:id="1093" w:author="Author1" w:date="2023-11-09T14:22:00Z">
          <w:r w:rsidRPr="005B6E2C" w:rsidDel="00924B81">
            <w:rPr>
              <w:i/>
              <w:iCs/>
              <w:highlight w:val="yellow"/>
              <w:rPrChange w:id="1094" w:author="Author1" w:date="2023-11-09T14:22:00Z">
                <w:rPr>
                  <w:i/>
                  <w:iCs/>
                </w:rPr>
              </w:rPrChange>
            </w:rPr>
            <w:delText>recognizing</w:delText>
          </w:r>
        </w:del>
      </w:ins>
      <w:ins w:id="1095" w:author="Turnbull, Karen" w:date="2023-03-07T14:53:00Z">
        <w:del w:id="1096" w:author="Author1" w:date="2023-11-09T14:22:00Z">
          <w:r w:rsidRPr="005B6E2C" w:rsidDel="00924B81">
            <w:rPr>
              <w:i/>
              <w:iCs/>
              <w:highlight w:val="yellow"/>
              <w:rPrChange w:id="1097" w:author="Author1" w:date="2023-11-09T14:22:00Z">
                <w:rPr>
                  <w:i/>
                  <w:iCs/>
                </w:rPr>
              </w:rPrChange>
            </w:rPr>
            <w:delText> </w:delText>
          </w:r>
        </w:del>
      </w:ins>
      <w:ins w:id="1098" w:author="ITU" w:date="2023-03-04T19:15:00Z">
        <w:del w:id="1099" w:author="Author1" w:date="2023-11-09T14:22:00Z">
          <w:r w:rsidRPr="005B6E2C" w:rsidDel="00924B81">
            <w:rPr>
              <w:i/>
              <w:iCs/>
              <w:highlight w:val="yellow"/>
              <w:rPrChange w:id="1100" w:author="Author1" w:date="2023-11-09T14:22:00Z">
                <w:rPr>
                  <w:i/>
                  <w:iCs/>
                </w:rPr>
              </w:rPrChange>
            </w:rPr>
            <w:delText>j)</w:delText>
          </w:r>
          <w:r w:rsidRPr="005B6E2C" w:rsidDel="00924B81">
            <w:rPr>
              <w:highlight w:val="yellow"/>
              <w:rPrChange w:id="1101" w:author="Author1" w:date="2023-11-09T14:22:00Z">
                <w:rPr/>
              </w:rPrChange>
            </w:rPr>
            <w:delText xml:space="preserve"> </w:delText>
          </w:r>
        </w:del>
      </w:ins>
      <w:del w:id="1102" w:author="Author1" w:date="2023-11-09T14:22:00Z">
        <w:r w:rsidRPr="005B6E2C" w:rsidDel="00924B81">
          <w:rPr>
            <w:rFonts w:eastAsia="Calibri"/>
            <w:highlight w:val="yellow"/>
            <w:rPrChange w:id="1103" w:author="Author1" w:date="2023-11-09T14:22:00Z">
              <w:rPr>
                <w:rFonts w:eastAsia="Calibri"/>
              </w:rPr>
            </w:rPrChange>
          </w:rPr>
          <w:delText>of this Resolution).</w:delText>
        </w:r>
      </w:del>
    </w:p>
    <w:p w14:paraId="52463DC8" w14:textId="5356177F" w:rsidR="005176D3" w:rsidRPr="005B6E2C" w:rsidDel="00924B81" w:rsidRDefault="00F81985" w:rsidP="00580F2A">
      <w:pPr>
        <w:pStyle w:val="Headingb"/>
        <w:rPr>
          <w:del w:id="1104" w:author="Author1" w:date="2023-11-09T14:22:00Z"/>
          <w:lang w:val="en-GB"/>
        </w:rPr>
      </w:pPr>
      <w:del w:id="1105" w:author="Author1" w:date="2023-11-09T14:22:00Z">
        <w:r w:rsidRPr="005B6E2C" w:rsidDel="00924B81">
          <w:rPr>
            <w:b w:val="0"/>
            <w:highlight w:val="yellow"/>
            <w:lang w:val="en-GB"/>
          </w:rPr>
          <w:delText>Option 2:</w:delText>
        </w:r>
      </w:del>
    </w:p>
    <w:p w14:paraId="6BBCF6B3" w14:textId="77777777" w:rsidR="005176D3" w:rsidRPr="005B6E2C" w:rsidRDefault="00F81985" w:rsidP="00580F2A">
      <w:pPr>
        <w:rPr>
          <w:rFonts w:eastAsia="Calibri"/>
        </w:rPr>
      </w:pPr>
      <w:r w:rsidRPr="005B6E2C">
        <w:rPr>
          <w:rFonts w:eastAsia="Calibri"/>
        </w:rPr>
        <w:t>2.4</w:t>
      </w:r>
      <w:r w:rsidRPr="005B6E2C">
        <w:rPr>
          <w:rFonts w:eastAsia="Calibri"/>
        </w:rPr>
        <w:tab/>
        <w:t xml:space="preserve">An aeronautical ESIM operating in the </w:t>
      </w:r>
      <w:ins w:id="1106" w:author="Chamova, Alisa" w:date="2023-03-01T12:06:00Z">
        <w:r w:rsidRPr="005B6E2C">
          <w:rPr>
            <w:rFonts w:eastAsia="Calibri"/>
          </w:rPr>
          <w:t xml:space="preserve">frequency bands </w:t>
        </w:r>
      </w:ins>
      <w:r w:rsidRPr="005B6E2C">
        <w:rPr>
          <w:rFonts w:eastAsia="Calibri"/>
        </w:rPr>
        <w:t xml:space="preserve">27.5-29.1 GHz </w:t>
      </w:r>
      <w:ins w:id="1107" w:author="Chamova, Alisa" w:date="2023-03-16T13:26:00Z">
        <w:r w:rsidRPr="005B6E2C">
          <w:rPr>
            <w:rFonts w:eastAsia="Calibri"/>
          </w:rPr>
          <w:t>and 29.5-30</w:t>
        </w:r>
      </w:ins>
      <w:ins w:id="1108" w:author="English71" w:date="2023-03-22T07:21:00Z">
        <w:r w:rsidRPr="005B6E2C">
          <w:rPr>
            <w:rFonts w:eastAsia="Calibri"/>
          </w:rPr>
          <w:t> </w:t>
        </w:r>
      </w:ins>
      <w:ins w:id="1109" w:author="Chamova, Alisa" w:date="2023-03-16T13:26:00Z">
        <w:r w:rsidRPr="005B6E2C">
          <w:rPr>
            <w:rFonts w:eastAsia="Calibri"/>
          </w:rPr>
          <w:t>GHz</w:t>
        </w:r>
      </w:ins>
      <w:del w:id="1110" w:author="English71" w:date="2023-04-06T14:05:00Z">
        <w:r w:rsidRPr="005B6E2C" w:rsidDel="00AA219C">
          <w:rPr>
            <w:rFonts w:eastAsia="Calibri"/>
          </w:rPr>
          <w:delText xml:space="preserve"> band</w:delText>
        </w:r>
      </w:del>
      <w:r w:rsidRPr="005B6E2C">
        <w:rPr>
          <w:rFonts w:eastAsia="Calibri"/>
        </w:rPr>
        <w:t>, or portions thereof, within the territory of an administration that has authorized fixed-service and/or mobile-service operation in the same frequency bands shall not transmit in these frequency bands without prior agreement of that administration</w:t>
      </w:r>
      <w:del w:id="1111" w:author="Chamova, Alisa" w:date="2023-03-16T13:27:00Z">
        <w:r w:rsidRPr="005B6E2C" w:rsidDel="00EB2DA1">
          <w:rPr>
            <w:rFonts w:eastAsia="Calibri"/>
          </w:rPr>
          <w:delText xml:space="preserve"> (see also </w:delText>
        </w:r>
        <w:r w:rsidRPr="005B6E2C" w:rsidDel="00EB2DA1">
          <w:rPr>
            <w:rFonts w:eastAsia="Calibri"/>
            <w:i/>
          </w:rPr>
          <w:delText>resolves</w:delText>
        </w:r>
        <w:r w:rsidRPr="005B6E2C" w:rsidDel="00EB2DA1">
          <w:delText> </w:delText>
        </w:r>
        <w:r w:rsidRPr="005B6E2C" w:rsidDel="00EB2DA1">
          <w:rPr>
            <w:rFonts w:eastAsia="Calibri"/>
          </w:rPr>
          <w:delText>3 of this Resolution)</w:delText>
        </w:r>
      </w:del>
      <w:r w:rsidRPr="005B6E2C">
        <w:rPr>
          <w:rFonts w:eastAsia="Calibri"/>
        </w:rPr>
        <w:t>.</w:t>
      </w:r>
    </w:p>
    <w:p w14:paraId="4B511116" w14:textId="63D03EC7" w:rsidR="005176D3" w:rsidRPr="005B6E2C" w:rsidDel="00924B81" w:rsidRDefault="00F81985" w:rsidP="00580F2A">
      <w:pPr>
        <w:pStyle w:val="Headingb"/>
        <w:rPr>
          <w:del w:id="1112" w:author="Author1" w:date="2023-11-09T14:22:00Z"/>
          <w:lang w:val="en-GB"/>
        </w:rPr>
      </w:pPr>
      <w:del w:id="1113" w:author="Author1" w:date="2023-11-09T14:22:00Z">
        <w:r w:rsidRPr="005B6E2C" w:rsidDel="00924B81">
          <w:rPr>
            <w:b w:val="0"/>
            <w:highlight w:val="yellow"/>
            <w:lang w:val="en-GB"/>
          </w:rPr>
          <w:delText>Option 1:</w:delText>
        </w:r>
      </w:del>
    </w:p>
    <w:p w14:paraId="00094DBE" w14:textId="77777777" w:rsidR="005176D3" w:rsidRPr="005B6E2C" w:rsidRDefault="00F81985" w:rsidP="00580F2A">
      <w:r w:rsidRPr="005B6E2C">
        <w:t>2.5</w:t>
      </w:r>
      <w:r w:rsidRPr="005B6E2C">
        <w:tab/>
        <w:t>The maximum power in the out-of-band domain should be attenuated below the maximum output power of the aeronautical ESIM transmitter as described in Recommendation ITU</w:t>
      </w:r>
      <w:r w:rsidRPr="005B6E2C">
        <w:noBreakHyphen/>
        <w:t>R SM.1541.</w:t>
      </w:r>
    </w:p>
    <w:p w14:paraId="7FF80FD7" w14:textId="55F6554B" w:rsidR="005176D3" w:rsidRPr="005B6E2C" w:rsidDel="00924B81" w:rsidRDefault="00F81985" w:rsidP="00580F2A">
      <w:pPr>
        <w:pStyle w:val="Headingb"/>
        <w:rPr>
          <w:del w:id="1114" w:author="Author1" w:date="2023-11-09T14:22:00Z"/>
          <w:highlight w:val="yellow"/>
          <w:lang w:val="en-GB"/>
          <w:rPrChange w:id="1115" w:author="Author1" w:date="2023-11-09T14:22:00Z">
            <w:rPr>
              <w:del w:id="1116" w:author="Author1" w:date="2023-11-09T14:22:00Z"/>
              <w:lang w:val="en-GB"/>
            </w:rPr>
          </w:rPrChange>
        </w:rPr>
      </w:pPr>
      <w:del w:id="1117" w:author="Author1" w:date="2023-11-09T14:22:00Z">
        <w:r w:rsidRPr="005B6E2C" w:rsidDel="00924B81">
          <w:rPr>
            <w:b w:val="0"/>
            <w:highlight w:val="yellow"/>
            <w:lang w:val="en-GB"/>
          </w:rPr>
          <w:delText>Option 2:</w:delText>
        </w:r>
      </w:del>
    </w:p>
    <w:p w14:paraId="6A84B68C" w14:textId="50580824" w:rsidR="005176D3" w:rsidRPr="005B6E2C" w:rsidDel="00924B81" w:rsidRDefault="00F81985" w:rsidP="00580F2A">
      <w:pPr>
        <w:rPr>
          <w:del w:id="1118" w:author="Author1" w:date="2023-11-09T14:22:00Z"/>
        </w:rPr>
      </w:pPr>
      <w:del w:id="1119" w:author="Author1" w:date="2023-11-09T14:22:00Z">
        <w:r w:rsidRPr="005B6E2C" w:rsidDel="00924B81">
          <w:rPr>
            <w:highlight w:val="yellow"/>
            <w:rPrChange w:id="1120" w:author="Author1" w:date="2023-11-09T14:22:00Z">
              <w:rPr/>
            </w:rPrChange>
          </w:rPr>
          <w:delText>2.5</w:delText>
        </w:r>
        <w:r w:rsidRPr="005B6E2C" w:rsidDel="00924B81">
          <w:rPr>
            <w:highlight w:val="yellow"/>
            <w:rPrChange w:id="1121" w:author="Author1" w:date="2023-11-09T14:22:00Z">
              <w:rPr/>
            </w:rPrChange>
          </w:rPr>
          <w:tab/>
          <w:delText>Higher pfd levels than those provided in §§ 2.1 and 2.2 above produced by aeronautical non-GSO ESIMs on the surface of the Earth within an administration shall be subject to the prior agreement of that administration.</w:delText>
        </w:r>
        <w:r w:rsidRPr="005B6E2C" w:rsidDel="00924B81">
          <w:delText xml:space="preserve"> </w:delText>
        </w:r>
      </w:del>
    </w:p>
    <w:p w14:paraId="64B974D5" w14:textId="0D25E492" w:rsidR="005176D3" w:rsidRPr="005B6E2C" w:rsidRDefault="00F81985" w:rsidP="00580F2A">
      <w:pPr>
        <w:pStyle w:val="AnnexNo"/>
      </w:pPr>
      <w:bookmarkStart w:id="1122" w:name="_Toc119922772"/>
      <w:bookmarkStart w:id="1123" w:name="_Hlk114324135"/>
      <w:r w:rsidRPr="005B6E2C">
        <w:lastRenderedPageBreak/>
        <w:t>Annex 2 to draft new Resolution [A116] (WRC</w:t>
      </w:r>
      <w:r w:rsidRPr="005B6E2C">
        <w:noBreakHyphen/>
        <w:t>23)</w:t>
      </w:r>
      <w:bookmarkEnd w:id="1122"/>
    </w:p>
    <w:p w14:paraId="39C3FC8D" w14:textId="77777777" w:rsidR="005176D3" w:rsidRPr="005B6E2C" w:rsidRDefault="00F81985" w:rsidP="006A6507">
      <w:pPr>
        <w:pStyle w:val="Annextitle"/>
        <w:rPr>
          <w:lang w:eastAsia="ko-KR"/>
        </w:rPr>
      </w:pPr>
      <w:r w:rsidRPr="005B6E2C">
        <w:rPr>
          <w:lang w:eastAsia="ko-KR"/>
        </w:rPr>
        <w:t xml:space="preserve">Methodology with respect to the </w:t>
      </w:r>
      <w:r w:rsidRPr="005B6E2C">
        <w:t>examination</w:t>
      </w:r>
      <w:r w:rsidRPr="005B6E2C">
        <w:rPr>
          <w:lang w:eastAsia="ko-KR"/>
        </w:rPr>
        <w:t xml:space="preserve"> referred to in Scenario 1 </w:t>
      </w:r>
      <w:r w:rsidRPr="005B6E2C">
        <w:rPr>
          <w:i/>
          <w:lang w:eastAsia="ko-KR"/>
        </w:rPr>
        <w:t>resolves </w:t>
      </w:r>
      <w:r w:rsidRPr="005B6E2C">
        <w:rPr>
          <w:lang w:eastAsia="ko-KR"/>
        </w:rPr>
        <w:t>1.2.5</w:t>
      </w:r>
      <w:r w:rsidRPr="005B6E2C">
        <w:t xml:space="preserve"> </w:t>
      </w:r>
    </w:p>
    <w:p w14:paraId="11BBA0CE" w14:textId="3A325253" w:rsidR="005176D3" w:rsidRPr="005B6E2C" w:rsidRDefault="00F81985" w:rsidP="007D7FB0">
      <w:pPr>
        <w:pStyle w:val="Note"/>
        <w:rPr>
          <w:i/>
          <w:iCs/>
        </w:rPr>
      </w:pPr>
      <w:bookmarkStart w:id="1124" w:name="_Hlk125122606"/>
      <w:bookmarkStart w:id="1125" w:name="_Toc119592852"/>
      <w:bookmarkEnd w:id="1123"/>
      <w:r w:rsidRPr="005B6E2C">
        <w:rPr>
          <w:i/>
          <w:iCs/>
        </w:rPr>
        <w:t xml:space="preserve">NOTE: </w:t>
      </w:r>
      <w:r w:rsidR="007D7FB0" w:rsidRPr="005B6E2C">
        <w:rPr>
          <w:i/>
          <w:iCs/>
        </w:rPr>
        <w:t>The methodology needs to be developed based on a new Recommendation ITU</w:t>
      </w:r>
      <w:r w:rsidR="00807C29" w:rsidRPr="005B6E2C">
        <w:rPr>
          <w:i/>
          <w:iCs/>
        </w:rPr>
        <w:noBreakHyphen/>
      </w:r>
      <w:r w:rsidR="007D7FB0" w:rsidRPr="005B6E2C">
        <w:rPr>
          <w:i/>
          <w:iCs/>
        </w:rPr>
        <w:t>R [Methodology]. It should be noted that the Recommendation was developed for GSO aeronautical ESIM. The methodology in this Annex must be for non-GSO aeronautical ESIM.</w:t>
      </w:r>
    </w:p>
    <w:p w14:paraId="5A5CFE25" w14:textId="77777777" w:rsidR="00580835" w:rsidRPr="005B6E2C" w:rsidRDefault="00580835" w:rsidP="00580835">
      <w:pPr>
        <w:pStyle w:val="Heading1"/>
        <w:rPr>
          <w:ins w:id="1126" w:author="ohdikie" w:date="2023-10-08T21:15:00Z"/>
          <w:highlight w:val="yellow"/>
        </w:rPr>
      </w:pPr>
      <w:ins w:id="1127" w:author="ohdikie" w:date="2023-10-08T21:15:00Z">
        <w:r w:rsidRPr="005B6E2C">
          <w:rPr>
            <w:highlight w:val="yellow"/>
          </w:rPr>
          <w:t>1</w:t>
        </w:r>
        <w:r w:rsidRPr="005B6E2C">
          <w:rPr>
            <w:highlight w:val="yellow"/>
          </w:rPr>
          <w:tab/>
          <w:t>Overview</w:t>
        </w:r>
      </w:ins>
    </w:p>
    <w:p w14:paraId="3C8EB685" w14:textId="2BF6F032" w:rsidR="00580835" w:rsidRPr="005B6E2C" w:rsidRDefault="00580835" w:rsidP="000438E9">
      <w:pPr>
        <w:rPr>
          <w:ins w:id="1128" w:author="ohdikie" w:date="2023-10-08T21:15:00Z"/>
          <w:highlight w:val="yellow"/>
        </w:rPr>
      </w:pPr>
      <w:ins w:id="1129" w:author="ohdikie" w:date="2023-10-08T21:15:00Z">
        <w:r w:rsidRPr="005B6E2C">
          <w:rPr>
            <w:highlight w:val="yellow"/>
            <w:lang w:eastAsia="zh-CN"/>
          </w:rPr>
          <w:t>The methodology below is a functional description to conduct examination of A</w:t>
        </w:r>
      </w:ins>
      <w:ins w:id="1130" w:author="TPU E RR" w:date="2023-11-11T17:16:00Z">
        <w:r w:rsidR="004F3F60" w:rsidRPr="005B6E2C">
          <w:rPr>
            <w:highlight w:val="yellow"/>
            <w:lang w:eastAsia="zh-CN"/>
          </w:rPr>
          <w:noBreakHyphen/>
        </w:r>
      </w:ins>
      <w:ins w:id="1131" w:author="ohdikie" w:date="2023-10-08T21:15:00Z">
        <w:r w:rsidRPr="005B6E2C">
          <w:rPr>
            <w:highlight w:val="yellow"/>
            <w:lang w:eastAsia="zh-CN"/>
          </w:rPr>
          <w:t>ESIM operating with non-GSO satellite systems and their conformity with power</w:t>
        </w:r>
      </w:ins>
      <w:ins w:id="1132" w:author="TPU E RR" w:date="2023-11-11T17:16:00Z">
        <w:r w:rsidR="004F3F60" w:rsidRPr="005B6E2C">
          <w:rPr>
            <w:highlight w:val="yellow"/>
            <w:lang w:eastAsia="zh-CN"/>
          </w:rPr>
          <w:t xml:space="preserve"> </w:t>
        </w:r>
      </w:ins>
      <w:ins w:id="1133" w:author="ohdikie" w:date="2023-10-08T21:15:00Z">
        <w:r w:rsidRPr="005B6E2C">
          <w:rPr>
            <w:highlight w:val="yellow"/>
            <w:lang w:eastAsia="zh-CN"/>
          </w:rPr>
          <w:t>flux</w:t>
        </w:r>
      </w:ins>
      <w:ins w:id="1134" w:author="TPU E RR" w:date="2023-11-11T17:16:00Z">
        <w:r w:rsidR="004F3F60" w:rsidRPr="005B6E2C">
          <w:rPr>
            <w:highlight w:val="yellow"/>
            <w:lang w:eastAsia="zh-CN"/>
          </w:rPr>
          <w:t>-</w:t>
        </w:r>
      </w:ins>
      <w:ins w:id="1135" w:author="ohdikie" w:date="2023-10-08T21:15:00Z">
        <w:r w:rsidRPr="005B6E2C">
          <w:rPr>
            <w:highlight w:val="yellow"/>
            <w:lang w:eastAsia="zh-CN"/>
          </w:rPr>
          <w:t>density limits specified in Part</w:t>
        </w:r>
      </w:ins>
      <w:ins w:id="1136" w:author="TPU E " w:date="2023-11-10T16:05:00Z">
        <w:r w:rsidR="00586A1C" w:rsidRPr="005B6E2C">
          <w:rPr>
            <w:highlight w:val="yellow"/>
            <w:lang w:eastAsia="zh-CN"/>
          </w:rPr>
          <w:t> </w:t>
        </w:r>
      </w:ins>
      <w:ins w:id="1137" w:author="ohdikie" w:date="2023-10-08T21:15:00Z">
        <w:r w:rsidRPr="005B6E2C">
          <w:rPr>
            <w:highlight w:val="yellow"/>
            <w:lang w:eastAsia="zh-CN"/>
          </w:rPr>
          <w:t>II of Annex</w:t>
        </w:r>
      </w:ins>
      <w:ins w:id="1138" w:author="TPU E " w:date="2023-11-10T16:05:00Z">
        <w:r w:rsidR="00586A1C" w:rsidRPr="005B6E2C">
          <w:rPr>
            <w:highlight w:val="yellow"/>
            <w:lang w:eastAsia="zh-CN"/>
          </w:rPr>
          <w:t> </w:t>
        </w:r>
      </w:ins>
      <w:ins w:id="1139" w:author="ohdikie" w:date="2023-10-08T21:15:00Z">
        <w:r w:rsidRPr="005B6E2C">
          <w:rPr>
            <w:highlight w:val="yellow"/>
            <w:lang w:eastAsia="zh-CN"/>
          </w:rPr>
          <w:t>1 in this Resolution.</w:t>
        </w:r>
      </w:ins>
    </w:p>
    <w:p w14:paraId="49FCE76E" w14:textId="77777777" w:rsidR="00580835" w:rsidRPr="005B6E2C" w:rsidRDefault="00580835" w:rsidP="00580835">
      <w:pPr>
        <w:pStyle w:val="Heading1"/>
        <w:rPr>
          <w:ins w:id="1140" w:author="ohdikie" w:date="2023-10-08T21:15:00Z"/>
          <w:highlight w:val="yellow"/>
        </w:rPr>
      </w:pPr>
      <w:ins w:id="1141" w:author="ohdikie" w:date="2023-10-08T21:15:00Z">
        <w:r w:rsidRPr="005B6E2C">
          <w:rPr>
            <w:highlight w:val="yellow"/>
          </w:rPr>
          <w:t>2</w:t>
        </w:r>
        <w:r w:rsidRPr="005B6E2C">
          <w:rPr>
            <w:highlight w:val="yellow"/>
          </w:rPr>
          <w:tab/>
          <w:t>A-ESIM parameters required for the examination</w:t>
        </w:r>
      </w:ins>
    </w:p>
    <w:p w14:paraId="06473C02" w14:textId="77777777" w:rsidR="00580835" w:rsidRPr="005B6E2C" w:rsidRDefault="00580835" w:rsidP="000438E9">
      <w:pPr>
        <w:rPr>
          <w:ins w:id="1142" w:author="ohdikie" w:date="2023-10-08T21:15:00Z"/>
          <w:highlight w:val="yellow"/>
          <w:lang w:eastAsia="zh-CN"/>
        </w:rPr>
      </w:pPr>
      <w:ins w:id="1143" w:author="ohdikie" w:date="2023-10-08T21:15:00Z">
        <w:r w:rsidRPr="005B6E2C">
          <w:rPr>
            <w:highlight w:val="yellow"/>
            <w:lang w:eastAsia="zh-CN"/>
          </w:rPr>
          <w:t>To conduct the relevant examination of A-ESIM and their conformity with respect to the pfd limits, the following parameters are required:</w:t>
        </w:r>
      </w:ins>
    </w:p>
    <w:p w14:paraId="75D5D26B" w14:textId="6EC256B4" w:rsidR="00580835" w:rsidRPr="005B6E2C" w:rsidRDefault="00580835" w:rsidP="00580835">
      <w:pPr>
        <w:pStyle w:val="enumlev1"/>
        <w:rPr>
          <w:ins w:id="1144" w:author="ohdikie" w:date="2023-10-08T21:15:00Z"/>
          <w:highlight w:val="yellow"/>
        </w:rPr>
      </w:pPr>
      <w:ins w:id="1145" w:author="ohdikie" w:date="2023-10-08T21:15:00Z">
        <w:r w:rsidRPr="005B6E2C">
          <w:rPr>
            <w:highlight w:val="yellow"/>
          </w:rPr>
          <w:t>‒</w:t>
        </w:r>
        <w:r w:rsidRPr="005B6E2C">
          <w:rPr>
            <w:highlight w:val="yellow"/>
          </w:rPr>
          <w:tab/>
        </w:r>
        <w:r w:rsidR="000438E9" w:rsidRPr="005B6E2C">
          <w:rPr>
            <w:highlight w:val="yellow"/>
          </w:rPr>
          <w:t xml:space="preserve">satellite </w:t>
        </w:r>
        <w:r w:rsidRPr="005B6E2C">
          <w:rPr>
            <w:highlight w:val="yellow"/>
          </w:rPr>
          <w:t>network name</w:t>
        </w:r>
      </w:ins>
      <w:ins w:id="1146" w:author="Author1" w:date="2023-11-09T14:39:00Z">
        <w:r w:rsidR="000438E9" w:rsidRPr="005B6E2C">
          <w:rPr>
            <w:highlight w:val="yellow"/>
          </w:rPr>
          <w:t>;</w:t>
        </w:r>
      </w:ins>
    </w:p>
    <w:p w14:paraId="26F64DD5" w14:textId="422E4690" w:rsidR="00580835" w:rsidRPr="005B6E2C" w:rsidRDefault="00580835" w:rsidP="00580835">
      <w:pPr>
        <w:pStyle w:val="enumlev1"/>
        <w:rPr>
          <w:ins w:id="1147" w:author="ohdikie" w:date="2023-10-08T21:15:00Z"/>
          <w:highlight w:val="yellow"/>
        </w:rPr>
      </w:pPr>
      <w:ins w:id="1148" w:author="ohdikie" w:date="2023-10-08T21:15:00Z">
        <w:r w:rsidRPr="005B6E2C">
          <w:rPr>
            <w:highlight w:val="yellow"/>
          </w:rPr>
          <w:t>‒</w:t>
        </w:r>
        <w:r w:rsidRPr="005B6E2C">
          <w:rPr>
            <w:highlight w:val="yellow"/>
          </w:rPr>
          <w:tab/>
          <w:t>A-ESIM peak antenna gain</w:t>
        </w:r>
      </w:ins>
      <w:ins w:id="1149" w:author="Author1" w:date="2023-11-09T14:39:00Z">
        <w:r w:rsidR="000438E9" w:rsidRPr="005B6E2C">
          <w:rPr>
            <w:highlight w:val="yellow"/>
          </w:rPr>
          <w:t>;</w:t>
        </w:r>
      </w:ins>
    </w:p>
    <w:p w14:paraId="52149AB3" w14:textId="7BE1829F" w:rsidR="00580835" w:rsidRPr="005B6E2C" w:rsidRDefault="00580835" w:rsidP="00580835">
      <w:pPr>
        <w:pStyle w:val="enumlev1"/>
        <w:rPr>
          <w:ins w:id="1150" w:author="ohdikie" w:date="2023-10-08T21:15:00Z"/>
          <w:highlight w:val="yellow"/>
        </w:rPr>
      </w:pPr>
      <w:ins w:id="1151" w:author="ohdikie" w:date="2023-10-08T21:15:00Z">
        <w:r w:rsidRPr="005B6E2C">
          <w:rPr>
            <w:highlight w:val="yellow"/>
          </w:rPr>
          <w:t>‒</w:t>
        </w:r>
        <w:r w:rsidRPr="005B6E2C">
          <w:rPr>
            <w:highlight w:val="yellow"/>
          </w:rPr>
          <w:tab/>
          <w:t>A-ESIM power density and bandwidth as given in Table</w:t>
        </w:r>
      </w:ins>
      <w:ins w:id="1152" w:author="TPU E " w:date="2023-11-10T16:05:00Z">
        <w:r w:rsidR="00586A1C" w:rsidRPr="005B6E2C">
          <w:rPr>
            <w:highlight w:val="yellow"/>
          </w:rPr>
          <w:t> </w:t>
        </w:r>
      </w:ins>
      <w:ins w:id="1153" w:author="ohdikie" w:date="2023-10-08T21:15:00Z">
        <w:r w:rsidRPr="005B6E2C">
          <w:rPr>
            <w:highlight w:val="yellow"/>
          </w:rPr>
          <w:t>1</w:t>
        </w:r>
      </w:ins>
      <w:ins w:id="1154" w:author="Author1" w:date="2023-11-09T14:39:00Z">
        <w:r w:rsidR="000438E9" w:rsidRPr="005B6E2C">
          <w:rPr>
            <w:highlight w:val="yellow"/>
          </w:rPr>
          <w:t>;</w:t>
        </w:r>
      </w:ins>
    </w:p>
    <w:p w14:paraId="7B7FB950" w14:textId="7F593CD7" w:rsidR="00580835" w:rsidRPr="005B6E2C" w:rsidRDefault="00580835" w:rsidP="00580835">
      <w:pPr>
        <w:pStyle w:val="enumlev1"/>
        <w:rPr>
          <w:ins w:id="1155" w:author="ohdikie" w:date="2023-10-08T21:15:00Z"/>
          <w:highlight w:val="yellow"/>
          <w:lang w:eastAsia="zh-CN"/>
        </w:rPr>
      </w:pPr>
      <w:ins w:id="1156" w:author="ohdikie" w:date="2023-10-08T21:15:00Z">
        <w:r w:rsidRPr="005B6E2C">
          <w:rPr>
            <w:highlight w:val="yellow"/>
          </w:rPr>
          <w:t>‒</w:t>
        </w:r>
        <w:r w:rsidRPr="005B6E2C">
          <w:rPr>
            <w:highlight w:val="yellow"/>
          </w:rPr>
          <w:tab/>
        </w:r>
        <w:r w:rsidR="000438E9" w:rsidRPr="005B6E2C">
          <w:rPr>
            <w:highlight w:val="yellow"/>
          </w:rPr>
          <w:t xml:space="preserve">fuselage </w:t>
        </w:r>
        <w:r w:rsidRPr="005B6E2C">
          <w:rPr>
            <w:highlight w:val="yellow"/>
          </w:rPr>
          <w:t>attenuation mask expressed as a function of the angle below the horizon of the A</w:t>
        </w:r>
      </w:ins>
      <w:ins w:id="1157" w:author="TPU E RR" w:date="2023-11-11T17:17:00Z">
        <w:r w:rsidR="004F3F60" w:rsidRPr="005B6E2C">
          <w:rPr>
            <w:highlight w:val="yellow"/>
          </w:rPr>
          <w:noBreakHyphen/>
        </w:r>
      </w:ins>
      <w:ins w:id="1158" w:author="ohdikie" w:date="2023-10-08T21:15:00Z">
        <w:r w:rsidRPr="005B6E2C">
          <w:rPr>
            <w:highlight w:val="yellow"/>
          </w:rPr>
          <w:t>ESIM</w:t>
        </w:r>
        <w:r w:rsidRPr="005B6E2C">
          <w:rPr>
            <w:highlight w:val="yellow"/>
            <w:lang w:eastAsia="zh-CN"/>
          </w:rPr>
          <w:t xml:space="preserve"> based on ITU-R reports or recommendations.</w:t>
        </w:r>
      </w:ins>
    </w:p>
    <w:p w14:paraId="6DF52EAA" w14:textId="77777777" w:rsidR="00580835" w:rsidRPr="005B6E2C" w:rsidRDefault="00580835" w:rsidP="00580835">
      <w:pPr>
        <w:pStyle w:val="Heading1"/>
        <w:rPr>
          <w:ins w:id="1159" w:author="ohdikie" w:date="2023-10-08T21:15:00Z"/>
          <w:highlight w:val="yellow"/>
        </w:rPr>
      </w:pPr>
      <w:ins w:id="1160" w:author="ohdikie" w:date="2023-10-08T21:15:00Z">
        <w:r w:rsidRPr="005B6E2C">
          <w:rPr>
            <w:highlight w:val="yellow"/>
          </w:rPr>
          <w:t>3</w:t>
        </w:r>
        <w:r w:rsidRPr="005B6E2C">
          <w:rPr>
            <w:highlight w:val="yellow"/>
          </w:rPr>
          <w:tab/>
          <w:t xml:space="preserve">Examination methodology </w:t>
        </w:r>
      </w:ins>
    </w:p>
    <w:p w14:paraId="720C32A8" w14:textId="77777777" w:rsidR="00580835" w:rsidRPr="005B6E2C" w:rsidRDefault="00580835" w:rsidP="00580835">
      <w:pPr>
        <w:pStyle w:val="Heading2"/>
        <w:rPr>
          <w:ins w:id="1161" w:author="ohdikie" w:date="2023-10-08T21:15:00Z"/>
          <w:highlight w:val="yellow"/>
        </w:rPr>
      </w:pPr>
      <w:ins w:id="1162" w:author="ohdikie" w:date="2023-10-08T21:15:00Z">
        <w:r w:rsidRPr="005B6E2C">
          <w:rPr>
            <w:highlight w:val="yellow"/>
          </w:rPr>
          <w:t>3.1</w:t>
        </w:r>
        <w:r w:rsidRPr="005B6E2C">
          <w:rPr>
            <w:highlight w:val="yellow"/>
          </w:rPr>
          <w:tab/>
          <w:t>Introduction</w:t>
        </w:r>
      </w:ins>
    </w:p>
    <w:p w14:paraId="3C9E9C5B" w14:textId="011092C3" w:rsidR="006A51F4" w:rsidRPr="005B6E2C" w:rsidRDefault="006A51F4" w:rsidP="000438E9">
      <w:pPr>
        <w:rPr>
          <w:ins w:id="1163" w:author="ohdikie" w:date="2023-10-08T21:15:00Z"/>
          <w:highlight w:val="yellow"/>
        </w:rPr>
      </w:pPr>
      <w:ins w:id="1164" w:author="ohdikie" w:date="2023-10-08T21:15:00Z">
        <w:r w:rsidRPr="005B6E2C">
          <w:rPr>
            <w:highlight w:val="yellow"/>
          </w:rPr>
          <w:t xml:space="preserve">An A-ESIM can operate at different locations defined by latitude, longitude and altitude. This methodology determines the maximum allowable </w:t>
        </w:r>
        <w:r w:rsidR="00B564FC" w:rsidRPr="005B6E2C">
          <w:rPr>
            <w:highlight w:val="yellow"/>
          </w:rPr>
          <w:t>power</w:t>
        </w:r>
      </w:ins>
      <w:ins w:id="1165" w:author="ITU-R" w:date="2023-11-10T12:09:00Z">
        <w:r w:rsidR="00B564FC" w:rsidRPr="005B6E2C">
          <w:rPr>
            <w:highlight w:val="yellow"/>
          </w:rPr>
          <w:t>,</w:t>
        </w:r>
      </w:ins>
      <w:ins w:id="1166" w:author="ohdikie" w:date="2023-10-08T21:15:00Z">
        <w:r w:rsidR="00B564FC" w:rsidRPr="005B6E2C">
          <w:rPr>
            <w:highlight w:val="yellow"/>
          </w:rPr>
          <w:t xml:space="preserve"> </w:t>
        </w:r>
        <w:r w:rsidRPr="005B6E2C">
          <w:rPr>
            <w:bCs/>
            <w:i/>
            <w:iCs/>
            <w:highlight w:val="yellow"/>
          </w:rPr>
          <w:t>P</w:t>
        </w:r>
        <w:r w:rsidRPr="005B6E2C">
          <w:rPr>
            <w:bCs/>
            <w:i/>
            <w:iCs/>
            <w:highlight w:val="yellow"/>
            <w:vertAlign w:val="subscript"/>
          </w:rPr>
          <w:t>j</w:t>
        </w:r>
      </w:ins>
      <w:ins w:id="1167" w:author="ITU-R" w:date="2023-11-10T12:09:00Z">
        <w:r w:rsidR="00B564FC" w:rsidRPr="005B6E2C">
          <w:rPr>
            <w:highlight w:val="yellow"/>
          </w:rPr>
          <w:t xml:space="preserve">, </w:t>
        </w:r>
      </w:ins>
      <w:ins w:id="1168" w:author="ohdikie" w:date="2023-10-08T21:15:00Z">
        <w:r w:rsidRPr="005B6E2C">
          <w:rPr>
            <w:highlight w:val="yellow"/>
          </w:rPr>
          <w:t>for</w:t>
        </w:r>
        <w:r w:rsidRPr="005B6E2C" w:rsidDel="00157511">
          <w:rPr>
            <w:highlight w:val="yellow"/>
          </w:rPr>
          <w:t xml:space="preserve"> </w:t>
        </w:r>
        <w:r w:rsidRPr="005B6E2C">
          <w:rPr>
            <w:highlight w:val="yellow"/>
          </w:rPr>
          <w:t xml:space="preserve">an A-ESIM transmitter communicating with a non-GSO FSS satellite to ensure compliance with the pre-established pfd limits to protect terrestrial services, at all positions, for a defined set of altitude ranges. The methodology derives the </w:t>
        </w:r>
        <w:r w:rsidRPr="005B6E2C">
          <w:rPr>
            <w:bCs/>
            <w:i/>
            <w:iCs/>
            <w:highlight w:val="yellow"/>
          </w:rPr>
          <w:t>P</w:t>
        </w:r>
        <w:r w:rsidRPr="005B6E2C">
          <w:rPr>
            <w:bCs/>
            <w:i/>
            <w:iCs/>
            <w:highlight w:val="yellow"/>
            <w:vertAlign w:val="subscript"/>
          </w:rPr>
          <w:t>j</w:t>
        </w:r>
        <w:r w:rsidRPr="005B6E2C">
          <w:rPr>
            <w:b/>
            <w:highlight w:val="yellow"/>
          </w:rPr>
          <w:t xml:space="preserve"> </w:t>
        </w:r>
        <w:r w:rsidRPr="005B6E2C">
          <w:rPr>
            <w:highlight w:val="yellow"/>
          </w:rPr>
          <w:t>taking into account the relevant loss and attenuation in the geometry considered.</w:t>
        </w:r>
      </w:ins>
    </w:p>
    <w:p w14:paraId="2BE12E4B" w14:textId="29FBA58F" w:rsidR="006A51F4" w:rsidRPr="005B6E2C" w:rsidRDefault="006A51F4" w:rsidP="000438E9">
      <w:pPr>
        <w:rPr>
          <w:ins w:id="1169" w:author="ohdikie" w:date="2023-10-08T21:15:00Z"/>
          <w:highlight w:val="yellow"/>
        </w:rPr>
      </w:pPr>
      <w:ins w:id="1170" w:author="ohdikie" w:date="2023-10-08T21:15:00Z">
        <w:r w:rsidRPr="005B6E2C">
          <w:rPr>
            <w:highlight w:val="yellow"/>
          </w:rPr>
          <w:t xml:space="preserve">The methodology then compares the computed </w:t>
        </w:r>
        <w:r w:rsidRPr="005B6E2C">
          <w:rPr>
            <w:bCs/>
            <w:i/>
            <w:iCs/>
            <w:highlight w:val="yellow"/>
          </w:rPr>
          <w:t>P</w:t>
        </w:r>
        <w:r w:rsidRPr="005B6E2C">
          <w:rPr>
            <w:bCs/>
            <w:i/>
            <w:iCs/>
            <w:highlight w:val="yellow"/>
            <w:vertAlign w:val="subscript"/>
          </w:rPr>
          <w:t>j</w:t>
        </w:r>
        <w:r w:rsidRPr="005B6E2C">
          <w:rPr>
            <w:highlight w:val="yellow"/>
          </w:rPr>
          <w:t xml:space="preserve"> with the range of notified power for the A-ESIM emission. The minimum and the maximum power</w:t>
        </w:r>
      </w:ins>
      <w:ins w:id="1171" w:author="TPU E RR" w:date="2023-11-11T17:18:00Z">
        <w:r w:rsidR="004F3F60" w:rsidRPr="005B6E2C">
          <w:rPr>
            <w:highlight w:val="yellow"/>
          </w:rPr>
          <w:t xml:space="preserve"> </w:t>
        </w:r>
      </w:ins>
      <w:ins w:id="1172" w:author="ohdikie" w:date="2023-10-08T21:15:00Z">
        <w:r w:rsidRPr="005B6E2C">
          <w:rPr>
            <w:highlight w:val="yellow"/>
          </w:rPr>
          <w:t>values of the emission</w:t>
        </w:r>
        <w:r w:rsidRPr="005B6E2C" w:rsidDel="005B3CDA">
          <w:rPr>
            <w:highlight w:val="yellow"/>
          </w:rPr>
          <w:t xml:space="preserve"> </w:t>
        </w:r>
      </w:ins>
      <w:bookmarkStart w:id="1173" w:name="_Hlk150599869"/>
      <w:ins w:id="1174" w:author="TPU E RR" w:date="2023-11-11T17:33:00Z">
        <w:r w:rsidR="00BF5318" w:rsidRPr="005B6E2C">
          <w:rPr>
            <w:i/>
            <w:iCs/>
            <w:highlight w:val="yellow"/>
          </w:rPr>
          <w:t>P</w:t>
        </w:r>
        <w:r w:rsidR="00BF5318" w:rsidRPr="005B6E2C">
          <w:rPr>
            <w:i/>
            <w:iCs/>
            <w:highlight w:val="yellow"/>
            <w:vertAlign w:val="subscript"/>
          </w:rPr>
          <w:t>min_emission,</w:t>
        </w:r>
        <w:r w:rsidR="00BF5318" w:rsidRPr="005B6E2C">
          <w:rPr>
            <w:i/>
            <w:iCs/>
            <w:highlight w:val="yellow"/>
          </w:rPr>
          <w:t>j</w:t>
        </w:r>
      </w:ins>
      <w:bookmarkEnd w:id="1173"/>
      <w:ins w:id="1175" w:author="TPU E RR" w:date="2023-11-11T17:34:00Z">
        <w:r w:rsidR="00BF5318" w:rsidRPr="005B6E2C">
          <w:rPr>
            <w:i/>
            <w:iCs/>
            <w:highlight w:val="yellow"/>
          </w:rPr>
          <w:t xml:space="preserve"> </w:t>
        </w:r>
      </w:ins>
      <w:ins w:id="1176" w:author="ohdikie" w:date="2023-10-08T21:15:00Z">
        <w:r w:rsidRPr="005B6E2C">
          <w:rPr>
            <w:sz w:val="22"/>
            <w:szCs w:val="22"/>
            <w:highlight w:val="yellow"/>
          </w:rPr>
          <w:t xml:space="preserve">and </w:t>
        </w:r>
      </w:ins>
      <w:ins w:id="1177" w:author="TPU E RR" w:date="2023-11-11T17:34:00Z">
        <w:r w:rsidR="00BF5318" w:rsidRPr="005B6E2C">
          <w:rPr>
            <w:i/>
            <w:iCs/>
            <w:highlight w:val="yellow"/>
          </w:rPr>
          <w:t>P</w:t>
        </w:r>
        <w:r w:rsidR="00BF5318" w:rsidRPr="005B6E2C">
          <w:rPr>
            <w:i/>
            <w:iCs/>
            <w:highlight w:val="yellow"/>
            <w:vertAlign w:val="subscript"/>
          </w:rPr>
          <w:t>min_emission,j</w:t>
        </w:r>
        <w:r w:rsidR="00BF5318" w:rsidRPr="005B6E2C">
          <w:rPr>
            <w:i/>
            <w:iCs/>
            <w:highlight w:val="yellow"/>
            <w:vertAlign w:val="subscript"/>
          </w:rPr>
          <w:t xml:space="preserve"> </w:t>
        </w:r>
      </w:ins>
      <w:ins w:id="1178" w:author="ohdikie" w:date="2023-10-08T21:15:00Z">
        <w:r w:rsidRPr="005B6E2C">
          <w:rPr>
            <w:highlight w:val="yellow"/>
          </w:rPr>
          <w:t>of the A-ESIM</w:t>
        </w:r>
        <w:r w:rsidRPr="005B6E2C" w:rsidDel="009549EB">
          <w:rPr>
            <w:highlight w:val="yellow"/>
          </w:rPr>
          <w:t xml:space="preserve"> </w:t>
        </w:r>
        <w:r w:rsidRPr="005B6E2C">
          <w:rPr>
            <w:highlight w:val="yellow"/>
          </w:rPr>
          <w:t>are calculated from the data included in the Appendix</w:t>
        </w:r>
      </w:ins>
      <w:ins w:id="1179" w:author="TPU E " w:date="2023-11-10T16:05:00Z">
        <w:r w:rsidR="00586A1C" w:rsidRPr="005B6E2C">
          <w:rPr>
            <w:highlight w:val="yellow"/>
          </w:rPr>
          <w:t> </w:t>
        </w:r>
      </w:ins>
      <w:ins w:id="1180" w:author="ohdikie" w:date="2023-10-08T21:15:00Z">
        <w:r w:rsidRPr="005B6E2C">
          <w:rPr>
            <w:rStyle w:val="Appref"/>
            <w:b/>
            <w:bCs/>
            <w:highlight w:val="yellow"/>
          </w:rPr>
          <w:t>4</w:t>
        </w:r>
        <w:r w:rsidRPr="005B6E2C">
          <w:rPr>
            <w:highlight w:val="yellow"/>
          </w:rPr>
          <w:t xml:space="preserve"> Notification information of the non-GSO satellite system with which the A-ESIM communicates and from the A</w:t>
        </w:r>
        <w:r w:rsidRPr="005B6E2C">
          <w:rPr>
            <w:highlight w:val="yellow"/>
          </w:rPr>
          <w:noBreakHyphen/>
          <w:t>ESIM characteristics.</w:t>
        </w:r>
      </w:ins>
    </w:p>
    <w:p w14:paraId="78B9C7E9" w14:textId="630E7FD3" w:rsidR="006A51F4" w:rsidRPr="005B6E2C" w:rsidRDefault="006A51F4" w:rsidP="000438E9">
      <w:pPr>
        <w:rPr>
          <w:ins w:id="1181" w:author="ohdikie" w:date="2023-10-08T21:15:00Z"/>
          <w:highlight w:val="yellow"/>
        </w:rPr>
      </w:pPr>
      <w:ins w:id="1182" w:author="ohdikie" w:date="2023-10-08T21:15:00Z">
        <w:r w:rsidRPr="005B6E2C">
          <w:rPr>
            <w:highlight w:val="yellow"/>
          </w:rPr>
          <w:t xml:space="preserve">A-ESIM are evaluated over a number of predefined altitude ranges in order to establish a number of </w:t>
        </w:r>
        <w:r w:rsidRPr="005B6E2C">
          <w:rPr>
            <w:bCs/>
            <w:i/>
            <w:iCs/>
            <w:highlight w:val="yellow"/>
          </w:rPr>
          <w:t>P</w:t>
        </w:r>
        <w:r w:rsidRPr="005B6E2C">
          <w:rPr>
            <w:bCs/>
            <w:i/>
            <w:iCs/>
            <w:highlight w:val="yellow"/>
            <w:vertAlign w:val="subscript"/>
          </w:rPr>
          <w:t>j</w:t>
        </w:r>
        <w:r w:rsidRPr="005B6E2C">
          <w:rPr>
            <w:b/>
            <w:i/>
            <w:iCs/>
            <w:highlight w:val="yellow"/>
            <w:vertAlign w:val="subscript"/>
          </w:rPr>
          <w:t xml:space="preserve"> </w:t>
        </w:r>
        <w:r w:rsidRPr="005B6E2C">
          <w:rPr>
            <w:highlight w:val="yellow"/>
          </w:rPr>
          <w:t>levels.</w:t>
        </w:r>
      </w:ins>
    </w:p>
    <w:p w14:paraId="0A373F97" w14:textId="17C45F11" w:rsidR="006A51F4" w:rsidRPr="005B6E2C" w:rsidRDefault="006A51F4" w:rsidP="000438E9">
      <w:pPr>
        <w:rPr>
          <w:ins w:id="1183" w:author="ohdikie" w:date="2023-10-08T21:15:00Z"/>
          <w:highlight w:val="yellow"/>
        </w:rPr>
      </w:pPr>
      <w:ins w:id="1184" w:author="ohdikie" w:date="2023-10-08T21:15:00Z">
        <w:r w:rsidRPr="005B6E2C">
          <w:rPr>
            <w:highlight w:val="yellow"/>
          </w:rPr>
          <w:t>An examination by the Bureau should apply this methodology for the defined altitude range, to determine whether the A-ESIM operating under a given non-GSO satellite system complies with the pre-established pfd limits to protect terrestrial services.</w:t>
        </w:r>
      </w:ins>
    </w:p>
    <w:p w14:paraId="42AB4962" w14:textId="77777777" w:rsidR="00252D9E" w:rsidRPr="005B6E2C" w:rsidRDefault="00252D9E" w:rsidP="00252D9E">
      <w:pPr>
        <w:pStyle w:val="Heading2"/>
        <w:rPr>
          <w:ins w:id="1185" w:author="ohdikie" w:date="2023-10-08T21:15:00Z"/>
          <w:highlight w:val="yellow"/>
        </w:rPr>
      </w:pPr>
      <w:ins w:id="1186" w:author="ohdikie" w:date="2023-10-08T21:15:00Z">
        <w:r w:rsidRPr="005B6E2C">
          <w:rPr>
            <w:highlight w:val="yellow"/>
          </w:rPr>
          <w:t>3.2</w:t>
        </w:r>
        <w:r w:rsidRPr="005B6E2C">
          <w:rPr>
            <w:highlight w:val="yellow"/>
          </w:rPr>
          <w:tab/>
          <w:t>Parameters and Geometry</w:t>
        </w:r>
      </w:ins>
    </w:p>
    <w:p w14:paraId="402B0107" w14:textId="705E5354" w:rsidR="00252D9E" w:rsidRPr="005B6E2C" w:rsidRDefault="00252D9E" w:rsidP="000438E9">
      <w:pPr>
        <w:rPr>
          <w:ins w:id="1187" w:author="ohdikie" w:date="2023-10-08T21:16:00Z"/>
          <w:highlight w:val="yellow"/>
        </w:rPr>
      </w:pPr>
      <w:ins w:id="1188" w:author="ohdikie" w:date="2023-10-08T21:15:00Z">
        <w:r w:rsidRPr="005B6E2C">
          <w:rPr>
            <w:highlight w:val="yellow"/>
          </w:rPr>
          <w:t>Considering a hypothetical GSO FSS network, Table</w:t>
        </w:r>
      </w:ins>
      <w:ins w:id="1189" w:author="TPU E " w:date="2023-11-10T16:07:00Z">
        <w:r w:rsidR="00586A1C" w:rsidRPr="005B6E2C">
          <w:rPr>
            <w:highlight w:val="yellow"/>
          </w:rPr>
          <w:t> </w:t>
        </w:r>
      </w:ins>
      <w:ins w:id="1190" w:author="ohdikie" w:date="2023-10-08T21:15:00Z">
        <w:r w:rsidRPr="005B6E2C">
          <w:rPr>
            <w:highlight w:val="yellow"/>
          </w:rPr>
          <w:t>1 below provides an example of emissions that are included in one Group associated to the “UO” class of earth station transmitting in the 27.5-</w:t>
        </w:r>
        <w:r w:rsidRPr="005B6E2C">
          <w:rPr>
            <w:highlight w:val="yellow"/>
          </w:rPr>
          <w:lastRenderedPageBreak/>
          <w:t>29.5</w:t>
        </w:r>
      </w:ins>
      <w:ins w:id="1191" w:author="TPU E " w:date="2023-11-10T16:07:00Z">
        <w:r w:rsidR="00586A1C" w:rsidRPr="005B6E2C">
          <w:rPr>
            <w:highlight w:val="yellow"/>
          </w:rPr>
          <w:t> </w:t>
        </w:r>
      </w:ins>
      <w:ins w:id="1192" w:author="ohdikie" w:date="2023-10-08T21:15:00Z">
        <w:r w:rsidRPr="005B6E2C">
          <w:rPr>
            <w:highlight w:val="yellow"/>
          </w:rPr>
          <w:t>GHz band. Tables</w:t>
        </w:r>
      </w:ins>
      <w:ins w:id="1193" w:author="TPU E " w:date="2023-11-10T16:07:00Z">
        <w:r w:rsidR="00586A1C" w:rsidRPr="005B6E2C">
          <w:rPr>
            <w:highlight w:val="yellow"/>
          </w:rPr>
          <w:t> </w:t>
        </w:r>
      </w:ins>
      <w:ins w:id="1194" w:author="ohdikie" w:date="2023-10-08T21:15:00Z">
        <w:r w:rsidRPr="005B6E2C">
          <w:rPr>
            <w:highlight w:val="yellow"/>
          </w:rPr>
          <w:t>2 to 4 provide additional assumptions and Figure</w:t>
        </w:r>
      </w:ins>
      <w:ins w:id="1195" w:author="TPU E " w:date="2023-11-10T16:07:00Z">
        <w:r w:rsidR="00586A1C" w:rsidRPr="005B6E2C">
          <w:rPr>
            <w:highlight w:val="yellow"/>
          </w:rPr>
          <w:t> </w:t>
        </w:r>
      </w:ins>
      <w:ins w:id="1196" w:author="ohdikie" w:date="2023-10-08T21:15:00Z">
        <w:r w:rsidRPr="005B6E2C">
          <w:rPr>
            <w:highlight w:val="yellow"/>
          </w:rPr>
          <w:t>1 illustrates the geometry involved in the examination.</w:t>
        </w:r>
      </w:ins>
    </w:p>
    <w:p w14:paraId="4CD34DDF" w14:textId="77777777" w:rsidR="00252D9E" w:rsidRPr="005B6E2C" w:rsidRDefault="00252D9E" w:rsidP="00252D9E">
      <w:pPr>
        <w:pStyle w:val="TableNo"/>
        <w:rPr>
          <w:ins w:id="1197" w:author="ohdikie" w:date="2023-10-08T21:15:00Z"/>
          <w:highlight w:val="yellow"/>
        </w:rPr>
      </w:pPr>
      <w:ins w:id="1198" w:author="ohdikie" w:date="2023-10-08T21:15:00Z">
        <w:r w:rsidRPr="005B6E2C">
          <w:rPr>
            <w:highlight w:val="yellow"/>
          </w:rPr>
          <w:t>TABLE 1</w:t>
        </w:r>
      </w:ins>
    </w:p>
    <w:p w14:paraId="615F462B" w14:textId="2753BCCA" w:rsidR="00252D9E" w:rsidRPr="005B6E2C" w:rsidRDefault="00252D9E" w:rsidP="00252D9E">
      <w:pPr>
        <w:pStyle w:val="Tabletitle"/>
        <w:rPr>
          <w:ins w:id="1199" w:author="ohdikie" w:date="2023-10-08T21:15:00Z"/>
          <w:highlight w:val="yellow"/>
        </w:rPr>
      </w:pPr>
      <w:ins w:id="1200" w:author="ohdikie" w:date="2023-10-08T21:15:00Z">
        <w:r w:rsidRPr="005B6E2C">
          <w:rPr>
            <w:highlight w:val="yellow"/>
          </w:rPr>
          <w:t xml:space="preserve">Example of a </w:t>
        </w:r>
        <w:r w:rsidR="00B564FC" w:rsidRPr="005B6E2C">
          <w:rPr>
            <w:highlight w:val="yellow"/>
          </w:rPr>
          <w:t xml:space="preserve">group </w:t>
        </w:r>
        <w:r w:rsidRPr="005B6E2C">
          <w:rPr>
            <w:highlight w:val="yellow"/>
          </w:rPr>
          <w:t>of A-ESIM emissions</w:t>
        </w:r>
        <w:r w:rsidRPr="005B6E2C">
          <w:rPr>
            <w:highlight w:val="yellow"/>
          </w:rPr>
          <w:br/>
          <w:t>(with reference to relevant Appendix</w:t>
        </w:r>
      </w:ins>
      <w:ins w:id="1201" w:author="TPU E " w:date="2023-11-10T16:06:00Z">
        <w:r w:rsidR="00586A1C" w:rsidRPr="005B6E2C">
          <w:rPr>
            <w:highlight w:val="yellow"/>
          </w:rPr>
          <w:t> </w:t>
        </w:r>
      </w:ins>
      <w:ins w:id="1202" w:author="ohdikie" w:date="2023-10-08T21:15:00Z">
        <w:r w:rsidRPr="005B6E2C">
          <w:rPr>
            <w:rStyle w:val="Appref"/>
            <w:highlight w:val="yellow"/>
          </w:rPr>
          <w:t>4</w:t>
        </w:r>
        <w:r w:rsidRPr="005B6E2C">
          <w:rPr>
            <w:highlight w:val="yellow"/>
          </w:rPr>
          <w:t xml:space="preserve"> data fields)</w:t>
        </w:r>
      </w:ins>
    </w:p>
    <w:tbl>
      <w:tblPr>
        <w:tblW w:w="9642" w:type="dxa"/>
        <w:jc w:val="center"/>
        <w:tblLook w:val="04A0" w:firstRow="1" w:lastRow="0" w:firstColumn="1" w:lastColumn="0" w:noHBand="0" w:noVBand="1"/>
      </w:tblPr>
      <w:tblGrid>
        <w:gridCol w:w="1435"/>
        <w:gridCol w:w="1553"/>
        <w:gridCol w:w="1813"/>
        <w:gridCol w:w="2377"/>
        <w:gridCol w:w="2464"/>
      </w:tblGrid>
      <w:tr w:rsidR="00252D9E" w:rsidRPr="005B6E2C" w14:paraId="1DA280C1" w14:textId="77777777" w:rsidTr="00915675">
        <w:trPr>
          <w:jc w:val="center"/>
          <w:ins w:id="1203" w:author="ohdikie" w:date="2023-10-08T21:15:00Z"/>
        </w:trPr>
        <w:tc>
          <w:tcPr>
            <w:tcW w:w="1435" w:type="dxa"/>
            <w:tcBorders>
              <w:top w:val="single" w:sz="4" w:space="0" w:color="auto"/>
              <w:left w:val="single" w:sz="4" w:space="0" w:color="auto"/>
              <w:bottom w:val="single" w:sz="4" w:space="0" w:color="auto"/>
              <w:right w:val="single" w:sz="4" w:space="0" w:color="auto"/>
            </w:tcBorders>
            <w:vAlign w:val="center"/>
            <w:hideMark/>
          </w:tcPr>
          <w:p w14:paraId="1F13B784" w14:textId="77777777" w:rsidR="00252D9E" w:rsidRPr="005B6E2C" w:rsidRDefault="00252D9E" w:rsidP="00915675">
            <w:pPr>
              <w:pStyle w:val="Tablehead"/>
              <w:rPr>
                <w:ins w:id="1204" w:author="ohdikie" w:date="2023-10-08T21:15:00Z"/>
                <w:rFonts w:cstheme="minorBidi"/>
                <w:highlight w:val="yellow"/>
              </w:rPr>
            </w:pPr>
            <w:ins w:id="1205" w:author="ohdikie" w:date="2023-10-08T21:15:00Z">
              <w:r w:rsidRPr="005B6E2C">
                <w:rPr>
                  <w:highlight w:val="yellow"/>
                </w:rPr>
                <w:t>Emission n.</w:t>
              </w:r>
            </w:ins>
          </w:p>
        </w:tc>
        <w:tc>
          <w:tcPr>
            <w:tcW w:w="1553" w:type="dxa"/>
            <w:tcBorders>
              <w:top w:val="single" w:sz="4" w:space="0" w:color="auto"/>
              <w:left w:val="single" w:sz="4" w:space="0" w:color="auto"/>
              <w:bottom w:val="single" w:sz="4" w:space="0" w:color="auto"/>
              <w:right w:val="single" w:sz="4" w:space="0" w:color="auto"/>
            </w:tcBorders>
            <w:hideMark/>
          </w:tcPr>
          <w:p w14:paraId="5273F8E7" w14:textId="2FE6A1BF" w:rsidR="00252D9E" w:rsidRPr="005B6E2C" w:rsidRDefault="00252D9E" w:rsidP="00915675">
            <w:pPr>
              <w:pStyle w:val="Tablehead"/>
              <w:rPr>
                <w:ins w:id="1206" w:author="ohdikie" w:date="2023-10-08T21:15:00Z"/>
                <w:rFonts w:cstheme="minorBidi"/>
                <w:highlight w:val="yellow"/>
              </w:rPr>
            </w:pPr>
            <w:ins w:id="1207" w:author="ohdikie" w:date="2023-10-08T21:15:00Z">
              <w:r w:rsidRPr="005B6E2C">
                <w:rPr>
                  <w:highlight w:val="yellow"/>
                </w:rPr>
                <w:t>C</w:t>
              </w:r>
            </w:ins>
            <w:ins w:id="1208" w:author="Author" w:date="2023-11-09T15:30:00Z">
              <w:r w:rsidR="00E84C0B" w:rsidRPr="005B6E2C">
                <w:rPr>
                  <w:highlight w:val="yellow"/>
                </w:rPr>
                <w:t>.</w:t>
              </w:r>
            </w:ins>
            <w:ins w:id="1209" w:author="ohdikie" w:date="2023-10-08T21:15:00Z">
              <w:r w:rsidRPr="005B6E2C">
                <w:rPr>
                  <w:highlight w:val="yellow"/>
                </w:rPr>
                <w:t>7</w:t>
              </w:r>
            </w:ins>
            <w:ins w:id="1210" w:author="Author" w:date="2023-11-09T15:30:00Z">
              <w:r w:rsidR="00E84C0B" w:rsidRPr="005B6E2C">
                <w:rPr>
                  <w:highlight w:val="yellow"/>
                </w:rPr>
                <w:t>.</w:t>
              </w:r>
            </w:ins>
            <w:ins w:id="1211" w:author="ohdikie" w:date="2023-10-08T21:15:00Z">
              <w:r w:rsidRPr="005B6E2C">
                <w:rPr>
                  <w:highlight w:val="yellow"/>
                </w:rPr>
                <w:t>a</w:t>
              </w:r>
              <w:r w:rsidRPr="005B6E2C">
                <w:rPr>
                  <w:highlight w:val="yellow"/>
                </w:rPr>
                <w:br/>
                <w:t>Designation of emission</w:t>
              </w:r>
            </w:ins>
          </w:p>
        </w:tc>
        <w:tc>
          <w:tcPr>
            <w:tcW w:w="1813" w:type="dxa"/>
            <w:tcBorders>
              <w:top w:val="single" w:sz="4" w:space="0" w:color="auto"/>
              <w:left w:val="single" w:sz="4" w:space="0" w:color="auto"/>
              <w:bottom w:val="single" w:sz="4" w:space="0" w:color="auto"/>
              <w:right w:val="single" w:sz="4" w:space="0" w:color="auto"/>
            </w:tcBorders>
            <w:hideMark/>
          </w:tcPr>
          <w:p w14:paraId="68F5E5A1" w14:textId="177FB2E1" w:rsidR="00252D9E" w:rsidRPr="005B6E2C" w:rsidRDefault="00252D9E" w:rsidP="00B564FC">
            <w:pPr>
              <w:pStyle w:val="Tablehead"/>
              <w:rPr>
                <w:ins w:id="1212" w:author="ohdikie" w:date="2023-10-08T21:15:00Z"/>
                <w:rFonts w:cstheme="minorBidi"/>
                <w:highlight w:val="yellow"/>
              </w:rPr>
            </w:pPr>
            <w:ins w:id="1213" w:author="ohdikie" w:date="2023-10-08T21:15:00Z">
              <w:r w:rsidRPr="005B6E2C">
                <w:rPr>
                  <w:i/>
                  <w:iCs/>
                  <w:highlight w:val="yellow"/>
                </w:rPr>
                <w:t>BW</w:t>
              </w:r>
              <w:r w:rsidRPr="005B6E2C">
                <w:rPr>
                  <w:i/>
                  <w:iCs/>
                  <w:highlight w:val="yellow"/>
                  <w:vertAlign w:val="subscript"/>
                </w:rPr>
                <w:t>emission</w:t>
              </w:r>
            </w:ins>
            <w:ins w:id="1214" w:author="ITU-R" w:date="2023-11-10T12:10:00Z">
              <w:r w:rsidR="00B564FC" w:rsidRPr="005B6E2C">
                <w:rPr>
                  <w:highlight w:val="yellow"/>
                  <w:vertAlign w:val="subscript"/>
                </w:rPr>
                <w:br/>
              </w:r>
            </w:ins>
            <w:ins w:id="1215" w:author="ohdikie" w:date="2023-10-08T21:15:00Z">
              <w:r w:rsidRPr="005B6E2C">
                <w:rPr>
                  <w:highlight w:val="yellow"/>
                </w:rPr>
                <w:t>MHz</w:t>
              </w:r>
            </w:ins>
          </w:p>
        </w:tc>
        <w:tc>
          <w:tcPr>
            <w:tcW w:w="2377" w:type="dxa"/>
            <w:tcBorders>
              <w:top w:val="single" w:sz="4" w:space="0" w:color="auto"/>
              <w:left w:val="single" w:sz="4" w:space="0" w:color="auto"/>
              <w:bottom w:val="single" w:sz="4" w:space="0" w:color="auto"/>
              <w:right w:val="single" w:sz="4" w:space="0" w:color="auto"/>
            </w:tcBorders>
            <w:vAlign w:val="center"/>
            <w:hideMark/>
          </w:tcPr>
          <w:p w14:paraId="3C775271" w14:textId="2FA44A34" w:rsidR="00252D9E" w:rsidRPr="005B6E2C" w:rsidRDefault="00252D9E" w:rsidP="00915675">
            <w:pPr>
              <w:pStyle w:val="Tablehead"/>
              <w:rPr>
                <w:ins w:id="1216" w:author="ohdikie" w:date="2023-10-08T21:15:00Z"/>
                <w:rFonts w:cstheme="minorBidi"/>
                <w:highlight w:val="yellow"/>
              </w:rPr>
            </w:pPr>
            <w:ins w:id="1217" w:author="ohdikie" w:date="2023-10-08T21:15:00Z">
              <w:r w:rsidRPr="005B6E2C">
                <w:rPr>
                  <w:highlight w:val="yellow"/>
                </w:rPr>
                <w:t>C</w:t>
              </w:r>
            </w:ins>
            <w:ins w:id="1218" w:author="Author" w:date="2023-11-09T15:30:00Z">
              <w:r w:rsidR="00E84C0B" w:rsidRPr="005B6E2C">
                <w:rPr>
                  <w:highlight w:val="yellow"/>
                </w:rPr>
                <w:t>.</w:t>
              </w:r>
            </w:ins>
            <w:ins w:id="1219" w:author="ohdikie" w:date="2023-10-08T21:15:00Z">
              <w:r w:rsidRPr="005B6E2C">
                <w:rPr>
                  <w:highlight w:val="yellow"/>
                </w:rPr>
                <w:t>8</w:t>
              </w:r>
            </w:ins>
            <w:ins w:id="1220" w:author="Author" w:date="2023-11-09T15:30:00Z">
              <w:r w:rsidR="00E84C0B" w:rsidRPr="005B6E2C">
                <w:rPr>
                  <w:highlight w:val="yellow"/>
                </w:rPr>
                <w:t>.</w:t>
              </w:r>
            </w:ins>
            <w:ins w:id="1221" w:author="ohdikie" w:date="2023-10-08T21:15:00Z">
              <w:r w:rsidRPr="005B6E2C">
                <w:rPr>
                  <w:highlight w:val="yellow"/>
                </w:rPr>
                <w:t>c</w:t>
              </w:r>
            </w:ins>
            <w:ins w:id="1222" w:author="Author" w:date="2023-11-09T15:30:00Z">
              <w:r w:rsidR="00E84C0B" w:rsidRPr="005B6E2C">
                <w:rPr>
                  <w:highlight w:val="yellow"/>
                </w:rPr>
                <w:t>.</w:t>
              </w:r>
            </w:ins>
            <w:ins w:id="1223" w:author="ohdikie" w:date="2023-10-08T21:15:00Z">
              <w:r w:rsidRPr="005B6E2C">
                <w:rPr>
                  <w:highlight w:val="yellow"/>
                </w:rPr>
                <w:t>3</w:t>
              </w:r>
              <w:r w:rsidRPr="005B6E2C">
                <w:rPr>
                  <w:highlight w:val="yellow"/>
                </w:rPr>
                <w:br/>
              </w:r>
              <w:r w:rsidR="00B564FC" w:rsidRPr="005B6E2C">
                <w:rPr>
                  <w:highlight w:val="yellow"/>
                </w:rPr>
                <w:t xml:space="preserve">Minimum </w:t>
              </w:r>
              <w:r w:rsidRPr="005B6E2C">
                <w:rPr>
                  <w:highlight w:val="yellow"/>
                </w:rPr>
                <w:t xml:space="preserve">power density </w:t>
              </w:r>
              <w:r w:rsidRPr="005B6E2C">
                <w:rPr>
                  <w:highlight w:val="yellow"/>
                </w:rPr>
                <w:br/>
                <w:t>dB(W/Hz)</w:t>
              </w:r>
            </w:ins>
          </w:p>
        </w:tc>
        <w:tc>
          <w:tcPr>
            <w:tcW w:w="2464" w:type="dxa"/>
            <w:tcBorders>
              <w:top w:val="single" w:sz="4" w:space="0" w:color="auto"/>
              <w:left w:val="single" w:sz="4" w:space="0" w:color="auto"/>
              <w:bottom w:val="single" w:sz="4" w:space="0" w:color="auto"/>
              <w:right w:val="single" w:sz="4" w:space="0" w:color="auto"/>
            </w:tcBorders>
            <w:vAlign w:val="center"/>
            <w:hideMark/>
          </w:tcPr>
          <w:p w14:paraId="48A283AE" w14:textId="43EB99BC" w:rsidR="00252D9E" w:rsidRPr="005B6E2C" w:rsidRDefault="00252D9E" w:rsidP="00915675">
            <w:pPr>
              <w:pStyle w:val="Tablehead"/>
              <w:rPr>
                <w:ins w:id="1224" w:author="ohdikie" w:date="2023-10-08T21:15:00Z"/>
                <w:rFonts w:cstheme="minorBidi"/>
                <w:highlight w:val="yellow"/>
              </w:rPr>
            </w:pPr>
            <w:ins w:id="1225" w:author="ohdikie" w:date="2023-10-08T21:15:00Z">
              <w:r w:rsidRPr="005B6E2C">
                <w:rPr>
                  <w:highlight w:val="yellow"/>
                </w:rPr>
                <w:t>C</w:t>
              </w:r>
            </w:ins>
            <w:ins w:id="1226" w:author="Author" w:date="2023-11-09T15:30:00Z">
              <w:r w:rsidR="00E84C0B" w:rsidRPr="005B6E2C">
                <w:rPr>
                  <w:highlight w:val="yellow"/>
                </w:rPr>
                <w:t>.</w:t>
              </w:r>
            </w:ins>
            <w:ins w:id="1227" w:author="ohdikie" w:date="2023-10-08T21:15:00Z">
              <w:r w:rsidRPr="005B6E2C">
                <w:rPr>
                  <w:highlight w:val="yellow"/>
                </w:rPr>
                <w:t>8</w:t>
              </w:r>
            </w:ins>
            <w:ins w:id="1228" w:author="Author" w:date="2023-11-09T15:30:00Z">
              <w:r w:rsidR="00E84C0B" w:rsidRPr="005B6E2C">
                <w:rPr>
                  <w:highlight w:val="yellow"/>
                </w:rPr>
                <w:t>.</w:t>
              </w:r>
            </w:ins>
            <w:ins w:id="1229" w:author="ohdikie" w:date="2023-10-08T21:15:00Z">
              <w:r w:rsidRPr="005B6E2C">
                <w:rPr>
                  <w:highlight w:val="yellow"/>
                </w:rPr>
                <w:t>a</w:t>
              </w:r>
            </w:ins>
            <w:ins w:id="1230" w:author="Author" w:date="2023-11-09T15:30:00Z">
              <w:r w:rsidR="00E84C0B" w:rsidRPr="005B6E2C">
                <w:rPr>
                  <w:highlight w:val="yellow"/>
                </w:rPr>
                <w:t>.</w:t>
              </w:r>
            </w:ins>
            <w:ins w:id="1231" w:author="ohdikie" w:date="2023-10-08T21:15:00Z">
              <w:r w:rsidRPr="005B6E2C">
                <w:rPr>
                  <w:highlight w:val="yellow"/>
                </w:rPr>
                <w:t>2/C</w:t>
              </w:r>
            </w:ins>
            <w:ins w:id="1232" w:author="Author" w:date="2023-11-09T15:30:00Z">
              <w:r w:rsidR="00E84C0B" w:rsidRPr="005B6E2C">
                <w:rPr>
                  <w:highlight w:val="yellow"/>
                </w:rPr>
                <w:t>.</w:t>
              </w:r>
            </w:ins>
            <w:ins w:id="1233" w:author="ohdikie" w:date="2023-10-08T21:15:00Z">
              <w:r w:rsidRPr="005B6E2C">
                <w:rPr>
                  <w:highlight w:val="yellow"/>
                </w:rPr>
                <w:t>8</w:t>
              </w:r>
            </w:ins>
            <w:ins w:id="1234" w:author="Author" w:date="2023-11-09T15:30:00Z">
              <w:r w:rsidR="00E84C0B" w:rsidRPr="005B6E2C">
                <w:rPr>
                  <w:highlight w:val="yellow"/>
                </w:rPr>
                <w:t>.</w:t>
              </w:r>
            </w:ins>
            <w:ins w:id="1235" w:author="ohdikie" w:date="2023-10-08T21:15:00Z">
              <w:r w:rsidRPr="005B6E2C">
                <w:rPr>
                  <w:highlight w:val="yellow"/>
                </w:rPr>
                <w:t>b</w:t>
              </w:r>
            </w:ins>
            <w:ins w:id="1236" w:author="Author" w:date="2023-11-09T15:30:00Z">
              <w:r w:rsidR="00E84C0B" w:rsidRPr="005B6E2C">
                <w:rPr>
                  <w:highlight w:val="yellow"/>
                </w:rPr>
                <w:t>.</w:t>
              </w:r>
            </w:ins>
            <w:ins w:id="1237" w:author="ohdikie" w:date="2023-10-08T21:15:00Z">
              <w:r w:rsidRPr="005B6E2C">
                <w:rPr>
                  <w:highlight w:val="yellow"/>
                </w:rPr>
                <w:t>2</w:t>
              </w:r>
              <w:r w:rsidRPr="005B6E2C">
                <w:rPr>
                  <w:highlight w:val="yellow"/>
                </w:rPr>
                <w:br/>
                <w:t xml:space="preserve">Maximum power density </w:t>
              </w:r>
              <w:r w:rsidRPr="005B6E2C">
                <w:rPr>
                  <w:highlight w:val="yellow"/>
                </w:rPr>
                <w:br/>
                <w:t>dB(W/Hz)</w:t>
              </w:r>
            </w:ins>
          </w:p>
        </w:tc>
      </w:tr>
      <w:tr w:rsidR="00252D9E" w:rsidRPr="005B6E2C" w14:paraId="6E78C6EB" w14:textId="77777777" w:rsidTr="00915675">
        <w:trPr>
          <w:jc w:val="center"/>
          <w:ins w:id="1238" w:author="ohdikie" w:date="2023-10-08T21:15:00Z"/>
        </w:trPr>
        <w:tc>
          <w:tcPr>
            <w:tcW w:w="1435" w:type="dxa"/>
            <w:tcBorders>
              <w:top w:val="single" w:sz="4" w:space="0" w:color="auto"/>
              <w:left w:val="single" w:sz="4" w:space="0" w:color="auto"/>
              <w:bottom w:val="single" w:sz="4" w:space="0" w:color="auto"/>
              <w:right w:val="single" w:sz="4" w:space="0" w:color="auto"/>
            </w:tcBorders>
            <w:hideMark/>
          </w:tcPr>
          <w:p w14:paraId="7E323E15" w14:textId="77777777" w:rsidR="00252D9E" w:rsidRPr="005B6E2C" w:rsidRDefault="00252D9E" w:rsidP="00915675">
            <w:pPr>
              <w:pStyle w:val="Tabletext"/>
              <w:jc w:val="center"/>
              <w:rPr>
                <w:ins w:id="1239" w:author="ohdikie" w:date="2023-10-08T21:15:00Z"/>
                <w:highlight w:val="yellow"/>
              </w:rPr>
            </w:pPr>
            <w:ins w:id="1240" w:author="ohdikie" w:date="2023-10-08T21:15:00Z">
              <w:r w:rsidRPr="005B6E2C">
                <w:rPr>
                  <w:highlight w:val="yellow"/>
                </w:rPr>
                <w:t>1</w:t>
              </w:r>
            </w:ins>
          </w:p>
        </w:tc>
        <w:tc>
          <w:tcPr>
            <w:tcW w:w="1553" w:type="dxa"/>
            <w:tcBorders>
              <w:top w:val="single" w:sz="4" w:space="0" w:color="auto"/>
              <w:left w:val="single" w:sz="4" w:space="0" w:color="auto"/>
              <w:bottom w:val="single" w:sz="4" w:space="0" w:color="auto"/>
              <w:right w:val="single" w:sz="4" w:space="0" w:color="auto"/>
            </w:tcBorders>
            <w:hideMark/>
          </w:tcPr>
          <w:p w14:paraId="6884A0E4" w14:textId="77777777" w:rsidR="00252D9E" w:rsidRPr="005B6E2C" w:rsidRDefault="00252D9E" w:rsidP="00915675">
            <w:pPr>
              <w:pStyle w:val="Tabletext"/>
              <w:jc w:val="center"/>
              <w:rPr>
                <w:ins w:id="1241" w:author="ohdikie" w:date="2023-10-08T21:15:00Z"/>
                <w:highlight w:val="yellow"/>
              </w:rPr>
            </w:pPr>
            <w:ins w:id="1242" w:author="ohdikie" w:date="2023-10-08T21:15:00Z">
              <w:r w:rsidRPr="005B6E2C">
                <w:rPr>
                  <w:highlight w:val="yellow"/>
                </w:rPr>
                <w:t>6M00G7W--</w:t>
              </w:r>
            </w:ins>
          </w:p>
        </w:tc>
        <w:tc>
          <w:tcPr>
            <w:tcW w:w="1813" w:type="dxa"/>
            <w:tcBorders>
              <w:top w:val="single" w:sz="4" w:space="0" w:color="auto"/>
              <w:left w:val="single" w:sz="4" w:space="0" w:color="auto"/>
              <w:bottom w:val="single" w:sz="4" w:space="0" w:color="auto"/>
              <w:right w:val="single" w:sz="4" w:space="0" w:color="auto"/>
            </w:tcBorders>
            <w:hideMark/>
          </w:tcPr>
          <w:p w14:paraId="431D2F02" w14:textId="77777777" w:rsidR="00252D9E" w:rsidRPr="005B6E2C" w:rsidRDefault="00252D9E" w:rsidP="00915675">
            <w:pPr>
              <w:pStyle w:val="Tabletext"/>
              <w:jc w:val="center"/>
              <w:rPr>
                <w:ins w:id="1243" w:author="ohdikie" w:date="2023-10-08T21:15:00Z"/>
                <w:highlight w:val="yellow"/>
              </w:rPr>
            </w:pPr>
            <w:ins w:id="1244" w:author="ohdikie" w:date="2023-10-08T21:15:00Z">
              <w:r w:rsidRPr="005B6E2C">
                <w:rPr>
                  <w:highlight w:val="yellow"/>
                </w:rPr>
                <w:t>6.0</w:t>
              </w:r>
            </w:ins>
          </w:p>
        </w:tc>
        <w:tc>
          <w:tcPr>
            <w:tcW w:w="2377" w:type="dxa"/>
            <w:tcBorders>
              <w:top w:val="single" w:sz="4" w:space="0" w:color="auto"/>
              <w:left w:val="single" w:sz="4" w:space="0" w:color="auto"/>
              <w:bottom w:val="single" w:sz="4" w:space="0" w:color="auto"/>
              <w:right w:val="single" w:sz="4" w:space="0" w:color="auto"/>
            </w:tcBorders>
            <w:hideMark/>
          </w:tcPr>
          <w:p w14:paraId="51A133F2" w14:textId="1C2EFF4B" w:rsidR="00252D9E" w:rsidRPr="005B6E2C" w:rsidRDefault="004159E2" w:rsidP="00915675">
            <w:pPr>
              <w:pStyle w:val="Tabletext"/>
              <w:jc w:val="center"/>
              <w:rPr>
                <w:ins w:id="1245" w:author="ohdikie" w:date="2023-10-08T21:15:00Z"/>
                <w:highlight w:val="yellow"/>
              </w:rPr>
            </w:pPr>
            <w:ins w:id="1246" w:author="Author1" w:date="2023-11-09T14:41:00Z">
              <w:r w:rsidRPr="005B6E2C">
                <w:rPr>
                  <w:highlight w:val="yellow"/>
                </w:rPr>
                <w:t>−</w:t>
              </w:r>
            </w:ins>
            <w:ins w:id="1247" w:author="ohdikie" w:date="2023-10-08T21:15:00Z">
              <w:r w:rsidR="00252D9E" w:rsidRPr="005B6E2C">
                <w:rPr>
                  <w:highlight w:val="yellow"/>
                </w:rPr>
                <w:t>69.7</w:t>
              </w:r>
            </w:ins>
          </w:p>
        </w:tc>
        <w:tc>
          <w:tcPr>
            <w:tcW w:w="2464" w:type="dxa"/>
            <w:tcBorders>
              <w:top w:val="single" w:sz="4" w:space="0" w:color="auto"/>
              <w:left w:val="single" w:sz="4" w:space="0" w:color="auto"/>
              <w:bottom w:val="single" w:sz="4" w:space="0" w:color="auto"/>
              <w:right w:val="single" w:sz="4" w:space="0" w:color="auto"/>
            </w:tcBorders>
            <w:hideMark/>
          </w:tcPr>
          <w:p w14:paraId="3052AB0C" w14:textId="05053A72" w:rsidR="00252D9E" w:rsidRPr="005B6E2C" w:rsidRDefault="004159E2" w:rsidP="00915675">
            <w:pPr>
              <w:pStyle w:val="Tabletext"/>
              <w:jc w:val="center"/>
              <w:rPr>
                <w:ins w:id="1248" w:author="ohdikie" w:date="2023-10-08T21:15:00Z"/>
                <w:highlight w:val="yellow"/>
              </w:rPr>
            </w:pPr>
            <w:ins w:id="1249" w:author="Author1" w:date="2023-11-09T14:41:00Z">
              <w:r w:rsidRPr="005B6E2C">
                <w:rPr>
                  <w:highlight w:val="yellow"/>
                </w:rPr>
                <w:t>−</w:t>
              </w:r>
            </w:ins>
            <w:ins w:id="1250" w:author="ohdikie" w:date="2023-10-08T21:15:00Z">
              <w:r w:rsidR="00252D9E" w:rsidRPr="005B6E2C">
                <w:rPr>
                  <w:highlight w:val="yellow"/>
                </w:rPr>
                <w:t>66.0</w:t>
              </w:r>
            </w:ins>
          </w:p>
        </w:tc>
      </w:tr>
      <w:tr w:rsidR="00252D9E" w:rsidRPr="005B6E2C" w14:paraId="42D4D54C" w14:textId="77777777" w:rsidTr="00915675">
        <w:trPr>
          <w:jc w:val="center"/>
          <w:ins w:id="1251" w:author="ohdikie" w:date="2023-10-08T21:15:00Z"/>
        </w:trPr>
        <w:tc>
          <w:tcPr>
            <w:tcW w:w="1435" w:type="dxa"/>
            <w:tcBorders>
              <w:top w:val="single" w:sz="4" w:space="0" w:color="auto"/>
              <w:left w:val="single" w:sz="4" w:space="0" w:color="auto"/>
              <w:bottom w:val="single" w:sz="4" w:space="0" w:color="auto"/>
              <w:right w:val="single" w:sz="4" w:space="0" w:color="auto"/>
            </w:tcBorders>
          </w:tcPr>
          <w:p w14:paraId="2A74243A" w14:textId="77777777" w:rsidR="00252D9E" w:rsidRPr="005B6E2C" w:rsidRDefault="00252D9E" w:rsidP="00915675">
            <w:pPr>
              <w:pStyle w:val="Tabletext"/>
              <w:jc w:val="center"/>
              <w:rPr>
                <w:ins w:id="1252" w:author="ohdikie" w:date="2023-10-08T21:15:00Z"/>
                <w:highlight w:val="yellow"/>
              </w:rPr>
            </w:pPr>
            <w:ins w:id="1253" w:author="ohdikie" w:date="2023-10-08T21:15:00Z">
              <w:r w:rsidRPr="005B6E2C">
                <w:rPr>
                  <w:highlight w:val="yellow"/>
                </w:rPr>
                <w:t>2</w:t>
              </w:r>
            </w:ins>
          </w:p>
        </w:tc>
        <w:tc>
          <w:tcPr>
            <w:tcW w:w="1553" w:type="dxa"/>
            <w:tcBorders>
              <w:top w:val="single" w:sz="4" w:space="0" w:color="auto"/>
              <w:left w:val="single" w:sz="4" w:space="0" w:color="auto"/>
              <w:bottom w:val="single" w:sz="4" w:space="0" w:color="auto"/>
              <w:right w:val="single" w:sz="4" w:space="0" w:color="auto"/>
            </w:tcBorders>
          </w:tcPr>
          <w:p w14:paraId="449E8C7A" w14:textId="77777777" w:rsidR="00252D9E" w:rsidRPr="005B6E2C" w:rsidRDefault="00252D9E" w:rsidP="00915675">
            <w:pPr>
              <w:pStyle w:val="Tabletext"/>
              <w:jc w:val="center"/>
              <w:rPr>
                <w:ins w:id="1254" w:author="ohdikie" w:date="2023-10-08T21:15:00Z"/>
                <w:highlight w:val="yellow"/>
              </w:rPr>
            </w:pPr>
            <w:ins w:id="1255" w:author="ohdikie" w:date="2023-10-08T21:15:00Z">
              <w:r w:rsidRPr="005B6E2C">
                <w:rPr>
                  <w:highlight w:val="yellow"/>
                </w:rPr>
                <w:t>6M00G7W--</w:t>
              </w:r>
            </w:ins>
          </w:p>
        </w:tc>
        <w:tc>
          <w:tcPr>
            <w:tcW w:w="1813" w:type="dxa"/>
            <w:tcBorders>
              <w:top w:val="single" w:sz="4" w:space="0" w:color="auto"/>
              <w:left w:val="single" w:sz="4" w:space="0" w:color="auto"/>
              <w:bottom w:val="single" w:sz="4" w:space="0" w:color="auto"/>
              <w:right w:val="single" w:sz="4" w:space="0" w:color="auto"/>
            </w:tcBorders>
          </w:tcPr>
          <w:p w14:paraId="11800222" w14:textId="77777777" w:rsidR="00252D9E" w:rsidRPr="005B6E2C" w:rsidRDefault="00252D9E" w:rsidP="00915675">
            <w:pPr>
              <w:pStyle w:val="Tabletext"/>
              <w:jc w:val="center"/>
              <w:rPr>
                <w:ins w:id="1256" w:author="ohdikie" w:date="2023-10-08T21:15:00Z"/>
                <w:highlight w:val="yellow"/>
              </w:rPr>
            </w:pPr>
            <w:ins w:id="1257" w:author="ohdikie" w:date="2023-10-08T21:15:00Z">
              <w:r w:rsidRPr="005B6E2C">
                <w:rPr>
                  <w:highlight w:val="yellow"/>
                </w:rPr>
                <w:t>6.0</w:t>
              </w:r>
            </w:ins>
          </w:p>
        </w:tc>
        <w:tc>
          <w:tcPr>
            <w:tcW w:w="2377" w:type="dxa"/>
            <w:tcBorders>
              <w:top w:val="single" w:sz="4" w:space="0" w:color="auto"/>
              <w:left w:val="single" w:sz="4" w:space="0" w:color="auto"/>
              <w:bottom w:val="single" w:sz="4" w:space="0" w:color="auto"/>
              <w:right w:val="single" w:sz="4" w:space="0" w:color="auto"/>
            </w:tcBorders>
          </w:tcPr>
          <w:p w14:paraId="76DE95B6" w14:textId="2CFF658A" w:rsidR="00252D9E" w:rsidRPr="005B6E2C" w:rsidRDefault="004159E2" w:rsidP="00915675">
            <w:pPr>
              <w:pStyle w:val="Tabletext"/>
              <w:jc w:val="center"/>
              <w:rPr>
                <w:ins w:id="1258" w:author="ohdikie" w:date="2023-10-08T21:15:00Z"/>
                <w:highlight w:val="yellow"/>
              </w:rPr>
            </w:pPr>
            <w:ins w:id="1259" w:author="Author1" w:date="2023-11-09T14:41:00Z">
              <w:r w:rsidRPr="005B6E2C">
                <w:rPr>
                  <w:highlight w:val="yellow"/>
                </w:rPr>
                <w:t>−</w:t>
              </w:r>
            </w:ins>
            <w:ins w:id="1260" w:author="ohdikie" w:date="2023-10-08T21:15:00Z">
              <w:r w:rsidR="00252D9E" w:rsidRPr="005B6E2C">
                <w:rPr>
                  <w:highlight w:val="yellow"/>
                </w:rPr>
                <w:t>64.7</w:t>
              </w:r>
            </w:ins>
          </w:p>
        </w:tc>
        <w:tc>
          <w:tcPr>
            <w:tcW w:w="2464" w:type="dxa"/>
            <w:tcBorders>
              <w:top w:val="single" w:sz="4" w:space="0" w:color="auto"/>
              <w:left w:val="single" w:sz="4" w:space="0" w:color="auto"/>
              <w:bottom w:val="single" w:sz="4" w:space="0" w:color="auto"/>
              <w:right w:val="single" w:sz="4" w:space="0" w:color="auto"/>
            </w:tcBorders>
          </w:tcPr>
          <w:p w14:paraId="54224C45" w14:textId="5A16A2AC" w:rsidR="00252D9E" w:rsidRPr="005B6E2C" w:rsidRDefault="004159E2" w:rsidP="00915675">
            <w:pPr>
              <w:pStyle w:val="Tabletext"/>
              <w:jc w:val="center"/>
              <w:rPr>
                <w:ins w:id="1261" w:author="ohdikie" w:date="2023-10-08T21:15:00Z"/>
                <w:highlight w:val="yellow"/>
              </w:rPr>
            </w:pPr>
            <w:ins w:id="1262" w:author="Author1" w:date="2023-11-09T14:41:00Z">
              <w:r w:rsidRPr="005B6E2C">
                <w:rPr>
                  <w:highlight w:val="yellow"/>
                </w:rPr>
                <w:t>−</w:t>
              </w:r>
            </w:ins>
            <w:ins w:id="1263" w:author="ohdikie" w:date="2023-10-08T21:15:00Z">
              <w:r w:rsidR="00252D9E" w:rsidRPr="005B6E2C">
                <w:rPr>
                  <w:highlight w:val="yellow"/>
                </w:rPr>
                <w:t>61.0</w:t>
              </w:r>
            </w:ins>
          </w:p>
        </w:tc>
      </w:tr>
      <w:tr w:rsidR="00252D9E" w:rsidRPr="005B6E2C" w14:paraId="49FFEC67" w14:textId="77777777" w:rsidTr="00915675">
        <w:trPr>
          <w:jc w:val="center"/>
          <w:ins w:id="1264" w:author="ohdikie" w:date="2023-10-08T21:15:00Z"/>
        </w:trPr>
        <w:tc>
          <w:tcPr>
            <w:tcW w:w="1435" w:type="dxa"/>
            <w:tcBorders>
              <w:top w:val="single" w:sz="4" w:space="0" w:color="auto"/>
              <w:left w:val="single" w:sz="4" w:space="0" w:color="auto"/>
              <w:bottom w:val="single" w:sz="4" w:space="0" w:color="auto"/>
              <w:right w:val="single" w:sz="4" w:space="0" w:color="auto"/>
            </w:tcBorders>
          </w:tcPr>
          <w:p w14:paraId="7A07A377" w14:textId="77777777" w:rsidR="00252D9E" w:rsidRPr="005B6E2C" w:rsidRDefault="00252D9E" w:rsidP="00915675">
            <w:pPr>
              <w:pStyle w:val="Tabletext"/>
              <w:jc w:val="center"/>
              <w:rPr>
                <w:ins w:id="1265" w:author="ohdikie" w:date="2023-10-08T21:15:00Z"/>
                <w:highlight w:val="yellow"/>
              </w:rPr>
            </w:pPr>
            <w:ins w:id="1266" w:author="ohdikie" w:date="2023-10-08T21:15:00Z">
              <w:r w:rsidRPr="005B6E2C">
                <w:rPr>
                  <w:highlight w:val="yellow"/>
                </w:rPr>
                <w:t>3</w:t>
              </w:r>
            </w:ins>
          </w:p>
        </w:tc>
        <w:tc>
          <w:tcPr>
            <w:tcW w:w="1553" w:type="dxa"/>
            <w:tcBorders>
              <w:top w:val="single" w:sz="4" w:space="0" w:color="auto"/>
              <w:left w:val="single" w:sz="4" w:space="0" w:color="auto"/>
              <w:bottom w:val="single" w:sz="4" w:space="0" w:color="auto"/>
              <w:right w:val="single" w:sz="4" w:space="0" w:color="auto"/>
            </w:tcBorders>
          </w:tcPr>
          <w:p w14:paraId="12170ACA" w14:textId="77777777" w:rsidR="00252D9E" w:rsidRPr="005B6E2C" w:rsidRDefault="00252D9E" w:rsidP="00915675">
            <w:pPr>
              <w:pStyle w:val="Tabletext"/>
              <w:jc w:val="center"/>
              <w:rPr>
                <w:ins w:id="1267" w:author="ohdikie" w:date="2023-10-08T21:15:00Z"/>
                <w:highlight w:val="yellow"/>
              </w:rPr>
            </w:pPr>
            <w:ins w:id="1268" w:author="ohdikie" w:date="2023-10-08T21:15:00Z">
              <w:r w:rsidRPr="005B6E2C">
                <w:rPr>
                  <w:highlight w:val="yellow"/>
                </w:rPr>
                <w:t>6M00G7W--</w:t>
              </w:r>
            </w:ins>
          </w:p>
        </w:tc>
        <w:tc>
          <w:tcPr>
            <w:tcW w:w="1813" w:type="dxa"/>
            <w:tcBorders>
              <w:top w:val="single" w:sz="4" w:space="0" w:color="auto"/>
              <w:left w:val="single" w:sz="4" w:space="0" w:color="auto"/>
              <w:bottom w:val="single" w:sz="4" w:space="0" w:color="auto"/>
              <w:right w:val="single" w:sz="4" w:space="0" w:color="auto"/>
            </w:tcBorders>
          </w:tcPr>
          <w:p w14:paraId="190592EB" w14:textId="77777777" w:rsidR="00252D9E" w:rsidRPr="005B6E2C" w:rsidRDefault="00252D9E" w:rsidP="00915675">
            <w:pPr>
              <w:pStyle w:val="Tabletext"/>
              <w:jc w:val="center"/>
              <w:rPr>
                <w:ins w:id="1269" w:author="ohdikie" w:date="2023-10-08T21:15:00Z"/>
                <w:highlight w:val="yellow"/>
              </w:rPr>
            </w:pPr>
            <w:ins w:id="1270" w:author="ohdikie" w:date="2023-10-08T21:15:00Z">
              <w:r w:rsidRPr="005B6E2C">
                <w:rPr>
                  <w:highlight w:val="yellow"/>
                </w:rPr>
                <w:t>6.0</w:t>
              </w:r>
            </w:ins>
          </w:p>
        </w:tc>
        <w:tc>
          <w:tcPr>
            <w:tcW w:w="2377" w:type="dxa"/>
            <w:tcBorders>
              <w:top w:val="single" w:sz="4" w:space="0" w:color="auto"/>
              <w:left w:val="single" w:sz="4" w:space="0" w:color="auto"/>
              <w:bottom w:val="single" w:sz="4" w:space="0" w:color="auto"/>
              <w:right w:val="single" w:sz="4" w:space="0" w:color="auto"/>
            </w:tcBorders>
          </w:tcPr>
          <w:p w14:paraId="05E2094E" w14:textId="3BDAF29A" w:rsidR="00252D9E" w:rsidRPr="005B6E2C" w:rsidRDefault="004159E2" w:rsidP="00915675">
            <w:pPr>
              <w:pStyle w:val="Tabletext"/>
              <w:jc w:val="center"/>
              <w:rPr>
                <w:ins w:id="1271" w:author="ohdikie" w:date="2023-10-08T21:15:00Z"/>
                <w:highlight w:val="yellow"/>
              </w:rPr>
            </w:pPr>
            <w:ins w:id="1272" w:author="Author1" w:date="2023-11-09T14:41:00Z">
              <w:r w:rsidRPr="005B6E2C">
                <w:rPr>
                  <w:highlight w:val="yellow"/>
                </w:rPr>
                <w:t>−</w:t>
              </w:r>
            </w:ins>
            <w:ins w:id="1273" w:author="ohdikie" w:date="2023-10-08T21:15:00Z">
              <w:r w:rsidR="00252D9E" w:rsidRPr="005B6E2C">
                <w:rPr>
                  <w:highlight w:val="yellow"/>
                </w:rPr>
                <w:t>59.7</w:t>
              </w:r>
            </w:ins>
          </w:p>
        </w:tc>
        <w:tc>
          <w:tcPr>
            <w:tcW w:w="2464" w:type="dxa"/>
            <w:tcBorders>
              <w:top w:val="single" w:sz="4" w:space="0" w:color="auto"/>
              <w:left w:val="single" w:sz="4" w:space="0" w:color="auto"/>
              <w:bottom w:val="single" w:sz="4" w:space="0" w:color="auto"/>
              <w:right w:val="single" w:sz="4" w:space="0" w:color="auto"/>
            </w:tcBorders>
          </w:tcPr>
          <w:p w14:paraId="4B8BB733" w14:textId="07A1836E" w:rsidR="00252D9E" w:rsidRPr="005B6E2C" w:rsidRDefault="004159E2" w:rsidP="00915675">
            <w:pPr>
              <w:pStyle w:val="Tabletext"/>
              <w:jc w:val="center"/>
              <w:rPr>
                <w:ins w:id="1274" w:author="ohdikie" w:date="2023-10-08T21:15:00Z"/>
                <w:highlight w:val="yellow"/>
              </w:rPr>
            </w:pPr>
            <w:ins w:id="1275" w:author="Author1" w:date="2023-11-09T14:40:00Z">
              <w:r w:rsidRPr="005B6E2C">
                <w:rPr>
                  <w:highlight w:val="yellow"/>
                </w:rPr>
                <w:t>−</w:t>
              </w:r>
            </w:ins>
            <w:ins w:id="1276" w:author="ohdikie" w:date="2023-10-08T21:15:00Z">
              <w:r w:rsidR="00252D9E" w:rsidRPr="005B6E2C">
                <w:rPr>
                  <w:highlight w:val="yellow"/>
                </w:rPr>
                <w:t>56.0</w:t>
              </w:r>
            </w:ins>
          </w:p>
        </w:tc>
      </w:tr>
    </w:tbl>
    <w:p w14:paraId="679F6A27" w14:textId="77777777" w:rsidR="004159E2" w:rsidRPr="005B6E2C" w:rsidRDefault="004159E2" w:rsidP="00586A1C">
      <w:pPr>
        <w:pStyle w:val="Tablefin"/>
        <w:rPr>
          <w:ins w:id="1277" w:author="Author1" w:date="2023-11-09T14:41:00Z"/>
          <w:highlight w:val="yellow"/>
        </w:rPr>
      </w:pPr>
    </w:p>
    <w:p w14:paraId="383DFA53" w14:textId="0C63B18F" w:rsidR="00C31ADB" w:rsidRPr="005B6E2C" w:rsidRDefault="00C31ADB" w:rsidP="00C31ADB">
      <w:pPr>
        <w:pStyle w:val="TableNo"/>
        <w:rPr>
          <w:ins w:id="1278" w:author="ohdikie" w:date="2023-10-08T21:15:00Z"/>
          <w:highlight w:val="yellow"/>
        </w:rPr>
      </w:pPr>
      <w:ins w:id="1279" w:author="ohdikie" w:date="2023-10-08T21:15:00Z">
        <w:r w:rsidRPr="005B6E2C">
          <w:rPr>
            <w:highlight w:val="yellow"/>
          </w:rPr>
          <w:t>TABLE 2</w:t>
        </w:r>
      </w:ins>
    </w:p>
    <w:p w14:paraId="3CB91C84" w14:textId="77777777" w:rsidR="00C31ADB" w:rsidRPr="005B6E2C" w:rsidRDefault="00C31ADB" w:rsidP="00C31ADB">
      <w:pPr>
        <w:pStyle w:val="Tabletitle"/>
        <w:rPr>
          <w:ins w:id="1280" w:author="ohdikie" w:date="2023-10-08T21:15:00Z"/>
          <w:highlight w:val="yellow"/>
        </w:rPr>
      </w:pPr>
      <w:ins w:id="1281" w:author="ohdikie" w:date="2023-10-08T21:15:00Z">
        <w:r w:rsidRPr="005B6E2C">
          <w:rPr>
            <w:highlight w:val="yellow"/>
          </w:rPr>
          <w:t>Additional example assumptions</w:t>
        </w:r>
      </w:ins>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31"/>
        <w:gridCol w:w="1441"/>
        <w:gridCol w:w="2508"/>
        <w:gridCol w:w="936"/>
      </w:tblGrid>
      <w:tr w:rsidR="00C31ADB" w:rsidRPr="005B6E2C" w14:paraId="512C6521" w14:textId="77777777" w:rsidTr="00B564FC">
        <w:trPr>
          <w:cantSplit/>
          <w:tblHeader/>
          <w:jc w:val="center"/>
          <w:ins w:id="1282" w:author="ohdikie" w:date="2023-10-08T21:15:00Z"/>
        </w:trPr>
        <w:tc>
          <w:tcPr>
            <w:tcW w:w="704" w:type="dxa"/>
            <w:vAlign w:val="center"/>
            <w:hideMark/>
          </w:tcPr>
          <w:p w14:paraId="2487D00B" w14:textId="77777777" w:rsidR="00C31ADB" w:rsidRPr="005B6E2C" w:rsidRDefault="00C31ADB" w:rsidP="00915675">
            <w:pPr>
              <w:pStyle w:val="Tablehead"/>
              <w:rPr>
                <w:ins w:id="1283" w:author="ohdikie" w:date="2023-10-08T21:15:00Z"/>
                <w:rFonts w:cstheme="minorBidi"/>
                <w:highlight w:val="yellow"/>
              </w:rPr>
            </w:pPr>
            <w:ins w:id="1284" w:author="ohdikie" w:date="2023-10-08T21:15:00Z">
              <w:r w:rsidRPr="005B6E2C">
                <w:rPr>
                  <w:highlight w:val="yellow"/>
                </w:rPr>
                <w:t>ID</w:t>
              </w:r>
            </w:ins>
          </w:p>
        </w:tc>
        <w:tc>
          <w:tcPr>
            <w:tcW w:w="4131" w:type="dxa"/>
            <w:vAlign w:val="center"/>
            <w:hideMark/>
          </w:tcPr>
          <w:p w14:paraId="0944F28B" w14:textId="77777777" w:rsidR="00C31ADB" w:rsidRPr="005B6E2C" w:rsidRDefault="00C31ADB" w:rsidP="00915675">
            <w:pPr>
              <w:pStyle w:val="Tablehead"/>
              <w:rPr>
                <w:ins w:id="1285" w:author="ohdikie" w:date="2023-10-08T21:15:00Z"/>
                <w:rFonts w:cstheme="minorBidi"/>
                <w:highlight w:val="yellow"/>
              </w:rPr>
            </w:pPr>
            <w:ins w:id="1286" w:author="ohdikie" w:date="2023-10-08T21:15:00Z">
              <w:r w:rsidRPr="005B6E2C">
                <w:rPr>
                  <w:highlight w:val="yellow"/>
                </w:rPr>
                <w:t>Parameter</w:t>
              </w:r>
            </w:ins>
          </w:p>
        </w:tc>
        <w:tc>
          <w:tcPr>
            <w:tcW w:w="1441" w:type="dxa"/>
            <w:vAlign w:val="center"/>
            <w:hideMark/>
          </w:tcPr>
          <w:p w14:paraId="351968FB" w14:textId="77777777" w:rsidR="00C31ADB" w:rsidRPr="005B6E2C" w:rsidRDefault="00C31ADB" w:rsidP="00915675">
            <w:pPr>
              <w:pStyle w:val="Tablehead"/>
              <w:rPr>
                <w:ins w:id="1287" w:author="ohdikie" w:date="2023-10-08T21:15:00Z"/>
                <w:rFonts w:cstheme="minorBidi"/>
                <w:highlight w:val="yellow"/>
              </w:rPr>
            </w:pPr>
            <w:ins w:id="1288" w:author="ohdikie" w:date="2023-10-08T21:15:00Z">
              <w:r w:rsidRPr="005B6E2C">
                <w:rPr>
                  <w:highlight w:val="yellow"/>
                </w:rPr>
                <w:t>Notation</w:t>
              </w:r>
            </w:ins>
          </w:p>
        </w:tc>
        <w:tc>
          <w:tcPr>
            <w:tcW w:w="2508" w:type="dxa"/>
            <w:vAlign w:val="center"/>
            <w:hideMark/>
          </w:tcPr>
          <w:p w14:paraId="2ADD3EA6" w14:textId="77777777" w:rsidR="00C31ADB" w:rsidRPr="005B6E2C" w:rsidRDefault="00C31ADB" w:rsidP="00915675">
            <w:pPr>
              <w:pStyle w:val="Tablehead"/>
              <w:rPr>
                <w:ins w:id="1289" w:author="ohdikie" w:date="2023-10-08T21:15:00Z"/>
                <w:rFonts w:cstheme="minorBidi"/>
                <w:highlight w:val="yellow"/>
              </w:rPr>
            </w:pPr>
            <w:ins w:id="1290" w:author="ohdikie" w:date="2023-10-08T21:15:00Z">
              <w:r w:rsidRPr="005B6E2C">
                <w:rPr>
                  <w:highlight w:val="yellow"/>
                </w:rPr>
                <w:t>Value</w:t>
              </w:r>
            </w:ins>
          </w:p>
        </w:tc>
        <w:tc>
          <w:tcPr>
            <w:tcW w:w="936" w:type="dxa"/>
            <w:vAlign w:val="center"/>
            <w:hideMark/>
          </w:tcPr>
          <w:p w14:paraId="04B93B81" w14:textId="77777777" w:rsidR="00C31ADB" w:rsidRPr="005B6E2C" w:rsidRDefault="00C31ADB" w:rsidP="00915675">
            <w:pPr>
              <w:pStyle w:val="Tablehead"/>
              <w:rPr>
                <w:ins w:id="1291" w:author="ohdikie" w:date="2023-10-08T21:15:00Z"/>
                <w:rFonts w:cstheme="minorBidi"/>
                <w:highlight w:val="yellow"/>
              </w:rPr>
            </w:pPr>
            <w:ins w:id="1292" w:author="ohdikie" w:date="2023-10-08T21:15:00Z">
              <w:r w:rsidRPr="005B6E2C">
                <w:rPr>
                  <w:highlight w:val="yellow"/>
                </w:rPr>
                <w:t>Unit</w:t>
              </w:r>
            </w:ins>
          </w:p>
        </w:tc>
      </w:tr>
      <w:tr w:rsidR="00C31ADB" w:rsidRPr="005B6E2C" w14:paraId="27EB43F9" w14:textId="77777777" w:rsidTr="00B564FC">
        <w:trPr>
          <w:cantSplit/>
          <w:jc w:val="center"/>
          <w:ins w:id="1293" w:author="ohdikie" w:date="2023-10-08T21:15:00Z"/>
        </w:trPr>
        <w:tc>
          <w:tcPr>
            <w:tcW w:w="704" w:type="dxa"/>
            <w:vAlign w:val="center"/>
            <w:hideMark/>
          </w:tcPr>
          <w:p w14:paraId="2F3095B4" w14:textId="77777777" w:rsidR="00C31ADB" w:rsidRPr="005B6E2C" w:rsidRDefault="00C31ADB" w:rsidP="00B564FC">
            <w:pPr>
              <w:pStyle w:val="Tabletext"/>
              <w:jc w:val="center"/>
              <w:rPr>
                <w:ins w:id="1294" w:author="ohdikie" w:date="2023-10-08T21:15:00Z"/>
                <w:highlight w:val="yellow"/>
              </w:rPr>
            </w:pPr>
            <w:ins w:id="1295" w:author="ohdikie" w:date="2023-10-08T21:15:00Z">
              <w:r w:rsidRPr="005B6E2C">
                <w:rPr>
                  <w:highlight w:val="yellow"/>
                </w:rPr>
                <w:t>1</w:t>
              </w:r>
            </w:ins>
          </w:p>
        </w:tc>
        <w:tc>
          <w:tcPr>
            <w:tcW w:w="4131" w:type="dxa"/>
            <w:vAlign w:val="center"/>
            <w:hideMark/>
          </w:tcPr>
          <w:p w14:paraId="75EBF7C0" w14:textId="77777777" w:rsidR="00C31ADB" w:rsidRPr="005B6E2C" w:rsidRDefault="00C31ADB" w:rsidP="00915675">
            <w:pPr>
              <w:pStyle w:val="Tabletext"/>
              <w:rPr>
                <w:ins w:id="1296" w:author="ohdikie" w:date="2023-10-08T21:15:00Z"/>
                <w:highlight w:val="yellow"/>
              </w:rPr>
            </w:pPr>
            <w:ins w:id="1297" w:author="ohdikie" w:date="2023-10-08T21:15:00Z">
              <w:r w:rsidRPr="005B6E2C">
                <w:rPr>
                  <w:highlight w:val="yellow"/>
                </w:rPr>
                <w:t>Frequency assignment</w:t>
              </w:r>
            </w:ins>
          </w:p>
        </w:tc>
        <w:tc>
          <w:tcPr>
            <w:tcW w:w="1441" w:type="dxa"/>
            <w:vAlign w:val="center"/>
            <w:hideMark/>
          </w:tcPr>
          <w:p w14:paraId="788C6706" w14:textId="77777777" w:rsidR="00C31ADB" w:rsidRPr="005B6E2C" w:rsidRDefault="00C31ADB" w:rsidP="00915675">
            <w:pPr>
              <w:pStyle w:val="Tabletext"/>
              <w:jc w:val="center"/>
              <w:rPr>
                <w:ins w:id="1298" w:author="ohdikie" w:date="2023-10-08T21:15:00Z"/>
                <w:i/>
                <w:iCs/>
                <w:highlight w:val="yellow"/>
              </w:rPr>
            </w:pPr>
            <w:ins w:id="1299" w:author="ohdikie" w:date="2023-10-08T21:15:00Z">
              <w:r w:rsidRPr="005B6E2C">
                <w:rPr>
                  <w:i/>
                  <w:iCs/>
                  <w:highlight w:val="yellow"/>
                </w:rPr>
                <w:t>f</w:t>
              </w:r>
            </w:ins>
          </w:p>
        </w:tc>
        <w:tc>
          <w:tcPr>
            <w:tcW w:w="2508" w:type="dxa"/>
            <w:vAlign w:val="center"/>
            <w:hideMark/>
          </w:tcPr>
          <w:p w14:paraId="3D594F22" w14:textId="77777777" w:rsidR="00C31ADB" w:rsidRPr="005B6E2C" w:rsidRDefault="00C31ADB" w:rsidP="00915675">
            <w:pPr>
              <w:pStyle w:val="Tabletext"/>
              <w:jc w:val="center"/>
              <w:rPr>
                <w:ins w:id="1300" w:author="ohdikie" w:date="2023-10-08T21:15:00Z"/>
                <w:highlight w:val="yellow"/>
              </w:rPr>
            </w:pPr>
            <w:ins w:id="1301" w:author="ohdikie" w:date="2023-10-08T21:15:00Z">
              <w:r w:rsidRPr="005B6E2C">
                <w:rPr>
                  <w:highlight w:val="yellow"/>
                </w:rPr>
                <w:t>29.5</w:t>
              </w:r>
            </w:ins>
          </w:p>
        </w:tc>
        <w:tc>
          <w:tcPr>
            <w:tcW w:w="936" w:type="dxa"/>
            <w:vAlign w:val="center"/>
            <w:hideMark/>
          </w:tcPr>
          <w:p w14:paraId="263DB23B" w14:textId="77777777" w:rsidR="00C31ADB" w:rsidRPr="005B6E2C" w:rsidRDefault="00C31ADB" w:rsidP="00915675">
            <w:pPr>
              <w:pStyle w:val="Tabletext"/>
              <w:jc w:val="center"/>
              <w:rPr>
                <w:ins w:id="1302" w:author="ohdikie" w:date="2023-10-08T21:15:00Z"/>
                <w:highlight w:val="yellow"/>
              </w:rPr>
            </w:pPr>
            <w:ins w:id="1303" w:author="ohdikie" w:date="2023-10-08T21:15:00Z">
              <w:r w:rsidRPr="005B6E2C">
                <w:rPr>
                  <w:highlight w:val="yellow"/>
                </w:rPr>
                <w:t>GHz</w:t>
              </w:r>
            </w:ins>
          </w:p>
        </w:tc>
      </w:tr>
      <w:tr w:rsidR="00C31ADB" w:rsidRPr="005B6E2C" w14:paraId="6769ABE1" w14:textId="77777777" w:rsidTr="00B564FC">
        <w:trPr>
          <w:cantSplit/>
          <w:jc w:val="center"/>
          <w:ins w:id="1304" w:author="ohdikie" w:date="2023-10-08T21:15:00Z"/>
        </w:trPr>
        <w:tc>
          <w:tcPr>
            <w:tcW w:w="704" w:type="dxa"/>
            <w:vAlign w:val="center"/>
            <w:hideMark/>
          </w:tcPr>
          <w:p w14:paraId="079B6653" w14:textId="77777777" w:rsidR="00C31ADB" w:rsidRPr="005B6E2C" w:rsidRDefault="00C31ADB" w:rsidP="00B564FC">
            <w:pPr>
              <w:pStyle w:val="Tabletext"/>
              <w:jc w:val="center"/>
              <w:rPr>
                <w:ins w:id="1305" w:author="ohdikie" w:date="2023-10-08T21:15:00Z"/>
                <w:highlight w:val="yellow"/>
              </w:rPr>
            </w:pPr>
            <w:ins w:id="1306" w:author="ohdikie" w:date="2023-10-08T21:15:00Z">
              <w:r w:rsidRPr="005B6E2C">
                <w:rPr>
                  <w:highlight w:val="yellow"/>
                </w:rPr>
                <w:t>2</w:t>
              </w:r>
            </w:ins>
          </w:p>
        </w:tc>
        <w:tc>
          <w:tcPr>
            <w:tcW w:w="4131" w:type="dxa"/>
            <w:vAlign w:val="center"/>
            <w:hideMark/>
          </w:tcPr>
          <w:p w14:paraId="6FB140D6" w14:textId="77777777" w:rsidR="00C31ADB" w:rsidRPr="005B6E2C" w:rsidRDefault="00C31ADB" w:rsidP="00915675">
            <w:pPr>
              <w:pStyle w:val="Tabletext"/>
              <w:rPr>
                <w:ins w:id="1307" w:author="ohdikie" w:date="2023-10-08T21:15:00Z"/>
                <w:highlight w:val="yellow"/>
              </w:rPr>
            </w:pPr>
            <w:ins w:id="1308" w:author="ohdikie" w:date="2023-10-08T21:15:00Z">
              <w:r w:rsidRPr="005B6E2C">
                <w:rPr>
                  <w:highlight w:val="yellow"/>
                </w:rPr>
                <w:t>Reference bandwidth of pfd mask</w:t>
              </w:r>
            </w:ins>
          </w:p>
        </w:tc>
        <w:tc>
          <w:tcPr>
            <w:tcW w:w="1441" w:type="dxa"/>
            <w:vAlign w:val="center"/>
            <w:hideMark/>
          </w:tcPr>
          <w:p w14:paraId="7E1144E7" w14:textId="77777777" w:rsidR="00C31ADB" w:rsidRPr="005B6E2C" w:rsidRDefault="00C31ADB" w:rsidP="00915675">
            <w:pPr>
              <w:pStyle w:val="Tabletext"/>
              <w:jc w:val="center"/>
              <w:rPr>
                <w:ins w:id="1309" w:author="ohdikie" w:date="2023-10-08T21:15:00Z"/>
                <w:i/>
                <w:iCs/>
                <w:highlight w:val="yellow"/>
              </w:rPr>
            </w:pPr>
            <w:ins w:id="1310" w:author="ohdikie" w:date="2023-10-08T21:15:00Z">
              <w:r w:rsidRPr="005B6E2C">
                <w:rPr>
                  <w:i/>
                  <w:iCs/>
                  <w:highlight w:val="yellow"/>
                </w:rPr>
                <w:t>BW</w:t>
              </w:r>
              <w:r w:rsidRPr="005B6E2C">
                <w:rPr>
                  <w:i/>
                  <w:iCs/>
                  <w:highlight w:val="yellow"/>
                  <w:vertAlign w:val="subscript"/>
                </w:rPr>
                <w:t>Ref</w:t>
              </w:r>
            </w:ins>
          </w:p>
        </w:tc>
        <w:tc>
          <w:tcPr>
            <w:tcW w:w="2508" w:type="dxa"/>
            <w:vAlign w:val="center"/>
            <w:hideMark/>
          </w:tcPr>
          <w:p w14:paraId="778D5929" w14:textId="77777777" w:rsidR="00C31ADB" w:rsidRPr="005B6E2C" w:rsidRDefault="00C31ADB" w:rsidP="00915675">
            <w:pPr>
              <w:pStyle w:val="Tabletext"/>
              <w:jc w:val="center"/>
              <w:rPr>
                <w:ins w:id="1311" w:author="ohdikie" w:date="2023-10-08T21:15:00Z"/>
                <w:highlight w:val="yellow"/>
              </w:rPr>
            </w:pPr>
            <w:ins w:id="1312" w:author="ohdikie" w:date="2023-10-08T21:15:00Z">
              <w:r w:rsidRPr="005B6E2C">
                <w:rPr>
                  <w:highlight w:val="yellow"/>
                </w:rPr>
                <w:t>1.0</w:t>
              </w:r>
            </w:ins>
          </w:p>
        </w:tc>
        <w:tc>
          <w:tcPr>
            <w:tcW w:w="936" w:type="dxa"/>
            <w:vAlign w:val="center"/>
            <w:hideMark/>
          </w:tcPr>
          <w:p w14:paraId="04A274DB" w14:textId="77777777" w:rsidR="00C31ADB" w:rsidRPr="005B6E2C" w:rsidRDefault="00C31ADB" w:rsidP="00915675">
            <w:pPr>
              <w:pStyle w:val="Tabletext"/>
              <w:jc w:val="center"/>
              <w:rPr>
                <w:ins w:id="1313" w:author="ohdikie" w:date="2023-10-08T21:15:00Z"/>
                <w:highlight w:val="yellow"/>
              </w:rPr>
            </w:pPr>
            <w:ins w:id="1314" w:author="ohdikie" w:date="2023-10-08T21:15:00Z">
              <w:r w:rsidRPr="005B6E2C">
                <w:rPr>
                  <w:highlight w:val="yellow"/>
                </w:rPr>
                <w:t>MHz</w:t>
              </w:r>
            </w:ins>
          </w:p>
        </w:tc>
      </w:tr>
      <w:tr w:rsidR="00C31ADB" w:rsidRPr="005B6E2C" w14:paraId="613D5FFE" w14:textId="77777777" w:rsidTr="00B564FC">
        <w:trPr>
          <w:cantSplit/>
          <w:jc w:val="center"/>
          <w:ins w:id="1315" w:author="ohdikie" w:date="2023-10-08T21:15:00Z"/>
        </w:trPr>
        <w:tc>
          <w:tcPr>
            <w:tcW w:w="704" w:type="dxa"/>
            <w:vAlign w:val="center"/>
          </w:tcPr>
          <w:p w14:paraId="5BF3CB07" w14:textId="77777777" w:rsidR="00C31ADB" w:rsidRPr="005B6E2C" w:rsidRDefault="00C31ADB" w:rsidP="00B564FC">
            <w:pPr>
              <w:pStyle w:val="Tabletext"/>
              <w:jc w:val="center"/>
              <w:rPr>
                <w:ins w:id="1316" w:author="ohdikie" w:date="2023-10-08T21:15:00Z"/>
                <w:highlight w:val="yellow"/>
              </w:rPr>
            </w:pPr>
            <w:ins w:id="1317" w:author="ohdikie" w:date="2023-10-08T21:15:00Z">
              <w:r w:rsidRPr="005B6E2C">
                <w:rPr>
                  <w:highlight w:val="yellow"/>
                </w:rPr>
                <w:t>3</w:t>
              </w:r>
            </w:ins>
          </w:p>
        </w:tc>
        <w:tc>
          <w:tcPr>
            <w:tcW w:w="4131" w:type="dxa"/>
            <w:vAlign w:val="center"/>
          </w:tcPr>
          <w:p w14:paraId="32C0A1C9" w14:textId="77777777" w:rsidR="00C31ADB" w:rsidRPr="005B6E2C" w:rsidRDefault="00C31ADB" w:rsidP="00915675">
            <w:pPr>
              <w:pStyle w:val="Tabletext"/>
              <w:rPr>
                <w:ins w:id="1318" w:author="ohdikie" w:date="2023-10-08T21:15:00Z"/>
                <w:highlight w:val="yellow"/>
              </w:rPr>
            </w:pPr>
            <w:ins w:id="1319" w:author="ohdikie" w:date="2023-10-08T21:15:00Z">
              <w:r w:rsidRPr="005B6E2C">
                <w:rPr>
                  <w:highlight w:val="yellow"/>
                </w:rPr>
                <w:t>A-ESIM antenna peak gain</w:t>
              </w:r>
            </w:ins>
          </w:p>
        </w:tc>
        <w:tc>
          <w:tcPr>
            <w:tcW w:w="1441" w:type="dxa"/>
            <w:vAlign w:val="center"/>
          </w:tcPr>
          <w:p w14:paraId="230B787C" w14:textId="77777777" w:rsidR="00C31ADB" w:rsidRPr="005B6E2C" w:rsidRDefault="00C31ADB" w:rsidP="00915675">
            <w:pPr>
              <w:pStyle w:val="Tabletext"/>
              <w:jc w:val="center"/>
              <w:rPr>
                <w:ins w:id="1320" w:author="ohdikie" w:date="2023-10-08T21:15:00Z"/>
                <w:i/>
                <w:iCs/>
                <w:highlight w:val="yellow"/>
              </w:rPr>
            </w:pPr>
            <w:ins w:id="1321" w:author="ohdikie" w:date="2023-10-08T21:15:00Z">
              <w:r w:rsidRPr="005B6E2C">
                <w:rPr>
                  <w:i/>
                  <w:iCs/>
                  <w:highlight w:val="yellow"/>
                </w:rPr>
                <w:t>G</w:t>
              </w:r>
              <w:r w:rsidRPr="005B6E2C">
                <w:rPr>
                  <w:i/>
                  <w:iCs/>
                  <w:highlight w:val="yellow"/>
                  <w:vertAlign w:val="subscript"/>
                </w:rPr>
                <w:t>max</w:t>
              </w:r>
            </w:ins>
          </w:p>
        </w:tc>
        <w:tc>
          <w:tcPr>
            <w:tcW w:w="2508" w:type="dxa"/>
            <w:vAlign w:val="center"/>
          </w:tcPr>
          <w:p w14:paraId="0A19E612" w14:textId="77777777" w:rsidR="00C31ADB" w:rsidRPr="005B6E2C" w:rsidRDefault="00C31ADB" w:rsidP="00915675">
            <w:pPr>
              <w:pStyle w:val="Tabletext"/>
              <w:jc w:val="center"/>
              <w:rPr>
                <w:ins w:id="1322" w:author="ohdikie" w:date="2023-10-08T21:15:00Z"/>
                <w:highlight w:val="yellow"/>
              </w:rPr>
            </w:pPr>
            <w:ins w:id="1323" w:author="ohdikie" w:date="2023-10-08T21:15:00Z">
              <w:r w:rsidRPr="005B6E2C">
                <w:rPr>
                  <w:highlight w:val="yellow"/>
                </w:rPr>
                <w:t>37.5</w:t>
              </w:r>
            </w:ins>
          </w:p>
        </w:tc>
        <w:tc>
          <w:tcPr>
            <w:tcW w:w="936" w:type="dxa"/>
            <w:vAlign w:val="center"/>
          </w:tcPr>
          <w:p w14:paraId="1E9BFCC9" w14:textId="77777777" w:rsidR="00C31ADB" w:rsidRPr="005B6E2C" w:rsidRDefault="00C31ADB" w:rsidP="00915675">
            <w:pPr>
              <w:pStyle w:val="Tabletext"/>
              <w:jc w:val="center"/>
              <w:rPr>
                <w:ins w:id="1324" w:author="ohdikie" w:date="2023-10-08T21:15:00Z"/>
                <w:highlight w:val="yellow"/>
              </w:rPr>
            </w:pPr>
            <w:ins w:id="1325" w:author="ohdikie" w:date="2023-10-08T21:15:00Z">
              <w:r w:rsidRPr="005B6E2C">
                <w:rPr>
                  <w:highlight w:val="yellow"/>
                </w:rPr>
                <w:t>dBi</w:t>
              </w:r>
            </w:ins>
          </w:p>
        </w:tc>
      </w:tr>
      <w:tr w:rsidR="00C31ADB" w:rsidRPr="005B6E2C" w14:paraId="713275BC" w14:textId="77777777" w:rsidTr="00B564FC">
        <w:trPr>
          <w:cantSplit/>
          <w:jc w:val="center"/>
          <w:ins w:id="1326" w:author="ohdikie" w:date="2023-10-08T21:15:00Z"/>
        </w:trPr>
        <w:tc>
          <w:tcPr>
            <w:tcW w:w="704" w:type="dxa"/>
            <w:vAlign w:val="center"/>
          </w:tcPr>
          <w:p w14:paraId="0A987D3A" w14:textId="77777777" w:rsidR="00C31ADB" w:rsidRPr="005B6E2C" w:rsidRDefault="00C31ADB" w:rsidP="00B564FC">
            <w:pPr>
              <w:pStyle w:val="Tabletext"/>
              <w:jc w:val="center"/>
              <w:rPr>
                <w:ins w:id="1327" w:author="ohdikie" w:date="2023-10-08T21:15:00Z"/>
                <w:highlight w:val="yellow"/>
                <w:vertAlign w:val="superscript"/>
              </w:rPr>
            </w:pPr>
            <w:ins w:id="1328" w:author="ohdikie" w:date="2023-10-08T21:15:00Z">
              <w:r w:rsidRPr="005B6E2C">
                <w:rPr>
                  <w:highlight w:val="yellow"/>
                </w:rPr>
                <w:t>4</w:t>
              </w:r>
            </w:ins>
          </w:p>
        </w:tc>
        <w:tc>
          <w:tcPr>
            <w:tcW w:w="4131" w:type="dxa"/>
            <w:vAlign w:val="center"/>
          </w:tcPr>
          <w:p w14:paraId="1708C768" w14:textId="77777777" w:rsidR="00C31ADB" w:rsidRPr="005B6E2C" w:rsidRDefault="00C31ADB" w:rsidP="00915675">
            <w:pPr>
              <w:pStyle w:val="Tabletext"/>
              <w:rPr>
                <w:ins w:id="1329" w:author="ohdikie" w:date="2023-10-08T21:15:00Z"/>
                <w:highlight w:val="yellow"/>
              </w:rPr>
            </w:pPr>
            <w:ins w:id="1330" w:author="ohdikie" w:date="2023-10-08T21:15:00Z">
              <w:r w:rsidRPr="005B6E2C">
                <w:rPr>
                  <w:highlight w:val="yellow"/>
                </w:rPr>
                <w:t>A-ESIM antenna gain pattern</w:t>
              </w:r>
            </w:ins>
          </w:p>
        </w:tc>
        <w:tc>
          <w:tcPr>
            <w:tcW w:w="1441" w:type="dxa"/>
            <w:vAlign w:val="center"/>
          </w:tcPr>
          <w:p w14:paraId="46D69023" w14:textId="2B4F2515" w:rsidR="00C31ADB" w:rsidRPr="005B6E2C" w:rsidRDefault="004159E2" w:rsidP="00915675">
            <w:pPr>
              <w:pStyle w:val="Tabletext"/>
              <w:jc w:val="center"/>
              <w:rPr>
                <w:ins w:id="1331" w:author="ohdikie" w:date="2023-10-08T21:15:00Z"/>
                <w:i/>
                <w:iCs/>
                <w:highlight w:val="yellow"/>
              </w:rPr>
            </w:pPr>
            <w:ins w:id="1332" w:author="Author1" w:date="2023-11-09T14:41:00Z">
              <w:r w:rsidRPr="005B6E2C">
                <w:rPr>
                  <w:highlight w:val="yellow"/>
                </w:rPr>
                <w:t>–</w:t>
              </w:r>
            </w:ins>
          </w:p>
        </w:tc>
        <w:tc>
          <w:tcPr>
            <w:tcW w:w="2508" w:type="dxa"/>
            <w:vAlign w:val="center"/>
          </w:tcPr>
          <w:p w14:paraId="306460C3" w14:textId="7567E8F7" w:rsidR="00C31ADB" w:rsidRPr="005B6E2C" w:rsidRDefault="00C31ADB" w:rsidP="00915675">
            <w:pPr>
              <w:pStyle w:val="Tabletext"/>
              <w:jc w:val="center"/>
              <w:rPr>
                <w:ins w:id="1333" w:author="ohdikie" w:date="2023-10-08T21:15:00Z"/>
                <w:highlight w:val="yellow"/>
              </w:rPr>
            </w:pPr>
            <w:ins w:id="1334" w:author="ohdikie" w:date="2023-10-08T21:15:00Z">
              <w:r w:rsidRPr="005B6E2C">
                <w:rPr>
                  <w:highlight w:val="yellow"/>
                </w:rPr>
                <w:t>As per Rec</w:t>
              </w:r>
            </w:ins>
            <w:ins w:id="1335" w:author="ITU-R" w:date="2023-11-10T12:10:00Z">
              <w:r w:rsidR="00B564FC" w:rsidRPr="005B6E2C">
                <w:rPr>
                  <w:highlight w:val="yellow"/>
                </w:rPr>
                <w:t>.</w:t>
              </w:r>
            </w:ins>
            <w:ins w:id="1336" w:author="ohdikie" w:date="2023-10-08T21:15:00Z">
              <w:r w:rsidRPr="005B6E2C">
                <w:rPr>
                  <w:highlight w:val="yellow"/>
                </w:rPr>
                <w:t xml:space="preserve"> ITU-R S.580</w:t>
              </w:r>
              <w:r w:rsidRPr="005B6E2C">
                <w:rPr>
                  <w:highlight w:val="yellow"/>
                </w:rPr>
                <w:br/>
                <w:t>(see C.10.d.5.a)</w:t>
              </w:r>
            </w:ins>
          </w:p>
        </w:tc>
        <w:tc>
          <w:tcPr>
            <w:tcW w:w="936" w:type="dxa"/>
          </w:tcPr>
          <w:p w14:paraId="15E0EEB6" w14:textId="77777777" w:rsidR="00C31ADB" w:rsidRPr="005B6E2C" w:rsidRDefault="00C31ADB" w:rsidP="00915675">
            <w:pPr>
              <w:pStyle w:val="Tabletext"/>
              <w:jc w:val="center"/>
              <w:rPr>
                <w:ins w:id="1337" w:author="ohdikie" w:date="2023-10-08T21:15:00Z"/>
                <w:highlight w:val="yellow"/>
              </w:rPr>
            </w:pPr>
          </w:p>
        </w:tc>
      </w:tr>
    </w:tbl>
    <w:p w14:paraId="37DBA149" w14:textId="77777777" w:rsidR="00C31ADB" w:rsidRPr="005B6E2C" w:rsidRDefault="00C31ADB" w:rsidP="00C31ADB">
      <w:pPr>
        <w:pStyle w:val="Tablefin"/>
        <w:rPr>
          <w:ins w:id="1338" w:author="ohdikie" w:date="2023-10-08T21:15:00Z"/>
          <w:highlight w:val="yellow"/>
        </w:rPr>
      </w:pPr>
    </w:p>
    <w:p w14:paraId="7FC74E40" w14:textId="77777777" w:rsidR="00C31ADB" w:rsidRPr="005B6E2C" w:rsidRDefault="00C31ADB" w:rsidP="00C31ADB">
      <w:pPr>
        <w:pStyle w:val="TableNo"/>
        <w:rPr>
          <w:ins w:id="1339" w:author="ohdikie" w:date="2023-10-08T21:15:00Z"/>
          <w:highlight w:val="yellow"/>
        </w:rPr>
      </w:pPr>
      <w:ins w:id="1340" w:author="ohdikie" w:date="2023-10-08T21:15:00Z">
        <w:r w:rsidRPr="005B6E2C">
          <w:rPr>
            <w:highlight w:val="yellow"/>
          </w:rPr>
          <w:t>TABLE 3</w:t>
        </w:r>
      </w:ins>
    </w:p>
    <w:p w14:paraId="1C11DA33" w14:textId="77777777" w:rsidR="00C31ADB" w:rsidRPr="005B6E2C" w:rsidRDefault="00C31ADB" w:rsidP="00C31ADB">
      <w:pPr>
        <w:pStyle w:val="Tabletitle"/>
        <w:rPr>
          <w:ins w:id="1341" w:author="ohdikie" w:date="2023-10-08T21:15:00Z"/>
          <w:highlight w:val="yellow"/>
        </w:rPr>
      </w:pPr>
      <w:ins w:id="1342" w:author="ohdikie" w:date="2023-10-08T21:15:00Z">
        <w:r w:rsidRPr="005B6E2C">
          <w:rPr>
            <w:highlight w:val="yellow"/>
          </w:rPr>
          <w:t>Additional assumptions defined in the methodology</w:t>
        </w:r>
      </w:ins>
    </w:p>
    <w:tbl>
      <w:tblPr>
        <w:tblW w:w="9720" w:type="dxa"/>
        <w:jc w:val="center"/>
        <w:tblLook w:val="04A0" w:firstRow="1" w:lastRow="0" w:firstColumn="1" w:lastColumn="0" w:noHBand="0" w:noVBand="1"/>
      </w:tblPr>
      <w:tblGrid>
        <w:gridCol w:w="704"/>
        <w:gridCol w:w="4123"/>
        <w:gridCol w:w="1441"/>
        <w:gridCol w:w="2516"/>
        <w:gridCol w:w="936"/>
      </w:tblGrid>
      <w:tr w:rsidR="007F22FA" w:rsidRPr="005B6E2C" w14:paraId="16672C98" w14:textId="77777777" w:rsidTr="00B564FC">
        <w:trPr>
          <w:tblHeader/>
          <w:jc w:val="center"/>
          <w:ins w:id="1343" w:author="ohdikie" w:date="2023-10-08T21:15:00Z"/>
        </w:trPr>
        <w:tc>
          <w:tcPr>
            <w:tcW w:w="704" w:type="dxa"/>
            <w:tcBorders>
              <w:top w:val="single" w:sz="4" w:space="0" w:color="auto"/>
              <w:left w:val="single" w:sz="4" w:space="0" w:color="auto"/>
              <w:bottom w:val="single" w:sz="4" w:space="0" w:color="auto"/>
              <w:right w:val="single" w:sz="4" w:space="0" w:color="auto"/>
            </w:tcBorders>
            <w:vAlign w:val="center"/>
            <w:hideMark/>
          </w:tcPr>
          <w:p w14:paraId="448D8F40" w14:textId="77777777" w:rsidR="00A81F9F" w:rsidRPr="005B6E2C" w:rsidRDefault="00A81F9F" w:rsidP="00915675">
            <w:pPr>
              <w:pStyle w:val="Tablehead"/>
              <w:rPr>
                <w:ins w:id="1344" w:author="ohdikie" w:date="2023-10-08T21:15:00Z"/>
                <w:rFonts w:cstheme="minorBidi"/>
                <w:highlight w:val="yellow"/>
              </w:rPr>
            </w:pPr>
            <w:ins w:id="1345" w:author="ohdikie" w:date="2023-10-08T21:15:00Z">
              <w:r w:rsidRPr="005B6E2C">
                <w:rPr>
                  <w:highlight w:val="yellow"/>
                </w:rPr>
                <w:t>ID</w:t>
              </w:r>
            </w:ins>
          </w:p>
        </w:tc>
        <w:tc>
          <w:tcPr>
            <w:tcW w:w="4123" w:type="dxa"/>
            <w:tcBorders>
              <w:top w:val="single" w:sz="4" w:space="0" w:color="auto"/>
              <w:left w:val="single" w:sz="4" w:space="0" w:color="auto"/>
              <w:bottom w:val="single" w:sz="4" w:space="0" w:color="auto"/>
              <w:right w:val="single" w:sz="4" w:space="0" w:color="auto"/>
            </w:tcBorders>
            <w:vAlign w:val="center"/>
            <w:hideMark/>
          </w:tcPr>
          <w:p w14:paraId="05BD6C2F" w14:textId="77777777" w:rsidR="00A81F9F" w:rsidRPr="005B6E2C" w:rsidRDefault="00A81F9F" w:rsidP="00915675">
            <w:pPr>
              <w:pStyle w:val="Tablehead"/>
              <w:rPr>
                <w:ins w:id="1346" w:author="ohdikie" w:date="2023-10-08T21:15:00Z"/>
                <w:rFonts w:cstheme="minorBidi"/>
                <w:highlight w:val="yellow"/>
              </w:rPr>
            </w:pPr>
            <w:ins w:id="1347" w:author="ohdikie" w:date="2023-10-08T21:15:00Z">
              <w:r w:rsidRPr="005B6E2C">
                <w:rPr>
                  <w:highlight w:val="yellow"/>
                </w:rPr>
                <w:t>Parameter</w:t>
              </w:r>
            </w:ins>
          </w:p>
        </w:tc>
        <w:tc>
          <w:tcPr>
            <w:tcW w:w="1441" w:type="dxa"/>
            <w:tcBorders>
              <w:top w:val="single" w:sz="4" w:space="0" w:color="auto"/>
              <w:left w:val="single" w:sz="4" w:space="0" w:color="auto"/>
              <w:bottom w:val="single" w:sz="4" w:space="0" w:color="auto"/>
              <w:right w:val="single" w:sz="4" w:space="0" w:color="auto"/>
            </w:tcBorders>
            <w:vAlign w:val="center"/>
            <w:hideMark/>
          </w:tcPr>
          <w:p w14:paraId="4EEC0A0F" w14:textId="77777777" w:rsidR="00A81F9F" w:rsidRPr="005B6E2C" w:rsidRDefault="00A81F9F" w:rsidP="00915675">
            <w:pPr>
              <w:pStyle w:val="Tablehead"/>
              <w:rPr>
                <w:ins w:id="1348" w:author="ohdikie" w:date="2023-10-08T21:15:00Z"/>
                <w:rFonts w:cstheme="minorBidi"/>
                <w:highlight w:val="yellow"/>
              </w:rPr>
            </w:pPr>
            <w:ins w:id="1349" w:author="ohdikie" w:date="2023-10-08T21:15:00Z">
              <w:r w:rsidRPr="005B6E2C">
                <w:rPr>
                  <w:highlight w:val="yellow"/>
                </w:rPr>
                <w:t>Notation</w:t>
              </w:r>
            </w:ins>
          </w:p>
        </w:tc>
        <w:tc>
          <w:tcPr>
            <w:tcW w:w="2516" w:type="dxa"/>
            <w:tcBorders>
              <w:top w:val="single" w:sz="4" w:space="0" w:color="auto"/>
              <w:left w:val="single" w:sz="4" w:space="0" w:color="auto"/>
              <w:bottom w:val="single" w:sz="4" w:space="0" w:color="auto"/>
              <w:right w:val="single" w:sz="4" w:space="0" w:color="auto"/>
            </w:tcBorders>
            <w:vAlign w:val="center"/>
            <w:hideMark/>
          </w:tcPr>
          <w:p w14:paraId="504ACA20" w14:textId="77777777" w:rsidR="00A81F9F" w:rsidRPr="005B6E2C" w:rsidRDefault="00A81F9F" w:rsidP="00915675">
            <w:pPr>
              <w:pStyle w:val="Tablehead"/>
              <w:rPr>
                <w:ins w:id="1350" w:author="ohdikie" w:date="2023-10-08T21:15:00Z"/>
                <w:rFonts w:cstheme="minorBidi"/>
                <w:highlight w:val="yellow"/>
              </w:rPr>
            </w:pPr>
            <w:ins w:id="1351" w:author="ohdikie" w:date="2023-10-08T21:15:00Z">
              <w:r w:rsidRPr="005B6E2C">
                <w:rPr>
                  <w:highlight w:val="yellow"/>
                </w:rPr>
                <w:t>Value</w:t>
              </w:r>
            </w:ins>
          </w:p>
        </w:tc>
        <w:tc>
          <w:tcPr>
            <w:tcW w:w="936" w:type="dxa"/>
            <w:tcBorders>
              <w:top w:val="single" w:sz="4" w:space="0" w:color="auto"/>
              <w:left w:val="single" w:sz="4" w:space="0" w:color="auto"/>
              <w:bottom w:val="single" w:sz="4" w:space="0" w:color="auto"/>
              <w:right w:val="single" w:sz="4" w:space="0" w:color="auto"/>
            </w:tcBorders>
            <w:vAlign w:val="center"/>
            <w:hideMark/>
          </w:tcPr>
          <w:p w14:paraId="6038FDF2" w14:textId="77777777" w:rsidR="00A81F9F" w:rsidRPr="005B6E2C" w:rsidRDefault="00A81F9F" w:rsidP="00915675">
            <w:pPr>
              <w:pStyle w:val="Tablehead"/>
              <w:rPr>
                <w:ins w:id="1352" w:author="ohdikie" w:date="2023-10-08T21:15:00Z"/>
                <w:rFonts w:cstheme="minorBidi"/>
                <w:highlight w:val="yellow"/>
              </w:rPr>
            </w:pPr>
            <w:ins w:id="1353" w:author="ohdikie" w:date="2023-10-08T21:15:00Z">
              <w:r w:rsidRPr="005B6E2C">
                <w:rPr>
                  <w:highlight w:val="yellow"/>
                </w:rPr>
                <w:t>Unit</w:t>
              </w:r>
            </w:ins>
          </w:p>
        </w:tc>
      </w:tr>
      <w:tr w:rsidR="007F22FA" w:rsidRPr="005B6E2C" w14:paraId="25EB432E" w14:textId="77777777" w:rsidTr="00B564FC">
        <w:trPr>
          <w:jc w:val="center"/>
          <w:ins w:id="1354" w:author="ohdikie" w:date="2023-10-08T21:15:00Z"/>
        </w:trPr>
        <w:tc>
          <w:tcPr>
            <w:tcW w:w="704" w:type="dxa"/>
            <w:tcBorders>
              <w:top w:val="single" w:sz="4" w:space="0" w:color="auto"/>
              <w:left w:val="single" w:sz="4" w:space="0" w:color="auto"/>
              <w:bottom w:val="single" w:sz="4" w:space="0" w:color="auto"/>
              <w:right w:val="single" w:sz="4" w:space="0" w:color="auto"/>
            </w:tcBorders>
          </w:tcPr>
          <w:p w14:paraId="2CF8BC32" w14:textId="77777777" w:rsidR="00A81F9F" w:rsidRPr="005B6E2C" w:rsidRDefault="00A81F9F" w:rsidP="00915675">
            <w:pPr>
              <w:pStyle w:val="Tabletext"/>
              <w:jc w:val="center"/>
              <w:rPr>
                <w:ins w:id="1355" w:author="ohdikie" w:date="2023-10-08T21:15:00Z"/>
                <w:highlight w:val="yellow"/>
              </w:rPr>
            </w:pPr>
            <w:ins w:id="1356" w:author="ohdikie" w:date="2023-10-08T21:15:00Z">
              <w:r w:rsidRPr="005B6E2C">
                <w:rPr>
                  <w:highlight w:val="yellow"/>
                </w:rPr>
                <w:t>8</w:t>
              </w:r>
            </w:ins>
          </w:p>
        </w:tc>
        <w:tc>
          <w:tcPr>
            <w:tcW w:w="4123" w:type="dxa"/>
            <w:tcBorders>
              <w:top w:val="single" w:sz="4" w:space="0" w:color="auto"/>
              <w:left w:val="single" w:sz="4" w:space="0" w:color="auto"/>
              <w:bottom w:val="single" w:sz="4" w:space="0" w:color="auto"/>
              <w:right w:val="single" w:sz="4" w:space="0" w:color="auto"/>
            </w:tcBorders>
          </w:tcPr>
          <w:p w14:paraId="5D588F2C" w14:textId="77777777" w:rsidR="00A81F9F" w:rsidRPr="005B6E2C" w:rsidRDefault="00A81F9F" w:rsidP="00915675">
            <w:pPr>
              <w:pStyle w:val="Tabletext"/>
              <w:rPr>
                <w:ins w:id="1357" w:author="ohdikie" w:date="2023-10-08T21:15:00Z"/>
                <w:highlight w:val="yellow"/>
              </w:rPr>
            </w:pPr>
            <w:ins w:id="1358" w:author="ohdikie" w:date="2023-10-08T21:15:00Z">
              <w:r w:rsidRPr="005B6E2C">
                <w:rPr>
                  <w:highlight w:val="yellow"/>
                </w:rPr>
                <w:t>A-ESIM minimum elevation angle towards GSO satellite</w:t>
              </w:r>
            </w:ins>
          </w:p>
        </w:tc>
        <w:tc>
          <w:tcPr>
            <w:tcW w:w="1441" w:type="dxa"/>
            <w:tcBorders>
              <w:top w:val="single" w:sz="4" w:space="0" w:color="auto"/>
              <w:left w:val="single" w:sz="4" w:space="0" w:color="auto"/>
              <w:bottom w:val="single" w:sz="4" w:space="0" w:color="auto"/>
              <w:right w:val="single" w:sz="4" w:space="0" w:color="auto"/>
            </w:tcBorders>
          </w:tcPr>
          <w:p w14:paraId="29796FFD" w14:textId="77777777" w:rsidR="00A81F9F" w:rsidRPr="005B6E2C" w:rsidDel="00353958" w:rsidRDefault="00A81F9F" w:rsidP="00915675">
            <w:pPr>
              <w:pStyle w:val="Tabletext"/>
              <w:jc w:val="center"/>
              <w:rPr>
                <w:ins w:id="1359" w:author="ohdikie" w:date="2023-10-08T21:15:00Z"/>
                <w:i/>
                <w:iCs/>
                <w:highlight w:val="yellow"/>
              </w:rPr>
            </w:pPr>
            <w:ins w:id="1360" w:author="ohdikie" w:date="2023-10-08T21:15:00Z">
              <w:r w:rsidRPr="005B6E2C">
                <w:rPr>
                  <w:i/>
                  <w:iCs/>
                  <w:highlight w:val="yellow"/>
                </w:rPr>
                <w:t>ε</w:t>
              </w:r>
            </w:ins>
          </w:p>
        </w:tc>
        <w:tc>
          <w:tcPr>
            <w:tcW w:w="2516" w:type="dxa"/>
            <w:tcBorders>
              <w:top w:val="single" w:sz="4" w:space="0" w:color="auto"/>
              <w:left w:val="single" w:sz="4" w:space="0" w:color="auto"/>
              <w:bottom w:val="single" w:sz="4" w:space="0" w:color="auto"/>
              <w:right w:val="single" w:sz="4" w:space="0" w:color="auto"/>
            </w:tcBorders>
            <w:vAlign w:val="center"/>
          </w:tcPr>
          <w:p w14:paraId="32CA110E" w14:textId="77777777" w:rsidR="00A81F9F" w:rsidRPr="005B6E2C" w:rsidDel="00353958" w:rsidRDefault="00A81F9F" w:rsidP="00915675">
            <w:pPr>
              <w:pStyle w:val="Tabletext"/>
              <w:jc w:val="center"/>
              <w:rPr>
                <w:ins w:id="1361" w:author="ohdikie" w:date="2023-10-08T21:15:00Z"/>
                <w:highlight w:val="yellow"/>
                <w:lang w:eastAsia="ko-KR"/>
              </w:rPr>
            </w:pPr>
            <w:ins w:id="1362" w:author="ohdikie" w:date="2023-10-08T21:15:00Z">
              <w:r w:rsidRPr="005B6E2C">
                <w:rPr>
                  <w:highlight w:val="yellow"/>
                  <w:lang w:eastAsia="ko-KR"/>
                </w:rPr>
                <w:t>10</w:t>
              </w:r>
            </w:ins>
          </w:p>
        </w:tc>
        <w:tc>
          <w:tcPr>
            <w:tcW w:w="936" w:type="dxa"/>
            <w:tcBorders>
              <w:top w:val="single" w:sz="4" w:space="0" w:color="auto"/>
              <w:left w:val="single" w:sz="4" w:space="0" w:color="auto"/>
              <w:bottom w:val="single" w:sz="4" w:space="0" w:color="auto"/>
              <w:right w:val="single" w:sz="4" w:space="0" w:color="auto"/>
            </w:tcBorders>
            <w:vAlign w:val="center"/>
          </w:tcPr>
          <w:p w14:paraId="0CFD1F41" w14:textId="77777777" w:rsidR="00A81F9F" w:rsidRPr="005B6E2C" w:rsidDel="00404B7D" w:rsidRDefault="00A81F9F" w:rsidP="00915675">
            <w:pPr>
              <w:pStyle w:val="Tabletext"/>
              <w:jc w:val="center"/>
              <w:rPr>
                <w:ins w:id="1363" w:author="ohdikie" w:date="2023-10-08T21:15:00Z"/>
                <w:highlight w:val="yellow"/>
              </w:rPr>
            </w:pPr>
            <w:ins w:id="1364" w:author="ohdikie" w:date="2023-10-08T21:15:00Z">
              <w:r w:rsidRPr="005B6E2C">
                <w:rPr>
                  <w:highlight w:val="yellow"/>
                </w:rPr>
                <w:t>degrees</w:t>
              </w:r>
            </w:ins>
          </w:p>
        </w:tc>
      </w:tr>
      <w:tr w:rsidR="007F22FA" w:rsidRPr="005B6E2C" w14:paraId="4F6E188A" w14:textId="77777777" w:rsidTr="00B564FC">
        <w:trPr>
          <w:jc w:val="center"/>
          <w:ins w:id="1365" w:author="ohdikie" w:date="2023-10-08T21:15:00Z"/>
        </w:trPr>
        <w:tc>
          <w:tcPr>
            <w:tcW w:w="704" w:type="dxa"/>
            <w:tcBorders>
              <w:top w:val="single" w:sz="4" w:space="0" w:color="auto"/>
              <w:left w:val="single" w:sz="4" w:space="0" w:color="auto"/>
              <w:bottom w:val="single" w:sz="4" w:space="0" w:color="auto"/>
              <w:right w:val="single" w:sz="4" w:space="0" w:color="auto"/>
            </w:tcBorders>
            <w:hideMark/>
          </w:tcPr>
          <w:p w14:paraId="7B7DDDF0" w14:textId="77777777" w:rsidR="00A81F9F" w:rsidRPr="005B6E2C" w:rsidRDefault="00A81F9F" w:rsidP="00915675">
            <w:pPr>
              <w:pStyle w:val="Tabletext"/>
              <w:jc w:val="center"/>
              <w:rPr>
                <w:ins w:id="1366" w:author="ohdikie" w:date="2023-10-08T21:15:00Z"/>
                <w:highlight w:val="yellow"/>
              </w:rPr>
            </w:pPr>
            <w:ins w:id="1367" w:author="ohdikie" w:date="2023-10-08T21:15:00Z">
              <w:r w:rsidRPr="005B6E2C">
                <w:rPr>
                  <w:highlight w:val="yellow"/>
                </w:rPr>
                <w:t>9</w:t>
              </w:r>
            </w:ins>
          </w:p>
        </w:tc>
        <w:tc>
          <w:tcPr>
            <w:tcW w:w="4123" w:type="dxa"/>
            <w:tcBorders>
              <w:top w:val="single" w:sz="4" w:space="0" w:color="auto"/>
              <w:left w:val="single" w:sz="4" w:space="0" w:color="auto"/>
              <w:bottom w:val="single" w:sz="4" w:space="0" w:color="auto"/>
              <w:right w:val="single" w:sz="4" w:space="0" w:color="auto"/>
            </w:tcBorders>
            <w:hideMark/>
          </w:tcPr>
          <w:p w14:paraId="26B83168" w14:textId="77777777" w:rsidR="00A81F9F" w:rsidRPr="005B6E2C" w:rsidRDefault="00A81F9F" w:rsidP="00915675">
            <w:pPr>
              <w:pStyle w:val="Tabletext"/>
              <w:rPr>
                <w:ins w:id="1368" w:author="ohdikie" w:date="2023-10-08T21:15:00Z"/>
                <w:highlight w:val="yellow"/>
              </w:rPr>
            </w:pPr>
            <w:ins w:id="1369" w:author="ohdikie" w:date="2023-10-08T21:15:00Z">
              <w:r w:rsidRPr="005B6E2C">
                <w:rPr>
                  <w:highlight w:val="yellow"/>
                </w:rPr>
                <w:t>Atmospheric attenuation</w:t>
              </w:r>
            </w:ins>
          </w:p>
        </w:tc>
        <w:tc>
          <w:tcPr>
            <w:tcW w:w="1441" w:type="dxa"/>
            <w:tcBorders>
              <w:top w:val="single" w:sz="4" w:space="0" w:color="auto"/>
              <w:left w:val="single" w:sz="4" w:space="0" w:color="auto"/>
              <w:bottom w:val="single" w:sz="4" w:space="0" w:color="auto"/>
              <w:right w:val="single" w:sz="4" w:space="0" w:color="auto"/>
            </w:tcBorders>
            <w:hideMark/>
          </w:tcPr>
          <w:p w14:paraId="034C27F2" w14:textId="77777777" w:rsidR="00A81F9F" w:rsidRPr="005B6E2C" w:rsidRDefault="00A81F9F" w:rsidP="00915675">
            <w:pPr>
              <w:pStyle w:val="Tabletext"/>
              <w:jc w:val="center"/>
              <w:rPr>
                <w:ins w:id="1370" w:author="ohdikie" w:date="2023-10-08T21:15:00Z"/>
                <w:i/>
                <w:iCs/>
                <w:highlight w:val="yellow"/>
              </w:rPr>
            </w:pPr>
            <w:ins w:id="1371" w:author="ohdikie" w:date="2023-10-08T21:15:00Z">
              <w:r w:rsidRPr="005B6E2C">
                <w:rPr>
                  <w:i/>
                  <w:iCs/>
                  <w:highlight w:val="yellow"/>
                </w:rPr>
                <w:t>L</w:t>
              </w:r>
              <w:r w:rsidRPr="005B6E2C">
                <w:rPr>
                  <w:i/>
                  <w:iCs/>
                  <w:highlight w:val="yellow"/>
                  <w:vertAlign w:val="subscript"/>
                </w:rPr>
                <w:t>atm</w:t>
              </w:r>
            </w:ins>
          </w:p>
        </w:tc>
        <w:tc>
          <w:tcPr>
            <w:tcW w:w="2516" w:type="dxa"/>
            <w:tcBorders>
              <w:top w:val="single" w:sz="4" w:space="0" w:color="auto"/>
              <w:left w:val="single" w:sz="4" w:space="0" w:color="auto"/>
              <w:bottom w:val="single" w:sz="4" w:space="0" w:color="auto"/>
              <w:right w:val="single" w:sz="4" w:space="0" w:color="auto"/>
            </w:tcBorders>
            <w:hideMark/>
          </w:tcPr>
          <w:p w14:paraId="1BA51521" w14:textId="1AC7C2B7" w:rsidR="00A81F9F" w:rsidRPr="005B6E2C" w:rsidRDefault="00A81F9F" w:rsidP="00915675">
            <w:pPr>
              <w:pStyle w:val="Tabletext"/>
              <w:jc w:val="center"/>
              <w:rPr>
                <w:ins w:id="1372" w:author="ohdikie" w:date="2023-10-08T21:15:00Z"/>
                <w:highlight w:val="yellow"/>
              </w:rPr>
            </w:pPr>
            <w:ins w:id="1373" w:author="ohdikie" w:date="2023-10-08T21:15:00Z">
              <w:r w:rsidRPr="005B6E2C">
                <w:rPr>
                  <w:highlight w:val="yellow"/>
                </w:rPr>
                <w:t>Computed with Rec. ITU</w:t>
              </w:r>
            </w:ins>
            <w:ins w:id="1374" w:author="TPU E " w:date="2023-11-10T16:15:00Z">
              <w:r w:rsidR="00586A1C" w:rsidRPr="005B6E2C">
                <w:rPr>
                  <w:highlight w:val="yellow"/>
                </w:rPr>
                <w:noBreakHyphen/>
              </w:r>
            </w:ins>
            <w:ins w:id="1375" w:author="ohdikie" w:date="2023-10-08T21:15:00Z">
              <w:r w:rsidRPr="005B6E2C">
                <w:rPr>
                  <w:highlight w:val="yellow"/>
                </w:rPr>
                <w:t>R P.676 (see NOTE below)</w:t>
              </w:r>
            </w:ins>
          </w:p>
        </w:tc>
        <w:tc>
          <w:tcPr>
            <w:tcW w:w="936" w:type="dxa"/>
            <w:tcBorders>
              <w:top w:val="single" w:sz="4" w:space="0" w:color="auto"/>
              <w:left w:val="single" w:sz="4" w:space="0" w:color="auto"/>
              <w:bottom w:val="single" w:sz="4" w:space="0" w:color="auto"/>
              <w:right w:val="single" w:sz="4" w:space="0" w:color="auto"/>
            </w:tcBorders>
            <w:hideMark/>
          </w:tcPr>
          <w:p w14:paraId="27285EE5" w14:textId="77777777" w:rsidR="00A81F9F" w:rsidRPr="005B6E2C" w:rsidRDefault="00A81F9F" w:rsidP="00915675">
            <w:pPr>
              <w:pStyle w:val="Tabletext"/>
              <w:jc w:val="center"/>
              <w:rPr>
                <w:ins w:id="1376" w:author="ohdikie" w:date="2023-10-08T21:15:00Z"/>
                <w:highlight w:val="yellow"/>
              </w:rPr>
            </w:pPr>
            <w:ins w:id="1377" w:author="ohdikie" w:date="2023-10-08T21:15:00Z">
              <w:r w:rsidRPr="005B6E2C">
                <w:rPr>
                  <w:highlight w:val="yellow"/>
                </w:rPr>
                <w:t>dB</w:t>
              </w:r>
            </w:ins>
          </w:p>
        </w:tc>
      </w:tr>
      <w:tr w:rsidR="007F22FA" w:rsidRPr="005B6E2C" w14:paraId="4CB3DD1C" w14:textId="77777777" w:rsidTr="00B564FC">
        <w:trPr>
          <w:jc w:val="center"/>
          <w:ins w:id="1378" w:author="ohdikie" w:date="2023-10-08T21:15:00Z"/>
        </w:trPr>
        <w:tc>
          <w:tcPr>
            <w:tcW w:w="704" w:type="dxa"/>
            <w:tcBorders>
              <w:top w:val="single" w:sz="4" w:space="0" w:color="auto"/>
              <w:left w:val="single" w:sz="4" w:space="0" w:color="auto"/>
              <w:bottom w:val="single" w:sz="4" w:space="0" w:color="auto"/>
              <w:right w:val="single" w:sz="4" w:space="0" w:color="auto"/>
            </w:tcBorders>
          </w:tcPr>
          <w:p w14:paraId="27600BF6" w14:textId="77777777" w:rsidR="00A81F9F" w:rsidRPr="005B6E2C" w:rsidRDefault="00A81F9F" w:rsidP="00915675">
            <w:pPr>
              <w:pStyle w:val="Tabletext"/>
              <w:jc w:val="center"/>
              <w:rPr>
                <w:ins w:id="1379" w:author="ohdikie" w:date="2023-10-08T21:15:00Z"/>
                <w:highlight w:val="yellow"/>
              </w:rPr>
            </w:pPr>
            <w:ins w:id="1380" w:author="ohdikie" w:date="2023-10-08T21:15:00Z">
              <w:r w:rsidRPr="005B6E2C">
                <w:rPr>
                  <w:highlight w:val="yellow"/>
                </w:rPr>
                <w:t>10</w:t>
              </w:r>
            </w:ins>
          </w:p>
        </w:tc>
        <w:tc>
          <w:tcPr>
            <w:tcW w:w="4123" w:type="dxa"/>
            <w:tcBorders>
              <w:top w:val="single" w:sz="4" w:space="0" w:color="auto"/>
              <w:left w:val="single" w:sz="4" w:space="0" w:color="auto"/>
              <w:bottom w:val="single" w:sz="4" w:space="0" w:color="auto"/>
              <w:right w:val="single" w:sz="4" w:space="0" w:color="auto"/>
            </w:tcBorders>
          </w:tcPr>
          <w:p w14:paraId="2AB7B276" w14:textId="77777777" w:rsidR="00A81F9F" w:rsidRPr="005B6E2C" w:rsidRDefault="00A81F9F" w:rsidP="00915675">
            <w:pPr>
              <w:pStyle w:val="Tabletext"/>
              <w:rPr>
                <w:ins w:id="1381" w:author="ohdikie" w:date="2023-10-08T21:15:00Z"/>
                <w:highlight w:val="yellow"/>
              </w:rPr>
            </w:pPr>
            <w:ins w:id="1382" w:author="ohdikie" w:date="2023-10-08T21:15:00Z">
              <w:r w:rsidRPr="005B6E2C">
                <w:rPr>
                  <w:highlight w:val="yellow"/>
                </w:rPr>
                <w:t>Angle of arrival of the incident wave on the Earth’s surface</w:t>
              </w:r>
            </w:ins>
          </w:p>
        </w:tc>
        <w:tc>
          <w:tcPr>
            <w:tcW w:w="1441" w:type="dxa"/>
            <w:tcBorders>
              <w:top w:val="single" w:sz="4" w:space="0" w:color="auto"/>
              <w:left w:val="single" w:sz="4" w:space="0" w:color="auto"/>
              <w:bottom w:val="single" w:sz="4" w:space="0" w:color="auto"/>
              <w:right w:val="single" w:sz="4" w:space="0" w:color="auto"/>
            </w:tcBorders>
          </w:tcPr>
          <w:p w14:paraId="64462764" w14:textId="77777777" w:rsidR="00A81F9F" w:rsidRPr="005B6E2C" w:rsidRDefault="00A81F9F" w:rsidP="00915675">
            <w:pPr>
              <w:pStyle w:val="Tabletext"/>
              <w:jc w:val="center"/>
              <w:rPr>
                <w:ins w:id="1383" w:author="ohdikie" w:date="2023-10-08T21:15:00Z"/>
                <w:highlight w:val="yellow"/>
              </w:rPr>
            </w:pPr>
            <m:oMathPara>
              <m:oMath>
                <m:r>
                  <w:ins w:id="1384" w:author="ohdikie" w:date="2023-10-08T21:15:00Z">
                    <w:rPr>
                      <w:rFonts w:ascii="Cambria Math" w:hAnsi="Cambria Math"/>
                      <w:highlight w:val="yellow"/>
                    </w:rPr>
                    <m:t>δ</m:t>
                  </w:ins>
                </m:r>
              </m:oMath>
            </m:oMathPara>
          </w:p>
        </w:tc>
        <w:tc>
          <w:tcPr>
            <w:tcW w:w="2516" w:type="dxa"/>
            <w:tcBorders>
              <w:top w:val="single" w:sz="4" w:space="0" w:color="auto"/>
              <w:left w:val="single" w:sz="4" w:space="0" w:color="auto"/>
              <w:bottom w:val="single" w:sz="4" w:space="0" w:color="auto"/>
              <w:right w:val="single" w:sz="4" w:space="0" w:color="auto"/>
            </w:tcBorders>
            <w:vAlign w:val="center"/>
          </w:tcPr>
          <w:p w14:paraId="72620EF4" w14:textId="4F125237" w:rsidR="00A81F9F" w:rsidRPr="005B6E2C" w:rsidRDefault="00A81F9F" w:rsidP="00915675">
            <w:pPr>
              <w:pStyle w:val="Tabletext"/>
              <w:jc w:val="center"/>
              <w:rPr>
                <w:ins w:id="1385" w:author="ohdikie" w:date="2023-10-08T21:15:00Z"/>
                <w:highlight w:val="yellow"/>
              </w:rPr>
            </w:pPr>
            <w:ins w:id="1386" w:author="ohdikie" w:date="2023-10-08T21:15:00Z">
              <w:r w:rsidRPr="005B6E2C">
                <w:rPr>
                  <w:highlight w:val="yellow"/>
                </w:rPr>
                <w:t xml:space="preserve">Specified by the pre-established sets of </w:t>
              </w:r>
              <w:r w:rsidR="00B564FC" w:rsidRPr="005B6E2C">
                <w:rPr>
                  <w:highlight w:val="yellow"/>
                </w:rPr>
                <w:t xml:space="preserve">pfd </w:t>
              </w:r>
              <w:r w:rsidRPr="005B6E2C">
                <w:rPr>
                  <w:highlight w:val="yellow"/>
                </w:rPr>
                <w:t>limits, variable from 0° to 90°</w:t>
              </w:r>
            </w:ins>
          </w:p>
        </w:tc>
        <w:tc>
          <w:tcPr>
            <w:tcW w:w="936" w:type="dxa"/>
            <w:tcBorders>
              <w:top w:val="single" w:sz="4" w:space="0" w:color="auto"/>
              <w:left w:val="single" w:sz="4" w:space="0" w:color="auto"/>
              <w:bottom w:val="single" w:sz="4" w:space="0" w:color="auto"/>
              <w:right w:val="single" w:sz="4" w:space="0" w:color="auto"/>
            </w:tcBorders>
            <w:vAlign w:val="center"/>
          </w:tcPr>
          <w:p w14:paraId="36E4887F" w14:textId="77777777" w:rsidR="00A81F9F" w:rsidRPr="005B6E2C" w:rsidRDefault="00A81F9F" w:rsidP="00915675">
            <w:pPr>
              <w:pStyle w:val="Tabletext"/>
              <w:jc w:val="center"/>
              <w:rPr>
                <w:ins w:id="1387" w:author="ohdikie" w:date="2023-10-08T21:15:00Z"/>
                <w:highlight w:val="yellow"/>
              </w:rPr>
            </w:pPr>
            <w:ins w:id="1388" w:author="ohdikie" w:date="2023-10-08T21:15:00Z">
              <w:r w:rsidRPr="005B6E2C">
                <w:rPr>
                  <w:highlight w:val="yellow"/>
                </w:rPr>
                <w:t>deg</w:t>
              </w:r>
            </w:ins>
          </w:p>
        </w:tc>
      </w:tr>
      <w:tr w:rsidR="007F22FA" w:rsidRPr="005B6E2C" w14:paraId="036EAEC0" w14:textId="77777777" w:rsidTr="00B564FC">
        <w:trPr>
          <w:jc w:val="center"/>
          <w:ins w:id="1389" w:author="ohdikie" w:date="2023-10-08T21:15:00Z"/>
        </w:trPr>
        <w:tc>
          <w:tcPr>
            <w:tcW w:w="704" w:type="dxa"/>
            <w:tcBorders>
              <w:top w:val="single" w:sz="4" w:space="0" w:color="auto"/>
              <w:left w:val="single" w:sz="4" w:space="0" w:color="auto"/>
              <w:bottom w:val="single" w:sz="4" w:space="0" w:color="auto"/>
              <w:right w:val="single" w:sz="4" w:space="0" w:color="auto"/>
            </w:tcBorders>
            <w:hideMark/>
          </w:tcPr>
          <w:p w14:paraId="7C513E7D" w14:textId="77777777" w:rsidR="00A81F9F" w:rsidRPr="005B6E2C" w:rsidRDefault="00A81F9F" w:rsidP="00915675">
            <w:pPr>
              <w:pStyle w:val="Tabletext"/>
              <w:jc w:val="center"/>
              <w:rPr>
                <w:ins w:id="1390" w:author="ohdikie" w:date="2023-10-08T21:15:00Z"/>
                <w:highlight w:val="yellow"/>
              </w:rPr>
            </w:pPr>
            <w:ins w:id="1391" w:author="ohdikie" w:date="2023-10-08T21:15:00Z">
              <w:r w:rsidRPr="005B6E2C">
                <w:rPr>
                  <w:highlight w:val="yellow"/>
                </w:rPr>
                <w:t>11</w:t>
              </w:r>
            </w:ins>
          </w:p>
        </w:tc>
        <w:tc>
          <w:tcPr>
            <w:tcW w:w="4123" w:type="dxa"/>
            <w:tcBorders>
              <w:top w:val="single" w:sz="4" w:space="0" w:color="auto"/>
              <w:left w:val="single" w:sz="4" w:space="0" w:color="auto"/>
              <w:bottom w:val="single" w:sz="4" w:space="0" w:color="auto"/>
              <w:right w:val="single" w:sz="4" w:space="0" w:color="auto"/>
            </w:tcBorders>
            <w:hideMark/>
          </w:tcPr>
          <w:p w14:paraId="53D72FA1" w14:textId="77777777" w:rsidR="00A81F9F" w:rsidRPr="005B6E2C" w:rsidRDefault="00A81F9F" w:rsidP="00915675">
            <w:pPr>
              <w:pStyle w:val="Tabletext"/>
              <w:rPr>
                <w:ins w:id="1392" w:author="ohdikie" w:date="2023-10-08T21:15:00Z"/>
                <w:highlight w:val="yellow"/>
              </w:rPr>
            </w:pPr>
            <w:ins w:id="1393" w:author="ohdikie" w:date="2023-10-08T21:15:00Z">
              <w:r w:rsidRPr="005B6E2C">
                <w:rPr>
                  <w:highlight w:val="yellow"/>
                </w:rPr>
                <w:t>Minimum examination altitude</w:t>
              </w:r>
            </w:ins>
          </w:p>
        </w:tc>
        <w:tc>
          <w:tcPr>
            <w:tcW w:w="1441" w:type="dxa"/>
            <w:tcBorders>
              <w:top w:val="single" w:sz="4" w:space="0" w:color="auto"/>
              <w:left w:val="single" w:sz="4" w:space="0" w:color="auto"/>
              <w:bottom w:val="single" w:sz="4" w:space="0" w:color="auto"/>
              <w:right w:val="single" w:sz="4" w:space="0" w:color="auto"/>
            </w:tcBorders>
            <w:hideMark/>
          </w:tcPr>
          <w:p w14:paraId="014B14D3" w14:textId="77777777" w:rsidR="00A81F9F" w:rsidRPr="005B6E2C" w:rsidRDefault="00A81F9F" w:rsidP="00915675">
            <w:pPr>
              <w:pStyle w:val="Tabletext"/>
              <w:jc w:val="center"/>
              <w:rPr>
                <w:ins w:id="1394" w:author="ohdikie" w:date="2023-10-08T21:15:00Z"/>
                <w:i/>
                <w:iCs/>
                <w:highlight w:val="yellow"/>
              </w:rPr>
            </w:pPr>
            <w:ins w:id="1395" w:author="ohdikie" w:date="2023-10-08T21:15:00Z">
              <w:r w:rsidRPr="005B6E2C">
                <w:rPr>
                  <w:i/>
                  <w:iCs/>
                  <w:highlight w:val="yellow"/>
                </w:rPr>
                <w:t>H</w:t>
              </w:r>
              <w:r w:rsidRPr="005B6E2C">
                <w:rPr>
                  <w:i/>
                  <w:iCs/>
                  <w:highlight w:val="yellow"/>
                  <w:vertAlign w:val="subscript"/>
                </w:rPr>
                <w:t>min</w:t>
              </w:r>
            </w:ins>
          </w:p>
        </w:tc>
        <w:tc>
          <w:tcPr>
            <w:tcW w:w="2516" w:type="dxa"/>
            <w:tcBorders>
              <w:top w:val="single" w:sz="4" w:space="0" w:color="auto"/>
              <w:left w:val="single" w:sz="4" w:space="0" w:color="auto"/>
              <w:bottom w:val="single" w:sz="4" w:space="0" w:color="auto"/>
              <w:right w:val="single" w:sz="4" w:space="0" w:color="auto"/>
            </w:tcBorders>
            <w:vAlign w:val="center"/>
            <w:hideMark/>
          </w:tcPr>
          <w:p w14:paraId="386A9441" w14:textId="77777777" w:rsidR="00A81F9F" w:rsidRPr="005B6E2C" w:rsidRDefault="00A81F9F" w:rsidP="00915675">
            <w:pPr>
              <w:pStyle w:val="Tabletext"/>
              <w:jc w:val="center"/>
              <w:rPr>
                <w:ins w:id="1396" w:author="ohdikie" w:date="2023-10-08T21:15:00Z"/>
                <w:highlight w:val="yellow"/>
              </w:rPr>
            </w:pPr>
            <w:ins w:id="1397" w:author="ohdikie" w:date="2023-10-08T21:15:00Z">
              <w:r w:rsidRPr="005B6E2C">
                <w:rPr>
                  <w:highlight w:val="yellow"/>
                </w:rPr>
                <w:t>0.01</w:t>
              </w:r>
            </w:ins>
          </w:p>
        </w:tc>
        <w:tc>
          <w:tcPr>
            <w:tcW w:w="936" w:type="dxa"/>
            <w:tcBorders>
              <w:top w:val="single" w:sz="4" w:space="0" w:color="auto"/>
              <w:left w:val="single" w:sz="4" w:space="0" w:color="auto"/>
              <w:bottom w:val="single" w:sz="4" w:space="0" w:color="auto"/>
              <w:right w:val="single" w:sz="4" w:space="0" w:color="auto"/>
            </w:tcBorders>
            <w:vAlign w:val="center"/>
            <w:hideMark/>
          </w:tcPr>
          <w:p w14:paraId="6BC664E4" w14:textId="77777777" w:rsidR="00A81F9F" w:rsidRPr="005B6E2C" w:rsidRDefault="00A81F9F" w:rsidP="00915675">
            <w:pPr>
              <w:pStyle w:val="Tabletext"/>
              <w:jc w:val="center"/>
              <w:rPr>
                <w:ins w:id="1398" w:author="ohdikie" w:date="2023-10-08T21:15:00Z"/>
                <w:highlight w:val="yellow"/>
              </w:rPr>
            </w:pPr>
            <w:ins w:id="1399" w:author="ohdikie" w:date="2023-10-08T21:15:00Z">
              <w:r w:rsidRPr="005B6E2C">
                <w:rPr>
                  <w:highlight w:val="yellow"/>
                </w:rPr>
                <w:t>km</w:t>
              </w:r>
            </w:ins>
          </w:p>
        </w:tc>
      </w:tr>
      <w:tr w:rsidR="007F22FA" w:rsidRPr="005B6E2C" w14:paraId="093D28DF" w14:textId="77777777" w:rsidTr="00B564FC">
        <w:trPr>
          <w:jc w:val="center"/>
          <w:ins w:id="1400" w:author="ohdikie" w:date="2023-10-08T21:15:00Z"/>
        </w:trPr>
        <w:tc>
          <w:tcPr>
            <w:tcW w:w="704" w:type="dxa"/>
            <w:tcBorders>
              <w:top w:val="single" w:sz="4" w:space="0" w:color="auto"/>
              <w:left w:val="single" w:sz="4" w:space="0" w:color="auto"/>
              <w:bottom w:val="single" w:sz="4" w:space="0" w:color="auto"/>
              <w:right w:val="single" w:sz="4" w:space="0" w:color="auto"/>
            </w:tcBorders>
            <w:hideMark/>
          </w:tcPr>
          <w:p w14:paraId="2E02E977" w14:textId="77777777" w:rsidR="00A81F9F" w:rsidRPr="005B6E2C" w:rsidRDefault="00A81F9F" w:rsidP="00915675">
            <w:pPr>
              <w:pStyle w:val="Tabletext"/>
              <w:jc w:val="center"/>
              <w:rPr>
                <w:ins w:id="1401" w:author="ohdikie" w:date="2023-10-08T21:15:00Z"/>
                <w:highlight w:val="yellow"/>
              </w:rPr>
            </w:pPr>
            <w:ins w:id="1402" w:author="ohdikie" w:date="2023-10-08T21:15:00Z">
              <w:r w:rsidRPr="005B6E2C">
                <w:rPr>
                  <w:highlight w:val="yellow"/>
                </w:rPr>
                <w:t>12</w:t>
              </w:r>
            </w:ins>
          </w:p>
        </w:tc>
        <w:tc>
          <w:tcPr>
            <w:tcW w:w="4123" w:type="dxa"/>
            <w:tcBorders>
              <w:top w:val="single" w:sz="4" w:space="0" w:color="auto"/>
              <w:left w:val="single" w:sz="4" w:space="0" w:color="auto"/>
              <w:bottom w:val="single" w:sz="4" w:space="0" w:color="auto"/>
              <w:right w:val="single" w:sz="4" w:space="0" w:color="auto"/>
            </w:tcBorders>
            <w:hideMark/>
          </w:tcPr>
          <w:p w14:paraId="40C3478F" w14:textId="77777777" w:rsidR="00A81F9F" w:rsidRPr="005B6E2C" w:rsidRDefault="00A81F9F" w:rsidP="00915675">
            <w:pPr>
              <w:pStyle w:val="Tabletext"/>
              <w:rPr>
                <w:ins w:id="1403" w:author="ohdikie" w:date="2023-10-08T21:15:00Z"/>
                <w:highlight w:val="yellow"/>
              </w:rPr>
            </w:pPr>
            <w:ins w:id="1404" w:author="ohdikie" w:date="2023-10-08T21:15:00Z">
              <w:r w:rsidRPr="005B6E2C">
                <w:rPr>
                  <w:highlight w:val="yellow"/>
                </w:rPr>
                <w:t>Maximum examination altitude</w:t>
              </w:r>
            </w:ins>
          </w:p>
        </w:tc>
        <w:tc>
          <w:tcPr>
            <w:tcW w:w="1441" w:type="dxa"/>
            <w:tcBorders>
              <w:top w:val="single" w:sz="4" w:space="0" w:color="auto"/>
              <w:left w:val="single" w:sz="4" w:space="0" w:color="auto"/>
              <w:bottom w:val="single" w:sz="4" w:space="0" w:color="auto"/>
              <w:right w:val="single" w:sz="4" w:space="0" w:color="auto"/>
            </w:tcBorders>
            <w:hideMark/>
          </w:tcPr>
          <w:p w14:paraId="1E9CFDD0" w14:textId="77777777" w:rsidR="00A81F9F" w:rsidRPr="005B6E2C" w:rsidRDefault="00A81F9F" w:rsidP="00915675">
            <w:pPr>
              <w:pStyle w:val="Tabletext"/>
              <w:jc w:val="center"/>
              <w:rPr>
                <w:ins w:id="1405" w:author="ohdikie" w:date="2023-10-08T21:15:00Z"/>
                <w:i/>
                <w:iCs/>
                <w:highlight w:val="yellow"/>
              </w:rPr>
            </w:pPr>
            <w:ins w:id="1406" w:author="ohdikie" w:date="2023-10-08T21:15:00Z">
              <w:r w:rsidRPr="005B6E2C">
                <w:rPr>
                  <w:i/>
                  <w:iCs/>
                  <w:highlight w:val="yellow"/>
                </w:rPr>
                <w:t>H</w:t>
              </w:r>
              <w:r w:rsidRPr="005B6E2C">
                <w:rPr>
                  <w:i/>
                  <w:iCs/>
                  <w:highlight w:val="yellow"/>
                  <w:vertAlign w:val="subscript"/>
                </w:rPr>
                <w:t>max</w:t>
              </w:r>
            </w:ins>
          </w:p>
        </w:tc>
        <w:tc>
          <w:tcPr>
            <w:tcW w:w="2516" w:type="dxa"/>
            <w:tcBorders>
              <w:top w:val="single" w:sz="4" w:space="0" w:color="auto"/>
              <w:left w:val="single" w:sz="4" w:space="0" w:color="auto"/>
              <w:bottom w:val="single" w:sz="4" w:space="0" w:color="auto"/>
              <w:right w:val="single" w:sz="4" w:space="0" w:color="auto"/>
            </w:tcBorders>
            <w:vAlign w:val="center"/>
            <w:hideMark/>
          </w:tcPr>
          <w:p w14:paraId="07C1C545" w14:textId="77777777" w:rsidR="00A81F9F" w:rsidRPr="005B6E2C" w:rsidRDefault="00A81F9F" w:rsidP="00915675">
            <w:pPr>
              <w:pStyle w:val="Tabletext"/>
              <w:jc w:val="center"/>
              <w:rPr>
                <w:ins w:id="1407" w:author="ohdikie" w:date="2023-10-08T21:15:00Z"/>
                <w:highlight w:val="yellow"/>
              </w:rPr>
            </w:pPr>
            <w:ins w:id="1408" w:author="ohdikie" w:date="2023-10-08T21:15:00Z">
              <w:r w:rsidRPr="005B6E2C">
                <w:rPr>
                  <w:highlight w:val="yellow"/>
                </w:rPr>
                <w:t>15.0</w:t>
              </w:r>
            </w:ins>
          </w:p>
        </w:tc>
        <w:tc>
          <w:tcPr>
            <w:tcW w:w="936" w:type="dxa"/>
            <w:tcBorders>
              <w:top w:val="single" w:sz="4" w:space="0" w:color="auto"/>
              <w:left w:val="single" w:sz="4" w:space="0" w:color="auto"/>
              <w:bottom w:val="single" w:sz="4" w:space="0" w:color="auto"/>
              <w:right w:val="single" w:sz="4" w:space="0" w:color="auto"/>
            </w:tcBorders>
            <w:vAlign w:val="center"/>
            <w:hideMark/>
          </w:tcPr>
          <w:p w14:paraId="2FB99E17" w14:textId="77777777" w:rsidR="00A81F9F" w:rsidRPr="005B6E2C" w:rsidRDefault="00A81F9F" w:rsidP="00915675">
            <w:pPr>
              <w:pStyle w:val="Tabletext"/>
              <w:jc w:val="center"/>
              <w:rPr>
                <w:ins w:id="1409" w:author="ohdikie" w:date="2023-10-08T21:15:00Z"/>
                <w:highlight w:val="yellow"/>
              </w:rPr>
            </w:pPr>
            <w:ins w:id="1410" w:author="ohdikie" w:date="2023-10-08T21:15:00Z">
              <w:r w:rsidRPr="005B6E2C">
                <w:rPr>
                  <w:highlight w:val="yellow"/>
                </w:rPr>
                <w:t>km</w:t>
              </w:r>
            </w:ins>
          </w:p>
        </w:tc>
      </w:tr>
      <w:tr w:rsidR="007F22FA" w:rsidRPr="005B6E2C" w14:paraId="6C5E33A4" w14:textId="77777777" w:rsidTr="00B564FC">
        <w:trPr>
          <w:jc w:val="center"/>
          <w:ins w:id="1411" w:author="ohdikie" w:date="2023-10-08T21:15:00Z"/>
        </w:trPr>
        <w:tc>
          <w:tcPr>
            <w:tcW w:w="704" w:type="dxa"/>
            <w:tcBorders>
              <w:top w:val="single" w:sz="4" w:space="0" w:color="auto"/>
              <w:left w:val="single" w:sz="4" w:space="0" w:color="auto"/>
              <w:bottom w:val="single" w:sz="4" w:space="0" w:color="auto"/>
              <w:right w:val="single" w:sz="4" w:space="0" w:color="auto"/>
            </w:tcBorders>
            <w:hideMark/>
          </w:tcPr>
          <w:p w14:paraId="3F745C4B" w14:textId="77777777" w:rsidR="00A81F9F" w:rsidRPr="005B6E2C" w:rsidRDefault="00A81F9F" w:rsidP="00915675">
            <w:pPr>
              <w:pStyle w:val="Tabletext"/>
              <w:jc w:val="center"/>
              <w:rPr>
                <w:ins w:id="1412" w:author="ohdikie" w:date="2023-10-08T21:15:00Z"/>
                <w:highlight w:val="yellow"/>
              </w:rPr>
            </w:pPr>
            <w:ins w:id="1413" w:author="ohdikie" w:date="2023-10-08T21:15:00Z">
              <w:r w:rsidRPr="005B6E2C">
                <w:rPr>
                  <w:highlight w:val="yellow"/>
                </w:rPr>
                <w:t>13</w:t>
              </w:r>
            </w:ins>
          </w:p>
        </w:tc>
        <w:tc>
          <w:tcPr>
            <w:tcW w:w="4123" w:type="dxa"/>
            <w:tcBorders>
              <w:top w:val="single" w:sz="4" w:space="0" w:color="auto"/>
              <w:left w:val="single" w:sz="4" w:space="0" w:color="auto"/>
              <w:bottom w:val="single" w:sz="4" w:space="0" w:color="auto"/>
              <w:right w:val="single" w:sz="4" w:space="0" w:color="auto"/>
            </w:tcBorders>
            <w:hideMark/>
          </w:tcPr>
          <w:p w14:paraId="6E058448" w14:textId="59758167" w:rsidR="00A81F9F" w:rsidRPr="005B6E2C" w:rsidRDefault="00A81F9F" w:rsidP="00915675">
            <w:pPr>
              <w:pStyle w:val="Tabletext"/>
              <w:rPr>
                <w:ins w:id="1414" w:author="ohdikie" w:date="2023-10-08T21:15:00Z"/>
                <w:highlight w:val="yellow"/>
              </w:rPr>
            </w:pPr>
            <w:ins w:id="1415" w:author="ohdikie" w:date="2023-10-08T21:15:00Z">
              <w:r w:rsidRPr="005B6E2C">
                <w:rPr>
                  <w:highlight w:val="yellow"/>
                </w:rPr>
                <w:t>Examination altitude spacing</w:t>
              </w:r>
            </w:ins>
            <w:ins w:id="1416" w:author="Author1" w:date="2023-11-09T14:44:00Z">
              <w:r w:rsidR="004159E2" w:rsidRPr="005B6E2C">
                <w:rPr>
                  <w:rStyle w:val="FootnoteReference"/>
                  <w:highlight w:val="yellow"/>
                </w:rPr>
                <w:footnoteReference w:customMarkFollows="1" w:id="2"/>
                <w:t>1</w:t>
              </w:r>
            </w:ins>
          </w:p>
        </w:tc>
        <w:tc>
          <w:tcPr>
            <w:tcW w:w="1441" w:type="dxa"/>
            <w:tcBorders>
              <w:top w:val="single" w:sz="4" w:space="0" w:color="auto"/>
              <w:left w:val="single" w:sz="4" w:space="0" w:color="auto"/>
              <w:bottom w:val="single" w:sz="4" w:space="0" w:color="auto"/>
              <w:right w:val="single" w:sz="4" w:space="0" w:color="auto"/>
            </w:tcBorders>
            <w:hideMark/>
          </w:tcPr>
          <w:p w14:paraId="64B0B298" w14:textId="77777777" w:rsidR="00A81F9F" w:rsidRPr="005B6E2C" w:rsidRDefault="00A81F9F" w:rsidP="00915675">
            <w:pPr>
              <w:pStyle w:val="Tabletext"/>
              <w:jc w:val="center"/>
              <w:rPr>
                <w:ins w:id="1424" w:author="ohdikie" w:date="2023-10-08T21:15:00Z"/>
                <w:i/>
                <w:iCs/>
                <w:highlight w:val="yellow"/>
              </w:rPr>
            </w:pPr>
            <w:ins w:id="1425" w:author="ohdikie" w:date="2023-10-08T21:15:00Z">
              <w:r w:rsidRPr="005B6E2C">
                <w:rPr>
                  <w:i/>
                  <w:iCs/>
                  <w:highlight w:val="yellow"/>
                </w:rPr>
                <w:t>H</w:t>
              </w:r>
              <w:r w:rsidRPr="005B6E2C">
                <w:rPr>
                  <w:i/>
                  <w:iCs/>
                  <w:highlight w:val="yellow"/>
                  <w:vertAlign w:val="subscript"/>
                </w:rPr>
                <w:t>step</w:t>
              </w:r>
            </w:ins>
          </w:p>
        </w:tc>
        <w:tc>
          <w:tcPr>
            <w:tcW w:w="2516" w:type="dxa"/>
            <w:tcBorders>
              <w:top w:val="single" w:sz="4" w:space="0" w:color="auto"/>
              <w:left w:val="single" w:sz="4" w:space="0" w:color="auto"/>
              <w:bottom w:val="single" w:sz="4" w:space="0" w:color="auto"/>
              <w:right w:val="single" w:sz="4" w:space="0" w:color="auto"/>
            </w:tcBorders>
            <w:vAlign w:val="center"/>
            <w:hideMark/>
          </w:tcPr>
          <w:p w14:paraId="69C0558C" w14:textId="77777777" w:rsidR="00A81F9F" w:rsidRPr="005B6E2C" w:rsidRDefault="00A81F9F" w:rsidP="00915675">
            <w:pPr>
              <w:pStyle w:val="Tabletext"/>
              <w:jc w:val="center"/>
              <w:rPr>
                <w:ins w:id="1426" w:author="ohdikie" w:date="2023-10-08T21:15:00Z"/>
                <w:highlight w:val="yellow"/>
              </w:rPr>
            </w:pPr>
            <w:ins w:id="1427" w:author="ohdikie" w:date="2023-10-08T21:15:00Z">
              <w:r w:rsidRPr="005B6E2C">
                <w:rPr>
                  <w:highlight w:val="yellow"/>
                </w:rPr>
                <w:t>1.0</w:t>
              </w:r>
            </w:ins>
          </w:p>
        </w:tc>
        <w:tc>
          <w:tcPr>
            <w:tcW w:w="936" w:type="dxa"/>
            <w:tcBorders>
              <w:top w:val="single" w:sz="4" w:space="0" w:color="auto"/>
              <w:left w:val="single" w:sz="4" w:space="0" w:color="auto"/>
              <w:bottom w:val="single" w:sz="4" w:space="0" w:color="auto"/>
              <w:right w:val="single" w:sz="4" w:space="0" w:color="auto"/>
            </w:tcBorders>
            <w:vAlign w:val="center"/>
            <w:hideMark/>
          </w:tcPr>
          <w:p w14:paraId="129EBE05" w14:textId="77777777" w:rsidR="00A81F9F" w:rsidRPr="005B6E2C" w:rsidRDefault="00A81F9F" w:rsidP="00915675">
            <w:pPr>
              <w:pStyle w:val="Tabletext"/>
              <w:jc w:val="center"/>
              <w:rPr>
                <w:ins w:id="1428" w:author="ohdikie" w:date="2023-10-08T21:15:00Z"/>
                <w:highlight w:val="yellow"/>
              </w:rPr>
            </w:pPr>
            <w:ins w:id="1429" w:author="ohdikie" w:date="2023-10-08T21:15:00Z">
              <w:r w:rsidRPr="005B6E2C">
                <w:rPr>
                  <w:highlight w:val="yellow"/>
                </w:rPr>
                <w:t>km</w:t>
              </w:r>
            </w:ins>
          </w:p>
        </w:tc>
      </w:tr>
      <w:tr w:rsidR="007F22FA" w:rsidRPr="005B6E2C" w14:paraId="1A364ECA" w14:textId="77777777" w:rsidTr="00B564FC">
        <w:trPr>
          <w:jc w:val="center"/>
          <w:ins w:id="1430" w:author="ohdikie" w:date="2023-10-08T21:15:00Z"/>
        </w:trPr>
        <w:tc>
          <w:tcPr>
            <w:tcW w:w="704" w:type="dxa"/>
            <w:tcBorders>
              <w:top w:val="single" w:sz="4" w:space="0" w:color="auto"/>
              <w:left w:val="single" w:sz="4" w:space="0" w:color="auto"/>
              <w:bottom w:val="single" w:sz="4" w:space="0" w:color="auto"/>
              <w:right w:val="single" w:sz="4" w:space="0" w:color="auto"/>
            </w:tcBorders>
          </w:tcPr>
          <w:p w14:paraId="00AB4749" w14:textId="77777777" w:rsidR="00A81F9F" w:rsidRPr="005B6E2C" w:rsidRDefault="00A81F9F" w:rsidP="00915675">
            <w:pPr>
              <w:pStyle w:val="Tabletext"/>
              <w:jc w:val="center"/>
              <w:rPr>
                <w:ins w:id="1431" w:author="ohdikie" w:date="2023-10-08T21:15:00Z"/>
                <w:highlight w:val="yellow"/>
              </w:rPr>
            </w:pPr>
            <w:ins w:id="1432" w:author="ohdikie" w:date="2023-10-08T21:15:00Z">
              <w:r w:rsidRPr="005B6E2C">
                <w:rPr>
                  <w:highlight w:val="yellow"/>
                </w:rPr>
                <w:lastRenderedPageBreak/>
                <w:t>14</w:t>
              </w:r>
            </w:ins>
          </w:p>
        </w:tc>
        <w:tc>
          <w:tcPr>
            <w:tcW w:w="4123" w:type="dxa"/>
            <w:tcBorders>
              <w:top w:val="single" w:sz="4" w:space="0" w:color="auto"/>
              <w:left w:val="single" w:sz="4" w:space="0" w:color="auto"/>
              <w:bottom w:val="single" w:sz="4" w:space="0" w:color="auto"/>
              <w:right w:val="single" w:sz="4" w:space="0" w:color="auto"/>
            </w:tcBorders>
          </w:tcPr>
          <w:p w14:paraId="45DA669A" w14:textId="77777777" w:rsidR="00A81F9F" w:rsidRPr="005B6E2C" w:rsidRDefault="00A81F9F" w:rsidP="00915675">
            <w:pPr>
              <w:pStyle w:val="Tabletext"/>
              <w:rPr>
                <w:ins w:id="1433" w:author="ohdikie" w:date="2023-10-08T21:15:00Z"/>
                <w:highlight w:val="yellow"/>
              </w:rPr>
            </w:pPr>
            <w:bookmarkStart w:id="1434" w:name="_Hlk98344843"/>
            <w:ins w:id="1435" w:author="ohdikie" w:date="2023-10-08T21:15:00Z">
              <w:r w:rsidRPr="005B6E2C">
                <w:rPr>
                  <w:highlight w:val="yellow"/>
                </w:rPr>
                <w:t>Fuselage attenuation</w:t>
              </w:r>
              <w:bookmarkEnd w:id="1434"/>
            </w:ins>
          </w:p>
        </w:tc>
        <w:tc>
          <w:tcPr>
            <w:tcW w:w="1441" w:type="dxa"/>
            <w:tcBorders>
              <w:top w:val="single" w:sz="4" w:space="0" w:color="auto"/>
              <w:left w:val="single" w:sz="4" w:space="0" w:color="auto"/>
              <w:bottom w:val="single" w:sz="4" w:space="0" w:color="auto"/>
              <w:right w:val="single" w:sz="4" w:space="0" w:color="auto"/>
            </w:tcBorders>
          </w:tcPr>
          <w:p w14:paraId="669F0CCB" w14:textId="77777777" w:rsidR="00A81F9F" w:rsidRPr="005B6E2C" w:rsidRDefault="00A81F9F" w:rsidP="00915675">
            <w:pPr>
              <w:pStyle w:val="Tabletext"/>
              <w:jc w:val="center"/>
              <w:rPr>
                <w:ins w:id="1436" w:author="ohdikie" w:date="2023-10-08T21:15:00Z"/>
                <w:i/>
                <w:iCs/>
                <w:highlight w:val="yellow"/>
              </w:rPr>
            </w:pPr>
            <w:ins w:id="1437" w:author="ohdikie" w:date="2023-10-08T21:15:00Z">
              <w:r w:rsidRPr="005B6E2C">
                <w:rPr>
                  <w:i/>
                  <w:iCs/>
                  <w:highlight w:val="yellow"/>
                </w:rPr>
                <w:t>L</w:t>
              </w:r>
              <w:r w:rsidRPr="005B6E2C">
                <w:rPr>
                  <w:i/>
                  <w:iCs/>
                  <w:highlight w:val="yellow"/>
                  <w:vertAlign w:val="subscript"/>
                </w:rPr>
                <w:t>f</w:t>
              </w:r>
            </w:ins>
          </w:p>
        </w:tc>
        <w:tc>
          <w:tcPr>
            <w:tcW w:w="2516" w:type="dxa"/>
            <w:tcBorders>
              <w:top w:val="single" w:sz="4" w:space="0" w:color="auto"/>
              <w:left w:val="single" w:sz="4" w:space="0" w:color="auto"/>
              <w:bottom w:val="single" w:sz="4" w:space="0" w:color="auto"/>
              <w:right w:val="single" w:sz="4" w:space="0" w:color="auto"/>
            </w:tcBorders>
            <w:vAlign w:val="center"/>
          </w:tcPr>
          <w:p w14:paraId="7EBAADCC" w14:textId="3AA9B55D" w:rsidR="00A81F9F" w:rsidRPr="005B6E2C" w:rsidRDefault="00A81F9F" w:rsidP="00915675">
            <w:pPr>
              <w:pStyle w:val="Tabletext"/>
              <w:jc w:val="center"/>
              <w:rPr>
                <w:ins w:id="1438" w:author="ohdikie" w:date="2023-10-08T21:15:00Z"/>
                <w:highlight w:val="yellow"/>
              </w:rPr>
            </w:pPr>
            <w:bookmarkStart w:id="1439" w:name="_Hlk98344861"/>
            <w:ins w:id="1440" w:author="ohdikie" w:date="2023-10-08T21:15:00Z">
              <w:r w:rsidRPr="005B6E2C">
                <w:rPr>
                  <w:highlight w:val="yellow"/>
                </w:rPr>
                <w:t>Computed based on ITUR Reports or Recommendations</w:t>
              </w:r>
              <w:bookmarkEnd w:id="1439"/>
              <w:r w:rsidRPr="005B6E2C">
                <w:rPr>
                  <w:highlight w:val="yellow"/>
                </w:rPr>
                <w:t xml:space="preserve"> </w:t>
              </w:r>
            </w:ins>
            <w:ins w:id="1441" w:author="ITU-R" w:date="2023-11-10T12:11:00Z">
              <w:r w:rsidR="00B564FC" w:rsidRPr="005B6E2C">
                <w:rPr>
                  <w:highlight w:val="yellow"/>
                </w:rPr>
                <w:br/>
              </w:r>
            </w:ins>
            <w:ins w:id="1442" w:author="ohdikie" w:date="2023-10-08T21:15:00Z">
              <w:r w:rsidRPr="005B6E2C">
                <w:rPr>
                  <w:highlight w:val="yellow"/>
                </w:rPr>
                <w:t>(see Table 4)</w:t>
              </w:r>
            </w:ins>
          </w:p>
        </w:tc>
        <w:tc>
          <w:tcPr>
            <w:tcW w:w="936" w:type="dxa"/>
            <w:tcBorders>
              <w:top w:val="single" w:sz="4" w:space="0" w:color="auto"/>
              <w:left w:val="single" w:sz="4" w:space="0" w:color="auto"/>
              <w:bottom w:val="single" w:sz="4" w:space="0" w:color="auto"/>
              <w:right w:val="single" w:sz="4" w:space="0" w:color="auto"/>
            </w:tcBorders>
            <w:vAlign w:val="center"/>
          </w:tcPr>
          <w:p w14:paraId="5AAA5415" w14:textId="77777777" w:rsidR="00A81F9F" w:rsidRPr="005B6E2C" w:rsidRDefault="00A81F9F" w:rsidP="00915675">
            <w:pPr>
              <w:pStyle w:val="Tabletext"/>
              <w:jc w:val="center"/>
              <w:rPr>
                <w:ins w:id="1443" w:author="ohdikie" w:date="2023-10-08T21:15:00Z"/>
                <w:highlight w:val="yellow"/>
              </w:rPr>
            </w:pPr>
            <w:ins w:id="1444" w:author="ohdikie" w:date="2023-10-08T21:15:00Z">
              <w:r w:rsidRPr="005B6E2C">
                <w:rPr>
                  <w:highlight w:val="yellow"/>
                </w:rPr>
                <w:t>dB</w:t>
              </w:r>
            </w:ins>
          </w:p>
        </w:tc>
      </w:tr>
    </w:tbl>
    <w:p w14:paraId="6E4B8473" w14:textId="77777777" w:rsidR="00A81F9F" w:rsidRPr="005B6E2C" w:rsidRDefault="00A81F9F" w:rsidP="00A81F9F">
      <w:pPr>
        <w:pStyle w:val="Tablefin"/>
        <w:rPr>
          <w:ins w:id="1445" w:author="ohdikie" w:date="2023-10-08T21:15:00Z"/>
          <w:highlight w:val="yellow"/>
        </w:rPr>
      </w:pPr>
    </w:p>
    <w:p w14:paraId="62251F32" w14:textId="7741A71D" w:rsidR="00A81F9F" w:rsidRPr="005B6E2C" w:rsidRDefault="00A81F9F" w:rsidP="00A81F9F">
      <w:pPr>
        <w:pStyle w:val="Note"/>
        <w:rPr>
          <w:ins w:id="1446" w:author="ohdikie" w:date="2023-10-08T21:15:00Z"/>
          <w:highlight w:val="yellow"/>
        </w:rPr>
      </w:pPr>
      <w:ins w:id="1447" w:author="ohdikie" w:date="2023-10-08T21:15:00Z">
        <w:r w:rsidRPr="005B6E2C">
          <w:rPr>
            <w:highlight w:val="yellow"/>
          </w:rPr>
          <w:t xml:space="preserve">NOTE: </w:t>
        </w:r>
        <w:r w:rsidRPr="005B6E2C">
          <w:rPr>
            <w:szCs w:val="24"/>
            <w:highlight w:val="yellow"/>
          </w:rPr>
          <w:t>The atmospheric attenuation is computed with Recommendation ITU</w:t>
        </w:r>
      </w:ins>
      <w:ins w:id="1448" w:author="TPU E " w:date="2023-11-10T16:09:00Z">
        <w:r w:rsidR="00586A1C" w:rsidRPr="005B6E2C">
          <w:rPr>
            <w:szCs w:val="24"/>
            <w:highlight w:val="yellow"/>
          </w:rPr>
          <w:noBreakHyphen/>
        </w:r>
      </w:ins>
      <w:ins w:id="1449" w:author="ohdikie" w:date="2023-10-08T21:15:00Z">
        <w:r w:rsidRPr="005B6E2C">
          <w:rPr>
            <w:szCs w:val="24"/>
            <w:highlight w:val="yellow"/>
          </w:rPr>
          <w:t>R</w:t>
        </w:r>
      </w:ins>
      <w:ins w:id="1450" w:author="TPU E " w:date="2023-11-10T16:10:00Z">
        <w:r w:rsidR="00586A1C" w:rsidRPr="005B6E2C">
          <w:rPr>
            <w:szCs w:val="24"/>
            <w:highlight w:val="yellow"/>
          </w:rPr>
          <w:t> </w:t>
        </w:r>
      </w:ins>
      <w:ins w:id="1451" w:author="ohdikie" w:date="2023-10-08T21:15:00Z">
        <w:r w:rsidRPr="005B6E2C">
          <w:rPr>
            <w:szCs w:val="24"/>
            <w:highlight w:val="yellow"/>
          </w:rPr>
          <w:t>P.676, with the mean annual global reference atmosphere as defined in Recommendation ITU</w:t>
        </w:r>
      </w:ins>
      <w:ins w:id="1452" w:author="TPU E " w:date="2023-11-10T16:10:00Z">
        <w:r w:rsidR="00586A1C" w:rsidRPr="005B6E2C">
          <w:rPr>
            <w:szCs w:val="24"/>
            <w:highlight w:val="yellow"/>
          </w:rPr>
          <w:noBreakHyphen/>
        </w:r>
      </w:ins>
      <w:ins w:id="1453" w:author="ohdikie" w:date="2023-10-08T21:15:00Z">
        <w:r w:rsidRPr="005B6E2C">
          <w:rPr>
            <w:szCs w:val="24"/>
            <w:highlight w:val="yellow"/>
          </w:rPr>
          <w:t>R</w:t>
        </w:r>
      </w:ins>
      <w:ins w:id="1454" w:author="TPU E " w:date="2023-11-10T16:10:00Z">
        <w:r w:rsidR="00586A1C" w:rsidRPr="005B6E2C">
          <w:rPr>
            <w:szCs w:val="24"/>
            <w:highlight w:val="yellow"/>
          </w:rPr>
          <w:t> </w:t>
        </w:r>
      </w:ins>
      <w:ins w:id="1455" w:author="ohdikie" w:date="2023-10-08T21:15:00Z">
        <w:r w:rsidRPr="005B6E2C">
          <w:rPr>
            <w:szCs w:val="24"/>
            <w:highlight w:val="yellow"/>
          </w:rPr>
          <w:t>P.835</w:t>
        </w:r>
      </w:ins>
      <w:ins w:id="1456" w:author="ITU-R" w:date="2023-11-10T12:12:00Z">
        <w:r w:rsidR="00B564FC" w:rsidRPr="005B6E2C">
          <w:rPr>
            <w:szCs w:val="24"/>
            <w:highlight w:val="yellow"/>
          </w:rPr>
          <w:t>.</w:t>
        </w:r>
      </w:ins>
      <w:ins w:id="1457" w:author="ohdikie" w:date="2023-10-08T21:15:00Z">
        <w:r w:rsidRPr="005B6E2C">
          <w:rPr>
            <w:szCs w:val="24"/>
            <w:highlight w:val="yellow"/>
          </w:rPr>
          <w:t xml:space="preserve"> </w:t>
        </w:r>
      </w:ins>
    </w:p>
    <w:p w14:paraId="2222B3DD" w14:textId="77777777" w:rsidR="00187472" w:rsidRPr="005B6E2C" w:rsidRDefault="00187472" w:rsidP="00586A1C">
      <w:pPr>
        <w:pStyle w:val="FigureNo"/>
        <w:rPr>
          <w:ins w:id="1458" w:author="ohdikie" w:date="2023-10-08T21:15:00Z"/>
          <w:highlight w:val="yellow"/>
        </w:rPr>
      </w:pPr>
      <w:ins w:id="1459" w:author="ohdikie" w:date="2023-10-08T21:15:00Z">
        <w:r w:rsidRPr="005B6E2C">
          <w:rPr>
            <w:highlight w:val="yellow"/>
          </w:rPr>
          <w:t>Figure 1</w:t>
        </w:r>
      </w:ins>
    </w:p>
    <w:p w14:paraId="285AFA2E" w14:textId="77777777" w:rsidR="00187472" w:rsidRPr="005B6E2C" w:rsidRDefault="00187472" w:rsidP="00187472">
      <w:pPr>
        <w:pStyle w:val="Figuretitle"/>
        <w:rPr>
          <w:ins w:id="1460" w:author="ohdikie" w:date="2023-10-08T21:15:00Z"/>
          <w:highlight w:val="yellow"/>
        </w:rPr>
      </w:pPr>
      <w:ins w:id="1461" w:author="ohdikie" w:date="2023-10-08T21:15:00Z">
        <w:r w:rsidRPr="005B6E2C">
          <w:rPr>
            <w:highlight w:val="yellow"/>
          </w:rPr>
          <w:t>Geometry for the examination of compliance for two different A-ESIM altitudes</w:t>
        </w:r>
      </w:ins>
    </w:p>
    <w:p w14:paraId="453C88D5" w14:textId="77777777" w:rsidR="00187472" w:rsidRPr="005B6E2C" w:rsidRDefault="00187472" w:rsidP="00586A1C">
      <w:pPr>
        <w:pStyle w:val="Figure"/>
        <w:rPr>
          <w:ins w:id="1462" w:author="ohdikie" w:date="2023-10-08T21:15:00Z"/>
          <w:highlight w:val="yellow"/>
        </w:rPr>
      </w:pPr>
      <w:ins w:id="1463" w:author="ohdikie" w:date="2023-10-08T21:15:00Z">
        <w:r w:rsidRPr="005B6E2C">
          <w:rPr>
            <w:highlight w:val="yellow"/>
            <w:lang w:eastAsia="ko-KR"/>
          </w:rPr>
          <w:drawing>
            <wp:inline distT="0" distB="0" distL="0" distR="0" wp14:anchorId="2725F6D4" wp14:editId="767AE626">
              <wp:extent cx="5391150" cy="2095500"/>
              <wp:effectExtent l="0" t="0" r="0" b="0"/>
              <wp:docPr id="2" name="Picture 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 2" descr="Diagram&#10;&#10;Description automatically generated"/>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ins>
    </w:p>
    <w:p w14:paraId="3E5A3037" w14:textId="77777777" w:rsidR="00187472" w:rsidRPr="005B6E2C" w:rsidRDefault="00187472" w:rsidP="00187472">
      <w:pPr>
        <w:pStyle w:val="TableNo"/>
        <w:rPr>
          <w:ins w:id="1464" w:author="ohdikie" w:date="2023-10-08T21:15:00Z"/>
          <w:highlight w:val="yellow"/>
        </w:rPr>
      </w:pPr>
      <w:ins w:id="1465" w:author="ohdikie" w:date="2023-10-08T21:15:00Z">
        <w:r w:rsidRPr="005B6E2C">
          <w:rPr>
            <w:highlight w:val="yellow"/>
          </w:rPr>
          <w:t>TABLE 4</w:t>
        </w:r>
      </w:ins>
    </w:p>
    <w:p w14:paraId="24F889D8" w14:textId="696199BB" w:rsidR="00187472" w:rsidRPr="005B6E2C" w:rsidRDefault="00187472" w:rsidP="00187472">
      <w:pPr>
        <w:pStyle w:val="Tabletitle"/>
        <w:rPr>
          <w:ins w:id="1466" w:author="ohdikie" w:date="2023-10-08T21:15:00Z"/>
          <w:highlight w:val="yellow"/>
        </w:rPr>
      </w:pPr>
      <w:ins w:id="1467" w:author="ohdikie" w:date="2023-10-08T21:15:00Z">
        <w:r w:rsidRPr="005B6E2C">
          <w:rPr>
            <w:highlight w:val="yellow"/>
          </w:rPr>
          <w:t xml:space="preserve">Fuselage </w:t>
        </w:r>
        <w:r w:rsidR="00B564FC" w:rsidRPr="005B6E2C">
          <w:rPr>
            <w:highlight w:val="yellow"/>
          </w:rPr>
          <w:t xml:space="preserve">attenuation model </w:t>
        </w:r>
      </w:ins>
    </w:p>
    <w:tbl>
      <w:tblPr>
        <w:tblW w:w="0" w:type="auto"/>
        <w:jc w:val="center"/>
        <w:tblLook w:val="04A0" w:firstRow="1" w:lastRow="0" w:firstColumn="1" w:lastColumn="0" w:noHBand="0" w:noVBand="1"/>
      </w:tblPr>
      <w:tblGrid>
        <w:gridCol w:w="2880"/>
        <w:gridCol w:w="810"/>
        <w:gridCol w:w="720"/>
        <w:gridCol w:w="1710"/>
      </w:tblGrid>
      <w:tr w:rsidR="00187472" w:rsidRPr="005B6E2C" w14:paraId="60B4F8E4" w14:textId="77777777" w:rsidTr="00B564FC">
        <w:trPr>
          <w:jc w:val="center"/>
          <w:ins w:id="1468" w:author="ohdikie" w:date="2023-10-08T21:15:00Z"/>
        </w:trPr>
        <w:tc>
          <w:tcPr>
            <w:tcW w:w="2880" w:type="dxa"/>
            <w:hideMark/>
          </w:tcPr>
          <w:p w14:paraId="6DCCF177" w14:textId="77777777" w:rsidR="00187472" w:rsidRPr="005B6E2C" w:rsidRDefault="001E71B9" w:rsidP="00915675">
            <w:pPr>
              <w:pStyle w:val="Tabletext"/>
              <w:rPr>
                <w:ins w:id="1469" w:author="ohdikie" w:date="2023-10-08T21:15:00Z"/>
                <w:highlight w:val="yellow"/>
              </w:rPr>
            </w:pPr>
            <m:oMathPara>
              <m:oMathParaPr>
                <m:jc m:val="left"/>
              </m:oMathParaPr>
              <m:oMath>
                <m:sSub>
                  <m:sSubPr>
                    <m:ctrlPr>
                      <w:rPr>
                        <w:rFonts w:ascii="Cambria Math" w:hAnsi="Cambria Math"/>
                        <w:highlight w:val="yellow"/>
                      </w:rPr>
                    </m:ctrlPr>
                  </m:sSubPr>
                  <m:e>
                    <m:r>
                      <w:rPr>
                        <w:rFonts w:ascii="Cambria Math" w:hAnsi="Cambria Math"/>
                        <w:highlight w:val="yellow"/>
                      </w:rPr>
                      <m:t>L</m:t>
                    </m:r>
                  </m:e>
                  <m:sub>
                    <m:r>
                      <w:rPr>
                        <w:rFonts w:ascii="Cambria Math" w:hAnsi="Cambria Math"/>
                        <w:highlight w:val="yellow"/>
                      </w:rPr>
                      <m:t>fuse</m:t>
                    </m:r>
                  </m:sub>
                </m:sSub>
                <m:d>
                  <m:dPr>
                    <m:ctrlPr>
                      <w:rPr>
                        <w:rFonts w:ascii="Cambria Math" w:hAnsi="Cambria Math"/>
                        <w:highlight w:val="yellow"/>
                      </w:rPr>
                    </m:ctrlPr>
                  </m:dPr>
                  <m:e>
                    <m:r>
                      <w:rPr>
                        <w:rFonts w:ascii="Cambria Math" w:hAnsi="Cambria Math"/>
                        <w:highlight w:val="yellow"/>
                      </w:rPr>
                      <m:t>γ</m:t>
                    </m:r>
                  </m:e>
                </m:d>
                <m:r>
                  <w:ins w:id="1470" w:author="ohdikie" w:date="2023-10-08T21:15:00Z">
                    <m:rPr>
                      <m:sty m:val="p"/>
                    </m:rPr>
                    <w:rPr>
                      <w:rFonts w:ascii="Cambria Math" w:hAnsi="Cambria Math"/>
                      <w:highlight w:val="yellow"/>
                    </w:rPr>
                    <m:t>=3.5+0.25∙</m:t>
                  </w:ins>
                </m:r>
                <m:r>
                  <w:ins w:id="1471" w:author="ohdikie" w:date="2023-10-08T21:15:00Z">
                    <w:rPr>
                      <w:rFonts w:ascii="Cambria Math" w:hAnsi="Cambria Math"/>
                      <w:highlight w:val="yellow"/>
                    </w:rPr>
                    <m:t>γ</m:t>
                  </w:ins>
                </m:r>
              </m:oMath>
            </m:oMathPara>
          </w:p>
        </w:tc>
        <w:tc>
          <w:tcPr>
            <w:tcW w:w="810" w:type="dxa"/>
            <w:hideMark/>
          </w:tcPr>
          <w:p w14:paraId="6A5865CD" w14:textId="77777777" w:rsidR="00187472" w:rsidRPr="005B6E2C" w:rsidRDefault="00187472" w:rsidP="00915675">
            <w:pPr>
              <w:pStyle w:val="Tabletext"/>
              <w:jc w:val="center"/>
              <w:rPr>
                <w:ins w:id="1472" w:author="ohdikie" w:date="2023-10-08T21:15:00Z"/>
                <w:highlight w:val="yellow"/>
              </w:rPr>
            </w:pPr>
            <w:ins w:id="1473" w:author="ohdikie" w:date="2023-10-08T21:15:00Z">
              <w:r w:rsidRPr="005B6E2C">
                <w:rPr>
                  <w:highlight w:val="yellow"/>
                </w:rPr>
                <w:t>dB</w:t>
              </w:r>
            </w:ins>
          </w:p>
        </w:tc>
        <w:tc>
          <w:tcPr>
            <w:tcW w:w="720" w:type="dxa"/>
            <w:hideMark/>
          </w:tcPr>
          <w:p w14:paraId="5C46682D" w14:textId="77777777" w:rsidR="00187472" w:rsidRPr="005B6E2C" w:rsidRDefault="00187472" w:rsidP="00915675">
            <w:pPr>
              <w:pStyle w:val="Tabletext"/>
              <w:jc w:val="center"/>
              <w:rPr>
                <w:ins w:id="1474" w:author="ohdikie" w:date="2023-10-08T21:15:00Z"/>
                <w:highlight w:val="yellow"/>
              </w:rPr>
            </w:pPr>
            <w:ins w:id="1475" w:author="ohdikie" w:date="2023-10-08T21:15:00Z">
              <w:r w:rsidRPr="005B6E2C">
                <w:rPr>
                  <w:highlight w:val="yellow"/>
                </w:rPr>
                <w:t>for</w:t>
              </w:r>
            </w:ins>
          </w:p>
        </w:tc>
        <w:tc>
          <w:tcPr>
            <w:tcW w:w="1710" w:type="dxa"/>
            <w:hideMark/>
          </w:tcPr>
          <w:p w14:paraId="1417661C" w14:textId="77777777" w:rsidR="00187472" w:rsidRPr="005B6E2C" w:rsidRDefault="00187472" w:rsidP="00915675">
            <w:pPr>
              <w:pStyle w:val="Tabletext"/>
              <w:rPr>
                <w:ins w:id="1476" w:author="ohdikie" w:date="2023-10-08T21:15:00Z"/>
                <w:highlight w:val="yellow"/>
              </w:rPr>
            </w:pPr>
            <w:ins w:id="1477" w:author="ohdikie" w:date="2023-10-08T21:15:00Z">
              <w:r w:rsidRPr="005B6E2C">
                <w:rPr>
                  <w:highlight w:val="yellow"/>
                </w:rPr>
                <w:t>0°≤ γ ≤ 10°</w:t>
              </w:r>
            </w:ins>
          </w:p>
        </w:tc>
      </w:tr>
      <w:tr w:rsidR="00187472" w:rsidRPr="005B6E2C" w14:paraId="5499B922" w14:textId="77777777" w:rsidTr="00B564FC">
        <w:trPr>
          <w:jc w:val="center"/>
          <w:ins w:id="1478" w:author="ohdikie" w:date="2023-10-08T21:15:00Z"/>
        </w:trPr>
        <w:tc>
          <w:tcPr>
            <w:tcW w:w="2880" w:type="dxa"/>
            <w:hideMark/>
          </w:tcPr>
          <w:p w14:paraId="19BD2FED" w14:textId="77777777" w:rsidR="00187472" w:rsidRPr="005B6E2C" w:rsidRDefault="001E71B9" w:rsidP="00915675">
            <w:pPr>
              <w:pStyle w:val="Tabletext"/>
              <w:rPr>
                <w:ins w:id="1479" w:author="ohdikie" w:date="2023-10-08T21:15:00Z"/>
                <w:highlight w:val="yellow"/>
              </w:rPr>
            </w:pPr>
            <m:oMathPara>
              <m:oMathParaPr>
                <m:jc m:val="left"/>
              </m:oMathParaPr>
              <m:oMath>
                <m:sSub>
                  <m:sSubPr>
                    <m:ctrlPr>
                      <w:ins w:id="1480" w:author="ohdikie" w:date="2023-10-08T21:15:00Z">
                        <w:rPr>
                          <w:rFonts w:ascii="Cambria Math" w:hAnsi="Cambria Math"/>
                          <w:highlight w:val="yellow"/>
                        </w:rPr>
                      </w:ins>
                    </m:ctrlPr>
                  </m:sSubPr>
                  <m:e>
                    <m:r>
                      <w:ins w:id="1481" w:author="ohdikie" w:date="2023-10-08T21:15:00Z">
                        <w:rPr>
                          <w:rFonts w:ascii="Cambria Math" w:hAnsi="Cambria Math"/>
                          <w:highlight w:val="yellow"/>
                        </w:rPr>
                        <m:t>L</m:t>
                      </w:ins>
                    </m:r>
                  </m:e>
                  <m:sub>
                    <m:r>
                      <w:ins w:id="1482" w:author="ohdikie" w:date="2023-10-08T21:15:00Z">
                        <w:rPr>
                          <w:rFonts w:ascii="Cambria Math" w:hAnsi="Cambria Math"/>
                          <w:highlight w:val="yellow"/>
                        </w:rPr>
                        <m:t>fuse</m:t>
                      </w:ins>
                    </m:r>
                  </m:sub>
                </m:sSub>
                <m:d>
                  <m:dPr>
                    <m:ctrlPr>
                      <w:ins w:id="1483" w:author="ohdikie" w:date="2023-10-08T21:15:00Z">
                        <w:rPr>
                          <w:rFonts w:ascii="Cambria Math" w:hAnsi="Cambria Math"/>
                          <w:highlight w:val="yellow"/>
                        </w:rPr>
                      </w:ins>
                    </m:ctrlPr>
                  </m:dPr>
                  <m:e>
                    <m:r>
                      <w:ins w:id="1484" w:author="ohdikie" w:date="2023-10-08T21:15:00Z">
                        <w:rPr>
                          <w:rFonts w:ascii="Cambria Math" w:hAnsi="Cambria Math"/>
                          <w:highlight w:val="yellow"/>
                        </w:rPr>
                        <m:t>γ</m:t>
                      </w:ins>
                    </m:r>
                  </m:e>
                </m:d>
                <m:r>
                  <w:ins w:id="1485" w:author="ohdikie" w:date="2023-10-08T21:15:00Z">
                    <m:rPr>
                      <m:sty m:val="p"/>
                    </m:rPr>
                    <w:rPr>
                      <w:rFonts w:ascii="Cambria Math" w:hAnsi="Cambria Math"/>
                      <w:highlight w:val="yellow"/>
                    </w:rPr>
                    <m:t>=-2+0.79∙</m:t>
                  </w:ins>
                </m:r>
                <m:r>
                  <w:ins w:id="1486" w:author="ohdikie" w:date="2023-10-08T21:15:00Z">
                    <w:rPr>
                      <w:rFonts w:ascii="Cambria Math" w:hAnsi="Cambria Math"/>
                      <w:highlight w:val="yellow"/>
                    </w:rPr>
                    <m:t>γ</m:t>
                  </w:ins>
                </m:r>
              </m:oMath>
            </m:oMathPara>
          </w:p>
        </w:tc>
        <w:tc>
          <w:tcPr>
            <w:tcW w:w="810" w:type="dxa"/>
            <w:hideMark/>
          </w:tcPr>
          <w:p w14:paraId="09E45C8F" w14:textId="77777777" w:rsidR="00187472" w:rsidRPr="005B6E2C" w:rsidRDefault="00187472" w:rsidP="00915675">
            <w:pPr>
              <w:pStyle w:val="Tabletext"/>
              <w:jc w:val="center"/>
              <w:rPr>
                <w:ins w:id="1487" w:author="ohdikie" w:date="2023-10-08T21:15:00Z"/>
                <w:highlight w:val="yellow"/>
              </w:rPr>
            </w:pPr>
            <w:ins w:id="1488" w:author="ohdikie" w:date="2023-10-08T21:15:00Z">
              <w:r w:rsidRPr="005B6E2C">
                <w:rPr>
                  <w:highlight w:val="yellow"/>
                </w:rPr>
                <w:t>dB</w:t>
              </w:r>
            </w:ins>
          </w:p>
        </w:tc>
        <w:tc>
          <w:tcPr>
            <w:tcW w:w="720" w:type="dxa"/>
            <w:hideMark/>
          </w:tcPr>
          <w:p w14:paraId="18BF9C0A" w14:textId="77777777" w:rsidR="00187472" w:rsidRPr="005B6E2C" w:rsidRDefault="00187472" w:rsidP="00915675">
            <w:pPr>
              <w:pStyle w:val="Tabletext"/>
              <w:jc w:val="center"/>
              <w:rPr>
                <w:ins w:id="1489" w:author="ohdikie" w:date="2023-10-08T21:15:00Z"/>
                <w:highlight w:val="yellow"/>
              </w:rPr>
            </w:pPr>
            <w:ins w:id="1490" w:author="ohdikie" w:date="2023-10-08T21:15:00Z">
              <w:r w:rsidRPr="005B6E2C">
                <w:rPr>
                  <w:highlight w:val="yellow"/>
                </w:rPr>
                <w:t>for</w:t>
              </w:r>
            </w:ins>
          </w:p>
        </w:tc>
        <w:tc>
          <w:tcPr>
            <w:tcW w:w="1710" w:type="dxa"/>
            <w:hideMark/>
          </w:tcPr>
          <w:p w14:paraId="09D1E70E" w14:textId="77777777" w:rsidR="00187472" w:rsidRPr="005B6E2C" w:rsidRDefault="00187472" w:rsidP="00915675">
            <w:pPr>
              <w:pStyle w:val="Tabletext"/>
              <w:rPr>
                <w:ins w:id="1491" w:author="ohdikie" w:date="2023-10-08T21:15:00Z"/>
                <w:highlight w:val="yellow"/>
              </w:rPr>
            </w:pPr>
            <w:ins w:id="1492" w:author="ohdikie" w:date="2023-10-08T21:15:00Z">
              <w:r w:rsidRPr="005B6E2C">
                <w:rPr>
                  <w:highlight w:val="yellow"/>
                </w:rPr>
                <w:t>10°&lt; γ ≤ 34°</w:t>
              </w:r>
            </w:ins>
          </w:p>
        </w:tc>
      </w:tr>
      <w:tr w:rsidR="00187472" w:rsidRPr="005B6E2C" w14:paraId="56BC225A" w14:textId="77777777" w:rsidTr="00B564FC">
        <w:trPr>
          <w:jc w:val="center"/>
          <w:ins w:id="1493" w:author="ohdikie" w:date="2023-10-08T21:15:00Z"/>
        </w:trPr>
        <w:tc>
          <w:tcPr>
            <w:tcW w:w="2880" w:type="dxa"/>
            <w:hideMark/>
          </w:tcPr>
          <w:p w14:paraId="28603E45" w14:textId="77777777" w:rsidR="00187472" w:rsidRPr="005B6E2C" w:rsidRDefault="001E71B9" w:rsidP="00915675">
            <w:pPr>
              <w:pStyle w:val="Tabletext"/>
              <w:rPr>
                <w:ins w:id="1494" w:author="ohdikie" w:date="2023-10-08T21:15:00Z"/>
                <w:highlight w:val="yellow"/>
              </w:rPr>
            </w:pPr>
            <m:oMathPara>
              <m:oMathParaPr>
                <m:jc m:val="left"/>
              </m:oMathParaPr>
              <m:oMath>
                <m:sSub>
                  <m:sSubPr>
                    <m:ctrlPr>
                      <w:ins w:id="1495" w:author="ohdikie" w:date="2023-10-08T21:15:00Z">
                        <w:rPr>
                          <w:rFonts w:ascii="Cambria Math" w:hAnsi="Cambria Math"/>
                          <w:highlight w:val="yellow"/>
                        </w:rPr>
                      </w:ins>
                    </m:ctrlPr>
                  </m:sSubPr>
                  <m:e>
                    <m:r>
                      <w:ins w:id="1496" w:author="ohdikie" w:date="2023-10-08T21:15:00Z">
                        <w:rPr>
                          <w:rFonts w:ascii="Cambria Math" w:hAnsi="Cambria Math"/>
                          <w:highlight w:val="yellow"/>
                        </w:rPr>
                        <m:t>L</m:t>
                      </w:ins>
                    </m:r>
                  </m:e>
                  <m:sub>
                    <m:r>
                      <w:ins w:id="1497" w:author="ohdikie" w:date="2023-10-08T21:15:00Z">
                        <w:rPr>
                          <w:rFonts w:ascii="Cambria Math" w:hAnsi="Cambria Math"/>
                          <w:highlight w:val="yellow"/>
                        </w:rPr>
                        <m:t>fuse</m:t>
                      </w:ins>
                    </m:r>
                  </m:sub>
                </m:sSub>
                <m:d>
                  <m:dPr>
                    <m:ctrlPr>
                      <w:ins w:id="1498" w:author="ohdikie" w:date="2023-10-08T21:15:00Z">
                        <w:rPr>
                          <w:rFonts w:ascii="Cambria Math" w:hAnsi="Cambria Math"/>
                          <w:highlight w:val="yellow"/>
                        </w:rPr>
                      </w:ins>
                    </m:ctrlPr>
                  </m:dPr>
                  <m:e>
                    <m:r>
                      <w:ins w:id="1499" w:author="ohdikie" w:date="2023-10-08T21:15:00Z">
                        <w:rPr>
                          <w:rFonts w:ascii="Cambria Math" w:hAnsi="Cambria Math"/>
                          <w:highlight w:val="yellow"/>
                        </w:rPr>
                        <m:t>γ</m:t>
                      </w:ins>
                    </m:r>
                  </m:e>
                </m:d>
                <m:r>
                  <w:ins w:id="1500" w:author="ohdikie" w:date="2023-10-08T21:15:00Z">
                    <m:rPr>
                      <m:sty m:val="p"/>
                    </m:rPr>
                    <w:rPr>
                      <w:rFonts w:ascii="Cambria Math" w:hAnsi="Cambria Math"/>
                      <w:highlight w:val="yellow"/>
                    </w:rPr>
                    <m:t>=3.75+0.625∙</m:t>
                  </w:ins>
                </m:r>
                <m:r>
                  <w:ins w:id="1501" w:author="ohdikie" w:date="2023-10-08T21:15:00Z">
                    <w:rPr>
                      <w:rFonts w:ascii="Cambria Math" w:hAnsi="Cambria Math"/>
                      <w:highlight w:val="yellow"/>
                    </w:rPr>
                    <m:t>γ</m:t>
                  </w:ins>
                </m:r>
              </m:oMath>
            </m:oMathPara>
          </w:p>
        </w:tc>
        <w:tc>
          <w:tcPr>
            <w:tcW w:w="810" w:type="dxa"/>
            <w:hideMark/>
          </w:tcPr>
          <w:p w14:paraId="0F41ACA5" w14:textId="77777777" w:rsidR="00187472" w:rsidRPr="005B6E2C" w:rsidRDefault="00187472" w:rsidP="00915675">
            <w:pPr>
              <w:pStyle w:val="Tabletext"/>
              <w:jc w:val="center"/>
              <w:rPr>
                <w:ins w:id="1502" w:author="ohdikie" w:date="2023-10-08T21:15:00Z"/>
                <w:highlight w:val="yellow"/>
              </w:rPr>
            </w:pPr>
            <w:ins w:id="1503" w:author="ohdikie" w:date="2023-10-08T21:15:00Z">
              <w:r w:rsidRPr="005B6E2C">
                <w:rPr>
                  <w:highlight w:val="yellow"/>
                </w:rPr>
                <w:t>dB</w:t>
              </w:r>
            </w:ins>
          </w:p>
        </w:tc>
        <w:tc>
          <w:tcPr>
            <w:tcW w:w="720" w:type="dxa"/>
            <w:hideMark/>
          </w:tcPr>
          <w:p w14:paraId="6588E5AB" w14:textId="77777777" w:rsidR="00187472" w:rsidRPr="005B6E2C" w:rsidRDefault="00187472" w:rsidP="00915675">
            <w:pPr>
              <w:pStyle w:val="Tabletext"/>
              <w:jc w:val="center"/>
              <w:rPr>
                <w:ins w:id="1504" w:author="ohdikie" w:date="2023-10-08T21:15:00Z"/>
                <w:highlight w:val="yellow"/>
              </w:rPr>
            </w:pPr>
            <w:ins w:id="1505" w:author="ohdikie" w:date="2023-10-08T21:15:00Z">
              <w:r w:rsidRPr="005B6E2C">
                <w:rPr>
                  <w:highlight w:val="yellow"/>
                </w:rPr>
                <w:t>for</w:t>
              </w:r>
            </w:ins>
          </w:p>
        </w:tc>
        <w:tc>
          <w:tcPr>
            <w:tcW w:w="1710" w:type="dxa"/>
            <w:hideMark/>
          </w:tcPr>
          <w:p w14:paraId="4FDFC602" w14:textId="77777777" w:rsidR="00187472" w:rsidRPr="005B6E2C" w:rsidRDefault="00187472" w:rsidP="00915675">
            <w:pPr>
              <w:pStyle w:val="Tabletext"/>
              <w:rPr>
                <w:ins w:id="1506" w:author="ohdikie" w:date="2023-10-08T21:15:00Z"/>
                <w:highlight w:val="yellow"/>
              </w:rPr>
            </w:pPr>
            <w:ins w:id="1507" w:author="ohdikie" w:date="2023-10-08T21:15:00Z">
              <w:r w:rsidRPr="005B6E2C">
                <w:rPr>
                  <w:highlight w:val="yellow"/>
                </w:rPr>
                <w:t>34°&lt; γ ≤ 50°</w:t>
              </w:r>
            </w:ins>
          </w:p>
        </w:tc>
      </w:tr>
      <w:tr w:rsidR="00187472" w:rsidRPr="005B6E2C" w14:paraId="1DA39208" w14:textId="77777777" w:rsidTr="00B564FC">
        <w:trPr>
          <w:jc w:val="center"/>
          <w:ins w:id="1508" w:author="ohdikie" w:date="2023-10-08T21:15:00Z"/>
        </w:trPr>
        <w:tc>
          <w:tcPr>
            <w:tcW w:w="2880" w:type="dxa"/>
            <w:hideMark/>
          </w:tcPr>
          <w:p w14:paraId="0A7EB88E" w14:textId="77777777" w:rsidR="00187472" w:rsidRPr="005B6E2C" w:rsidRDefault="001E71B9" w:rsidP="00915675">
            <w:pPr>
              <w:pStyle w:val="Tabletext"/>
              <w:rPr>
                <w:ins w:id="1509" w:author="ohdikie" w:date="2023-10-08T21:15:00Z"/>
                <w:highlight w:val="yellow"/>
              </w:rPr>
            </w:pPr>
            <m:oMathPara>
              <m:oMathParaPr>
                <m:jc m:val="left"/>
              </m:oMathParaPr>
              <m:oMath>
                <m:sSub>
                  <m:sSubPr>
                    <m:ctrlPr>
                      <w:ins w:id="1510" w:author="ohdikie" w:date="2023-10-08T21:15:00Z">
                        <w:rPr>
                          <w:rFonts w:ascii="Cambria Math" w:hAnsi="Cambria Math"/>
                          <w:highlight w:val="yellow"/>
                        </w:rPr>
                      </w:ins>
                    </m:ctrlPr>
                  </m:sSubPr>
                  <m:e>
                    <m:r>
                      <w:ins w:id="1511" w:author="ohdikie" w:date="2023-10-08T21:15:00Z">
                        <w:rPr>
                          <w:rFonts w:ascii="Cambria Math" w:hAnsi="Cambria Math"/>
                          <w:highlight w:val="yellow"/>
                        </w:rPr>
                        <m:t>L</m:t>
                      </w:ins>
                    </m:r>
                  </m:e>
                  <m:sub>
                    <m:r>
                      <w:ins w:id="1512" w:author="ohdikie" w:date="2023-10-08T21:15:00Z">
                        <w:rPr>
                          <w:rFonts w:ascii="Cambria Math" w:hAnsi="Cambria Math"/>
                          <w:highlight w:val="yellow"/>
                        </w:rPr>
                        <m:t>fuse</m:t>
                      </w:ins>
                    </m:r>
                  </m:sub>
                </m:sSub>
                <m:d>
                  <m:dPr>
                    <m:ctrlPr>
                      <w:ins w:id="1513" w:author="ohdikie" w:date="2023-10-08T21:15:00Z">
                        <w:rPr>
                          <w:rFonts w:ascii="Cambria Math" w:hAnsi="Cambria Math"/>
                          <w:highlight w:val="yellow"/>
                        </w:rPr>
                      </w:ins>
                    </m:ctrlPr>
                  </m:dPr>
                  <m:e>
                    <m:r>
                      <w:ins w:id="1514" w:author="ohdikie" w:date="2023-10-08T21:15:00Z">
                        <w:rPr>
                          <w:rFonts w:ascii="Cambria Math" w:hAnsi="Cambria Math"/>
                          <w:highlight w:val="yellow"/>
                        </w:rPr>
                        <m:t>γ</m:t>
                      </w:ins>
                    </m:r>
                  </m:e>
                </m:d>
                <m:r>
                  <w:ins w:id="1515" w:author="ohdikie" w:date="2023-10-08T21:15:00Z">
                    <m:rPr>
                      <m:sty m:val="p"/>
                    </m:rPr>
                    <w:rPr>
                      <w:rFonts w:ascii="Cambria Math" w:hAnsi="Cambria Math"/>
                      <w:highlight w:val="yellow"/>
                    </w:rPr>
                    <m:t>=35</m:t>
                  </w:ins>
                </m:r>
              </m:oMath>
            </m:oMathPara>
          </w:p>
        </w:tc>
        <w:tc>
          <w:tcPr>
            <w:tcW w:w="810" w:type="dxa"/>
            <w:hideMark/>
          </w:tcPr>
          <w:p w14:paraId="3A7ADB9B" w14:textId="77777777" w:rsidR="00187472" w:rsidRPr="005B6E2C" w:rsidRDefault="00187472" w:rsidP="00915675">
            <w:pPr>
              <w:pStyle w:val="Tabletext"/>
              <w:jc w:val="center"/>
              <w:rPr>
                <w:ins w:id="1516" w:author="ohdikie" w:date="2023-10-08T21:15:00Z"/>
                <w:highlight w:val="yellow"/>
              </w:rPr>
            </w:pPr>
            <w:ins w:id="1517" w:author="ohdikie" w:date="2023-10-08T21:15:00Z">
              <w:r w:rsidRPr="005B6E2C">
                <w:rPr>
                  <w:highlight w:val="yellow"/>
                </w:rPr>
                <w:t>dB</w:t>
              </w:r>
            </w:ins>
          </w:p>
        </w:tc>
        <w:tc>
          <w:tcPr>
            <w:tcW w:w="720" w:type="dxa"/>
            <w:hideMark/>
          </w:tcPr>
          <w:p w14:paraId="16478FBE" w14:textId="77777777" w:rsidR="00187472" w:rsidRPr="005B6E2C" w:rsidRDefault="00187472" w:rsidP="00915675">
            <w:pPr>
              <w:pStyle w:val="Tabletext"/>
              <w:jc w:val="center"/>
              <w:rPr>
                <w:ins w:id="1518" w:author="ohdikie" w:date="2023-10-08T21:15:00Z"/>
                <w:highlight w:val="yellow"/>
              </w:rPr>
            </w:pPr>
            <w:ins w:id="1519" w:author="ohdikie" w:date="2023-10-08T21:15:00Z">
              <w:r w:rsidRPr="005B6E2C">
                <w:rPr>
                  <w:highlight w:val="yellow"/>
                </w:rPr>
                <w:t>for</w:t>
              </w:r>
            </w:ins>
          </w:p>
        </w:tc>
        <w:tc>
          <w:tcPr>
            <w:tcW w:w="1710" w:type="dxa"/>
            <w:hideMark/>
          </w:tcPr>
          <w:p w14:paraId="52623BF9" w14:textId="77777777" w:rsidR="00187472" w:rsidRPr="005B6E2C" w:rsidRDefault="00187472" w:rsidP="00915675">
            <w:pPr>
              <w:pStyle w:val="Tabletext"/>
              <w:rPr>
                <w:ins w:id="1520" w:author="ohdikie" w:date="2023-10-08T21:15:00Z"/>
                <w:highlight w:val="yellow"/>
              </w:rPr>
            </w:pPr>
            <w:ins w:id="1521" w:author="ohdikie" w:date="2023-10-08T21:15:00Z">
              <w:r w:rsidRPr="005B6E2C">
                <w:rPr>
                  <w:highlight w:val="yellow"/>
                </w:rPr>
                <w:t>50°&lt; γ ≤ 90°</w:t>
              </w:r>
            </w:ins>
          </w:p>
        </w:tc>
      </w:tr>
    </w:tbl>
    <w:p w14:paraId="765CCE29" w14:textId="77777777" w:rsidR="004159E2" w:rsidRPr="005B6E2C" w:rsidRDefault="004159E2" w:rsidP="00586A1C">
      <w:pPr>
        <w:pStyle w:val="Tablefin"/>
        <w:rPr>
          <w:ins w:id="1522" w:author="Author1" w:date="2023-11-09T14:42:00Z"/>
          <w:highlight w:val="yellow"/>
        </w:rPr>
      </w:pPr>
    </w:p>
    <w:p w14:paraId="3061452E" w14:textId="4E7B9701" w:rsidR="00AC3407" w:rsidRPr="005B6E2C" w:rsidRDefault="00AC3407" w:rsidP="00AC3407">
      <w:pPr>
        <w:pStyle w:val="Note"/>
        <w:rPr>
          <w:ins w:id="1523" w:author="ohdikie" w:date="2023-10-08T21:15:00Z"/>
          <w:highlight w:val="yellow"/>
        </w:rPr>
      </w:pPr>
      <w:ins w:id="1524" w:author="ohdikie" w:date="2023-10-08T21:15:00Z">
        <w:r w:rsidRPr="005B6E2C">
          <w:rPr>
            <w:highlight w:val="yellow"/>
          </w:rPr>
          <w:t xml:space="preserve">Notes: </w:t>
        </w:r>
      </w:ins>
    </w:p>
    <w:p w14:paraId="1EA7B2DB" w14:textId="04350BD3" w:rsidR="00AC3407" w:rsidRPr="005B6E2C" w:rsidRDefault="00AC3407" w:rsidP="004159E2">
      <w:pPr>
        <w:pStyle w:val="enumlev1"/>
        <w:rPr>
          <w:ins w:id="1525" w:author="ohdikie" w:date="2023-10-08T21:15:00Z"/>
          <w:highlight w:val="yellow"/>
        </w:rPr>
      </w:pPr>
      <w:ins w:id="1526" w:author="ohdikie" w:date="2023-10-08T21:15:00Z">
        <w:r w:rsidRPr="005B6E2C">
          <w:rPr>
            <w:highlight w:val="yellow"/>
          </w:rPr>
          <w:t>•</w:t>
        </w:r>
        <w:r w:rsidRPr="005B6E2C">
          <w:rPr>
            <w:highlight w:val="yellow"/>
          </w:rPr>
          <w:tab/>
        </w:r>
        <w:r w:rsidR="005959E8" w:rsidRPr="005B6E2C">
          <w:rPr>
            <w:highlight w:val="yellow"/>
          </w:rPr>
          <w:t xml:space="preserve">This </w:t>
        </w:r>
        <w:r w:rsidRPr="005B6E2C">
          <w:rPr>
            <w:highlight w:val="yellow"/>
          </w:rPr>
          <w:t>fuselage attenuation model is based on measurements made at 14.2</w:t>
        </w:r>
      </w:ins>
      <w:ins w:id="1527" w:author="TPU E " w:date="2023-11-10T16:13:00Z">
        <w:r w:rsidR="00586A1C" w:rsidRPr="005B6E2C">
          <w:rPr>
            <w:highlight w:val="yellow"/>
          </w:rPr>
          <w:t> </w:t>
        </w:r>
      </w:ins>
      <w:ins w:id="1528" w:author="ohdikie" w:date="2023-10-08T21:15:00Z">
        <w:r w:rsidRPr="005B6E2C">
          <w:rPr>
            <w:highlight w:val="yellow"/>
          </w:rPr>
          <w:t>GHz (see Fig</w:t>
        </w:r>
      </w:ins>
      <w:ins w:id="1529" w:author="ITU-R" w:date="2023-11-10T12:12:00Z">
        <w:r w:rsidR="00B564FC" w:rsidRPr="005B6E2C">
          <w:rPr>
            <w:highlight w:val="yellow"/>
          </w:rPr>
          <w:t>. </w:t>
        </w:r>
      </w:ins>
      <w:ins w:id="1530" w:author="ohdikie" w:date="2023-10-08T21:15:00Z">
        <w:r w:rsidRPr="005B6E2C">
          <w:rPr>
            <w:highlight w:val="yellow"/>
          </w:rPr>
          <w:t>3.6-14 in Rep</w:t>
        </w:r>
      </w:ins>
      <w:ins w:id="1531" w:author="Author1" w:date="2023-11-09T14:43:00Z">
        <w:r w:rsidR="004159E2" w:rsidRPr="005B6E2C">
          <w:rPr>
            <w:highlight w:val="yellow"/>
          </w:rPr>
          <w:t>ort</w:t>
        </w:r>
      </w:ins>
      <w:ins w:id="1532" w:author="ohdikie" w:date="2023-10-08T21:15:00Z">
        <w:r w:rsidRPr="005B6E2C">
          <w:rPr>
            <w:highlight w:val="yellow"/>
          </w:rPr>
          <w:t> ITU</w:t>
        </w:r>
      </w:ins>
      <w:ins w:id="1533" w:author="TPU E " w:date="2023-11-10T16:13:00Z">
        <w:r w:rsidR="00586A1C" w:rsidRPr="005B6E2C">
          <w:rPr>
            <w:highlight w:val="yellow"/>
          </w:rPr>
          <w:noBreakHyphen/>
        </w:r>
      </w:ins>
      <w:ins w:id="1534" w:author="ohdikie" w:date="2023-10-08T21:15:00Z">
        <w:r w:rsidRPr="005B6E2C">
          <w:rPr>
            <w:highlight w:val="yellow"/>
          </w:rPr>
          <w:t>R</w:t>
        </w:r>
      </w:ins>
      <w:ins w:id="1535" w:author="TPU E " w:date="2023-11-10T16:13:00Z">
        <w:r w:rsidR="00586A1C" w:rsidRPr="005B6E2C">
          <w:rPr>
            <w:highlight w:val="yellow"/>
          </w:rPr>
          <w:t> </w:t>
        </w:r>
      </w:ins>
      <w:ins w:id="1536" w:author="ohdikie" w:date="2023-10-08T21:15:00Z">
        <w:r w:rsidRPr="005B6E2C">
          <w:rPr>
            <w:highlight w:val="yellow"/>
          </w:rPr>
          <w:t>M.2221-0)</w:t>
        </w:r>
      </w:ins>
      <w:ins w:id="1537" w:author="Author1" w:date="2023-11-09T14:43:00Z">
        <w:r w:rsidR="004159E2" w:rsidRPr="005B6E2C">
          <w:rPr>
            <w:highlight w:val="yellow"/>
          </w:rPr>
          <w:t>;</w:t>
        </w:r>
      </w:ins>
    </w:p>
    <w:p w14:paraId="2285376E" w14:textId="2C24DCBB" w:rsidR="00AC3407" w:rsidRPr="005B6E2C" w:rsidRDefault="00B564FC" w:rsidP="004159E2">
      <w:pPr>
        <w:pStyle w:val="enumlev1"/>
        <w:rPr>
          <w:ins w:id="1538" w:author="ohdikie" w:date="2023-10-08T21:15:00Z"/>
          <w:highlight w:val="yellow"/>
        </w:rPr>
      </w:pPr>
      <w:ins w:id="1539" w:author="ohdikie" w:date="2023-10-08T21:15:00Z">
        <w:r w:rsidRPr="005B6E2C">
          <w:rPr>
            <w:highlight w:val="yellow"/>
          </w:rPr>
          <w:t>•</w:t>
        </w:r>
        <w:r w:rsidR="00AC3407" w:rsidRPr="005B6E2C">
          <w:rPr>
            <w:b/>
            <w:bCs/>
            <w:highlight w:val="yellow"/>
          </w:rPr>
          <w:tab/>
        </w:r>
        <w:r w:rsidRPr="005B6E2C">
          <w:rPr>
            <w:highlight w:val="yellow"/>
          </w:rPr>
          <w:t>Tables</w:t>
        </w:r>
      </w:ins>
      <w:ins w:id="1540" w:author="TPU E " w:date="2023-11-10T16:13:00Z">
        <w:r w:rsidR="00586A1C" w:rsidRPr="005B6E2C">
          <w:rPr>
            <w:highlight w:val="yellow"/>
          </w:rPr>
          <w:t> </w:t>
        </w:r>
      </w:ins>
      <w:ins w:id="1541" w:author="ohdikie" w:date="2023-10-08T21:15:00Z">
        <w:r w:rsidR="00AC3407" w:rsidRPr="005B6E2C">
          <w:rPr>
            <w:highlight w:val="yellow"/>
          </w:rPr>
          <w:t>5A and</w:t>
        </w:r>
      </w:ins>
      <w:ins w:id="1542" w:author="TPU E " w:date="2023-11-10T16:13:00Z">
        <w:r w:rsidR="00586A1C" w:rsidRPr="005B6E2C">
          <w:rPr>
            <w:highlight w:val="yellow"/>
          </w:rPr>
          <w:t> </w:t>
        </w:r>
      </w:ins>
      <w:ins w:id="1543" w:author="ohdikie" w:date="2023-10-08T21:15:00Z">
        <w:r w:rsidR="00AC3407" w:rsidRPr="005B6E2C">
          <w:rPr>
            <w:highlight w:val="yellow"/>
          </w:rPr>
          <w:t>5B are taken from Part</w:t>
        </w:r>
      </w:ins>
      <w:ins w:id="1544" w:author="TPU E " w:date="2023-11-10T16:14:00Z">
        <w:r w:rsidR="00586A1C" w:rsidRPr="005B6E2C">
          <w:rPr>
            <w:highlight w:val="yellow"/>
          </w:rPr>
          <w:t> </w:t>
        </w:r>
      </w:ins>
      <w:ins w:id="1545" w:author="ohdikie" w:date="2023-10-08T21:15:00Z">
        <w:r w:rsidR="00AC3407" w:rsidRPr="005B6E2C">
          <w:rPr>
            <w:highlight w:val="yellow"/>
          </w:rPr>
          <w:t>II of Annex</w:t>
        </w:r>
      </w:ins>
      <w:ins w:id="1546" w:author="TPU E " w:date="2023-11-10T16:13:00Z">
        <w:r w:rsidR="00586A1C" w:rsidRPr="005B6E2C">
          <w:rPr>
            <w:highlight w:val="yellow"/>
          </w:rPr>
          <w:t> </w:t>
        </w:r>
      </w:ins>
      <w:ins w:id="1547" w:author="ohdikie" w:date="2023-10-08T21:15:00Z">
        <w:r w:rsidR="00AC3407" w:rsidRPr="005B6E2C">
          <w:rPr>
            <w:highlight w:val="yellow"/>
          </w:rPr>
          <w:t>3 of Resolution</w:t>
        </w:r>
      </w:ins>
      <w:ins w:id="1548" w:author="TPU E " w:date="2023-11-10T16:14:00Z">
        <w:r w:rsidR="00586A1C" w:rsidRPr="005B6E2C">
          <w:rPr>
            <w:highlight w:val="yellow"/>
          </w:rPr>
          <w:t> </w:t>
        </w:r>
      </w:ins>
      <w:ins w:id="1549" w:author="ohdikie" w:date="2023-10-08T21:15:00Z">
        <w:r w:rsidR="00AC3407" w:rsidRPr="005B6E2C">
          <w:rPr>
            <w:b/>
            <w:bCs/>
            <w:highlight w:val="yellow"/>
          </w:rPr>
          <w:t>169</w:t>
        </w:r>
        <w:r w:rsidR="00AC3407" w:rsidRPr="005B6E2C">
          <w:rPr>
            <w:highlight w:val="yellow"/>
          </w:rPr>
          <w:t xml:space="preserve"> </w:t>
        </w:r>
        <w:r w:rsidR="00AC3407" w:rsidRPr="005B6E2C">
          <w:rPr>
            <w:b/>
            <w:bCs/>
            <w:highlight w:val="yellow"/>
          </w:rPr>
          <w:t>(WRC</w:t>
        </w:r>
      </w:ins>
      <w:ins w:id="1550" w:author="Author1" w:date="2023-11-09T14:43:00Z">
        <w:r w:rsidR="004159E2" w:rsidRPr="005B6E2C">
          <w:rPr>
            <w:b/>
            <w:bCs/>
            <w:highlight w:val="yellow"/>
          </w:rPr>
          <w:noBreakHyphen/>
        </w:r>
      </w:ins>
      <w:ins w:id="1551" w:author="ohdikie" w:date="2023-10-08T21:15:00Z">
        <w:r w:rsidR="00AC3407" w:rsidRPr="005B6E2C">
          <w:rPr>
            <w:b/>
            <w:bCs/>
            <w:highlight w:val="yellow"/>
          </w:rPr>
          <w:t>19)</w:t>
        </w:r>
        <w:r w:rsidR="00AC3407" w:rsidRPr="005B6E2C">
          <w:rPr>
            <w:bCs/>
            <w:highlight w:val="yellow"/>
          </w:rPr>
          <w:t>.</w:t>
        </w:r>
        <w:r w:rsidR="00AC3407" w:rsidRPr="005B6E2C">
          <w:rPr>
            <w:b/>
            <w:bCs/>
            <w:highlight w:val="yellow"/>
          </w:rPr>
          <w:t xml:space="preserve"> </w:t>
        </w:r>
        <w:r w:rsidR="00AC3407" w:rsidRPr="005B6E2C">
          <w:rPr>
            <w:highlight w:val="yellow"/>
          </w:rPr>
          <w:t>The reference bandwidth for the sets of pfd limits included in Table</w:t>
        </w:r>
      </w:ins>
      <w:ins w:id="1552" w:author="TPU E " w:date="2023-11-10T16:14:00Z">
        <w:r w:rsidR="00586A1C" w:rsidRPr="005B6E2C">
          <w:rPr>
            <w:highlight w:val="yellow"/>
          </w:rPr>
          <w:t> </w:t>
        </w:r>
      </w:ins>
      <w:ins w:id="1553" w:author="ohdikie" w:date="2023-10-08T21:15:00Z">
        <w:r w:rsidR="00AC3407" w:rsidRPr="005B6E2C">
          <w:rPr>
            <w:highlight w:val="yellow"/>
          </w:rPr>
          <w:t>5A and Table</w:t>
        </w:r>
      </w:ins>
      <w:ins w:id="1554" w:author="TPU E " w:date="2023-11-10T16:14:00Z">
        <w:r w:rsidR="00586A1C" w:rsidRPr="005B6E2C">
          <w:rPr>
            <w:highlight w:val="yellow"/>
          </w:rPr>
          <w:t> </w:t>
        </w:r>
      </w:ins>
      <w:ins w:id="1555" w:author="ohdikie" w:date="2023-10-08T21:15:00Z">
        <w:r w:rsidR="00AC3407" w:rsidRPr="005B6E2C">
          <w:rPr>
            <w:highlight w:val="yellow"/>
          </w:rPr>
          <w:t>5B are 1</w:t>
        </w:r>
      </w:ins>
      <w:ins w:id="1556" w:author="ITU-R" w:date="2023-11-10T12:12:00Z">
        <w:r w:rsidRPr="005B6E2C">
          <w:rPr>
            <w:highlight w:val="yellow"/>
          </w:rPr>
          <w:t> </w:t>
        </w:r>
      </w:ins>
      <w:ins w:id="1557" w:author="ohdikie" w:date="2023-10-08T21:15:00Z">
        <w:r w:rsidR="00AC3407" w:rsidRPr="005B6E2C">
          <w:rPr>
            <w:highlight w:val="yellow"/>
          </w:rPr>
          <w:t>MHz and 14</w:t>
        </w:r>
      </w:ins>
      <w:ins w:id="1558" w:author="TPU E " w:date="2023-11-10T16:14:00Z">
        <w:r w:rsidR="00586A1C" w:rsidRPr="005B6E2C">
          <w:rPr>
            <w:highlight w:val="yellow"/>
          </w:rPr>
          <w:t> </w:t>
        </w:r>
      </w:ins>
      <w:ins w:id="1559" w:author="ohdikie" w:date="2023-10-08T21:15:00Z">
        <w:r w:rsidR="00AC3407" w:rsidRPr="005B6E2C">
          <w:rPr>
            <w:highlight w:val="yellow"/>
          </w:rPr>
          <w:t>MHz, respectively.</w:t>
        </w:r>
      </w:ins>
    </w:p>
    <w:p w14:paraId="6BAC2F74" w14:textId="77777777" w:rsidR="00AC3407" w:rsidRPr="005B6E2C" w:rsidRDefault="00AC3407" w:rsidP="00AC3407">
      <w:pPr>
        <w:pStyle w:val="TableNo"/>
        <w:rPr>
          <w:ins w:id="1560" w:author="ohdikie" w:date="2023-10-08T21:15:00Z"/>
          <w:highlight w:val="yellow"/>
        </w:rPr>
      </w:pPr>
      <w:ins w:id="1561" w:author="ohdikie" w:date="2023-10-08T21:15:00Z">
        <w:r w:rsidRPr="005B6E2C">
          <w:rPr>
            <w:highlight w:val="yellow"/>
          </w:rPr>
          <w:t>TABLE 5A</w:t>
        </w:r>
      </w:ins>
    </w:p>
    <w:p w14:paraId="47A573B2" w14:textId="77777777" w:rsidR="00AC3407" w:rsidRPr="005B6E2C" w:rsidRDefault="00AC3407" w:rsidP="00AC3407">
      <w:pPr>
        <w:pStyle w:val="Tabletitle"/>
        <w:rPr>
          <w:ins w:id="1562" w:author="ohdikie" w:date="2023-10-08T21:15:00Z"/>
          <w:highlight w:val="yellow"/>
        </w:rPr>
      </w:pPr>
      <w:ins w:id="1563" w:author="ohdikie" w:date="2023-10-08T21:15:00Z">
        <w:r w:rsidRPr="005B6E2C">
          <w:rPr>
            <w:highlight w:val="yellow"/>
          </w:rPr>
          <w:t>Required conformance pfd mask for altitudes up to 3 km</w:t>
        </w:r>
      </w:ins>
    </w:p>
    <w:p w14:paraId="31544590" w14:textId="2C4F1B91"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64" w:author="ohdikie" w:date="2023-10-08T21:15:00Z"/>
          <w:szCs w:val="24"/>
          <w:highlight w:val="yellow"/>
        </w:rPr>
      </w:pPr>
      <w:ins w:id="1565" w:author="ohdikie" w:date="2023-10-08T21:15:00Z">
        <w:r w:rsidRPr="005B6E2C">
          <w:rPr>
            <w:highlight w:val="yellow"/>
          </w:rPr>
          <w:tab/>
          <w:t>pfd</w:t>
        </w:r>
        <w:r w:rsidRPr="005B6E2C">
          <w:rPr>
            <w:szCs w:val="24"/>
            <w:highlight w:val="yellow"/>
          </w:rPr>
          <w:t>(</w:t>
        </w:r>
        <w:r w:rsidRPr="005B6E2C">
          <w:rPr>
            <w:highlight w:val="yellow"/>
          </w:rPr>
          <w:t>δ</w:t>
        </w:r>
        <w:r w:rsidRPr="005B6E2C">
          <w:rPr>
            <w:szCs w:val="24"/>
            <w:highlight w:val="yellow"/>
          </w:rPr>
          <w:t>) = −136.2</w:t>
        </w:r>
        <w:r w:rsidRPr="005B6E2C">
          <w:rPr>
            <w:szCs w:val="24"/>
            <w:highlight w:val="yellow"/>
          </w:rPr>
          <w:tab/>
          <w:t>(dB(W/(m</w:t>
        </w:r>
        <w:r w:rsidRPr="005B6E2C">
          <w:rPr>
            <w:szCs w:val="24"/>
            <w:highlight w:val="yellow"/>
            <w:vertAlign w:val="superscript"/>
          </w:rPr>
          <w:t>2</w:t>
        </w:r>
      </w:ins>
      <w:ins w:id="1566" w:author="Author" w:date="2023-11-09T15:31:00Z">
        <w:r w:rsidR="002928EF" w:rsidRPr="005B6E2C">
          <w:rPr>
            <w:highlight w:val="yellow"/>
          </w:rPr>
          <w:t> ∙ </w:t>
        </w:r>
      </w:ins>
      <w:ins w:id="1567" w:author="ohdikie" w:date="2023-10-08T21:15:00Z">
        <w:r w:rsidRPr="005B6E2C">
          <w:rPr>
            <w:szCs w:val="24"/>
            <w:highlight w:val="yellow"/>
          </w:rPr>
          <w:t>1 MHz)))</w:t>
        </w:r>
        <w:r w:rsidRPr="005B6E2C">
          <w:rPr>
            <w:szCs w:val="24"/>
            <w:highlight w:val="yellow"/>
          </w:rPr>
          <w:tab/>
          <w:t>for</w:t>
        </w:r>
        <w:r w:rsidRPr="005B6E2C">
          <w:rPr>
            <w:szCs w:val="24"/>
            <w:highlight w:val="yellow"/>
          </w:rPr>
          <w:tab/>
          <w:t>0°</w:t>
        </w:r>
        <w:r w:rsidRPr="005B6E2C">
          <w:rPr>
            <w:szCs w:val="24"/>
            <w:highlight w:val="yellow"/>
          </w:rPr>
          <w:tab/>
          <w:t xml:space="preserve">≤ </w:t>
        </w:r>
        <w:r w:rsidRPr="005B6E2C">
          <w:rPr>
            <w:highlight w:val="yellow"/>
          </w:rPr>
          <w:t>δ</w:t>
        </w:r>
        <w:r w:rsidRPr="005B6E2C">
          <w:rPr>
            <w:szCs w:val="24"/>
            <w:highlight w:val="yellow"/>
          </w:rPr>
          <w:t xml:space="preserve"> ≤ 0.01°</w:t>
        </w:r>
      </w:ins>
    </w:p>
    <w:p w14:paraId="08FD6D3F" w14:textId="7E7911F5"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68" w:author="ohdikie" w:date="2023-10-08T21:15:00Z"/>
          <w:szCs w:val="24"/>
          <w:highlight w:val="yellow"/>
        </w:rPr>
      </w:pPr>
      <w:ins w:id="1569" w:author="ohdikie" w:date="2023-10-08T21:15:00Z">
        <w:r w:rsidRPr="005B6E2C">
          <w:rPr>
            <w:szCs w:val="24"/>
            <w:highlight w:val="yellow"/>
          </w:rPr>
          <w:tab/>
        </w:r>
        <w:r w:rsidRPr="005B6E2C">
          <w:rPr>
            <w:highlight w:val="yellow"/>
          </w:rPr>
          <w:t>pfd</w:t>
        </w:r>
        <w:r w:rsidRPr="005B6E2C">
          <w:rPr>
            <w:szCs w:val="24"/>
            <w:highlight w:val="yellow"/>
          </w:rPr>
          <w:t>(</w:t>
        </w:r>
        <w:r w:rsidRPr="005B6E2C">
          <w:rPr>
            <w:highlight w:val="yellow"/>
          </w:rPr>
          <w:t>δ</w:t>
        </w:r>
        <w:r w:rsidRPr="005B6E2C">
          <w:rPr>
            <w:szCs w:val="24"/>
            <w:highlight w:val="yellow"/>
          </w:rPr>
          <w:t>) = −132.4 + 1.9 ∙ log</w:t>
        </w:r>
        <w:r w:rsidRPr="005B6E2C">
          <w:rPr>
            <w:highlight w:val="yellow"/>
          </w:rPr>
          <w:t xml:space="preserve"> δ</w:t>
        </w:r>
        <w:r w:rsidRPr="005B6E2C">
          <w:rPr>
            <w:szCs w:val="24"/>
            <w:highlight w:val="yellow"/>
          </w:rPr>
          <w:tab/>
          <w:t>(dB(W/(m</w:t>
        </w:r>
        <w:r w:rsidRPr="005B6E2C">
          <w:rPr>
            <w:szCs w:val="24"/>
            <w:highlight w:val="yellow"/>
            <w:vertAlign w:val="superscript"/>
          </w:rPr>
          <w:t>2</w:t>
        </w:r>
      </w:ins>
      <w:ins w:id="1570" w:author="Author" w:date="2023-11-09T15:31:00Z">
        <w:r w:rsidR="002928EF" w:rsidRPr="005B6E2C">
          <w:rPr>
            <w:highlight w:val="yellow"/>
          </w:rPr>
          <w:t> ∙ </w:t>
        </w:r>
      </w:ins>
      <w:ins w:id="1571" w:author="ohdikie" w:date="2023-10-08T21:15:00Z">
        <w:r w:rsidRPr="005B6E2C">
          <w:rPr>
            <w:szCs w:val="24"/>
            <w:highlight w:val="yellow"/>
          </w:rPr>
          <w:t>1 MHz)))</w:t>
        </w:r>
        <w:r w:rsidRPr="005B6E2C">
          <w:rPr>
            <w:szCs w:val="24"/>
            <w:highlight w:val="yellow"/>
          </w:rPr>
          <w:tab/>
          <w:t>for</w:t>
        </w:r>
        <w:r w:rsidRPr="005B6E2C">
          <w:rPr>
            <w:szCs w:val="24"/>
            <w:highlight w:val="yellow"/>
          </w:rPr>
          <w:tab/>
          <w:t>0.01°</w:t>
        </w:r>
        <w:r w:rsidRPr="005B6E2C">
          <w:rPr>
            <w:szCs w:val="24"/>
            <w:highlight w:val="yellow"/>
          </w:rPr>
          <w:tab/>
          <w:t xml:space="preserve">&lt; </w:t>
        </w:r>
        <w:r w:rsidRPr="005B6E2C">
          <w:rPr>
            <w:highlight w:val="yellow"/>
          </w:rPr>
          <w:t>δ</w:t>
        </w:r>
        <w:r w:rsidRPr="005B6E2C">
          <w:rPr>
            <w:szCs w:val="24"/>
            <w:highlight w:val="yellow"/>
          </w:rPr>
          <w:t xml:space="preserve"> ≤ 0.3°</w:t>
        </w:r>
      </w:ins>
    </w:p>
    <w:p w14:paraId="7D54CBBF" w14:textId="0951A21C"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72" w:author="ohdikie" w:date="2023-10-08T21:15:00Z"/>
          <w:szCs w:val="24"/>
          <w:highlight w:val="yellow"/>
        </w:rPr>
      </w:pPr>
      <w:ins w:id="1573" w:author="ohdikie" w:date="2023-10-08T21:15:00Z">
        <w:r w:rsidRPr="005B6E2C">
          <w:rPr>
            <w:szCs w:val="24"/>
            <w:highlight w:val="yellow"/>
          </w:rPr>
          <w:tab/>
        </w:r>
        <w:r w:rsidRPr="005B6E2C">
          <w:rPr>
            <w:highlight w:val="yellow"/>
          </w:rPr>
          <w:t>pfd</w:t>
        </w:r>
        <w:r w:rsidRPr="005B6E2C">
          <w:rPr>
            <w:szCs w:val="24"/>
            <w:highlight w:val="yellow"/>
          </w:rPr>
          <w:t>(</w:t>
        </w:r>
        <w:r w:rsidRPr="005B6E2C">
          <w:rPr>
            <w:highlight w:val="yellow"/>
          </w:rPr>
          <w:t>δ</w:t>
        </w:r>
        <w:r w:rsidRPr="005B6E2C">
          <w:rPr>
            <w:szCs w:val="24"/>
            <w:highlight w:val="yellow"/>
          </w:rPr>
          <w:t>) = −127.7 + 11 ∙ log</w:t>
        </w:r>
        <w:r w:rsidRPr="005B6E2C">
          <w:rPr>
            <w:highlight w:val="yellow"/>
          </w:rPr>
          <w:t xml:space="preserve"> δ</w:t>
        </w:r>
        <w:r w:rsidRPr="005B6E2C">
          <w:rPr>
            <w:szCs w:val="24"/>
            <w:highlight w:val="yellow"/>
          </w:rPr>
          <w:tab/>
          <w:t>(dB(W/(m</w:t>
        </w:r>
        <w:r w:rsidRPr="005B6E2C">
          <w:rPr>
            <w:szCs w:val="24"/>
            <w:highlight w:val="yellow"/>
            <w:vertAlign w:val="superscript"/>
          </w:rPr>
          <w:t>2</w:t>
        </w:r>
      </w:ins>
      <w:ins w:id="1574" w:author="Author" w:date="2023-11-09T15:31:00Z">
        <w:r w:rsidR="002928EF" w:rsidRPr="005B6E2C">
          <w:rPr>
            <w:highlight w:val="yellow"/>
          </w:rPr>
          <w:t> ∙ </w:t>
        </w:r>
      </w:ins>
      <w:ins w:id="1575" w:author="ohdikie" w:date="2023-10-08T21:15:00Z">
        <w:r w:rsidRPr="005B6E2C">
          <w:rPr>
            <w:szCs w:val="24"/>
            <w:highlight w:val="yellow"/>
          </w:rPr>
          <w:t>1 MHz)))</w:t>
        </w:r>
        <w:r w:rsidRPr="005B6E2C">
          <w:rPr>
            <w:szCs w:val="24"/>
            <w:highlight w:val="yellow"/>
          </w:rPr>
          <w:tab/>
          <w:t>for</w:t>
        </w:r>
        <w:r w:rsidRPr="005B6E2C">
          <w:rPr>
            <w:szCs w:val="24"/>
            <w:highlight w:val="yellow"/>
          </w:rPr>
          <w:tab/>
          <w:t>0.3°</w:t>
        </w:r>
        <w:r w:rsidRPr="005B6E2C">
          <w:rPr>
            <w:szCs w:val="24"/>
            <w:highlight w:val="yellow"/>
          </w:rPr>
          <w:tab/>
          <w:t xml:space="preserve">&lt; </w:t>
        </w:r>
        <w:r w:rsidRPr="005B6E2C">
          <w:rPr>
            <w:highlight w:val="yellow"/>
          </w:rPr>
          <w:t>δ</w:t>
        </w:r>
        <w:r w:rsidRPr="005B6E2C">
          <w:rPr>
            <w:szCs w:val="24"/>
            <w:highlight w:val="yellow"/>
          </w:rPr>
          <w:t xml:space="preserve"> ≤ 1°</w:t>
        </w:r>
      </w:ins>
    </w:p>
    <w:p w14:paraId="391951A1" w14:textId="66E30C76"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76" w:author="ohdikie" w:date="2023-10-08T21:15:00Z"/>
          <w:szCs w:val="24"/>
          <w:highlight w:val="yellow"/>
        </w:rPr>
      </w:pPr>
      <w:ins w:id="1577" w:author="ohdikie" w:date="2023-10-08T21:15:00Z">
        <w:r w:rsidRPr="005B6E2C">
          <w:rPr>
            <w:szCs w:val="24"/>
            <w:highlight w:val="yellow"/>
          </w:rPr>
          <w:lastRenderedPageBreak/>
          <w:tab/>
        </w:r>
        <w:r w:rsidRPr="005B6E2C">
          <w:rPr>
            <w:highlight w:val="yellow"/>
          </w:rPr>
          <w:t>pfd</w:t>
        </w:r>
        <w:r w:rsidRPr="005B6E2C">
          <w:rPr>
            <w:szCs w:val="24"/>
            <w:highlight w:val="yellow"/>
          </w:rPr>
          <w:t>(</w:t>
        </w:r>
        <w:r w:rsidRPr="005B6E2C">
          <w:rPr>
            <w:highlight w:val="yellow"/>
          </w:rPr>
          <w:t>δ</w:t>
        </w:r>
        <w:r w:rsidRPr="005B6E2C">
          <w:rPr>
            <w:szCs w:val="24"/>
            <w:highlight w:val="yellow"/>
          </w:rPr>
          <w:t>) = −127.7 + 18 ∙ log</w:t>
        </w:r>
        <w:r w:rsidRPr="005B6E2C">
          <w:rPr>
            <w:highlight w:val="yellow"/>
          </w:rPr>
          <w:t xml:space="preserve"> δ</w:t>
        </w:r>
        <w:r w:rsidRPr="005B6E2C">
          <w:rPr>
            <w:szCs w:val="24"/>
            <w:highlight w:val="yellow"/>
          </w:rPr>
          <w:tab/>
          <w:t>(dB(W/(m</w:t>
        </w:r>
        <w:r w:rsidRPr="005B6E2C">
          <w:rPr>
            <w:szCs w:val="24"/>
            <w:highlight w:val="yellow"/>
            <w:vertAlign w:val="superscript"/>
          </w:rPr>
          <w:t>2</w:t>
        </w:r>
      </w:ins>
      <w:ins w:id="1578" w:author="Author" w:date="2023-11-09T15:31:00Z">
        <w:r w:rsidR="002928EF" w:rsidRPr="005B6E2C">
          <w:rPr>
            <w:highlight w:val="yellow"/>
          </w:rPr>
          <w:t> ∙ </w:t>
        </w:r>
      </w:ins>
      <w:ins w:id="1579" w:author="ohdikie" w:date="2023-10-08T21:15:00Z">
        <w:r w:rsidRPr="005B6E2C">
          <w:rPr>
            <w:szCs w:val="24"/>
            <w:highlight w:val="yellow"/>
          </w:rPr>
          <w:t>1 MHz)))</w:t>
        </w:r>
        <w:r w:rsidRPr="005B6E2C">
          <w:rPr>
            <w:szCs w:val="24"/>
            <w:highlight w:val="yellow"/>
          </w:rPr>
          <w:tab/>
          <w:t>for</w:t>
        </w:r>
        <w:r w:rsidRPr="005B6E2C">
          <w:rPr>
            <w:szCs w:val="24"/>
            <w:highlight w:val="yellow"/>
          </w:rPr>
          <w:tab/>
          <w:t>1°</w:t>
        </w:r>
        <w:r w:rsidRPr="005B6E2C">
          <w:rPr>
            <w:szCs w:val="24"/>
            <w:highlight w:val="yellow"/>
          </w:rPr>
          <w:tab/>
          <w:t xml:space="preserve">&lt; </w:t>
        </w:r>
        <w:r w:rsidRPr="005B6E2C">
          <w:rPr>
            <w:highlight w:val="yellow"/>
          </w:rPr>
          <w:t>δ</w:t>
        </w:r>
        <w:r w:rsidRPr="005B6E2C">
          <w:rPr>
            <w:szCs w:val="24"/>
            <w:highlight w:val="yellow"/>
          </w:rPr>
          <w:t xml:space="preserve"> ≤ 12.4°</w:t>
        </w:r>
      </w:ins>
    </w:p>
    <w:p w14:paraId="1B5D4F0E" w14:textId="2D695576"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80" w:author="ohdikie" w:date="2023-10-08T21:15:00Z"/>
          <w:highlight w:val="yellow"/>
        </w:rPr>
      </w:pPr>
      <w:ins w:id="1581" w:author="ohdikie" w:date="2023-10-08T21:15:00Z">
        <w:r w:rsidRPr="005B6E2C">
          <w:rPr>
            <w:highlight w:val="yellow"/>
          </w:rPr>
          <w:tab/>
          <w:t xml:space="preserve">pfd(δ) = −108 </w:t>
        </w:r>
        <w:r w:rsidRPr="005B6E2C">
          <w:rPr>
            <w:highlight w:val="yellow"/>
          </w:rPr>
          <w:tab/>
          <w:t>(dB(W/(m</w:t>
        </w:r>
        <w:r w:rsidRPr="005B6E2C">
          <w:rPr>
            <w:highlight w:val="yellow"/>
            <w:vertAlign w:val="superscript"/>
          </w:rPr>
          <w:t>2</w:t>
        </w:r>
      </w:ins>
      <w:ins w:id="1582" w:author="Author" w:date="2023-11-09T15:31:00Z">
        <w:r w:rsidR="002928EF" w:rsidRPr="005B6E2C">
          <w:rPr>
            <w:highlight w:val="yellow"/>
          </w:rPr>
          <w:t> ∙ </w:t>
        </w:r>
      </w:ins>
      <w:ins w:id="1583" w:author="ohdikie" w:date="2023-10-08T21:15:00Z">
        <w:r w:rsidRPr="005B6E2C">
          <w:rPr>
            <w:highlight w:val="yellow"/>
          </w:rPr>
          <w:t xml:space="preserve">1 MHz))) </w:t>
        </w:r>
        <w:r w:rsidRPr="005B6E2C">
          <w:rPr>
            <w:highlight w:val="yellow"/>
          </w:rPr>
          <w:tab/>
          <w:t xml:space="preserve">for </w:t>
        </w:r>
        <w:r w:rsidRPr="005B6E2C">
          <w:rPr>
            <w:highlight w:val="yellow"/>
          </w:rPr>
          <w:tab/>
          <w:t>12.4°</w:t>
        </w:r>
        <w:r w:rsidRPr="005B6E2C">
          <w:rPr>
            <w:highlight w:val="yellow"/>
          </w:rPr>
          <w:tab/>
          <w:t>&lt; δ ≤ 90°</w:t>
        </w:r>
      </w:ins>
    </w:p>
    <w:p w14:paraId="65AE7D16" w14:textId="77777777" w:rsidR="00AC3407" w:rsidRPr="005B6E2C" w:rsidRDefault="00AC3407" w:rsidP="00AC3407">
      <w:pPr>
        <w:pStyle w:val="Tablefin"/>
        <w:rPr>
          <w:ins w:id="1584" w:author="ohdikie" w:date="2023-10-08T21:15:00Z"/>
          <w:highlight w:val="yellow"/>
        </w:rPr>
      </w:pPr>
    </w:p>
    <w:p w14:paraId="7201AD40" w14:textId="77777777" w:rsidR="00AC3407" w:rsidRPr="005B6E2C" w:rsidRDefault="00AC3407" w:rsidP="00AC3407">
      <w:pPr>
        <w:pStyle w:val="TableNo"/>
        <w:rPr>
          <w:ins w:id="1585" w:author="ohdikie" w:date="2023-10-08T21:15:00Z"/>
          <w:highlight w:val="yellow"/>
        </w:rPr>
      </w:pPr>
      <w:ins w:id="1586" w:author="ohdikie" w:date="2023-10-08T21:15:00Z">
        <w:r w:rsidRPr="005B6E2C">
          <w:rPr>
            <w:highlight w:val="yellow"/>
          </w:rPr>
          <w:t>TABLE 5B</w:t>
        </w:r>
      </w:ins>
    </w:p>
    <w:p w14:paraId="45605E8B" w14:textId="77777777" w:rsidR="00AC3407" w:rsidRPr="005B6E2C" w:rsidRDefault="00AC3407" w:rsidP="00AC3407">
      <w:pPr>
        <w:pStyle w:val="Tabletitle"/>
        <w:rPr>
          <w:ins w:id="1587" w:author="ohdikie" w:date="2023-10-08T21:15:00Z"/>
          <w:highlight w:val="yellow"/>
        </w:rPr>
      </w:pPr>
      <w:ins w:id="1588" w:author="ohdikie" w:date="2023-10-08T21:15:00Z">
        <w:r w:rsidRPr="005B6E2C">
          <w:rPr>
            <w:highlight w:val="yellow"/>
          </w:rPr>
          <w:t>Required conformance pfd mask for altitudes above 3 km</w:t>
        </w:r>
      </w:ins>
    </w:p>
    <w:p w14:paraId="1D17E2B9" w14:textId="77777777"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89" w:author="ohdikie" w:date="2023-10-08T21:15:00Z"/>
          <w:highlight w:val="yellow"/>
        </w:rPr>
      </w:pPr>
      <w:ins w:id="1590" w:author="ohdikie" w:date="2023-10-08T21:15:00Z">
        <w:r w:rsidRPr="005B6E2C">
          <w:rPr>
            <w:highlight w:val="yellow"/>
          </w:rPr>
          <w:tab/>
          <w:t>pfd(δ) = −136.2</w:t>
        </w:r>
        <w:r w:rsidRPr="005B6E2C">
          <w:rPr>
            <w:highlight w:val="yellow"/>
          </w:rPr>
          <w:tab/>
          <w:t>(dB(W/(m</w:t>
        </w:r>
        <w:r w:rsidRPr="005B6E2C">
          <w:rPr>
            <w:highlight w:val="yellow"/>
            <w:vertAlign w:val="superscript"/>
          </w:rPr>
          <w:t>2</w:t>
        </w:r>
        <w:r w:rsidRPr="005B6E2C">
          <w:rPr>
            <w:highlight w:val="yellow"/>
          </w:rPr>
          <w:t> ∙ 1 MHz)))</w:t>
        </w:r>
        <w:r w:rsidRPr="005B6E2C">
          <w:rPr>
            <w:highlight w:val="yellow"/>
          </w:rPr>
          <w:tab/>
          <w:t>for</w:t>
        </w:r>
        <w:r w:rsidRPr="005B6E2C">
          <w:rPr>
            <w:highlight w:val="yellow"/>
          </w:rPr>
          <w:tab/>
          <w:t>0°</w:t>
        </w:r>
        <w:r w:rsidRPr="005B6E2C">
          <w:rPr>
            <w:highlight w:val="yellow"/>
          </w:rPr>
          <w:tab/>
          <w:t>≤ δ ≤ 0.01°</w:t>
        </w:r>
      </w:ins>
    </w:p>
    <w:p w14:paraId="3861A016" w14:textId="77777777"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91" w:author="ohdikie" w:date="2023-10-08T21:15:00Z"/>
          <w:highlight w:val="yellow"/>
        </w:rPr>
      </w:pPr>
      <w:ins w:id="1592" w:author="ohdikie" w:date="2023-10-08T21:15:00Z">
        <w:r w:rsidRPr="005B6E2C">
          <w:rPr>
            <w:highlight w:val="yellow"/>
          </w:rPr>
          <w:tab/>
          <w:t>pfd(δ) = −132.4 + 1.9 ∙ log δ</w:t>
        </w:r>
        <w:r w:rsidRPr="005B6E2C">
          <w:rPr>
            <w:highlight w:val="yellow"/>
          </w:rPr>
          <w:tab/>
          <w:t>(dB(W/(m</w:t>
        </w:r>
        <w:r w:rsidRPr="005B6E2C">
          <w:rPr>
            <w:highlight w:val="yellow"/>
            <w:vertAlign w:val="superscript"/>
          </w:rPr>
          <w:t>2</w:t>
        </w:r>
        <w:r w:rsidRPr="005B6E2C">
          <w:rPr>
            <w:highlight w:val="yellow"/>
          </w:rPr>
          <w:t> ∙ 1 MHz)))</w:t>
        </w:r>
        <w:r w:rsidRPr="005B6E2C">
          <w:rPr>
            <w:highlight w:val="yellow"/>
          </w:rPr>
          <w:tab/>
          <w:t>for</w:t>
        </w:r>
        <w:r w:rsidRPr="005B6E2C">
          <w:rPr>
            <w:highlight w:val="yellow"/>
          </w:rPr>
          <w:tab/>
          <w:t>0.01°</w:t>
        </w:r>
        <w:r w:rsidRPr="005B6E2C">
          <w:rPr>
            <w:highlight w:val="yellow"/>
          </w:rPr>
          <w:tab/>
          <w:t>&lt; δ ≤ 0.3°</w:t>
        </w:r>
      </w:ins>
    </w:p>
    <w:p w14:paraId="14472D68" w14:textId="77777777"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93" w:author="ohdikie" w:date="2023-10-08T21:15:00Z"/>
          <w:highlight w:val="yellow"/>
        </w:rPr>
      </w:pPr>
      <w:ins w:id="1594" w:author="ohdikie" w:date="2023-10-08T21:15:00Z">
        <w:r w:rsidRPr="005B6E2C">
          <w:rPr>
            <w:highlight w:val="yellow"/>
          </w:rPr>
          <w:tab/>
          <w:t>pfd(δ) = −127.7 + 11 ∙ log δ</w:t>
        </w:r>
        <w:r w:rsidRPr="005B6E2C">
          <w:rPr>
            <w:highlight w:val="yellow"/>
          </w:rPr>
          <w:tab/>
          <w:t>(dB(W/(m</w:t>
        </w:r>
        <w:r w:rsidRPr="005B6E2C">
          <w:rPr>
            <w:highlight w:val="yellow"/>
            <w:vertAlign w:val="superscript"/>
          </w:rPr>
          <w:t>2</w:t>
        </w:r>
        <w:r w:rsidRPr="005B6E2C">
          <w:rPr>
            <w:highlight w:val="yellow"/>
          </w:rPr>
          <w:t> ∙ 1 MHz)))</w:t>
        </w:r>
        <w:r w:rsidRPr="005B6E2C">
          <w:rPr>
            <w:highlight w:val="yellow"/>
          </w:rPr>
          <w:tab/>
          <w:t>for</w:t>
        </w:r>
        <w:r w:rsidRPr="005B6E2C">
          <w:rPr>
            <w:highlight w:val="yellow"/>
          </w:rPr>
          <w:tab/>
          <w:t>0.3°</w:t>
        </w:r>
        <w:r w:rsidRPr="005B6E2C">
          <w:rPr>
            <w:highlight w:val="yellow"/>
          </w:rPr>
          <w:tab/>
          <w:t>&lt; δ ≤ 1°</w:t>
        </w:r>
      </w:ins>
    </w:p>
    <w:p w14:paraId="09A5B837" w14:textId="77777777"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95" w:author="ohdikie" w:date="2023-10-08T21:15:00Z"/>
          <w:highlight w:val="yellow"/>
        </w:rPr>
      </w:pPr>
      <w:ins w:id="1596" w:author="ohdikie" w:date="2023-10-08T21:15:00Z">
        <w:r w:rsidRPr="005B6E2C">
          <w:rPr>
            <w:highlight w:val="yellow"/>
          </w:rPr>
          <w:tab/>
          <w:t>pfd(δ) = −127.7 + 18 ∙ log δ</w:t>
        </w:r>
        <w:r w:rsidRPr="005B6E2C">
          <w:rPr>
            <w:highlight w:val="yellow"/>
          </w:rPr>
          <w:tab/>
          <w:t>(dB(W/(m</w:t>
        </w:r>
        <w:r w:rsidRPr="005B6E2C">
          <w:rPr>
            <w:highlight w:val="yellow"/>
            <w:vertAlign w:val="superscript"/>
          </w:rPr>
          <w:t>2</w:t>
        </w:r>
        <w:r w:rsidRPr="005B6E2C">
          <w:rPr>
            <w:highlight w:val="yellow"/>
          </w:rPr>
          <w:t> ∙ 1 MHz)))</w:t>
        </w:r>
        <w:r w:rsidRPr="005B6E2C">
          <w:rPr>
            <w:highlight w:val="yellow"/>
          </w:rPr>
          <w:tab/>
          <w:t>for</w:t>
        </w:r>
        <w:r w:rsidRPr="005B6E2C">
          <w:rPr>
            <w:highlight w:val="yellow"/>
          </w:rPr>
          <w:tab/>
          <w:t>1°</w:t>
        </w:r>
        <w:r w:rsidRPr="005B6E2C">
          <w:rPr>
            <w:highlight w:val="yellow"/>
          </w:rPr>
          <w:tab/>
          <w:t>&lt; δ ≤ 2°</w:t>
        </w:r>
      </w:ins>
    </w:p>
    <w:p w14:paraId="3598C9C2" w14:textId="77777777"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97" w:author="ohdikie" w:date="2023-10-08T21:15:00Z"/>
          <w:highlight w:val="yellow"/>
        </w:rPr>
      </w:pPr>
      <w:ins w:id="1598" w:author="ohdikie" w:date="2023-10-08T21:15:00Z">
        <w:r w:rsidRPr="005B6E2C">
          <w:rPr>
            <w:spacing w:val="-2"/>
            <w:highlight w:val="yellow"/>
          </w:rPr>
          <w:tab/>
          <w:t>pfd(</w:t>
        </w:r>
        <w:r w:rsidRPr="005B6E2C">
          <w:rPr>
            <w:highlight w:val="yellow"/>
          </w:rPr>
          <w:t>δ</w:t>
        </w:r>
        <w:r w:rsidRPr="005B6E2C">
          <w:rPr>
            <w:spacing w:val="-2"/>
            <w:highlight w:val="yellow"/>
          </w:rPr>
          <w:t xml:space="preserve">) = </w:t>
        </w:r>
        <w:r w:rsidRPr="005B6E2C">
          <w:rPr>
            <w:spacing w:val="-10"/>
            <w:highlight w:val="yellow"/>
          </w:rPr>
          <w:t>−129.4 + 23.7 ∙ log</w:t>
        </w:r>
        <w:r w:rsidRPr="005B6E2C">
          <w:rPr>
            <w:highlight w:val="yellow"/>
          </w:rPr>
          <w:t xml:space="preserve"> δ</w:t>
        </w:r>
        <w:r w:rsidRPr="005B6E2C">
          <w:rPr>
            <w:spacing w:val="-2"/>
            <w:highlight w:val="yellow"/>
          </w:rPr>
          <w:tab/>
          <w:t>(dB(W/(m</w:t>
        </w:r>
        <w:r w:rsidRPr="005B6E2C">
          <w:rPr>
            <w:spacing w:val="-2"/>
            <w:highlight w:val="yellow"/>
            <w:vertAlign w:val="superscript"/>
          </w:rPr>
          <w:t>2</w:t>
        </w:r>
        <w:r w:rsidRPr="005B6E2C">
          <w:rPr>
            <w:highlight w:val="yellow"/>
          </w:rPr>
          <w:t> ∙ </w:t>
        </w:r>
        <w:r w:rsidRPr="005B6E2C">
          <w:rPr>
            <w:spacing w:val="-2"/>
            <w:highlight w:val="yellow"/>
          </w:rPr>
          <w:t>1 MHz)))</w:t>
        </w:r>
        <w:r w:rsidRPr="005B6E2C">
          <w:rPr>
            <w:highlight w:val="yellow"/>
          </w:rPr>
          <w:tab/>
          <w:t>for</w:t>
        </w:r>
        <w:r w:rsidRPr="005B6E2C">
          <w:rPr>
            <w:highlight w:val="yellow"/>
          </w:rPr>
          <w:tab/>
          <w:t>2°</w:t>
        </w:r>
        <w:r w:rsidRPr="005B6E2C">
          <w:rPr>
            <w:highlight w:val="yellow"/>
          </w:rPr>
          <w:tab/>
          <w:t>&lt; δ ≤ 8°</w:t>
        </w:r>
      </w:ins>
    </w:p>
    <w:p w14:paraId="4180DEA9" w14:textId="77777777" w:rsidR="00AC3407" w:rsidRPr="005B6E2C" w:rsidRDefault="00AC3407" w:rsidP="00AC3407">
      <w:pPr>
        <w:pStyle w:val="enumlev1"/>
        <w:tabs>
          <w:tab w:val="clear" w:pos="1134"/>
          <w:tab w:val="clear" w:pos="1871"/>
          <w:tab w:val="clear" w:pos="2608"/>
          <w:tab w:val="clear" w:pos="3345"/>
          <w:tab w:val="left" w:pos="2268"/>
          <w:tab w:val="left" w:pos="4395"/>
          <w:tab w:val="left" w:pos="6804"/>
          <w:tab w:val="right" w:pos="7741"/>
          <w:tab w:val="left" w:pos="7797"/>
        </w:tabs>
        <w:rPr>
          <w:ins w:id="1599" w:author="ohdikie" w:date="2023-10-08T21:15:00Z"/>
          <w:highlight w:val="yellow"/>
        </w:rPr>
      </w:pPr>
      <w:ins w:id="1600" w:author="ohdikie" w:date="2023-10-08T21:15:00Z">
        <w:r w:rsidRPr="005B6E2C">
          <w:rPr>
            <w:highlight w:val="yellow"/>
          </w:rPr>
          <w:tab/>
          <w:t>pfd(δ) = −108</w:t>
        </w:r>
        <w:r w:rsidRPr="005B6E2C">
          <w:rPr>
            <w:highlight w:val="yellow"/>
          </w:rPr>
          <w:tab/>
          <w:t>(dB(W/(m</w:t>
        </w:r>
        <w:r w:rsidRPr="005B6E2C">
          <w:rPr>
            <w:highlight w:val="yellow"/>
            <w:vertAlign w:val="superscript"/>
          </w:rPr>
          <w:t>2</w:t>
        </w:r>
        <w:r w:rsidRPr="005B6E2C">
          <w:rPr>
            <w:highlight w:val="yellow"/>
          </w:rPr>
          <w:t> ∙ 1 MHz)))</w:t>
        </w:r>
        <w:r w:rsidRPr="005B6E2C">
          <w:rPr>
            <w:highlight w:val="yellow"/>
          </w:rPr>
          <w:tab/>
          <w:t>for</w:t>
        </w:r>
        <w:r w:rsidRPr="005B6E2C">
          <w:rPr>
            <w:highlight w:val="yellow"/>
          </w:rPr>
          <w:tab/>
          <w:t>8°</w:t>
        </w:r>
        <w:r w:rsidRPr="005B6E2C">
          <w:rPr>
            <w:highlight w:val="yellow"/>
          </w:rPr>
          <w:tab/>
          <w:t>&lt; δ ≤ 90.0°</w:t>
        </w:r>
      </w:ins>
    </w:p>
    <w:p w14:paraId="07EAC24E" w14:textId="77777777" w:rsidR="00AC3407" w:rsidRPr="005B6E2C" w:rsidRDefault="00AC3407" w:rsidP="00B44A63">
      <w:pPr>
        <w:pStyle w:val="Tablefin"/>
        <w:rPr>
          <w:ins w:id="1601" w:author="ohdikie" w:date="2023-10-08T21:15:00Z"/>
          <w:highlight w:val="yellow"/>
        </w:rPr>
      </w:pPr>
    </w:p>
    <w:p w14:paraId="72E52279" w14:textId="2CD434F8" w:rsidR="00D7058F" w:rsidRPr="005B6E2C" w:rsidRDefault="00D7058F" w:rsidP="00D7058F">
      <w:pPr>
        <w:pStyle w:val="Heading2"/>
        <w:rPr>
          <w:ins w:id="1602" w:author="ohdikie" w:date="2023-10-08T21:15:00Z"/>
          <w:highlight w:val="yellow"/>
        </w:rPr>
      </w:pPr>
      <w:ins w:id="1603" w:author="ohdikie" w:date="2023-10-08T21:15:00Z">
        <w:r w:rsidRPr="005B6E2C">
          <w:rPr>
            <w:highlight w:val="yellow"/>
          </w:rPr>
          <w:t>3.3</w:t>
        </w:r>
        <w:r w:rsidRPr="005B6E2C">
          <w:rPr>
            <w:highlight w:val="yellow"/>
          </w:rPr>
          <w:tab/>
          <w:t xml:space="preserve">Calculation </w:t>
        </w:r>
        <w:r w:rsidR="00B564FC" w:rsidRPr="005B6E2C">
          <w:rPr>
            <w:highlight w:val="yellow"/>
          </w:rPr>
          <w:t>algorithm</w:t>
        </w:r>
      </w:ins>
    </w:p>
    <w:p w14:paraId="5B6877BD" w14:textId="675A6671" w:rsidR="00D7058F" w:rsidRPr="005B6E2C" w:rsidRDefault="00D7058F" w:rsidP="00D7058F">
      <w:pPr>
        <w:rPr>
          <w:ins w:id="1604" w:author="ohdikie" w:date="2023-10-08T21:15:00Z"/>
          <w:highlight w:val="yellow"/>
        </w:rPr>
      </w:pPr>
      <w:ins w:id="1605" w:author="ohdikie" w:date="2023-10-08T21:15:00Z">
        <w:r w:rsidRPr="005B6E2C">
          <w:rPr>
            <w:highlight w:val="yellow"/>
          </w:rPr>
          <w:t>This section includes a step-by-step description of how the examination methodology would be implemented.</w:t>
        </w:r>
      </w:ins>
    </w:p>
    <w:p w14:paraId="51C66A32" w14:textId="77777777" w:rsidR="00D7058F" w:rsidRPr="005B6E2C" w:rsidRDefault="00D7058F" w:rsidP="00D7058F">
      <w:pPr>
        <w:pStyle w:val="EditorsNote"/>
        <w:ind w:left="960"/>
        <w:rPr>
          <w:ins w:id="1606" w:author="ohdikie" w:date="2023-10-08T21:15:00Z"/>
          <w:b/>
          <w:bCs/>
          <w:highlight w:val="yellow"/>
        </w:rPr>
      </w:pPr>
      <w:ins w:id="1607" w:author="ohdikie" w:date="2023-10-08T21:15:00Z">
        <w:r w:rsidRPr="005B6E2C">
          <w:rPr>
            <w:b/>
            <w:bCs/>
            <w:highlight w:val="yellow"/>
          </w:rPr>
          <w:t>START</w:t>
        </w:r>
      </w:ins>
    </w:p>
    <w:p w14:paraId="43E4E684" w14:textId="56638A90" w:rsidR="00D7058F" w:rsidRPr="005B6E2C" w:rsidRDefault="00D7058F" w:rsidP="00B44A63">
      <w:pPr>
        <w:pStyle w:val="enumlev1"/>
        <w:rPr>
          <w:ins w:id="1608" w:author="ohdikie" w:date="2023-10-08T21:15:00Z"/>
          <w:highlight w:val="yellow"/>
        </w:rPr>
      </w:pPr>
      <w:ins w:id="1609" w:author="ohdikie" w:date="2023-10-08T21:15:00Z">
        <w:r w:rsidRPr="005B6E2C">
          <w:rPr>
            <w:highlight w:val="yellow"/>
          </w:rPr>
          <w:t>i)</w:t>
        </w:r>
        <w:r w:rsidRPr="005B6E2C">
          <w:rPr>
            <w:highlight w:val="yellow"/>
          </w:rPr>
          <w:tab/>
          <w:t>For each A-ESIM altitude, it is necessary to generate as many</w:t>
        </w:r>
      </w:ins>
      <w:ins w:id="1610" w:author="TPU E RR" w:date="2023-11-11T17:35:00Z">
        <w:r w:rsidR="00BF5318" w:rsidRPr="005B6E2C">
          <w:rPr>
            <w:highlight w:val="yellow"/>
          </w:rPr>
          <w:t xml:space="preserve"> </w:t>
        </w:r>
        <w:r w:rsidR="00BF5318" w:rsidRPr="005B6E2C">
          <w:rPr>
            <w:highlight w:val="yellow"/>
          </w:rPr>
          <w:t>δ</w:t>
        </w:r>
        <w:r w:rsidR="00BF5318" w:rsidRPr="005B6E2C">
          <w:rPr>
            <w:i/>
            <w:iCs/>
            <w:highlight w:val="yellow"/>
            <w:vertAlign w:val="subscript"/>
          </w:rPr>
          <w:t>n</w:t>
        </w:r>
      </w:ins>
      <w:ins w:id="1611" w:author="TPU E " w:date="2023-11-10T17:05:00Z">
        <w:r w:rsidR="00F767CF" w:rsidRPr="005B6E2C">
          <w:rPr>
            <w:highlight w:val="yellow"/>
          </w:rPr>
          <w:t xml:space="preserve"> </w:t>
        </w:r>
      </w:ins>
      <w:ins w:id="1612" w:author="ohdikie" w:date="2023-10-08T21:15:00Z">
        <w:r w:rsidRPr="005B6E2C">
          <w:rPr>
            <w:highlight w:val="yellow"/>
          </w:rPr>
          <w:t xml:space="preserve">angles (angle of arrival of the incident wave) as required in order to test the full compliance with the applicable set of pfd limits. The </w:t>
        </w:r>
        <w:r w:rsidRPr="005B6E2C">
          <w:rPr>
            <w:i/>
            <w:iCs/>
            <w:highlight w:val="yellow"/>
          </w:rPr>
          <w:t>N</w:t>
        </w:r>
        <w:r w:rsidRPr="005B6E2C">
          <w:rPr>
            <w:highlight w:val="yellow"/>
          </w:rPr>
          <w:t xml:space="preserve"> angles</w:t>
        </w:r>
      </w:ins>
      <w:ins w:id="1613" w:author="TPU E RR" w:date="2023-11-11T17:35:00Z">
        <w:r w:rsidR="00BF5318" w:rsidRPr="005B6E2C">
          <w:rPr>
            <w:highlight w:val="yellow"/>
          </w:rPr>
          <w:t xml:space="preserve"> </w:t>
        </w:r>
        <w:r w:rsidR="00BF5318" w:rsidRPr="005B6E2C">
          <w:rPr>
            <w:highlight w:val="yellow"/>
          </w:rPr>
          <w:t>δ</w:t>
        </w:r>
        <w:r w:rsidR="00BF5318" w:rsidRPr="005B6E2C">
          <w:rPr>
            <w:i/>
            <w:iCs/>
            <w:highlight w:val="yellow"/>
            <w:vertAlign w:val="subscript"/>
          </w:rPr>
          <w:t>n</w:t>
        </w:r>
      </w:ins>
      <w:ins w:id="1614" w:author="ohdikie" w:date="2023-10-08T21:15:00Z">
        <w:r w:rsidRPr="005B6E2C">
          <w:rPr>
            <w:highlight w:val="yellow"/>
          </w:rPr>
          <w:t xml:space="preserve"> must be comprised between 0° and 90° and have a resolution compatible with the granularity of the pre-established pfd limits. Each of the angles</w:t>
        </w:r>
      </w:ins>
      <w:ins w:id="1615" w:author="TPU E RR" w:date="2023-11-11T17:35:00Z">
        <w:r w:rsidR="00BF5318" w:rsidRPr="005B6E2C">
          <w:rPr>
            <w:highlight w:val="yellow"/>
          </w:rPr>
          <w:t xml:space="preserve"> </w:t>
        </w:r>
      </w:ins>
      <w:ins w:id="1616" w:author="TPU E RR" w:date="2023-11-11T17:36:00Z">
        <w:r w:rsidR="00BF5318" w:rsidRPr="005B6E2C">
          <w:rPr>
            <w:highlight w:val="yellow"/>
          </w:rPr>
          <w:t>δ</w:t>
        </w:r>
        <w:r w:rsidR="00BF5318" w:rsidRPr="005B6E2C">
          <w:rPr>
            <w:i/>
            <w:iCs/>
            <w:highlight w:val="yellow"/>
            <w:vertAlign w:val="subscript"/>
          </w:rPr>
          <w:t>n</w:t>
        </w:r>
      </w:ins>
      <w:ins w:id="1617" w:author="ohdikie" w:date="2023-10-08T21:15:00Z">
        <w:r w:rsidRPr="005B6E2C">
          <w:rPr>
            <w:rFonts w:eastAsiaTheme="minorEastAsia"/>
            <w:highlight w:val="yellow"/>
          </w:rPr>
          <w:t xml:space="preserve"> will correspond to as many </w:t>
        </w:r>
        <w:r w:rsidRPr="005B6E2C">
          <w:rPr>
            <w:rFonts w:eastAsiaTheme="minorEastAsia"/>
            <w:i/>
            <w:iCs/>
            <w:highlight w:val="yellow"/>
          </w:rPr>
          <w:t>N</w:t>
        </w:r>
        <w:r w:rsidRPr="005B6E2C">
          <w:rPr>
            <w:rFonts w:eastAsiaTheme="minorEastAsia"/>
            <w:highlight w:val="yellow"/>
          </w:rPr>
          <w:t xml:space="preserve"> points on the ground.</w:t>
        </w:r>
      </w:ins>
    </w:p>
    <w:p w14:paraId="48EE5554" w14:textId="77777777" w:rsidR="007922B2" w:rsidRPr="005B6E2C" w:rsidRDefault="007922B2" w:rsidP="00B44A63">
      <w:pPr>
        <w:pStyle w:val="enumlev1"/>
        <w:rPr>
          <w:ins w:id="1618" w:author="ohdikie" w:date="2023-10-08T21:15:00Z"/>
          <w:highlight w:val="yellow"/>
        </w:rPr>
      </w:pPr>
      <w:ins w:id="1619" w:author="ohdikie" w:date="2023-10-08T21:15:00Z">
        <w:r w:rsidRPr="005B6E2C">
          <w:rPr>
            <w:highlight w:val="yellow"/>
          </w:rPr>
          <w:t>ii)</w:t>
        </w:r>
        <w:r w:rsidRPr="005B6E2C">
          <w:rPr>
            <w:highlight w:val="yellow"/>
          </w:rPr>
          <w:tab/>
          <w:t xml:space="preserve">For each altitude </w:t>
        </w:r>
        <w:r w:rsidRPr="005B6E2C">
          <w:rPr>
            <w:i/>
            <w:iCs/>
            <w:highlight w:val="yellow"/>
          </w:rPr>
          <w:t>H</w:t>
        </w:r>
        <w:r w:rsidRPr="005B6E2C">
          <w:rPr>
            <w:i/>
            <w:iCs/>
            <w:highlight w:val="yellow"/>
            <w:vertAlign w:val="subscript"/>
          </w:rPr>
          <w:t>j</w:t>
        </w:r>
        <w:r w:rsidRPr="005B6E2C">
          <w:rPr>
            <w:highlight w:val="yellow"/>
            <w:vertAlign w:val="subscript"/>
          </w:rPr>
          <w:t> </w:t>
        </w:r>
        <w:r w:rsidRPr="005B6E2C">
          <w:rPr>
            <w:highlight w:val="yellow"/>
          </w:rPr>
          <w:t xml:space="preserve">= </w:t>
        </w:r>
        <w:r w:rsidRPr="005B6E2C">
          <w:rPr>
            <w:i/>
            <w:iCs/>
            <w:highlight w:val="yellow"/>
          </w:rPr>
          <w:t>H</w:t>
        </w:r>
        <w:r w:rsidRPr="005B6E2C">
          <w:rPr>
            <w:i/>
            <w:iCs/>
            <w:highlight w:val="yellow"/>
            <w:vertAlign w:val="subscript"/>
          </w:rPr>
          <w:t>min</w:t>
        </w:r>
        <w:r w:rsidRPr="005B6E2C">
          <w:rPr>
            <w:highlight w:val="yellow"/>
          </w:rPr>
          <w:t xml:space="preserve">, </w:t>
        </w:r>
        <w:r w:rsidRPr="005B6E2C">
          <w:rPr>
            <w:i/>
            <w:iCs/>
            <w:highlight w:val="yellow"/>
          </w:rPr>
          <w:t>H</w:t>
        </w:r>
        <w:r w:rsidRPr="005B6E2C">
          <w:rPr>
            <w:i/>
            <w:iCs/>
            <w:highlight w:val="yellow"/>
            <w:vertAlign w:val="subscript"/>
          </w:rPr>
          <w:t>min</w:t>
        </w:r>
        <w:r w:rsidRPr="005B6E2C">
          <w:rPr>
            <w:highlight w:val="yellow"/>
            <w:vertAlign w:val="subscript"/>
          </w:rPr>
          <w:t xml:space="preserve"> </w:t>
        </w:r>
        <w:r w:rsidRPr="005B6E2C">
          <w:rPr>
            <w:highlight w:val="yellow"/>
          </w:rPr>
          <w:t xml:space="preserve">+ </w:t>
        </w:r>
        <w:r w:rsidRPr="005B6E2C">
          <w:rPr>
            <w:i/>
            <w:iCs/>
            <w:highlight w:val="yellow"/>
          </w:rPr>
          <w:t>H</w:t>
        </w:r>
        <w:r w:rsidRPr="005B6E2C">
          <w:rPr>
            <w:i/>
            <w:iCs/>
            <w:highlight w:val="yellow"/>
            <w:vertAlign w:val="subscript"/>
          </w:rPr>
          <w:t>step</w:t>
        </w:r>
        <w:r w:rsidRPr="005B6E2C">
          <w:rPr>
            <w:highlight w:val="yellow"/>
          </w:rPr>
          <w:t xml:space="preserve">, …, </w:t>
        </w:r>
        <w:r w:rsidRPr="005B6E2C">
          <w:rPr>
            <w:i/>
            <w:iCs/>
            <w:highlight w:val="yellow"/>
          </w:rPr>
          <w:t>H</w:t>
        </w:r>
        <w:r w:rsidRPr="005B6E2C">
          <w:rPr>
            <w:i/>
            <w:iCs/>
            <w:highlight w:val="yellow"/>
            <w:vertAlign w:val="subscript"/>
          </w:rPr>
          <w:t>max</w:t>
        </w:r>
        <w:r w:rsidRPr="005B6E2C">
          <w:rPr>
            <w:highlight w:val="yellow"/>
          </w:rPr>
          <w:t>:</w:t>
        </w:r>
      </w:ins>
    </w:p>
    <w:p w14:paraId="7A4C6548" w14:textId="17B7E8C5" w:rsidR="007922B2" w:rsidRPr="005B6E2C" w:rsidRDefault="007922B2" w:rsidP="00B44A63">
      <w:pPr>
        <w:pStyle w:val="enumlev2"/>
        <w:rPr>
          <w:ins w:id="1620" w:author="ohdikie" w:date="2023-10-08T21:15:00Z"/>
          <w:highlight w:val="yellow"/>
          <w:vertAlign w:val="subscript"/>
        </w:rPr>
      </w:pPr>
      <w:ins w:id="1621" w:author="ohdikie" w:date="2023-10-08T21:15:00Z">
        <w:r w:rsidRPr="005B6E2C">
          <w:rPr>
            <w:i/>
            <w:iCs/>
            <w:highlight w:val="yellow"/>
          </w:rPr>
          <w:t>a)</w:t>
        </w:r>
        <w:r w:rsidRPr="005B6E2C">
          <w:rPr>
            <w:highlight w:val="yellow"/>
          </w:rPr>
          <w:tab/>
        </w:r>
        <w:r w:rsidR="00AD393B" w:rsidRPr="005B6E2C">
          <w:rPr>
            <w:highlight w:val="yellow"/>
          </w:rPr>
          <w:t xml:space="preserve">Set </w:t>
        </w:r>
        <w:r w:rsidRPr="005B6E2C">
          <w:rPr>
            <w:highlight w:val="yellow"/>
          </w:rPr>
          <w:t xml:space="preserve">the altitude of the </w:t>
        </w:r>
        <w:r w:rsidRPr="005B6E2C">
          <w:rPr>
            <w:i/>
            <w:iCs/>
            <w:highlight w:val="yellow"/>
          </w:rPr>
          <w:t>A_ESIM</w:t>
        </w:r>
        <w:r w:rsidRPr="005B6E2C">
          <w:rPr>
            <w:highlight w:val="yellow"/>
          </w:rPr>
          <w:t xml:space="preserve"> to </w:t>
        </w:r>
        <w:r w:rsidRPr="005B6E2C">
          <w:rPr>
            <w:i/>
            <w:iCs/>
            <w:highlight w:val="yellow"/>
          </w:rPr>
          <w:t>H</w:t>
        </w:r>
        <w:r w:rsidRPr="005B6E2C">
          <w:rPr>
            <w:i/>
            <w:iCs/>
            <w:highlight w:val="yellow"/>
            <w:vertAlign w:val="subscript"/>
          </w:rPr>
          <w:t>j</w:t>
        </w:r>
        <w:r w:rsidR="00AD393B" w:rsidRPr="005B6E2C">
          <w:rPr>
            <w:highlight w:val="yellow"/>
          </w:rPr>
          <w:t>.</w:t>
        </w:r>
      </w:ins>
    </w:p>
    <w:p w14:paraId="5FD67F54" w14:textId="59591891" w:rsidR="007922B2" w:rsidRPr="005B6E2C" w:rsidRDefault="007922B2" w:rsidP="00B44A63">
      <w:pPr>
        <w:pStyle w:val="enumlev2"/>
        <w:rPr>
          <w:ins w:id="1622" w:author="ohdikie" w:date="2023-10-08T21:15:00Z"/>
          <w:highlight w:val="yellow"/>
        </w:rPr>
      </w:pPr>
      <w:ins w:id="1623" w:author="ohdikie" w:date="2023-10-08T21:15:00Z">
        <w:r w:rsidRPr="005B6E2C">
          <w:rPr>
            <w:i/>
            <w:iCs/>
            <w:highlight w:val="yellow"/>
          </w:rPr>
          <w:t>b)</w:t>
        </w:r>
        <w:r w:rsidRPr="005B6E2C">
          <w:rPr>
            <w:highlight w:val="yellow"/>
          </w:rPr>
          <w:tab/>
        </w:r>
        <w:r w:rsidR="00AD393B" w:rsidRPr="005B6E2C">
          <w:rPr>
            <w:highlight w:val="yellow"/>
          </w:rPr>
          <w:t xml:space="preserve">Compute </w:t>
        </w:r>
        <w:r w:rsidRPr="005B6E2C">
          <w:rPr>
            <w:highlight w:val="yellow"/>
          </w:rPr>
          <w:t xml:space="preserve">the angles below the horizon </w:t>
        </w:r>
      </w:ins>
      <w:ins w:id="1624" w:author="TPU E RR" w:date="2023-11-11T17:36:00Z">
        <w:r w:rsidR="00BF5318" w:rsidRPr="005B6E2C">
          <w:rPr>
            <w:highlight w:val="yellow"/>
          </w:rPr>
          <w:t>γ</w:t>
        </w:r>
        <w:r w:rsidR="00BF5318" w:rsidRPr="005B6E2C">
          <w:rPr>
            <w:i/>
            <w:iCs/>
            <w:highlight w:val="yellow"/>
            <w:vertAlign w:val="subscript"/>
          </w:rPr>
          <w:t>j,n</w:t>
        </w:r>
        <w:r w:rsidR="00BF5318" w:rsidRPr="005B6E2C">
          <w:rPr>
            <w:highlight w:val="yellow"/>
          </w:rPr>
          <w:t xml:space="preserve"> </w:t>
        </w:r>
      </w:ins>
      <w:ins w:id="1625" w:author="ohdikie" w:date="2023-10-08T21:15:00Z">
        <w:r w:rsidRPr="005B6E2C">
          <w:rPr>
            <w:highlight w:val="yellow"/>
          </w:rPr>
          <w:t xml:space="preserve">as seen from the A-ESIM for each of the </w:t>
        </w:r>
        <w:r w:rsidRPr="005B6E2C">
          <w:rPr>
            <w:i/>
            <w:iCs/>
            <w:highlight w:val="yellow"/>
          </w:rPr>
          <w:t>N</w:t>
        </w:r>
        <w:r w:rsidRPr="005B6E2C">
          <w:rPr>
            <w:highlight w:val="yellow"/>
          </w:rPr>
          <w:t xml:space="preserve"> angles </w:t>
        </w:r>
      </w:ins>
      <w:ins w:id="1626" w:author="TPU E RR" w:date="2023-11-11T17:36:00Z">
        <w:r w:rsidR="00BF5318" w:rsidRPr="005B6E2C">
          <w:rPr>
            <w:highlight w:val="yellow"/>
          </w:rPr>
          <w:t>δ</w:t>
        </w:r>
        <w:r w:rsidR="00BF5318" w:rsidRPr="005B6E2C">
          <w:rPr>
            <w:i/>
            <w:iCs/>
            <w:highlight w:val="yellow"/>
            <w:vertAlign w:val="subscript"/>
          </w:rPr>
          <w:t>n</w:t>
        </w:r>
        <w:r w:rsidR="00BF5318" w:rsidRPr="005B6E2C">
          <w:rPr>
            <w:highlight w:val="yellow"/>
          </w:rPr>
          <w:t xml:space="preserve"> </w:t>
        </w:r>
      </w:ins>
      <w:ins w:id="1627" w:author="ohdikie" w:date="2023-10-08T21:15:00Z">
        <w:r w:rsidRPr="005B6E2C">
          <w:rPr>
            <w:highlight w:val="yellow"/>
          </w:rPr>
          <w:t>generated in i) using the following equation:</w:t>
        </w:r>
      </w:ins>
    </w:p>
    <w:p w14:paraId="3FAF313C" w14:textId="1DD40BF8" w:rsidR="00B44A63" w:rsidRPr="005B6E2C" w:rsidRDefault="00B44A63" w:rsidP="00B44A63">
      <w:pPr>
        <w:pStyle w:val="Equation"/>
        <w:rPr>
          <w:ins w:id="1628" w:author="Author1" w:date="2023-11-09T14:46:00Z"/>
        </w:rPr>
      </w:pPr>
      <w:ins w:id="1629" w:author="Author1" w:date="2023-11-09T14:46:00Z">
        <w:r w:rsidRPr="005B6E2C">
          <w:rPr>
            <w:highlight w:val="yellow"/>
          </w:rPr>
          <w:tab/>
        </w:r>
        <w:r w:rsidRPr="005B6E2C">
          <w:rPr>
            <w:highlight w:val="yellow"/>
          </w:rPr>
          <w:tab/>
        </w:r>
      </w:ins>
      <w:ins w:id="1630" w:author="Author1" w:date="2023-11-09T14:46:00Z">
        <w:r w:rsidRPr="005B6E2C">
          <w:rPr>
            <w:position w:val="-42"/>
            <w:highlight w:val="yellow"/>
          </w:rPr>
          <w:object w:dxaOrig="2760" w:dyaOrig="960" w14:anchorId="47EBE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7.75pt;height:46.35pt" o:ole="">
              <v:imagedata r:id="rId16" o:title=""/>
            </v:shape>
            <o:OLEObject Type="Embed" ProgID="Equation.DSMT4" ShapeID="_x0000_i1032" DrawAspect="Content" ObjectID="_1761232866" r:id="rId17"/>
          </w:object>
        </w:r>
      </w:ins>
      <w:ins w:id="1631" w:author="Author1" w:date="2023-11-09T14:46:00Z">
        <w:r w:rsidRPr="005B6E2C">
          <w:rPr>
            <w:highlight w:val="yellow"/>
          </w:rPr>
          <w:tab/>
        </w:r>
        <w:r w:rsidRPr="005B6E2C">
          <w:rPr>
            <w:rFonts w:eastAsia="SimSun"/>
            <w:highlight w:val="yellow"/>
          </w:rPr>
          <w:t>(</w:t>
        </w:r>
      </w:ins>
      <w:ins w:id="1632" w:author="TPU E RR" w:date="2023-11-11T18:21:00Z">
        <w:r w:rsidR="001E71B9">
          <w:rPr>
            <w:rFonts w:eastAsia="SimSun"/>
            <w:highlight w:val="yellow"/>
          </w:rPr>
          <w:t>1</w:t>
        </w:r>
      </w:ins>
      <w:ins w:id="1633" w:author="Author1" w:date="2023-11-09T14:46:00Z">
        <w:r w:rsidRPr="005B6E2C">
          <w:rPr>
            <w:rFonts w:eastAsia="SimSun"/>
            <w:highlight w:val="yellow"/>
          </w:rPr>
          <w:t>)</w:t>
        </w:r>
      </w:ins>
    </w:p>
    <w:p w14:paraId="18864051" w14:textId="2400F58F" w:rsidR="007922B2" w:rsidRPr="005B6E2C" w:rsidRDefault="007922B2" w:rsidP="00AD393B">
      <w:pPr>
        <w:pStyle w:val="enumlev2"/>
        <w:rPr>
          <w:ins w:id="1634" w:author="ohdikie" w:date="2023-10-08T21:15:00Z"/>
          <w:highlight w:val="yellow"/>
        </w:rPr>
      </w:pPr>
      <w:ins w:id="1635" w:author="ohdikie" w:date="2023-10-08T21:15:00Z">
        <w:r w:rsidRPr="005B6E2C">
          <w:rPr>
            <w:highlight w:val="yellow"/>
          </w:rPr>
          <w:tab/>
          <w:t>where</w:t>
        </w:r>
      </w:ins>
      <w:ins w:id="1636" w:author="TPU E RR" w:date="2023-11-11T17:37:00Z">
        <w:r w:rsidR="00BF5318" w:rsidRPr="005B6E2C">
          <w:rPr>
            <w:highlight w:val="yellow"/>
          </w:rPr>
          <w:t xml:space="preserve"> </w:t>
        </w:r>
        <w:r w:rsidR="00BF5318" w:rsidRPr="005B6E2C">
          <w:rPr>
            <w:i/>
            <w:iCs/>
            <w:highlight w:val="yellow"/>
          </w:rPr>
          <w:t>R</w:t>
        </w:r>
        <w:r w:rsidR="00BF5318" w:rsidRPr="005B6E2C">
          <w:rPr>
            <w:i/>
            <w:iCs/>
            <w:highlight w:val="yellow"/>
            <w:vertAlign w:val="subscript"/>
          </w:rPr>
          <w:t>e</w:t>
        </w:r>
      </w:ins>
      <w:ins w:id="1637" w:author="ohdikie" w:date="2023-10-08T21:15:00Z">
        <w:r w:rsidRPr="005B6E2C">
          <w:rPr>
            <w:rFonts w:eastAsiaTheme="minorEastAsia"/>
            <w:highlight w:val="yellow"/>
          </w:rPr>
          <w:t xml:space="preserve"> </w:t>
        </w:r>
        <w:r w:rsidRPr="005B6E2C">
          <w:rPr>
            <w:highlight w:val="yellow"/>
          </w:rPr>
          <w:t>is the mean earth radius.</w:t>
        </w:r>
      </w:ins>
    </w:p>
    <w:p w14:paraId="715E1F24" w14:textId="17BFB633" w:rsidR="007922B2" w:rsidRPr="005B6E2C" w:rsidRDefault="007922B2" w:rsidP="00B44A63">
      <w:pPr>
        <w:pStyle w:val="enumlev2"/>
        <w:rPr>
          <w:ins w:id="1638" w:author="ohdikie" w:date="2023-10-08T21:15:00Z"/>
          <w:highlight w:val="yellow"/>
        </w:rPr>
      </w:pPr>
      <w:ins w:id="1639" w:author="ohdikie" w:date="2023-10-08T21:15:00Z">
        <w:r w:rsidRPr="005B6E2C">
          <w:rPr>
            <w:i/>
            <w:iCs/>
            <w:highlight w:val="yellow"/>
          </w:rPr>
          <w:t>c)</w:t>
        </w:r>
        <w:r w:rsidRPr="005B6E2C">
          <w:rPr>
            <w:highlight w:val="yellow"/>
          </w:rPr>
          <w:tab/>
          <w:t xml:space="preserve">Compute the distance </w:t>
        </w:r>
      </w:ins>
      <w:ins w:id="1640" w:author="TPU E RR" w:date="2023-11-11T17:37:00Z">
        <w:r w:rsidR="00BF5318" w:rsidRPr="005B6E2C">
          <w:rPr>
            <w:i/>
            <w:iCs/>
            <w:highlight w:val="yellow"/>
          </w:rPr>
          <w:t>D</w:t>
        </w:r>
        <w:r w:rsidR="00BF5318" w:rsidRPr="005B6E2C">
          <w:rPr>
            <w:i/>
            <w:iCs/>
            <w:highlight w:val="yellow"/>
            <w:vertAlign w:val="subscript"/>
          </w:rPr>
          <w:t>j,n</w:t>
        </w:r>
        <w:r w:rsidR="00BF5318" w:rsidRPr="005B6E2C">
          <w:rPr>
            <w:highlight w:val="yellow"/>
          </w:rPr>
          <w:t>,</w:t>
        </w:r>
      </w:ins>
      <w:ins w:id="1641" w:author="ohdikie" w:date="2023-10-08T21:15:00Z">
        <w:r w:rsidRPr="005B6E2C">
          <w:rPr>
            <w:highlight w:val="yellow"/>
          </w:rPr>
          <w:t xml:space="preserve"> in km, for </w:t>
        </w:r>
        <w:r w:rsidRPr="005B6E2C">
          <w:rPr>
            <w:i/>
            <w:iCs/>
            <w:highlight w:val="yellow"/>
          </w:rPr>
          <w:t>n </w:t>
        </w:r>
        <w:r w:rsidRPr="005B6E2C">
          <w:rPr>
            <w:highlight w:val="yellow"/>
          </w:rPr>
          <w:t xml:space="preserve">= </w:t>
        </w:r>
        <w:r w:rsidRPr="005B6E2C">
          <w:rPr>
            <w:i/>
            <w:highlight w:val="yellow"/>
          </w:rPr>
          <w:t xml:space="preserve">1, …, </w:t>
        </w:r>
        <w:r w:rsidRPr="005B6E2C">
          <w:rPr>
            <w:i/>
            <w:iCs/>
            <w:highlight w:val="yellow"/>
          </w:rPr>
          <w:t>N</w:t>
        </w:r>
        <w:r w:rsidRPr="005B6E2C">
          <w:rPr>
            <w:highlight w:val="yellow"/>
          </w:rPr>
          <w:t xml:space="preserve"> between</w:t>
        </w:r>
        <w:r w:rsidRPr="005B6E2C">
          <w:rPr>
            <w:rFonts w:eastAsiaTheme="minorEastAsia"/>
            <w:highlight w:val="yellow"/>
          </w:rPr>
          <w:t xml:space="preserve"> </w:t>
        </w:r>
        <w:r w:rsidRPr="005B6E2C">
          <w:rPr>
            <w:highlight w:val="yellow"/>
          </w:rPr>
          <w:t>the A-ESIM and the tested point on the ground:</w:t>
        </w:r>
      </w:ins>
    </w:p>
    <w:p w14:paraId="2BB2F73A" w14:textId="3D050065" w:rsidR="00B44A63" w:rsidRPr="005B6E2C" w:rsidRDefault="00B44A63" w:rsidP="00B44A63">
      <w:pPr>
        <w:pStyle w:val="Equation"/>
        <w:rPr>
          <w:ins w:id="1642" w:author="Author1" w:date="2023-11-09T14:47:00Z"/>
        </w:rPr>
      </w:pPr>
      <w:ins w:id="1643" w:author="Author1" w:date="2023-11-09T14:47:00Z">
        <w:r w:rsidRPr="005B6E2C">
          <w:rPr>
            <w:highlight w:val="yellow"/>
          </w:rPr>
          <w:tab/>
        </w:r>
        <w:r w:rsidRPr="005B6E2C">
          <w:rPr>
            <w:highlight w:val="yellow"/>
          </w:rPr>
          <w:tab/>
        </w:r>
      </w:ins>
      <w:ins w:id="1644" w:author="Author1" w:date="2023-11-09T14:47:00Z">
        <w:r w:rsidRPr="005B6E2C">
          <w:rPr>
            <w:position w:val="-20"/>
            <w:highlight w:val="yellow"/>
          </w:rPr>
          <w:object w:dxaOrig="5240" w:dyaOrig="639" w14:anchorId="70A6024B">
            <v:shape id="_x0000_i1035" type="#_x0000_t75" style="width:262.35pt;height:31.3pt" o:ole="">
              <v:imagedata r:id="rId18" o:title=""/>
            </v:shape>
            <o:OLEObject Type="Embed" ProgID="Equation.DSMT4" ShapeID="_x0000_i1035" DrawAspect="Content" ObjectID="_1761232867" r:id="rId19"/>
          </w:object>
        </w:r>
      </w:ins>
      <w:ins w:id="1645" w:author="Author1" w:date="2023-11-09T14:47:00Z">
        <w:r w:rsidRPr="005B6E2C">
          <w:rPr>
            <w:highlight w:val="yellow"/>
          </w:rPr>
          <w:tab/>
          <w:t>(</w:t>
        </w:r>
      </w:ins>
      <w:ins w:id="1646" w:author="TPU E RR" w:date="2023-11-11T18:21:00Z">
        <w:r w:rsidR="001E71B9">
          <w:rPr>
            <w:highlight w:val="yellow"/>
          </w:rPr>
          <w:t>2</w:t>
        </w:r>
      </w:ins>
      <w:ins w:id="1647" w:author="Author1" w:date="2023-11-09T14:47:00Z">
        <w:r w:rsidRPr="005B6E2C">
          <w:rPr>
            <w:highlight w:val="yellow"/>
          </w:rPr>
          <w:t>)</w:t>
        </w:r>
      </w:ins>
    </w:p>
    <w:p w14:paraId="14814B6C" w14:textId="7E896304" w:rsidR="002143B2" w:rsidRPr="005B6E2C" w:rsidRDefault="002143B2" w:rsidP="002143B2">
      <w:pPr>
        <w:pStyle w:val="enumlev2"/>
        <w:rPr>
          <w:highlight w:val="yellow"/>
        </w:rPr>
      </w:pPr>
      <w:ins w:id="1648" w:author="ohdikie" w:date="2023-10-08T21:15:00Z">
        <w:r w:rsidRPr="005B6E2C">
          <w:rPr>
            <w:i/>
            <w:iCs/>
            <w:highlight w:val="yellow"/>
          </w:rPr>
          <w:t>d)</w:t>
        </w:r>
        <w:r w:rsidRPr="005B6E2C">
          <w:rPr>
            <w:highlight w:val="yellow"/>
          </w:rPr>
          <w:tab/>
          <w:t xml:space="preserve">Compute the fuselage attenuation </w:t>
        </w:r>
      </w:ins>
      <w:ins w:id="1649" w:author="TPU E RR" w:date="2023-11-11T17:28:00Z">
        <w:r w:rsidR="00197F88" w:rsidRPr="005B6E2C">
          <w:rPr>
            <w:i/>
            <w:iCs/>
            <w:highlight w:val="yellow"/>
          </w:rPr>
          <w:t>L</w:t>
        </w:r>
        <w:r w:rsidR="00197F88" w:rsidRPr="005B6E2C">
          <w:rPr>
            <w:i/>
            <w:iCs/>
            <w:highlight w:val="yellow"/>
            <w:vertAlign w:val="subscript"/>
          </w:rPr>
          <w:t>f j,n</w:t>
        </w:r>
        <w:r w:rsidR="00197F88" w:rsidRPr="005B6E2C">
          <w:rPr>
            <w:highlight w:val="yellow"/>
          </w:rPr>
          <w:t xml:space="preserve"> (dB)</w:t>
        </w:r>
      </w:ins>
      <w:ins w:id="1650" w:author="ohdikie" w:date="2023-10-08T21:15:00Z">
        <w:r w:rsidRPr="005B6E2C">
          <w:rPr>
            <w:highlight w:val="yellow"/>
          </w:rPr>
          <w:t xml:space="preserve"> with </w:t>
        </w:r>
        <w:r w:rsidRPr="005B6E2C">
          <w:rPr>
            <w:i/>
            <w:iCs/>
            <w:highlight w:val="yellow"/>
          </w:rPr>
          <w:t>n</w:t>
        </w:r>
        <w:r w:rsidRPr="005B6E2C">
          <w:rPr>
            <w:highlight w:val="yellow"/>
          </w:rPr>
          <w:t> = </w:t>
        </w:r>
        <w:r w:rsidRPr="005B6E2C">
          <w:rPr>
            <w:iCs/>
            <w:highlight w:val="yellow"/>
          </w:rPr>
          <w:t>1,</w:t>
        </w:r>
        <w:r w:rsidRPr="005B6E2C">
          <w:rPr>
            <w:i/>
            <w:highlight w:val="yellow"/>
          </w:rPr>
          <w:t xml:space="preserve"> </w:t>
        </w:r>
        <w:r w:rsidRPr="005B6E2C">
          <w:rPr>
            <w:iCs/>
            <w:highlight w:val="yellow"/>
          </w:rPr>
          <w:t xml:space="preserve">…, </w:t>
        </w:r>
        <w:r w:rsidRPr="005B6E2C">
          <w:rPr>
            <w:i/>
            <w:highlight w:val="yellow"/>
          </w:rPr>
          <w:t>N</w:t>
        </w:r>
        <w:r w:rsidRPr="005B6E2C">
          <w:rPr>
            <w:highlight w:val="yellow"/>
          </w:rPr>
          <w:t xml:space="preserve"> applicable to each of the angles</w:t>
        </w:r>
      </w:ins>
      <w:r w:rsidR="005A78EE" w:rsidRPr="005B6E2C">
        <w:rPr>
          <w:highlight w:val="yellow"/>
        </w:rPr>
        <w:t xml:space="preserve"> </w:t>
      </w:r>
      <w:ins w:id="1651" w:author="TPU E RR" w:date="2023-11-11T17:38:00Z">
        <w:r w:rsidR="00BF5318" w:rsidRPr="005B6E2C">
          <w:rPr>
            <w:highlight w:val="yellow"/>
          </w:rPr>
          <w:t>γ</w:t>
        </w:r>
        <w:r w:rsidR="00BF5318" w:rsidRPr="005B6E2C">
          <w:rPr>
            <w:i/>
            <w:iCs/>
            <w:highlight w:val="yellow"/>
            <w:vertAlign w:val="subscript"/>
          </w:rPr>
          <w:t>j,n</w:t>
        </w:r>
        <w:r w:rsidR="00BF5318" w:rsidRPr="005B6E2C">
          <w:rPr>
            <w:highlight w:val="yellow"/>
          </w:rPr>
          <w:t xml:space="preserve"> </w:t>
        </w:r>
      </w:ins>
      <w:ins w:id="1652" w:author="TPU E RR" w:date="2023-11-11T17:39:00Z">
        <w:r w:rsidR="00BF5318" w:rsidRPr="005B6E2C">
          <w:rPr>
            <w:highlight w:val="yellow"/>
          </w:rPr>
          <w:t xml:space="preserve">computed in </w:t>
        </w:r>
        <w:r w:rsidR="00BF5318" w:rsidRPr="005B6E2C">
          <w:rPr>
            <w:i/>
            <w:iCs/>
            <w:highlight w:val="yellow"/>
          </w:rPr>
          <w:t>b)</w:t>
        </w:r>
        <w:r w:rsidR="00BF5318" w:rsidRPr="005B6E2C">
          <w:rPr>
            <w:highlight w:val="yellow"/>
          </w:rPr>
          <w:t xml:space="preserve"> above.</w:t>
        </w:r>
      </w:ins>
    </w:p>
    <w:p w14:paraId="3F371FEA" w14:textId="4A5DB805" w:rsidR="002143B2" w:rsidRPr="005B6E2C" w:rsidRDefault="002143B2" w:rsidP="007738A6">
      <w:pPr>
        <w:pStyle w:val="enumlev2"/>
        <w:rPr>
          <w:highlight w:val="yellow"/>
        </w:rPr>
      </w:pPr>
      <w:ins w:id="1653" w:author="ohdikie" w:date="2023-10-08T21:15:00Z">
        <w:r w:rsidRPr="005B6E2C">
          <w:rPr>
            <w:i/>
            <w:iCs/>
            <w:highlight w:val="yellow"/>
          </w:rPr>
          <w:t>e)</w:t>
        </w:r>
        <w:r w:rsidRPr="005B6E2C">
          <w:rPr>
            <w:highlight w:val="yellow"/>
          </w:rPr>
          <w:tab/>
          <w:t xml:space="preserve">Compute the gaseous absorption </w:t>
        </w:r>
        <w:r w:rsidRPr="005B6E2C">
          <w:rPr>
            <w:i/>
            <w:iCs/>
            <w:highlight w:val="yellow"/>
          </w:rPr>
          <w:t>L</w:t>
        </w:r>
        <w:r w:rsidRPr="005B6E2C">
          <w:rPr>
            <w:i/>
            <w:iCs/>
            <w:highlight w:val="yellow"/>
            <w:vertAlign w:val="subscript"/>
          </w:rPr>
          <w:t>atm_j,n</w:t>
        </w:r>
        <w:r w:rsidRPr="005B6E2C">
          <w:rPr>
            <w:highlight w:val="yellow"/>
          </w:rPr>
          <w:t xml:space="preserve"> (dB) with </w:t>
        </w:r>
        <w:r w:rsidRPr="005B6E2C">
          <w:rPr>
            <w:i/>
            <w:iCs/>
            <w:highlight w:val="yellow"/>
          </w:rPr>
          <w:t>n </w:t>
        </w:r>
        <w:r w:rsidRPr="005B6E2C">
          <w:rPr>
            <w:highlight w:val="yellow"/>
          </w:rPr>
          <w:t>= </w:t>
        </w:r>
        <w:r w:rsidRPr="005B6E2C">
          <w:rPr>
            <w:iCs/>
            <w:highlight w:val="yellow"/>
          </w:rPr>
          <w:t>1</w:t>
        </w:r>
        <w:r w:rsidRPr="005B6E2C">
          <w:rPr>
            <w:i/>
            <w:highlight w:val="yellow"/>
          </w:rPr>
          <w:t xml:space="preserve">, …, </w:t>
        </w:r>
        <w:r w:rsidRPr="005B6E2C">
          <w:rPr>
            <w:i/>
            <w:iCs/>
            <w:highlight w:val="yellow"/>
          </w:rPr>
          <w:t>N</w:t>
        </w:r>
        <w:r w:rsidRPr="005B6E2C">
          <w:rPr>
            <w:highlight w:val="yellow"/>
          </w:rPr>
          <w:t xml:space="preserve"> applicable to each of the distances </w:t>
        </w:r>
      </w:ins>
      <w:ins w:id="1654" w:author="TPU E RR" w:date="2023-11-11T17:39:00Z">
        <w:r w:rsidR="00BF5318" w:rsidRPr="005B6E2C">
          <w:rPr>
            <w:i/>
            <w:iCs/>
            <w:highlight w:val="yellow"/>
            <w:rPrChange w:id="1655" w:author="TPU E RR" w:date="2023-11-11T17:40:00Z">
              <w:rPr>
                <w:i/>
                <w:iCs/>
              </w:rPr>
            </w:rPrChange>
          </w:rPr>
          <w:t>D</w:t>
        </w:r>
        <w:r w:rsidR="00BF5318" w:rsidRPr="005B6E2C">
          <w:rPr>
            <w:i/>
            <w:iCs/>
            <w:highlight w:val="yellow"/>
            <w:vertAlign w:val="subscript"/>
            <w:rPrChange w:id="1656" w:author="TPU E RR" w:date="2023-11-11T17:40:00Z">
              <w:rPr>
                <w:i/>
                <w:iCs/>
                <w:vertAlign w:val="subscript"/>
              </w:rPr>
            </w:rPrChange>
          </w:rPr>
          <w:t>j,n</w:t>
        </w:r>
        <w:r w:rsidR="00BF5318" w:rsidRPr="005B6E2C">
          <w:rPr>
            <w:highlight w:val="yellow"/>
          </w:rPr>
          <w:t xml:space="preserve"> </w:t>
        </w:r>
      </w:ins>
      <w:ins w:id="1657" w:author="TPU E RR" w:date="2023-11-11T17:40:00Z">
        <w:r w:rsidR="00BF5318" w:rsidRPr="005B6E2C">
          <w:rPr>
            <w:highlight w:val="yellow"/>
          </w:rPr>
          <w:t>computed in c) above, using the applicable sections of Recommendation ITU-R P.676.</w:t>
        </w:r>
      </w:ins>
    </w:p>
    <w:bookmarkEnd w:id="1124"/>
    <w:bookmarkEnd w:id="1125"/>
    <w:p w14:paraId="11FC5A24" w14:textId="77777777" w:rsidR="00C47AF2" w:rsidRPr="005B6E2C" w:rsidRDefault="00C47AF2" w:rsidP="00C47AF2">
      <w:pPr>
        <w:pStyle w:val="enumlev2"/>
        <w:keepNext/>
        <w:keepLines/>
        <w:ind w:left="0" w:firstLine="0"/>
        <w:jc w:val="both"/>
        <w:rPr>
          <w:ins w:id="1658" w:author="TPU E RR" w:date="2023-11-11T17:45:00Z"/>
          <w:sz w:val="22"/>
          <w:szCs w:val="22"/>
          <w:highlight w:val="yellow"/>
        </w:rPr>
      </w:pPr>
      <w:ins w:id="1659" w:author="TPU E RR" w:date="2023-11-11T17:45:00Z">
        <w:r w:rsidRPr="005B6E2C">
          <w:rPr>
            <w:sz w:val="22"/>
            <w:szCs w:val="22"/>
            <w:highlight w:val="yellow"/>
          </w:rPr>
          <w:lastRenderedPageBreak/>
          <w:t>iii)</w:t>
        </w:r>
        <w:r w:rsidRPr="005B6E2C">
          <w:rPr>
            <w:sz w:val="22"/>
            <w:szCs w:val="22"/>
            <w:highlight w:val="yellow"/>
          </w:rPr>
          <w:tab/>
        </w:r>
      </w:ins>
    </w:p>
    <w:p w14:paraId="191AC3D0" w14:textId="77777777" w:rsidR="00C47AF2" w:rsidRPr="005B6E2C" w:rsidRDefault="00C47AF2" w:rsidP="00C47AF2">
      <w:pPr>
        <w:pStyle w:val="enumlev2"/>
        <w:rPr>
          <w:ins w:id="1660" w:author="TPU E RR" w:date="2023-11-11T17:45:00Z"/>
          <w:szCs w:val="24"/>
          <w:highlight w:val="yellow"/>
        </w:rPr>
      </w:pPr>
      <w:ins w:id="1661" w:author="TPU E RR" w:date="2023-11-11T17:45:00Z">
        <w:r w:rsidRPr="005B6E2C">
          <w:rPr>
            <w:i/>
            <w:iCs/>
            <w:szCs w:val="24"/>
            <w:highlight w:val="yellow"/>
          </w:rPr>
          <w:t>a)</w:t>
        </w:r>
        <w:r w:rsidRPr="005B6E2C">
          <w:rPr>
            <w:szCs w:val="24"/>
            <w:highlight w:val="yellow"/>
          </w:rPr>
          <w:tab/>
          <w:t xml:space="preserve">For each altitude </w:t>
        </w:r>
        <w:r w:rsidRPr="005B6E2C">
          <w:rPr>
            <w:i/>
            <w:iCs/>
            <w:szCs w:val="24"/>
            <w:highlight w:val="yellow"/>
          </w:rPr>
          <w:t>H</w:t>
        </w:r>
        <w:r w:rsidRPr="005B6E2C">
          <w:rPr>
            <w:i/>
            <w:iCs/>
            <w:szCs w:val="24"/>
            <w:highlight w:val="yellow"/>
            <w:vertAlign w:val="subscript"/>
          </w:rPr>
          <w:t>j</w:t>
        </w:r>
        <w:r w:rsidRPr="005B6E2C">
          <w:rPr>
            <w:szCs w:val="24"/>
            <w:highlight w:val="yellow"/>
            <w:vertAlign w:val="subscript"/>
          </w:rPr>
          <w:t> </w:t>
        </w:r>
        <w:r w:rsidRPr="005B6E2C">
          <w:rPr>
            <w:szCs w:val="24"/>
            <w:highlight w:val="yellow"/>
          </w:rPr>
          <w:t xml:space="preserve">= </w:t>
        </w:r>
        <w:r w:rsidRPr="005B6E2C">
          <w:rPr>
            <w:i/>
            <w:iCs/>
            <w:szCs w:val="24"/>
            <w:highlight w:val="yellow"/>
          </w:rPr>
          <w:t>H</w:t>
        </w:r>
        <w:r w:rsidRPr="005B6E2C">
          <w:rPr>
            <w:i/>
            <w:iCs/>
            <w:szCs w:val="24"/>
            <w:highlight w:val="yellow"/>
            <w:vertAlign w:val="subscript"/>
          </w:rPr>
          <w:t>min</w:t>
        </w:r>
        <w:r w:rsidRPr="005B6E2C">
          <w:rPr>
            <w:szCs w:val="24"/>
            <w:highlight w:val="yellow"/>
          </w:rPr>
          <w:t xml:space="preserve">, </w:t>
        </w:r>
        <w:r w:rsidRPr="005B6E2C">
          <w:rPr>
            <w:i/>
            <w:iCs/>
            <w:szCs w:val="24"/>
            <w:highlight w:val="yellow"/>
          </w:rPr>
          <w:t>H</w:t>
        </w:r>
        <w:r w:rsidRPr="005B6E2C">
          <w:rPr>
            <w:i/>
            <w:iCs/>
            <w:szCs w:val="24"/>
            <w:highlight w:val="yellow"/>
            <w:vertAlign w:val="subscript"/>
          </w:rPr>
          <w:t>min</w:t>
        </w:r>
        <w:r w:rsidRPr="005B6E2C">
          <w:rPr>
            <w:szCs w:val="24"/>
            <w:highlight w:val="yellow"/>
            <w:vertAlign w:val="subscript"/>
          </w:rPr>
          <w:t xml:space="preserve"> </w:t>
        </w:r>
        <w:r w:rsidRPr="005B6E2C">
          <w:rPr>
            <w:szCs w:val="24"/>
            <w:highlight w:val="yellow"/>
          </w:rPr>
          <w:t xml:space="preserve">+ </w:t>
        </w:r>
        <w:r w:rsidRPr="005B6E2C">
          <w:rPr>
            <w:i/>
            <w:iCs/>
            <w:szCs w:val="24"/>
            <w:highlight w:val="yellow"/>
          </w:rPr>
          <w:t>H</w:t>
        </w:r>
        <w:r w:rsidRPr="005B6E2C">
          <w:rPr>
            <w:i/>
            <w:iCs/>
            <w:szCs w:val="24"/>
            <w:highlight w:val="yellow"/>
            <w:vertAlign w:val="subscript"/>
          </w:rPr>
          <w:t>step</w:t>
        </w:r>
        <w:r w:rsidRPr="005B6E2C">
          <w:rPr>
            <w:szCs w:val="24"/>
            <w:highlight w:val="yellow"/>
          </w:rPr>
          <w:t xml:space="preserve">, …, </w:t>
        </w:r>
        <w:r w:rsidRPr="005B6E2C">
          <w:rPr>
            <w:i/>
            <w:iCs/>
            <w:szCs w:val="24"/>
            <w:highlight w:val="yellow"/>
          </w:rPr>
          <w:t>H</w:t>
        </w:r>
        <w:r w:rsidRPr="005B6E2C">
          <w:rPr>
            <w:i/>
            <w:iCs/>
            <w:szCs w:val="24"/>
            <w:highlight w:val="yellow"/>
            <w:vertAlign w:val="subscript"/>
          </w:rPr>
          <w:t>max</w:t>
        </w:r>
        <w:r w:rsidRPr="005B6E2C">
          <w:rPr>
            <w:szCs w:val="24"/>
            <w:highlight w:val="yellow"/>
          </w:rPr>
          <w:t xml:space="preserve">, and each angle below the horizon </w:t>
        </w:r>
        <w:r w:rsidRPr="005B6E2C">
          <w:rPr>
            <w:highlight w:val="yellow"/>
          </w:rPr>
          <w:t>γ</w:t>
        </w:r>
        <w:r w:rsidRPr="005B6E2C">
          <w:rPr>
            <w:i/>
            <w:iCs/>
            <w:highlight w:val="yellow"/>
            <w:vertAlign w:val="subscript"/>
          </w:rPr>
          <w:t>j,n</w:t>
        </w:r>
        <w:r w:rsidRPr="005B6E2C">
          <w:rPr>
            <w:szCs w:val="24"/>
            <w:highlight w:val="yellow"/>
          </w:rPr>
          <w:t xml:space="preserve">, compute the maximum emission power in the reference bandwidth </w:t>
        </w:r>
        <w:r w:rsidRPr="005B6E2C">
          <w:rPr>
            <w:i/>
            <w:iCs/>
            <w:szCs w:val="24"/>
            <w:highlight w:val="yellow"/>
          </w:rPr>
          <w:t>P</w:t>
        </w:r>
        <w:r w:rsidRPr="005B6E2C">
          <w:rPr>
            <w:i/>
            <w:iCs/>
            <w:szCs w:val="24"/>
            <w:highlight w:val="yellow"/>
            <w:vertAlign w:val="subscript"/>
          </w:rPr>
          <w:t>j,n</w:t>
        </w:r>
        <w:r w:rsidRPr="005B6E2C">
          <w:rPr>
            <w:szCs w:val="24"/>
            <w:highlight w:val="yellow"/>
          </w:rPr>
          <w:t>(</w:t>
        </w:r>
        <w:r w:rsidRPr="005B6E2C">
          <w:rPr>
            <w:rFonts w:ascii="Cambria Math" w:hAnsi="Cambria Math"/>
            <w:szCs w:val="24"/>
            <w:highlight w:val="yellow"/>
          </w:rPr>
          <w:t>δ</w:t>
        </w:r>
        <w:r w:rsidRPr="005B6E2C">
          <w:rPr>
            <w:i/>
            <w:iCs/>
            <w:szCs w:val="24"/>
            <w:highlight w:val="yellow"/>
            <w:vertAlign w:val="subscript"/>
          </w:rPr>
          <w:t>n</w:t>
        </w:r>
        <w:r w:rsidRPr="005B6E2C">
          <w:rPr>
            <w:szCs w:val="24"/>
            <w:highlight w:val="yellow"/>
          </w:rPr>
          <w:t xml:space="preserve">, </w:t>
        </w:r>
        <w:r w:rsidRPr="005B6E2C">
          <w:rPr>
            <w:rFonts w:ascii="Cambria Math" w:hAnsi="Cambria Math"/>
            <w:szCs w:val="24"/>
            <w:highlight w:val="yellow"/>
          </w:rPr>
          <w:t>γ</w:t>
        </w:r>
        <w:r w:rsidRPr="005B6E2C">
          <w:rPr>
            <w:i/>
            <w:iCs/>
            <w:szCs w:val="24"/>
            <w:highlight w:val="yellow"/>
            <w:vertAlign w:val="subscript"/>
          </w:rPr>
          <w:t>j,n</w:t>
        </w:r>
        <w:r w:rsidRPr="005B6E2C">
          <w:rPr>
            <w:iCs/>
            <w:szCs w:val="24"/>
            <w:highlight w:val="yellow"/>
          </w:rPr>
          <w:t>)</w:t>
        </w:r>
        <w:r w:rsidRPr="005B6E2C">
          <w:rPr>
            <w:szCs w:val="24"/>
            <w:highlight w:val="yellow"/>
          </w:rPr>
          <w:t xml:space="preserve"> for which the pfd limits are met using the following algorithm:</w:t>
        </w:r>
      </w:ins>
    </w:p>
    <w:p w14:paraId="32D6C6E6" w14:textId="77777777" w:rsidR="00C47AF2" w:rsidRPr="005B6E2C" w:rsidRDefault="00C47AF2" w:rsidP="00C47AF2">
      <w:pPr>
        <w:pStyle w:val="Equation"/>
        <w:jc w:val="center"/>
        <w:rPr>
          <w:ins w:id="1662" w:author="TPU E RR" w:date="2023-11-11T17:45:00Z"/>
          <w:highlight w:val="yellow"/>
        </w:rPr>
      </w:pPr>
      <w:ins w:id="1663" w:author="TPU E RR" w:date="2023-11-11T17:45:00Z">
        <w:r w:rsidRPr="005B6E2C">
          <w:rPr>
            <w:position w:val="-28"/>
            <w:highlight w:val="yellow"/>
          </w:rPr>
          <w:object w:dxaOrig="8440" w:dyaOrig="680" w14:anchorId="74B65589">
            <v:shape id="_x0000_i1086" type="#_x0000_t75" style="width:423.25pt;height:33.2pt" o:ole="">
              <v:imagedata r:id="rId20" o:title=""/>
            </v:shape>
            <o:OLEObject Type="Embed" ProgID="Equation.DSMT4" ShapeID="_x0000_i1086" DrawAspect="Content" ObjectID="_1761232868" r:id="rId21"/>
          </w:object>
        </w:r>
      </w:ins>
    </w:p>
    <w:p w14:paraId="74993234" w14:textId="7FB7476C" w:rsidR="00C47AF2" w:rsidRPr="005B6E2C" w:rsidRDefault="00C47AF2" w:rsidP="00C47AF2">
      <w:pPr>
        <w:pStyle w:val="enumlev2"/>
        <w:rPr>
          <w:ins w:id="1664" w:author="TPU E RR" w:date="2023-11-11T17:45:00Z"/>
          <w:highlight w:val="yellow"/>
        </w:rPr>
      </w:pPr>
      <w:ins w:id="1665" w:author="TPU E RR" w:date="2023-11-11T17:45:00Z">
        <w:r w:rsidRPr="005B6E2C">
          <w:rPr>
            <w:highlight w:val="yellow"/>
          </w:rPr>
          <w:tab/>
          <w:t xml:space="preserve">With </w:t>
        </w:r>
        <w:r w:rsidRPr="005B6E2C">
          <w:rPr>
            <w:i/>
            <w:iCs/>
            <w:highlight w:val="yellow"/>
          </w:rPr>
          <w:t>Gtx</w:t>
        </w:r>
        <w:r w:rsidRPr="005B6E2C">
          <w:rPr>
            <w:highlight w:val="yellow"/>
          </w:rPr>
          <w:t>(γ</w:t>
        </w:r>
        <w:r w:rsidRPr="005B6E2C">
          <w:rPr>
            <w:i/>
            <w:iCs/>
            <w:highlight w:val="yellow"/>
            <w:vertAlign w:val="subscript"/>
          </w:rPr>
          <w:t>j,n</w:t>
        </w:r>
        <w:r w:rsidRPr="005B6E2C">
          <w:rPr>
            <w:highlight w:val="yellow"/>
          </w:rPr>
          <w:t> + ε) being the transmit antenna gain with the off-axis angle from the boresight, consisting of the summation of both angles γ</w:t>
        </w:r>
        <w:r w:rsidRPr="005B6E2C">
          <w:rPr>
            <w:i/>
            <w:iCs/>
            <w:highlight w:val="yellow"/>
            <w:vertAlign w:val="subscript"/>
          </w:rPr>
          <w:t>j,n</w:t>
        </w:r>
        <w:r w:rsidRPr="005B6E2C">
          <w:rPr>
            <w:highlight w:val="yellow"/>
          </w:rPr>
          <w:t xml:space="preserve"> and minimum elevation angle ε </w:t>
        </w:r>
      </w:ins>
      <w:ins w:id="1666" w:author="TPU E RR" w:date="2023-11-11T18:01:00Z">
        <w:r w:rsidR="00962534" w:rsidRPr="005B6E2C">
          <w:rPr>
            <w:highlight w:val="yellow"/>
          </w:rPr>
          <w:t xml:space="preserve">of 10 degrees </w:t>
        </w:r>
      </w:ins>
      <w:ins w:id="1667" w:author="TPU E RR" w:date="2023-11-11T17:45:00Z">
        <w:r w:rsidRPr="005B6E2C">
          <w:rPr>
            <w:highlight w:val="yellow"/>
          </w:rPr>
          <w:t>as defined in Table 3.</w:t>
        </w:r>
      </w:ins>
    </w:p>
    <w:p w14:paraId="3427EE20" w14:textId="77777777" w:rsidR="00C47AF2" w:rsidRPr="005B6E2C" w:rsidRDefault="00C47AF2" w:rsidP="00C47AF2">
      <w:pPr>
        <w:pStyle w:val="enumlev2"/>
        <w:rPr>
          <w:ins w:id="1668" w:author="TPU E RR" w:date="2023-11-11T17:45:00Z"/>
          <w:highlight w:val="yellow"/>
        </w:rPr>
      </w:pPr>
      <w:ins w:id="1669" w:author="TPU E RR" w:date="2023-11-11T17:45:00Z">
        <w:r w:rsidRPr="005B6E2C">
          <w:rPr>
            <w:i/>
            <w:iCs/>
            <w:highlight w:val="yellow"/>
          </w:rPr>
          <w:t>b)</w:t>
        </w:r>
        <w:r w:rsidRPr="005B6E2C">
          <w:rPr>
            <w:highlight w:val="yellow"/>
          </w:rPr>
          <w:tab/>
          <w:t xml:space="preserve">Compute the minimum </w:t>
        </w:r>
        <w:r w:rsidRPr="005B6E2C">
          <w:rPr>
            <w:i/>
            <w:iCs/>
            <w:highlight w:val="yellow"/>
          </w:rPr>
          <w:t>P</w:t>
        </w:r>
        <w:r w:rsidRPr="005B6E2C">
          <w:rPr>
            <w:i/>
            <w:iCs/>
            <w:highlight w:val="yellow"/>
            <w:vertAlign w:val="subscript"/>
          </w:rPr>
          <w:t>j</w:t>
        </w:r>
        <w:r w:rsidRPr="005B6E2C">
          <w:rPr>
            <w:highlight w:val="yellow"/>
          </w:rPr>
          <w:t xml:space="preserve"> across all values calculated at the previous step, </w:t>
        </w:r>
      </w:ins>
    </w:p>
    <w:p w14:paraId="7AE71791" w14:textId="77777777" w:rsidR="00C47AF2" w:rsidRPr="005B6E2C" w:rsidRDefault="00C47AF2" w:rsidP="00C47AF2">
      <w:pPr>
        <w:pStyle w:val="Equation"/>
        <w:rPr>
          <w:ins w:id="1670" w:author="TPU E RR" w:date="2023-11-11T17:45:00Z"/>
          <w:sz w:val="22"/>
          <w:szCs w:val="22"/>
          <w:highlight w:val="yellow"/>
        </w:rPr>
      </w:pPr>
      <w:ins w:id="1671" w:author="TPU E RR" w:date="2023-11-11T17:45:00Z">
        <w:r w:rsidRPr="005B6E2C">
          <w:rPr>
            <w:sz w:val="22"/>
            <w:szCs w:val="22"/>
            <w:highlight w:val="yellow"/>
          </w:rPr>
          <w:tab/>
        </w:r>
        <w:r w:rsidRPr="005B6E2C">
          <w:rPr>
            <w:sz w:val="22"/>
            <w:szCs w:val="22"/>
            <w:highlight w:val="yellow"/>
          </w:rPr>
          <w:tab/>
        </w:r>
        <w:r w:rsidRPr="005B6E2C">
          <w:rPr>
            <w:i/>
            <w:iCs/>
            <w:sz w:val="22"/>
            <w:szCs w:val="22"/>
            <w:highlight w:val="yellow"/>
          </w:rPr>
          <w:t>P</w:t>
        </w:r>
        <w:r w:rsidRPr="005B6E2C">
          <w:rPr>
            <w:i/>
            <w:iCs/>
            <w:sz w:val="22"/>
            <w:szCs w:val="22"/>
            <w:highlight w:val="yellow"/>
            <w:vertAlign w:val="subscript"/>
          </w:rPr>
          <w:t>j</w:t>
        </w:r>
        <w:r w:rsidRPr="005B6E2C">
          <w:rPr>
            <w:sz w:val="22"/>
            <w:szCs w:val="22"/>
            <w:highlight w:val="yellow"/>
          </w:rPr>
          <w:t xml:space="preserve"> = Min (</w:t>
        </w:r>
      </w:ins>
      <m:oMath>
        <m:sSub>
          <m:sSubPr>
            <m:ctrlPr>
              <w:ins w:id="1672" w:author="TPU E RR" w:date="2023-11-11T17:45:00Z">
                <w:rPr>
                  <w:rFonts w:ascii="Cambria Math" w:hAnsi="Cambria Math"/>
                  <w:sz w:val="22"/>
                  <w:szCs w:val="22"/>
                  <w:highlight w:val="yellow"/>
                </w:rPr>
              </w:ins>
            </m:ctrlPr>
          </m:sSubPr>
          <m:e>
            <m:r>
              <w:ins w:id="1673" w:author="TPU E RR" w:date="2023-11-11T17:45:00Z">
                <w:rPr>
                  <w:rFonts w:ascii="Cambria Math" w:hAnsi="Cambria Math"/>
                  <w:sz w:val="22"/>
                  <w:szCs w:val="22"/>
                  <w:highlight w:val="yellow"/>
                </w:rPr>
                <m:t>P</m:t>
              </w:ins>
            </m:r>
          </m:e>
          <m:sub>
            <m:r>
              <w:ins w:id="1674" w:author="TPU E RR" w:date="2023-11-11T17:45:00Z">
                <w:rPr>
                  <w:rFonts w:ascii="Cambria Math" w:hAnsi="Cambria Math"/>
                  <w:sz w:val="22"/>
                  <w:szCs w:val="22"/>
                  <w:highlight w:val="yellow"/>
                </w:rPr>
                <m:t>j</m:t>
              </w:ins>
            </m:r>
            <m:r>
              <w:ins w:id="1675" w:author="TPU E RR" w:date="2023-11-11T17:45:00Z">
                <m:rPr>
                  <m:sty m:val="p"/>
                </m:rPr>
                <w:rPr>
                  <w:rFonts w:ascii="Cambria Math" w:hAnsi="Cambria Math"/>
                  <w:sz w:val="22"/>
                  <w:szCs w:val="22"/>
                  <w:highlight w:val="yellow"/>
                </w:rPr>
                <m:t>,</m:t>
              </w:ins>
            </m:r>
            <m:r>
              <w:ins w:id="1676" w:author="TPU E RR" w:date="2023-11-11T17:45:00Z">
                <w:rPr>
                  <w:rFonts w:ascii="Cambria Math" w:hAnsi="Cambria Math"/>
                  <w:sz w:val="22"/>
                  <w:szCs w:val="22"/>
                  <w:highlight w:val="yellow"/>
                </w:rPr>
                <m:t>n</m:t>
              </w:ins>
            </m:r>
          </m:sub>
        </m:sSub>
        <m:r>
          <w:ins w:id="1677" w:author="TPU E RR" w:date="2023-11-11T17:45:00Z">
            <m:rPr>
              <m:sty m:val="p"/>
            </m:rPr>
            <w:rPr>
              <w:rFonts w:ascii="Cambria Math" w:hAnsi="Cambria Math"/>
              <w:sz w:val="22"/>
              <w:szCs w:val="22"/>
              <w:highlight w:val="yellow"/>
            </w:rPr>
            <m:t>(</m:t>
          </w:ins>
        </m:r>
        <m:sSub>
          <m:sSubPr>
            <m:ctrlPr>
              <w:ins w:id="1678" w:author="TPU E RR" w:date="2023-11-11T17:45:00Z">
                <w:rPr>
                  <w:rFonts w:ascii="Cambria Math" w:hAnsi="Cambria Math"/>
                  <w:sz w:val="22"/>
                  <w:szCs w:val="22"/>
                  <w:highlight w:val="yellow"/>
                </w:rPr>
              </w:ins>
            </m:ctrlPr>
          </m:sSubPr>
          <m:e>
            <m:r>
              <w:ins w:id="1679" w:author="TPU E RR" w:date="2023-11-11T17:45:00Z">
                <m:rPr>
                  <m:sty m:val="p"/>
                </m:rPr>
                <w:rPr>
                  <w:rFonts w:ascii="Cambria Math" w:hAnsi="Cambria Math"/>
                  <w:sz w:val="22"/>
                  <w:szCs w:val="22"/>
                  <w:highlight w:val="yellow"/>
                </w:rPr>
                <m:t>δ</m:t>
              </w:ins>
            </m:r>
          </m:e>
          <m:sub>
            <m:r>
              <w:ins w:id="1680" w:author="TPU E RR" w:date="2023-11-11T17:45:00Z">
                <w:rPr>
                  <w:rFonts w:ascii="Cambria Math" w:hAnsi="Cambria Math"/>
                  <w:sz w:val="22"/>
                  <w:szCs w:val="22"/>
                  <w:highlight w:val="yellow"/>
                </w:rPr>
                <m:t>n</m:t>
              </w:ins>
            </m:r>
          </m:sub>
        </m:sSub>
        <m:r>
          <w:ins w:id="1681" w:author="TPU E RR" w:date="2023-11-11T17:45:00Z">
            <m:rPr>
              <m:sty m:val="p"/>
            </m:rPr>
            <w:rPr>
              <w:rFonts w:ascii="Cambria Math" w:hAnsi="Cambria Math"/>
              <w:sz w:val="22"/>
              <w:szCs w:val="22"/>
              <w:highlight w:val="yellow"/>
            </w:rPr>
            <m:t xml:space="preserve">, </m:t>
          </w:ins>
        </m:r>
        <m:sSub>
          <m:sSubPr>
            <m:ctrlPr>
              <w:ins w:id="1682" w:author="TPU E RR" w:date="2023-11-11T17:45:00Z">
                <w:rPr>
                  <w:rFonts w:ascii="Cambria Math" w:hAnsi="Cambria Math"/>
                  <w:i/>
                  <w:iCs/>
                  <w:sz w:val="22"/>
                  <w:szCs w:val="22"/>
                  <w:highlight w:val="yellow"/>
                </w:rPr>
              </w:ins>
            </m:ctrlPr>
          </m:sSubPr>
          <m:e>
            <m:r>
              <w:ins w:id="1683" w:author="TPU E RR" w:date="2023-11-11T17:45:00Z">
                <m:rPr>
                  <m:sty m:val="p"/>
                </m:rPr>
                <w:rPr>
                  <w:rFonts w:ascii="Cambria Math" w:hAnsi="Cambria Math"/>
                  <w:sz w:val="22"/>
                  <w:szCs w:val="22"/>
                  <w:highlight w:val="yellow"/>
                </w:rPr>
                <m:t>γ</m:t>
              </w:ins>
            </m:r>
          </m:e>
          <m:sub>
            <m:r>
              <w:ins w:id="1684" w:author="TPU E RR" w:date="2023-11-11T17:45:00Z">
                <w:rPr>
                  <w:rFonts w:ascii="Cambria Math" w:hAnsi="Cambria Math"/>
                  <w:sz w:val="22"/>
                  <w:szCs w:val="22"/>
                  <w:highlight w:val="yellow"/>
                </w:rPr>
                <m:t>j,n</m:t>
              </w:ins>
            </m:r>
          </m:sub>
        </m:sSub>
        <m:r>
          <w:ins w:id="1685" w:author="TPU E RR" w:date="2023-11-11T17:45:00Z">
            <m:rPr>
              <m:sty m:val="p"/>
            </m:rPr>
            <w:rPr>
              <w:rFonts w:ascii="Cambria Math" w:hAnsi="Cambria Math"/>
              <w:sz w:val="22"/>
              <w:szCs w:val="22"/>
              <w:highlight w:val="yellow"/>
            </w:rPr>
            <m:t>)</m:t>
          </w:ins>
        </m:r>
      </m:oMath>
      <w:ins w:id="1686" w:author="TPU E RR" w:date="2023-11-11T17:45:00Z">
        <w:r w:rsidRPr="005B6E2C">
          <w:rPr>
            <w:sz w:val="22"/>
            <w:szCs w:val="22"/>
            <w:highlight w:val="yellow"/>
          </w:rPr>
          <w:t>)</w:t>
        </w:r>
      </w:ins>
    </w:p>
    <w:p w14:paraId="0E7FFCA1" w14:textId="63543EAE" w:rsidR="00C47AF2" w:rsidRPr="005B6E2C" w:rsidRDefault="00C47AF2" w:rsidP="00C47AF2">
      <w:pPr>
        <w:pStyle w:val="enumlev2"/>
        <w:rPr>
          <w:ins w:id="1687" w:author="TPU E RR" w:date="2023-11-11T17:45:00Z"/>
          <w:highlight w:val="yellow"/>
        </w:rPr>
      </w:pPr>
      <w:ins w:id="1688" w:author="TPU E RR" w:date="2023-11-11T17:45:00Z">
        <w:r w:rsidRPr="005B6E2C">
          <w:rPr>
            <w:highlight w:val="yellow"/>
          </w:rPr>
          <w:tab/>
          <w:t>The output of this step is the maximum power in the reference bandwidth that can be used by the A-ESIM to ensure it complies with the pfd limits in</w:t>
        </w:r>
      </w:ins>
      <w:ins w:id="1689" w:author="TPU E RR" w:date="2023-11-11T17:46:00Z">
        <w:r w:rsidRPr="005B6E2C">
          <w:rPr>
            <w:highlight w:val="yellow"/>
          </w:rPr>
          <w:t xml:space="preserve"> Table 5A or Table 5B, as applicable</w:t>
        </w:r>
      </w:ins>
      <w:ins w:id="1690" w:author="TPU E RR" w:date="2023-11-11T17:45:00Z">
        <w:r w:rsidRPr="005B6E2C">
          <w:rPr>
            <w:highlight w:val="yellow"/>
          </w:rPr>
          <w:t>, with respect to all angles δ</w:t>
        </w:r>
        <w:r w:rsidRPr="005B6E2C">
          <w:rPr>
            <w:i/>
            <w:iCs/>
            <w:highlight w:val="yellow"/>
            <w:vertAlign w:val="subscript"/>
          </w:rPr>
          <w:t>n</w:t>
        </w:r>
        <w:r w:rsidRPr="005B6E2C">
          <w:rPr>
            <w:highlight w:val="yellow"/>
          </w:rPr>
          <w:t xml:space="preserve"> at the altitude </w:t>
        </w:r>
        <w:r w:rsidRPr="005B6E2C">
          <w:rPr>
            <w:i/>
            <w:iCs/>
            <w:highlight w:val="yellow"/>
          </w:rPr>
          <w:t>H</w:t>
        </w:r>
        <w:r w:rsidRPr="005B6E2C">
          <w:rPr>
            <w:i/>
            <w:iCs/>
            <w:highlight w:val="yellow"/>
            <w:vertAlign w:val="subscript"/>
          </w:rPr>
          <w:t>j</w:t>
        </w:r>
        <w:r w:rsidRPr="005B6E2C">
          <w:rPr>
            <w:highlight w:val="yellow"/>
          </w:rPr>
          <w:t xml:space="preserve">, and the elevation indicated in Table 3. There will be one </w:t>
        </w:r>
        <w:r w:rsidRPr="005B6E2C">
          <w:rPr>
            <w:i/>
            <w:iCs/>
            <w:highlight w:val="yellow"/>
          </w:rPr>
          <w:t>P</w:t>
        </w:r>
        <w:r w:rsidRPr="005B6E2C">
          <w:rPr>
            <w:i/>
            <w:iCs/>
            <w:highlight w:val="yellow"/>
            <w:vertAlign w:val="subscript"/>
          </w:rPr>
          <w:t>j</w:t>
        </w:r>
        <w:r w:rsidRPr="005B6E2C">
          <w:rPr>
            <w:highlight w:val="yellow"/>
          </w:rPr>
          <w:t xml:space="preserve"> for each of the </w:t>
        </w:r>
        <w:r w:rsidRPr="005B6E2C">
          <w:rPr>
            <w:i/>
            <w:iCs/>
            <w:highlight w:val="yellow"/>
          </w:rPr>
          <w:t>H</w:t>
        </w:r>
        <w:r w:rsidRPr="005B6E2C">
          <w:rPr>
            <w:i/>
            <w:iCs/>
            <w:highlight w:val="yellow"/>
            <w:vertAlign w:val="subscript"/>
          </w:rPr>
          <w:t>j</w:t>
        </w:r>
        <w:r w:rsidRPr="005B6E2C">
          <w:rPr>
            <w:highlight w:val="yellow"/>
          </w:rPr>
          <w:t xml:space="preserve"> altitudes considered.</w:t>
        </w:r>
      </w:ins>
    </w:p>
    <w:p w14:paraId="5F0B7624" w14:textId="2BC571CE" w:rsidR="00C47AF2" w:rsidRPr="005B6E2C" w:rsidRDefault="00C47AF2" w:rsidP="00C47AF2">
      <w:pPr>
        <w:rPr>
          <w:ins w:id="1691" w:author="TPU E RR" w:date="2023-11-11T17:45:00Z"/>
        </w:rPr>
      </w:pPr>
      <w:ins w:id="1692" w:author="TPU E RR" w:date="2023-11-11T17:45:00Z">
        <w:r w:rsidRPr="005B6E2C">
          <w:rPr>
            <w:highlight w:val="yellow"/>
          </w:rPr>
          <w:t xml:space="preserve">The output of step </w:t>
        </w:r>
        <w:r w:rsidRPr="005B6E2C">
          <w:rPr>
            <w:i/>
            <w:iCs/>
            <w:highlight w:val="yellow"/>
          </w:rPr>
          <w:t>b)</w:t>
        </w:r>
        <w:r w:rsidRPr="005B6E2C">
          <w:rPr>
            <w:highlight w:val="yellow"/>
          </w:rPr>
          <w:t xml:space="preserve"> is summarized in Table </w:t>
        </w:r>
      </w:ins>
      <w:ins w:id="1693" w:author="TPU E RR" w:date="2023-11-11T17:47:00Z">
        <w:r w:rsidRPr="005B6E2C">
          <w:rPr>
            <w:highlight w:val="yellow"/>
          </w:rPr>
          <w:t>7</w:t>
        </w:r>
      </w:ins>
      <w:ins w:id="1694" w:author="TPU E RR" w:date="2023-11-11T17:45:00Z">
        <w:r w:rsidRPr="005B6E2C">
          <w:rPr>
            <w:highlight w:val="yellow"/>
          </w:rPr>
          <w:t xml:space="preserve"> below:</w:t>
        </w:r>
      </w:ins>
    </w:p>
    <w:p w14:paraId="7FDC03DD" w14:textId="77777777" w:rsidR="00CE4954" w:rsidRPr="005B6E2C" w:rsidRDefault="00CE4954" w:rsidP="00CE4954">
      <w:pPr>
        <w:pStyle w:val="TableNo"/>
        <w:rPr>
          <w:ins w:id="1695" w:author="ohdikie" w:date="2023-10-08T21:15:00Z"/>
          <w:highlight w:val="yellow"/>
        </w:rPr>
      </w:pPr>
      <w:ins w:id="1696" w:author="ohdikie" w:date="2023-10-08T21:15:00Z">
        <w:r w:rsidRPr="005B6E2C">
          <w:rPr>
            <w:highlight w:val="yellow"/>
          </w:rPr>
          <w:t>TABLE 7</w:t>
        </w:r>
      </w:ins>
    </w:p>
    <w:p w14:paraId="368D3FC1" w14:textId="77777777" w:rsidR="00CE4954" w:rsidRPr="005B6E2C" w:rsidRDefault="00CE4954" w:rsidP="00CE4954">
      <w:pPr>
        <w:pStyle w:val="Tabletitle"/>
        <w:rPr>
          <w:ins w:id="1697" w:author="ohdikie" w:date="2023-10-08T21:15:00Z"/>
          <w:highlight w:val="yellow"/>
        </w:rPr>
      </w:pPr>
      <w:ins w:id="1698" w:author="ohdikie" w:date="2023-10-08T21:15:00Z">
        <w:r w:rsidRPr="005B6E2C">
          <w:rPr>
            <w:highlight w:val="yellow"/>
          </w:rPr>
          <w:t xml:space="preserve">Computed </w:t>
        </w:r>
        <w:r w:rsidRPr="005B6E2C">
          <w:rPr>
            <w:i/>
            <w:iCs/>
            <w:highlight w:val="yellow"/>
          </w:rPr>
          <w:t>P</w:t>
        </w:r>
        <w:r w:rsidRPr="005B6E2C">
          <w:rPr>
            <w:i/>
            <w:iCs/>
            <w:highlight w:val="yellow"/>
            <w:vertAlign w:val="subscript"/>
          </w:rPr>
          <w:t>j</w:t>
        </w:r>
        <w:r w:rsidRPr="005B6E2C">
          <w:rPr>
            <w:highlight w:val="yellow"/>
          </w:rPr>
          <w:t xml:space="preserve"> values</w:t>
        </w:r>
      </w:ins>
    </w:p>
    <w:tbl>
      <w:tblPr>
        <w:tblW w:w="5575" w:type="dxa"/>
        <w:jc w:val="center"/>
        <w:tblLook w:val="04A0" w:firstRow="1" w:lastRow="0" w:firstColumn="1" w:lastColumn="0" w:noHBand="0" w:noVBand="1"/>
      </w:tblPr>
      <w:tblGrid>
        <w:gridCol w:w="1555"/>
        <w:gridCol w:w="4020"/>
      </w:tblGrid>
      <w:tr w:rsidR="00CE4954" w:rsidRPr="005B6E2C" w14:paraId="680E13E8" w14:textId="77777777" w:rsidTr="00C702C6">
        <w:trPr>
          <w:tblHeader/>
          <w:jc w:val="center"/>
          <w:ins w:id="1699" w:author="ohdikie" w:date="2023-10-08T21:15:00Z"/>
        </w:trPr>
        <w:tc>
          <w:tcPr>
            <w:tcW w:w="1555" w:type="dxa"/>
            <w:tcBorders>
              <w:top w:val="single" w:sz="4" w:space="0" w:color="auto"/>
              <w:left w:val="single" w:sz="4" w:space="0" w:color="auto"/>
              <w:bottom w:val="nil"/>
              <w:right w:val="single" w:sz="4" w:space="0" w:color="auto"/>
            </w:tcBorders>
            <w:hideMark/>
          </w:tcPr>
          <w:p w14:paraId="4822800A" w14:textId="668324AA" w:rsidR="00CE4954" w:rsidRPr="005B6E2C" w:rsidRDefault="00CE4954" w:rsidP="00C702C6">
            <w:pPr>
              <w:pStyle w:val="Tablehead"/>
              <w:rPr>
                <w:ins w:id="1700" w:author="ohdikie" w:date="2023-10-08T21:15:00Z"/>
                <w:rFonts w:cstheme="minorBidi"/>
                <w:i/>
                <w:iCs/>
                <w:highlight w:val="yellow"/>
              </w:rPr>
            </w:pPr>
            <w:ins w:id="1701" w:author="ohdikie" w:date="2023-10-08T21:15:00Z">
              <w:r w:rsidRPr="005B6E2C">
                <w:rPr>
                  <w:i/>
                  <w:iCs/>
                  <w:highlight w:val="yellow"/>
                </w:rPr>
                <w:t>H</w:t>
              </w:r>
              <w:r w:rsidRPr="005B6E2C">
                <w:rPr>
                  <w:i/>
                  <w:iCs/>
                  <w:highlight w:val="yellow"/>
                  <w:vertAlign w:val="subscript"/>
                </w:rPr>
                <w:t xml:space="preserve">j </w:t>
              </w:r>
            </w:ins>
            <w:ins w:id="1702" w:author="ITU-R" w:date="2023-11-10T12:38:00Z">
              <w:r w:rsidR="00C702C6" w:rsidRPr="005B6E2C">
                <w:rPr>
                  <w:i/>
                  <w:iCs/>
                  <w:highlight w:val="yellow"/>
                  <w:vertAlign w:val="subscript"/>
                </w:rPr>
                <w:br/>
              </w:r>
            </w:ins>
            <w:ins w:id="1703" w:author="ohdikie" w:date="2023-10-08T21:15:00Z">
              <w:r w:rsidRPr="005B6E2C">
                <w:rPr>
                  <w:highlight w:val="yellow"/>
                </w:rPr>
                <w:t>(Altitude)</w:t>
              </w:r>
            </w:ins>
          </w:p>
        </w:tc>
        <w:tc>
          <w:tcPr>
            <w:tcW w:w="4020" w:type="dxa"/>
            <w:tcBorders>
              <w:top w:val="single" w:sz="4" w:space="0" w:color="auto"/>
              <w:left w:val="single" w:sz="4" w:space="0" w:color="auto"/>
              <w:bottom w:val="nil"/>
              <w:right w:val="single" w:sz="4" w:space="0" w:color="auto"/>
            </w:tcBorders>
            <w:hideMark/>
          </w:tcPr>
          <w:p w14:paraId="2C55864D" w14:textId="1EF31412" w:rsidR="00CE4954" w:rsidRPr="005B6E2C" w:rsidRDefault="00CE4954" w:rsidP="00C702C6">
            <w:pPr>
              <w:pStyle w:val="Tablehead"/>
              <w:rPr>
                <w:ins w:id="1704" w:author="ohdikie" w:date="2023-10-08T21:15:00Z"/>
                <w:rFonts w:cstheme="minorBidi"/>
                <w:i/>
                <w:iCs/>
                <w:highlight w:val="yellow"/>
              </w:rPr>
            </w:pPr>
            <w:ins w:id="1705" w:author="ohdikie" w:date="2023-10-08T21:15:00Z">
              <w:r w:rsidRPr="005B6E2C">
                <w:rPr>
                  <w:i/>
                  <w:iCs/>
                  <w:highlight w:val="yellow"/>
                </w:rPr>
                <w:t>P</w:t>
              </w:r>
              <w:r w:rsidRPr="005B6E2C">
                <w:rPr>
                  <w:i/>
                  <w:iCs/>
                  <w:highlight w:val="yellow"/>
                  <w:vertAlign w:val="subscript"/>
                </w:rPr>
                <w:t>j</w:t>
              </w:r>
            </w:ins>
            <w:ins w:id="1706" w:author="ITU-R" w:date="2023-11-10T12:37:00Z">
              <w:r w:rsidR="00C702C6" w:rsidRPr="005B6E2C">
                <w:rPr>
                  <w:i/>
                  <w:iCs/>
                  <w:highlight w:val="yellow"/>
                  <w:vertAlign w:val="subscript"/>
                </w:rPr>
                <w:br/>
              </w:r>
            </w:ins>
            <w:ins w:id="1707" w:author="ohdikie" w:date="2023-10-08T21:15:00Z">
              <w:r w:rsidRPr="005B6E2C">
                <w:rPr>
                  <w:b w:val="0"/>
                  <w:highlight w:val="yellow"/>
                </w:rPr>
                <w:t>(Maximum power in the reference bandwidth that can be used at minimum elevation)</w:t>
              </w:r>
            </w:ins>
          </w:p>
        </w:tc>
      </w:tr>
      <w:tr w:rsidR="00CE4954" w:rsidRPr="005B6E2C" w14:paraId="2726DA6B" w14:textId="77777777" w:rsidTr="00C702C6">
        <w:trPr>
          <w:tblHeader/>
          <w:jc w:val="center"/>
          <w:ins w:id="1708" w:author="ohdikie" w:date="2023-10-08T21:15:00Z"/>
        </w:trPr>
        <w:tc>
          <w:tcPr>
            <w:tcW w:w="1555" w:type="dxa"/>
            <w:tcBorders>
              <w:top w:val="nil"/>
              <w:left w:val="single" w:sz="4" w:space="0" w:color="auto"/>
              <w:bottom w:val="single" w:sz="4" w:space="0" w:color="auto"/>
              <w:right w:val="single" w:sz="4" w:space="0" w:color="auto"/>
            </w:tcBorders>
            <w:hideMark/>
          </w:tcPr>
          <w:p w14:paraId="7F1EA69C" w14:textId="77777777" w:rsidR="00CE4954" w:rsidRPr="005B6E2C" w:rsidRDefault="00CE4954" w:rsidP="00C758F8">
            <w:pPr>
              <w:pStyle w:val="Tablehead"/>
              <w:rPr>
                <w:ins w:id="1709" w:author="ohdikie" w:date="2023-10-08T21:15:00Z"/>
                <w:rFonts w:cstheme="minorBidi"/>
                <w:highlight w:val="yellow"/>
              </w:rPr>
            </w:pPr>
            <w:ins w:id="1710" w:author="ohdikie" w:date="2023-10-08T21:15:00Z">
              <w:r w:rsidRPr="005B6E2C">
                <w:rPr>
                  <w:highlight w:val="yellow"/>
                </w:rPr>
                <w:t>(km)</w:t>
              </w:r>
            </w:ins>
          </w:p>
        </w:tc>
        <w:tc>
          <w:tcPr>
            <w:tcW w:w="4020" w:type="dxa"/>
            <w:tcBorders>
              <w:top w:val="nil"/>
              <w:left w:val="single" w:sz="4" w:space="0" w:color="auto"/>
              <w:bottom w:val="single" w:sz="4" w:space="0" w:color="auto"/>
              <w:right w:val="single" w:sz="4" w:space="0" w:color="auto"/>
            </w:tcBorders>
            <w:hideMark/>
          </w:tcPr>
          <w:p w14:paraId="55EAAE20" w14:textId="77777777" w:rsidR="00CE4954" w:rsidRPr="005B6E2C" w:rsidRDefault="00CE4954" w:rsidP="00C758F8">
            <w:pPr>
              <w:pStyle w:val="Tablehead"/>
              <w:rPr>
                <w:ins w:id="1711" w:author="ohdikie" w:date="2023-10-08T21:15:00Z"/>
                <w:rFonts w:cstheme="minorBidi"/>
                <w:highlight w:val="yellow"/>
              </w:rPr>
            </w:pPr>
            <w:ins w:id="1712" w:author="ohdikie" w:date="2023-10-08T21:15:00Z">
              <w:r w:rsidRPr="005B6E2C">
                <w:rPr>
                  <w:highlight w:val="yellow"/>
                </w:rPr>
                <w:t>dB(W/BW)</w:t>
              </w:r>
            </w:ins>
          </w:p>
        </w:tc>
      </w:tr>
      <w:tr w:rsidR="00CE4954" w:rsidRPr="005B6E2C" w14:paraId="3E4D1A16" w14:textId="77777777" w:rsidTr="00C702C6">
        <w:trPr>
          <w:jc w:val="center"/>
          <w:ins w:id="1713" w:author="ohdikie" w:date="2023-10-08T21:15:00Z"/>
        </w:trPr>
        <w:tc>
          <w:tcPr>
            <w:tcW w:w="1555" w:type="dxa"/>
            <w:tcBorders>
              <w:top w:val="single" w:sz="4" w:space="0" w:color="auto"/>
              <w:left w:val="single" w:sz="4" w:space="0" w:color="auto"/>
              <w:bottom w:val="single" w:sz="4" w:space="0" w:color="auto"/>
              <w:right w:val="single" w:sz="4" w:space="0" w:color="auto"/>
            </w:tcBorders>
            <w:hideMark/>
          </w:tcPr>
          <w:p w14:paraId="1895F7B7" w14:textId="77777777" w:rsidR="00CE4954" w:rsidRPr="005B6E2C" w:rsidRDefault="00CE4954" w:rsidP="00C758F8">
            <w:pPr>
              <w:pStyle w:val="Tabletext"/>
              <w:jc w:val="center"/>
              <w:rPr>
                <w:ins w:id="1714" w:author="ohdikie" w:date="2023-10-08T21:15:00Z"/>
                <w:highlight w:val="yellow"/>
              </w:rPr>
            </w:pPr>
            <w:ins w:id="1715" w:author="ohdikie" w:date="2023-10-08T21:15:00Z">
              <w:r w:rsidRPr="005B6E2C">
                <w:rPr>
                  <w:highlight w:val="yellow"/>
                </w:rPr>
                <w:t>0.01</w:t>
              </w:r>
            </w:ins>
          </w:p>
        </w:tc>
        <w:tc>
          <w:tcPr>
            <w:tcW w:w="4020" w:type="dxa"/>
            <w:tcBorders>
              <w:top w:val="single" w:sz="4" w:space="0" w:color="auto"/>
              <w:left w:val="single" w:sz="4" w:space="0" w:color="auto"/>
              <w:bottom w:val="single" w:sz="4" w:space="0" w:color="auto"/>
              <w:right w:val="single" w:sz="4" w:space="0" w:color="auto"/>
            </w:tcBorders>
            <w:hideMark/>
          </w:tcPr>
          <w:p w14:paraId="4C4CEDD6" w14:textId="77777777" w:rsidR="00CE4954" w:rsidRPr="005B6E2C" w:rsidRDefault="00CE4954" w:rsidP="00C758F8">
            <w:pPr>
              <w:pStyle w:val="Tabletext"/>
              <w:jc w:val="center"/>
              <w:rPr>
                <w:ins w:id="1716" w:author="ohdikie" w:date="2023-10-08T21:15:00Z"/>
                <w:i/>
                <w:iCs/>
                <w:highlight w:val="yellow"/>
              </w:rPr>
            </w:pPr>
            <w:ins w:id="1717" w:author="ohdikie" w:date="2023-10-08T21:15:00Z">
              <w:r w:rsidRPr="005B6E2C">
                <w:rPr>
                  <w:i/>
                  <w:iCs/>
                  <w:highlight w:val="yellow"/>
                </w:rPr>
                <w:t>TBD</w:t>
              </w:r>
            </w:ins>
          </w:p>
        </w:tc>
      </w:tr>
      <w:tr w:rsidR="00CE4954" w:rsidRPr="005B6E2C" w14:paraId="2E9FA4B5" w14:textId="77777777" w:rsidTr="00C702C6">
        <w:trPr>
          <w:jc w:val="center"/>
          <w:ins w:id="1718"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2EEE94B0" w14:textId="77777777" w:rsidR="00CE4954" w:rsidRPr="005B6E2C" w:rsidRDefault="00CE4954" w:rsidP="00C758F8">
            <w:pPr>
              <w:pStyle w:val="Tabletext"/>
              <w:jc w:val="center"/>
              <w:rPr>
                <w:ins w:id="1719" w:author="ohdikie" w:date="2023-10-08T21:15:00Z"/>
                <w:highlight w:val="yellow"/>
              </w:rPr>
            </w:pPr>
            <w:ins w:id="1720" w:author="ohdikie" w:date="2023-10-08T21:15:00Z">
              <w:r w:rsidRPr="005B6E2C">
                <w:rPr>
                  <w:highlight w:val="yellow"/>
                </w:rPr>
                <w:t>1.0</w:t>
              </w:r>
            </w:ins>
          </w:p>
        </w:tc>
        <w:tc>
          <w:tcPr>
            <w:tcW w:w="4020" w:type="dxa"/>
            <w:tcBorders>
              <w:top w:val="single" w:sz="4" w:space="0" w:color="auto"/>
              <w:left w:val="single" w:sz="4" w:space="0" w:color="auto"/>
              <w:bottom w:val="single" w:sz="4" w:space="0" w:color="auto"/>
              <w:right w:val="single" w:sz="4" w:space="0" w:color="auto"/>
            </w:tcBorders>
          </w:tcPr>
          <w:p w14:paraId="11CADD7C" w14:textId="77777777" w:rsidR="00CE4954" w:rsidRPr="005B6E2C" w:rsidRDefault="00CE4954" w:rsidP="00C758F8">
            <w:pPr>
              <w:pStyle w:val="Tabletext"/>
              <w:jc w:val="center"/>
              <w:rPr>
                <w:ins w:id="1721" w:author="ohdikie" w:date="2023-10-08T21:15:00Z"/>
                <w:i/>
                <w:iCs/>
                <w:highlight w:val="yellow"/>
              </w:rPr>
            </w:pPr>
            <w:ins w:id="1722" w:author="ohdikie" w:date="2023-10-08T21:15:00Z">
              <w:r w:rsidRPr="005B6E2C">
                <w:rPr>
                  <w:i/>
                  <w:iCs/>
                  <w:highlight w:val="yellow"/>
                </w:rPr>
                <w:t>TBD</w:t>
              </w:r>
            </w:ins>
          </w:p>
        </w:tc>
      </w:tr>
      <w:tr w:rsidR="00CE4954" w:rsidRPr="005B6E2C" w14:paraId="6EBDF71F" w14:textId="77777777" w:rsidTr="00C702C6">
        <w:trPr>
          <w:jc w:val="center"/>
          <w:ins w:id="1723"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3D7E723F" w14:textId="77777777" w:rsidR="00CE4954" w:rsidRPr="005B6E2C" w:rsidRDefault="00CE4954" w:rsidP="00C758F8">
            <w:pPr>
              <w:pStyle w:val="Tabletext"/>
              <w:jc w:val="center"/>
              <w:rPr>
                <w:ins w:id="1724" w:author="ohdikie" w:date="2023-10-08T21:15:00Z"/>
                <w:highlight w:val="yellow"/>
              </w:rPr>
            </w:pPr>
            <w:ins w:id="1725" w:author="ohdikie" w:date="2023-10-08T21:15:00Z">
              <w:r w:rsidRPr="005B6E2C">
                <w:rPr>
                  <w:highlight w:val="yellow"/>
                </w:rPr>
                <w:t>2.0</w:t>
              </w:r>
            </w:ins>
          </w:p>
        </w:tc>
        <w:tc>
          <w:tcPr>
            <w:tcW w:w="4020" w:type="dxa"/>
            <w:tcBorders>
              <w:top w:val="single" w:sz="4" w:space="0" w:color="auto"/>
              <w:left w:val="single" w:sz="4" w:space="0" w:color="auto"/>
              <w:bottom w:val="single" w:sz="4" w:space="0" w:color="auto"/>
              <w:right w:val="single" w:sz="4" w:space="0" w:color="auto"/>
            </w:tcBorders>
          </w:tcPr>
          <w:p w14:paraId="36F1A118" w14:textId="77777777" w:rsidR="00CE4954" w:rsidRPr="005B6E2C" w:rsidRDefault="00CE4954" w:rsidP="00C758F8">
            <w:pPr>
              <w:pStyle w:val="Tabletext"/>
              <w:jc w:val="center"/>
              <w:rPr>
                <w:ins w:id="1726" w:author="ohdikie" w:date="2023-10-08T21:15:00Z"/>
                <w:i/>
                <w:iCs/>
                <w:highlight w:val="yellow"/>
              </w:rPr>
            </w:pPr>
            <w:ins w:id="1727" w:author="ohdikie" w:date="2023-10-08T21:15:00Z">
              <w:r w:rsidRPr="005B6E2C">
                <w:rPr>
                  <w:i/>
                  <w:iCs/>
                  <w:highlight w:val="yellow"/>
                </w:rPr>
                <w:t>TBD</w:t>
              </w:r>
            </w:ins>
          </w:p>
        </w:tc>
      </w:tr>
      <w:tr w:rsidR="00CE4954" w:rsidRPr="005B6E2C" w14:paraId="570625BE" w14:textId="77777777" w:rsidTr="00C702C6">
        <w:trPr>
          <w:jc w:val="center"/>
          <w:ins w:id="1728" w:author="ohdikie" w:date="2023-10-08T21:15:00Z"/>
        </w:trPr>
        <w:tc>
          <w:tcPr>
            <w:tcW w:w="1555" w:type="dxa"/>
            <w:tcBorders>
              <w:top w:val="single" w:sz="4" w:space="0" w:color="auto"/>
              <w:left w:val="single" w:sz="4" w:space="0" w:color="auto"/>
              <w:bottom w:val="single" w:sz="4" w:space="0" w:color="auto"/>
              <w:right w:val="single" w:sz="4" w:space="0" w:color="auto"/>
            </w:tcBorders>
            <w:hideMark/>
          </w:tcPr>
          <w:p w14:paraId="08BE6590" w14:textId="77777777" w:rsidR="00CE4954" w:rsidRPr="005B6E2C" w:rsidRDefault="00CE4954" w:rsidP="00C758F8">
            <w:pPr>
              <w:pStyle w:val="Tabletext"/>
              <w:jc w:val="center"/>
              <w:rPr>
                <w:ins w:id="1729" w:author="ohdikie" w:date="2023-10-08T21:15:00Z"/>
                <w:highlight w:val="yellow"/>
              </w:rPr>
            </w:pPr>
            <w:ins w:id="1730" w:author="ohdikie" w:date="2023-10-08T21:15:00Z">
              <w:r w:rsidRPr="005B6E2C">
                <w:rPr>
                  <w:highlight w:val="yellow"/>
                </w:rPr>
                <w:t>2.99</w:t>
              </w:r>
            </w:ins>
          </w:p>
        </w:tc>
        <w:tc>
          <w:tcPr>
            <w:tcW w:w="4020" w:type="dxa"/>
            <w:tcBorders>
              <w:top w:val="single" w:sz="4" w:space="0" w:color="auto"/>
              <w:left w:val="single" w:sz="4" w:space="0" w:color="auto"/>
              <w:bottom w:val="single" w:sz="4" w:space="0" w:color="auto"/>
              <w:right w:val="single" w:sz="4" w:space="0" w:color="auto"/>
            </w:tcBorders>
            <w:hideMark/>
          </w:tcPr>
          <w:p w14:paraId="0B4AFE30" w14:textId="77777777" w:rsidR="00CE4954" w:rsidRPr="005B6E2C" w:rsidRDefault="00CE4954" w:rsidP="00C758F8">
            <w:pPr>
              <w:pStyle w:val="Tabletext"/>
              <w:jc w:val="center"/>
              <w:rPr>
                <w:ins w:id="1731" w:author="ohdikie" w:date="2023-10-08T21:15:00Z"/>
                <w:i/>
                <w:iCs/>
                <w:highlight w:val="yellow"/>
              </w:rPr>
            </w:pPr>
            <w:ins w:id="1732" w:author="ohdikie" w:date="2023-10-08T21:15:00Z">
              <w:r w:rsidRPr="005B6E2C">
                <w:rPr>
                  <w:i/>
                  <w:iCs/>
                  <w:highlight w:val="yellow"/>
                </w:rPr>
                <w:t>TBD</w:t>
              </w:r>
            </w:ins>
          </w:p>
        </w:tc>
      </w:tr>
      <w:tr w:rsidR="00CE4954" w:rsidRPr="005B6E2C" w14:paraId="4E1F442E" w14:textId="77777777" w:rsidTr="00C702C6">
        <w:trPr>
          <w:jc w:val="center"/>
          <w:ins w:id="1733"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21E2CD9B" w14:textId="77777777" w:rsidR="00CE4954" w:rsidRPr="005B6E2C" w:rsidRDefault="00CE4954" w:rsidP="00C758F8">
            <w:pPr>
              <w:pStyle w:val="Tabletext"/>
              <w:jc w:val="center"/>
              <w:rPr>
                <w:ins w:id="1734" w:author="ohdikie" w:date="2023-10-08T21:15:00Z"/>
                <w:highlight w:val="yellow"/>
              </w:rPr>
            </w:pPr>
            <w:ins w:id="1735" w:author="ohdikie" w:date="2023-10-08T21:15:00Z">
              <w:r w:rsidRPr="005B6E2C">
                <w:rPr>
                  <w:highlight w:val="yellow"/>
                </w:rPr>
                <w:t>4.0</w:t>
              </w:r>
            </w:ins>
          </w:p>
        </w:tc>
        <w:tc>
          <w:tcPr>
            <w:tcW w:w="4020" w:type="dxa"/>
            <w:tcBorders>
              <w:top w:val="single" w:sz="4" w:space="0" w:color="auto"/>
              <w:left w:val="single" w:sz="4" w:space="0" w:color="auto"/>
              <w:bottom w:val="single" w:sz="4" w:space="0" w:color="auto"/>
              <w:right w:val="single" w:sz="4" w:space="0" w:color="auto"/>
            </w:tcBorders>
          </w:tcPr>
          <w:p w14:paraId="14F67626" w14:textId="77777777" w:rsidR="00CE4954" w:rsidRPr="005B6E2C" w:rsidRDefault="00CE4954" w:rsidP="00C758F8">
            <w:pPr>
              <w:pStyle w:val="Tabletext"/>
              <w:jc w:val="center"/>
              <w:rPr>
                <w:ins w:id="1736" w:author="ohdikie" w:date="2023-10-08T21:15:00Z"/>
                <w:i/>
                <w:iCs/>
                <w:highlight w:val="yellow"/>
              </w:rPr>
            </w:pPr>
            <w:ins w:id="1737" w:author="ohdikie" w:date="2023-10-08T21:15:00Z">
              <w:r w:rsidRPr="005B6E2C">
                <w:rPr>
                  <w:i/>
                  <w:iCs/>
                  <w:highlight w:val="yellow"/>
                </w:rPr>
                <w:t>TBD</w:t>
              </w:r>
            </w:ins>
          </w:p>
        </w:tc>
      </w:tr>
      <w:tr w:rsidR="00CE4954" w:rsidRPr="005B6E2C" w14:paraId="45458E71" w14:textId="77777777" w:rsidTr="00C702C6">
        <w:trPr>
          <w:jc w:val="center"/>
          <w:ins w:id="1738"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20877147" w14:textId="77777777" w:rsidR="00CE4954" w:rsidRPr="005B6E2C" w:rsidRDefault="00CE4954" w:rsidP="00C758F8">
            <w:pPr>
              <w:pStyle w:val="Tabletext"/>
              <w:jc w:val="center"/>
              <w:rPr>
                <w:ins w:id="1739" w:author="ohdikie" w:date="2023-10-08T21:15:00Z"/>
                <w:highlight w:val="yellow"/>
              </w:rPr>
            </w:pPr>
            <w:ins w:id="1740" w:author="ohdikie" w:date="2023-10-08T21:15:00Z">
              <w:r w:rsidRPr="005B6E2C">
                <w:rPr>
                  <w:highlight w:val="yellow"/>
                </w:rPr>
                <w:t>5.0</w:t>
              </w:r>
            </w:ins>
          </w:p>
        </w:tc>
        <w:tc>
          <w:tcPr>
            <w:tcW w:w="4020" w:type="dxa"/>
            <w:tcBorders>
              <w:top w:val="single" w:sz="4" w:space="0" w:color="auto"/>
              <w:left w:val="single" w:sz="4" w:space="0" w:color="auto"/>
              <w:bottom w:val="single" w:sz="4" w:space="0" w:color="auto"/>
              <w:right w:val="single" w:sz="4" w:space="0" w:color="auto"/>
            </w:tcBorders>
          </w:tcPr>
          <w:p w14:paraId="07117F19" w14:textId="77777777" w:rsidR="00CE4954" w:rsidRPr="005B6E2C" w:rsidRDefault="00CE4954" w:rsidP="00C758F8">
            <w:pPr>
              <w:pStyle w:val="Tabletext"/>
              <w:jc w:val="center"/>
              <w:rPr>
                <w:ins w:id="1741" w:author="ohdikie" w:date="2023-10-08T21:15:00Z"/>
                <w:i/>
                <w:iCs/>
                <w:highlight w:val="yellow"/>
              </w:rPr>
            </w:pPr>
            <w:ins w:id="1742" w:author="ohdikie" w:date="2023-10-08T21:15:00Z">
              <w:r w:rsidRPr="005B6E2C">
                <w:rPr>
                  <w:i/>
                  <w:iCs/>
                  <w:highlight w:val="yellow"/>
                </w:rPr>
                <w:t>TBD</w:t>
              </w:r>
            </w:ins>
          </w:p>
        </w:tc>
      </w:tr>
      <w:tr w:rsidR="00CE4954" w:rsidRPr="005B6E2C" w14:paraId="4CEC1C21" w14:textId="77777777" w:rsidTr="00C702C6">
        <w:trPr>
          <w:jc w:val="center"/>
          <w:ins w:id="1743" w:author="ohdikie" w:date="2023-10-08T21:15:00Z"/>
        </w:trPr>
        <w:tc>
          <w:tcPr>
            <w:tcW w:w="1555" w:type="dxa"/>
            <w:tcBorders>
              <w:top w:val="single" w:sz="4" w:space="0" w:color="auto"/>
              <w:left w:val="single" w:sz="4" w:space="0" w:color="auto"/>
              <w:bottom w:val="single" w:sz="4" w:space="0" w:color="auto"/>
              <w:right w:val="single" w:sz="4" w:space="0" w:color="auto"/>
            </w:tcBorders>
            <w:hideMark/>
          </w:tcPr>
          <w:p w14:paraId="18764CE9" w14:textId="77777777" w:rsidR="00CE4954" w:rsidRPr="005B6E2C" w:rsidRDefault="00CE4954" w:rsidP="00C758F8">
            <w:pPr>
              <w:pStyle w:val="Tabletext"/>
              <w:jc w:val="center"/>
              <w:rPr>
                <w:ins w:id="1744" w:author="ohdikie" w:date="2023-10-08T21:15:00Z"/>
                <w:highlight w:val="yellow"/>
              </w:rPr>
            </w:pPr>
            <w:ins w:id="1745" w:author="ohdikie" w:date="2023-10-08T21:15:00Z">
              <w:r w:rsidRPr="005B6E2C">
                <w:rPr>
                  <w:highlight w:val="yellow"/>
                </w:rPr>
                <w:t>6.0</w:t>
              </w:r>
            </w:ins>
          </w:p>
        </w:tc>
        <w:tc>
          <w:tcPr>
            <w:tcW w:w="4020" w:type="dxa"/>
            <w:tcBorders>
              <w:top w:val="single" w:sz="4" w:space="0" w:color="auto"/>
              <w:left w:val="single" w:sz="4" w:space="0" w:color="auto"/>
              <w:bottom w:val="single" w:sz="4" w:space="0" w:color="auto"/>
              <w:right w:val="single" w:sz="4" w:space="0" w:color="auto"/>
            </w:tcBorders>
            <w:hideMark/>
          </w:tcPr>
          <w:p w14:paraId="0D71418B" w14:textId="77777777" w:rsidR="00CE4954" w:rsidRPr="005B6E2C" w:rsidRDefault="00CE4954" w:rsidP="00C758F8">
            <w:pPr>
              <w:pStyle w:val="Tabletext"/>
              <w:jc w:val="center"/>
              <w:rPr>
                <w:ins w:id="1746" w:author="ohdikie" w:date="2023-10-08T21:15:00Z"/>
                <w:i/>
                <w:iCs/>
                <w:highlight w:val="yellow"/>
              </w:rPr>
            </w:pPr>
            <w:ins w:id="1747" w:author="ohdikie" w:date="2023-10-08T21:15:00Z">
              <w:r w:rsidRPr="005B6E2C">
                <w:rPr>
                  <w:i/>
                  <w:iCs/>
                  <w:highlight w:val="yellow"/>
                </w:rPr>
                <w:t>TBD</w:t>
              </w:r>
            </w:ins>
          </w:p>
        </w:tc>
      </w:tr>
      <w:tr w:rsidR="00CE4954" w:rsidRPr="005B6E2C" w14:paraId="73BA8489" w14:textId="77777777" w:rsidTr="00C702C6">
        <w:trPr>
          <w:jc w:val="center"/>
          <w:ins w:id="1748"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19000564" w14:textId="77777777" w:rsidR="00CE4954" w:rsidRPr="005B6E2C" w:rsidRDefault="00CE4954" w:rsidP="00C758F8">
            <w:pPr>
              <w:pStyle w:val="Tabletext"/>
              <w:jc w:val="center"/>
              <w:rPr>
                <w:ins w:id="1749" w:author="ohdikie" w:date="2023-10-08T21:15:00Z"/>
                <w:highlight w:val="yellow"/>
              </w:rPr>
            </w:pPr>
            <w:ins w:id="1750" w:author="ohdikie" w:date="2023-10-08T21:15:00Z">
              <w:r w:rsidRPr="005B6E2C">
                <w:rPr>
                  <w:highlight w:val="yellow"/>
                </w:rPr>
                <w:t>7.0</w:t>
              </w:r>
            </w:ins>
          </w:p>
        </w:tc>
        <w:tc>
          <w:tcPr>
            <w:tcW w:w="4020" w:type="dxa"/>
            <w:tcBorders>
              <w:top w:val="single" w:sz="4" w:space="0" w:color="auto"/>
              <w:left w:val="single" w:sz="4" w:space="0" w:color="auto"/>
              <w:bottom w:val="single" w:sz="4" w:space="0" w:color="auto"/>
              <w:right w:val="single" w:sz="4" w:space="0" w:color="auto"/>
            </w:tcBorders>
          </w:tcPr>
          <w:p w14:paraId="30DB9A48" w14:textId="77777777" w:rsidR="00CE4954" w:rsidRPr="005B6E2C" w:rsidRDefault="00CE4954" w:rsidP="00C758F8">
            <w:pPr>
              <w:pStyle w:val="Tabletext"/>
              <w:jc w:val="center"/>
              <w:rPr>
                <w:ins w:id="1751" w:author="ohdikie" w:date="2023-10-08T21:15:00Z"/>
                <w:i/>
                <w:iCs/>
                <w:highlight w:val="yellow"/>
              </w:rPr>
            </w:pPr>
            <w:ins w:id="1752" w:author="ohdikie" w:date="2023-10-08T21:15:00Z">
              <w:r w:rsidRPr="005B6E2C">
                <w:rPr>
                  <w:i/>
                  <w:iCs/>
                  <w:highlight w:val="yellow"/>
                </w:rPr>
                <w:t>TBD</w:t>
              </w:r>
            </w:ins>
          </w:p>
        </w:tc>
      </w:tr>
      <w:tr w:rsidR="00CE4954" w:rsidRPr="005B6E2C" w14:paraId="72BC4234" w14:textId="77777777" w:rsidTr="00C702C6">
        <w:trPr>
          <w:jc w:val="center"/>
          <w:ins w:id="1753"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557B6771" w14:textId="77777777" w:rsidR="00CE4954" w:rsidRPr="005B6E2C" w:rsidRDefault="00CE4954" w:rsidP="00C758F8">
            <w:pPr>
              <w:pStyle w:val="Tabletext"/>
              <w:jc w:val="center"/>
              <w:rPr>
                <w:ins w:id="1754" w:author="ohdikie" w:date="2023-10-08T21:15:00Z"/>
                <w:highlight w:val="yellow"/>
              </w:rPr>
            </w:pPr>
            <w:ins w:id="1755" w:author="ohdikie" w:date="2023-10-08T21:15:00Z">
              <w:r w:rsidRPr="005B6E2C">
                <w:rPr>
                  <w:highlight w:val="yellow"/>
                </w:rPr>
                <w:t>8.0</w:t>
              </w:r>
            </w:ins>
          </w:p>
        </w:tc>
        <w:tc>
          <w:tcPr>
            <w:tcW w:w="4020" w:type="dxa"/>
            <w:tcBorders>
              <w:top w:val="single" w:sz="4" w:space="0" w:color="auto"/>
              <w:left w:val="single" w:sz="4" w:space="0" w:color="auto"/>
              <w:bottom w:val="single" w:sz="4" w:space="0" w:color="auto"/>
              <w:right w:val="single" w:sz="4" w:space="0" w:color="auto"/>
            </w:tcBorders>
          </w:tcPr>
          <w:p w14:paraId="7A3C34A3" w14:textId="77777777" w:rsidR="00CE4954" w:rsidRPr="005B6E2C" w:rsidRDefault="00CE4954" w:rsidP="00C758F8">
            <w:pPr>
              <w:pStyle w:val="Tabletext"/>
              <w:jc w:val="center"/>
              <w:rPr>
                <w:ins w:id="1756" w:author="ohdikie" w:date="2023-10-08T21:15:00Z"/>
                <w:i/>
                <w:iCs/>
                <w:highlight w:val="yellow"/>
              </w:rPr>
            </w:pPr>
            <w:ins w:id="1757" w:author="ohdikie" w:date="2023-10-08T21:15:00Z">
              <w:r w:rsidRPr="005B6E2C">
                <w:rPr>
                  <w:i/>
                  <w:iCs/>
                  <w:highlight w:val="yellow"/>
                </w:rPr>
                <w:t>TBD</w:t>
              </w:r>
            </w:ins>
          </w:p>
        </w:tc>
      </w:tr>
      <w:tr w:rsidR="00CE4954" w:rsidRPr="005B6E2C" w14:paraId="3526B166" w14:textId="77777777" w:rsidTr="00C702C6">
        <w:trPr>
          <w:jc w:val="center"/>
          <w:ins w:id="1758" w:author="ohdikie" w:date="2023-10-08T21:15:00Z"/>
        </w:trPr>
        <w:tc>
          <w:tcPr>
            <w:tcW w:w="1555" w:type="dxa"/>
            <w:tcBorders>
              <w:top w:val="single" w:sz="4" w:space="0" w:color="auto"/>
              <w:left w:val="single" w:sz="4" w:space="0" w:color="auto"/>
              <w:bottom w:val="single" w:sz="4" w:space="0" w:color="auto"/>
              <w:right w:val="single" w:sz="4" w:space="0" w:color="auto"/>
            </w:tcBorders>
            <w:hideMark/>
          </w:tcPr>
          <w:p w14:paraId="3B44C1CC" w14:textId="77777777" w:rsidR="00CE4954" w:rsidRPr="005B6E2C" w:rsidRDefault="00CE4954" w:rsidP="00C758F8">
            <w:pPr>
              <w:pStyle w:val="Tabletext"/>
              <w:jc w:val="center"/>
              <w:rPr>
                <w:ins w:id="1759" w:author="ohdikie" w:date="2023-10-08T21:15:00Z"/>
                <w:highlight w:val="yellow"/>
              </w:rPr>
            </w:pPr>
            <w:ins w:id="1760" w:author="ohdikie" w:date="2023-10-08T21:15:00Z">
              <w:r w:rsidRPr="005B6E2C">
                <w:rPr>
                  <w:highlight w:val="yellow"/>
                </w:rPr>
                <w:t>9.0</w:t>
              </w:r>
            </w:ins>
          </w:p>
        </w:tc>
        <w:tc>
          <w:tcPr>
            <w:tcW w:w="4020" w:type="dxa"/>
            <w:tcBorders>
              <w:top w:val="single" w:sz="4" w:space="0" w:color="auto"/>
              <w:left w:val="single" w:sz="4" w:space="0" w:color="auto"/>
              <w:bottom w:val="single" w:sz="4" w:space="0" w:color="auto"/>
              <w:right w:val="single" w:sz="4" w:space="0" w:color="auto"/>
            </w:tcBorders>
            <w:hideMark/>
          </w:tcPr>
          <w:p w14:paraId="57CB8128" w14:textId="77777777" w:rsidR="00CE4954" w:rsidRPr="005B6E2C" w:rsidRDefault="00CE4954" w:rsidP="00C758F8">
            <w:pPr>
              <w:pStyle w:val="Tabletext"/>
              <w:jc w:val="center"/>
              <w:rPr>
                <w:ins w:id="1761" w:author="ohdikie" w:date="2023-10-08T21:15:00Z"/>
                <w:i/>
                <w:iCs/>
                <w:highlight w:val="yellow"/>
              </w:rPr>
            </w:pPr>
            <w:ins w:id="1762" w:author="ohdikie" w:date="2023-10-08T21:15:00Z">
              <w:r w:rsidRPr="005B6E2C">
                <w:rPr>
                  <w:i/>
                  <w:iCs/>
                  <w:highlight w:val="yellow"/>
                </w:rPr>
                <w:t>TBD</w:t>
              </w:r>
            </w:ins>
          </w:p>
        </w:tc>
      </w:tr>
      <w:tr w:rsidR="00CE4954" w:rsidRPr="005B6E2C" w14:paraId="602163B5" w14:textId="77777777" w:rsidTr="00C702C6">
        <w:trPr>
          <w:jc w:val="center"/>
          <w:ins w:id="1763"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2870760A" w14:textId="77777777" w:rsidR="00CE4954" w:rsidRPr="005B6E2C" w:rsidRDefault="00CE4954" w:rsidP="00C758F8">
            <w:pPr>
              <w:pStyle w:val="Tabletext"/>
              <w:jc w:val="center"/>
              <w:rPr>
                <w:ins w:id="1764" w:author="ohdikie" w:date="2023-10-08T21:15:00Z"/>
                <w:highlight w:val="yellow"/>
              </w:rPr>
            </w:pPr>
            <w:ins w:id="1765" w:author="ohdikie" w:date="2023-10-08T21:15:00Z">
              <w:r w:rsidRPr="005B6E2C">
                <w:rPr>
                  <w:highlight w:val="yellow"/>
                </w:rPr>
                <w:t>10.0</w:t>
              </w:r>
            </w:ins>
          </w:p>
        </w:tc>
        <w:tc>
          <w:tcPr>
            <w:tcW w:w="4020" w:type="dxa"/>
            <w:tcBorders>
              <w:top w:val="single" w:sz="4" w:space="0" w:color="auto"/>
              <w:left w:val="single" w:sz="4" w:space="0" w:color="auto"/>
              <w:bottom w:val="single" w:sz="4" w:space="0" w:color="auto"/>
              <w:right w:val="single" w:sz="4" w:space="0" w:color="auto"/>
            </w:tcBorders>
          </w:tcPr>
          <w:p w14:paraId="7D6D2B41" w14:textId="77777777" w:rsidR="00CE4954" w:rsidRPr="005B6E2C" w:rsidRDefault="00CE4954" w:rsidP="00C758F8">
            <w:pPr>
              <w:pStyle w:val="Tabletext"/>
              <w:jc w:val="center"/>
              <w:rPr>
                <w:ins w:id="1766" w:author="ohdikie" w:date="2023-10-08T21:15:00Z"/>
                <w:i/>
                <w:iCs/>
                <w:highlight w:val="yellow"/>
              </w:rPr>
            </w:pPr>
            <w:ins w:id="1767" w:author="ohdikie" w:date="2023-10-08T21:15:00Z">
              <w:r w:rsidRPr="005B6E2C">
                <w:rPr>
                  <w:i/>
                  <w:iCs/>
                  <w:highlight w:val="yellow"/>
                </w:rPr>
                <w:t>TBD</w:t>
              </w:r>
            </w:ins>
          </w:p>
        </w:tc>
      </w:tr>
      <w:tr w:rsidR="00CE4954" w:rsidRPr="005B6E2C" w14:paraId="314D9061" w14:textId="77777777" w:rsidTr="00C702C6">
        <w:trPr>
          <w:jc w:val="center"/>
          <w:ins w:id="1768"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7BFB03C5" w14:textId="77777777" w:rsidR="00CE4954" w:rsidRPr="005B6E2C" w:rsidRDefault="00CE4954" w:rsidP="00C758F8">
            <w:pPr>
              <w:pStyle w:val="Tabletext"/>
              <w:jc w:val="center"/>
              <w:rPr>
                <w:ins w:id="1769" w:author="ohdikie" w:date="2023-10-08T21:15:00Z"/>
                <w:highlight w:val="yellow"/>
              </w:rPr>
            </w:pPr>
            <w:ins w:id="1770" w:author="ohdikie" w:date="2023-10-08T21:15:00Z">
              <w:r w:rsidRPr="005B6E2C">
                <w:rPr>
                  <w:highlight w:val="yellow"/>
                </w:rPr>
                <w:t>11.0</w:t>
              </w:r>
            </w:ins>
          </w:p>
        </w:tc>
        <w:tc>
          <w:tcPr>
            <w:tcW w:w="4020" w:type="dxa"/>
            <w:tcBorders>
              <w:top w:val="single" w:sz="4" w:space="0" w:color="auto"/>
              <w:left w:val="single" w:sz="4" w:space="0" w:color="auto"/>
              <w:bottom w:val="single" w:sz="4" w:space="0" w:color="auto"/>
              <w:right w:val="single" w:sz="4" w:space="0" w:color="auto"/>
            </w:tcBorders>
          </w:tcPr>
          <w:p w14:paraId="67CCA7C8" w14:textId="77777777" w:rsidR="00CE4954" w:rsidRPr="005B6E2C" w:rsidRDefault="00CE4954" w:rsidP="00C758F8">
            <w:pPr>
              <w:pStyle w:val="Tabletext"/>
              <w:jc w:val="center"/>
              <w:rPr>
                <w:ins w:id="1771" w:author="ohdikie" w:date="2023-10-08T21:15:00Z"/>
                <w:i/>
                <w:iCs/>
                <w:highlight w:val="yellow"/>
              </w:rPr>
            </w:pPr>
            <w:ins w:id="1772" w:author="ohdikie" w:date="2023-10-08T21:15:00Z">
              <w:r w:rsidRPr="005B6E2C">
                <w:rPr>
                  <w:i/>
                  <w:iCs/>
                  <w:highlight w:val="yellow"/>
                </w:rPr>
                <w:t>TBD</w:t>
              </w:r>
            </w:ins>
          </w:p>
        </w:tc>
      </w:tr>
      <w:tr w:rsidR="00CE4954" w:rsidRPr="005B6E2C" w14:paraId="7987DA2D" w14:textId="77777777" w:rsidTr="00C702C6">
        <w:trPr>
          <w:jc w:val="center"/>
          <w:ins w:id="1773" w:author="ohdikie" w:date="2023-10-08T21:15:00Z"/>
        </w:trPr>
        <w:tc>
          <w:tcPr>
            <w:tcW w:w="1555" w:type="dxa"/>
            <w:tcBorders>
              <w:top w:val="single" w:sz="4" w:space="0" w:color="auto"/>
              <w:left w:val="single" w:sz="4" w:space="0" w:color="auto"/>
              <w:bottom w:val="single" w:sz="4" w:space="0" w:color="auto"/>
              <w:right w:val="single" w:sz="4" w:space="0" w:color="auto"/>
            </w:tcBorders>
            <w:hideMark/>
          </w:tcPr>
          <w:p w14:paraId="07A8A239" w14:textId="77777777" w:rsidR="00CE4954" w:rsidRPr="005B6E2C" w:rsidRDefault="00CE4954" w:rsidP="00C758F8">
            <w:pPr>
              <w:pStyle w:val="Tabletext"/>
              <w:jc w:val="center"/>
              <w:rPr>
                <w:ins w:id="1774" w:author="ohdikie" w:date="2023-10-08T21:15:00Z"/>
                <w:highlight w:val="yellow"/>
              </w:rPr>
            </w:pPr>
            <w:ins w:id="1775" w:author="ohdikie" w:date="2023-10-08T21:15:00Z">
              <w:r w:rsidRPr="005B6E2C">
                <w:rPr>
                  <w:highlight w:val="yellow"/>
                </w:rPr>
                <w:t>12.0</w:t>
              </w:r>
            </w:ins>
          </w:p>
        </w:tc>
        <w:tc>
          <w:tcPr>
            <w:tcW w:w="4020" w:type="dxa"/>
            <w:tcBorders>
              <w:top w:val="single" w:sz="4" w:space="0" w:color="auto"/>
              <w:left w:val="single" w:sz="4" w:space="0" w:color="auto"/>
              <w:bottom w:val="single" w:sz="4" w:space="0" w:color="auto"/>
              <w:right w:val="single" w:sz="4" w:space="0" w:color="auto"/>
            </w:tcBorders>
            <w:hideMark/>
          </w:tcPr>
          <w:p w14:paraId="6B641509" w14:textId="77777777" w:rsidR="00CE4954" w:rsidRPr="005B6E2C" w:rsidRDefault="00CE4954" w:rsidP="00C758F8">
            <w:pPr>
              <w:pStyle w:val="Tabletext"/>
              <w:jc w:val="center"/>
              <w:rPr>
                <w:ins w:id="1776" w:author="ohdikie" w:date="2023-10-08T21:15:00Z"/>
                <w:i/>
                <w:iCs/>
                <w:highlight w:val="yellow"/>
              </w:rPr>
            </w:pPr>
            <w:ins w:id="1777" w:author="ohdikie" w:date="2023-10-08T21:15:00Z">
              <w:r w:rsidRPr="005B6E2C">
                <w:rPr>
                  <w:i/>
                  <w:iCs/>
                  <w:highlight w:val="yellow"/>
                </w:rPr>
                <w:t>TBD</w:t>
              </w:r>
            </w:ins>
          </w:p>
        </w:tc>
      </w:tr>
      <w:tr w:rsidR="00CE4954" w:rsidRPr="005B6E2C" w14:paraId="01C68085" w14:textId="77777777" w:rsidTr="00C702C6">
        <w:trPr>
          <w:jc w:val="center"/>
          <w:ins w:id="1778"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6BC9DD5E" w14:textId="77777777" w:rsidR="00CE4954" w:rsidRPr="005B6E2C" w:rsidRDefault="00CE4954" w:rsidP="00C758F8">
            <w:pPr>
              <w:pStyle w:val="Tabletext"/>
              <w:jc w:val="center"/>
              <w:rPr>
                <w:ins w:id="1779" w:author="ohdikie" w:date="2023-10-08T21:15:00Z"/>
                <w:highlight w:val="yellow"/>
              </w:rPr>
            </w:pPr>
            <w:ins w:id="1780" w:author="ohdikie" w:date="2023-10-08T21:15:00Z">
              <w:r w:rsidRPr="005B6E2C">
                <w:rPr>
                  <w:highlight w:val="yellow"/>
                </w:rPr>
                <w:t>13.0</w:t>
              </w:r>
            </w:ins>
          </w:p>
        </w:tc>
        <w:tc>
          <w:tcPr>
            <w:tcW w:w="4020" w:type="dxa"/>
            <w:tcBorders>
              <w:top w:val="single" w:sz="4" w:space="0" w:color="auto"/>
              <w:left w:val="single" w:sz="4" w:space="0" w:color="auto"/>
              <w:bottom w:val="single" w:sz="4" w:space="0" w:color="auto"/>
              <w:right w:val="single" w:sz="4" w:space="0" w:color="auto"/>
            </w:tcBorders>
          </w:tcPr>
          <w:p w14:paraId="3A3E4414" w14:textId="77777777" w:rsidR="00CE4954" w:rsidRPr="005B6E2C" w:rsidRDefault="00CE4954" w:rsidP="00C758F8">
            <w:pPr>
              <w:pStyle w:val="Tabletext"/>
              <w:jc w:val="center"/>
              <w:rPr>
                <w:ins w:id="1781" w:author="ohdikie" w:date="2023-10-08T21:15:00Z"/>
                <w:i/>
                <w:iCs/>
                <w:highlight w:val="yellow"/>
              </w:rPr>
            </w:pPr>
            <w:ins w:id="1782" w:author="ohdikie" w:date="2023-10-08T21:15:00Z">
              <w:r w:rsidRPr="005B6E2C">
                <w:rPr>
                  <w:i/>
                  <w:iCs/>
                  <w:highlight w:val="yellow"/>
                </w:rPr>
                <w:t>TBD</w:t>
              </w:r>
            </w:ins>
          </w:p>
        </w:tc>
      </w:tr>
      <w:tr w:rsidR="00CE4954" w:rsidRPr="005B6E2C" w14:paraId="64778A10" w14:textId="77777777" w:rsidTr="00C702C6">
        <w:trPr>
          <w:jc w:val="center"/>
          <w:ins w:id="1783"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373D2C35" w14:textId="77777777" w:rsidR="00CE4954" w:rsidRPr="005B6E2C" w:rsidRDefault="00CE4954" w:rsidP="00C758F8">
            <w:pPr>
              <w:pStyle w:val="Tabletext"/>
              <w:jc w:val="center"/>
              <w:rPr>
                <w:ins w:id="1784" w:author="ohdikie" w:date="2023-10-08T21:15:00Z"/>
                <w:highlight w:val="yellow"/>
              </w:rPr>
            </w:pPr>
            <w:ins w:id="1785" w:author="ohdikie" w:date="2023-10-08T21:15:00Z">
              <w:r w:rsidRPr="005B6E2C">
                <w:rPr>
                  <w:highlight w:val="yellow"/>
                </w:rPr>
                <w:t>14.0</w:t>
              </w:r>
            </w:ins>
          </w:p>
        </w:tc>
        <w:tc>
          <w:tcPr>
            <w:tcW w:w="4020" w:type="dxa"/>
            <w:tcBorders>
              <w:top w:val="single" w:sz="4" w:space="0" w:color="auto"/>
              <w:left w:val="single" w:sz="4" w:space="0" w:color="auto"/>
              <w:bottom w:val="single" w:sz="4" w:space="0" w:color="auto"/>
              <w:right w:val="single" w:sz="4" w:space="0" w:color="auto"/>
            </w:tcBorders>
          </w:tcPr>
          <w:p w14:paraId="40D5C872" w14:textId="77777777" w:rsidR="00CE4954" w:rsidRPr="005B6E2C" w:rsidRDefault="00CE4954" w:rsidP="00C758F8">
            <w:pPr>
              <w:pStyle w:val="Tabletext"/>
              <w:jc w:val="center"/>
              <w:rPr>
                <w:ins w:id="1786" w:author="ohdikie" w:date="2023-10-08T21:15:00Z"/>
                <w:i/>
                <w:iCs/>
                <w:highlight w:val="yellow"/>
              </w:rPr>
            </w:pPr>
            <w:ins w:id="1787" w:author="ohdikie" w:date="2023-10-08T21:15:00Z">
              <w:r w:rsidRPr="005B6E2C">
                <w:rPr>
                  <w:i/>
                  <w:iCs/>
                  <w:highlight w:val="yellow"/>
                </w:rPr>
                <w:t>TBD</w:t>
              </w:r>
            </w:ins>
          </w:p>
        </w:tc>
      </w:tr>
      <w:tr w:rsidR="00CE4954" w:rsidRPr="005B6E2C" w14:paraId="2CC9D42F" w14:textId="77777777" w:rsidTr="00C702C6">
        <w:trPr>
          <w:jc w:val="center"/>
          <w:ins w:id="1788" w:author="ohdikie" w:date="2023-10-08T21:15:00Z"/>
        </w:trPr>
        <w:tc>
          <w:tcPr>
            <w:tcW w:w="1555" w:type="dxa"/>
            <w:tcBorders>
              <w:top w:val="single" w:sz="4" w:space="0" w:color="auto"/>
              <w:left w:val="single" w:sz="4" w:space="0" w:color="auto"/>
              <w:bottom w:val="single" w:sz="4" w:space="0" w:color="auto"/>
              <w:right w:val="single" w:sz="4" w:space="0" w:color="auto"/>
            </w:tcBorders>
          </w:tcPr>
          <w:p w14:paraId="58F8810C" w14:textId="77777777" w:rsidR="00CE4954" w:rsidRPr="005B6E2C" w:rsidRDefault="00CE4954" w:rsidP="00C758F8">
            <w:pPr>
              <w:pStyle w:val="Tabletext"/>
              <w:jc w:val="center"/>
              <w:rPr>
                <w:ins w:id="1789" w:author="ohdikie" w:date="2023-10-08T21:15:00Z"/>
                <w:highlight w:val="yellow"/>
              </w:rPr>
            </w:pPr>
            <w:ins w:id="1790" w:author="ohdikie" w:date="2023-10-08T21:15:00Z">
              <w:r w:rsidRPr="005B6E2C">
                <w:rPr>
                  <w:highlight w:val="yellow"/>
                </w:rPr>
                <w:t>15.0</w:t>
              </w:r>
            </w:ins>
          </w:p>
        </w:tc>
        <w:tc>
          <w:tcPr>
            <w:tcW w:w="4020" w:type="dxa"/>
            <w:tcBorders>
              <w:top w:val="single" w:sz="4" w:space="0" w:color="auto"/>
              <w:left w:val="single" w:sz="4" w:space="0" w:color="auto"/>
              <w:bottom w:val="single" w:sz="4" w:space="0" w:color="auto"/>
              <w:right w:val="single" w:sz="4" w:space="0" w:color="auto"/>
            </w:tcBorders>
          </w:tcPr>
          <w:p w14:paraId="507B7F27" w14:textId="77777777" w:rsidR="00CE4954" w:rsidRPr="005B6E2C" w:rsidRDefault="00CE4954" w:rsidP="00C758F8">
            <w:pPr>
              <w:pStyle w:val="Tabletext"/>
              <w:jc w:val="center"/>
              <w:rPr>
                <w:ins w:id="1791" w:author="ohdikie" w:date="2023-10-08T21:15:00Z"/>
                <w:i/>
                <w:iCs/>
                <w:highlight w:val="yellow"/>
              </w:rPr>
            </w:pPr>
            <w:ins w:id="1792" w:author="ohdikie" w:date="2023-10-08T21:15:00Z">
              <w:r w:rsidRPr="005B6E2C">
                <w:rPr>
                  <w:i/>
                  <w:iCs/>
                  <w:highlight w:val="yellow"/>
                </w:rPr>
                <w:t>TBD</w:t>
              </w:r>
            </w:ins>
          </w:p>
        </w:tc>
      </w:tr>
    </w:tbl>
    <w:p w14:paraId="55DDE0D2" w14:textId="77777777" w:rsidR="00CE4954" w:rsidRPr="005B6E2C" w:rsidRDefault="00CE4954" w:rsidP="00CE4954">
      <w:pPr>
        <w:pStyle w:val="Tablefin"/>
        <w:rPr>
          <w:ins w:id="1793" w:author="ohdikie" w:date="2023-10-08T21:15:00Z"/>
          <w:highlight w:val="yellow"/>
        </w:rPr>
      </w:pPr>
    </w:p>
    <w:p w14:paraId="3C06B8A6" w14:textId="393B7400" w:rsidR="00CE4954" w:rsidRPr="005B6E2C" w:rsidRDefault="00CE4954" w:rsidP="00CE4954">
      <w:pPr>
        <w:pStyle w:val="enumlev2"/>
        <w:jc w:val="both"/>
        <w:rPr>
          <w:ins w:id="1794" w:author="TPU E " w:date="2023-11-10T17:29:00Z"/>
          <w:highlight w:val="yellow"/>
        </w:rPr>
      </w:pPr>
      <w:ins w:id="1795" w:author="ohdikie" w:date="2023-10-08T21:15:00Z">
        <w:r w:rsidRPr="005B6E2C">
          <w:rPr>
            <w:i/>
            <w:iCs/>
            <w:highlight w:val="yellow"/>
          </w:rPr>
          <w:lastRenderedPageBreak/>
          <w:t>c)</w:t>
        </w:r>
        <w:r w:rsidRPr="005B6E2C">
          <w:rPr>
            <w:highlight w:val="yellow"/>
          </w:rPr>
          <w:t xml:space="preserve"> </w:t>
        </w:r>
        <w:r w:rsidRPr="005B6E2C">
          <w:rPr>
            <w:highlight w:val="yellow"/>
          </w:rPr>
          <w:tab/>
          <w:t xml:space="preserve">For each altitude </w:t>
        </w:r>
        <w:r w:rsidRPr="005B6E2C">
          <w:rPr>
            <w:i/>
            <w:iCs/>
            <w:highlight w:val="yellow"/>
          </w:rPr>
          <w:t>H</w:t>
        </w:r>
        <w:r w:rsidRPr="005B6E2C">
          <w:rPr>
            <w:i/>
            <w:iCs/>
            <w:highlight w:val="yellow"/>
            <w:vertAlign w:val="subscript"/>
          </w:rPr>
          <w:t>j</w:t>
        </w:r>
        <w:r w:rsidRPr="005B6E2C">
          <w:rPr>
            <w:highlight w:val="yellow"/>
            <w:vertAlign w:val="subscript"/>
          </w:rPr>
          <w:t> </w:t>
        </w:r>
        <w:r w:rsidRPr="005B6E2C">
          <w:rPr>
            <w:highlight w:val="yellow"/>
          </w:rPr>
          <w:t xml:space="preserve">= </w:t>
        </w:r>
        <w:r w:rsidRPr="005B6E2C">
          <w:rPr>
            <w:i/>
            <w:iCs/>
            <w:highlight w:val="yellow"/>
          </w:rPr>
          <w:t>H</w:t>
        </w:r>
        <w:r w:rsidRPr="005B6E2C">
          <w:rPr>
            <w:i/>
            <w:iCs/>
            <w:highlight w:val="yellow"/>
            <w:vertAlign w:val="subscript"/>
          </w:rPr>
          <w:t>min</w:t>
        </w:r>
        <w:r w:rsidRPr="005B6E2C">
          <w:rPr>
            <w:highlight w:val="yellow"/>
          </w:rPr>
          <w:t xml:space="preserve">, </w:t>
        </w:r>
        <w:r w:rsidRPr="005B6E2C">
          <w:rPr>
            <w:i/>
            <w:iCs/>
            <w:highlight w:val="yellow"/>
          </w:rPr>
          <w:t>H</w:t>
        </w:r>
        <w:r w:rsidRPr="005B6E2C">
          <w:rPr>
            <w:i/>
            <w:iCs/>
            <w:highlight w:val="yellow"/>
            <w:vertAlign w:val="subscript"/>
          </w:rPr>
          <w:t>min</w:t>
        </w:r>
        <w:r w:rsidRPr="005B6E2C">
          <w:rPr>
            <w:highlight w:val="yellow"/>
            <w:vertAlign w:val="subscript"/>
          </w:rPr>
          <w:t xml:space="preserve"> </w:t>
        </w:r>
        <w:r w:rsidRPr="005B6E2C">
          <w:rPr>
            <w:highlight w:val="yellow"/>
          </w:rPr>
          <w:t xml:space="preserve">+ </w:t>
        </w:r>
        <w:r w:rsidRPr="005B6E2C">
          <w:rPr>
            <w:i/>
            <w:iCs/>
            <w:highlight w:val="yellow"/>
          </w:rPr>
          <w:t>H</w:t>
        </w:r>
        <w:r w:rsidRPr="005B6E2C">
          <w:rPr>
            <w:i/>
            <w:iCs/>
            <w:highlight w:val="yellow"/>
            <w:vertAlign w:val="subscript"/>
          </w:rPr>
          <w:t>step</w:t>
        </w:r>
        <w:r w:rsidRPr="005B6E2C">
          <w:rPr>
            <w:highlight w:val="yellow"/>
          </w:rPr>
          <w:t xml:space="preserve">, …, </w:t>
        </w:r>
        <w:r w:rsidRPr="005B6E2C">
          <w:rPr>
            <w:i/>
            <w:iCs/>
            <w:highlight w:val="yellow"/>
          </w:rPr>
          <w:t>H</w:t>
        </w:r>
        <w:r w:rsidRPr="005B6E2C">
          <w:rPr>
            <w:i/>
            <w:iCs/>
            <w:highlight w:val="yellow"/>
            <w:vertAlign w:val="subscript"/>
          </w:rPr>
          <w:t>max</w:t>
        </w:r>
        <w:r w:rsidRPr="005B6E2C">
          <w:rPr>
            <w:highlight w:val="yellow"/>
          </w:rPr>
          <w:t>, and each of the emission</w:t>
        </w:r>
      </w:ins>
      <w:ins w:id="1796" w:author="TPU E RR" w:date="2023-11-11T18:03:00Z">
        <w:r w:rsidR="00C95ABF" w:rsidRPr="005B6E2C">
          <w:rPr>
            <w:highlight w:val="yellow"/>
          </w:rPr>
          <w:t>s</w:t>
        </w:r>
      </w:ins>
      <w:ins w:id="1797" w:author="ohdikie" w:date="2023-10-08T21:15:00Z">
        <w:r w:rsidRPr="005B6E2C">
          <w:rPr>
            <w:highlight w:val="yellow"/>
          </w:rPr>
          <w:t xml:space="preserve"> of the groups of emissions under examination, compute the minimum and the maximum power of the emission in the reference bandwidth:</w:t>
        </w:r>
      </w:ins>
    </w:p>
    <w:p w14:paraId="30EDAD12" w14:textId="21C5E034" w:rsidR="0090144F" w:rsidRPr="005B6E2C" w:rsidRDefault="00FF7C73" w:rsidP="007F22FA">
      <w:pPr>
        <w:pStyle w:val="enumlev2"/>
        <w:ind w:hanging="878"/>
        <w:jc w:val="both"/>
        <w:rPr>
          <w:ins w:id="1798" w:author="ohdikie" w:date="2023-10-08T21:15:00Z"/>
          <w:highlight w:val="yellow"/>
        </w:rPr>
      </w:pPr>
      <w:ins w:id="1799" w:author="TPU E " w:date="2023-11-10T17:30:00Z">
        <w:r w:rsidRPr="005B6E2C">
          <w:rPr>
            <w:position w:val="-16"/>
            <w:highlight w:val="yellow"/>
          </w:rPr>
          <w:object w:dxaOrig="8100" w:dyaOrig="400" w14:anchorId="36B982A7">
            <v:shape id="_x0000_i1047" type="#_x0000_t75" style="width:405.1pt;height:20.05pt" o:ole="">
              <v:imagedata r:id="rId22" o:title=""/>
            </v:shape>
            <o:OLEObject Type="Embed" ProgID="Equation.DSMT4" ShapeID="_x0000_i1047" DrawAspect="Content" ObjectID="_1761232869" r:id="rId23"/>
          </w:object>
        </w:r>
      </w:ins>
    </w:p>
    <w:p w14:paraId="399ABFE3" w14:textId="54F0F7E5" w:rsidR="00CE4954" w:rsidRPr="005B6E2C" w:rsidRDefault="00FF7C73" w:rsidP="007F22FA">
      <w:pPr>
        <w:pStyle w:val="Equation"/>
        <w:ind w:firstLine="426"/>
        <w:jc w:val="center"/>
        <w:rPr>
          <w:rFonts w:eastAsiaTheme="minorEastAsia"/>
          <w:highlight w:val="yellow"/>
        </w:rPr>
      </w:pPr>
      <w:ins w:id="1800" w:author="TPU E " w:date="2023-11-10T17:33:00Z">
        <w:r w:rsidRPr="005B6E2C">
          <w:rPr>
            <w:position w:val="-16"/>
            <w:highlight w:val="yellow"/>
          </w:rPr>
          <w:object w:dxaOrig="8100" w:dyaOrig="400" w14:anchorId="2BD2E6E7">
            <v:shape id="_x0000_i1048" type="#_x0000_t75" style="width:405.1pt;height:20.05pt" o:ole="">
              <v:imagedata r:id="rId22" o:title=""/>
            </v:shape>
            <o:OLEObject Type="Embed" ProgID="Equation.DSMT4" ShapeID="_x0000_i1048" DrawAspect="Content" ObjectID="_1761232870" r:id="rId24"/>
          </w:object>
        </w:r>
      </w:ins>
    </w:p>
    <w:p w14:paraId="6890B649" w14:textId="55A6EE77" w:rsidR="00CE4954" w:rsidRPr="005B6E2C" w:rsidRDefault="00CE4954" w:rsidP="00CE4954">
      <w:pPr>
        <w:pStyle w:val="enumlev2"/>
        <w:rPr>
          <w:ins w:id="1801" w:author="ohdikie" w:date="2023-10-08T21:15:00Z"/>
          <w:highlight w:val="yellow"/>
        </w:rPr>
      </w:pPr>
      <w:ins w:id="1802" w:author="ohdikie" w:date="2023-10-08T21:15:00Z">
        <w:r w:rsidRPr="005B6E2C">
          <w:rPr>
            <w:i/>
            <w:iCs/>
            <w:highlight w:val="yellow"/>
          </w:rPr>
          <w:t>d)</w:t>
        </w:r>
        <w:r w:rsidRPr="005B6E2C">
          <w:rPr>
            <w:highlight w:val="yellow"/>
          </w:rPr>
          <w:tab/>
          <w:t>For each of the emission</w:t>
        </w:r>
      </w:ins>
      <w:ins w:id="1803" w:author="TPU E RR" w:date="2023-11-11T18:03:00Z">
        <w:r w:rsidR="00C95ABF" w:rsidRPr="005B6E2C">
          <w:rPr>
            <w:highlight w:val="yellow"/>
          </w:rPr>
          <w:t>s</w:t>
        </w:r>
      </w:ins>
      <w:ins w:id="1804" w:author="ohdikie" w:date="2023-10-08T21:15:00Z">
        <w:r w:rsidRPr="005B6E2C">
          <w:rPr>
            <w:highlight w:val="yellow"/>
          </w:rPr>
          <w:t xml:space="preserve"> of the groups of emissions under examination check if there is at least one altitude </w:t>
        </w:r>
        <w:r w:rsidRPr="005B6E2C">
          <w:rPr>
            <w:i/>
            <w:iCs/>
            <w:highlight w:val="yellow"/>
          </w:rPr>
          <w:t>Hj</w:t>
        </w:r>
        <w:r w:rsidRPr="005B6E2C">
          <w:rPr>
            <w:highlight w:val="yellow"/>
          </w:rPr>
          <w:t xml:space="preserve"> for which: </w:t>
        </w:r>
      </w:ins>
    </w:p>
    <w:p w14:paraId="12ADF4CD" w14:textId="0C021E1B" w:rsidR="00CE4954" w:rsidRPr="005B6E2C" w:rsidRDefault="00FF7C73" w:rsidP="00783F67">
      <w:pPr>
        <w:pStyle w:val="Equation"/>
        <w:rPr>
          <w:highlight w:val="yellow"/>
        </w:rPr>
      </w:pPr>
      <w:r w:rsidRPr="005B6E2C">
        <w:rPr>
          <w:highlight w:val="yellow"/>
        </w:rPr>
        <w:tab/>
      </w:r>
      <w:r w:rsidRPr="005B6E2C">
        <w:rPr>
          <w:highlight w:val="yellow"/>
        </w:rPr>
        <w:tab/>
      </w:r>
      <w:ins w:id="1805" w:author="TPU E " w:date="2023-11-10T17:34:00Z">
        <w:r w:rsidRPr="005B6E2C">
          <w:rPr>
            <w:position w:val="-16"/>
            <w:highlight w:val="yellow"/>
          </w:rPr>
          <w:object w:dxaOrig="3620" w:dyaOrig="400" w14:anchorId="0C5FD2E0">
            <v:shape id="_x0000_i1049" type="#_x0000_t75" style="width:180.95pt;height:20.05pt" o:ole="">
              <v:imagedata r:id="rId25" o:title=""/>
            </v:shape>
            <o:OLEObject Type="Embed" ProgID="Equation.DSMT4" ShapeID="_x0000_i1049" DrawAspect="Content" ObjectID="_1761232871" r:id="rId26"/>
          </w:object>
        </w:r>
      </w:ins>
    </w:p>
    <w:p w14:paraId="36951917" w14:textId="7422B22B" w:rsidR="00CE4954" w:rsidRPr="005B6E2C" w:rsidRDefault="00CE4954" w:rsidP="00D604AE">
      <w:pPr>
        <w:pStyle w:val="enumlev2"/>
        <w:rPr>
          <w:ins w:id="1806" w:author="ohdikie" w:date="2023-10-08T21:15:00Z"/>
          <w:highlight w:val="yellow"/>
        </w:rPr>
      </w:pPr>
      <w:r w:rsidRPr="005B6E2C">
        <w:rPr>
          <w:highlight w:val="yellow"/>
        </w:rPr>
        <w:tab/>
      </w:r>
      <w:ins w:id="1807" w:author="TPU E RR" w:date="2023-11-11T17:47:00Z">
        <w:r w:rsidR="00C47AF2" w:rsidRPr="005B6E2C">
          <w:rPr>
            <w:highlight w:val="yellow"/>
          </w:rPr>
          <w:t xml:space="preserve">The results of this check are illustrated in </w:t>
        </w:r>
      </w:ins>
      <w:ins w:id="1808" w:author="ohdikie" w:date="2023-10-08T21:15:00Z">
        <w:r w:rsidRPr="005B6E2C">
          <w:rPr>
            <w:highlight w:val="yellow"/>
          </w:rPr>
          <w:t>Table 8 below.</w:t>
        </w:r>
      </w:ins>
    </w:p>
    <w:p w14:paraId="10F05F2D" w14:textId="77777777" w:rsidR="00CE4954" w:rsidRPr="005B6E2C" w:rsidRDefault="00CE4954" w:rsidP="00CE4954">
      <w:pPr>
        <w:pStyle w:val="TableNo"/>
        <w:rPr>
          <w:ins w:id="1809" w:author="ohdikie" w:date="2023-10-08T21:15:00Z"/>
          <w:highlight w:val="yellow"/>
        </w:rPr>
      </w:pPr>
      <w:ins w:id="1810" w:author="ohdikie" w:date="2023-10-08T21:15:00Z">
        <w:r w:rsidRPr="005B6E2C">
          <w:rPr>
            <w:highlight w:val="yellow"/>
          </w:rPr>
          <w:t>TABLE 8</w:t>
        </w:r>
      </w:ins>
    </w:p>
    <w:p w14:paraId="50465B03" w14:textId="77777777" w:rsidR="00B04888" w:rsidRPr="005B6E2C" w:rsidRDefault="00B04888" w:rsidP="00B04888">
      <w:pPr>
        <w:pStyle w:val="Tabletitle"/>
        <w:rPr>
          <w:ins w:id="1811" w:author="TPU E RR" w:date="2023-11-11T17:49:00Z"/>
          <w:i/>
          <w:iCs/>
        </w:rPr>
      </w:pPr>
      <w:ins w:id="1812" w:author="TPU E RR" w:date="2023-11-11T17:49:00Z">
        <w:r w:rsidRPr="005B6E2C">
          <w:rPr>
            <w:highlight w:val="yellow"/>
          </w:rPr>
          <w:t xml:space="preserve">Example comparison between </w:t>
        </w:r>
        <w:r w:rsidRPr="005B6E2C">
          <w:rPr>
            <w:i/>
            <w:iCs/>
            <w:highlight w:val="yellow"/>
          </w:rPr>
          <w:t>Pj</w:t>
        </w:r>
        <w:r w:rsidRPr="005B6E2C">
          <w:rPr>
            <w:highlight w:val="yellow"/>
          </w:rPr>
          <w:t xml:space="preserve"> and (</w:t>
        </w:r>
        <w:r w:rsidRPr="005B6E2C">
          <w:rPr>
            <w:i/>
            <w:iCs/>
            <w:highlight w:val="yellow"/>
          </w:rPr>
          <w:t>P</w:t>
        </w:r>
        <w:r w:rsidRPr="005B6E2C">
          <w:rPr>
            <w:highlight w:val="yellow"/>
            <w:vertAlign w:val="subscript"/>
          </w:rPr>
          <w:t>min_</w:t>
        </w:r>
        <w:r w:rsidRPr="005B6E2C">
          <w:rPr>
            <w:i/>
            <w:iCs/>
            <w:highlight w:val="yellow"/>
            <w:vertAlign w:val="subscript"/>
          </w:rPr>
          <w:t>emission,j</w:t>
        </w:r>
        <w:r w:rsidRPr="005B6E2C">
          <w:rPr>
            <w:highlight w:val="yellow"/>
          </w:rPr>
          <w:t xml:space="preserve">; </w:t>
        </w:r>
        <w:r w:rsidRPr="005B6E2C">
          <w:rPr>
            <w:i/>
            <w:iCs/>
            <w:highlight w:val="yellow"/>
          </w:rPr>
          <w:t>P</w:t>
        </w:r>
        <w:r w:rsidRPr="005B6E2C">
          <w:rPr>
            <w:highlight w:val="yellow"/>
            <w:vertAlign w:val="subscript"/>
          </w:rPr>
          <w:t>max_</w:t>
        </w:r>
        <w:r w:rsidRPr="005B6E2C">
          <w:rPr>
            <w:i/>
            <w:iCs/>
            <w:highlight w:val="yellow"/>
            <w:vertAlign w:val="subscript"/>
          </w:rPr>
          <w:t>emission,j</w:t>
        </w:r>
        <w:r w:rsidRPr="005B6E2C">
          <w:rPr>
            <w:highlight w:val="yellow"/>
          </w:rPr>
          <w:t>)</w:t>
        </w:r>
      </w:ins>
    </w:p>
    <w:tbl>
      <w:tblPr>
        <w:tblW w:w="5000" w:type="pct"/>
        <w:jc w:val="center"/>
        <w:tblCellMar>
          <w:left w:w="57" w:type="dxa"/>
          <w:right w:w="57" w:type="dxa"/>
        </w:tblCellMar>
        <w:tblLook w:val="04A0" w:firstRow="1" w:lastRow="0" w:firstColumn="1" w:lastColumn="0" w:noHBand="0" w:noVBand="1"/>
      </w:tblPr>
      <w:tblGrid>
        <w:gridCol w:w="1224"/>
        <w:gridCol w:w="1519"/>
        <w:gridCol w:w="1390"/>
        <w:gridCol w:w="1656"/>
        <w:gridCol w:w="1743"/>
        <w:gridCol w:w="2097"/>
      </w:tblGrid>
      <w:tr w:rsidR="00586A1C" w:rsidRPr="005B6E2C" w14:paraId="5EEE0E64" w14:textId="77777777" w:rsidTr="00B04888">
        <w:trPr>
          <w:trHeight w:val="737"/>
          <w:jc w:val="center"/>
        </w:trPr>
        <w:tc>
          <w:tcPr>
            <w:tcW w:w="635" w:type="pct"/>
            <w:tcBorders>
              <w:top w:val="single" w:sz="4" w:space="0" w:color="auto"/>
              <w:left w:val="single" w:sz="4" w:space="0" w:color="auto"/>
              <w:bottom w:val="single" w:sz="4" w:space="0" w:color="auto"/>
              <w:right w:val="single" w:sz="4" w:space="0" w:color="auto"/>
            </w:tcBorders>
            <w:vAlign w:val="center"/>
            <w:hideMark/>
          </w:tcPr>
          <w:p w14:paraId="77339C15" w14:textId="2B8CD56D" w:rsidR="00CE4954" w:rsidRPr="005B6E2C" w:rsidRDefault="00B04888" w:rsidP="00C758F8">
            <w:pPr>
              <w:pStyle w:val="Tablehead"/>
              <w:spacing w:line="276" w:lineRule="auto"/>
              <w:rPr>
                <w:rFonts w:cstheme="minorBidi"/>
                <w:highlight w:val="yellow"/>
              </w:rPr>
            </w:pPr>
            <w:ins w:id="1813" w:author="TPU E RR" w:date="2023-11-11T17:51:00Z">
              <w:r w:rsidRPr="005B6E2C">
                <w:rPr>
                  <w:highlight w:val="yellow"/>
                </w:rPr>
                <w:t>Emission n.</w:t>
              </w:r>
            </w:ins>
          </w:p>
        </w:tc>
        <w:tc>
          <w:tcPr>
            <w:tcW w:w="789" w:type="pct"/>
            <w:tcBorders>
              <w:top w:val="single" w:sz="4" w:space="0" w:color="auto"/>
              <w:left w:val="single" w:sz="4" w:space="0" w:color="auto"/>
              <w:bottom w:val="single" w:sz="4" w:space="0" w:color="auto"/>
              <w:right w:val="single" w:sz="4" w:space="0" w:color="auto"/>
            </w:tcBorders>
            <w:hideMark/>
          </w:tcPr>
          <w:p w14:paraId="11F7BC41" w14:textId="3414F158" w:rsidR="00CE4954" w:rsidRPr="005B6E2C" w:rsidRDefault="00B04888" w:rsidP="00C758F8">
            <w:pPr>
              <w:pStyle w:val="Tablehead"/>
              <w:spacing w:line="276" w:lineRule="auto"/>
              <w:rPr>
                <w:rFonts w:cstheme="minorBidi"/>
                <w:highlight w:val="yellow"/>
              </w:rPr>
            </w:pPr>
            <w:ins w:id="1814" w:author="TPU E RR" w:date="2023-11-11T17:51:00Z">
              <w:r w:rsidRPr="005B6E2C">
                <w:rPr>
                  <w:highlight w:val="yellow"/>
                </w:rPr>
                <w:t>C.7.a</w:t>
              </w:r>
              <w:r w:rsidRPr="005B6E2C">
                <w:rPr>
                  <w:highlight w:val="yellow"/>
                </w:rPr>
                <w:br/>
                <w:t>Designation of emission</w:t>
              </w:r>
            </w:ins>
          </w:p>
        </w:tc>
        <w:tc>
          <w:tcPr>
            <w:tcW w:w="722" w:type="pct"/>
            <w:tcBorders>
              <w:top w:val="single" w:sz="4" w:space="0" w:color="auto"/>
              <w:left w:val="single" w:sz="4" w:space="0" w:color="auto"/>
              <w:bottom w:val="single" w:sz="4" w:space="0" w:color="auto"/>
              <w:right w:val="single" w:sz="4" w:space="0" w:color="auto"/>
            </w:tcBorders>
            <w:hideMark/>
          </w:tcPr>
          <w:p w14:paraId="0F094D7A" w14:textId="15BF7E66" w:rsidR="00CE4954" w:rsidRPr="005B6E2C" w:rsidRDefault="00B04888" w:rsidP="00BA1AD8">
            <w:pPr>
              <w:pStyle w:val="Tablehead"/>
              <w:spacing w:line="276" w:lineRule="auto"/>
              <w:rPr>
                <w:rFonts w:cstheme="minorBidi"/>
                <w:highlight w:val="yellow"/>
              </w:rPr>
            </w:pPr>
            <w:ins w:id="1815" w:author="TPU E RR" w:date="2023-11-11T17:51:00Z">
              <w:r w:rsidRPr="005B6E2C">
                <w:rPr>
                  <w:i/>
                  <w:iCs/>
                  <w:highlight w:val="yellow"/>
                </w:rPr>
                <w:t>BW</w:t>
              </w:r>
              <w:r w:rsidRPr="005B6E2C">
                <w:rPr>
                  <w:i/>
                  <w:iCs/>
                  <w:highlight w:val="yellow"/>
                  <w:vertAlign w:val="subscript"/>
                </w:rPr>
                <w:t>emission</w:t>
              </w:r>
              <w:r w:rsidRPr="005B6E2C">
                <w:rPr>
                  <w:highlight w:val="yellow"/>
                  <w:vertAlign w:val="subscript"/>
                </w:rPr>
                <w:br/>
              </w:r>
              <w:r w:rsidRPr="005B6E2C">
                <w:rPr>
                  <w:highlight w:val="yellow"/>
                </w:rPr>
                <w:t>MHz</w:t>
              </w:r>
            </w:ins>
          </w:p>
        </w:tc>
        <w:tc>
          <w:tcPr>
            <w:tcW w:w="860" w:type="pct"/>
            <w:tcBorders>
              <w:top w:val="single" w:sz="4" w:space="0" w:color="auto"/>
              <w:left w:val="single" w:sz="4" w:space="0" w:color="auto"/>
              <w:bottom w:val="single" w:sz="4" w:space="0" w:color="auto"/>
              <w:right w:val="single" w:sz="4" w:space="0" w:color="auto"/>
            </w:tcBorders>
            <w:vAlign w:val="center"/>
            <w:hideMark/>
          </w:tcPr>
          <w:p w14:paraId="72EDEC40" w14:textId="30079912" w:rsidR="00CE4954" w:rsidRPr="005B6E2C" w:rsidRDefault="00B04888" w:rsidP="00C758F8">
            <w:pPr>
              <w:pStyle w:val="Tablehead"/>
              <w:spacing w:line="276" w:lineRule="auto"/>
              <w:rPr>
                <w:rFonts w:cstheme="minorBidi"/>
                <w:highlight w:val="yellow"/>
              </w:rPr>
            </w:pPr>
            <w:ins w:id="1816" w:author="TPU E RR" w:date="2023-11-11T17:51:00Z">
              <w:r w:rsidRPr="005B6E2C">
                <w:rPr>
                  <w:highlight w:val="yellow"/>
                </w:rPr>
                <w:t>C.8.c.3</w:t>
              </w:r>
              <w:r w:rsidRPr="005B6E2C">
                <w:rPr>
                  <w:highlight w:val="yellow"/>
                </w:rPr>
                <w:br/>
                <w:t xml:space="preserve">Minimum power density </w:t>
              </w:r>
              <w:r w:rsidRPr="005B6E2C">
                <w:rPr>
                  <w:highlight w:val="yellow"/>
                </w:rPr>
                <w:br/>
                <w:t>dB(W/Hz)</w:t>
              </w:r>
            </w:ins>
          </w:p>
        </w:tc>
        <w:tc>
          <w:tcPr>
            <w:tcW w:w="905" w:type="pct"/>
            <w:tcBorders>
              <w:top w:val="single" w:sz="4" w:space="0" w:color="auto"/>
              <w:left w:val="single" w:sz="4" w:space="0" w:color="auto"/>
              <w:bottom w:val="single" w:sz="4" w:space="0" w:color="auto"/>
              <w:right w:val="single" w:sz="4" w:space="0" w:color="auto"/>
            </w:tcBorders>
            <w:vAlign w:val="center"/>
            <w:hideMark/>
          </w:tcPr>
          <w:p w14:paraId="2C8D5687" w14:textId="19241DBC" w:rsidR="00CE4954" w:rsidRPr="005B6E2C" w:rsidRDefault="00B04888" w:rsidP="00C758F8">
            <w:pPr>
              <w:pStyle w:val="Tablehead"/>
              <w:spacing w:line="276" w:lineRule="auto"/>
              <w:rPr>
                <w:rFonts w:cstheme="minorBidi"/>
                <w:highlight w:val="yellow"/>
              </w:rPr>
            </w:pPr>
            <w:ins w:id="1817" w:author="TPU E RR" w:date="2023-11-11T17:51:00Z">
              <w:r w:rsidRPr="005B6E2C">
                <w:rPr>
                  <w:highlight w:val="yellow"/>
                </w:rPr>
                <w:t>C.8.a.2/C.8.b.2</w:t>
              </w:r>
              <w:r w:rsidRPr="005B6E2C">
                <w:rPr>
                  <w:highlight w:val="yellow"/>
                </w:rPr>
                <w:br/>
                <w:t xml:space="preserve">Maximum power density </w:t>
              </w:r>
              <w:r w:rsidRPr="005B6E2C">
                <w:rPr>
                  <w:highlight w:val="yellow"/>
                </w:rPr>
                <w:br/>
                <w:t>dB(W/Hz)</w:t>
              </w:r>
            </w:ins>
          </w:p>
        </w:tc>
        <w:tc>
          <w:tcPr>
            <w:tcW w:w="1090" w:type="pct"/>
            <w:tcBorders>
              <w:top w:val="single" w:sz="4" w:space="0" w:color="auto"/>
              <w:left w:val="single" w:sz="4" w:space="0" w:color="auto"/>
              <w:bottom w:val="single" w:sz="4" w:space="0" w:color="auto"/>
              <w:right w:val="single" w:sz="4" w:space="0" w:color="auto"/>
            </w:tcBorders>
            <w:hideMark/>
          </w:tcPr>
          <w:p w14:paraId="453D3583" w14:textId="14B2BF79" w:rsidR="00CE4954" w:rsidRPr="005B6E2C" w:rsidRDefault="00B04888" w:rsidP="00C758F8">
            <w:pPr>
              <w:pStyle w:val="Tablehead"/>
              <w:spacing w:line="276" w:lineRule="auto"/>
              <w:rPr>
                <w:highlight w:val="yellow"/>
              </w:rPr>
            </w:pPr>
            <w:ins w:id="1818" w:author="TPU E RR" w:date="2023-11-11T17:50:00Z">
              <w:r w:rsidRPr="005B6E2C">
                <w:rPr>
                  <w:highlight w:val="yellow"/>
                </w:rPr>
                <w:t xml:space="preserve">Lowest altitude </w:t>
              </w:r>
              <w:r w:rsidRPr="005B6E2C">
                <w:rPr>
                  <w:i/>
                  <w:iCs/>
                  <w:highlight w:val="yellow"/>
                </w:rPr>
                <w:t>H</w:t>
              </w:r>
              <w:r w:rsidRPr="005B6E2C">
                <w:rPr>
                  <w:i/>
                  <w:iCs/>
                  <w:highlight w:val="yellow"/>
                  <w:vertAlign w:val="subscript"/>
                </w:rPr>
                <w:t>j</w:t>
              </w:r>
              <w:r w:rsidRPr="005B6E2C">
                <w:rPr>
                  <w:highlight w:val="yellow"/>
                </w:rPr>
                <w:t xml:space="preserve"> (km) for which </w:t>
              </w:r>
              <w:r w:rsidRPr="005B6E2C">
                <w:rPr>
                  <w:i/>
                  <w:iCs/>
                  <w:highlight w:val="yellow"/>
                </w:rPr>
                <w:t>P</w:t>
              </w:r>
              <w:r w:rsidRPr="005B6E2C">
                <w:rPr>
                  <w:highlight w:val="yellow"/>
                  <w:vertAlign w:val="subscript"/>
                </w:rPr>
                <w:t>max_</w:t>
              </w:r>
              <w:r w:rsidRPr="005B6E2C">
                <w:rPr>
                  <w:i/>
                  <w:iCs/>
                  <w:highlight w:val="yellow"/>
                  <w:vertAlign w:val="subscript"/>
                </w:rPr>
                <w:t xml:space="preserve">emission,j </w:t>
              </w:r>
              <w:r w:rsidRPr="005B6E2C">
                <w:rPr>
                  <w:i/>
                  <w:iCs/>
                  <w:highlight w:val="yellow"/>
                </w:rPr>
                <w:t>&gt;</w:t>
              </w:r>
              <w:r w:rsidRPr="005B6E2C">
                <w:rPr>
                  <w:i/>
                  <w:iCs/>
                  <w:highlight w:val="yellow"/>
                  <w:vertAlign w:val="subscript"/>
                </w:rPr>
                <w:t xml:space="preserve">  </w:t>
              </w:r>
              <w:r w:rsidRPr="005B6E2C">
                <w:rPr>
                  <w:i/>
                  <w:iCs/>
                  <w:highlight w:val="yellow"/>
                </w:rPr>
                <w:t>P</w:t>
              </w:r>
              <w:r w:rsidRPr="005B6E2C">
                <w:rPr>
                  <w:i/>
                  <w:iCs/>
                  <w:highlight w:val="yellow"/>
                  <w:vertAlign w:val="subscript"/>
                </w:rPr>
                <w:t>j </w:t>
              </w:r>
              <w:r w:rsidRPr="005B6E2C">
                <w:rPr>
                  <w:i/>
                  <w:iCs/>
                  <w:highlight w:val="yellow"/>
                </w:rPr>
                <w:t>&gt;</w:t>
              </w:r>
              <w:r w:rsidRPr="005B6E2C">
                <w:rPr>
                  <w:i/>
                  <w:iCs/>
                  <w:highlight w:val="yellow"/>
                  <w:vertAlign w:val="subscript"/>
                </w:rPr>
                <w:t xml:space="preserve">  </w:t>
              </w:r>
              <w:r w:rsidRPr="005B6E2C">
                <w:rPr>
                  <w:i/>
                  <w:iCs/>
                  <w:highlight w:val="yellow"/>
                </w:rPr>
                <w:t xml:space="preserve"> </w:t>
              </w:r>
              <w:r w:rsidRPr="005B6E2C">
                <w:rPr>
                  <w:i/>
                  <w:iCs/>
                  <w:highlight w:val="yellow"/>
                </w:rPr>
                <w:br/>
                <w:t xml:space="preserve"> P</w:t>
              </w:r>
              <w:r w:rsidRPr="005B6E2C">
                <w:rPr>
                  <w:highlight w:val="yellow"/>
                  <w:vertAlign w:val="subscript"/>
                </w:rPr>
                <w:t>min_</w:t>
              </w:r>
              <w:r w:rsidRPr="005B6E2C">
                <w:rPr>
                  <w:i/>
                  <w:iCs/>
                  <w:highlight w:val="yellow"/>
                  <w:vertAlign w:val="subscript"/>
                </w:rPr>
                <w:t>emission,j</w:t>
              </w:r>
            </w:ins>
          </w:p>
        </w:tc>
      </w:tr>
      <w:tr w:rsidR="007F22FA" w:rsidRPr="005B6E2C" w14:paraId="01C52481" w14:textId="77777777" w:rsidTr="00B04888">
        <w:trPr>
          <w:trHeight w:val="261"/>
          <w:jc w:val="center"/>
          <w:ins w:id="1819" w:author="ohdikie" w:date="2023-10-08T21:15:00Z"/>
        </w:trPr>
        <w:tc>
          <w:tcPr>
            <w:tcW w:w="635" w:type="pct"/>
            <w:tcBorders>
              <w:top w:val="single" w:sz="4" w:space="0" w:color="auto"/>
              <w:left w:val="single" w:sz="4" w:space="0" w:color="auto"/>
              <w:bottom w:val="single" w:sz="4" w:space="0" w:color="auto"/>
              <w:right w:val="single" w:sz="4" w:space="0" w:color="auto"/>
            </w:tcBorders>
            <w:hideMark/>
          </w:tcPr>
          <w:p w14:paraId="5DF7552D" w14:textId="77777777" w:rsidR="00CE4954" w:rsidRPr="005B6E2C" w:rsidRDefault="00CE4954" w:rsidP="00C758F8">
            <w:pPr>
              <w:pStyle w:val="Tabletext"/>
              <w:spacing w:line="276" w:lineRule="auto"/>
              <w:jc w:val="center"/>
              <w:rPr>
                <w:ins w:id="1820" w:author="ohdikie" w:date="2023-10-08T21:15:00Z"/>
                <w:highlight w:val="yellow"/>
              </w:rPr>
            </w:pPr>
            <w:ins w:id="1821" w:author="ohdikie" w:date="2023-10-08T21:15:00Z">
              <w:r w:rsidRPr="005B6E2C">
                <w:rPr>
                  <w:highlight w:val="yellow"/>
                </w:rPr>
                <w:t>1</w:t>
              </w:r>
            </w:ins>
          </w:p>
        </w:tc>
        <w:tc>
          <w:tcPr>
            <w:tcW w:w="789" w:type="pct"/>
            <w:tcBorders>
              <w:top w:val="single" w:sz="4" w:space="0" w:color="auto"/>
              <w:left w:val="single" w:sz="4" w:space="0" w:color="auto"/>
              <w:bottom w:val="single" w:sz="4" w:space="0" w:color="auto"/>
              <w:right w:val="single" w:sz="4" w:space="0" w:color="auto"/>
            </w:tcBorders>
            <w:hideMark/>
          </w:tcPr>
          <w:p w14:paraId="748B9A87" w14:textId="77777777" w:rsidR="00CE4954" w:rsidRPr="005B6E2C" w:rsidRDefault="00CE4954" w:rsidP="00C758F8">
            <w:pPr>
              <w:pStyle w:val="Tabletext"/>
              <w:spacing w:line="276" w:lineRule="auto"/>
              <w:jc w:val="center"/>
              <w:rPr>
                <w:ins w:id="1822" w:author="ohdikie" w:date="2023-10-08T21:15:00Z"/>
                <w:highlight w:val="yellow"/>
              </w:rPr>
            </w:pPr>
            <w:ins w:id="1823" w:author="ohdikie" w:date="2023-10-08T21:15:00Z">
              <w:r w:rsidRPr="005B6E2C">
                <w:rPr>
                  <w:highlight w:val="yellow"/>
                </w:rPr>
                <w:t>6M00G7W--</w:t>
              </w:r>
            </w:ins>
          </w:p>
        </w:tc>
        <w:tc>
          <w:tcPr>
            <w:tcW w:w="722" w:type="pct"/>
            <w:tcBorders>
              <w:top w:val="single" w:sz="4" w:space="0" w:color="auto"/>
              <w:left w:val="single" w:sz="4" w:space="0" w:color="auto"/>
              <w:bottom w:val="single" w:sz="4" w:space="0" w:color="auto"/>
              <w:right w:val="single" w:sz="4" w:space="0" w:color="auto"/>
            </w:tcBorders>
            <w:hideMark/>
          </w:tcPr>
          <w:p w14:paraId="2AB41E90" w14:textId="77777777" w:rsidR="00CE4954" w:rsidRPr="005B6E2C" w:rsidRDefault="00CE4954" w:rsidP="00C758F8">
            <w:pPr>
              <w:pStyle w:val="Tabletext"/>
              <w:spacing w:line="276" w:lineRule="auto"/>
              <w:jc w:val="center"/>
              <w:rPr>
                <w:ins w:id="1824" w:author="ohdikie" w:date="2023-10-08T21:15:00Z"/>
                <w:highlight w:val="yellow"/>
              </w:rPr>
            </w:pPr>
            <w:ins w:id="1825" w:author="ohdikie" w:date="2023-10-08T21:15:00Z">
              <w:r w:rsidRPr="005B6E2C">
                <w:rPr>
                  <w:highlight w:val="yellow"/>
                </w:rPr>
                <w:t>6.0</w:t>
              </w:r>
            </w:ins>
          </w:p>
        </w:tc>
        <w:tc>
          <w:tcPr>
            <w:tcW w:w="860" w:type="pct"/>
            <w:tcBorders>
              <w:top w:val="single" w:sz="4" w:space="0" w:color="auto"/>
              <w:left w:val="single" w:sz="4" w:space="0" w:color="auto"/>
              <w:bottom w:val="single" w:sz="4" w:space="0" w:color="auto"/>
              <w:right w:val="single" w:sz="4" w:space="0" w:color="auto"/>
            </w:tcBorders>
            <w:hideMark/>
          </w:tcPr>
          <w:p w14:paraId="5B0534FB" w14:textId="66042FE7" w:rsidR="00CE4954" w:rsidRPr="005B6E2C" w:rsidRDefault="00783F67" w:rsidP="00C758F8">
            <w:pPr>
              <w:pStyle w:val="Tabletext"/>
              <w:spacing w:line="276" w:lineRule="auto"/>
              <w:jc w:val="center"/>
              <w:rPr>
                <w:ins w:id="1826" w:author="ohdikie" w:date="2023-10-08T21:15:00Z"/>
                <w:highlight w:val="yellow"/>
              </w:rPr>
            </w:pPr>
            <w:ins w:id="1827" w:author="ITU-R" w:date="2023-11-10T12:43:00Z">
              <w:r w:rsidRPr="005B6E2C">
                <w:rPr>
                  <w:highlight w:val="yellow"/>
                </w:rPr>
                <w:t>−</w:t>
              </w:r>
            </w:ins>
            <w:ins w:id="1828" w:author="ohdikie" w:date="2023-10-08T21:15:00Z">
              <w:r w:rsidR="00CE4954" w:rsidRPr="005B6E2C">
                <w:rPr>
                  <w:highlight w:val="yellow"/>
                </w:rPr>
                <w:t>69.7</w:t>
              </w:r>
            </w:ins>
          </w:p>
        </w:tc>
        <w:tc>
          <w:tcPr>
            <w:tcW w:w="905" w:type="pct"/>
            <w:tcBorders>
              <w:top w:val="single" w:sz="4" w:space="0" w:color="auto"/>
              <w:left w:val="single" w:sz="4" w:space="0" w:color="auto"/>
              <w:bottom w:val="single" w:sz="4" w:space="0" w:color="auto"/>
              <w:right w:val="single" w:sz="4" w:space="0" w:color="auto"/>
            </w:tcBorders>
            <w:hideMark/>
          </w:tcPr>
          <w:p w14:paraId="71CE63A3" w14:textId="3E89ABFD" w:rsidR="00CE4954" w:rsidRPr="005B6E2C" w:rsidRDefault="00783F67" w:rsidP="00C758F8">
            <w:pPr>
              <w:pStyle w:val="Tabletext"/>
              <w:spacing w:line="276" w:lineRule="auto"/>
              <w:jc w:val="center"/>
              <w:rPr>
                <w:ins w:id="1829" w:author="ohdikie" w:date="2023-10-08T21:15:00Z"/>
                <w:highlight w:val="yellow"/>
              </w:rPr>
            </w:pPr>
            <w:ins w:id="1830" w:author="ITU-R" w:date="2023-11-10T12:43:00Z">
              <w:r w:rsidRPr="005B6E2C">
                <w:rPr>
                  <w:highlight w:val="yellow"/>
                </w:rPr>
                <w:t>−</w:t>
              </w:r>
            </w:ins>
            <w:ins w:id="1831" w:author="ohdikie" w:date="2023-10-08T21:15:00Z">
              <w:r w:rsidR="00CE4954" w:rsidRPr="005B6E2C">
                <w:rPr>
                  <w:highlight w:val="yellow"/>
                </w:rPr>
                <w:t>66.0</w:t>
              </w:r>
            </w:ins>
          </w:p>
        </w:tc>
        <w:tc>
          <w:tcPr>
            <w:tcW w:w="1090" w:type="pct"/>
            <w:tcBorders>
              <w:top w:val="single" w:sz="4" w:space="0" w:color="auto"/>
              <w:left w:val="single" w:sz="4" w:space="0" w:color="auto"/>
              <w:bottom w:val="single" w:sz="4" w:space="0" w:color="auto"/>
              <w:right w:val="single" w:sz="4" w:space="0" w:color="auto"/>
            </w:tcBorders>
            <w:hideMark/>
          </w:tcPr>
          <w:p w14:paraId="15D157FB" w14:textId="77777777" w:rsidR="00CE4954" w:rsidRPr="005B6E2C" w:rsidRDefault="00CE4954" w:rsidP="00C758F8">
            <w:pPr>
              <w:pStyle w:val="Tabletext"/>
              <w:spacing w:line="276" w:lineRule="auto"/>
              <w:jc w:val="center"/>
              <w:rPr>
                <w:ins w:id="1832" w:author="ohdikie" w:date="2023-10-08T21:15:00Z"/>
                <w:highlight w:val="yellow"/>
              </w:rPr>
            </w:pPr>
            <w:ins w:id="1833" w:author="ohdikie" w:date="2023-10-08T21:15:00Z">
              <w:r w:rsidRPr="005B6E2C">
                <w:rPr>
                  <w:highlight w:val="yellow"/>
                </w:rPr>
                <w:t>TBD</w:t>
              </w:r>
            </w:ins>
          </w:p>
        </w:tc>
      </w:tr>
      <w:tr w:rsidR="007F22FA" w:rsidRPr="005B6E2C" w14:paraId="6A47CA2D" w14:textId="77777777" w:rsidTr="00B04888">
        <w:trPr>
          <w:trHeight w:val="261"/>
          <w:jc w:val="center"/>
          <w:ins w:id="1834" w:author="ohdikie" w:date="2023-10-08T21:15:00Z"/>
        </w:trPr>
        <w:tc>
          <w:tcPr>
            <w:tcW w:w="635" w:type="pct"/>
            <w:tcBorders>
              <w:top w:val="single" w:sz="4" w:space="0" w:color="auto"/>
              <w:left w:val="single" w:sz="4" w:space="0" w:color="auto"/>
              <w:bottom w:val="single" w:sz="4" w:space="0" w:color="auto"/>
              <w:right w:val="single" w:sz="4" w:space="0" w:color="auto"/>
            </w:tcBorders>
            <w:hideMark/>
          </w:tcPr>
          <w:p w14:paraId="0F8E99E9" w14:textId="77777777" w:rsidR="00CE4954" w:rsidRPr="005B6E2C" w:rsidRDefault="00CE4954" w:rsidP="00BA1AD8">
            <w:pPr>
              <w:pStyle w:val="Tabletext"/>
              <w:jc w:val="center"/>
              <w:rPr>
                <w:ins w:id="1835" w:author="ohdikie" w:date="2023-10-08T21:15:00Z"/>
                <w:highlight w:val="yellow"/>
              </w:rPr>
            </w:pPr>
            <w:ins w:id="1836" w:author="ohdikie" w:date="2023-10-08T21:15:00Z">
              <w:r w:rsidRPr="005B6E2C">
                <w:rPr>
                  <w:highlight w:val="yellow"/>
                </w:rPr>
                <w:t>2</w:t>
              </w:r>
            </w:ins>
          </w:p>
        </w:tc>
        <w:tc>
          <w:tcPr>
            <w:tcW w:w="789" w:type="pct"/>
            <w:tcBorders>
              <w:top w:val="single" w:sz="4" w:space="0" w:color="auto"/>
              <w:left w:val="single" w:sz="4" w:space="0" w:color="auto"/>
              <w:bottom w:val="single" w:sz="4" w:space="0" w:color="auto"/>
              <w:right w:val="single" w:sz="4" w:space="0" w:color="auto"/>
            </w:tcBorders>
            <w:hideMark/>
          </w:tcPr>
          <w:p w14:paraId="6CB331EB" w14:textId="77777777" w:rsidR="00CE4954" w:rsidRPr="005B6E2C" w:rsidRDefault="00CE4954" w:rsidP="00BA1AD8">
            <w:pPr>
              <w:pStyle w:val="Tabletext"/>
              <w:jc w:val="center"/>
              <w:rPr>
                <w:ins w:id="1837" w:author="ohdikie" w:date="2023-10-08T21:15:00Z"/>
                <w:highlight w:val="yellow"/>
              </w:rPr>
            </w:pPr>
            <w:ins w:id="1838" w:author="ohdikie" w:date="2023-10-08T21:15:00Z">
              <w:r w:rsidRPr="005B6E2C">
                <w:rPr>
                  <w:highlight w:val="yellow"/>
                </w:rPr>
                <w:t>6M00G7W--</w:t>
              </w:r>
            </w:ins>
          </w:p>
        </w:tc>
        <w:tc>
          <w:tcPr>
            <w:tcW w:w="722" w:type="pct"/>
            <w:tcBorders>
              <w:top w:val="single" w:sz="4" w:space="0" w:color="auto"/>
              <w:left w:val="single" w:sz="4" w:space="0" w:color="auto"/>
              <w:bottom w:val="single" w:sz="4" w:space="0" w:color="auto"/>
              <w:right w:val="single" w:sz="4" w:space="0" w:color="auto"/>
            </w:tcBorders>
            <w:hideMark/>
          </w:tcPr>
          <w:p w14:paraId="318F0001" w14:textId="77777777" w:rsidR="00CE4954" w:rsidRPr="005B6E2C" w:rsidRDefault="00CE4954" w:rsidP="00BA1AD8">
            <w:pPr>
              <w:pStyle w:val="Tabletext"/>
              <w:jc w:val="center"/>
              <w:rPr>
                <w:ins w:id="1839" w:author="ohdikie" w:date="2023-10-08T21:15:00Z"/>
                <w:highlight w:val="yellow"/>
              </w:rPr>
            </w:pPr>
            <w:ins w:id="1840" w:author="ohdikie" w:date="2023-10-08T21:15:00Z">
              <w:r w:rsidRPr="005B6E2C">
                <w:rPr>
                  <w:highlight w:val="yellow"/>
                </w:rPr>
                <w:t>6.0</w:t>
              </w:r>
            </w:ins>
          </w:p>
        </w:tc>
        <w:tc>
          <w:tcPr>
            <w:tcW w:w="860" w:type="pct"/>
            <w:tcBorders>
              <w:top w:val="single" w:sz="4" w:space="0" w:color="auto"/>
              <w:left w:val="single" w:sz="4" w:space="0" w:color="auto"/>
              <w:bottom w:val="single" w:sz="4" w:space="0" w:color="auto"/>
              <w:right w:val="single" w:sz="4" w:space="0" w:color="auto"/>
            </w:tcBorders>
            <w:hideMark/>
          </w:tcPr>
          <w:p w14:paraId="55FFF51D" w14:textId="689314D9" w:rsidR="00CE4954" w:rsidRPr="005B6E2C" w:rsidRDefault="00783F67" w:rsidP="00BA1AD8">
            <w:pPr>
              <w:pStyle w:val="Tabletext"/>
              <w:jc w:val="center"/>
              <w:rPr>
                <w:ins w:id="1841" w:author="ohdikie" w:date="2023-10-08T21:15:00Z"/>
                <w:highlight w:val="yellow"/>
              </w:rPr>
            </w:pPr>
            <w:ins w:id="1842" w:author="ITU-R" w:date="2023-11-10T12:43:00Z">
              <w:r w:rsidRPr="005B6E2C">
                <w:rPr>
                  <w:highlight w:val="yellow"/>
                </w:rPr>
                <w:t>−</w:t>
              </w:r>
            </w:ins>
            <w:ins w:id="1843" w:author="ohdikie" w:date="2023-10-08T21:15:00Z">
              <w:r w:rsidR="00CE4954" w:rsidRPr="005B6E2C">
                <w:rPr>
                  <w:highlight w:val="yellow"/>
                </w:rPr>
                <w:t>64.7</w:t>
              </w:r>
            </w:ins>
          </w:p>
        </w:tc>
        <w:tc>
          <w:tcPr>
            <w:tcW w:w="905" w:type="pct"/>
            <w:tcBorders>
              <w:top w:val="single" w:sz="4" w:space="0" w:color="auto"/>
              <w:left w:val="single" w:sz="4" w:space="0" w:color="auto"/>
              <w:bottom w:val="single" w:sz="4" w:space="0" w:color="auto"/>
              <w:right w:val="single" w:sz="4" w:space="0" w:color="auto"/>
            </w:tcBorders>
            <w:hideMark/>
          </w:tcPr>
          <w:p w14:paraId="576B2FB4" w14:textId="1FF49D04" w:rsidR="00CE4954" w:rsidRPr="005B6E2C" w:rsidRDefault="00783F67" w:rsidP="00BA1AD8">
            <w:pPr>
              <w:pStyle w:val="Tabletext"/>
              <w:jc w:val="center"/>
              <w:rPr>
                <w:ins w:id="1844" w:author="ohdikie" w:date="2023-10-08T21:15:00Z"/>
                <w:highlight w:val="yellow"/>
              </w:rPr>
            </w:pPr>
            <w:ins w:id="1845" w:author="ITU-R" w:date="2023-11-10T12:43:00Z">
              <w:r w:rsidRPr="005B6E2C">
                <w:rPr>
                  <w:highlight w:val="yellow"/>
                </w:rPr>
                <w:t>−</w:t>
              </w:r>
            </w:ins>
            <w:ins w:id="1846" w:author="ohdikie" w:date="2023-10-08T21:15:00Z">
              <w:r w:rsidR="00CE4954" w:rsidRPr="005B6E2C">
                <w:rPr>
                  <w:highlight w:val="yellow"/>
                </w:rPr>
                <w:t>61.0</w:t>
              </w:r>
            </w:ins>
          </w:p>
        </w:tc>
        <w:tc>
          <w:tcPr>
            <w:tcW w:w="1090" w:type="pct"/>
            <w:tcBorders>
              <w:top w:val="single" w:sz="4" w:space="0" w:color="auto"/>
              <w:left w:val="single" w:sz="4" w:space="0" w:color="auto"/>
              <w:bottom w:val="single" w:sz="4" w:space="0" w:color="auto"/>
              <w:right w:val="single" w:sz="4" w:space="0" w:color="auto"/>
            </w:tcBorders>
            <w:hideMark/>
          </w:tcPr>
          <w:p w14:paraId="4611E1E2" w14:textId="77777777" w:rsidR="00CE4954" w:rsidRPr="005B6E2C" w:rsidRDefault="00CE4954" w:rsidP="00BA1AD8">
            <w:pPr>
              <w:pStyle w:val="Tabletext"/>
              <w:jc w:val="center"/>
              <w:rPr>
                <w:ins w:id="1847" w:author="ohdikie" w:date="2023-10-08T21:15:00Z"/>
              </w:rPr>
            </w:pPr>
            <w:ins w:id="1848" w:author="ohdikie" w:date="2023-10-08T21:15:00Z">
              <w:r w:rsidRPr="005B6E2C">
                <w:rPr>
                  <w:highlight w:val="yellow"/>
                </w:rPr>
                <w:t>TBD</w:t>
              </w:r>
            </w:ins>
          </w:p>
        </w:tc>
      </w:tr>
      <w:tr w:rsidR="007F22FA" w:rsidRPr="005B6E2C" w14:paraId="0260C6A3" w14:textId="77777777" w:rsidTr="00B04888">
        <w:trPr>
          <w:trHeight w:val="261"/>
          <w:jc w:val="center"/>
          <w:ins w:id="1849" w:author="ohdikie" w:date="2023-10-08T21:15:00Z"/>
        </w:trPr>
        <w:tc>
          <w:tcPr>
            <w:tcW w:w="635" w:type="pct"/>
            <w:tcBorders>
              <w:top w:val="single" w:sz="4" w:space="0" w:color="auto"/>
              <w:left w:val="single" w:sz="4" w:space="0" w:color="auto"/>
              <w:bottom w:val="single" w:sz="4" w:space="0" w:color="auto"/>
              <w:right w:val="single" w:sz="4" w:space="0" w:color="auto"/>
            </w:tcBorders>
            <w:hideMark/>
          </w:tcPr>
          <w:p w14:paraId="01ECE28B" w14:textId="77777777" w:rsidR="00CE4954" w:rsidRPr="005B6E2C" w:rsidRDefault="00CE4954" w:rsidP="00BA1AD8">
            <w:pPr>
              <w:pStyle w:val="Tabletext"/>
              <w:jc w:val="center"/>
              <w:rPr>
                <w:ins w:id="1850" w:author="ohdikie" w:date="2023-10-08T21:15:00Z"/>
                <w:highlight w:val="yellow"/>
              </w:rPr>
            </w:pPr>
            <w:ins w:id="1851" w:author="ohdikie" w:date="2023-10-08T21:15:00Z">
              <w:r w:rsidRPr="005B6E2C">
                <w:rPr>
                  <w:highlight w:val="yellow"/>
                </w:rPr>
                <w:t>3</w:t>
              </w:r>
            </w:ins>
          </w:p>
        </w:tc>
        <w:tc>
          <w:tcPr>
            <w:tcW w:w="789" w:type="pct"/>
            <w:tcBorders>
              <w:top w:val="single" w:sz="4" w:space="0" w:color="auto"/>
              <w:left w:val="single" w:sz="4" w:space="0" w:color="auto"/>
              <w:bottom w:val="single" w:sz="4" w:space="0" w:color="auto"/>
              <w:right w:val="single" w:sz="4" w:space="0" w:color="auto"/>
            </w:tcBorders>
            <w:hideMark/>
          </w:tcPr>
          <w:p w14:paraId="77BBA6FD" w14:textId="77777777" w:rsidR="00CE4954" w:rsidRPr="005B6E2C" w:rsidRDefault="00CE4954" w:rsidP="00BA1AD8">
            <w:pPr>
              <w:pStyle w:val="Tabletext"/>
              <w:jc w:val="center"/>
              <w:rPr>
                <w:ins w:id="1852" w:author="ohdikie" w:date="2023-10-08T21:15:00Z"/>
                <w:highlight w:val="yellow"/>
              </w:rPr>
            </w:pPr>
            <w:ins w:id="1853" w:author="ohdikie" w:date="2023-10-08T21:15:00Z">
              <w:r w:rsidRPr="005B6E2C">
                <w:rPr>
                  <w:highlight w:val="yellow"/>
                </w:rPr>
                <w:t>6M00G7W--</w:t>
              </w:r>
            </w:ins>
          </w:p>
        </w:tc>
        <w:tc>
          <w:tcPr>
            <w:tcW w:w="722" w:type="pct"/>
            <w:tcBorders>
              <w:top w:val="single" w:sz="4" w:space="0" w:color="auto"/>
              <w:left w:val="single" w:sz="4" w:space="0" w:color="auto"/>
              <w:bottom w:val="single" w:sz="4" w:space="0" w:color="auto"/>
              <w:right w:val="single" w:sz="4" w:space="0" w:color="auto"/>
            </w:tcBorders>
            <w:hideMark/>
          </w:tcPr>
          <w:p w14:paraId="75023677" w14:textId="77777777" w:rsidR="00CE4954" w:rsidRPr="005B6E2C" w:rsidRDefault="00CE4954" w:rsidP="00BA1AD8">
            <w:pPr>
              <w:pStyle w:val="Tabletext"/>
              <w:jc w:val="center"/>
              <w:rPr>
                <w:ins w:id="1854" w:author="ohdikie" w:date="2023-10-08T21:15:00Z"/>
                <w:highlight w:val="yellow"/>
              </w:rPr>
            </w:pPr>
            <w:ins w:id="1855" w:author="ohdikie" w:date="2023-10-08T21:15:00Z">
              <w:r w:rsidRPr="005B6E2C">
                <w:rPr>
                  <w:highlight w:val="yellow"/>
                </w:rPr>
                <w:t>6.0</w:t>
              </w:r>
            </w:ins>
          </w:p>
        </w:tc>
        <w:tc>
          <w:tcPr>
            <w:tcW w:w="860" w:type="pct"/>
            <w:tcBorders>
              <w:top w:val="single" w:sz="4" w:space="0" w:color="auto"/>
              <w:left w:val="single" w:sz="4" w:space="0" w:color="auto"/>
              <w:bottom w:val="single" w:sz="4" w:space="0" w:color="auto"/>
              <w:right w:val="single" w:sz="4" w:space="0" w:color="auto"/>
            </w:tcBorders>
            <w:hideMark/>
          </w:tcPr>
          <w:p w14:paraId="70F05C0D" w14:textId="59047668" w:rsidR="00CE4954" w:rsidRPr="005B6E2C" w:rsidRDefault="00783F67" w:rsidP="00BA1AD8">
            <w:pPr>
              <w:pStyle w:val="Tabletext"/>
              <w:jc w:val="center"/>
              <w:rPr>
                <w:ins w:id="1856" w:author="ohdikie" w:date="2023-10-08T21:15:00Z"/>
                <w:highlight w:val="yellow"/>
              </w:rPr>
            </w:pPr>
            <w:ins w:id="1857" w:author="ITU-R" w:date="2023-11-10T12:43:00Z">
              <w:r w:rsidRPr="005B6E2C">
                <w:rPr>
                  <w:highlight w:val="yellow"/>
                </w:rPr>
                <w:t>−</w:t>
              </w:r>
            </w:ins>
            <w:ins w:id="1858" w:author="ohdikie" w:date="2023-10-08T21:15:00Z">
              <w:r w:rsidR="00CE4954" w:rsidRPr="005B6E2C">
                <w:rPr>
                  <w:highlight w:val="yellow"/>
                </w:rPr>
                <w:t>59.7</w:t>
              </w:r>
            </w:ins>
          </w:p>
        </w:tc>
        <w:tc>
          <w:tcPr>
            <w:tcW w:w="905" w:type="pct"/>
            <w:tcBorders>
              <w:top w:val="single" w:sz="4" w:space="0" w:color="auto"/>
              <w:left w:val="single" w:sz="4" w:space="0" w:color="auto"/>
              <w:bottom w:val="single" w:sz="4" w:space="0" w:color="auto"/>
              <w:right w:val="single" w:sz="4" w:space="0" w:color="auto"/>
            </w:tcBorders>
            <w:hideMark/>
          </w:tcPr>
          <w:p w14:paraId="5008636C" w14:textId="68A286A3" w:rsidR="00CE4954" w:rsidRPr="005B6E2C" w:rsidRDefault="00783F67" w:rsidP="00BA1AD8">
            <w:pPr>
              <w:pStyle w:val="Tabletext"/>
              <w:jc w:val="center"/>
              <w:rPr>
                <w:ins w:id="1859" w:author="ohdikie" w:date="2023-10-08T21:15:00Z"/>
                <w:highlight w:val="yellow"/>
              </w:rPr>
            </w:pPr>
            <w:ins w:id="1860" w:author="ITU-R" w:date="2023-11-10T12:43:00Z">
              <w:r w:rsidRPr="005B6E2C">
                <w:rPr>
                  <w:highlight w:val="yellow"/>
                </w:rPr>
                <w:t>−</w:t>
              </w:r>
            </w:ins>
            <w:ins w:id="1861" w:author="ohdikie" w:date="2023-10-08T21:15:00Z">
              <w:r w:rsidR="00CE4954" w:rsidRPr="005B6E2C">
                <w:rPr>
                  <w:highlight w:val="yellow"/>
                </w:rPr>
                <w:t>56.0</w:t>
              </w:r>
            </w:ins>
          </w:p>
        </w:tc>
        <w:tc>
          <w:tcPr>
            <w:tcW w:w="1090" w:type="pct"/>
            <w:tcBorders>
              <w:top w:val="single" w:sz="4" w:space="0" w:color="auto"/>
              <w:left w:val="single" w:sz="4" w:space="0" w:color="auto"/>
              <w:bottom w:val="single" w:sz="4" w:space="0" w:color="auto"/>
              <w:right w:val="single" w:sz="4" w:space="0" w:color="auto"/>
            </w:tcBorders>
            <w:hideMark/>
          </w:tcPr>
          <w:p w14:paraId="6CDAF415" w14:textId="77777777" w:rsidR="00CE4954" w:rsidRPr="005B6E2C" w:rsidRDefault="00CE4954" w:rsidP="00BA1AD8">
            <w:pPr>
              <w:pStyle w:val="Tabletext"/>
              <w:jc w:val="center"/>
              <w:rPr>
                <w:ins w:id="1862" w:author="ohdikie" w:date="2023-10-08T21:15:00Z"/>
                <w:highlight w:val="yellow"/>
              </w:rPr>
            </w:pPr>
            <w:ins w:id="1863" w:author="ohdikie" w:date="2023-10-08T21:15:00Z">
              <w:r w:rsidRPr="005B6E2C">
                <w:rPr>
                  <w:highlight w:val="yellow"/>
                </w:rPr>
                <w:t>TBD</w:t>
              </w:r>
            </w:ins>
          </w:p>
        </w:tc>
      </w:tr>
    </w:tbl>
    <w:p w14:paraId="7E00746F" w14:textId="77777777" w:rsidR="00CE4954" w:rsidRPr="005B6E2C" w:rsidRDefault="00CE4954" w:rsidP="00CE4954">
      <w:pPr>
        <w:pStyle w:val="Tablefin"/>
        <w:rPr>
          <w:ins w:id="1864" w:author="ohdikie" w:date="2023-10-08T21:15:00Z"/>
          <w:highlight w:val="yellow"/>
        </w:rPr>
      </w:pPr>
    </w:p>
    <w:p w14:paraId="727FB344" w14:textId="0E0003D9" w:rsidR="00CE4954" w:rsidRPr="005B6E2C" w:rsidRDefault="00CE4954" w:rsidP="00783F67">
      <w:pPr>
        <w:pStyle w:val="enumlev2"/>
        <w:rPr>
          <w:ins w:id="1865" w:author="ohdikie" w:date="2023-10-08T21:15:00Z"/>
          <w:highlight w:val="yellow"/>
        </w:rPr>
      </w:pPr>
      <w:ins w:id="1866" w:author="ohdikie" w:date="2023-10-08T21:15:00Z">
        <w:r w:rsidRPr="005B6E2C">
          <w:rPr>
            <w:i/>
            <w:iCs/>
            <w:highlight w:val="yellow"/>
          </w:rPr>
          <w:t>e)</w:t>
        </w:r>
        <w:r w:rsidRPr="005B6E2C">
          <w:rPr>
            <w:highlight w:val="yellow"/>
          </w:rPr>
          <w:tab/>
          <w:t>Based on the test detailed in iii)</w:t>
        </w:r>
      </w:ins>
      <w:ins w:id="1867" w:author="ITU-R" w:date="2023-11-10T12:44:00Z">
        <w:r w:rsidR="00783F67" w:rsidRPr="005B6E2C">
          <w:rPr>
            <w:highlight w:val="yellow"/>
          </w:rPr>
          <w:t xml:space="preserve"> </w:t>
        </w:r>
      </w:ins>
      <w:ins w:id="1868" w:author="ohdikie" w:date="2023-10-08T21:15:00Z">
        <w:r w:rsidRPr="005B6E2C">
          <w:rPr>
            <w:i/>
            <w:iCs/>
            <w:highlight w:val="yellow"/>
          </w:rPr>
          <w:t>d)</w:t>
        </w:r>
        <w:r w:rsidRPr="005B6E2C">
          <w:rPr>
            <w:highlight w:val="yellow"/>
          </w:rPr>
          <w:t xml:space="preserve"> above applied to all emissions of the group under examination, the results of the Bureau’s examination for that group is </w:t>
        </w:r>
      </w:ins>
      <w:ins w:id="1869" w:author="TPU E RR" w:date="2023-11-11T17:54:00Z">
        <w:r w:rsidR="00F55ADC" w:rsidRPr="005B6E2C">
          <w:rPr>
            <w:highlight w:val="yellow"/>
          </w:rPr>
          <w:t>favourable</w:t>
        </w:r>
      </w:ins>
      <w:ins w:id="1870" w:author="ohdikie" w:date="2023-10-08T21:15:00Z">
        <w:r w:rsidRPr="005B6E2C">
          <w:rPr>
            <w:highlight w:val="yellow"/>
          </w:rPr>
          <w:t xml:space="preserve">, after removing emissions that have failed the examination, otherwise it is </w:t>
        </w:r>
      </w:ins>
      <w:ins w:id="1871" w:author="TPU E RR" w:date="2023-11-11T17:54:00Z">
        <w:r w:rsidR="00F55ADC" w:rsidRPr="005B6E2C">
          <w:rPr>
            <w:highlight w:val="yellow"/>
          </w:rPr>
          <w:t>unfavourable</w:t>
        </w:r>
      </w:ins>
      <w:ins w:id="1872" w:author="ohdikie" w:date="2023-10-08T21:15:00Z">
        <w:r w:rsidRPr="005B6E2C">
          <w:rPr>
            <w:highlight w:val="yellow"/>
          </w:rPr>
          <w:t xml:space="preserve"> (i.e. all emissions have failed).  </w:t>
        </w:r>
      </w:ins>
    </w:p>
    <w:p w14:paraId="280D3C1A" w14:textId="77777777" w:rsidR="00CE4954" w:rsidRPr="005B6E2C" w:rsidRDefault="00CE4954" w:rsidP="00CE4954">
      <w:pPr>
        <w:pStyle w:val="enumlev1"/>
        <w:rPr>
          <w:ins w:id="1873" w:author="ohdikie" w:date="2023-10-08T21:15:00Z"/>
          <w:highlight w:val="yellow"/>
        </w:rPr>
      </w:pPr>
      <w:ins w:id="1874" w:author="ohdikie" w:date="2023-10-08T21:15:00Z">
        <w:r w:rsidRPr="005B6E2C">
          <w:rPr>
            <w:highlight w:val="yellow"/>
          </w:rPr>
          <w:t xml:space="preserve">iv) </w:t>
        </w:r>
        <w:r w:rsidRPr="005B6E2C">
          <w:rPr>
            <w:highlight w:val="yellow"/>
          </w:rPr>
          <w:tab/>
          <w:t xml:space="preserve">The output of this methodology should, at a minimum, include: </w:t>
        </w:r>
      </w:ins>
    </w:p>
    <w:p w14:paraId="1EC789CA" w14:textId="77777777" w:rsidR="00CE4954" w:rsidRPr="005B6E2C" w:rsidRDefault="00CE4954" w:rsidP="00CE4954">
      <w:pPr>
        <w:pStyle w:val="enumlev1"/>
        <w:numPr>
          <w:ilvl w:val="0"/>
          <w:numId w:val="3"/>
        </w:numPr>
        <w:ind w:left="2262"/>
        <w:rPr>
          <w:ins w:id="1875" w:author="ohdikie" w:date="2023-10-08T21:15:00Z"/>
          <w:highlight w:val="yellow"/>
        </w:rPr>
      </w:pPr>
      <w:ins w:id="1876" w:author="ohdikie" w:date="2023-10-08T21:15:00Z">
        <w:r w:rsidRPr="005B6E2C">
          <w:rPr>
            <w:highlight w:val="yellow"/>
          </w:rPr>
          <w:t xml:space="preserve">those resulting parameters as contained in Table 7; </w:t>
        </w:r>
      </w:ins>
    </w:p>
    <w:p w14:paraId="67FDC3C7" w14:textId="77777777" w:rsidR="00CE4954" w:rsidRPr="005B6E2C" w:rsidRDefault="00CE4954" w:rsidP="00CE4954">
      <w:pPr>
        <w:pStyle w:val="enumlev1"/>
        <w:numPr>
          <w:ilvl w:val="0"/>
          <w:numId w:val="3"/>
        </w:numPr>
        <w:ind w:left="2262"/>
        <w:rPr>
          <w:ins w:id="1877" w:author="ohdikie" w:date="2023-10-08T21:15:00Z"/>
          <w:highlight w:val="yellow"/>
        </w:rPr>
      </w:pPr>
      <w:ins w:id="1878" w:author="ohdikie" w:date="2023-10-08T21:15:00Z">
        <w:r w:rsidRPr="005B6E2C">
          <w:rPr>
            <w:highlight w:val="yellow"/>
          </w:rPr>
          <w:t xml:space="preserve">the examination results for each group; </w:t>
        </w:r>
      </w:ins>
    </w:p>
    <w:p w14:paraId="0D4C8861" w14:textId="77777777" w:rsidR="00CE4954" w:rsidRPr="005B6E2C" w:rsidRDefault="00CE4954" w:rsidP="00C95ABF">
      <w:pPr>
        <w:pStyle w:val="enumlev1"/>
        <w:numPr>
          <w:ilvl w:val="0"/>
          <w:numId w:val="3"/>
        </w:numPr>
        <w:ind w:left="1890" w:hanging="756"/>
        <w:rPr>
          <w:ins w:id="1879" w:author="ohdikie" w:date="2023-10-08T21:15:00Z"/>
          <w:highlight w:val="yellow"/>
        </w:rPr>
      </w:pPr>
      <w:ins w:id="1880" w:author="ohdikie" w:date="2023-10-08T21:15:00Z">
        <w:r w:rsidRPr="005B6E2C">
          <w:rPr>
            <w:highlight w:val="yellow"/>
          </w:rPr>
          <w:t xml:space="preserve">for those cases when some emissions successfully pass and some do not, the examination results for resulting new group that includes only those emission(s) which successfully passed the examination; </w:t>
        </w:r>
      </w:ins>
    </w:p>
    <w:p w14:paraId="4C18B7F8" w14:textId="77777777" w:rsidR="00CE4954" w:rsidRPr="005B6E2C" w:rsidRDefault="00CE4954" w:rsidP="00586A1C">
      <w:pPr>
        <w:rPr>
          <w:ins w:id="1881" w:author="ohdikie" w:date="2023-10-08T21:15:00Z"/>
          <w:rFonts w:eastAsia="MS Mincho"/>
        </w:rPr>
      </w:pPr>
      <w:ins w:id="1882" w:author="ohdikie" w:date="2023-10-08T21:15:00Z">
        <w:r w:rsidRPr="005B6E2C">
          <w:rPr>
            <w:b/>
            <w:bCs/>
            <w:highlight w:val="yellow"/>
          </w:rPr>
          <w:t>END</w:t>
        </w:r>
      </w:ins>
    </w:p>
    <w:p w14:paraId="2E33A2BD" w14:textId="77777777" w:rsidR="002E63B9" w:rsidRPr="005B6E2C" w:rsidRDefault="002E63B9" w:rsidP="007827E6"/>
    <w:p w14:paraId="42EF8A5F" w14:textId="7B981AB2" w:rsidR="005176D3" w:rsidRPr="005B6E2C" w:rsidDel="00CE4954" w:rsidRDefault="00F81985" w:rsidP="00580F2A">
      <w:pPr>
        <w:pStyle w:val="AnnexNo"/>
        <w:rPr>
          <w:del w:id="1883" w:author="ITU-R" w:date="2023-11-10T11:52:00Z"/>
          <w:highlight w:val="yellow"/>
        </w:rPr>
      </w:pPr>
      <w:del w:id="1884" w:author="ITU-R" w:date="2023-11-10T11:52:00Z">
        <w:r w:rsidRPr="005B6E2C" w:rsidDel="00CE4954">
          <w:rPr>
            <w:highlight w:val="yellow"/>
          </w:rPr>
          <w:delText>Annex 4 to draft new Resolution [A116] (WRC</w:delText>
        </w:r>
        <w:r w:rsidRPr="005B6E2C" w:rsidDel="00CE4954">
          <w:rPr>
            <w:highlight w:val="yellow"/>
          </w:rPr>
          <w:noBreakHyphen/>
          <w:delText>23)</w:delText>
        </w:r>
      </w:del>
    </w:p>
    <w:p w14:paraId="7A9C38B9" w14:textId="709FADF1" w:rsidR="005176D3" w:rsidRPr="005B6E2C" w:rsidDel="00CE4954" w:rsidRDefault="00F81985" w:rsidP="00580F2A">
      <w:pPr>
        <w:pStyle w:val="Annextitle"/>
        <w:rPr>
          <w:del w:id="1885" w:author="ITU-R" w:date="2023-11-10T11:52:00Z"/>
          <w:lang w:eastAsia="ko-KR"/>
        </w:rPr>
      </w:pPr>
      <w:del w:id="1886" w:author="ITU-R" w:date="2023-11-10T11:52:00Z">
        <w:r w:rsidRPr="005B6E2C" w:rsidDel="00CE4954">
          <w:rPr>
            <w:highlight w:val="yellow"/>
            <w:lang w:eastAsia="ko-KR"/>
          </w:rPr>
          <w:delText>Required/</w:delText>
        </w:r>
      </w:del>
      <w:ins w:id="1887" w:author="AUS" w:date="2023-03-05T14:48:00Z">
        <w:del w:id="1888" w:author="ITU-R" w:date="2023-11-10T11:52:00Z">
          <w:r w:rsidRPr="005B6E2C" w:rsidDel="00CE4954">
            <w:rPr>
              <w:highlight w:val="yellow"/>
              <w:lang w:eastAsia="ko-KR"/>
            </w:rPr>
            <w:delText>Recommended</w:delText>
          </w:r>
        </w:del>
      </w:ins>
      <w:del w:id="1889" w:author="ITU-R" w:date="2023-11-10T11:52:00Z">
        <w:r w:rsidRPr="005B6E2C" w:rsidDel="00CE4954">
          <w:rPr>
            <w:highlight w:val="yellow"/>
            <w:lang w:eastAsia="ko-KR"/>
          </w:rPr>
          <w:delText xml:space="preserve"> ESIM software and hardware capabilities</w:delText>
        </w:r>
        <w:r w:rsidRPr="005B6E2C" w:rsidDel="00CE4954">
          <w:rPr>
            <w:lang w:eastAsia="ko-KR"/>
          </w:rPr>
          <w:delText xml:space="preserve"> </w:delText>
        </w:r>
      </w:del>
    </w:p>
    <w:p w14:paraId="49C7E78E" w14:textId="77777777" w:rsidR="00DA3DF7" w:rsidRPr="005B6E2C" w:rsidRDefault="00DA3DF7">
      <w:pPr>
        <w:pStyle w:val="Reasons"/>
      </w:pPr>
    </w:p>
    <w:p w14:paraId="150B0EE7" w14:textId="77777777" w:rsidR="00DA3DF7" w:rsidRPr="005B6E2C" w:rsidRDefault="00F81985">
      <w:pPr>
        <w:pStyle w:val="Proposal"/>
      </w:pPr>
      <w:r w:rsidRPr="005B6E2C">
        <w:lastRenderedPageBreak/>
        <w:t>SUP</w:t>
      </w:r>
      <w:r w:rsidRPr="005B6E2C">
        <w:tab/>
        <w:t>KOR/153A16/2</w:t>
      </w:r>
      <w:r w:rsidRPr="005B6E2C">
        <w:rPr>
          <w:vanish/>
          <w:color w:val="7F7F7F" w:themeColor="text1" w:themeTint="80"/>
          <w:vertAlign w:val="superscript"/>
        </w:rPr>
        <w:t>#1879</w:t>
      </w:r>
    </w:p>
    <w:p w14:paraId="64475F00" w14:textId="77777777" w:rsidR="005176D3" w:rsidRPr="005B6E2C" w:rsidRDefault="00F81985" w:rsidP="00580F2A">
      <w:pPr>
        <w:pStyle w:val="ResNo"/>
        <w:rPr>
          <w:rStyle w:val="Tablefreq"/>
        </w:rPr>
      </w:pPr>
      <w:bookmarkStart w:id="1890" w:name="_Toc39649411"/>
      <w:r w:rsidRPr="005B6E2C">
        <w:t>RESOLUTION 173 (WRC</w:t>
      </w:r>
      <w:r w:rsidRPr="005B6E2C">
        <w:noBreakHyphen/>
        <w:t>19)</w:t>
      </w:r>
      <w:bookmarkEnd w:id="1890"/>
    </w:p>
    <w:p w14:paraId="21146DDA" w14:textId="77777777" w:rsidR="005176D3" w:rsidRPr="005B6E2C" w:rsidRDefault="00F81985" w:rsidP="00580F2A">
      <w:pPr>
        <w:pStyle w:val="Restitle"/>
      </w:pPr>
      <w:r w:rsidRPr="005B6E2C">
        <w:t xml:space="preserve">Use of the frequency bands 17.7-18.6 GHz, 18.8-19.3 GHz and 19.7-20.2 GHz (space-to-Earth) and 27.5-29.1 GHz and 29.5-30 GHz (Earth-to-space) by </w:t>
      </w:r>
      <w:r w:rsidRPr="005B6E2C">
        <w:br/>
        <w:t xml:space="preserve">earth stations in motion communicating with non-geostationary space stations </w:t>
      </w:r>
      <w:r w:rsidRPr="005B6E2C">
        <w:br/>
        <w:t>in the fixed-satellite service</w:t>
      </w:r>
    </w:p>
    <w:p w14:paraId="27C6F86C" w14:textId="2BFFF38C" w:rsidR="00DA3DF7" w:rsidRPr="005B6E2C" w:rsidRDefault="00DA3DF7">
      <w:pPr>
        <w:pStyle w:val="Reasons"/>
      </w:pPr>
    </w:p>
    <w:p w14:paraId="152F1F00" w14:textId="3BCB4F50" w:rsidR="00CE4954" w:rsidRPr="005B6E2C" w:rsidRDefault="00CE4954">
      <w:pPr>
        <w:tabs>
          <w:tab w:val="clear" w:pos="1134"/>
          <w:tab w:val="clear" w:pos="1871"/>
          <w:tab w:val="clear" w:pos="2268"/>
        </w:tabs>
        <w:overflowPunct/>
        <w:autoSpaceDE/>
        <w:autoSpaceDN/>
        <w:adjustRightInd/>
        <w:spacing w:before="0"/>
        <w:textAlignment w:val="auto"/>
      </w:pPr>
      <w:r w:rsidRPr="005B6E2C">
        <w:br w:type="page"/>
      </w:r>
    </w:p>
    <w:p w14:paraId="0D5C7880" w14:textId="77777777" w:rsidR="00EF0E7F" w:rsidRPr="005B6E2C" w:rsidRDefault="00EF0E7F" w:rsidP="00783F67">
      <w:pPr>
        <w:pStyle w:val="AnnexNo"/>
      </w:pPr>
      <w:r w:rsidRPr="005B6E2C">
        <w:lastRenderedPageBreak/>
        <w:t>ATTACHMENT</w:t>
      </w:r>
    </w:p>
    <w:p w14:paraId="695D2E5E" w14:textId="7AB1705E" w:rsidR="00EF0E7F" w:rsidRPr="005B6E2C" w:rsidRDefault="00EF0E7F" w:rsidP="00783F67">
      <w:pPr>
        <w:pStyle w:val="Annextitle"/>
        <w:rPr>
          <w:b w:val="0"/>
          <w:bCs/>
          <w:caps/>
        </w:rPr>
      </w:pPr>
      <w:r w:rsidRPr="005B6E2C">
        <w:t xml:space="preserve">Aggregate </w:t>
      </w:r>
      <w:r w:rsidR="00783F67" w:rsidRPr="005B6E2C">
        <w:t xml:space="preserve">interference </w:t>
      </w:r>
      <w:r w:rsidRPr="005B6E2C">
        <w:t xml:space="preserve">impact of multiple transmitting </w:t>
      </w:r>
      <w:r w:rsidRPr="005B6E2C">
        <w:rPr>
          <w:bCs/>
          <w:caps/>
        </w:rPr>
        <w:t xml:space="preserve">A-ESIM </w:t>
      </w:r>
      <w:r w:rsidR="00783F67" w:rsidRPr="005B6E2C">
        <w:rPr>
          <w:bCs/>
        </w:rPr>
        <w:t>communicating with non</w:t>
      </w:r>
      <w:r w:rsidRPr="005B6E2C">
        <w:rPr>
          <w:bCs/>
          <w:caps/>
        </w:rPr>
        <w:t xml:space="preserve">-GSO FSS </w:t>
      </w:r>
      <w:r w:rsidR="00783F67" w:rsidRPr="005B6E2C">
        <w:rPr>
          <w:bCs/>
        </w:rPr>
        <w:t>space stations on terrestrial station</w:t>
      </w:r>
    </w:p>
    <w:p w14:paraId="4D26EEF7" w14:textId="39B328EB" w:rsidR="00EF0E7F" w:rsidRPr="005B6E2C" w:rsidRDefault="00EF0E7F" w:rsidP="00783F67">
      <w:pPr>
        <w:pStyle w:val="Heading1"/>
        <w:rPr>
          <w:lang w:eastAsia="ko-KR"/>
        </w:rPr>
      </w:pPr>
      <w:r w:rsidRPr="005B6E2C">
        <w:rPr>
          <w:lang w:eastAsia="ko-KR"/>
        </w:rPr>
        <w:t>1</w:t>
      </w:r>
      <w:r w:rsidR="00783F67" w:rsidRPr="005B6E2C">
        <w:rPr>
          <w:lang w:eastAsia="ko-KR"/>
        </w:rPr>
        <w:tab/>
        <w:t>Introduction</w:t>
      </w:r>
    </w:p>
    <w:p w14:paraId="69AA627A" w14:textId="49DF0678" w:rsidR="00EF0E7F" w:rsidRPr="005B6E2C" w:rsidRDefault="00EF0E7F" w:rsidP="008061D0">
      <w:r w:rsidRPr="005B6E2C">
        <w:t>It is fundamental concept for ESIM to ensure the protection of terrestrial services operating in the relevant frequency bands. Under the WRC</w:t>
      </w:r>
      <w:r w:rsidR="00586A1C" w:rsidRPr="005B6E2C">
        <w:noBreakHyphen/>
      </w:r>
      <w:r w:rsidRPr="005B6E2C">
        <w:t>23 agenda item</w:t>
      </w:r>
      <w:r w:rsidR="00586A1C" w:rsidRPr="005B6E2C">
        <w:t> </w:t>
      </w:r>
      <w:r w:rsidRPr="005B6E2C">
        <w:t xml:space="preserve">1.16, it is expected that interference impact of non-GSO A-ESIM on terrestrial stations would be different from that of GSO A-ESIM because the number of non-GSO A-ESIM which make interference to a certain given area on </w:t>
      </w:r>
      <w:r w:rsidR="008061D0" w:rsidRPr="005B6E2C">
        <w:t xml:space="preserve">the </w:t>
      </w:r>
      <w:r w:rsidRPr="005B6E2C">
        <w:t>Earth would be greater than the number of GSO A-ESIM. Nevertheless, the study for the aggregate interference of multiple non-GSO A-ESIM has been rarely conducted and discussed in the ITU</w:t>
      </w:r>
      <w:r w:rsidR="00586A1C" w:rsidRPr="005B6E2C">
        <w:noBreakHyphen/>
      </w:r>
      <w:r w:rsidRPr="005B6E2C">
        <w:t xml:space="preserve">R due to COVID-19 circumstance. With that situation, a view was expressed that the </w:t>
      </w:r>
      <w:r w:rsidR="008061D0" w:rsidRPr="005B6E2C">
        <w:t xml:space="preserve">Pfd </w:t>
      </w:r>
      <w:r w:rsidRPr="005B6E2C">
        <w:t>mask for GSO A-ESIM in the Resolution</w:t>
      </w:r>
      <w:r w:rsidR="00807C29" w:rsidRPr="005B6E2C">
        <w:t> </w:t>
      </w:r>
      <w:r w:rsidRPr="005B6E2C">
        <w:rPr>
          <w:b/>
          <w:bCs/>
        </w:rPr>
        <w:t>169 (WRC</w:t>
      </w:r>
      <w:r w:rsidR="00807C29" w:rsidRPr="005B6E2C">
        <w:rPr>
          <w:b/>
          <w:bCs/>
        </w:rPr>
        <w:noBreakHyphen/>
      </w:r>
      <w:r w:rsidRPr="005B6E2C">
        <w:rPr>
          <w:b/>
          <w:bCs/>
        </w:rPr>
        <w:t xml:space="preserve">19) </w:t>
      </w:r>
      <w:r w:rsidRPr="005B6E2C">
        <w:t>is suitable as non-GSO A-ESIM operational condition to protect the terrestrial services.</w:t>
      </w:r>
    </w:p>
    <w:p w14:paraId="4890DFFA" w14:textId="395B823E" w:rsidR="00EF0E7F" w:rsidRPr="005B6E2C" w:rsidRDefault="00EF0E7F" w:rsidP="008061D0">
      <w:pPr>
        <w:rPr>
          <w:lang w:eastAsia="ko-KR"/>
        </w:rPr>
      </w:pPr>
      <w:r w:rsidRPr="005B6E2C">
        <w:t>The one of the differences of the interference scenario between GSO A-ESIM and non-GSO A</w:t>
      </w:r>
      <w:r w:rsidR="00531EEB" w:rsidRPr="005B6E2C">
        <w:noBreakHyphen/>
      </w:r>
      <w:r w:rsidRPr="005B6E2C">
        <w:t xml:space="preserve">ESIM with respect to the terrestrial services is the </w:t>
      </w:r>
      <w:r w:rsidRPr="005B6E2C">
        <w:rPr>
          <w:lang w:eastAsia="ko-KR"/>
        </w:rPr>
        <w:t>number of A-ESIM that can operate simultaneously in the same frequency band respectively. In case of the non-GSO satellite system, the number of non-GSO A-ESIM would be greater than that of GSO A-ESIM because the number of visible space station at a certain area is much greater than that of GSO space station, this would occur the severe interference impact to the terrestrial station.</w:t>
      </w:r>
    </w:p>
    <w:p w14:paraId="78ED44BF" w14:textId="421C4003" w:rsidR="00EF0E7F" w:rsidRPr="005B6E2C" w:rsidRDefault="00EF0E7F" w:rsidP="008061D0">
      <w:r w:rsidRPr="005B6E2C">
        <w:t xml:space="preserve">The Republic of Korea would like to provide the study result on the interference analysis between multiple transmitting non-GSO A-ESIM with the </w:t>
      </w:r>
      <w:r w:rsidR="00531EEB" w:rsidRPr="005B6E2C">
        <w:t xml:space="preserve">pfd </w:t>
      </w:r>
      <w:r w:rsidRPr="005B6E2C">
        <w:t>mask in the Resolution</w:t>
      </w:r>
      <w:r w:rsidR="00807C29" w:rsidRPr="005B6E2C">
        <w:t> </w:t>
      </w:r>
      <w:r w:rsidRPr="005B6E2C">
        <w:rPr>
          <w:b/>
          <w:bCs/>
        </w:rPr>
        <w:t>169 (WRC</w:t>
      </w:r>
      <w:r w:rsidR="00807C29" w:rsidRPr="005B6E2C">
        <w:rPr>
          <w:b/>
          <w:bCs/>
        </w:rPr>
        <w:noBreakHyphen/>
      </w:r>
      <w:r w:rsidRPr="005B6E2C">
        <w:rPr>
          <w:b/>
          <w:bCs/>
        </w:rPr>
        <w:t>19)</w:t>
      </w:r>
      <w:r w:rsidRPr="005B6E2C">
        <w:t xml:space="preserve"> and terrestrial stations in order to verify whether the </w:t>
      </w:r>
      <w:r w:rsidR="00531EEB" w:rsidRPr="005B6E2C">
        <w:t xml:space="preserve">pfd </w:t>
      </w:r>
      <w:r w:rsidRPr="005B6E2C">
        <w:t>mask in the Resolution</w:t>
      </w:r>
      <w:r w:rsidR="00807C29" w:rsidRPr="005B6E2C">
        <w:t> </w:t>
      </w:r>
      <w:r w:rsidRPr="005B6E2C">
        <w:rPr>
          <w:b/>
          <w:bCs/>
        </w:rPr>
        <w:t>169 (WRC</w:t>
      </w:r>
      <w:r w:rsidR="00807C29" w:rsidRPr="005B6E2C">
        <w:rPr>
          <w:b/>
          <w:bCs/>
        </w:rPr>
        <w:noBreakHyphen/>
      </w:r>
      <w:r w:rsidRPr="005B6E2C">
        <w:rPr>
          <w:b/>
          <w:bCs/>
        </w:rPr>
        <w:t xml:space="preserve">19) </w:t>
      </w:r>
      <w:r w:rsidRPr="005B6E2C">
        <w:t>is appr</w:t>
      </w:r>
      <w:r w:rsidRPr="005B6E2C">
        <w:rPr>
          <w:lang w:eastAsia="ko-KR"/>
        </w:rPr>
        <w:t>opri</w:t>
      </w:r>
      <w:r w:rsidRPr="005B6E2C">
        <w:t>ate condition for non-GSO A-ESIM or not.</w:t>
      </w:r>
    </w:p>
    <w:p w14:paraId="7E49B165" w14:textId="4EA3D45C" w:rsidR="00EF0E7F" w:rsidRPr="005B6E2C" w:rsidRDefault="00EF0E7F" w:rsidP="00531EEB">
      <w:pPr>
        <w:pStyle w:val="Heading1"/>
        <w:rPr>
          <w:lang w:eastAsia="ko-KR"/>
        </w:rPr>
      </w:pPr>
      <w:r w:rsidRPr="005B6E2C">
        <w:rPr>
          <w:lang w:eastAsia="ko-KR"/>
        </w:rPr>
        <w:t>2</w:t>
      </w:r>
      <w:r w:rsidR="00531EEB" w:rsidRPr="005B6E2C">
        <w:rPr>
          <w:lang w:eastAsia="ko-KR"/>
        </w:rPr>
        <w:tab/>
        <w:t xml:space="preserve">Interference </w:t>
      </w:r>
      <w:r w:rsidRPr="005B6E2C">
        <w:rPr>
          <w:lang w:eastAsia="ko-KR"/>
        </w:rPr>
        <w:t>scenario and assumptions</w:t>
      </w:r>
    </w:p>
    <w:p w14:paraId="6C276D6B" w14:textId="6E47F46E" w:rsidR="00EF0E7F" w:rsidRPr="005B6E2C" w:rsidRDefault="00EF0E7F" w:rsidP="00531EEB">
      <w:pPr>
        <w:rPr>
          <w:lang w:eastAsia="ko-KR"/>
        </w:rPr>
      </w:pPr>
      <w:r w:rsidRPr="005B6E2C">
        <w:rPr>
          <w:lang w:eastAsia="ko-KR"/>
        </w:rPr>
        <w:t xml:space="preserve">In order to consider the use of the </w:t>
      </w:r>
      <w:r w:rsidR="00531EEB" w:rsidRPr="005B6E2C">
        <w:rPr>
          <w:lang w:eastAsia="ko-KR"/>
        </w:rPr>
        <w:t xml:space="preserve">pfd </w:t>
      </w:r>
      <w:r w:rsidRPr="005B6E2C">
        <w:rPr>
          <w:lang w:eastAsia="ko-KR"/>
        </w:rPr>
        <w:t>mask in the Resolution</w:t>
      </w:r>
      <w:r w:rsidR="00807C29" w:rsidRPr="005B6E2C">
        <w:rPr>
          <w:lang w:eastAsia="ko-KR"/>
        </w:rPr>
        <w:t> </w:t>
      </w:r>
      <w:r w:rsidRPr="005B6E2C">
        <w:rPr>
          <w:b/>
          <w:lang w:eastAsia="ko-KR"/>
        </w:rPr>
        <w:t>169 (WRC</w:t>
      </w:r>
      <w:r w:rsidR="00807C29" w:rsidRPr="005B6E2C">
        <w:rPr>
          <w:b/>
          <w:lang w:eastAsia="ko-KR"/>
        </w:rPr>
        <w:noBreakHyphen/>
      </w:r>
      <w:r w:rsidRPr="005B6E2C">
        <w:rPr>
          <w:b/>
          <w:lang w:eastAsia="ko-KR"/>
        </w:rPr>
        <w:t>19)</w:t>
      </w:r>
      <w:r w:rsidRPr="005B6E2C">
        <w:rPr>
          <w:lang w:eastAsia="ko-KR"/>
        </w:rPr>
        <w:t xml:space="preserve"> for non-GSO A</w:t>
      </w:r>
      <w:r w:rsidR="00531EEB" w:rsidRPr="005B6E2C">
        <w:rPr>
          <w:lang w:eastAsia="ko-KR"/>
        </w:rPr>
        <w:noBreakHyphen/>
      </w:r>
      <w:r w:rsidRPr="005B6E2C">
        <w:rPr>
          <w:lang w:eastAsia="ko-KR"/>
        </w:rPr>
        <w:t>ESIM, following assumptions are applied to the interference analysis.</w:t>
      </w:r>
    </w:p>
    <w:p w14:paraId="1C34921A" w14:textId="77777777" w:rsidR="00EF0E7F" w:rsidRPr="005B6E2C" w:rsidRDefault="00EF0E7F" w:rsidP="00531EEB">
      <w:pPr>
        <w:rPr>
          <w:lang w:eastAsia="ko-KR"/>
        </w:rPr>
      </w:pPr>
      <w:r w:rsidRPr="005B6E2C">
        <w:rPr>
          <w:lang w:eastAsia="ko-KR"/>
        </w:rPr>
        <w:t>For A-ESIM communicating with non-GSO space station;</w:t>
      </w:r>
    </w:p>
    <w:p w14:paraId="27D5B009" w14:textId="35DA7B5C" w:rsidR="00EF0E7F" w:rsidRPr="005B6E2C" w:rsidRDefault="00531EEB" w:rsidP="00531EEB">
      <w:pPr>
        <w:pStyle w:val="enumlev1"/>
        <w:rPr>
          <w:lang w:eastAsia="ko-KR"/>
        </w:rPr>
      </w:pPr>
      <w:r w:rsidRPr="005B6E2C">
        <w:rPr>
          <w:lang w:eastAsia="ko-KR"/>
        </w:rPr>
        <w:t>–</w:t>
      </w:r>
      <w:r w:rsidRPr="005B6E2C">
        <w:rPr>
          <w:lang w:eastAsia="ko-KR"/>
        </w:rPr>
        <w:tab/>
      </w:r>
      <w:r w:rsidR="00EF0E7F" w:rsidRPr="005B6E2C">
        <w:rPr>
          <w:lang w:eastAsia="ko-KR"/>
        </w:rPr>
        <w:t>Frequency band: 28</w:t>
      </w:r>
      <w:r w:rsidR="00807C29" w:rsidRPr="005B6E2C">
        <w:rPr>
          <w:lang w:eastAsia="ko-KR"/>
        </w:rPr>
        <w:t> </w:t>
      </w:r>
      <w:r w:rsidR="00EF0E7F" w:rsidRPr="005B6E2C">
        <w:rPr>
          <w:lang w:eastAsia="ko-KR"/>
        </w:rPr>
        <w:t>GHz</w:t>
      </w:r>
    </w:p>
    <w:p w14:paraId="4BCF12C6" w14:textId="06A8024D" w:rsidR="00EF0E7F" w:rsidRPr="005B6E2C" w:rsidRDefault="00531EEB" w:rsidP="00531EEB">
      <w:pPr>
        <w:pStyle w:val="enumlev1"/>
        <w:rPr>
          <w:lang w:eastAsia="ko-KR"/>
        </w:rPr>
      </w:pPr>
      <w:r w:rsidRPr="005B6E2C">
        <w:rPr>
          <w:lang w:eastAsia="ko-KR"/>
        </w:rPr>
        <w:t>–</w:t>
      </w:r>
      <w:r w:rsidRPr="005B6E2C">
        <w:rPr>
          <w:lang w:eastAsia="ko-KR"/>
        </w:rPr>
        <w:tab/>
      </w:r>
      <w:r w:rsidR="00EF0E7F" w:rsidRPr="005B6E2C">
        <w:rPr>
          <w:lang w:eastAsia="ko-KR"/>
        </w:rPr>
        <w:t xml:space="preserve">Each non-GSO A-ESIM shall keep the </w:t>
      </w:r>
      <w:r w:rsidR="00BE3C56" w:rsidRPr="005B6E2C">
        <w:rPr>
          <w:lang w:eastAsia="ko-KR"/>
        </w:rPr>
        <w:t xml:space="preserve">pfd </w:t>
      </w:r>
      <w:r w:rsidR="00EF0E7F" w:rsidRPr="005B6E2C">
        <w:rPr>
          <w:lang w:eastAsia="ko-KR"/>
        </w:rPr>
        <w:t>limit in the Resolution</w:t>
      </w:r>
      <w:r w:rsidR="00807C29" w:rsidRPr="005B6E2C">
        <w:rPr>
          <w:lang w:eastAsia="ko-KR"/>
        </w:rPr>
        <w:t> </w:t>
      </w:r>
      <w:r w:rsidR="00EF0E7F" w:rsidRPr="005B6E2C">
        <w:rPr>
          <w:b/>
          <w:lang w:eastAsia="ko-KR"/>
        </w:rPr>
        <w:t>169 (WRC</w:t>
      </w:r>
      <w:r w:rsidR="00807C29" w:rsidRPr="005B6E2C">
        <w:rPr>
          <w:b/>
          <w:lang w:eastAsia="ko-KR"/>
        </w:rPr>
        <w:noBreakHyphen/>
      </w:r>
      <w:r w:rsidR="00EF0E7F" w:rsidRPr="005B6E2C">
        <w:rPr>
          <w:b/>
          <w:lang w:eastAsia="ko-KR"/>
        </w:rPr>
        <w:t>19)</w:t>
      </w:r>
    </w:p>
    <w:p w14:paraId="62101709" w14:textId="433F8942" w:rsidR="00EF0E7F" w:rsidRPr="005B6E2C" w:rsidRDefault="00531EEB" w:rsidP="00531EEB">
      <w:pPr>
        <w:pStyle w:val="enumlev1"/>
        <w:rPr>
          <w:lang w:eastAsia="ko-KR"/>
        </w:rPr>
      </w:pPr>
      <w:r w:rsidRPr="005B6E2C">
        <w:rPr>
          <w:lang w:eastAsia="ko-KR"/>
        </w:rPr>
        <w:t>–</w:t>
      </w:r>
      <w:r w:rsidRPr="005B6E2C">
        <w:rPr>
          <w:lang w:eastAsia="ko-KR"/>
        </w:rPr>
        <w:tab/>
      </w:r>
      <w:r w:rsidR="00EF0E7F" w:rsidRPr="005B6E2C">
        <w:rPr>
          <w:lang w:eastAsia="ko-KR"/>
        </w:rPr>
        <w:t>Non-GSO A-ESIM is located randomly in the visible area of terrestrial station and altitude range of 0.01 ~ 15</w:t>
      </w:r>
      <w:r w:rsidR="00807C29" w:rsidRPr="005B6E2C">
        <w:rPr>
          <w:lang w:eastAsia="ko-KR"/>
        </w:rPr>
        <w:t> </w:t>
      </w:r>
      <w:r w:rsidR="00EF0E7F" w:rsidRPr="005B6E2C">
        <w:rPr>
          <w:lang w:eastAsia="ko-KR"/>
        </w:rPr>
        <w:t>km</w:t>
      </w:r>
    </w:p>
    <w:p w14:paraId="1E509DB2" w14:textId="48349FBC" w:rsidR="00EF0E7F" w:rsidRPr="005B6E2C" w:rsidRDefault="00531EEB" w:rsidP="00531EEB">
      <w:pPr>
        <w:pStyle w:val="enumlev1"/>
        <w:rPr>
          <w:lang w:eastAsia="ko-KR"/>
        </w:rPr>
      </w:pPr>
      <w:r w:rsidRPr="005B6E2C">
        <w:rPr>
          <w:lang w:eastAsia="ko-KR"/>
        </w:rPr>
        <w:t>–</w:t>
      </w:r>
      <w:r w:rsidRPr="005B6E2C">
        <w:rPr>
          <w:lang w:eastAsia="ko-KR"/>
        </w:rPr>
        <w:tab/>
      </w:r>
      <w:r w:rsidR="00EF0E7F" w:rsidRPr="005B6E2C">
        <w:rPr>
          <w:lang w:eastAsia="ko-KR"/>
        </w:rPr>
        <w:t>The number of transmitting A-ESIM in the same frequency band:</w:t>
      </w:r>
      <w:r w:rsidR="00807C29" w:rsidRPr="005B6E2C">
        <w:rPr>
          <w:lang w:eastAsia="ko-KR"/>
        </w:rPr>
        <w:t> </w:t>
      </w:r>
      <w:r w:rsidR="00EF0E7F" w:rsidRPr="005B6E2C">
        <w:rPr>
          <w:lang w:eastAsia="ko-KR"/>
        </w:rPr>
        <w:t>1, 5, 10, 20,</w:t>
      </w:r>
      <w:r w:rsidR="00807C29" w:rsidRPr="005B6E2C">
        <w:rPr>
          <w:lang w:eastAsia="ko-KR"/>
        </w:rPr>
        <w:t> </w:t>
      </w:r>
      <w:r w:rsidR="00EF0E7F" w:rsidRPr="005B6E2C">
        <w:rPr>
          <w:lang w:eastAsia="ko-KR"/>
        </w:rPr>
        <w:t>25</w:t>
      </w:r>
      <w:r w:rsidRPr="005B6E2C">
        <w:rPr>
          <w:lang w:eastAsia="ko-KR"/>
        </w:rPr>
        <w:t>.</w:t>
      </w:r>
    </w:p>
    <w:p w14:paraId="4818D61E" w14:textId="77777777" w:rsidR="00EF0E7F" w:rsidRPr="005B6E2C" w:rsidRDefault="00EF0E7F" w:rsidP="00531EEB">
      <w:r w:rsidRPr="005B6E2C">
        <w:t>For receiving terrestrial station;</w:t>
      </w:r>
    </w:p>
    <w:p w14:paraId="7BDB0C52" w14:textId="7A832667" w:rsidR="00EF0E7F" w:rsidRPr="005B6E2C" w:rsidRDefault="00531EEB" w:rsidP="00531EEB">
      <w:pPr>
        <w:pStyle w:val="enumlev1"/>
      </w:pPr>
      <w:r w:rsidRPr="005B6E2C">
        <w:t>–</w:t>
      </w:r>
      <w:r w:rsidRPr="005B6E2C">
        <w:tab/>
      </w:r>
      <w:r w:rsidR="00EF0E7F" w:rsidRPr="005B6E2C">
        <w:t>The characteristics of terrestrial station are derived from the BS of system B in the Recommendation ITU</w:t>
      </w:r>
      <w:r w:rsidR="00807C29" w:rsidRPr="005B6E2C">
        <w:noBreakHyphen/>
      </w:r>
      <w:r w:rsidR="00EF0E7F" w:rsidRPr="005B6E2C">
        <w:t>R</w:t>
      </w:r>
      <w:r w:rsidR="00807C29" w:rsidRPr="005B6E2C">
        <w:t> </w:t>
      </w:r>
      <w:r w:rsidR="00EF0E7F" w:rsidRPr="005B6E2C">
        <w:t>M.2134</w:t>
      </w:r>
    </w:p>
    <w:p w14:paraId="1D749450" w14:textId="4739311D" w:rsidR="00EF0E7F" w:rsidRPr="005B6E2C" w:rsidRDefault="00531EEB" w:rsidP="00531EEB">
      <w:pPr>
        <w:pStyle w:val="enumlev1"/>
      </w:pPr>
      <w:r w:rsidRPr="005B6E2C">
        <w:t>–</w:t>
      </w:r>
      <w:r w:rsidRPr="005B6E2C">
        <w:tab/>
      </w:r>
      <w:r w:rsidR="00EF0E7F" w:rsidRPr="005B6E2C">
        <w:t>Down tilt: 10</w:t>
      </w:r>
      <w:r w:rsidR="00807C29" w:rsidRPr="005B6E2C">
        <w:t> </w:t>
      </w:r>
      <w:r w:rsidR="00EF0E7F" w:rsidRPr="005B6E2C">
        <w:t>degrees</w:t>
      </w:r>
    </w:p>
    <w:p w14:paraId="1C6A718B" w14:textId="4B5B632F" w:rsidR="00EF0E7F" w:rsidRPr="005B6E2C" w:rsidRDefault="00531EEB" w:rsidP="00531EEB">
      <w:pPr>
        <w:pStyle w:val="enumlev1"/>
      </w:pPr>
      <w:r w:rsidRPr="005B6E2C">
        <w:t>–</w:t>
      </w:r>
      <w:r w:rsidRPr="005B6E2C">
        <w:tab/>
      </w:r>
      <w:r w:rsidR="00EF0E7F" w:rsidRPr="005B6E2C">
        <w:t xml:space="preserve">Noise </w:t>
      </w:r>
      <w:r w:rsidRPr="005B6E2C">
        <w:t xml:space="preserve">temperature </w:t>
      </w:r>
      <w:r w:rsidR="00EF0E7F" w:rsidRPr="005B6E2C">
        <w:rPr>
          <w:i/>
          <w:iCs/>
        </w:rPr>
        <w:t>T</w:t>
      </w:r>
      <w:r w:rsidR="00EF0E7F" w:rsidRPr="005B6E2C">
        <w:t>: 290</w:t>
      </w:r>
      <w:r w:rsidR="00807C29" w:rsidRPr="005B6E2C">
        <w:t> </w:t>
      </w:r>
      <w:r w:rsidR="00EF0E7F" w:rsidRPr="005B6E2C">
        <w:t>K</w:t>
      </w:r>
    </w:p>
    <w:p w14:paraId="3A92A8FA" w14:textId="58F7CEC0" w:rsidR="00EF0E7F" w:rsidRPr="005B6E2C" w:rsidRDefault="00531EEB" w:rsidP="00531EEB">
      <w:pPr>
        <w:pStyle w:val="enumlev1"/>
      </w:pPr>
      <w:r w:rsidRPr="005B6E2C">
        <w:t>–</w:t>
      </w:r>
      <w:r w:rsidRPr="005B6E2C">
        <w:tab/>
      </w:r>
      <w:r w:rsidR="00EF0E7F" w:rsidRPr="005B6E2C">
        <w:t xml:space="preserve">Protection criteria </w:t>
      </w:r>
      <w:r w:rsidR="00EF0E7F" w:rsidRPr="005B6E2C">
        <w:rPr>
          <w:i/>
          <w:iCs/>
        </w:rPr>
        <w:t>I/N</w:t>
      </w:r>
      <w:r w:rsidR="00EF0E7F" w:rsidRPr="005B6E2C">
        <w:t xml:space="preserve"> = </w:t>
      </w:r>
      <w:r w:rsidRPr="005B6E2C">
        <w:t>−</w:t>
      </w:r>
      <w:r w:rsidR="00EF0E7F" w:rsidRPr="005B6E2C">
        <w:t>6</w:t>
      </w:r>
      <w:r w:rsidR="00807C29" w:rsidRPr="005B6E2C">
        <w:t> </w:t>
      </w:r>
      <w:r w:rsidR="00EF0E7F" w:rsidRPr="005B6E2C">
        <w:t>dB</w:t>
      </w:r>
      <w:r w:rsidRPr="005B6E2C">
        <w:t>.</w:t>
      </w:r>
    </w:p>
    <w:p w14:paraId="111ECA30" w14:textId="206333C3" w:rsidR="00EF0E7F" w:rsidRPr="005B6E2C" w:rsidRDefault="00EF0E7F" w:rsidP="00BE3C56">
      <w:r w:rsidRPr="005B6E2C">
        <w:t>For the propagation loss, the free space loss and gaseous attenuation of Recommendation ITU</w:t>
      </w:r>
      <w:r w:rsidR="00807C29" w:rsidRPr="005B6E2C">
        <w:noBreakHyphen/>
      </w:r>
      <w:r w:rsidRPr="005B6E2C">
        <w:t>R</w:t>
      </w:r>
      <w:r w:rsidR="00807C29" w:rsidRPr="005B6E2C">
        <w:t> </w:t>
      </w:r>
      <w:r w:rsidRPr="005B6E2C">
        <w:t>P.676 are used (</w:t>
      </w:r>
      <w:r w:rsidRPr="005B6E2C">
        <w:rPr>
          <w:i/>
          <w:iCs/>
        </w:rPr>
        <w:t>T</w:t>
      </w:r>
      <w:r w:rsidRPr="005B6E2C">
        <w:t xml:space="preserve"> = 15℃, </w:t>
      </w:r>
      <w:r w:rsidRPr="005B6E2C">
        <w:rPr>
          <w:i/>
          <w:iCs/>
        </w:rPr>
        <w:t xml:space="preserve">P </w:t>
      </w:r>
      <w:r w:rsidRPr="005B6E2C">
        <w:t>= 101.3</w:t>
      </w:r>
      <w:r w:rsidR="00586A1C" w:rsidRPr="005B6E2C">
        <w:t> </w:t>
      </w:r>
      <w:r w:rsidRPr="005B6E2C">
        <w:t xml:space="preserve">kPa, </w:t>
      </w:r>
      <w:r w:rsidRPr="005B6E2C">
        <w:rPr>
          <w:i/>
          <w:iCs/>
        </w:rPr>
        <w:t>w</w:t>
      </w:r>
      <w:r w:rsidRPr="005B6E2C">
        <w:t xml:space="preserve"> = 7.5 g/m</w:t>
      </w:r>
      <w:r w:rsidRPr="005B6E2C">
        <w:rPr>
          <w:vertAlign w:val="superscript"/>
        </w:rPr>
        <w:t>3</w:t>
      </w:r>
      <w:r w:rsidRPr="005B6E2C">
        <w:t>)</w:t>
      </w:r>
      <w:r w:rsidR="00BE3C56" w:rsidRPr="005B6E2C">
        <w:t>.</w:t>
      </w:r>
    </w:p>
    <w:p w14:paraId="4950BC81" w14:textId="59B43174" w:rsidR="00EF0E7F" w:rsidRPr="005B6E2C" w:rsidRDefault="00EF0E7F" w:rsidP="00531EEB">
      <w:pPr>
        <w:keepNext/>
      </w:pPr>
      <w:r w:rsidRPr="005B6E2C">
        <w:lastRenderedPageBreak/>
        <w:t>The interference scenario is shown in Figure</w:t>
      </w:r>
      <w:r w:rsidR="00586A1C" w:rsidRPr="005B6E2C">
        <w:t> </w:t>
      </w:r>
      <w:r w:rsidRPr="005B6E2C">
        <w:t>1 as below.</w:t>
      </w:r>
    </w:p>
    <w:p w14:paraId="5227D5A1" w14:textId="77777777" w:rsidR="00531EEB" w:rsidRPr="005B6E2C" w:rsidRDefault="00531EEB" w:rsidP="00531EEB">
      <w:pPr>
        <w:pStyle w:val="FigureNo"/>
      </w:pPr>
      <w:r w:rsidRPr="005B6E2C">
        <w:t>Figure 1</w:t>
      </w:r>
    </w:p>
    <w:p w14:paraId="7A537A7B" w14:textId="5D3B5CF9" w:rsidR="00531EEB" w:rsidRPr="005B6E2C" w:rsidRDefault="00531EEB" w:rsidP="00531EEB">
      <w:pPr>
        <w:pStyle w:val="Figuretitle"/>
      </w:pPr>
      <w:r w:rsidRPr="005B6E2C">
        <w:t>Interference scenario</w:t>
      </w:r>
    </w:p>
    <w:p w14:paraId="2D2F4DCE" w14:textId="77777777" w:rsidR="00EF0E7F" w:rsidRPr="005B6E2C" w:rsidRDefault="00EF0E7F" w:rsidP="00531EEB">
      <w:pPr>
        <w:pStyle w:val="Figure"/>
      </w:pPr>
      <w:r w:rsidRPr="005B6E2C">
        <w:drawing>
          <wp:inline distT="0" distB="0" distL="0" distR="0" wp14:anchorId="063A1A1F" wp14:editId="7E08BB43">
            <wp:extent cx="5175438" cy="1623777"/>
            <wp:effectExtent l="0" t="0" r="0" b="0"/>
            <wp:docPr id="1575113415" name="Picture 157511341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3415" name="그림 15751134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0699" cy="1650527"/>
                    </a:xfrm>
                    <a:prstGeom prst="rect">
                      <a:avLst/>
                    </a:prstGeom>
                  </pic:spPr>
                </pic:pic>
              </a:graphicData>
            </a:graphic>
          </wp:inline>
        </w:drawing>
      </w:r>
    </w:p>
    <w:p w14:paraId="48D62D31" w14:textId="742A728E" w:rsidR="00EF0E7F" w:rsidRPr="005B6E2C" w:rsidRDefault="00EF0E7F" w:rsidP="00531EEB">
      <w:r w:rsidRPr="005B6E2C">
        <w:t>For the distribution of multiple non-GSO A-ESIM, as indicated above, each A-ESIM is located within the visible area from the BS with range of altitude 0.01 ~ 15</w:t>
      </w:r>
      <w:r w:rsidR="00586A1C" w:rsidRPr="005B6E2C">
        <w:t> </w:t>
      </w:r>
      <w:r w:rsidRPr="005B6E2C">
        <w:t>km randomly and the random distribution of A-ESIM is verified in Figure</w:t>
      </w:r>
      <w:r w:rsidR="00586A1C" w:rsidRPr="005B6E2C">
        <w:t> </w:t>
      </w:r>
      <w:r w:rsidRPr="005B6E2C">
        <w:t xml:space="preserve">2. </w:t>
      </w:r>
    </w:p>
    <w:p w14:paraId="3DD191EE" w14:textId="77777777" w:rsidR="00531EEB" w:rsidRPr="005B6E2C" w:rsidRDefault="00531EEB" w:rsidP="00531EEB">
      <w:pPr>
        <w:pStyle w:val="FigureNo"/>
      </w:pPr>
      <w:r w:rsidRPr="005B6E2C">
        <w:t>Figure 2</w:t>
      </w:r>
    </w:p>
    <w:p w14:paraId="050638AC" w14:textId="47DE7F97" w:rsidR="00531EEB" w:rsidRPr="005B6E2C" w:rsidRDefault="00531EEB" w:rsidP="00531EEB">
      <w:pPr>
        <w:pStyle w:val="Figuretitle"/>
      </w:pPr>
      <w:r w:rsidRPr="005B6E2C">
        <w:t>Verification for the random distribution of A-ESIM over altitude</w:t>
      </w:r>
    </w:p>
    <w:p w14:paraId="54A1D60C" w14:textId="77777777" w:rsidR="00EF0E7F" w:rsidRPr="005B6E2C" w:rsidRDefault="00EF0E7F" w:rsidP="00531EEB">
      <w:pPr>
        <w:pStyle w:val="Figure"/>
      </w:pPr>
      <w:r w:rsidRPr="005B6E2C">
        <w:drawing>
          <wp:inline distT="0" distB="0" distL="0" distR="0" wp14:anchorId="3004F10A" wp14:editId="489FD9E2">
            <wp:extent cx="3331170" cy="2449095"/>
            <wp:effectExtent l="0" t="0" r="0" b="2540"/>
            <wp:docPr id="1884610235" name="Picture 1884610235">
              <a:extLst xmlns:a="http://schemas.openxmlformats.org/drawingml/2006/main">
                <a:ext uri="{FF2B5EF4-FFF2-40B4-BE49-F238E27FC236}">
                  <a16:creationId xmlns:a16="http://schemas.microsoft.com/office/drawing/2014/main" id="{7312BFE0-6471-A234-F436-1FC56D816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7312BFE0-6471-A234-F436-1FC56D816AF1}"/>
                        </a:ext>
                      </a:extLst>
                    </pic:cNvPr>
                    <pic:cNvPicPr>
                      <a:picLocks noChangeAspect="1"/>
                    </pic:cNvPicPr>
                  </pic:nvPicPr>
                  <pic:blipFill>
                    <a:blip r:embed="rId28"/>
                    <a:stretch>
                      <a:fillRect/>
                    </a:stretch>
                  </pic:blipFill>
                  <pic:spPr>
                    <a:xfrm>
                      <a:off x="0" y="0"/>
                      <a:ext cx="3401208" cy="2500587"/>
                    </a:xfrm>
                    <a:prstGeom prst="rect">
                      <a:avLst/>
                    </a:prstGeom>
                  </pic:spPr>
                </pic:pic>
              </a:graphicData>
            </a:graphic>
          </wp:inline>
        </w:drawing>
      </w:r>
    </w:p>
    <w:p w14:paraId="3821BBC6" w14:textId="211DA2CC" w:rsidR="00EF0E7F" w:rsidRPr="005B6E2C" w:rsidRDefault="00EF0E7F" w:rsidP="00EF0E7F">
      <w:r w:rsidRPr="005B6E2C">
        <w:t>The A-ESIM’s visible distance from BS is derived from equation (1).</w:t>
      </w:r>
    </w:p>
    <w:p w14:paraId="012D5EAB" w14:textId="0F29E6DD" w:rsidR="00EF0E7F" w:rsidRPr="005B6E2C" w:rsidRDefault="00531EEB" w:rsidP="00531EEB">
      <w:pPr>
        <w:pStyle w:val="Equation"/>
      </w:pPr>
      <w:r w:rsidRPr="005B6E2C">
        <w:rPr>
          <w:i/>
        </w:rPr>
        <w:tab/>
      </w:r>
      <w:r w:rsidRPr="005B6E2C">
        <w:rPr>
          <w:i/>
        </w:rPr>
        <w:tab/>
      </w:r>
      <w:r w:rsidR="00EF0E7F" w:rsidRPr="005B6E2C">
        <w:rPr>
          <w:i/>
        </w:rPr>
        <w:t>visible distance</w:t>
      </w:r>
      <w:r w:rsidR="00EF0E7F" w:rsidRPr="005B6E2C">
        <w:t xml:space="preserve"> (km): </w:t>
      </w:r>
      <w:r w:rsidR="00586A1C" w:rsidRPr="005B6E2C">
        <w:rPr>
          <w:position w:val="-18"/>
        </w:rPr>
        <w:object w:dxaOrig="1260" w:dyaOrig="460" w14:anchorId="5183C13A">
          <v:shape id="_x0000_i1050" type="#_x0000_t75" style="width:63.25pt;height:22.55pt" o:ole="">
            <v:imagedata r:id="rId29" o:title=""/>
          </v:shape>
          <o:OLEObject Type="Embed" ProgID="Equation.DSMT4" ShapeID="_x0000_i1050" DrawAspect="Content" ObjectID="_1761232872" r:id="rId30"/>
        </w:object>
      </w:r>
      <w:r w:rsidR="00586A1C" w:rsidRPr="005B6E2C">
        <w:t xml:space="preserve"> </w:t>
      </w:r>
      <w:r w:rsidR="005B6E2C">
        <w:tab/>
      </w:r>
      <w:r w:rsidR="00EF0E7F" w:rsidRPr="005B6E2C">
        <w:t>(1)</w:t>
      </w:r>
    </w:p>
    <w:p w14:paraId="3691A6CE" w14:textId="22DFC946" w:rsidR="00EF0E7F" w:rsidRPr="005B6E2C" w:rsidRDefault="00EF0E7F" w:rsidP="00531EEB">
      <w:r w:rsidRPr="005B6E2C">
        <w:t>With regard to the antenna characteristics of the BS as victim station, the system characteristics are shown in Table</w:t>
      </w:r>
      <w:r w:rsidR="00586A1C" w:rsidRPr="005B6E2C">
        <w:t> </w:t>
      </w:r>
      <w:r w:rsidRPr="005B6E2C">
        <w:t>1 which is the system B in the Recommendation ITU</w:t>
      </w:r>
      <w:r w:rsidR="00586A1C" w:rsidRPr="005B6E2C">
        <w:noBreakHyphen/>
      </w:r>
      <w:r w:rsidRPr="005B6E2C">
        <w:t>R</w:t>
      </w:r>
      <w:r w:rsidR="00586A1C" w:rsidRPr="005B6E2C">
        <w:t> </w:t>
      </w:r>
      <w:r w:rsidRPr="005B6E2C">
        <w:t>M.2134.</w:t>
      </w:r>
    </w:p>
    <w:p w14:paraId="43F3352F" w14:textId="77777777" w:rsidR="00531EEB" w:rsidRPr="005B6E2C" w:rsidRDefault="00EF0E7F" w:rsidP="00531EEB">
      <w:pPr>
        <w:pStyle w:val="TableNo"/>
      </w:pPr>
      <w:r w:rsidRPr="005B6E2C">
        <w:lastRenderedPageBreak/>
        <w:t>Table 1</w:t>
      </w:r>
    </w:p>
    <w:p w14:paraId="31EB84E4" w14:textId="5976C6BF" w:rsidR="00EF0E7F" w:rsidRPr="005B6E2C" w:rsidRDefault="00EF0E7F" w:rsidP="00531EEB">
      <w:pPr>
        <w:pStyle w:val="Tabletitle"/>
      </w:pPr>
      <w:r w:rsidRPr="005B6E2C">
        <w:t>System characteristics of BS</w:t>
      </w:r>
    </w:p>
    <w:tbl>
      <w:tblPr>
        <w:tblStyle w:val="TableGridLight"/>
        <w:tblW w:w="75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3828"/>
        <w:gridCol w:w="1985"/>
        <w:gridCol w:w="1701"/>
      </w:tblGrid>
      <w:tr w:rsidR="00EF0E7F" w:rsidRPr="005B6E2C" w14:paraId="2BB59AA6" w14:textId="77777777" w:rsidTr="00531EEB">
        <w:trPr>
          <w:trHeight w:val="20"/>
          <w:jc w:val="center"/>
        </w:trPr>
        <w:tc>
          <w:tcPr>
            <w:tcW w:w="3828" w:type="dxa"/>
            <w:vAlign w:val="center"/>
            <w:hideMark/>
          </w:tcPr>
          <w:p w14:paraId="3355EB42" w14:textId="77777777" w:rsidR="00EF0E7F" w:rsidRPr="005B6E2C" w:rsidRDefault="00EF0E7F" w:rsidP="00531EEB">
            <w:pPr>
              <w:pStyle w:val="Tablehead"/>
            </w:pPr>
          </w:p>
        </w:tc>
        <w:tc>
          <w:tcPr>
            <w:tcW w:w="3686" w:type="dxa"/>
            <w:gridSpan w:val="2"/>
            <w:vAlign w:val="center"/>
            <w:hideMark/>
          </w:tcPr>
          <w:p w14:paraId="6043FFB5" w14:textId="4A8FD05F" w:rsidR="00EF0E7F" w:rsidRPr="005B6E2C" w:rsidRDefault="00EF0E7F" w:rsidP="00531EEB">
            <w:pPr>
              <w:pStyle w:val="Tablehead"/>
            </w:pPr>
            <w:r w:rsidRPr="005B6E2C">
              <w:t>System B</w:t>
            </w:r>
          </w:p>
        </w:tc>
      </w:tr>
      <w:tr w:rsidR="00EF0E7F" w:rsidRPr="005B6E2C" w14:paraId="48CE5D30" w14:textId="77777777" w:rsidTr="00531EEB">
        <w:trPr>
          <w:trHeight w:val="20"/>
          <w:jc w:val="center"/>
        </w:trPr>
        <w:tc>
          <w:tcPr>
            <w:tcW w:w="3828" w:type="dxa"/>
            <w:vAlign w:val="center"/>
            <w:hideMark/>
          </w:tcPr>
          <w:p w14:paraId="70FA9F41" w14:textId="77777777" w:rsidR="00EF0E7F" w:rsidRPr="005B6E2C" w:rsidRDefault="00EF0E7F" w:rsidP="00531EEB">
            <w:pPr>
              <w:pStyle w:val="Tabletext"/>
              <w:keepNext/>
            </w:pPr>
            <w:r w:rsidRPr="005B6E2C">
              <w:t>Characteristics</w:t>
            </w:r>
          </w:p>
        </w:tc>
        <w:tc>
          <w:tcPr>
            <w:tcW w:w="1985" w:type="dxa"/>
            <w:vAlign w:val="center"/>
            <w:hideMark/>
          </w:tcPr>
          <w:p w14:paraId="59BC6F5B" w14:textId="77777777" w:rsidR="00EF0E7F" w:rsidRPr="005B6E2C" w:rsidRDefault="00EF0E7F" w:rsidP="00531EEB">
            <w:pPr>
              <w:pStyle w:val="Tabletext"/>
              <w:keepNext/>
              <w:jc w:val="center"/>
            </w:pPr>
            <w:r w:rsidRPr="005B6E2C">
              <w:t>Base station</w:t>
            </w:r>
          </w:p>
        </w:tc>
        <w:tc>
          <w:tcPr>
            <w:tcW w:w="1701" w:type="dxa"/>
            <w:vAlign w:val="center"/>
            <w:hideMark/>
          </w:tcPr>
          <w:p w14:paraId="2D08E1E2" w14:textId="77777777" w:rsidR="00EF0E7F" w:rsidRPr="005B6E2C" w:rsidRDefault="00EF0E7F" w:rsidP="00531EEB">
            <w:pPr>
              <w:pStyle w:val="Tabletext"/>
              <w:keepNext/>
              <w:jc w:val="center"/>
            </w:pPr>
            <w:r w:rsidRPr="005B6E2C">
              <w:t>Mobile station</w:t>
            </w:r>
          </w:p>
        </w:tc>
      </w:tr>
      <w:tr w:rsidR="00EF0E7F" w:rsidRPr="005B6E2C" w14:paraId="26B57C08" w14:textId="77777777" w:rsidTr="00531EEB">
        <w:trPr>
          <w:trHeight w:val="20"/>
          <w:jc w:val="center"/>
        </w:trPr>
        <w:tc>
          <w:tcPr>
            <w:tcW w:w="3828" w:type="dxa"/>
            <w:vAlign w:val="center"/>
            <w:hideMark/>
          </w:tcPr>
          <w:p w14:paraId="2FD9DC38" w14:textId="77777777" w:rsidR="00EF0E7F" w:rsidRPr="005B6E2C" w:rsidRDefault="00EF0E7F" w:rsidP="00531EEB">
            <w:pPr>
              <w:pStyle w:val="Tabletext"/>
            </w:pPr>
            <w:r w:rsidRPr="005B6E2C">
              <w:t>Frequency range (GHz)</w:t>
            </w:r>
          </w:p>
        </w:tc>
        <w:tc>
          <w:tcPr>
            <w:tcW w:w="3686" w:type="dxa"/>
            <w:gridSpan w:val="2"/>
            <w:vAlign w:val="center"/>
            <w:hideMark/>
          </w:tcPr>
          <w:p w14:paraId="53E22BC1" w14:textId="77777777" w:rsidR="00EF0E7F" w:rsidRPr="005B6E2C" w:rsidRDefault="00EF0E7F" w:rsidP="00531EEB">
            <w:pPr>
              <w:pStyle w:val="Tabletext"/>
              <w:jc w:val="center"/>
            </w:pPr>
            <w:r w:rsidRPr="005B6E2C">
              <w:t>27.5-29.5</w:t>
            </w:r>
          </w:p>
        </w:tc>
      </w:tr>
      <w:tr w:rsidR="00EF0E7F" w:rsidRPr="005B6E2C" w14:paraId="6B8352D1" w14:textId="77777777" w:rsidTr="00531EEB">
        <w:trPr>
          <w:trHeight w:val="20"/>
          <w:jc w:val="center"/>
        </w:trPr>
        <w:tc>
          <w:tcPr>
            <w:tcW w:w="3828" w:type="dxa"/>
            <w:vAlign w:val="center"/>
            <w:hideMark/>
          </w:tcPr>
          <w:p w14:paraId="1B640E7C" w14:textId="77777777" w:rsidR="00EF0E7F" w:rsidRPr="005B6E2C" w:rsidRDefault="00EF0E7F" w:rsidP="00531EEB">
            <w:pPr>
              <w:pStyle w:val="Tabletext"/>
            </w:pPr>
            <w:r w:rsidRPr="005B6E2C">
              <w:t>Receiver bandwidth (MHz)</w:t>
            </w:r>
          </w:p>
        </w:tc>
        <w:tc>
          <w:tcPr>
            <w:tcW w:w="3686" w:type="dxa"/>
            <w:gridSpan w:val="2"/>
            <w:vAlign w:val="center"/>
            <w:hideMark/>
          </w:tcPr>
          <w:p w14:paraId="688C5AC6" w14:textId="77777777" w:rsidR="00EF0E7F" w:rsidRPr="005B6E2C" w:rsidRDefault="00EF0E7F" w:rsidP="00531EEB">
            <w:pPr>
              <w:pStyle w:val="Tabletext"/>
              <w:jc w:val="center"/>
            </w:pPr>
            <w:r w:rsidRPr="005B6E2C">
              <w:t>100</w:t>
            </w:r>
          </w:p>
        </w:tc>
      </w:tr>
      <w:tr w:rsidR="00EF0E7F" w:rsidRPr="005B6E2C" w14:paraId="4D4E3384" w14:textId="77777777" w:rsidTr="00531EEB">
        <w:trPr>
          <w:trHeight w:val="20"/>
          <w:jc w:val="center"/>
        </w:trPr>
        <w:tc>
          <w:tcPr>
            <w:tcW w:w="3828" w:type="dxa"/>
            <w:vAlign w:val="center"/>
            <w:hideMark/>
          </w:tcPr>
          <w:p w14:paraId="280D038E" w14:textId="77777777" w:rsidR="00EF0E7F" w:rsidRPr="005B6E2C" w:rsidRDefault="00EF0E7F" w:rsidP="00531EEB">
            <w:pPr>
              <w:pStyle w:val="Tabletext"/>
            </w:pPr>
            <w:r w:rsidRPr="005B6E2C">
              <w:t>Antenna pattern type</w:t>
            </w:r>
          </w:p>
        </w:tc>
        <w:tc>
          <w:tcPr>
            <w:tcW w:w="3686" w:type="dxa"/>
            <w:gridSpan w:val="2"/>
            <w:vAlign w:val="center"/>
            <w:hideMark/>
          </w:tcPr>
          <w:p w14:paraId="164E1A28" w14:textId="77777777" w:rsidR="00EF0E7F" w:rsidRPr="005B6E2C" w:rsidRDefault="00EF0E7F" w:rsidP="00531EEB">
            <w:pPr>
              <w:pStyle w:val="Tabletext"/>
              <w:jc w:val="center"/>
            </w:pPr>
            <w:r w:rsidRPr="005B6E2C">
              <w:t>Directional</w:t>
            </w:r>
          </w:p>
        </w:tc>
      </w:tr>
      <w:tr w:rsidR="00EF0E7F" w:rsidRPr="005B6E2C" w14:paraId="5530599C" w14:textId="77777777" w:rsidTr="00531EEB">
        <w:trPr>
          <w:trHeight w:val="20"/>
          <w:jc w:val="center"/>
        </w:trPr>
        <w:tc>
          <w:tcPr>
            <w:tcW w:w="3828" w:type="dxa"/>
            <w:vAlign w:val="center"/>
            <w:hideMark/>
          </w:tcPr>
          <w:p w14:paraId="4C1B37A1" w14:textId="77777777" w:rsidR="00EF0E7F" w:rsidRPr="005B6E2C" w:rsidRDefault="00EF0E7F" w:rsidP="00531EEB">
            <w:pPr>
              <w:pStyle w:val="Tabletext"/>
            </w:pPr>
            <w:r w:rsidRPr="005B6E2C">
              <w:t>Antenna polarization</w:t>
            </w:r>
          </w:p>
        </w:tc>
        <w:tc>
          <w:tcPr>
            <w:tcW w:w="3686" w:type="dxa"/>
            <w:gridSpan w:val="2"/>
            <w:vAlign w:val="center"/>
            <w:hideMark/>
          </w:tcPr>
          <w:p w14:paraId="4B31EBD0" w14:textId="77777777" w:rsidR="00EF0E7F" w:rsidRPr="005B6E2C" w:rsidRDefault="00EF0E7F" w:rsidP="00531EEB">
            <w:pPr>
              <w:pStyle w:val="Tabletext"/>
              <w:jc w:val="center"/>
            </w:pPr>
            <w:r w:rsidRPr="005B6E2C">
              <w:t>Linear</w:t>
            </w:r>
          </w:p>
        </w:tc>
      </w:tr>
      <w:tr w:rsidR="00EF0E7F" w:rsidRPr="005B6E2C" w14:paraId="532292A7" w14:textId="77777777" w:rsidTr="00531EEB">
        <w:trPr>
          <w:trHeight w:val="20"/>
          <w:jc w:val="center"/>
        </w:trPr>
        <w:tc>
          <w:tcPr>
            <w:tcW w:w="3828" w:type="dxa"/>
            <w:vAlign w:val="center"/>
            <w:hideMark/>
          </w:tcPr>
          <w:p w14:paraId="3AEAA7B7" w14:textId="77777777" w:rsidR="00EF0E7F" w:rsidRPr="005B6E2C" w:rsidRDefault="00EF0E7F" w:rsidP="00531EEB">
            <w:pPr>
              <w:pStyle w:val="Tabletext"/>
            </w:pPr>
            <w:r w:rsidRPr="005B6E2C">
              <w:t>Peak antenna gain (dBi)</w:t>
            </w:r>
          </w:p>
        </w:tc>
        <w:tc>
          <w:tcPr>
            <w:tcW w:w="1985" w:type="dxa"/>
            <w:vAlign w:val="center"/>
            <w:hideMark/>
          </w:tcPr>
          <w:p w14:paraId="5730DC7D" w14:textId="77777777" w:rsidR="00EF0E7F" w:rsidRPr="005B6E2C" w:rsidRDefault="00EF0E7F" w:rsidP="00531EEB">
            <w:pPr>
              <w:pStyle w:val="Tabletext"/>
              <w:jc w:val="center"/>
            </w:pPr>
            <w:r w:rsidRPr="005B6E2C">
              <w:t>29</w:t>
            </w:r>
          </w:p>
        </w:tc>
        <w:tc>
          <w:tcPr>
            <w:tcW w:w="1701" w:type="dxa"/>
            <w:vAlign w:val="center"/>
            <w:hideMark/>
          </w:tcPr>
          <w:p w14:paraId="08878C6B" w14:textId="77777777" w:rsidR="00EF0E7F" w:rsidRPr="005B6E2C" w:rsidRDefault="00EF0E7F" w:rsidP="00531EEB">
            <w:pPr>
              <w:pStyle w:val="Tabletext"/>
              <w:jc w:val="center"/>
            </w:pPr>
            <w:r w:rsidRPr="005B6E2C">
              <w:t>20</w:t>
            </w:r>
          </w:p>
        </w:tc>
      </w:tr>
      <w:tr w:rsidR="00EF0E7F" w:rsidRPr="005B6E2C" w14:paraId="3F92EE01" w14:textId="77777777" w:rsidTr="00531EEB">
        <w:trPr>
          <w:trHeight w:val="20"/>
          <w:jc w:val="center"/>
        </w:trPr>
        <w:tc>
          <w:tcPr>
            <w:tcW w:w="3828" w:type="dxa"/>
            <w:vAlign w:val="center"/>
            <w:hideMark/>
          </w:tcPr>
          <w:p w14:paraId="7060E9D4" w14:textId="77777777" w:rsidR="00EF0E7F" w:rsidRPr="005B6E2C" w:rsidRDefault="00EF0E7F" w:rsidP="00531EEB">
            <w:pPr>
              <w:pStyle w:val="Tabletext"/>
            </w:pPr>
            <w:r w:rsidRPr="005B6E2C">
              <w:t>Antenna pattern model</w:t>
            </w:r>
          </w:p>
        </w:tc>
        <w:tc>
          <w:tcPr>
            <w:tcW w:w="3686" w:type="dxa"/>
            <w:gridSpan w:val="2"/>
            <w:vAlign w:val="center"/>
            <w:hideMark/>
          </w:tcPr>
          <w:p w14:paraId="50F77010" w14:textId="77777777" w:rsidR="00EF0E7F" w:rsidRPr="005B6E2C" w:rsidRDefault="00EF0E7F" w:rsidP="00531EEB">
            <w:pPr>
              <w:pStyle w:val="Tabletext"/>
              <w:jc w:val="center"/>
            </w:pPr>
            <w:r w:rsidRPr="005B6E2C">
              <w:t>See antenna pattern in § 4.1 below</w:t>
            </w:r>
          </w:p>
        </w:tc>
      </w:tr>
      <w:tr w:rsidR="00EF0E7F" w:rsidRPr="005B6E2C" w14:paraId="0443BBED" w14:textId="77777777" w:rsidTr="00531EEB">
        <w:trPr>
          <w:trHeight w:val="20"/>
          <w:jc w:val="center"/>
        </w:trPr>
        <w:tc>
          <w:tcPr>
            <w:tcW w:w="3828" w:type="dxa"/>
            <w:vAlign w:val="center"/>
            <w:hideMark/>
          </w:tcPr>
          <w:p w14:paraId="02C16E30" w14:textId="77777777" w:rsidR="00EF0E7F" w:rsidRPr="005B6E2C" w:rsidRDefault="00EF0E7F" w:rsidP="00531EEB">
            <w:pPr>
              <w:pStyle w:val="Tabletext"/>
            </w:pPr>
            <w:r w:rsidRPr="005B6E2C">
              <w:t>Antenna height (m)</w:t>
            </w:r>
          </w:p>
        </w:tc>
        <w:tc>
          <w:tcPr>
            <w:tcW w:w="1985" w:type="dxa"/>
            <w:vAlign w:val="center"/>
            <w:hideMark/>
          </w:tcPr>
          <w:p w14:paraId="51ACE866" w14:textId="77777777" w:rsidR="00EF0E7F" w:rsidRPr="005B6E2C" w:rsidRDefault="00EF0E7F" w:rsidP="00531EEB">
            <w:pPr>
              <w:pStyle w:val="Tabletext"/>
              <w:jc w:val="center"/>
            </w:pPr>
            <w:r w:rsidRPr="005B6E2C">
              <w:t>10-20</w:t>
            </w:r>
          </w:p>
        </w:tc>
        <w:tc>
          <w:tcPr>
            <w:tcW w:w="1701" w:type="dxa"/>
            <w:vAlign w:val="center"/>
            <w:hideMark/>
          </w:tcPr>
          <w:p w14:paraId="715C7D67" w14:textId="77777777" w:rsidR="00EF0E7F" w:rsidRPr="005B6E2C" w:rsidRDefault="00EF0E7F" w:rsidP="00531EEB">
            <w:pPr>
              <w:pStyle w:val="Tabletext"/>
              <w:jc w:val="center"/>
            </w:pPr>
            <w:r w:rsidRPr="005B6E2C">
              <w:t>1.5</w:t>
            </w:r>
          </w:p>
        </w:tc>
      </w:tr>
      <w:tr w:rsidR="00EF0E7F" w:rsidRPr="005B6E2C" w14:paraId="489DEB2E" w14:textId="77777777" w:rsidTr="00531EEB">
        <w:trPr>
          <w:trHeight w:val="20"/>
          <w:jc w:val="center"/>
        </w:trPr>
        <w:tc>
          <w:tcPr>
            <w:tcW w:w="3828" w:type="dxa"/>
            <w:vAlign w:val="center"/>
            <w:hideMark/>
          </w:tcPr>
          <w:p w14:paraId="358D2EF7" w14:textId="77777777" w:rsidR="00EF0E7F" w:rsidRPr="005B6E2C" w:rsidRDefault="00EF0E7F" w:rsidP="00531EEB">
            <w:pPr>
              <w:pStyle w:val="Tabletext"/>
            </w:pPr>
            <w:r w:rsidRPr="005B6E2C">
              <w:t>Receiver noise figure (dB)</w:t>
            </w:r>
          </w:p>
        </w:tc>
        <w:tc>
          <w:tcPr>
            <w:tcW w:w="1985" w:type="dxa"/>
            <w:vAlign w:val="center"/>
            <w:hideMark/>
          </w:tcPr>
          <w:p w14:paraId="044F9898" w14:textId="77777777" w:rsidR="00EF0E7F" w:rsidRPr="005B6E2C" w:rsidRDefault="00EF0E7F" w:rsidP="00531EEB">
            <w:pPr>
              <w:pStyle w:val="Tabletext"/>
              <w:jc w:val="center"/>
            </w:pPr>
            <w:r w:rsidRPr="005B6E2C">
              <w:t>6</w:t>
            </w:r>
          </w:p>
        </w:tc>
        <w:tc>
          <w:tcPr>
            <w:tcW w:w="1701" w:type="dxa"/>
            <w:vAlign w:val="center"/>
            <w:hideMark/>
          </w:tcPr>
          <w:p w14:paraId="7C9DB10B" w14:textId="77777777" w:rsidR="00EF0E7F" w:rsidRPr="005B6E2C" w:rsidRDefault="00EF0E7F" w:rsidP="00531EEB">
            <w:pPr>
              <w:pStyle w:val="Tabletext"/>
              <w:jc w:val="center"/>
            </w:pPr>
            <w:r w:rsidRPr="005B6E2C">
              <w:t>6</w:t>
            </w:r>
          </w:p>
        </w:tc>
      </w:tr>
      <w:tr w:rsidR="00EF0E7F" w:rsidRPr="005B6E2C" w14:paraId="1D664E0D" w14:textId="77777777" w:rsidTr="00531EEB">
        <w:trPr>
          <w:trHeight w:val="20"/>
          <w:jc w:val="center"/>
        </w:trPr>
        <w:tc>
          <w:tcPr>
            <w:tcW w:w="3828" w:type="dxa"/>
            <w:vAlign w:val="center"/>
            <w:hideMark/>
          </w:tcPr>
          <w:p w14:paraId="6D542B09" w14:textId="77777777" w:rsidR="00EF0E7F" w:rsidRPr="005B6E2C" w:rsidRDefault="00EF0E7F" w:rsidP="00531EEB">
            <w:pPr>
              <w:pStyle w:val="Tabletext"/>
            </w:pPr>
            <w:r w:rsidRPr="005B6E2C">
              <w:t>Protection criterion (dB)</w:t>
            </w:r>
          </w:p>
        </w:tc>
        <w:tc>
          <w:tcPr>
            <w:tcW w:w="3686" w:type="dxa"/>
            <w:gridSpan w:val="2"/>
            <w:vAlign w:val="center"/>
            <w:hideMark/>
          </w:tcPr>
          <w:p w14:paraId="5103E49D" w14:textId="77777777" w:rsidR="00EF0E7F" w:rsidRPr="005B6E2C" w:rsidRDefault="00EF0E7F" w:rsidP="00531EEB">
            <w:pPr>
              <w:pStyle w:val="Tabletext"/>
              <w:jc w:val="center"/>
            </w:pPr>
            <w:r w:rsidRPr="005B6E2C">
              <w:t>−6</w:t>
            </w:r>
          </w:p>
        </w:tc>
      </w:tr>
      <w:tr w:rsidR="00EF0E7F" w:rsidRPr="005B6E2C" w14:paraId="2B44882E" w14:textId="77777777" w:rsidTr="00531EEB">
        <w:trPr>
          <w:trHeight w:val="20"/>
          <w:jc w:val="center"/>
        </w:trPr>
        <w:tc>
          <w:tcPr>
            <w:tcW w:w="3828" w:type="dxa"/>
            <w:vAlign w:val="center"/>
            <w:hideMark/>
          </w:tcPr>
          <w:p w14:paraId="78CD1B97" w14:textId="77777777" w:rsidR="00EF0E7F" w:rsidRPr="005B6E2C" w:rsidRDefault="00EF0E7F" w:rsidP="00531EEB">
            <w:pPr>
              <w:pStyle w:val="Tabletext"/>
            </w:pPr>
            <w:r w:rsidRPr="005B6E2C">
              <w:t>Base station antenna downtilt (degrees)</w:t>
            </w:r>
          </w:p>
        </w:tc>
        <w:tc>
          <w:tcPr>
            <w:tcW w:w="3686" w:type="dxa"/>
            <w:gridSpan w:val="2"/>
            <w:vAlign w:val="center"/>
            <w:hideMark/>
          </w:tcPr>
          <w:p w14:paraId="6FA86C02" w14:textId="77777777" w:rsidR="00EF0E7F" w:rsidRPr="005B6E2C" w:rsidRDefault="00EF0E7F" w:rsidP="00531EEB">
            <w:pPr>
              <w:pStyle w:val="Tabletext"/>
              <w:jc w:val="center"/>
            </w:pPr>
            <w:r w:rsidRPr="005B6E2C">
              <w:t>10</w:t>
            </w:r>
          </w:p>
        </w:tc>
      </w:tr>
      <w:tr w:rsidR="00EF0E7F" w:rsidRPr="005B6E2C" w14:paraId="2C23C184" w14:textId="77777777" w:rsidTr="00531EEB">
        <w:trPr>
          <w:trHeight w:val="20"/>
          <w:jc w:val="center"/>
        </w:trPr>
        <w:tc>
          <w:tcPr>
            <w:tcW w:w="3828" w:type="dxa"/>
            <w:vAlign w:val="center"/>
            <w:hideMark/>
          </w:tcPr>
          <w:p w14:paraId="7F29257F" w14:textId="77777777" w:rsidR="00EF0E7F" w:rsidRPr="005B6E2C" w:rsidRDefault="00EF0E7F" w:rsidP="00531EEB">
            <w:pPr>
              <w:pStyle w:val="Tabletext"/>
            </w:pPr>
            <w:r w:rsidRPr="005B6E2C">
              <w:t>Body loss (for handheld UE scenario)</w:t>
            </w:r>
          </w:p>
        </w:tc>
        <w:tc>
          <w:tcPr>
            <w:tcW w:w="1985" w:type="dxa"/>
            <w:vAlign w:val="center"/>
            <w:hideMark/>
          </w:tcPr>
          <w:p w14:paraId="689082B4" w14:textId="77777777" w:rsidR="00EF0E7F" w:rsidRPr="005B6E2C" w:rsidRDefault="00EF0E7F" w:rsidP="00531EEB">
            <w:pPr>
              <w:pStyle w:val="Tabletext"/>
              <w:jc w:val="center"/>
            </w:pPr>
            <w:r w:rsidRPr="005B6E2C">
              <w:t>N/A</w:t>
            </w:r>
          </w:p>
        </w:tc>
        <w:tc>
          <w:tcPr>
            <w:tcW w:w="1701" w:type="dxa"/>
            <w:vAlign w:val="center"/>
            <w:hideMark/>
          </w:tcPr>
          <w:p w14:paraId="0AF3201D" w14:textId="77777777" w:rsidR="00EF0E7F" w:rsidRPr="005B6E2C" w:rsidRDefault="00EF0E7F" w:rsidP="00531EEB">
            <w:pPr>
              <w:pStyle w:val="Tabletext"/>
              <w:jc w:val="center"/>
            </w:pPr>
            <w:r w:rsidRPr="005B6E2C">
              <w:t>4 dB</w:t>
            </w:r>
          </w:p>
        </w:tc>
      </w:tr>
      <w:tr w:rsidR="00EF0E7F" w:rsidRPr="005B6E2C" w14:paraId="3BDA650D" w14:textId="77777777" w:rsidTr="00531EEB">
        <w:trPr>
          <w:trHeight w:val="20"/>
          <w:jc w:val="center"/>
        </w:trPr>
        <w:tc>
          <w:tcPr>
            <w:tcW w:w="3828" w:type="dxa"/>
            <w:vAlign w:val="center"/>
            <w:hideMark/>
          </w:tcPr>
          <w:p w14:paraId="72C3BBA4" w14:textId="77777777" w:rsidR="00EF0E7F" w:rsidRPr="005B6E2C" w:rsidRDefault="00EF0E7F" w:rsidP="00531EEB">
            <w:pPr>
              <w:pStyle w:val="Tabletext"/>
            </w:pPr>
            <w:r w:rsidRPr="005B6E2C">
              <w:t>Feeder loss for BS</w:t>
            </w:r>
          </w:p>
        </w:tc>
        <w:tc>
          <w:tcPr>
            <w:tcW w:w="1985" w:type="dxa"/>
            <w:vAlign w:val="center"/>
            <w:hideMark/>
          </w:tcPr>
          <w:p w14:paraId="5A0288D9" w14:textId="77777777" w:rsidR="00EF0E7F" w:rsidRPr="005B6E2C" w:rsidRDefault="00EF0E7F" w:rsidP="00531EEB">
            <w:pPr>
              <w:pStyle w:val="Tabletext"/>
              <w:jc w:val="center"/>
            </w:pPr>
            <w:r w:rsidRPr="005B6E2C">
              <w:t>0</w:t>
            </w:r>
          </w:p>
        </w:tc>
        <w:tc>
          <w:tcPr>
            <w:tcW w:w="1701" w:type="dxa"/>
            <w:vAlign w:val="center"/>
            <w:hideMark/>
          </w:tcPr>
          <w:p w14:paraId="2E48D9DB" w14:textId="77777777" w:rsidR="00EF0E7F" w:rsidRPr="005B6E2C" w:rsidRDefault="00EF0E7F" w:rsidP="00531EEB">
            <w:pPr>
              <w:pStyle w:val="Tabletext"/>
              <w:jc w:val="center"/>
            </w:pPr>
            <w:r w:rsidRPr="005B6E2C">
              <w:t>N/A</w:t>
            </w:r>
          </w:p>
        </w:tc>
      </w:tr>
    </w:tbl>
    <w:p w14:paraId="446369EE" w14:textId="77777777" w:rsidR="00EF0E7F" w:rsidRPr="005B6E2C" w:rsidRDefault="00EF0E7F" w:rsidP="00531EEB">
      <w:pPr>
        <w:pStyle w:val="Tablefin"/>
      </w:pPr>
    </w:p>
    <w:p w14:paraId="34E3B0DE" w14:textId="3FCDC6CF" w:rsidR="00EF0E7F" w:rsidRPr="005B6E2C" w:rsidRDefault="00EF0E7F" w:rsidP="00EF0E7F">
      <w:pPr>
        <w:rPr>
          <w:iCs/>
        </w:rPr>
      </w:pPr>
      <w:r w:rsidRPr="005B6E2C">
        <w:rPr>
          <w:iCs/>
        </w:rPr>
        <w:t>The antenna model geometry and the pattern of the BS is shown in Figure</w:t>
      </w:r>
      <w:r w:rsidR="00586A1C" w:rsidRPr="005B6E2C">
        <w:rPr>
          <w:iCs/>
        </w:rPr>
        <w:t> </w:t>
      </w:r>
      <w:r w:rsidRPr="005B6E2C">
        <w:rPr>
          <w:iCs/>
        </w:rPr>
        <w:t>3.</w:t>
      </w:r>
    </w:p>
    <w:p w14:paraId="0054709D" w14:textId="6939B2B7" w:rsidR="00582B97" w:rsidRPr="005B6E2C" w:rsidRDefault="00582B97" w:rsidP="00582B97">
      <w:pPr>
        <w:pStyle w:val="FigureNo"/>
      </w:pPr>
      <w:r w:rsidRPr="005B6E2C">
        <w:t>Figure 3</w:t>
      </w:r>
    </w:p>
    <w:p w14:paraId="111E26EE" w14:textId="46F0009D" w:rsidR="00582B97" w:rsidRPr="005B6E2C" w:rsidRDefault="00582B97" w:rsidP="00582B97">
      <w:pPr>
        <w:pStyle w:val="Figuretitle"/>
      </w:pPr>
      <w:r w:rsidRPr="005B6E2C">
        <w:t>The antenna characteristics of BS</w:t>
      </w:r>
    </w:p>
    <w:p w14:paraId="43CD1A4A" w14:textId="77777777" w:rsidR="00EF0E7F" w:rsidRPr="005B6E2C" w:rsidRDefault="00EF0E7F" w:rsidP="00582B97">
      <w:pPr>
        <w:pStyle w:val="Figure"/>
      </w:pPr>
      <w:r w:rsidRPr="005B6E2C">
        <w:drawing>
          <wp:inline distT="0" distB="0" distL="0" distR="0" wp14:anchorId="3776975B" wp14:editId="5B99593F">
            <wp:extent cx="1870952" cy="2272631"/>
            <wp:effectExtent l="0" t="0" r="0" b="1270"/>
            <wp:docPr id="439398471" name="Picture 439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98471" name=""/>
                    <pic:cNvPicPr/>
                  </pic:nvPicPr>
                  <pic:blipFill>
                    <a:blip r:embed="rId31"/>
                    <a:stretch>
                      <a:fillRect/>
                    </a:stretch>
                  </pic:blipFill>
                  <pic:spPr>
                    <a:xfrm>
                      <a:off x="0" y="0"/>
                      <a:ext cx="1936458" cy="2352200"/>
                    </a:xfrm>
                    <a:prstGeom prst="rect">
                      <a:avLst/>
                    </a:prstGeom>
                  </pic:spPr>
                </pic:pic>
              </a:graphicData>
            </a:graphic>
          </wp:inline>
        </w:drawing>
      </w:r>
      <w:r w:rsidRPr="005B6E2C">
        <w:t xml:space="preserve">               </w:t>
      </w:r>
      <w:r w:rsidRPr="005B6E2C">
        <w:drawing>
          <wp:inline distT="0" distB="0" distL="0" distR="0" wp14:anchorId="2501A1E7" wp14:editId="4AACD07E">
            <wp:extent cx="2016572" cy="2272063"/>
            <wp:effectExtent l="0" t="0" r="3175" b="1270"/>
            <wp:docPr id="392683358" name="Picture 392683358"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3358" name=""/>
                    <pic:cNvPicPr/>
                  </pic:nvPicPr>
                  <pic:blipFill>
                    <a:blip r:embed="rId32"/>
                    <a:stretch>
                      <a:fillRect/>
                    </a:stretch>
                  </pic:blipFill>
                  <pic:spPr>
                    <a:xfrm>
                      <a:off x="0" y="0"/>
                      <a:ext cx="2122547" cy="2391465"/>
                    </a:xfrm>
                    <a:prstGeom prst="rect">
                      <a:avLst/>
                    </a:prstGeom>
                  </pic:spPr>
                </pic:pic>
              </a:graphicData>
            </a:graphic>
          </wp:inline>
        </w:drawing>
      </w:r>
    </w:p>
    <w:p w14:paraId="0CE479D5" w14:textId="01F7DDCA" w:rsidR="00EF0E7F" w:rsidRPr="005B6E2C" w:rsidRDefault="00EF0E7F" w:rsidP="00582B97">
      <w:r w:rsidRPr="005B6E2C">
        <w:t xml:space="preserve">Under the condition that A-ESIM always keep the </w:t>
      </w:r>
      <w:r w:rsidR="00582B97" w:rsidRPr="005B6E2C">
        <w:t xml:space="preserve">pfd </w:t>
      </w:r>
      <w:r w:rsidRPr="005B6E2C">
        <w:t>mask provided in the Resolution</w:t>
      </w:r>
      <w:r w:rsidR="00586A1C" w:rsidRPr="005B6E2C">
        <w:t> </w:t>
      </w:r>
      <w:r w:rsidRPr="005B6E2C">
        <w:rPr>
          <w:b/>
          <w:bCs/>
        </w:rPr>
        <w:t>169 (WRC</w:t>
      </w:r>
      <w:r w:rsidR="00582B97" w:rsidRPr="005B6E2C">
        <w:rPr>
          <w:b/>
          <w:bCs/>
        </w:rPr>
        <w:noBreakHyphen/>
      </w:r>
      <w:r w:rsidRPr="005B6E2C">
        <w:rPr>
          <w:b/>
          <w:bCs/>
        </w:rPr>
        <w:t>19)</w:t>
      </w:r>
      <w:r w:rsidRPr="005B6E2C">
        <w:t>, the aggregate interference can be computed in equations (2) and (3).</w:t>
      </w:r>
    </w:p>
    <w:p w14:paraId="2FCDF05E" w14:textId="16C5F8A7" w:rsidR="00EF0E7F" w:rsidRPr="005B6E2C" w:rsidRDefault="00582B97" w:rsidP="00582B97">
      <w:pPr>
        <w:pStyle w:val="Equation"/>
      </w:pPr>
      <w:r w:rsidRPr="005B6E2C">
        <w:rPr>
          <w:iCs/>
        </w:rPr>
        <w:tab/>
      </w:r>
      <w:r w:rsidRPr="005B6E2C">
        <w:rPr>
          <w:iCs/>
        </w:rPr>
        <w:tab/>
      </w:r>
      <w:r w:rsidR="00586A1C" w:rsidRPr="005B6E2C">
        <w:rPr>
          <w:iCs/>
          <w:position w:val="-46"/>
        </w:rPr>
        <w:object w:dxaOrig="3600" w:dyaOrig="1040" w14:anchorId="66AE3092">
          <v:shape id="_x0000_i1051" type="#_x0000_t75" style="width:180.3pt;height:51.95pt" o:ole="">
            <v:imagedata r:id="rId33" o:title=""/>
          </v:shape>
          <o:OLEObject Type="Embed" ProgID="Equation.DSMT4" ShapeID="_x0000_i1051" DrawAspect="Content" ObjectID="_1761232873" r:id="rId34"/>
        </w:object>
      </w:r>
      <w:r w:rsidRPr="005B6E2C">
        <w:tab/>
      </w:r>
      <w:r w:rsidR="00EF0E7F" w:rsidRPr="005B6E2C">
        <w:t>(2)</w:t>
      </w:r>
    </w:p>
    <w:p w14:paraId="137CDF6F" w14:textId="7804BC10" w:rsidR="00EF0E7F" w:rsidRPr="005B6E2C" w:rsidRDefault="00582B97" w:rsidP="00582B97">
      <w:pPr>
        <w:pStyle w:val="Equation"/>
      </w:pPr>
      <w:r w:rsidRPr="005B6E2C">
        <w:rPr>
          <w:iCs/>
        </w:rPr>
        <w:tab/>
      </w:r>
      <w:r w:rsidR="00586A1C" w:rsidRPr="005B6E2C">
        <w:rPr>
          <w:iCs/>
        </w:rPr>
        <w:tab/>
      </w:r>
      <w:r w:rsidR="00586A1C" w:rsidRPr="005B6E2C">
        <w:rPr>
          <w:i/>
          <w:iCs/>
          <w:position w:val="-36"/>
        </w:rPr>
        <w:object w:dxaOrig="6979" w:dyaOrig="840" w14:anchorId="70119A85">
          <v:shape id="_x0000_i1052" type="#_x0000_t75" style="width:348.75pt;height:41.95pt" o:ole="">
            <v:imagedata r:id="rId35" o:title=""/>
          </v:shape>
          <o:OLEObject Type="Embed" ProgID="Equation.DSMT4" ShapeID="_x0000_i1052" DrawAspect="Content" ObjectID="_1761232874" r:id="rId36"/>
        </w:object>
      </w:r>
      <w:r w:rsidRPr="005B6E2C">
        <w:rPr>
          <w:iCs/>
        </w:rPr>
        <w:tab/>
      </w:r>
      <w:r w:rsidR="00EF0E7F" w:rsidRPr="005B6E2C">
        <w:rPr>
          <w:iCs/>
        </w:rPr>
        <w:t>(3)</w:t>
      </w:r>
    </w:p>
    <w:p w14:paraId="2FB1F00A" w14:textId="710437D8" w:rsidR="00EF0E7F" w:rsidRPr="005B6E2C" w:rsidRDefault="00582B97" w:rsidP="00582B97">
      <w:pPr>
        <w:pStyle w:val="Equationlegend"/>
      </w:pPr>
      <w:r w:rsidRPr="005B6E2C">
        <w:rPr>
          <w:i/>
          <w:iCs/>
        </w:rPr>
        <w:tab/>
      </w:r>
      <w:r w:rsidR="00EF0E7F" w:rsidRPr="005B6E2C">
        <w:rPr>
          <w:i/>
          <w:iCs/>
        </w:rPr>
        <w:t>n</w:t>
      </w:r>
      <w:r w:rsidRPr="005B6E2C">
        <w:tab/>
      </w:r>
      <w:r w:rsidR="00EF0E7F" w:rsidRPr="005B6E2C">
        <w:t>(the number of A-ESIM) = 1, 5, 10, 20, 25.</w:t>
      </w:r>
    </w:p>
    <w:p w14:paraId="7125FBFD" w14:textId="25A65986" w:rsidR="00EF0E7F" w:rsidRPr="005B6E2C" w:rsidRDefault="00EF0E7F" w:rsidP="004E7AF1">
      <w:r w:rsidRPr="005B6E2C">
        <w:lastRenderedPageBreak/>
        <w:t xml:space="preserve">The calculation </w:t>
      </w:r>
      <w:r w:rsidRPr="005B6E2C">
        <w:rPr>
          <w:lang w:eastAsia="ko-KR"/>
        </w:rPr>
        <w:t>was</w:t>
      </w:r>
      <w:r w:rsidRPr="005B6E2C">
        <w:t xml:space="preserve"> performed 10</w:t>
      </w:r>
      <w:r w:rsidR="004E7AF1" w:rsidRPr="005B6E2C">
        <w:t> </w:t>
      </w:r>
      <w:r w:rsidRPr="005B6E2C">
        <w:t>000 times taking into account the random distribution of A</w:t>
      </w:r>
      <w:r w:rsidR="004E7AF1" w:rsidRPr="005B6E2C">
        <w:noBreakHyphen/>
      </w:r>
      <w:r w:rsidRPr="005B6E2C">
        <w:t>ESIM.</w:t>
      </w:r>
    </w:p>
    <w:p w14:paraId="302B4DC5" w14:textId="38974EB6" w:rsidR="00EF0E7F" w:rsidRPr="005B6E2C" w:rsidRDefault="00EF0E7F" w:rsidP="004E7AF1">
      <w:pPr>
        <w:pStyle w:val="Heading1"/>
        <w:rPr>
          <w:lang w:eastAsia="ko-KR"/>
        </w:rPr>
      </w:pPr>
      <w:r w:rsidRPr="005B6E2C">
        <w:rPr>
          <w:lang w:eastAsia="ko-KR"/>
        </w:rPr>
        <w:t>3</w:t>
      </w:r>
      <w:r w:rsidR="004E7AF1" w:rsidRPr="005B6E2C">
        <w:rPr>
          <w:lang w:eastAsia="ko-KR"/>
        </w:rPr>
        <w:tab/>
      </w:r>
      <w:r w:rsidRPr="005B6E2C">
        <w:rPr>
          <w:lang w:eastAsia="ko-KR"/>
        </w:rPr>
        <w:t>Results</w:t>
      </w:r>
    </w:p>
    <w:p w14:paraId="085339C3" w14:textId="1337DE7A" w:rsidR="00EF0E7F" w:rsidRPr="005B6E2C" w:rsidRDefault="00EF0E7F" w:rsidP="004E7AF1">
      <w:r w:rsidRPr="005B6E2C">
        <w:t>The study result for the aggregate interference impact on the BS is shown in Figure 4.</w:t>
      </w:r>
    </w:p>
    <w:p w14:paraId="3B14449C" w14:textId="77777777" w:rsidR="004E7AF1" w:rsidRPr="005B6E2C" w:rsidRDefault="004E7AF1" w:rsidP="004E7AF1">
      <w:pPr>
        <w:pStyle w:val="FigureNo"/>
      </w:pPr>
      <w:r w:rsidRPr="005B6E2C">
        <w:t>Figure 4</w:t>
      </w:r>
    </w:p>
    <w:p w14:paraId="49FAE410" w14:textId="53F6B896" w:rsidR="004E7AF1" w:rsidRPr="005B6E2C" w:rsidRDefault="004E7AF1" w:rsidP="004E7AF1">
      <w:pPr>
        <w:pStyle w:val="Figuretitle"/>
      </w:pPr>
      <w:r w:rsidRPr="005B6E2C">
        <w:t xml:space="preserve">CCDF of the aggregate interference impact </w:t>
      </w:r>
    </w:p>
    <w:p w14:paraId="36A29140" w14:textId="77777777" w:rsidR="00EF0E7F" w:rsidRPr="005B6E2C" w:rsidRDefault="00EF0E7F" w:rsidP="004E7AF1">
      <w:pPr>
        <w:pStyle w:val="Figure"/>
      </w:pPr>
      <w:r w:rsidRPr="005B6E2C">
        <w:drawing>
          <wp:inline distT="0" distB="0" distL="0" distR="0" wp14:anchorId="62C746BE" wp14:editId="11F1C01E">
            <wp:extent cx="3370568" cy="2693637"/>
            <wp:effectExtent l="0" t="0" r="0" b="0"/>
            <wp:docPr id="599524689" name="Picture 599524689">
              <a:extLst xmlns:a="http://schemas.openxmlformats.org/drawingml/2006/main">
                <a:ext uri="{FF2B5EF4-FFF2-40B4-BE49-F238E27FC236}">
                  <a16:creationId xmlns:a16="http://schemas.microsoft.com/office/drawing/2014/main" id="{535DC41C-9EE2-BD7A-C182-AF9B5CB45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535DC41C-9EE2-BD7A-C182-AF9B5CB45792}"/>
                        </a:ext>
                      </a:extLst>
                    </pic:cNvPr>
                    <pic:cNvPicPr>
                      <a:picLocks noChangeAspect="1"/>
                    </pic:cNvPicPr>
                  </pic:nvPicPr>
                  <pic:blipFill>
                    <a:blip r:embed="rId37"/>
                    <a:stretch>
                      <a:fillRect/>
                    </a:stretch>
                  </pic:blipFill>
                  <pic:spPr>
                    <a:xfrm>
                      <a:off x="0" y="0"/>
                      <a:ext cx="3448424" cy="2755857"/>
                    </a:xfrm>
                    <a:prstGeom prst="rect">
                      <a:avLst/>
                    </a:prstGeom>
                  </pic:spPr>
                </pic:pic>
              </a:graphicData>
            </a:graphic>
          </wp:inline>
        </w:drawing>
      </w:r>
    </w:p>
    <w:p w14:paraId="1AC0488E" w14:textId="34A0F8D2" w:rsidR="00EF0E7F" w:rsidRPr="005B6E2C" w:rsidRDefault="00EF0E7F" w:rsidP="00EF0E7F">
      <w:r w:rsidRPr="005B6E2C">
        <w:t xml:space="preserve">According to Figure 4, </w:t>
      </w:r>
      <w:r w:rsidR="005B6E2C">
        <w:t>a</w:t>
      </w:r>
      <w:r w:rsidRPr="005B6E2C">
        <w:t>s the number of A-ESIM is increased, the aggregate interference (</w:t>
      </w:r>
      <w:r w:rsidRPr="005B6E2C">
        <w:rPr>
          <w:i/>
          <w:iCs/>
        </w:rPr>
        <w:t>I/N</w:t>
      </w:r>
      <w:r w:rsidRPr="005B6E2C">
        <w:t>) is also increased, therefore, the aggregate interference exce</w:t>
      </w:r>
      <w:r w:rsidRPr="005B6E2C">
        <w:rPr>
          <w:lang w:eastAsia="ko-KR"/>
        </w:rPr>
        <w:t xml:space="preserve">eds </w:t>
      </w:r>
      <w:r w:rsidRPr="005B6E2C">
        <w:t xml:space="preserve">the protection criteria </w:t>
      </w:r>
      <w:r w:rsidRPr="005B6E2C">
        <w:rPr>
          <w:i/>
          <w:iCs/>
        </w:rPr>
        <w:t>I/N</w:t>
      </w:r>
      <w:r w:rsidRPr="005B6E2C">
        <w:t xml:space="preserve"> and the time percentage exceeding the protection criteria </w:t>
      </w:r>
      <w:r w:rsidRPr="005B6E2C">
        <w:rPr>
          <w:i/>
          <w:iCs/>
        </w:rPr>
        <w:t>I/N</w:t>
      </w:r>
      <w:r w:rsidRPr="005B6E2C">
        <w:t xml:space="preserve"> is shown in Table 2.</w:t>
      </w:r>
    </w:p>
    <w:p w14:paraId="5DAC2B3A" w14:textId="77777777" w:rsidR="00EF0E7F" w:rsidRPr="005B6E2C" w:rsidRDefault="00EF0E7F" w:rsidP="00EF0E7F">
      <w:pPr>
        <w:rPr>
          <w:sz w:val="2"/>
          <w:szCs w:val="2"/>
        </w:rPr>
      </w:pPr>
    </w:p>
    <w:p w14:paraId="5F3F7E76" w14:textId="77777777" w:rsidR="004E7AF1" w:rsidRPr="005B6E2C" w:rsidRDefault="00EF0E7F" w:rsidP="004E7AF1">
      <w:pPr>
        <w:pStyle w:val="TableNo"/>
      </w:pPr>
      <w:r w:rsidRPr="005B6E2C">
        <w:t>Table 2</w:t>
      </w:r>
    </w:p>
    <w:p w14:paraId="31034064" w14:textId="288E8495" w:rsidR="00EF0E7F" w:rsidRPr="005B6E2C" w:rsidRDefault="00EF0E7F" w:rsidP="004E7AF1">
      <w:pPr>
        <w:pStyle w:val="Tabletitle"/>
      </w:pPr>
      <w:r w:rsidRPr="005B6E2C">
        <w:t xml:space="preserve">The time percentage exceeding the protection criteria </w:t>
      </w:r>
      <w:r w:rsidRPr="005B6E2C">
        <w:rPr>
          <w:i/>
          <w:iCs/>
        </w:rPr>
        <w:t>I/N</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4"/>
        <w:gridCol w:w="3054"/>
      </w:tblGrid>
      <w:tr w:rsidR="00EF0E7F" w:rsidRPr="005B6E2C" w14:paraId="187411FC" w14:textId="77777777" w:rsidTr="00C758F8">
        <w:trPr>
          <w:jc w:val="center"/>
        </w:trPr>
        <w:tc>
          <w:tcPr>
            <w:tcW w:w="3054" w:type="dxa"/>
            <w:vAlign w:val="center"/>
          </w:tcPr>
          <w:p w14:paraId="64C9FA84" w14:textId="77777777" w:rsidR="00EF0E7F" w:rsidRPr="005B6E2C" w:rsidRDefault="00EF0E7F" w:rsidP="004E7AF1">
            <w:pPr>
              <w:pStyle w:val="Tablehead"/>
            </w:pPr>
            <w:r w:rsidRPr="005B6E2C">
              <w:t>The number of A-ESIM</w:t>
            </w:r>
          </w:p>
        </w:tc>
        <w:tc>
          <w:tcPr>
            <w:tcW w:w="3054" w:type="dxa"/>
            <w:vAlign w:val="center"/>
          </w:tcPr>
          <w:p w14:paraId="339C9104" w14:textId="7E811394" w:rsidR="00EF0E7F" w:rsidRPr="005B6E2C" w:rsidRDefault="00EF0E7F" w:rsidP="004E7AF1">
            <w:pPr>
              <w:pStyle w:val="Tablehead"/>
            </w:pPr>
            <w:r w:rsidRPr="005B6E2C">
              <w:t xml:space="preserve">Time percentage exceeding the protection criteria </w:t>
            </w:r>
            <w:r w:rsidRPr="005B6E2C">
              <w:rPr>
                <w:i/>
                <w:iCs/>
              </w:rPr>
              <w:t>I/N</w:t>
            </w:r>
            <w:r w:rsidRPr="005B6E2C">
              <w:t xml:space="preserve"> </w:t>
            </w:r>
            <w:r w:rsidR="004E7AF1" w:rsidRPr="005B6E2C">
              <w:br/>
            </w:r>
            <w:r w:rsidRPr="005B6E2C">
              <w:t>(%)</w:t>
            </w:r>
          </w:p>
        </w:tc>
      </w:tr>
      <w:tr w:rsidR="00EF0E7F" w:rsidRPr="005B6E2C" w14:paraId="358D9E56" w14:textId="77777777" w:rsidTr="00C758F8">
        <w:trPr>
          <w:jc w:val="center"/>
        </w:trPr>
        <w:tc>
          <w:tcPr>
            <w:tcW w:w="3054" w:type="dxa"/>
          </w:tcPr>
          <w:p w14:paraId="37E2A79F" w14:textId="77777777" w:rsidR="00EF0E7F" w:rsidRPr="005B6E2C" w:rsidRDefault="00EF0E7F" w:rsidP="004E7AF1">
            <w:pPr>
              <w:pStyle w:val="Tabletext"/>
              <w:jc w:val="center"/>
            </w:pPr>
            <w:r w:rsidRPr="005B6E2C">
              <w:t>1</w:t>
            </w:r>
          </w:p>
        </w:tc>
        <w:tc>
          <w:tcPr>
            <w:tcW w:w="3054" w:type="dxa"/>
          </w:tcPr>
          <w:p w14:paraId="0D4545A6" w14:textId="77777777" w:rsidR="00EF0E7F" w:rsidRPr="005B6E2C" w:rsidRDefault="00EF0E7F" w:rsidP="004E7AF1">
            <w:pPr>
              <w:pStyle w:val="Tabletext"/>
              <w:jc w:val="center"/>
            </w:pPr>
            <w:r w:rsidRPr="005B6E2C">
              <w:t>0.45</w:t>
            </w:r>
          </w:p>
        </w:tc>
      </w:tr>
      <w:tr w:rsidR="00EF0E7F" w:rsidRPr="005B6E2C" w14:paraId="1FE2C212" w14:textId="77777777" w:rsidTr="00C758F8">
        <w:trPr>
          <w:jc w:val="center"/>
        </w:trPr>
        <w:tc>
          <w:tcPr>
            <w:tcW w:w="3054" w:type="dxa"/>
          </w:tcPr>
          <w:p w14:paraId="15002974" w14:textId="77777777" w:rsidR="00EF0E7F" w:rsidRPr="005B6E2C" w:rsidRDefault="00EF0E7F" w:rsidP="004E7AF1">
            <w:pPr>
              <w:pStyle w:val="Tabletext"/>
              <w:jc w:val="center"/>
            </w:pPr>
            <w:r w:rsidRPr="005B6E2C">
              <w:t>5</w:t>
            </w:r>
          </w:p>
        </w:tc>
        <w:tc>
          <w:tcPr>
            <w:tcW w:w="3054" w:type="dxa"/>
          </w:tcPr>
          <w:p w14:paraId="4243034F" w14:textId="77777777" w:rsidR="00EF0E7F" w:rsidRPr="005B6E2C" w:rsidRDefault="00EF0E7F" w:rsidP="004E7AF1">
            <w:pPr>
              <w:pStyle w:val="Tabletext"/>
              <w:jc w:val="center"/>
            </w:pPr>
            <w:r w:rsidRPr="005B6E2C">
              <w:t>3</w:t>
            </w:r>
          </w:p>
        </w:tc>
      </w:tr>
      <w:tr w:rsidR="00EF0E7F" w:rsidRPr="005B6E2C" w14:paraId="1F7A127F" w14:textId="77777777" w:rsidTr="00C758F8">
        <w:trPr>
          <w:jc w:val="center"/>
        </w:trPr>
        <w:tc>
          <w:tcPr>
            <w:tcW w:w="3054" w:type="dxa"/>
          </w:tcPr>
          <w:p w14:paraId="593BF43F" w14:textId="77777777" w:rsidR="00EF0E7F" w:rsidRPr="005B6E2C" w:rsidRDefault="00EF0E7F" w:rsidP="004E7AF1">
            <w:pPr>
              <w:pStyle w:val="Tabletext"/>
              <w:jc w:val="center"/>
            </w:pPr>
            <w:r w:rsidRPr="005B6E2C">
              <w:t>10</w:t>
            </w:r>
          </w:p>
        </w:tc>
        <w:tc>
          <w:tcPr>
            <w:tcW w:w="3054" w:type="dxa"/>
          </w:tcPr>
          <w:p w14:paraId="6C15E834" w14:textId="77777777" w:rsidR="00EF0E7F" w:rsidRPr="005B6E2C" w:rsidRDefault="00EF0E7F" w:rsidP="004E7AF1">
            <w:pPr>
              <w:pStyle w:val="Tabletext"/>
              <w:jc w:val="center"/>
            </w:pPr>
            <w:r w:rsidRPr="005B6E2C">
              <w:t>9</w:t>
            </w:r>
          </w:p>
        </w:tc>
      </w:tr>
      <w:tr w:rsidR="00EF0E7F" w:rsidRPr="005B6E2C" w14:paraId="03264357" w14:textId="77777777" w:rsidTr="00C758F8">
        <w:trPr>
          <w:jc w:val="center"/>
        </w:trPr>
        <w:tc>
          <w:tcPr>
            <w:tcW w:w="3054" w:type="dxa"/>
          </w:tcPr>
          <w:p w14:paraId="29245280" w14:textId="77777777" w:rsidR="00EF0E7F" w:rsidRPr="005B6E2C" w:rsidRDefault="00EF0E7F" w:rsidP="004E7AF1">
            <w:pPr>
              <w:pStyle w:val="Tabletext"/>
              <w:jc w:val="center"/>
            </w:pPr>
            <w:r w:rsidRPr="005B6E2C">
              <w:t>20</w:t>
            </w:r>
          </w:p>
        </w:tc>
        <w:tc>
          <w:tcPr>
            <w:tcW w:w="3054" w:type="dxa"/>
          </w:tcPr>
          <w:p w14:paraId="717DD376" w14:textId="77777777" w:rsidR="00EF0E7F" w:rsidRPr="005B6E2C" w:rsidRDefault="00EF0E7F" w:rsidP="004E7AF1">
            <w:pPr>
              <w:pStyle w:val="Tabletext"/>
              <w:jc w:val="center"/>
            </w:pPr>
            <w:r w:rsidRPr="005B6E2C">
              <w:t>28</w:t>
            </w:r>
          </w:p>
        </w:tc>
      </w:tr>
      <w:tr w:rsidR="00EF0E7F" w:rsidRPr="005B6E2C" w14:paraId="57C1283A" w14:textId="77777777" w:rsidTr="00C758F8">
        <w:trPr>
          <w:jc w:val="center"/>
        </w:trPr>
        <w:tc>
          <w:tcPr>
            <w:tcW w:w="3054" w:type="dxa"/>
          </w:tcPr>
          <w:p w14:paraId="6DF2229D" w14:textId="77777777" w:rsidR="00EF0E7F" w:rsidRPr="005B6E2C" w:rsidRDefault="00EF0E7F" w:rsidP="004E7AF1">
            <w:pPr>
              <w:pStyle w:val="Tabletext"/>
              <w:jc w:val="center"/>
            </w:pPr>
            <w:r w:rsidRPr="005B6E2C">
              <w:t>25</w:t>
            </w:r>
          </w:p>
        </w:tc>
        <w:tc>
          <w:tcPr>
            <w:tcW w:w="3054" w:type="dxa"/>
          </w:tcPr>
          <w:p w14:paraId="7D26E236" w14:textId="77777777" w:rsidR="00EF0E7F" w:rsidRPr="005B6E2C" w:rsidRDefault="00EF0E7F" w:rsidP="004E7AF1">
            <w:pPr>
              <w:pStyle w:val="Tabletext"/>
              <w:jc w:val="center"/>
            </w:pPr>
            <w:r w:rsidRPr="005B6E2C">
              <w:t>41</w:t>
            </w:r>
          </w:p>
        </w:tc>
      </w:tr>
    </w:tbl>
    <w:p w14:paraId="28312797" w14:textId="77777777" w:rsidR="00EF0E7F" w:rsidRPr="005B6E2C" w:rsidRDefault="00EF0E7F" w:rsidP="004E7AF1">
      <w:pPr>
        <w:pStyle w:val="Tablefin"/>
      </w:pPr>
    </w:p>
    <w:p w14:paraId="00C8A2A0" w14:textId="789F8EF1" w:rsidR="00EF0E7F" w:rsidRPr="005B6E2C" w:rsidRDefault="00EF0E7F" w:rsidP="004E7AF1">
      <w:pPr>
        <w:rPr>
          <w:lang w:eastAsia="ko-KR"/>
        </w:rPr>
      </w:pPr>
      <w:r w:rsidRPr="005B6E2C">
        <w:rPr>
          <w:lang w:eastAsia="ko-KR"/>
        </w:rPr>
        <w:t xml:space="preserve">It can be seen that the </w:t>
      </w:r>
      <w:r w:rsidR="004E7AF1" w:rsidRPr="005B6E2C">
        <w:rPr>
          <w:lang w:eastAsia="ko-KR"/>
        </w:rPr>
        <w:t xml:space="preserve">pfd </w:t>
      </w:r>
      <w:r w:rsidRPr="005B6E2C">
        <w:rPr>
          <w:lang w:eastAsia="ko-KR"/>
        </w:rPr>
        <w:t>mask for GSO A-ESIM in the Resolution</w:t>
      </w:r>
      <w:r w:rsidR="00586A1C" w:rsidRPr="005B6E2C">
        <w:rPr>
          <w:lang w:eastAsia="ko-KR"/>
        </w:rPr>
        <w:t> </w:t>
      </w:r>
      <w:r w:rsidRPr="005B6E2C">
        <w:rPr>
          <w:b/>
          <w:bCs/>
          <w:lang w:eastAsia="ko-KR"/>
        </w:rPr>
        <w:t>169 (</w:t>
      </w:r>
      <w:r w:rsidRPr="005B6E2C">
        <w:rPr>
          <w:b/>
          <w:bCs/>
          <w:sz w:val="22"/>
          <w:szCs w:val="18"/>
          <w:lang w:eastAsia="ko-KR"/>
        </w:rPr>
        <w:t>WRC</w:t>
      </w:r>
      <w:r w:rsidR="00586A1C" w:rsidRPr="005B6E2C">
        <w:rPr>
          <w:b/>
          <w:bCs/>
          <w:sz w:val="22"/>
          <w:szCs w:val="18"/>
          <w:lang w:eastAsia="ko-KR"/>
        </w:rPr>
        <w:noBreakHyphen/>
      </w:r>
      <w:r w:rsidRPr="005B6E2C">
        <w:rPr>
          <w:b/>
          <w:bCs/>
          <w:sz w:val="22"/>
          <w:szCs w:val="18"/>
          <w:lang w:eastAsia="ko-KR"/>
        </w:rPr>
        <w:t>19</w:t>
      </w:r>
      <w:r w:rsidRPr="005B6E2C">
        <w:rPr>
          <w:b/>
          <w:bCs/>
          <w:lang w:eastAsia="ko-KR"/>
        </w:rPr>
        <w:t>)</w:t>
      </w:r>
      <w:r w:rsidRPr="005B6E2C">
        <w:rPr>
          <w:lang w:eastAsia="ko-KR"/>
        </w:rPr>
        <w:t xml:space="preserve"> would not be appropriate for multiple the non-GSO A-ESIM using same frequency channel to protect the terrestrial services operated in the same frequency band. </w:t>
      </w:r>
    </w:p>
    <w:p w14:paraId="2C1394A4" w14:textId="3B571F40" w:rsidR="00EF0E7F" w:rsidRPr="005B6E2C" w:rsidRDefault="00EF0E7F" w:rsidP="004E7AF1">
      <w:pPr>
        <w:rPr>
          <w:rFonts w:ascii="Calibri" w:hAnsi="Calibri" w:cs="Calibri"/>
          <w:color w:val="000000"/>
        </w:rPr>
      </w:pPr>
      <w:r w:rsidRPr="005B6E2C">
        <w:t xml:space="preserve">In order to ensure </w:t>
      </w:r>
      <w:r w:rsidRPr="005B6E2C">
        <w:rPr>
          <w:lang w:eastAsia="ko-KR"/>
        </w:rPr>
        <w:t xml:space="preserve">the protection of terrestrial services, additional measure such as condition that the non-GSO satellite system shall not use more than one satellite beam from any of its satellites in the </w:t>
      </w:r>
      <w:r w:rsidRPr="005B6E2C">
        <w:rPr>
          <w:lang w:eastAsia="ko-KR"/>
        </w:rPr>
        <w:lastRenderedPageBreak/>
        <w:t xml:space="preserve">same frequency range in the same or overlapping geographical area at a time should be considered to </w:t>
      </w:r>
      <w:r w:rsidRPr="005B6E2C">
        <w:t xml:space="preserve">reduce the number of non-GSO A-ESIM using same frequency band. If this measure is not applicable to specify in the Resolution, the aggregate </w:t>
      </w:r>
      <w:r w:rsidR="004E7AF1" w:rsidRPr="005B6E2C">
        <w:t xml:space="preserve">epfd </w:t>
      </w:r>
      <w:r w:rsidRPr="005B6E2C">
        <w:t>mask needs to be specified in the Resolution to ensure the protection of terrestrial services.</w:t>
      </w:r>
    </w:p>
    <w:p w14:paraId="06E13743" w14:textId="77777777" w:rsidR="004E7AF1" w:rsidRPr="00617D12" w:rsidRDefault="004E7AF1">
      <w:pPr>
        <w:jc w:val="center"/>
      </w:pPr>
      <w:r w:rsidRPr="005B6E2C">
        <w:t>______________</w:t>
      </w:r>
    </w:p>
    <w:sectPr w:rsidR="004E7AF1" w:rsidRPr="00617D12">
      <w:headerReference w:type="even" r:id="rId38"/>
      <w:headerReference w:type="default" r:id="rId39"/>
      <w:footerReference w:type="even" r:id="rId40"/>
      <w:footerReference w:type="default" r:id="rId41"/>
      <w:headerReference w:type="first" r:id="rId42"/>
      <w:footerReference w:type="first" r:id="rId43"/>
      <w:pgSz w:w="11907" w:h="16834" w:code="9"/>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98C1D" w14:textId="77777777" w:rsidR="00C95CF9" w:rsidRDefault="00C95CF9">
      <w:r>
        <w:separator/>
      </w:r>
    </w:p>
  </w:endnote>
  <w:endnote w:type="continuationSeparator" w:id="0">
    <w:p w14:paraId="69E7465A" w14:textId="77777777" w:rsidR="00C95CF9" w:rsidRDefault="00C95CF9">
      <w:r>
        <w:continuationSeparator/>
      </w:r>
    </w:p>
  </w:endnote>
  <w:endnote w:type="continuationNotice" w:id="1">
    <w:p w14:paraId="7C3627E1" w14:textId="77777777" w:rsidR="00C95CF9" w:rsidRDefault="00C95C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imesNewRoman,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1909" w14:textId="77777777" w:rsidR="00E45D05" w:rsidRDefault="00E45D05">
    <w:pPr>
      <w:framePr w:wrap="around" w:vAnchor="text" w:hAnchor="margin" w:xAlign="right" w:y="1"/>
    </w:pPr>
    <w:r>
      <w:fldChar w:fldCharType="begin"/>
    </w:r>
    <w:r>
      <w:instrText xml:space="preserve">PAGE  </w:instrText>
    </w:r>
    <w:r>
      <w:fldChar w:fldCharType="end"/>
    </w:r>
  </w:p>
  <w:p w14:paraId="14206808" w14:textId="14E612AB"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320AA">
      <w:rPr>
        <w:noProof/>
        <w:lang w:val="en-US"/>
      </w:rPr>
      <w:t>Q:\TEMPLATE\ITUOffice2007\POOL\DPM templates\WRC-23\E.docx</w:t>
    </w:r>
    <w:r>
      <w:fldChar w:fldCharType="end"/>
    </w:r>
    <w:r w:rsidRPr="0041348E">
      <w:rPr>
        <w:lang w:val="en-US"/>
      </w:rPr>
      <w:tab/>
    </w:r>
    <w:r>
      <w:fldChar w:fldCharType="begin"/>
    </w:r>
    <w:r>
      <w:instrText xml:space="preserve"> SAVEDATE \@ DD.MM.YY </w:instrText>
    </w:r>
    <w:r>
      <w:fldChar w:fldCharType="separate"/>
    </w:r>
    <w:r w:rsidR="004F3F60">
      <w:rPr>
        <w:noProof/>
      </w:rPr>
      <w:t>10.11.23</w:t>
    </w:r>
    <w:r>
      <w:fldChar w:fldCharType="end"/>
    </w:r>
    <w:r w:rsidRPr="0041348E">
      <w:rPr>
        <w:lang w:val="en-US"/>
      </w:rPr>
      <w:tab/>
    </w:r>
    <w:r>
      <w:fldChar w:fldCharType="begin"/>
    </w:r>
    <w:r>
      <w:instrText xml:space="preserve"> PRINTDATE \@ DD.MM.YY </w:instrText>
    </w:r>
    <w:r>
      <w:fldChar w:fldCharType="separate"/>
    </w:r>
    <w:r w:rsidR="00F320AA">
      <w:rPr>
        <w:noProof/>
      </w:rPr>
      <w:t>10.02.17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94" w:name="_Hlk150523117"/>
  <w:bookmarkStart w:id="1895" w:name="_Hlk150523118"/>
  <w:bookmarkStart w:id="1896" w:name="_Hlk150523119"/>
  <w:bookmarkStart w:id="1897" w:name="_Hlk150523120"/>
  <w:p w14:paraId="527CEC27" w14:textId="280403D6" w:rsidR="00E45D05" w:rsidRDefault="00E45D05" w:rsidP="009B1EA1">
    <w:pPr>
      <w:pStyle w:val="Footer"/>
    </w:pPr>
    <w:r>
      <w:fldChar w:fldCharType="begin"/>
    </w:r>
    <w:r w:rsidRPr="0041348E">
      <w:rPr>
        <w:lang w:val="en-US"/>
      </w:rPr>
      <w:instrText xml:space="preserve"> FILENAME \p  \* MERGEFORMAT </w:instrText>
    </w:r>
    <w:r>
      <w:fldChar w:fldCharType="separate"/>
    </w:r>
    <w:r w:rsidR="003E3558">
      <w:rPr>
        <w:lang w:val="en-US"/>
      </w:rPr>
      <w:t>P:\ENG\ITU-R\CONF-R\CMR23\100\153ADD16E.docx</w:t>
    </w:r>
    <w:r>
      <w:fldChar w:fldCharType="end"/>
    </w:r>
    <w:r w:rsidR="003E3558">
      <w:t xml:space="preserve"> (530421)</w:t>
    </w:r>
    <w:bookmarkEnd w:id="1894"/>
    <w:bookmarkEnd w:id="1895"/>
    <w:bookmarkEnd w:id="1896"/>
    <w:bookmarkEnd w:id="189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50D0" w14:textId="77777777" w:rsidR="00617D12" w:rsidRDefault="00617D12" w:rsidP="00617D12">
    <w:pPr>
      <w:pStyle w:val="Footer"/>
    </w:pPr>
    <w:r>
      <w:fldChar w:fldCharType="begin"/>
    </w:r>
    <w:r w:rsidRPr="0041348E">
      <w:rPr>
        <w:lang w:val="en-US"/>
      </w:rPr>
      <w:instrText xml:space="preserve"> FILENAME \p  \* MERGEFORMAT </w:instrText>
    </w:r>
    <w:r>
      <w:fldChar w:fldCharType="separate"/>
    </w:r>
    <w:r>
      <w:rPr>
        <w:lang w:val="en-US"/>
      </w:rPr>
      <w:t>P:\ENG\ITU-R\CONF-R\CMR23\100\153ADD16E.docx</w:t>
    </w:r>
    <w:r>
      <w:fldChar w:fldCharType="end"/>
    </w:r>
    <w:r>
      <w:t xml:space="preserve"> (530421)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3F23" w14:textId="77777777" w:rsidR="00C95CF9" w:rsidRDefault="00C95CF9">
      <w:r>
        <w:rPr>
          <w:b/>
        </w:rPr>
        <w:t>_______________</w:t>
      </w:r>
    </w:p>
  </w:footnote>
  <w:footnote w:type="continuationSeparator" w:id="0">
    <w:p w14:paraId="477E1988" w14:textId="77777777" w:rsidR="00C95CF9" w:rsidRDefault="00C95CF9">
      <w:r>
        <w:continuationSeparator/>
      </w:r>
    </w:p>
  </w:footnote>
  <w:footnote w:type="continuationNotice" w:id="1">
    <w:p w14:paraId="45E5B81F" w14:textId="77777777" w:rsidR="00C95CF9" w:rsidRDefault="00C95CF9">
      <w:pPr>
        <w:spacing w:before="0"/>
      </w:pPr>
    </w:p>
  </w:footnote>
  <w:footnote w:id="2">
    <w:p w14:paraId="0BF22AAE" w14:textId="4C14FD88" w:rsidR="004159E2" w:rsidRPr="00586A1C" w:rsidRDefault="004159E2">
      <w:pPr>
        <w:pStyle w:val="FootnoteText"/>
        <w:rPr>
          <w:lang w:val="en-US"/>
        </w:rPr>
      </w:pPr>
      <w:ins w:id="1417" w:author="Author1" w:date="2023-11-09T14:44:00Z">
        <w:r w:rsidRPr="00DD5FFD">
          <w:rPr>
            <w:rStyle w:val="FootnoteReference"/>
            <w:highlight w:val="yellow"/>
          </w:rPr>
          <w:t>1</w:t>
        </w:r>
        <w:r w:rsidR="00DD5FFD" w:rsidRPr="00DD5FFD">
          <w:rPr>
            <w:highlight w:val="yellow"/>
          </w:rPr>
          <w:tab/>
          <w:t>The fourth altitude value (</w:t>
        </w:r>
        <w:r w:rsidR="00DD5FFD" w:rsidRPr="00DD5FFD">
          <w:rPr>
            <w:i/>
            <w:highlight w:val="yellow"/>
          </w:rPr>
          <w:t>H</w:t>
        </w:r>
        <w:r w:rsidR="00DD5FFD" w:rsidRPr="00DD5FFD">
          <w:rPr>
            <w:i/>
            <w:highlight w:val="yellow"/>
            <w:vertAlign w:val="subscript"/>
          </w:rPr>
          <w:t>4</w:t>
        </w:r>
        <w:r w:rsidR="00DD5FFD" w:rsidRPr="00DD5FFD">
          <w:rPr>
            <w:highlight w:val="yellow"/>
          </w:rPr>
          <w:t xml:space="preserve">) computed in accordance with this </w:t>
        </w:r>
        <w:r w:rsidR="00DD5FFD" w:rsidRPr="00DD5FFD">
          <w:rPr>
            <w:i/>
            <w:highlight w:val="yellow"/>
          </w:rPr>
          <w:t>H</w:t>
        </w:r>
        <w:r w:rsidR="00DD5FFD" w:rsidRPr="00DD5FFD">
          <w:rPr>
            <w:i/>
            <w:highlight w:val="yellow"/>
            <w:vertAlign w:val="subscript"/>
          </w:rPr>
          <w:t>step</w:t>
        </w:r>
        <w:r w:rsidR="00DD5FFD" w:rsidRPr="00DD5FFD">
          <w:rPr>
            <w:highlight w:val="yellow"/>
          </w:rPr>
          <w:t xml:space="preserve"> is adjusted to 2.99</w:t>
        </w:r>
      </w:ins>
      <w:ins w:id="1418" w:author="TPU E " w:date="2023-11-10T16:14:00Z">
        <w:r w:rsidR="00586A1C">
          <w:rPr>
            <w:highlight w:val="yellow"/>
          </w:rPr>
          <w:t> </w:t>
        </w:r>
      </w:ins>
      <w:ins w:id="1419" w:author="Author1" w:date="2023-11-09T14:44:00Z">
        <w:r w:rsidR="00DD5FFD" w:rsidRPr="00DD5FFD">
          <w:rPr>
            <w:highlight w:val="yellow"/>
          </w:rPr>
          <w:t xml:space="preserve">km to facilitate the examination of compliance with the two sets of predefined pfd values indicated in </w:t>
        </w:r>
        <w:r w:rsidR="00DD5FFD" w:rsidRPr="00586A1C">
          <w:rPr>
            <w:highlight w:val="yellow"/>
          </w:rPr>
          <w:t>Table</w:t>
        </w:r>
      </w:ins>
      <w:ins w:id="1420" w:author="TPU E " w:date="2023-11-10T16:14:00Z">
        <w:r w:rsidR="00586A1C">
          <w:rPr>
            <w:highlight w:val="yellow"/>
          </w:rPr>
          <w:t> </w:t>
        </w:r>
      </w:ins>
      <w:ins w:id="1421" w:author="Author1" w:date="2023-11-09T14:44:00Z">
        <w:r w:rsidR="00DD5FFD" w:rsidRPr="00586A1C">
          <w:rPr>
            <w:highlight w:val="yellow"/>
          </w:rPr>
          <w:t>5A</w:t>
        </w:r>
        <w:r w:rsidR="00DD5FFD" w:rsidRPr="00880A7F">
          <w:rPr>
            <w:highlight w:val="yellow"/>
          </w:rPr>
          <w:t xml:space="preserve"> and </w:t>
        </w:r>
        <w:r w:rsidR="00DD5FFD" w:rsidRPr="00586A1C">
          <w:rPr>
            <w:highlight w:val="yellow"/>
          </w:rPr>
          <w:t>Table</w:t>
        </w:r>
      </w:ins>
      <w:ins w:id="1422" w:author="TPU E " w:date="2023-11-10T16:14:00Z">
        <w:r w:rsidR="00586A1C">
          <w:rPr>
            <w:highlight w:val="yellow"/>
          </w:rPr>
          <w:t> </w:t>
        </w:r>
      </w:ins>
      <w:ins w:id="1423" w:author="Author1" w:date="2023-11-09T14:44:00Z">
        <w:r w:rsidR="00DD5FFD" w:rsidRPr="00586A1C">
          <w:rPr>
            <w:highlight w:val="yellow"/>
          </w:rPr>
          <w:t>5B</w:t>
        </w:r>
        <w:r w:rsidR="00DD5FFD" w:rsidRPr="00DD5FFD">
          <w:rPr>
            <w:highlight w:val="yellow"/>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1BA7" w14:textId="77777777" w:rsidR="00617D12" w:rsidRDefault="00617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2CE5" w14:textId="77777777"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085C18B9" w14:textId="77777777" w:rsidR="00A066F1" w:rsidRPr="00A066F1" w:rsidRDefault="00BC75DE" w:rsidP="00241FA2">
    <w:pPr>
      <w:pStyle w:val="Header"/>
    </w:pPr>
    <w:r>
      <w:t>WRC</w:t>
    </w:r>
    <w:r w:rsidR="006D70B0">
      <w:t>23</w:t>
    </w:r>
    <w:r w:rsidR="00A066F1">
      <w:t>/</w:t>
    </w:r>
    <w:bookmarkStart w:id="1891" w:name="OLE_LINK1"/>
    <w:bookmarkStart w:id="1892" w:name="OLE_LINK2"/>
    <w:bookmarkStart w:id="1893" w:name="OLE_LINK3"/>
    <w:r w:rsidR="00EB55C6">
      <w:t>153(Add.16)</w:t>
    </w:r>
    <w:bookmarkEnd w:id="1891"/>
    <w:bookmarkEnd w:id="1892"/>
    <w:bookmarkEnd w:id="1893"/>
    <w:r w:rsidR="00187BD9">
      <w:t>-</w:t>
    </w:r>
    <w:r w:rsidR="004A26C4" w:rsidRPr="004A26C4">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F4C7" w14:textId="77777777" w:rsidR="00617D12" w:rsidRDefault="00617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A3A5BF3"/>
    <w:multiLevelType w:val="hybridMultilevel"/>
    <w:tmpl w:val="6DC8098C"/>
    <w:lvl w:ilvl="0" w:tplc="B39284A0">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20C2729F"/>
    <w:multiLevelType w:val="hybridMultilevel"/>
    <w:tmpl w:val="42E47B08"/>
    <w:lvl w:ilvl="0" w:tplc="3C388158">
      <w:numFmt w:val="bullet"/>
      <w:lvlText w:val="–"/>
      <w:lvlJc w:val="left"/>
      <w:pPr>
        <w:ind w:left="1488" w:hanging="1128"/>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A49BA"/>
    <w:multiLevelType w:val="hybridMultilevel"/>
    <w:tmpl w:val="34E0FBC6"/>
    <w:lvl w:ilvl="0" w:tplc="B39284A0">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1493326236">
    <w:abstractNumId w:val="0"/>
  </w:num>
  <w:num w:numId="2" w16cid:durableId="43263465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443066247">
    <w:abstractNumId w:val="3"/>
  </w:num>
  <w:num w:numId="4" w16cid:durableId="1933927722">
    <w:abstractNumId w:val="4"/>
  </w:num>
  <w:num w:numId="5" w16cid:durableId="18882941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1">
    <w15:presenceInfo w15:providerId="None" w15:userId="Author1"/>
  </w15:person>
  <w15:person w15:author="Se Kyoung Park">
    <w15:presenceInfo w15:providerId="None" w15:userId="Se Kyoung Park"/>
  </w15:person>
  <w15:person w15:author="ITU-R">
    <w15:presenceInfo w15:providerId="None" w15:userId="ITU-R"/>
  </w15:person>
  <w15:person w15:author="TPU E RR">
    <w15:presenceInfo w15:providerId="None" w15:userId="TPU E RR"/>
  </w15:person>
  <w15:person w15:author="CEPT">
    <w15:presenceInfo w15:providerId="None" w15:userId="CEPT"/>
  </w15:person>
  <w15:person w15:author="Turnbull, Karen">
    <w15:presenceInfo w15:providerId="None" w15:userId="Turnbull, Karen"/>
  </w15:person>
  <w15:person w15:author="Chamova, Alisa">
    <w15:presenceInfo w15:providerId="AD" w15:userId="S::alisa.chamova@itu.int::22d471ad-1704-47cb-acab-d70b801be3d5"/>
  </w15:person>
  <w15:person w15:author="Tham, Danny Weng Hoa">
    <w15:presenceInfo w15:providerId="AD" w15:userId="S::danny.tham@itu.int::91bb1d1f-b568-4982-8fc5-4fc0da93ff36"/>
  </w15:person>
  <w15:person w15:author="Russian Federation">
    <w15:presenceInfo w15:providerId="None" w15:userId="Russian Federation"/>
  </w15:person>
  <w15:person w15:author="English71">
    <w15:presenceInfo w15:providerId="None" w15:userId="English71"/>
  </w15:person>
  <w15:person w15:author="ITU">
    <w15:presenceInfo w15:providerId="None" w15:userId="ITU"/>
  </w15:person>
  <w15:person w15:author="Chair SWG-4B">
    <w15:presenceInfo w15:providerId="None" w15:userId="Chair SWG-4B"/>
  </w15:person>
  <w15:person w15:author="ITU_R">
    <w15:presenceInfo w15:providerId="None" w15:userId="ITU_R"/>
  </w15:person>
  <w15:person w15:author="Mendez Garcia, Maria">
    <w15:presenceInfo w15:providerId="AD" w15:userId="S::maria.mendez@itu.int::e17fb93f-d69c-48c4-a645-f87e8a060149"/>
  </w15:person>
  <w15:person w15:author="English">
    <w15:presenceInfo w15:providerId="None" w15:userId="English"/>
  </w15:person>
  <w15:person w15:author="Brazil">
    <w15:presenceInfo w15:providerId="None" w15:userId="Brazil"/>
  </w15:person>
  <w15:person w15:author="CEPT_Coord">
    <w15:presenceInfo w15:providerId="None" w15:userId="CEPT_Coord"/>
  </w15:person>
  <w15:person w15:author="Rowena Ruepp">
    <w15:presenceInfo w15:providerId="None" w15:userId="Rowena Ruepp"/>
  </w15:person>
  <w15:person w15:author="Author">
    <w15:presenceInfo w15:providerId="None" w15:userId="Author"/>
  </w15:person>
  <w15:person w15:author="LUX">
    <w15:presenceInfo w15:providerId="None" w15:userId="LUX"/>
  </w15:person>
  <w15:person w15:author="Mikhail Simonov">
    <w15:presenceInfo w15:providerId="Windows Live" w15:userId="5b3ce42ace417e6a"/>
  </w15:person>
  <w15:person w15:author="ohdikie">
    <w15:presenceInfo w15:providerId="AD" w15:userId="S::trap@jbnu.ac.kr::f8a9a4de-5288-435d-b2a2-6ba5baab3285"/>
  </w15:person>
  <w15:person w15:author="TPU E ">
    <w15:presenceInfo w15:providerId="None" w15:userId="TPU E "/>
  </w15:person>
  <w15:person w15:author="AUS">
    <w15:presenceInfo w15:providerId="None" w15:userId="A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7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031B"/>
    <w:rsid w:val="000041EA"/>
    <w:rsid w:val="0000492E"/>
    <w:rsid w:val="00022A29"/>
    <w:rsid w:val="000355FD"/>
    <w:rsid w:val="000438E9"/>
    <w:rsid w:val="00051E39"/>
    <w:rsid w:val="000705F2"/>
    <w:rsid w:val="00076C90"/>
    <w:rsid w:val="00077239"/>
    <w:rsid w:val="0007795D"/>
    <w:rsid w:val="00086491"/>
    <w:rsid w:val="00091346"/>
    <w:rsid w:val="0009706C"/>
    <w:rsid w:val="000A4C72"/>
    <w:rsid w:val="000B2A93"/>
    <w:rsid w:val="000D154B"/>
    <w:rsid w:val="000D2DAF"/>
    <w:rsid w:val="000D7B02"/>
    <w:rsid w:val="000E463E"/>
    <w:rsid w:val="000F73FF"/>
    <w:rsid w:val="00114CF7"/>
    <w:rsid w:val="00116A23"/>
    <w:rsid w:val="00116C7A"/>
    <w:rsid w:val="00123B68"/>
    <w:rsid w:val="00126F2E"/>
    <w:rsid w:val="0014301B"/>
    <w:rsid w:val="00146616"/>
    <w:rsid w:val="00146F6F"/>
    <w:rsid w:val="00157403"/>
    <w:rsid w:val="00161F26"/>
    <w:rsid w:val="00187472"/>
    <w:rsid w:val="00187BD9"/>
    <w:rsid w:val="00190B55"/>
    <w:rsid w:val="00197F88"/>
    <w:rsid w:val="001B5480"/>
    <w:rsid w:val="001C066C"/>
    <w:rsid w:val="001C3B5F"/>
    <w:rsid w:val="001D058F"/>
    <w:rsid w:val="001E71B9"/>
    <w:rsid w:val="002009EA"/>
    <w:rsid w:val="00202756"/>
    <w:rsid w:val="00202CA0"/>
    <w:rsid w:val="002143B2"/>
    <w:rsid w:val="00216B6D"/>
    <w:rsid w:val="0022411F"/>
    <w:rsid w:val="0022757F"/>
    <w:rsid w:val="00241028"/>
    <w:rsid w:val="00241FA2"/>
    <w:rsid w:val="00250FC5"/>
    <w:rsid w:val="002519E2"/>
    <w:rsid w:val="00252D9E"/>
    <w:rsid w:val="002708A6"/>
    <w:rsid w:val="00271316"/>
    <w:rsid w:val="00274092"/>
    <w:rsid w:val="00274B2E"/>
    <w:rsid w:val="00282638"/>
    <w:rsid w:val="002928EF"/>
    <w:rsid w:val="002B1A71"/>
    <w:rsid w:val="002B349C"/>
    <w:rsid w:val="002D53DC"/>
    <w:rsid w:val="002D58BE"/>
    <w:rsid w:val="002D5F03"/>
    <w:rsid w:val="002E63B9"/>
    <w:rsid w:val="002F4747"/>
    <w:rsid w:val="00301B26"/>
    <w:rsid w:val="00302605"/>
    <w:rsid w:val="00312A9A"/>
    <w:rsid w:val="00337B22"/>
    <w:rsid w:val="003604B9"/>
    <w:rsid w:val="00361B37"/>
    <w:rsid w:val="00370767"/>
    <w:rsid w:val="00377BD3"/>
    <w:rsid w:val="00382B8D"/>
    <w:rsid w:val="00384088"/>
    <w:rsid w:val="003852CE"/>
    <w:rsid w:val="0039169B"/>
    <w:rsid w:val="003A6C6D"/>
    <w:rsid w:val="003A7F8C"/>
    <w:rsid w:val="003B2284"/>
    <w:rsid w:val="003B532E"/>
    <w:rsid w:val="003C61A8"/>
    <w:rsid w:val="003D0F8B"/>
    <w:rsid w:val="003E0DB6"/>
    <w:rsid w:val="003E2D01"/>
    <w:rsid w:val="003E3558"/>
    <w:rsid w:val="003F6371"/>
    <w:rsid w:val="00406147"/>
    <w:rsid w:val="00411A06"/>
    <w:rsid w:val="0041348E"/>
    <w:rsid w:val="004159E2"/>
    <w:rsid w:val="00420873"/>
    <w:rsid w:val="004357B0"/>
    <w:rsid w:val="00465163"/>
    <w:rsid w:val="00492075"/>
    <w:rsid w:val="004969AD"/>
    <w:rsid w:val="004A26C4"/>
    <w:rsid w:val="004B13CB"/>
    <w:rsid w:val="004D26EA"/>
    <w:rsid w:val="004D2BFB"/>
    <w:rsid w:val="004D5D5C"/>
    <w:rsid w:val="004E7AF1"/>
    <w:rsid w:val="004F3DC0"/>
    <w:rsid w:val="004F3F60"/>
    <w:rsid w:val="0050139F"/>
    <w:rsid w:val="00502D70"/>
    <w:rsid w:val="00514062"/>
    <w:rsid w:val="005176D3"/>
    <w:rsid w:val="00531EEB"/>
    <w:rsid w:val="0055140B"/>
    <w:rsid w:val="00551571"/>
    <w:rsid w:val="00580835"/>
    <w:rsid w:val="00582B97"/>
    <w:rsid w:val="005861D7"/>
    <w:rsid w:val="00586A1C"/>
    <w:rsid w:val="005959E8"/>
    <w:rsid w:val="005964AB"/>
    <w:rsid w:val="005A78EE"/>
    <w:rsid w:val="005B5A75"/>
    <w:rsid w:val="005B6E2C"/>
    <w:rsid w:val="005B734B"/>
    <w:rsid w:val="005C099A"/>
    <w:rsid w:val="005C31A5"/>
    <w:rsid w:val="005C4DFC"/>
    <w:rsid w:val="005E0F85"/>
    <w:rsid w:val="005E10C9"/>
    <w:rsid w:val="005E290B"/>
    <w:rsid w:val="005E61DD"/>
    <w:rsid w:val="005F04D8"/>
    <w:rsid w:val="006023DF"/>
    <w:rsid w:val="00615426"/>
    <w:rsid w:val="00616219"/>
    <w:rsid w:val="00617D12"/>
    <w:rsid w:val="006236A1"/>
    <w:rsid w:val="00645B7D"/>
    <w:rsid w:val="00657175"/>
    <w:rsid w:val="00657DE0"/>
    <w:rsid w:val="0067316F"/>
    <w:rsid w:val="00681CDE"/>
    <w:rsid w:val="00685313"/>
    <w:rsid w:val="00692833"/>
    <w:rsid w:val="006A51F4"/>
    <w:rsid w:val="006A6E9B"/>
    <w:rsid w:val="006B7C2A"/>
    <w:rsid w:val="006C23DA"/>
    <w:rsid w:val="006D70B0"/>
    <w:rsid w:val="006E3D45"/>
    <w:rsid w:val="0070180A"/>
    <w:rsid w:val="0070607A"/>
    <w:rsid w:val="007149F9"/>
    <w:rsid w:val="00733A30"/>
    <w:rsid w:val="00745AEE"/>
    <w:rsid w:val="00750F10"/>
    <w:rsid w:val="0076507E"/>
    <w:rsid w:val="007738A6"/>
    <w:rsid w:val="007742CA"/>
    <w:rsid w:val="007802AB"/>
    <w:rsid w:val="007827E6"/>
    <w:rsid w:val="00783F67"/>
    <w:rsid w:val="00790D70"/>
    <w:rsid w:val="007922B2"/>
    <w:rsid w:val="00796E40"/>
    <w:rsid w:val="0079723F"/>
    <w:rsid w:val="007A6F1F"/>
    <w:rsid w:val="007B2AEC"/>
    <w:rsid w:val="007D5320"/>
    <w:rsid w:val="007D77FE"/>
    <w:rsid w:val="007D7FB0"/>
    <w:rsid w:val="007F22FA"/>
    <w:rsid w:val="00800972"/>
    <w:rsid w:val="00804475"/>
    <w:rsid w:val="008061D0"/>
    <w:rsid w:val="00807C29"/>
    <w:rsid w:val="00811633"/>
    <w:rsid w:val="00814037"/>
    <w:rsid w:val="00841216"/>
    <w:rsid w:val="00842AF0"/>
    <w:rsid w:val="0086171E"/>
    <w:rsid w:val="00870300"/>
    <w:rsid w:val="00871320"/>
    <w:rsid w:val="00872FC8"/>
    <w:rsid w:val="00874FA6"/>
    <w:rsid w:val="00880A7F"/>
    <w:rsid w:val="008845D0"/>
    <w:rsid w:val="00884D60"/>
    <w:rsid w:val="00896E56"/>
    <w:rsid w:val="008B43F2"/>
    <w:rsid w:val="008B6CFF"/>
    <w:rsid w:val="009002C8"/>
    <w:rsid w:val="0090144F"/>
    <w:rsid w:val="00912000"/>
    <w:rsid w:val="0092197F"/>
    <w:rsid w:val="00924B81"/>
    <w:rsid w:val="009274B4"/>
    <w:rsid w:val="009327F1"/>
    <w:rsid w:val="00934579"/>
    <w:rsid w:val="00934EA2"/>
    <w:rsid w:val="0094126A"/>
    <w:rsid w:val="00944A5C"/>
    <w:rsid w:val="00952A66"/>
    <w:rsid w:val="00962534"/>
    <w:rsid w:val="009B1EA1"/>
    <w:rsid w:val="009B2465"/>
    <w:rsid w:val="009B7C9A"/>
    <w:rsid w:val="009C56E5"/>
    <w:rsid w:val="009C7716"/>
    <w:rsid w:val="009E28F9"/>
    <w:rsid w:val="009E5FC8"/>
    <w:rsid w:val="009E687A"/>
    <w:rsid w:val="009F236F"/>
    <w:rsid w:val="00A0592F"/>
    <w:rsid w:val="00A066F1"/>
    <w:rsid w:val="00A1067C"/>
    <w:rsid w:val="00A141AF"/>
    <w:rsid w:val="00A151CC"/>
    <w:rsid w:val="00A16D29"/>
    <w:rsid w:val="00A30305"/>
    <w:rsid w:val="00A31D2D"/>
    <w:rsid w:val="00A4570B"/>
    <w:rsid w:val="00A4600A"/>
    <w:rsid w:val="00A538A6"/>
    <w:rsid w:val="00A54C25"/>
    <w:rsid w:val="00A710E7"/>
    <w:rsid w:val="00A7372E"/>
    <w:rsid w:val="00A73AFD"/>
    <w:rsid w:val="00A7415E"/>
    <w:rsid w:val="00A81F9F"/>
    <w:rsid w:val="00A8284C"/>
    <w:rsid w:val="00A93B85"/>
    <w:rsid w:val="00AA0B18"/>
    <w:rsid w:val="00AA3C65"/>
    <w:rsid w:val="00AA666F"/>
    <w:rsid w:val="00AC3407"/>
    <w:rsid w:val="00AC538D"/>
    <w:rsid w:val="00AD2E48"/>
    <w:rsid w:val="00AD393B"/>
    <w:rsid w:val="00AD7914"/>
    <w:rsid w:val="00AE514B"/>
    <w:rsid w:val="00B04888"/>
    <w:rsid w:val="00B379FA"/>
    <w:rsid w:val="00B40888"/>
    <w:rsid w:val="00B44A63"/>
    <w:rsid w:val="00B564FC"/>
    <w:rsid w:val="00B639E9"/>
    <w:rsid w:val="00B75F52"/>
    <w:rsid w:val="00B817CD"/>
    <w:rsid w:val="00B81A7D"/>
    <w:rsid w:val="00B83DC6"/>
    <w:rsid w:val="00B91EF7"/>
    <w:rsid w:val="00B94AD0"/>
    <w:rsid w:val="00BA1AD8"/>
    <w:rsid w:val="00BB3A95"/>
    <w:rsid w:val="00BC04D8"/>
    <w:rsid w:val="00BC75DE"/>
    <w:rsid w:val="00BD6CCE"/>
    <w:rsid w:val="00BE3C56"/>
    <w:rsid w:val="00BF0325"/>
    <w:rsid w:val="00BF5318"/>
    <w:rsid w:val="00BF7E56"/>
    <w:rsid w:val="00C0018F"/>
    <w:rsid w:val="00C16A5A"/>
    <w:rsid w:val="00C20466"/>
    <w:rsid w:val="00C214ED"/>
    <w:rsid w:val="00C234E6"/>
    <w:rsid w:val="00C23993"/>
    <w:rsid w:val="00C31ADB"/>
    <w:rsid w:val="00C324A8"/>
    <w:rsid w:val="00C470E9"/>
    <w:rsid w:val="00C47AF2"/>
    <w:rsid w:val="00C51FBB"/>
    <w:rsid w:val="00C53A04"/>
    <w:rsid w:val="00C54517"/>
    <w:rsid w:val="00C56F70"/>
    <w:rsid w:val="00C57B91"/>
    <w:rsid w:val="00C6185C"/>
    <w:rsid w:val="00C64CD8"/>
    <w:rsid w:val="00C702C6"/>
    <w:rsid w:val="00C80ACF"/>
    <w:rsid w:val="00C82695"/>
    <w:rsid w:val="00C866CC"/>
    <w:rsid w:val="00C91504"/>
    <w:rsid w:val="00C95ABF"/>
    <w:rsid w:val="00C95CF9"/>
    <w:rsid w:val="00C97C68"/>
    <w:rsid w:val="00CA1A47"/>
    <w:rsid w:val="00CA3DFC"/>
    <w:rsid w:val="00CB44E5"/>
    <w:rsid w:val="00CC247A"/>
    <w:rsid w:val="00CE388F"/>
    <w:rsid w:val="00CE4954"/>
    <w:rsid w:val="00CE5E47"/>
    <w:rsid w:val="00CF020F"/>
    <w:rsid w:val="00CF2B5B"/>
    <w:rsid w:val="00CF41D0"/>
    <w:rsid w:val="00CF4E3C"/>
    <w:rsid w:val="00D14CE0"/>
    <w:rsid w:val="00D255D4"/>
    <w:rsid w:val="00D268B3"/>
    <w:rsid w:val="00D4451A"/>
    <w:rsid w:val="00D52FD6"/>
    <w:rsid w:val="00D54009"/>
    <w:rsid w:val="00D5651D"/>
    <w:rsid w:val="00D57A34"/>
    <w:rsid w:val="00D604AE"/>
    <w:rsid w:val="00D7058F"/>
    <w:rsid w:val="00D71BBC"/>
    <w:rsid w:val="00D74898"/>
    <w:rsid w:val="00D801ED"/>
    <w:rsid w:val="00D936BC"/>
    <w:rsid w:val="00D94DB5"/>
    <w:rsid w:val="00D96530"/>
    <w:rsid w:val="00DA1CB1"/>
    <w:rsid w:val="00DA3DF7"/>
    <w:rsid w:val="00DB6445"/>
    <w:rsid w:val="00DD1834"/>
    <w:rsid w:val="00DD44AF"/>
    <w:rsid w:val="00DD52EE"/>
    <w:rsid w:val="00DD5FFD"/>
    <w:rsid w:val="00DE2AC3"/>
    <w:rsid w:val="00DE5692"/>
    <w:rsid w:val="00DE6300"/>
    <w:rsid w:val="00DF4BC6"/>
    <w:rsid w:val="00DF78E0"/>
    <w:rsid w:val="00E03C94"/>
    <w:rsid w:val="00E205BC"/>
    <w:rsid w:val="00E20E84"/>
    <w:rsid w:val="00E26226"/>
    <w:rsid w:val="00E321F4"/>
    <w:rsid w:val="00E45D05"/>
    <w:rsid w:val="00E55816"/>
    <w:rsid w:val="00E55AEF"/>
    <w:rsid w:val="00E60571"/>
    <w:rsid w:val="00E84C0B"/>
    <w:rsid w:val="00E94778"/>
    <w:rsid w:val="00E976C1"/>
    <w:rsid w:val="00EA12E5"/>
    <w:rsid w:val="00EB0812"/>
    <w:rsid w:val="00EB54B2"/>
    <w:rsid w:val="00EB55C6"/>
    <w:rsid w:val="00EC0CA6"/>
    <w:rsid w:val="00EC219D"/>
    <w:rsid w:val="00ED4515"/>
    <w:rsid w:val="00ED47F9"/>
    <w:rsid w:val="00EF0E7F"/>
    <w:rsid w:val="00EF1932"/>
    <w:rsid w:val="00EF71B6"/>
    <w:rsid w:val="00F0218F"/>
    <w:rsid w:val="00F02766"/>
    <w:rsid w:val="00F05BD4"/>
    <w:rsid w:val="00F06473"/>
    <w:rsid w:val="00F320AA"/>
    <w:rsid w:val="00F511B3"/>
    <w:rsid w:val="00F55ADC"/>
    <w:rsid w:val="00F6155B"/>
    <w:rsid w:val="00F65C19"/>
    <w:rsid w:val="00F7352C"/>
    <w:rsid w:val="00F767CF"/>
    <w:rsid w:val="00F81116"/>
    <w:rsid w:val="00F81985"/>
    <w:rsid w:val="00F822B0"/>
    <w:rsid w:val="00F96A76"/>
    <w:rsid w:val="00FA4678"/>
    <w:rsid w:val="00FB4E52"/>
    <w:rsid w:val="00FD08E2"/>
    <w:rsid w:val="00FD18DA"/>
    <w:rsid w:val="00FD2546"/>
    <w:rsid w:val="00FD772E"/>
    <w:rsid w:val="00FE03DB"/>
    <w:rsid w:val="00FE78C7"/>
    <w:rsid w:val="00FF43AC"/>
    <w:rsid w:val="00FF5EA8"/>
    <w:rsid w:val="00FF7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14:docId w14:val="5B0552AB"/>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qForma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qForma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qFormat/>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aliases w:val="eq"/>
    <w:basedOn w:val="Normal"/>
    <w:link w:val="EquationChar"/>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EB54B2"/>
    <w:pPr>
      <w:spacing w:after="240"/>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EB54B2"/>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qFormat/>
    <w:rsid w:val="00745AEE"/>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qFormat/>
    <w:rsid w:val="00745AEE"/>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qForma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link w:val="TableheadChar"/>
    <w:qFormat/>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rsid w:val="00EB54B2"/>
    <w:rPr>
      <w:sz w:val="18"/>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qFormat/>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link w:val="TabletitleChar"/>
    <w:qForma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912000"/>
    <w:pPr>
      <w:keepNext/>
      <w:keepLines/>
      <w:spacing w:before="160"/>
    </w:pPr>
    <w:rPr>
      <w:i/>
    </w:rPr>
  </w:style>
  <w:style w:type="paragraph" w:customStyle="1" w:styleId="Headingb">
    <w:name w:val="Heading_b"/>
    <w:basedOn w:val="Normal"/>
    <w:next w:val="Normal"/>
    <w:link w:val="HeadingbChar"/>
    <w:qFormat/>
    <w:rsid w:val="00EB54B2"/>
    <w:pPr>
      <w:keepNext/>
      <w:spacing w:before="160"/>
    </w:pPr>
    <w:rPr>
      <w:rFonts w:ascii="Times New Roman Bold" w:hAnsi="Times New Roman Bold" w:cs="Times New Roman Bold"/>
      <w:b/>
      <w:lang w:val="fr-CH"/>
    </w:rPr>
  </w:style>
  <w:style w:type="paragraph" w:customStyle="1" w:styleId="Note">
    <w:name w:val="Note"/>
    <w:basedOn w:val="Normal"/>
    <w:next w:val="Normal"/>
    <w:link w:val="NoteChar"/>
    <w:qFormat/>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qFormat/>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EB54B2"/>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fin">
    <w:name w:val="Table_fin"/>
    <w:basedOn w:val="Tabletext"/>
    <w:qFormat/>
    <w:rsid w:val="00F822B0"/>
    <w:pPr>
      <w:spacing w:before="0" w:after="0"/>
    </w:pPr>
  </w:style>
  <w:style w:type="paragraph" w:customStyle="1" w:styleId="EditorsNote">
    <w:name w:val="EditorsNote"/>
    <w:basedOn w:val="Normal"/>
    <w:qFormat/>
    <w:rsid w:val="00EB54B2"/>
    <w:pPr>
      <w:spacing w:before="240" w:after="240"/>
    </w:pPr>
    <w:rPr>
      <w:i/>
    </w:rPr>
  </w:style>
  <w:style w:type="paragraph" w:customStyle="1" w:styleId="Normalaftertitle0">
    <w:name w:val="Normal after title"/>
    <w:basedOn w:val="Normal"/>
    <w:next w:val="Normal"/>
    <w:link w:val="NormalaftertitleChar"/>
    <w:qFormat/>
    <w:rsid w:val="00981814"/>
    <w:pPr>
      <w:spacing w:before="280"/>
    </w:pPr>
  </w:style>
  <w:style w:type="paragraph" w:customStyle="1" w:styleId="Headingb0">
    <w:name w:val="Heading b"/>
    <w:basedOn w:val="Normal"/>
    <w:rsid w:val="00044B5F"/>
    <w:rPr>
      <w:b/>
      <w:bCs/>
      <w:lang w:eastAsia="zh-CN"/>
    </w:rPr>
  </w:style>
  <w:style w:type="paragraph" w:customStyle="1" w:styleId="Heading1CPM">
    <w:name w:val="Heading 1_CPM"/>
    <w:basedOn w:val="Heading1"/>
    <w:qFormat/>
    <w:rsid w:val="00044B5F"/>
    <w:pPr>
      <w:spacing w:after="120"/>
    </w:pPr>
    <w:rPr>
      <w:rFonts w:ascii="Times New Roman Bold" w:hAnsi="Times New Roman Bold" w:cs="Times New Roman Bold"/>
    </w:rPr>
  </w:style>
  <w:style w:type="paragraph" w:customStyle="1" w:styleId="Heading2CPM">
    <w:name w:val="Heading 2_CPM"/>
    <w:basedOn w:val="Heading2"/>
    <w:qFormat/>
    <w:rsid w:val="00044B5F"/>
  </w:style>
  <w:style w:type="paragraph" w:styleId="Quote">
    <w:name w:val="Quote"/>
    <w:basedOn w:val="Normal"/>
    <w:next w:val="Normal"/>
    <w:uiPriority w:val="29"/>
    <w:qFormat/>
    <w:rsid w:val="00044B5F"/>
    <w:pPr>
      <w:tabs>
        <w:tab w:val="clear" w:pos="1871"/>
        <w:tab w:val="clear" w:pos="2268"/>
      </w:tabs>
      <w:overflowPunct/>
      <w:autoSpaceDE/>
      <w:autoSpaceDN/>
      <w:adjustRightInd/>
      <w:spacing w:before="240"/>
      <w:textAlignment w:val="auto"/>
    </w:pPr>
    <w:rPr>
      <w:rFonts w:ascii="Times New Roman Bold" w:eastAsia="SimSun" w:hAnsi="Times New Roman Bold"/>
      <w:b/>
      <w:i/>
      <w:iCs/>
      <w:color w:val="000000"/>
      <w:szCs w:val="22"/>
      <w:lang w:val="en-US"/>
    </w:rPr>
  </w:style>
  <w:style w:type="paragraph" w:customStyle="1" w:styleId="Unquote">
    <w:name w:val="Unquote"/>
    <w:basedOn w:val="Headingb"/>
    <w:rsid w:val="00044B5F"/>
    <w:pPr>
      <w:spacing w:before="80" w:after="240"/>
      <w:jc w:val="both"/>
    </w:pPr>
    <w:rPr>
      <w:rFonts w:eastAsiaTheme="minorHAnsi"/>
      <w:b w:val="0"/>
      <w:i/>
      <w:iCs/>
      <w:lang w:val="en-GB" w:eastAsia="zh-CN"/>
    </w:rPr>
  </w:style>
  <w:style w:type="character" w:styleId="Hyperlink">
    <w:name w:val="Hyperlink"/>
    <w:basedOn w:val="DefaultParagraphFont"/>
    <w:uiPriority w:val="99"/>
    <w:semiHidden/>
    <w:unhideWhenUsed/>
    <w:rPr>
      <w:color w:val="0000FF" w:themeColor="hyperlink"/>
      <w:u w:val="single"/>
    </w:rPr>
  </w:style>
  <w:style w:type="paragraph" w:styleId="Revision">
    <w:name w:val="Revision"/>
    <w:hidden/>
    <w:uiPriority w:val="99"/>
    <w:semiHidden/>
    <w:rsid w:val="000A4C72"/>
    <w:rPr>
      <w:rFonts w:ascii="Times New Roman" w:hAnsi="Times New Roman"/>
      <w:sz w:val="24"/>
      <w:lang w:val="en-GB" w:eastAsia="en-US"/>
    </w:rPr>
  </w:style>
  <w:style w:type="character" w:customStyle="1" w:styleId="NormalaftertitleChar">
    <w:name w:val="Normal after title Char"/>
    <w:basedOn w:val="DefaultParagraphFont"/>
    <w:link w:val="Normalaftertitle0"/>
    <w:qFormat/>
    <w:locked/>
    <w:rsid w:val="00EC0CA6"/>
    <w:rPr>
      <w:rFonts w:ascii="Times New Roman" w:hAnsi="Times New Roman"/>
      <w:sz w:val="24"/>
      <w:lang w:val="en-GB" w:eastAsia="en-US"/>
    </w:rPr>
  </w:style>
  <w:style w:type="character" w:customStyle="1" w:styleId="CallChar">
    <w:name w:val="Call Char"/>
    <w:basedOn w:val="DefaultParagraphFont"/>
    <w:link w:val="Call"/>
    <w:qFormat/>
    <w:rsid w:val="00EC0CA6"/>
    <w:rPr>
      <w:rFonts w:ascii="Times New Roman" w:hAnsi="Times New Roman"/>
      <w:i/>
      <w:sz w:val="24"/>
      <w:lang w:val="en-GB" w:eastAsia="en-US"/>
    </w:rPr>
  </w:style>
  <w:style w:type="character" w:customStyle="1" w:styleId="RestitleChar">
    <w:name w:val="Res_title Char"/>
    <w:link w:val="Restitle"/>
    <w:qFormat/>
    <w:locked/>
    <w:rsid w:val="00EC0CA6"/>
    <w:rPr>
      <w:rFonts w:ascii="Times New Roman Bold" w:hAnsi="Times New Roman Bold"/>
      <w:b/>
      <w:sz w:val="28"/>
      <w:lang w:val="en-GB" w:eastAsia="en-US"/>
    </w:rPr>
  </w:style>
  <w:style w:type="character" w:customStyle="1" w:styleId="enumlev1Char">
    <w:name w:val="enumlev1 Char"/>
    <w:basedOn w:val="DefaultParagraphFont"/>
    <w:link w:val="enumlev1"/>
    <w:qFormat/>
    <w:rsid w:val="00465163"/>
    <w:rPr>
      <w:rFonts w:ascii="Times New Roman" w:hAnsi="Times New Roman"/>
      <w:sz w:val="24"/>
      <w:lang w:val="en-GB" w:eastAsia="en-US"/>
    </w:rPr>
  </w:style>
  <w:style w:type="character" w:styleId="CommentReference">
    <w:name w:val="annotation reference"/>
    <w:basedOn w:val="DefaultParagraphFont"/>
    <w:semiHidden/>
    <w:unhideWhenUsed/>
    <w:rsid w:val="00C53A04"/>
    <w:rPr>
      <w:sz w:val="16"/>
      <w:szCs w:val="16"/>
    </w:rPr>
  </w:style>
  <w:style w:type="paragraph" w:styleId="CommentText">
    <w:name w:val="annotation text"/>
    <w:basedOn w:val="Normal"/>
    <w:link w:val="CommentTextChar"/>
    <w:unhideWhenUsed/>
    <w:rsid w:val="00C53A04"/>
    <w:rPr>
      <w:sz w:val="20"/>
    </w:rPr>
  </w:style>
  <w:style w:type="character" w:customStyle="1" w:styleId="CommentTextChar">
    <w:name w:val="Comment Text Char"/>
    <w:basedOn w:val="DefaultParagraphFont"/>
    <w:link w:val="CommentText"/>
    <w:rsid w:val="00C53A04"/>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53A04"/>
    <w:rPr>
      <w:b/>
      <w:bCs/>
    </w:rPr>
  </w:style>
  <w:style w:type="character" w:customStyle="1" w:styleId="CommentSubjectChar">
    <w:name w:val="Comment Subject Char"/>
    <w:basedOn w:val="CommentTextChar"/>
    <w:link w:val="CommentSubject"/>
    <w:semiHidden/>
    <w:rsid w:val="00C53A04"/>
    <w:rPr>
      <w:rFonts w:ascii="Times New Roman" w:hAnsi="Times New Roman"/>
      <w:b/>
      <w:bCs/>
      <w:lang w:val="en-GB" w:eastAsia="en-US"/>
    </w:rPr>
  </w:style>
  <w:style w:type="character" w:customStyle="1" w:styleId="HeadingbChar">
    <w:name w:val="Heading_b Char"/>
    <w:link w:val="Headingb"/>
    <w:qFormat/>
    <w:locked/>
    <w:rsid w:val="009327F1"/>
    <w:rPr>
      <w:rFonts w:ascii="Times New Roman Bold" w:hAnsi="Times New Roman Bold" w:cs="Times New Roman Bold"/>
      <w:b/>
      <w:sz w:val="24"/>
      <w:lang w:val="fr-CH" w:eastAsia="en-US"/>
    </w:rPr>
  </w:style>
  <w:style w:type="character" w:customStyle="1" w:styleId="TabletextChar">
    <w:name w:val="Table_text Char"/>
    <w:basedOn w:val="DefaultParagraphFont"/>
    <w:link w:val="Tabletext"/>
    <w:uiPriority w:val="99"/>
    <w:qFormat/>
    <w:locked/>
    <w:rsid w:val="00252D9E"/>
    <w:rPr>
      <w:rFonts w:ascii="Times New Roman" w:hAnsi="Times New Roman"/>
      <w:lang w:val="en-GB" w:eastAsia="en-US"/>
    </w:rPr>
  </w:style>
  <w:style w:type="character" w:customStyle="1" w:styleId="TableheadChar">
    <w:name w:val="Table_head Char"/>
    <w:basedOn w:val="DefaultParagraphFont"/>
    <w:link w:val="Tablehead"/>
    <w:qFormat/>
    <w:locked/>
    <w:rsid w:val="00252D9E"/>
    <w:rPr>
      <w:rFonts w:ascii="Times New Roman Bold" w:hAnsi="Times New Roman Bold" w:cs="Times New Roman Bold"/>
      <w:b/>
      <w:lang w:val="en-GB" w:eastAsia="en-US"/>
    </w:rPr>
  </w:style>
  <w:style w:type="character" w:customStyle="1" w:styleId="TabletitleChar">
    <w:name w:val="Table_title Char"/>
    <w:basedOn w:val="DefaultParagraphFont"/>
    <w:link w:val="Tabletitle"/>
    <w:qFormat/>
    <w:locked/>
    <w:rsid w:val="00252D9E"/>
    <w:rPr>
      <w:rFonts w:ascii="Times New Roman Bold" w:hAnsi="Times New Roman Bold"/>
      <w:b/>
      <w:lang w:val="en-GB" w:eastAsia="en-US"/>
    </w:rPr>
  </w:style>
  <w:style w:type="character" w:customStyle="1" w:styleId="NoteChar">
    <w:name w:val="Note Char"/>
    <w:basedOn w:val="DefaultParagraphFont"/>
    <w:link w:val="Note"/>
    <w:qFormat/>
    <w:locked/>
    <w:rsid w:val="00A81F9F"/>
    <w:rPr>
      <w:rFonts w:ascii="Times New Roman" w:hAnsi="Times New Roman"/>
      <w:sz w:val="24"/>
      <w:lang w:val="en-GB" w:eastAsia="en-US"/>
    </w:rPr>
  </w:style>
  <w:style w:type="character" w:customStyle="1" w:styleId="FiguretitleChar">
    <w:name w:val="Figure_title Char"/>
    <w:basedOn w:val="DefaultParagraphFont"/>
    <w:link w:val="Figuretitle"/>
    <w:rsid w:val="00187472"/>
    <w:rPr>
      <w:rFonts w:ascii="Times New Roman Bold" w:hAnsi="Times New Roman Bold"/>
      <w:b/>
      <w:lang w:val="en-GB" w:eastAsia="en-US"/>
    </w:rPr>
  </w:style>
  <w:style w:type="paragraph" w:styleId="ListParagraph">
    <w:name w:val="List Paragraph"/>
    <w:aliases w:val="List Paragraph1,Recommendation,List Paragraph11,L,CV text,Dot pt,F5 List Paragraph,No Spacing1,List Paragraph Char Char Char,Indicator Text,Numbered Para 1,Bullet 1,List Paragraph12,Bullet Points,MAIN CONTENT"/>
    <w:basedOn w:val="Normal"/>
    <w:link w:val="ListParagraphChar"/>
    <w:uiPriority w:val="34"/>
    <w:qFormat/>
    <w:rsid w:val="002E63B9"/>
    <w:pPr>
      <w:ind w:leftChars="400" w:left="840"/>
    </w:pPr>
    <w:rPr>
      <w:rFonts w:eastAsia="MS Mincho"/>
    </w:rPr>
  </w:style>
  <w:style w:type="character" w:customStyle="1" w:styleId="ListParagraphChar">
    <w:name w:val="List Paragraph Char"/>
    <w:aliases w:val="List Paragraph1 Char,Recommendation Char,List Paragraph11 Char,L Char,CV text Char,Dot pt Char,F5 List Paragraph Char,No Spacing1 Char,List Paragraph Char Char Char Char,Indicator Text Char,Numbered Para 1 Char,Bullet 1 Char"/>
    <w:link w:val="ListParagraph"/>
    <w:locked/>
    <w:rsid w:val="002E63B9"/>
    <w:rPr>
      <w:rFonts w:ascii="Times New Roman" w:eastAsia="MS Mincho" w:hAnsi="Times New Roman"/>
      <w:sz w:val="24"/>
      <w:lang w:val="en-GB" w:eastAsia="en-US"/>
    </w:rPr>
  </w:style>
  <w:style w:type="table" w:styleId="TableGrid">
    <w:name w:val="Table Grid"/>
    <w:basedOn w:val="TableNormal"/>
    <w:uiPriority w:val="99"/>
    <w:rsid w:val="00EF0E7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F0E7F"/>
    <w:rPr>
      <w:rFonts w:ascii="Times New Roman" w:eastAsia="Batang" w:hAnsi="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nextitleComplexBold">
    <w:name w:val="Annex_title + (Complex) Bold"/>
    <w:aliases w:val="All caps"/>
    <w:basedOn w:val="Annextitle"/>
    <w:rsid w:val="00783F67"/>
    <w:rPr>
      <w:bCs/>
      <w:caps/>
    </w:rPr>
  </w:style>
  <w:style w:type="character" w:customStyle="1" w:styleId="EquationChar">
    <w:name w:val="Equation Char"/>
    <w:link w:val="Equation"/>
    <w:rsid w:val="00C47AF2"/>
    <w:rPr>
      <w:rFonts w:ascii="Times New Roman" w:hAnsi="Times New Roman"/>
      <w:sz w:val="24"/>
      <w:lang w:val="en-GB" w:eastAsia="en-US"/>
    </w:rPr>
  </w:style>
  <w:style w:type="character" w:customStyle="1" w:styleId="Tabletitle0">
    <w:name w:val="Table_title Знак"/>
    <w:qFormat/>
    <w:locked/>
    <w:rsid w:val="00B04888"/>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oleObject" Target="embeddings/oleObject6.bin"/><Relationship Id="rId39" Type="http://schemas.openxmlformats.org/officeDocument/2006/relationships/header" Target="header2.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oleObject" Target="embeddings/oleObject9.bin"/><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76b7d054-b29f-418b-b414-6b742f999448">R23-WRC23-C-0153!A16!MSW-E</DPM_x0020_File_x0020_name>
    <DPM_x0020_Author xmlns="76b7d054-b29f-418b-b414-6b742f999448">DPM</DPM_x0020_Author>
    <DPM_x0020_Version xmlns="76b7d054-b29f-418b-b414-6b742f999448">DPM_2022.05.12.01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FA528CE1D8294396E46BAD2517FBF6" ma:contentTypeVersion="12" ma:contentTypeDescription="Crée un document." ma:contentTypeScope="" ma:versionID="fb871eb9c110d2c3088d64e442ab8546">
  <xsd:schema xmlns:xsd="http://www.w3.org/2001/XMLSchema" xmlns:xs="http://www.w3.org/2001/XMLSchema" xmlns:p="http://schemas.microsoft.com/office/2006/metadata/properties" xmlns:ns2="76b7d054-b29f-418b-b414-6b742f999448" xmlns:ns3="b9f87034-1e33-420b-8ff9-da24a529006f" targetNamespace="http://schemas.microsoft.com/office/2006/metadata/properties" ma:root="true" ma:fieldsID="0e70644b150ea7aa85c8e206d6f184bd" ns2:_="" ns3:_="">
    <xsd:import namespace="76b7d054-b29f-418b-b414-6b742f999448"/>
    <xsd:import namespace="b9f87034-1e33-420b-8ff9-da24a5290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PM_x0020_File_x0020_name" minOccurs="0"/>
                <xsd:element ref="ns2:DPM_x0020_Author" minOccurs="0"/>
                <xsd:element ref="ns2:DPM_x0020_Version"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d054-b29f-418b-b414-6b742f999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Author" ma:index="13" nillable="true" ma:displayName="DPM Author" ma:internalName="DPM_x0020_Author">
      <xsd:simpleType>
        <xsd:restriction base="dms:Text">
          <xsd:maxLength value="255"/>
        </xsd:restriction>
      </xsd:simpleType>
    </xsd:element>
    <xsd:element name="DPM_x0020_Version" ma:index="14" nillable="true" ma:displayName="DPM Version" ma:internalName="DPM_x0020_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f87034-1e33-420b-8ff9-da24a529006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B1B87-E104-44C5-9E99-1BF62F5831A8}">
  <ds:schemaRefs>
    <ds:schemaRef ds:uri="http://schemas.microsoft.com/sharepoint/events"/>
  </ds:schemaRefs>
</ds:datastoreItem>
</file>

<file path=customXml/itemProps2.xml><?xml version="1.0" encoding="utf-8"?>
<ds:datastoreItem xmlns:ds="http://schemas.openxmlformats.org/officeDocument/2006/customXml" ds:itemID="{3B554A87-22D4-4B75-B2F0-B524639D0DBE}">
  <ds:schemaRefs>
    <ds:schemaRef ds:uri="http://schemas.microsoft.com/sharepoint/v3/contenttype/forms"/>
  </ds:schemaRefs>
</ds:datastoreItem>
</file>

<file path=customXml/itemProps3.xml><?xml version="1.0" encoding="utf-8"?>
<ds:datastoreItem xmlns:ds="http://schemas.openxmlformats.org/officeDocument/2006/customXml" ds:itemID="{00B5E8B1-E3D9-4DCC-A9F7-E1E45DEC0014}">
  <ds:schemaRefs>
    <ds:schemaRef ds:uri="http://purl.org/dc/elements/1.1/"/>
    <ds:schemaRef ds:uri="http://schemas.microsoft.com/office/2006/metadata/properties"/>
    <ds:schemaRef ds:uri="http://purl.org/dc/terms/"/>
    <ds:schemaRef ds:uri="http://schemas.microsoft.com/office/2006/documentManagement/types"/>
    <ds:schemaRef ds:uri="76b7d054-b29f-418b-b414-6b742f999448"/>
    <ds:schemaRef ds:uri="http://schemas.microsoft.com/office/infopath/2007/PartnerControls"/>
    <ds:schemaRef ds:uri="http://www.w3.org/XML/1998/namespace"/>
    <ds:schemaRef ds:uri="http://purl.org/dc/dcmitype/"/>
    <ds:schemaRef ds:uri="http://schemas.openxmlformats.org/package/2006/metadata/core-properties"/>
    <ds:schemaRef ds:uri="b9f87034-1e33-420b-8ff9-da24a529006f"/>
  </ds:schemaRefs>
</ds:datastoreItem>
</file>

<file path=customXml/itemProps4.xml><?xml version="1.0" encoding="utf-8"?>
<ds:datastoreItem xmlns:ds="http://schemas.openxmlformats.org/officeDocument/2006/customXml" ds:itemID="{3ECA57D7-A457-4CE5-9381-3D19A969A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d054-b29f-418b-b414-6b742f999448"/>
    <ds:schemaRef ds:uri="b9f87034-1e33-420b-8ff9-da24a5290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1A02C8-153F-48E8-97A8-0001231B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31</Pages>
  <Words>7043</Words>
  <Characters>56991</Characters>
  <Application>Microsoft Office Word</Application>
  <DocSecurity>0</DocSecurity>
  <Lines>474</Lines>
  <Paragraphs>127</Paragraphs>
  <ScaleCrop>false</ScaleCrop>
  <HeadingPairs>
    <vt:vector size="2" baseType="variant">
      <vt:variant>
        <vt:lpstr>Title</vt:lpstr>
      </vt:variant>
      <vt:variant>
        <vt:i4>1</vt:i4>
      </vt:variant>
    </vt:vector>
  </HeadingPairs>
  <TitlesOfParts>
    <vt:vector size="1" baseType="lpstr">
      <vt:lpstr>R23-WRC23-C-0153!A16!MSW-E</vt:lpstr>
    </vt:vector>
  </TitlesOfParts>
  <Manager>General Secretariat - Pool</Manager>
  <Company>International Telecommunication Union (ITU)</Company>
  <LinksUpToDate>false</LinksUpToDate>
  <CharactersWithSpaces>63907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R23-WRC23-C-0153!A16!MSW-E</dc:title>
  <dc:subject>World Radiocommunication Conference - 2023</dc:subject>
  <dc:creator>Documents Proposals Manager (DPM)</dc:creator>
  <cp:keywords>DPM_v2023.11.6.1_prod</cp:keywords>
  <dc:description>Uploaded on 2015.07.06</dc:description>
  <cp:lastModifiedBy>TPU E RR</cp:lastModifiedBy>
  <cp:revision>18</cp:revision>
  <cp:lastPrinted>2017-02-10T08:23:00Z</cp:lastPrinted>
  <dcterms:created xsi:type="dcterms:W3CDTF">2023-11-10T13:49:00Z</dcterms:created>
  <dcterms:modified xsi:type="dcterms:W3CDTF">2023-11-11T17:21:00Z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0x0101008BFA528CE1D8294396E46BAD2517FBF6</vt:lpwstr>
  </property>
  <property fmtid="{D5CDD505-2E9C-101B-9397-08002B2CF9AE}" pid="10" name="_dlc_DocIdItemGuid">
    <vt:lpwstr>e3f51d54-8436-4404-bce8-bbffce89a1d7</vt:lpwstr>
  </property>
  <property fmtid="{D5CDD505-2E9C-101B-9397-08002B2CF9AE}" pid="11" name="MTWinEqns">
    <vt:bool>true</vt:bool>
  </property>
</Properties>
</file>